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78640D" w14:textId="3B12B221"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7B903646" wp14:editId="667F255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BA32E59" w14:textId="03EBAC20" w:rsidR="005D7989" w:rsidRDefault="00F951A0" w:rsidP="00C739A9">
      <w:pPr>
        <w:spacing w:line="300" w:lineRule="auto"/>
        <w:ind w:right="187"/>
        <w:jc w:val="center"/>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 xml:space="preserve">Solicitation </w:t>
      </w:r>
      <w:r w:rsidRPr="007C753E">
        <w:rPr>
          <w:rFonts w:ascii="Garamond" w:hAnsi="Garamond" w:cs="Arial"/>
          <w:b/>
          <w:bCs/>
          <w:sz w:val="52"/>
          <w:szCs w:val="52"/>
        </w:rPr>
        <w:t>#</w:t>
      </w:r>
      <w:r w:rsidR="005D7989">
        <w:rPr>
          <w:rFonts w:ascii="Garamond" w:hAnsi="Garamond" w:cs="Arial"/>
          <w:b/>
          <w:bCs/>
          <w:sz w:val="52"/>
          <w:szCs w:val="52"/>
        </w:rPr>
        <w:tab/>
      </w:r>
      <w:r w:rsidR="00C739A9">
        <w:rPr>
          <w:rFonts w:ascii="Garamond" w:hAnsi="Garamond" w:cs="Arial"/>
          <w:b/>
          <w:bCs/>
          <w:sz w:val="52"/>
          <w:szCs w:val="52"/>
        </w:rPr>
        <w:t>20</w:t>
      </w:r>
      <w:r w:rsidR="00FB4D68">
        <w:rPr>
          <w:rFonts w:ascii="Garamond" w:hAnsi="Garamond" w:cs="Arial"/>
          <w:b/>
          <w:bCs/>
          <w:sz w:val="52"/>
          <w:szCs w:val="52"/>
        </w:rPr>
        <w:t>DPP</w:t>
      </w:r>
      <w:r w:rsidR="00C739A9">
        <w:rPr>
          <w:rFonts w:ascii="Garamond" w:hAnsi="Garamond" w:cs="Arial"/>
          <w:b/>
          <w:bCs/>
          <w:sz w:val="52"/>
          <w:szCs w:val="52"/>
        </w:rPr>
        <w:t>00531</w:t>
      </w:r>
    </w:p>
    <w:tbl>
      <w:tblPr>
        <w:tblW w:w="9360" w:type="dxa"/>
        <w:tblInd w:w="108" w:type="dxa"/>
        <w:tblLook w:val="01E0" w:firstRow="1" w:lastRow="1" w:firstColumn="1" w:lastColumn="1" w:noHBand="0" w:noVBand="0"/>
      </w:tblPr>
      <w:tblGrid>
        <w:gridCol w:w="1080"/>
        <w:gridCol w:w="8280"/>
      </w:tblGrid>
      <w:tr w:rsidR="00770C95" w:rsidRPr="00370188" w14:paraId="375703B9" w14:textId="77777777" w:rsidTr="00770C95">
        <w:tc>
          <w:tcPr>
            <w:tcW w:w="1080" w:type="dxa"/>
            <w:shd w:val="clear" w:color="auto" w:fill="auto"/>
          </w:tcPr>
          <w:p w14:paraId="4E35EE30"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05FF89D2" w14:textId="5455C302" w:rsidR="00770C95" w:rsidRPr="00AD3D8E" w:rsidRDefault="00BC6088" w:rsidP="002B34C0">
            <w:pPr>
              <w:ind w:left="-108"/>
              <w:rPr>
                <w:rFonts w:ascii="Garamond" w:hAnsi="Garamond"/>
                <w:sz w:val="44"/>
                <w:szCs w:val="44"/>
              </w:rPr>
            </w:pPr>
            <w:r w:rsidRPr="002B34C0">
              <w:rPr>
                <w:rFonts w:ascii="Garamond" w:hAnsi="Garamond"/>
                <w:sz w:val="44"/>
                <w:szCs w:val="44"/>
              </w:rPr>
              <w:t>T</w:t>
            </w:r>
            <w:r w:rsidR="002B34C0" w:rsidRPr="002B34C0">
              <w:rPr>
                <w:rFonts w:ascii="Garamond" w:hAnsi="Garamond"/>
                <w:sz w:val="44"/>
                <w:szCs w:val="44"/>
              </w:rPr>
              <w:t xml:space="preserve">3116 </w:t>
            </w:r>
            <w:r w:rsidRPr="002B34C0">
              <w:rPr>
                <w:rFonts w:ascii="Garamond" w:hAnsi="Garamond"/>
                <w:sz w:val="44"/>
                <w:szCs w:val="44"/>
              </w:rPr>
              <w:t>-</w:t>
            </w:r>
            <w:r>
              <w:rPr>
                <w:rFonts w:ascii="Garamond" w:hAnsi="Garamond"/>
                <w:sz w:val="44"/>
                <w:szCs w:val="44"/>
              </w:rPr>
              <w:t xml:space="preserve"> </w:t>
            </w:r>
            <w:r w:rsidR="008E72C9">
              <w:rPr>
                <w:rFonts w:ascii="Garamond" w:hAnsi="Garamond"/>
                <w:sz w:val="44"/>
                <w:szCs w:val="44"/>
              </w:rPr>
              <w:t xml:space="preserve">New Jersey Study </w:t>
            </w:r>
            <w:r w:rsidR="006C3FA3">
              <w:rPr>
                <w:rFonts w:ascii="Garamond" w:hAnsi="Garamond"/>
                <w:sz w:val="44"/>
                <w:szCs w:val="44"/>
              </w:rPr>
              <w:t>o</w:t>
            </w:r>
            <w:r w:rsidR="008E72C9">
              <w:rPr>
                <w:rFonts w:ascii="Garamond" w:hAnsi="Garamond"/>
                <w:sz w:val="44"/>
                <w:szCs w:val="44"/>
              </w:rPr>
              <w:t xml:space="preserve">n </w:t>
            </w:r>
            <w:r w:rsidR="006C3FA3">
              <w:rPr>
                <w:rFonts w:ascii="Garamond" w:hAnsi="Garamond"/>
                <w:sz w:val="44"/>
                <w:szCs w:val="44"/>
              </w:rPr>
              <w:t xml:space="preserve">Disparity in State </w:t>
            </w:r>
            <w:r w:rsidR="008E72C9">
              <w:rPr>
                <w:rFonts w:ascii="Garamond" w:hAnsi="Garamond"/>
                <w:sz w:val="44"/>
                <w:szCs w:val="44"/>
              </w:rPr>
              <w:t>Procurement</w:t>
            </w:r>
            <w:r w:rsidR="006C3FA3">
              <w:rPr>
                <w:rFonts w:ascii="Garamond" w:hAnsi="Garamond"/>
                <w:sz w:val="44"/>
                <w:szCs w:val="44"/>
              </w:rPr>
              <w:t xml:space="preserve"> – Department of the Treasury</w:t>
            </w:r>
          </w:p>
        </w:tc>
      </w:tr>
    </w:tbl>
    <w:p w14:paraId="2036A028"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967"/>
        <w:gridCol w:w="1773"/>
        <w:gridCol w:w="1440"/>
      </w:tblGrid>
      <w:tr w:rsidR="00DC59A6" w:rsidRPr="00874DF2" w14:paraId="67F0E9C9" w14:textId="77777777" w:rsidTr="00F37AE6">
        <w:tc>
          <w:tcPr>
            <w:tcW w:w="5967" w:type="dxa"/>
            <w:tcBorders>
              <w:top w:val="thinThickSmallGap" w:sz="24" w:space="0" w:color="auto"/>
              <w:bottom w:val="single" w:sz="4" w:space="0" w:color="auto"/>
            </w:tcBorders>
            <w:shd w:val="clear" w:color="auto" w:fill="CCFFCC"/>
            <w:vAlign w:val="center"/>
          </w:tcPr>
          <w:p w14:paraId="6AAAF11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73" w:type="dxa"/>
            <w:tcBorders>
              <w:top w:val="thinThickSmallGap" w:sz="24" w:space="0" w:color="auto"/>
              <w:bottom w:val="single" w:sz="4" w:space="0" w:color="auto"/>
            </w:tcBorders>
            <w:shd w:val="clear" w:color="auto" w:fill="CCFFCC"/>
            <w:vAlign w:val="center"/>
          </w:tcPr>
          <w:p w14:paraId="3AF052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0A293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3F50DC7" w14:textId="77777777" w:rsidTr="00F37AE6">
        <w:trPr>
          <w:trHeight w:val="720"/>
        </w:trPr>
        <w:tc>
          <w:tcPr>
            <w:tcW w:w="5967" w:type="dxa"/>
            <w:tcBorders>
              <w:top w:val="single" w:sz="4" w:space="0" w:color="auto"/>
            </w:tcBorders>
            <w:shd w:val="clear" w:color="auto" w:fill="auto"/>
            <w:vAlign w:val="center"/>
          </w:tcPr>
          <w:p w14:paraId="2045B277" w14:textId="77777777" w:rsidR="00DC59A6" w:rsidRPr="002B34C0" w:rsidRDefault="006069F8" w:rsidP="00576F34">
            <w:pPr>
              <w:rPr>
                <w:rFonts w:ascii="Garamond" w:hAnsi="Garamond" w:cs="Arial"/>
                <w:b/>
                <w:bCs/>
                <w:color w:val="000000"/>
                <w:sz w:val="20"/>
                <w:szCs w:val="20"/>
              </w:rPr>
            </w:pPr>
            <w:r w:rsidRPr="002B34C0">
              <w:rPr>
                <w:rFonts w:ascii="Garamond" w:hAnsi="Garamond" w:cs="Arial"/>
                <w:b/>
                <w:bCs/>
                <w:color w:val="000000"/>
                <w:szCs w:val="20"/>
              </w:rPr>
              <w:t>Vendor</w:t>
            </w:r>
            <w:r w:rsidR="008E24C3" w:rsidRPr="002B34C0">
              <w:rPr>
                <w:rFonts w:ascii="Garamond" w:hAnsi="Garamond" w:cs="Arial"/>
                <w:b/>
                <w:bCs/>
                <w:color w:val="000000"/>
                <w:szCs w:val="20"/>
              </w:rPr>
              <w:t>’s</w:t>
            </w:r>
            <w:r w:rsidRPr="002B34C0">
              <w:rPr>
                <w:rFonts w:ascii="Garamond" w:hAnsi="Garamond" w:cs="Arial"/>
                <w:b/>
                <w:bCs/>
                <w:color w:val="000000"/>
                <w:szCs w:val="20"/>
              </w:rPr>
              <w:t xml:space="preserve"> </w:t>
            </w:r>
            <w:r w:rsidR="00647C5C" w:rsidRPr="002B34C0">
              <w:rPr>
                <w:rFonts w:ascii="Garamond" w:hAnsi="Garamond" w:cs="Arial"/>
                <w:b/>
                <w:bCs/>
                <w:color w:val="000000"/>
                <w:szCs w:val="20"/>
              </w:rPr>
              <w:t>{</w:t>
            </w:r>
            <w:r w:rsidRPr="002B34C0">
              <w:rPr>
                <w:rFonts w:ascii="Garamond" w:hAnsi="Garamond" w:cs="Arial"/>
                <w:b/>
                <w:bCs/>
                <w:color w:val="000000"/>
                <w:szCs w:val="20"/>
              </w:rPr>
              <w:t>Bidder’s</w:t>
            </w:r>
            <w:r w:rsidR="00647C5C" w:rsidRPr="002B34C0">
              <w:rPr>
                <w:rFonts w:ascii="Garamond" w:hAnsi="Garamond" w:cs="Arial"/>
                <w:b/>
                <w:bCs/>
                <w:color w:val="000000"/>
                <w:szCs w:val="20"/>
              </w:rPr>
              <w:t>}</w:t>
            </w:r>
            <w:r w:rsidR="008E24C3" w:rsidRPr="002B34C0">
              <w:rPr>
                <w:rFonts w:ascii="Garamond" w:hAnsi="Garamond" w:cs="Arial"/>
                <w:b/>
                <w:bCs/>
                <w:color w:val="000000"/>
                <w:szCs w:val="20"/>
              </w:rPr>
              <w:t xml:space="preserve"> </w:t>
            </w:r>
            <w:r w:rsidR="00DC59A6" w:rsidRPr="002B34C0">
              <w:rPr>
                <w:rFonts w:ascii="Garamond" w:hAnsi="Garamond" w:cs="Arial"/>
                <w:b/>
                <w:bCs/>
                <w:color w:val="000000"/>
                <w:szCs w:val="20"/>
              </w:rPr>
              <w:t>Electronic Question Due Date</w:t>
            </w:r>
          </w:p>
          <w:p w14:paraId="2CDC4F08" w14:textId="77777777" w:rsidR="00DC59A6" w:rsidRPr="002B34C0" w:rsidRDefault="00DC59A6" w:rsidP="007948B8">
            <w:pPr>
              <w:rPr>
                <w:rFonts w:ascii="Garamond" w:hAnsi="Garamond" w:cs="Arial"/>
                <w:bCs/>
                <w:color w:val="000000"/>
                <w:sz w:val="20"/>
                <w:szCs w:val="20"/>
              </w:rPr>
            </w:pPr>
            <w:r w:rsidRPr="002B34C0">
              <w:rPr>
                <w:rFonts w:ascii="Garamond" w:hAnsi="Garamond" w:cs="Arial"/>
                <w:bCs/>
                <w:color w:val="000000"/>
                <w:sz w:val="20"/>
                <w:szCs w:val="20"/>
              </w:rPr>
              <w:t xml:space="preserve">(Refer to </w:t>
            </w:r>
            <w:r w:rsidR="00626F14" w:rsidRPr="002B34C0">
              <w:rPr>
                <w:rFonts w:ascii="Garamond" w:hAnsi="Garamond" w:cs="Arial"/>
                <w:bCs/>
                <w:color w:val="000000"/>
                <w:sz w:val="20"/>
                <w:szCs w:val="20"/>
              </w:rPr>
              <w:t xml:space="preserve">Bid Solicitation </w:t>
            </w:r>
            <w:hyperlink w:anchor="_1.3.1_ELECTRONIC_QUESTION_AND ANSWE" w:history="1">
              <w:r w:rsidR="007948B8" w:rsidRPr="002B34C0">
                <w:rPr>
                  <w:rFonts w:ascii="Garamond" w:hAnsi="Garamond"/>
                  <w:color w:val="0000FF"/>
                  <w:sz w:val="20"/>
                  <w:szCs w:val="20"/>
                  <w:u w:val="single"/>
                </w:rPr>
                <w:t>Section 1.3.1</w:t>
              </w:r>
            </w:hyperlink>
            <w:r w:rsidRPr="002B34C0">
              <w:rPr>
                <w:rFonts w:ascii="Garamond" w:hAnsi="Garamond" w:cs="Arial"/>
                <w:bCs/>
                <w:color w:val="000000"/>
                <w:sz w:val="20"/>
                <w:szCs w:val="20"/>
              </w:rPr>
              <w:t xml:space="preserve"> for more information.)</w:t>
            </w:r>
          </w:p>
        </w:tc>
        <w:tc>
          <w:tcPr>
            <w:tcW w:w="1773" w:type="dxa"/>
            <w:tcBorders>
              <w:top w:val="single" w:sz="4" w:space="0" w:color="auto"/>
            </w:tcBorders>
            <w:shd w:val="clear" w:color="auto" w:fill="auto"/>
            <w:vAlign w:val="center"/>
          </w:tcPr>
          <w:p w14:paraId="1AD0AA8B" w14:textId="64EA636E" w:rsidR="00DC59A6" w:rsidRPr="00840DF8" w:rsidRDefault="007E2E0E" w:rsidP="00DC4923">
            <w:pPr>
              <w:ind w:right="180"/>
              <w:jc w:val="center"/>
              <w:rPr>
                <w:rFonts w:ascii="Garamond" w:hAnsi="Garamond" w:cs="Arial"/>
                <w:bCs/>
                <w:color w:val="000000"/>
              </w:rPr>
            </w:pPr>
            <w:r>
              <w:rPr>
                <w:rFonts w:ascii="Garamond" w:hAnsi="Garamond" w:cs="Arial"/>
                <w:bCs/>
                <w:color w:val="000000"/>
              </w:rPr>
              <w:t>2</w:t>
            </w:r>
            <w:r w:rsidR="008E72C9">
              <w:rPr>
                <w:rFonts w:ascii="Garamond" w:hAnsi="Garamond" w:cs="Arial"/>
                <w:bCs/>
                <w:color w:val="000000"/>
              </w:rPr>
              <w:t>/</w:t>
            </w:r>
            <w:r w:rsidR="00DC4923">
              <w:rPr>
                <w:rFonts w:ascii="Garamond" w:hAnsi="Garamond" w:cs="Arial"/>
                <w:bCs/>
                <w:color w:val="000000"/>
              </w:rPr>
              <w:t>6</w:t>
            </w:r>
            <w:r w:rsidR="008E72C9">
              <w:rPr>
                <w:rFonts w:ascii="Garamond" w:hAnsi="Garamond" w:cs="Arial"/>
                <w:bCs/>
                <w:color w:val="000000"/>
              </w:rPr>
              <w:t>/2020</w:t>
            </w:r>
          </w:p>
        </w:tc>
        <w:tc>
          <w:tcPr>
            <w:tcW w:w="1440" w:type="dxa"/>
            <w:tcBorders>
              <w:top w:val="single" w:sz="4" w:space="0" w:color="auto"/>
            </w:tcBorders>
            <w:shd w:val="clear" w:color="auto" w:fill="auto"/>
            <w:vAlign w:val="center"/>
          </w:tcPr>
          <w:p w14:paraId="522B58A8"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37AE6" w:rsidRPr="00874DF2" w14:paraId="0D2B3286" w14:textId="77777777" w:rsidTr="00F37AE6">
        <w:trPr>
          <w:trHeight w:val="720"/>
          <w:ins w:id="0" w:author="Author"/>
        </w:trPr>
        <w:tc>
          <w:tcPr>
            <w:tcW w:w="5967" w:type="dxa"/>
            <w:shd w:val="clear" w:color="auto" w:fill="auto"/>
            <w:vAlign w:val="center"/>
          </w:tcPr>
          <w:p w14:paraId="11B4DF09" w14:textId="3726937B" w:rsidR="00F37AE6" w:rsidRPr="002B34C0" w:rsidRDefault="00F37AE6" w:rsidP="00F37AE6">
            <w:pPr>
              <w:rPr>
                <w:ins w:id="1" w:author="Author"/>
                <w:rFonts w:ascii="Garamond" w:hAnsi="Garamond" w:cs="Arial"/>
                <w:b/>
                <w:bCs/>
                <w:color w:val="000000"/>
                <w:sz w:val="20"/>
                <w:szCs w:val="20"/>
              </w:rPr>
            </w:pPr>
            <w:ins w:id="2" w:author="Author">
              <w:r w:rsidRPr="002B34C0">
                <w:rPr>
                  <w:rFonts w:ascii="Garamond" w:hAnsi="Garamond" w:cs="Arial"/>
                  <w:b/>
                  <w:bCs/>
                  <w:color w:val="000000"/>
                  <w:szCs w:val="20"/>
                </w:rPr>
                <w:t xml:space="preserve">Vendor’s {Bidder’s} </w:t>
              </w:r>
              <w:r>
                <w:rPr>
                  <w:rFonts w:ascii="Garamond" w:hAnsi="Garamond" w:cs="Arial"/>
                  <w:b/>
                  <w:bCs/>
                  <w:color w:val="000000"/>
                  <w:szCs w:val="20"/>
                </w:rPr>
                <w:t>2</w:t>
              </w:r>
              <w:r w:rsidRPr="00F37AE6">
                <w:rPr>
                  <w:rFonts w:ascii="Garamond" w:hAnsi="Garamond" w:cs="Arial"/>
                  <w:b/>
                  <w:bCs/>
                  <w:color w:val="000000"/>
                  <w:szCs w:val="20"/>
                  <w:vertAlign w:val="superscript"/>
                </w:rPr>
                <w:t>nd</w:t>
              </w:r>
              <w:r>
                <w:rPr>
                  <w:rFonts w:ascii="Garamond" w:hAnsi="Garamond" w:cs="Arial"/>
                  <w:b/>
                  <w:bCs/>
                  <w:color w:val="000000"/>
                  <w:szCs w:val="20"/>
                </w:rPr>
                <w:t xml:space="preserve"> Round </w:t>
              </w:r>
              <w:r w:rsidRPr="002B34C0">
                <w:rPr>
                  <w:rFonts w:ascii="Garamond" w:hAnsi="Garamond" w:cs="Arial"/>
                  <w:b/>
                  <w:bCs/>
                  <w:color w:val="000000"/>
                  <w:szCs w:val="20"/>
                </w:rPr>
                <w:t>Electronic Question Due Date</w:t>
              </w:r>
            </w:ins>
          </w:p>
          <w:p w14:paraId="513426B9" w14:textId="62DD1BE2" w:rsidR="00F37AE6" w:rsidRPr="002B34C0" w:rsidRDefault="00F37AE6" w:rsidP="00F37AE6">
            <w:pPr>
              <w:rPr>
                <w:ins w:id="3" w:author="Author"/>
                <w:rFonts w:ascii="Garamond" w:hAnsi="Garamond" w:cs="Arial"/>
                <w:b/>
                <w:bCs/>
                <w:color w:val="000000"/>
                <w:szCs w:val="20"/>
              </w:rPr>
            </w:pPr>
            <w:ins w:id="4" w:author="Author">
              <w:r w:rsidRPr="002B34C0">
                <w:rPr>
                  <w:rFonts w:ascii="Garamond" w:hAnsi="Garamond" w:cs="Arial"/>
                  <w:bCs/>
                  <w:color w:val="000000"/>
                  <w:sz w:val="20"/>
                  <w:szCs w:val="20"/>
                </w:rPr>
                <w:t xml:space="preserve">(Refer to Bid Solicitation </w:t>
              </w:r>
              <w:r>
                <w:fldChar w:fldCharType="begin"/>
              </w:r>
              <w:r>
                <w:instrText xml:space="preserve"> HYPERLINK \l "_1.3.1_ELECTRONIC_QUESTION_AND ANSWE" </w:instrText>
              </w:r>
              <w:r>
                <w:fldChar w:fldCharType="separate"/>
              </w:r>
              <w:r w:rsidRPr="002B34C0">
                <w:rPr>
                  <w:rFonts w:ascii="Garamond" w:hAnsi="Garamond"/>
                  <w:color w:val="0000FF"/>
                  <w:sz w:val="20"/>
                  <w:szCs w:val="20"/>
                  <w:u w:val="single"/>
                </w:rPr>
                <w:t>Section 1.3.1</w:t>
              </w:r>
              <w:r>
                <w:rPr>
                  <w:rFonts w:ascii="Garamond" w:hAnsi="Garamond"/>
                  <w:color w:val="0000FF"/>
                  <w:sz w:val="20"/>
                  <w:szCs w:val="20"/>
                  <w:u w:val="single"/>
                </w:rPr>
                <w:fldChar w:fldCharType="end"/>
              </w:r>
              <w:r w:rsidRPr="002B34C0">
                <w:rPr>
                  <w:rFonts w:ascii="Garamond" w:hAnsi="Garamond" w:cs="Arial"/>
                  <w:bCs/>
                  <w:color w:val="000000"/>
                  <w:sz w:val="20"/>
                  <w:szCs w:val="20"/>
                </w:rPr>
                <w:t xml:space="preserve"> for more information.)</w:t>
              </w:r>
            </w:ins>
          </w:p>
        </w:tc>
        <w:tc>
          <w:tcPr>
            <w:tcW w:w="1773" w:type="dxa"/>
            <w:shd w:val="clear" w:color="auto" w:fill="auto"/>
            <w:vAlign w:val="center"/>
          </w:tcPr>
          <w:p w14:paraId="58BE6F48" w14:textId="5FC59B0E" w:rsidR="00F37AE6" w:rsidRDefault="00F37AE6" w:rsidP="00EE44E1">
            <w:pPr>
              <w:ind w:right="180"/>
              <w:jc w:val="center"/>
              <w:rPr>
                <w:ins w:id="5" w:author="Author"/>
                <w:rFonts w:ascii="Garamond" w:hAnsi="Garamond"/>
              </w:rPr>
            </w:pPr>
            <w:ins w:id="6" w:author="Author">
              <w:r>
                <w:rPr>
                  <w:rFonts w:ascii="Garamond" w:hAnsi="Garamond" w:cs="Arial"/>
                  <w:bCs/>
                  <w:color w:val="000000"/>
                </w:rPr>
                <w:t>3/6/2020</w:t>
              </w:r>
            </w:ins>
          </w:p>
        </w:tc>
        <w:tc>
          <w:tcPr>
            <w:tcW w:w="1440" w:type="dxa"/>
            <w:shd w:val="clear" w:color="auto" w:fill="auto"/>
            <w:vAlign w:val="center"/>
          </w:tcPr>
          <w:p w14:paraId="1CC00276" w14:textId="7D83832D" w:rsidR="00F37AE6" w:rsidRDefault="00F37AE6" w:rsidP="00F37AE6">
            <w:pPr>
              <w:ind w:right="180"/>
              <w:jc w:val="center"/>
              <w:rPr>
                <w:ins w:id="7" w:author="Author"/>
                <w:rFonts w:ascii="Garamond" w:hAnsi="Garamond" w:cs="Arial"/>
                <w:bCs/>
                <w:color w:val="000000"/>
              </w:rPr>
            </w:pPr>
            <w:ins w:id="8" w:author="Author">
              <w:r>
                <w:rPr>
                  <w:rFonts w:ascii="Garamond" w:hAnsi="Garamond" w:cs="Arial"/>
                  <w:color w:val="000000"/>
                </w:rPr>
                <w:t>2</w:t>
              </w:r>
              <w:r w:rsidRPr="00874DF2">
                <w:rPr>
                  <w:rFonts w:ascii="Garamond" w:hAnsi="Garamond" w:cs="Arial"/>
                  <w:color w:val="000000"/>
                </w:rPr>
                <w:t>:00 PM</w:t>
              </w:r>
            </w:ins>
          </w:p>
        </w:tc>
      </w:tr>
      <w:tr w:rsidR="00EE44E1" w:rsidRPr="00874DF2" w14:paraId="6FF53013" w14:textId="77777777" w:rsidTr="00F37AE6">
        <w:trPr>
          <w:trHeight w:val="720"/>
          <w:ins w:id="9" w:author="Author"/>
        </w:trPr>
        <w:tc>
          <w:tcPr>
            <w:tcW w:w="5967" w:type="dxa"/>
            <w:shd w:val="clear" w:color="auto" w:fill="auto"/>
            <w:vAlign w:val="center"/>
          </w:tcPr>
          <w:p w14:paraId="0DBA6A37" w14:textId="2873916B" w:rsidR="00EE44E1" w:rsidRPr="00EE44E1" w:rsidRDefault="00EE44E1" w:rsidP="00EE44E1">
            <w:pPr>
              <w:rPr>
                <w:ins w:id="10" w:author="Author"/>
                <w:rFonts w:ascii="Garamond" w:hAnsi="Garamond" w:cs="Arial"/>
                <w:b/>
                <w:bCs/>
                <w:color w:val="000000"/>
                <w:szCs w:val="20"/>
              </w:rPr>
            </w:pPr>
            <w:ins w:id="11" w:author="Author">
              <w:r w:rsidRPr="00EE44E1">
                <w:rPr>
                  <w:rFonts w:ascii="Garamond" w:hAnsi="Garamond" w:cs="Arial"/>
                  <w:b/>
                  <w:bCs/>
                  <w:color w:val="000000"/>
                  <w:szCs w:val="20"/>
                </w:rPr>
                <w:t>Vendor’s {Bidder’s} 3rd Round Electronic Question Due Date</w:t>
              </w:r>
            </w:ins>
          </w:p>
          <w:p w14:paraId="7EA859DA" w14:textId="438988E3" w:rsidR="00EE44E1" w:rsidRPr="002B34C0" w:rsidRDefault="00EE44E1" w:rsidP="00EE44E1">
            <w:pPr>
              <w:rPr>
                <w:ins w:id="12" w:author="Author"/>
                <w:rFonts w:ascii="Garamond" w:hAnsi="Garamond" w:cs="Arial"/>
                <w:b/>
                <w:bCs/>
                <w:color w:val="000000"/>
                <w:szCs w:val="20"/>
              </w:rPr>
            </w:pPr>
            <w:ins w:id="13" w:author="Author">
              <w:r w:rsidRPr="00EE44E1">
                <w:rPr>
                  <w:rFonts w:ascii="Garamond" w:hAnsi="Garamond" w:cs="Arial"/>
                  <w:b/>
                  <w:bCs/>
                  <w:color w:val="000000"/>
                  <w:szCs w:val="20"/>
                </w:rPr>
                <w:t>(Refer to Bid Solicitation Section 1.3.1 for more information.)</w:t>
              </w:r>
            </w:ins>
          </w:p>
        </w:tc>
        <w:tc>
          <w:tcPr>
            <w:tcW w:w="1773" w:type="dxa"/>
            <w:shd w:val="clear" w:color="auto" w:fill="auto"/>
            <w:vAlign w:val="center"/>
          </w:tcPr>
          <w:p w14:paraId="1B8BFCCE" w14:textId="14D27AF9" w:rsidR="00EE44E1" w:rsidDel="006E35C9" w:rsidRDefault="00EE44E1" w:rsidP="00F37AE6">
            <w:pPr>
              <w:ind w:right="180"/>
              <w:jc w:val="center"/>
              <w:rPr>
                <w:ins w:id="14" w:author="Author"/>
                <w:rFonts w:ascii="Garamond" w:hAnsi="Garamond" w:cs="Arial"/>
                <w:bCs/>
                <w:color w:val="000000"/>
              </w:rPr>
            </w:pPr>
            <w:ins w:id="15" w:author="Author">
              <w:del w:id="16" w:author="Author">
                <w:r w:rsidDel="00C35E61">
                  <w:rPr>
                    <w:rFonts w:ascii="Garamond" w:hAnsi="Garamond" w:cs="Arial"/>
                    <w:bCs/>
                    <w:color w:val="000000"/>
                  </w:rPr>
                  <w:delText>9/10/2020</w:delText>
                </w:r>
              </w:del>
              <w:r w:rsidR="00C35E61">
                <w:rPr>
                  <w:rFonts w:ascii="Garamond" w:hAnsi="Garamond" w:cs="Arial"/>
                  <w:bCs/>
                  <w:color w:val="000000"/>
                </w:rPr>
                <w:t>8/11/2020</w:t>
              </w:r>
            </w:ins>
          </w:p>
        </w:tc>
        <w:tc>
          <w:tcPr>
            <w:tcW w:w="1440" w:type="dxa"/>
            <w:shd w:val="clear" w:color="auto" w:fill="auto"/>
            <w:vAlign w:val="center"/>
          </w:tcPr>
          <w:p w14:paraId="646E2102" w14:textId="5782DAEF" w:rsidR="00EE44E1" w:rsidRDefault="00EE44E1" w:rsidP="00F37AE6">
            <w:pPr>
              <w:ind w:right="180"/>
              <w:jc w:val="center"/>
              <w:rPr>
                <w:ins w:id="17" w:author="Author"/>
                <w:rFonts w:ascii="Garamond" w:hAnsi="Garamond" w:cs="Arial"/>
                <w:color w:val="000000"/>
              </w:rPr>
            </w:pPr>
            <w:ins w:id="18" w:author="Author">
              <w:r>
                <w:rPr>
                  <w:rFonts w:ascii="Garamond" w:hAnsi="Garamond" w:cs="Arial"/>
                  <w:color w:val="000000"/>
                </w:rPr>
                <w:t>2:00 PM</w:t>
              </w:r>
            </w:ins>
          </w:p>
        </w:tc>
      </w:tr>
      <w:tr w:rsidR="00F37AE6" w:rsidRPr="00874DF2" w14:paraId="746A8FB4" w14:textId="77777777" w:rsidTr="00F37AE6">
        <w:trPr>
          <w:trHeight w:val="720"/>
        </w:trPr>
        <w:tc>
          <w:tcPr>
            <w:tcW w:w="5967" w:type="dxa"/>
            <w:shd w:val="clear" w:color="auto" w:fill="auto"/>
            <w:vAlign w:val="center"/>
          </w:tcPr>
          <w:p w14:paraId="4B1E88F3" w14:textId="2AAC65A2" w:rsidR="00F37AE6" w:rsidRPr="002B34C0" w:rsidRDefault="00F37AE6" w:rsidP="00F37AE6">
            <w:pPr>
              <w:rPr>
                <w:rFonts w:ascii="Garamond" w:hAnsi="Garamond" w:cs="Arial"/>
                <w:b/>
                <w:bCs/>
                <w:color w:val="000000"/>
                <w:szCs w:val="20"/>
              </w:rPr>
            </w:pPr>
            <w:r w:rsidRPr="002B34C0">
              <w:rPr>
                <w:rFonts w:ascii="Garamond" w:hAnsi="Garamond" w:cs="Arial"/>
                <w:b/>
                <w:bCs/>
                <w:color w:val="000000"/>
                <w:szCs w:val="20"/>
              </w:rPr>
              <w:t xml:space="preserve">Optional Pre-Quote Submission Conference </w:t>
            </w:r>
          </w:p>
          <w:p w14:paraId="6D789D34" w14:textId="77777777" w:rsidR="00F37AE6" w:rsidRPr="002B34C0" w:rsidRDefault="00F37AE6" w:rsidP="00F37AE6">
            <w:pPr>
              <w:rPr>
                <w:rFonts w:ascii="Garamond" w:hAnsi="Garamond" w:cs="Arial"/>
                <w:bCs/>
                <w:color w:val="000000"/>
                <w:sz w:val="20"/>
                <w:szCs w:val="20"/>
              </w:rPr>
            </w:pPr>
            <w:r w:rsidRPr="002B34C0">
              <w:rPr>
                <w:rFonts w:ascii="Garamond" w:hAnsi="Garamond" w:cs="Arial"/>
                <w:bCs/>
                <w:color w:val="000000"/>
                <w:sz w:val="20"/>
                <w:szCs w:val="20"/>
              </w:rPr>
              <w:t xml:space="preserve">(Refer to Bid Solicitation </w:t>
            </w:r>
            <w:hyperlink w:anchor="_1.3.56__MANDATORY/OPTIONAL" w:history="1">
              <w:r w:rsidRPr="002B34C0">
                <w:rPr>
                  <w:rStyle w:val="Hyperlink"/>
                  <w:rFonts w:ascii="Garamond" w:hAnsi="Garamond" w:cs="Arial"/>
                  <w:bCs/>
                  <w:sz w:val="20"/>
                  <w:szCs w:val="20"/>
                </w:rPr>
                <w:t>Section 1.3.5</w:t>
              </w:r>
            </w:hyperlink>
            <w:r w:rsidRPr="002B34C0">
              <w:rPr>
                <w:rFonts w:ascii="Garamond" w:hAnsi="Garamond" w:cs="Arial"/>
                <w:bCs/>
                <w:color w:val="000000"/>
                <w:sz w:val="20"/>
                <w:szCs w:val="20"/>
              </w:rPr>
              <w:t xml:space="preserve"> for more information.)</w:t>
            </w:r>
          </w:p>
        </w:tc>
        <w:tc>
          <w:tcPr>
            <w:tcW w:w="1773" w:type="dxa"/>
            <w:shd w:val="clear" w:color="auto" w:fill="auto"/>
            <w:vAlign w:val="center"/>
          </w:tcPr>
          <w:p w14:paraId="4733C64E" w14:textId="4A5AB226" w:rsidR="00F37AE6" w:rsidRPr="000111D8" w:rsidRDefault="00F37AE6" w:rsidP="00F37AE6">
            <w:pPr>
              <w:ind w:right="180"/>
              <w:jc w:val="center"/>
              <w:rPr>
                <w:rFonts w:ascii="Garamond" w:hAnsi="Garamond"/>
              </w:rPr>
            </w:pPr>
            <w:r>
              <w:rPr>
                <w:rFonts w:ascii="Garamond" w:hAnsi="Garamond"/>
              </w:rPr>
              <w:t>2/3/2020</w:t>
            </w:r>
          </w:p>
        </w:tc>
        <w:tc>
          <w:tcPr>
            <w:tcW w:w="1440" w:type="dxa"/>
            <w:shd w:val="clear" w:color="auto" w:fill="auto"/>
            <w:vAlign w:val="center"/>
          </w:tcPr>
          <w:p w14:paraId="284B8643" w14:textId="56CD64FB" w:rsidR="00F37AE6" w:rsidRPr="000227FE" w:rsidRDefault="00F37AE6" w:rsidP="00F37AE6">
            <w:pPr>
              <w:ind w:right="180"/>
              <w:jc w:val="center"/>
              <w:rPr>
                <w:rFonts w:ascii="Garamond" w:hAnsi="Garamond" w:cs="Arial"/>
                <w:bCs/>
                <w:color w:val="000000"/>
                <w:highlight w:val="yellow"/>
              </w:rPr>
            </w:pPr>
            <w:r>
              <w:rPr>
                <w:rFonts w:ascii="Garamond" w:hAnsi="Garamond" w:cs="Arial"/>
                <w:bCs/>
                <w:color w:val="000000"/>
              </w:rPr>
              <w:t>10:00 AM</w:t>
            </w:r>
          </w:p>
        </w:tc>
      </w:tr>
      <w:tr w:rsidR="00F37AE6" w:rsidRPr="00874DF2" w14:paraId="02DAFAB3" w14:textId="77777777" w:rsidTr="00F37AE6">
        <w:trPr>
          <w:trHeight w:val="720"/>
        </w:trPr>
        <w:tc>
          <w:tcPr>
            <w:tcW w:w="5967" w:type="dxa"/>
            <w:shd w:val="clear" w:color="auto" w:fill="auto"/>
            <w:vAlign w:val="center"/>
          </w:tcPr>
          <w:p w14:paraId="4B80A42E" w14:textId="77777777" w:rsidR="00F37AE6" w:rsidRPr="002B34C0" w:rsidRDefault="00F37AE6" w:rsidP="00F37AE6">
            <w:pPr>
              <w:rPr>
                <w:rFonts w:ascii="Garamond" w:hAnsi="Garamond" w:cs="Arial"/>
                <w:b/>
                <w:bCs/>
                <w:color w:val="000000"/>
                <w:szCs w:val="20"/>
              </w:rPr>
            </w:pPr>
            <w:r w:rsidRPr="002B34C0">
              <w:rPr>
                <w:rFonts w:ascii="Garamond" w:hAnsi="Garamond" w:cs="Arial"/>
                <w:b/>
                <w:bCs/>
                <w:color w:val="000000"/>
                <w:szCs w:val="20"/>
              </w:rPr>
              <w:t>Quote Submission Date</w:t>
            </w:r>
          </w:p>
          <w:p w14:paraId="21275660" w14:textId="77777777" w:rsidR="00F37AE6" w:rsidRPr="002B34C0" w:rsidRDefault="00F37AE6" w:rsidP="00F37AE6">
            <w:pPr>
              <w:rPr>
                <w:rFonts w:ascii="Garamond" w:hAnsi="Garamond" w:cs="Arial"/>
                <w:b/>
                <w:bCs/>
                <w:color w:val="000000"/>
                <w:szCs w:val="20"/>
              </w:rPr>
            </w:pPr>
            <w:r w:rsidRPr="002B34C0">
              <w:rPr>
                <w:rFonts w:ascii="Garamond" w:hAnsi="Garamond" w:cs="Arial"/>
                <w:bCs/>
                <w:color w:val="000000"/>
                <w:sz w:val="20"/>
                <w:szCs w:val="20"/>
              </w:rPr>
              <w:t xml:space="preserve">(Refer to Bid Solicitation </w:t>
            </w:r>
            <w:hyperlink w:anchor="_1.3.3__Mandatory_Pre-Bid Conference" w:history="1">
              <w:r w:rsidRPr="002B34C0">
                <w:rPr>
                  <w:rStyle w:val="Hyperlink"/>
                  <w:rFonts w:ascii="Garamond" w:hAnsi="Garamond" w:cs="Arial"/>
                  <w:bCs/>
                  <w:sz w:val="20"/>
                  <w:szCs w:val="20"/>
                </w:rPr>
                <w:t>Section 1.3.2</w:t>
              </w:r>
            </w:hyperlink>
            <w:r w:rsidRPr="002B34C0">
              <w:rPr>
                <w:rFonts w:ascii="Garamond" w:hAnsi="Garamond" w:cs="Arial"/>
                <w:bCs/>
                <w:color w:val="000000"/>
                <w:sz w:val="20"/>
                <w:szCs w:val="20"/>
              </w:rPr>
              <w:t xml:space="preserve"> for more information.)</w:t>
            </w:r>
          </w:p>
        </w:tc>
        <w:tc>
          <w:tcPr>
            <w:tcW w:w="1773" w:type="dxa"/>
            <w:shd w:val="clear" w:color="auto" w:fill="auto"/>
            <w:vAlign w:val="center"/>
          </w:tcPr>
          <w:p w14:paraId="7D29564C" w14:textId="122E3545" w:rsidR="00F37AE6" w:rsidRPr="00874DF2" w:rsidRDefault="00F37AE6" w:rsidP="00C35E61">
            <w:pPr>
              <w:ind w:right="180"/>
              <w:jc w:val="center"/>
              <w:rPr>
                <w:rFonts w:ascii="Garamond" w:hAnsi="Garamond" w:cs="Arial"/>
                <w:color w:val="000000"/>
              </w:rPr>
              <w:pPrChange w:id="19" w:author="Author">
                <w:pPr>
                  <w:ind w:right="180"/>
                  <w:jc w:val="center"/>
                </w:pPr>
              </w:pPrChange>
            </w:pPr>
            <w:del w:id="20" w:author="Author">
              <w:r w:rsidDel="006E35C9">
                <w:rPr>
                  <w:rFonts w:ascii="Garamond" w:hAnsi="Garamond" w:cs="Arial"/>
                  <w:color w:val="000000"/>
                </w:rPr>
                <w:delText>3/26/2020</w:delText>
              </w:r>
            </w:del>
            <w:ins w:id="21" w:author="Author">
              <w:del w:id="22" w:author="Author">
                <w:r w:rsidR="006E35C9" w:rsidDel="00C35E61">
                  <w:rPr>
                    <w:rFonts w:ascii="Garamond" w:hAnsi="Garamond" w:cs="Arial"/>
                    <w:color w:val="000000"/>
                  </w:rPr>
                  <w:delText>10/29/2020</w:delText>
                </w:r>
              </w:del>
              <w:r w:rsidR="00C35E61">
                <w:rPr>
                  <w:rFonts w:ascii="Garamond" w:hAnsi="Garamond" w:cs="Arial"/>
                  <w:color w:val="000000"/>
                </w:rPr>
                <w:t>9/23/2020</w:t>
              </w:r>
            </w:ins>
            <w:bookmarkStart w:id="23" w:name="_GoBack"/>
            <w:bookmarkEnd w:id="23"/>
          </w:p>
        </w:tc>
        <w:tc>
          <w:tcPr>
            <w:tcW w:w="1440" w:type="dxa"/>
            <w:shd w:val="clear" w:color="auto" w:fill="auto"/>
            <w:vAlign w:val="center"/>
          </w:tcPr>
          <w:p w14:paraId="35E08F01" w14:textId="77777777" w:rsidR="00F37AE6" w:rsidRPr="00874DF2" w:rsidRDefault="00F37AE6" w:rsidP="00F37AE6">
            <w:pPr>
              <w:jc w:val="center"/>
              <w:rPr>
                <w:rFonts w:ascii="Garamond" w:hAnsi="Garamond" w:cs="Arial"/>
                <w:color w:val="000000"/>
              </w:rPr>
            </w:pPr>
            <w:r w:rsidRPr="00874DF2">
              <w:rPr>
                <w:rFonts w:ascii="Garamond" w:hAnsi="Garamond" w:cs="Arial"/>
                <w:color w:val="000000"/>
              </w:rPr>
              <w:t>2:00 PM</w:t>
            </w:r>
          </w:p>
        </w:tc>
      </w:tr>
    </w:tbl>
    <w:p w14:paraId="449841C5"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1F6CC205" w14:textId="77777777" w:rsidTr="0024470A">
        <w:trPr>
          <w:trHeight w:val="983"/>
        </w:trPr>
        <w:tc>
          <w:tcPr>
            <w:tcW w:w="6089" w:type="dxa"/>
            <w:shd w:val="clear" w:color="auto" w:fill="CCFFCC"/>
            <w:vAlign w:val="center"/>
          </w:tcPr>
          <w:p w14:paraId="07B5615A" w14:textId="54D78806" w:rsidR="0024470A" w:rsidRDefault="0082681A" w:rsidP="0024470A">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D56091">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54646B39" w14:textId="77777777" w:rsidR="0024470A" w:rsidRPr="00981735" w:rsidRDefault="0024470A" w:rsidP="0024470A">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2B724605" w14:textId="40B06586" w:rsidR="0024470A" w:rsidRPr="00981735" w:rsidRDefault="0082681A" w:rsidP="0024470A">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56091">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56091">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56091">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III</w:t>
            </w:r>
          </w:p>
          <w:p w14:paraId="59F4FF43" w14:textId="77777777" w:rsidR="0024470A" w:rsidRPr="00981735" w:rsidRDefault="0024470A" w:rsidP="0024470A">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26F19830" w14:textId="77777777" w:rsidR="0024470A" w:rsidRPr="00981735" w:rsidRDefault="0082681A" w:rsidP="0024470A">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D684407" w14:textId="77777777" w:rsidR="0024470A" w:rsidRPr="00D11F81" w:rsidRDefault="0024470A" w:rsidP="0024470A">
            <w:pPr>
              <w:jc w:val="left"/>
              <w:rPr>
                <w:rFonts w:ascii="Garamond" w:hAnsi="Garamond" w:cs="Arial"/>
                <w:b/>
                <w:color w:val="000000"/>
                <w:sz w:val="20"/>
                <w:szCs w:val="28"/>
              </w:rPr>
            </w:pPr>
          </w:p>
        </w:tc>
        <w:tc>
          <w:tcPr>
            <w:tcW w:w="2912" w:type="dxa"/>
            <w:vMerge w:val="restart"/>
            <w:shd w:val="clear" w:color="auto" w:fill="CCFFCC"/>
          </w:tcPr>
          <w:p w14:paraId="44068B2C" w14:textId="77777777" w:rsidR="0024470A" w:rsidRPr="00370188" w:rsidRDefault="0024470A" w:rsidP="0024470A">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A15ED87" w14:textId="77777777" w:rsidR="0024470A" w:rsidRPr="00D11F81" w:rsidRDefault="0024470A" w:rsidP="0024470A">
            <w:pPr>
              <w:rPr>
                <w:rFonts w:ascii="Garamond" w:hAnsi="Garamond"/>
                <w:b/>
                <w:color w:val="000000"/>
                <w:sz w:val="20"/>
              </w:rPr>
            </w:pPr>
          </w:p>
          <w:p w14:paraId="46462604" w14:textId="0A482E88" w:rsidR="0024470A" w:rsidRPr="00370188" w:rsidRDefault="0082681A" w:rsidP="0024470A">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8807CE">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0C2D365B" w14:textId="77777777" w:rsidR="0024470A" w:rsidRPr="00370188" w:rsidRDefault="0024470A" w:rsidP="0024470A">
            <w:pPr>
              <w:rPr>
                <w:rFonts w:ascii="Garamond" w:hAnsi="Garamond"/>
                <w:b/>
                <w:color w:val="000000"/>
                <w:sz w:val="16"/>
                <w:szCs w:val="16"/>
              </w:rPr>
            </w:pPr>
          </w:p>
          <w:p w14:paraId="3D8AFECD" w14:textId="77777777" w:rsidR="0024470A" w:rsidRPr="00370188" w:rsidRDefault="0082681A" w:rsidP="0024470A">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Entire </w:t>
            </w:r>
            <w:r w:rsidR="0024470A">
              <w:rPr>
                <w:rFonts w:ascii="Garamond" w:hAnsi="Garamond" w:cs="Arial"/>
                <w:color w:val="000000"/>
              </w:rPr>
              <w:t xml:space="preserve">Blanket P.O. </w:t>
            </w:r>
          </w:p>
          <w:p w14:paraId="185DCBBA" w14:textId="77777777" w:rsidR="0024470A" w:rsidRPr="00370188" w:rsidRDefault="0024470A" w:rsidP="0024470A">
            <w:pPr>
              <w:rPr>
                <w:rFonts w:ascii="Garamond" w:hAnsi="Garamond"/>
                <w:b/>
                <w:color w:val="000000"/>
                <w:sz w:val="18"/>
                <w:szCs w:val="18"/>
                <w:highlight w:val="yellow"/>
              </w:rPr>
            </w:pPr>
          </w:p>
          <w:p w14:paraId="615D5C76" w14:textId="77777777" w:rsidR="0024470A" w:rsidRPr="00370188" w:rsidRDefault="0082681A" w:rsidP="0024470A">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55B0F60E" w14:textId="77777777" w:rsidR="0024470A" w:rsidRPr="00370188" w:rsidRDefault="0024470A" w:rsidP="0024470A">
            <w:pPr>
              <w:rPr>
                <w:rFonts w:ascii="Garamond" w:hAnsi="Garamond"/>
                <w:b/>
                <w:color w:val="000000"/>
                <w:sz w:val="16"/>
                <w:szCs w:val="16"/>
              </w:rPr>
            </w:pPr>
          </w:p>
          <w:p w14:paraId="00DC531A" w14:textId="4FB7AD0D" w:rsidR="0024470A" w:rsidRPr="009C4C25" w:rsidRDefault="0082681A" w:rsidP="0024470A">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8807CE">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06D35D0A" w14:textId="77777777" w:rsidTr="0024470A">
        <w:trPr>
          <w:trHeight w:val="983"/>
        </w:trPr>
        <w:tc>
          <w:tcPr>
            <w:tcW w:w="6089" w:type="dxa"/>
            <w:shd w:val="clear" w:color="auto" w:fill="CCFFCC"/>
            <w:vAlign w:val="center"/>
          </w:tcPr>
          <w:p w14:paraId="2A5C0ECA" w14:textId="3A057CC8" w:rsidR="0024470A" w:rsidRPr="001C0F5D" w:rsidRDefault="0082681A" w:rsidP="0024470A">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56091">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28B0199D" w14:textId="77777777" w:rsidR="0024470A" w:rsidRPr="00370188" w:rsidRDefault="0024470A" w:rsidP="0024470A">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377142F3" w14:textId="77777777" w:rsidTr="0024470A">
        <w:tc>
          <w:tcPr>
            <w:tcW w:w="4765" w:type="dxa"/>
          </w:tcPr>
          <w:p w14:paraId="55D45AFE" w14:textId="77777777" w:rsidR="0024470A" w:rsidRPr="00B7287B" w:rsidRDefault="0024470A" w:rsidP="0024470A">
            <w:pPr>
              <w:rPr>
                <w:rFonts w:ascii="Garamond" w:hAnsi="Garamond" w:cs="Arial"/>
                <w:bCs/>
                <w:color w:val="000000"/>
                <w:u w:val="single"/>
              </w:rPr>
            </w:pPr>
            <w:r w:rsidRPr="00B7287B">
              <w:rPr>
                <w:rFonts w:ascii="Garamond" w:hAnsi="Garamond" w:cs="Arial"/>
                <w:bCs/>
                <w:color w:val="000000"/>
                <w:u w:val="single"/>
              </w:rPr>
              <w:t>Bid Solicitation Issued By:</w:t>
            </w:r>
          </w:p>
          <w:p w14:paraId="4EB3ADCC" w14:textId="77777777" w:rsidR="0024470A" w:rsidRPr="0005425C" w:rsidRDefault="0024470A" w:rsidP="0024470A">
            <w:pPr>
              <w:ind w:left="337"/>
              <w:rPr>
                <w:rFonts w:ascii="Garamond" w:hAnsi="Garamond" w:cs="Arial"/>
                <w:bCs/>
                <w:color w:val="000000"/>
              </w:rPr>
            </w:pPr>
            <w:r w:rsidRPr="0005425C">
              <w:rPr>
                <w:rFonts w:ascii="Garamond" w:hAnsi="Garamond" w:cs="Arial"/>
                <w:bCs/>
                <w:color w:val="000000"/>
              </w:rPr>
              <w:t>State of New Jersey</w:t>
            </w:r>
          </w:p>
          <w:p w14:paraId="5E1F37AF" w14:textId="77777777" w:rsidR="0024470A" w:rsidRPr="00B7287B" w:rsidRDefault="0024470A" w:rsidP="0024470A">
            <w:pPr>
              <w:ind w:left="337"/>
              <w:rPr>
                <w:rFonts w:ascii="Garamond" w:hAnsi="Garamond" w:cs="Arial"/>
                <w:bCs/>
                <w:color w:val="000000"/>
              </w:rPr>
            </w:pPr>
            <w:r w:rsidRPr="00B7287B">
              <w:rPr>
                <w:rFonts w:ascii="Garamond" w:hAnsi="Garamond" w:cs="Arial"/>
                <w:bCs/>
                <w:color w:val="000000"/>
              </w:rPr>
              <w:t>Department of the Treasury</w:t>
            </w:r>
          </w:p>
          <w:p w14:paraId="6EA826D6" w14:textId="77777777" w:rsidR="0024470A" w:rsidRPr="00B7287B" w:rsidRDefault="0024470A" w:rsidP="0024470A">
            <w:pPr>
              <w:ind w:left="337"/>
              <w:rPr>
                <w:rFonts w:ascii="Garamond" w:hAnsi="Garamond" w:cs="Arial"/>
                <w:bCs/>
                <w:color w:val="000000"/>
                <w:szCs w:val="22"/>
              </w:rPr>
            </w:pPr>
            <w:r w:rsidRPr="00B7287B">
              <w:rPr>
                <w:rFonts w:ascii="Garamond" w:hAnsi="Garamond" w:cs="Arial"/>
                <w:bCs/>
                <w:color w:val="000000"/>
                <w:szCs w:val="22"/>
              </w:rPr>
              <w:t>Division of Purchase and Property</w:t>
            </w:r>
          </w:p>
          <w:p w14:paraId="43E6E005" w14:textId="77777777" w:rsidR="0024470A" w:rsidRPr="00B7287B" w:rsidRDefault="0024470A" w:rsidP="0024470A">
            <w:pPr>
              <w:ind w:left="337"/>
              <w:rPr>
                <w:rFonts w:ascii="Garamond" w:hAnsi="Garamond" w:cs="Arial"/>
                <w:bCs/>
                <w:color w:val="000000"/>
                <w:u w:val="single"/>
              </w:rPr>
            </w:pPr>
            <w:r w:rsidRPr="00B7287B">
              <w:rPr>
                <w:rFonts w:ascii="Garamond" w:hAnsi="Garamond" w:cs="Arial"/>
                <w:bCs/>
                <w:color w:val="000000"/>
              </w:rPr>
              <w:t>Trenton, New Jersey 08625</w:t>
            </w:r>
            <w:r w:rsidRPr="00B7287B">
              <w:rPr>
                <w:rFonts w:ascii="Garamond" w:hAnsi="Garamond" w:cs="Arial"/>
                <w:bCs/>
                <w:color w:val="000000"/>
              </w:rPr>
              <w:noBreakHyphen/>
              <w:t>0230</w:t>
            </w:r>
          </w:p>
        </w:tc>
        <w:tc>
          <w:tcPr>
            <w:tcW w:w="4765" w:type="dxa"/>
          </w:tcPr>
          <w:p w14:paraId="0B2CF876" w14:textId="77777777" w:rsidR="0024470A" w:rsidRPr="00B7287B" w:rsidRDefault="0024470A" w:rsidP="0024470A">
            <w:pPr>
              <w:rPr>
                <w:rFonts w:ascii="Garamond" w:hAnsi="Garamond" w:cs="Arial"/>
                <w:bCs/>
                <w:color w:val="000000"/>
                <w:u w:val="single"/>
              </w:rPr>
            </w:pPr>
            <w:r w:rsidRPr="00B7287B">
              <w:rPr>
                <w:rFonts w:ascii="Garamond" w:hAnsi="Garamond" w:cs="Arial"/>
                <w:bCs/>
                <w:color w:val="000000"/>
                <w:u w:val="single"/>
              </w:rPr>
              <w:t>Using Agency:</w:t>
            </w:r>
          </w:p>
          <w:p w14:paraId="574475C5" w14:textId="77777777" w:rsidR="00EA7C2E" w:rsidRPr="00B7287B" w:rsidRDefault="00EA7C2E" w:rsidP="0024470A">
            <w:pPr>
              <w:ind w:left="252"/>
              <w:rPr>
                <w:rFonts w:ascii="Garamond" w:hAnsi="Garamond" w:cs="Arial"/>
                <w:bCs/>
                <w:color w:val="000000"/>
              </w:rPr>
            </w:pPr>
            <w:r w:rsidRPr="00B7287B">
              <w:rPr>
                <w:rFonts w:ascii="Garamond" w:hAnsi="Garamond" w:cs="Arial"/>
                <w:bCs/>
                <w:color w:val="000000"/>
              </w:rPr>
              <w:t>Department of the Treasury</w:t>
            </w:r>
          </w:p>
          <w:p w14:paraId="7866FB87" w14:textId="77777777" w:rsidR="0024470A" w:rsidRPr="00B7287B" w:rsidRDefault="0024470A" w:rsidP="0024470A">
            <w:pPr>
              <w:ind w:left="252"/>
              <w:rPr>
                <w:rFonts w:ascii="Garamond" w:hAnsi="Garamond" w:cs="Arial"/>
                <w:bCs/>
                <w:color w:val="000000"/>
              </w:rPr>
            </w:pPr>
            <w:r w:rsidRPr="00B7287B">
              <w:rPr>
                <w:rFonts w:ascii="Garamond" w:hAnsi="Garamond" w:cs="Arial"/>
                <w:bCs/>
                <w:color w:val="000000"/>
              </w:rPr>
              <w:t>State of New Jersey</w:t>
            </w:r>
          </w:p>
          <w:p w14:paraId="21CC58A4" w14:textId="2768947C" w:rsidR="0024470A" w:rsidRPr="00B7287B" w:rsidRDefault="00B43340" w:rsidP="0024470A">
            <w:pPr>
              <w:ind w:left="252"/>
              <w:rPr>
                <w:rFonts w:ascii="Garamond" w:hAnsi="Garamond" w:cs="Arial"/>
                <w:bCs/>
                <w:color w:val="000000"/>
                <w:u w:val="single"/>
              </w:rPr>
            </w:pPr>
            <w:r w:rsidRPr="00B7287B">
              <w:rPr>
                <w:rFonts w:ascii="Garamond" w:hAnsi="Garamond" w:cs="Arial"/>
                <w:bCs/>
                <w:color w:val="000000"/>
              </w:rPr>
              <w:t>Trenton, New Jersey 08625</w:t>
            </w:r>
          </w:p>
        </w:tc>
      </w:tr>
    </w:tbl>
    <w:p w14:paraId="0F224709" w14:textId="77777777" w:rsidR="00C93A15" w:rsidRDefault="00C93A15" w:rsidP="00264A45">
      <w:pPr>
        <w:pStyle w:val="BodyText2"/>
        <w:rPr>
          <w:rFonts w:ascii="Garamond" w:hAnsi="Garamond" w:cs="Arial"/>
          <w:bCs/>
          <w:color w:val="000000"/>
        </w:rPr>
      </w:pPr>
    </w:p>
    <w:p w14:paraId="310BE72F" w14:textId="77777777" w:rsidR="00264A45" w:rsidRDefault="00264A45">
      <w:pPr>
        <w:jc w:val="left"/>
        <w:rPr>
          <w:rFonts w:ascii="Garamond" w:hAnsi="Garamond" w:cs="Arial"/>
          <w:bCs/>
          <w:color w:val="000000"/>
          <w:szCs w:val="22"/>
          <w:u w:val="single"/>
        </w:rPr>
      </w:pPr>
    </w:p>
    <w:p w14:paraId="30B0B16B" w14:textId="0825DE0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4" w:author="Author">
        <w:r w:rsidR="00B7287B" w:rsidRPr="00191FB4" w:rsidDel="00865754">
          <w:rPr>
            <w:rFonts w:ascii="Garamond" w:hAnsi="Garamond" w:cs="Arial"/>
            <w:bCs/>
            <w:color w:val="000000"/>
            <w:szCs w:val="22"/>
          </w:rPr>
          <w:delText>1/</w:delText>
        </w:r>
        <w:r w:rsidR="00C739A9" w:rsidDel="00865754">
          <w:rPr>
            <w:rFonts w:ascii="Garamond" w:hAnsi="Garamond" w:cs="Arial"/>
            <w:bCs/>
            <w:color w:val="000000"/>
            <w:szCs w:val="22"/>
          </w:rPr>
          <w:delText>23</w:delText>
        </w:r>
        <w:r w:rsidR="00B7287B" w:rsidRPr="00191FB4" w:rsidDel="00865754">
          <w:rPr>
            <w:rFonts w:ascii="Garamond" w:hAnsi="Garamond" w:cs="Arial"/>
            <w:bCs/>
            <w:color w:val="000000"/>
            <w:szCs w:val="22"/>
          </w:rPr>
          <w:delText>/</w:delText>
        </w:r>
        <w:r w:rsidR="00B7287B" w:rsidRPr="00191FB4" w:rsidDel="00F37AE6">
          <w:rPr>
            <w:rFonts w:ascii="Garamond" w:hAnsi="Garamond" w:cs="Arial"/>
            <w:bCs/>
            <w:color w:val="000000"/>
            <w:szCs w:val="22"/>
          </w:rPr>
          <w:delText>20</w:delText>
        </w:r>
        <w:r w:rsidR="00162264" w:rsidDel="00F37AE6">
          <w:rPr>
            <w:rFonts w:ascii="Garamond" w:hAnsi="Garamond" w:cs="Arial"/>
            <w:bCs/>
            <w:color w:val="000000"/>
            <w:szCs w:val="22"/>
          </w:rPr>
          <w:delText>20</w:delText>
        </w:r>
      </w:del>
      <w:ins w:id="25" w:author="Author">
        <w:del w:id="26" w:author="Author">
          <w:r w:rsidR="00865754" w:rsidDel="00F37AE6">
            <w:rPr>
              <w:rFonts w:ascii="Garamond" w:hAnsi="Garamond" w:cs="Arial"/>
              <w:bCs/>
              <w:color w:val="000000"/>
              <w:szCs w:val="22"/>
            </w:rPr>
            <w:delText>1/31/</w:delText>
          </w:r>
          <w:r w:rsidR="00865754" w:rsidDel="006E35C9">
            <w:rPr>
              <w:rFonts w:ascii="Garamond" w:hAnsi="Garamond" w:cs="Arial"/>
              <w:bCs/>
              <w:color w:val="000000"/>
              <w:szCs w:val="22"/>
            </w:rPr>
            <w:delText>2020</w:delText>
          </w:r>
          <w:r w:rsidR="00F37AE6" w:rsidDel="006E35C9">
            <w:rPr>
              <w:rFonts w:ascii="Garamond" w:hAnsi="Garamond" w:cs="Arial"/>
              <w:bCs/>
              <w:color w:val="000000"/>
              <w:szCs w:val="22"/>
            </w:rPr>
            <w:delText>2/28/2020</w:delText>
          </w:r>
          <w:r w:rsidR="006E35C9" w:rsidDel="00C35E61">
            <w:rPr>
              <w:rFonts w:ascii="Garamond" w:hAnsi="Garamond" w:cs="Arial"/>
              <w:bCs/>
              <w:color w:val="000000"/>
              <w:szCs w:val="22"/>
            </w:rPr>
            <w:delText>04/03/2020</w:delText>
          </w:r>
        </w:del>
        <w:r w:rsidR="00C35E61">
          <w:rPr>
            <w:rFonts w:ascii="Garamond" w:hAnsi="Garamond" w:cs="Arial"/>
            <w:bCs/>
            <w:color w:val="000000"/>
            <w:szCs w:val="22"/>
          </w:rPr>
          <w:t>8/18/2020</w:t>
        </w:r>
      </w:ins>
      <w:r>
        <w:rPr>
          <w:rFonts w:cs="Arial"/>
          <w:b/>
          <w:sz w:val="24"/>
        </w:rPr>
        <w:br w:type="page"/>
      </w:r>
    </w:p>
    <w:p w14:paraId="05932A5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9CB3419" w14:textId="77777777" w:rsidR="00E651D6" w:rsidRPr="00A33B5F" w:rsidRDefault="00E651D6" w:rsidP="00667478">
      <w:pPr>
        <w:pStyle w:val="PlainText"/>
        <w:rPr>
          <w:rFonts w:eastAsia="MS Mincho"/>
        </w:rPr>
      </w:pPr>
    </w:p>
    <w:p w14:paraId="1D3ADADE" w14:textId="59B06E6F" w:rsidR="0037539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0591673" w:history="1">
        <w:r w:rsidR="00375396" w:rsidRPr="00F5114A">
          <w:rPr>
            <w:rStyle w:val="Hyperlink"/>
            <w:noProof/>
          </w:rPr>
          <w:t>1.0</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INFORMATION FOR VENDORS {BIDDERS}</w:t>
        </w:r>
        <w:r w:rsidR="00375396">
          <w:rPr>
            <w:noProof/>
            <w:webHidden/>
          </w:rPr>
          <w:tab/>
        </w:r>
        <w:r w:rsidR="00375396">
          <w:rPr>
            <w:noProof/>
            <w:webHidden/>
          </w:rPr>
          <w:fldChar w:fldCharType="begin"/>
        </w:r>
        <w:r w:rsidR="00375396">
          <w:rPr>
            <w:noProof/>
            <w:webHidden/>
          </w:rPr>
          <w:instrText xml:space="preserve"> PAGEREF _Toc30591673 \h </w:instrText>
        </w:r>
        <w:r w:rsidR="00375396">
          <w:rPr>
            <w:noProof/>
            <w:webHidden/>
          </w:rPr>
        </w:r>
        <w:r w:rsidR="00375396">
          <w:rPr>
            <w:noProof/>
            <w:webHidden/>
          </w:rPr>
          <w:fldChar w:fldCharType="separate"/>
        </w:r>
        <w:r w:rsidR="009C6E75">
          <w:rPr>
            <w:noProof/>
            <w:webHidden/>
          </w:rPr>
          <w:t>6</w:t>
        </w:r>
        <w:r w:rsidR="00375396">
          <w:rPr>
            <w:noProof/>
            <w:webHidden/>
          </w:rPr>
          <w:fldChar w:fldCharType="end"/>
        </w:r>
      </w:hyperlink>
    </w:p>
    <w:p w14:paraId="75EB391B" w14:textId="1D5F1CB4"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74" w:history="1">
        <w:r w:rsidR="00375396" w:rsidRPr="00F5114A">
          <w:rPr>
            <w:rStyle w:val="Hyperlink"/>
            <w:rFonts w:ascii="Times New Roman" w:hAnsi="Times New Roman"/>
            <w:noProof/>
            <w14:scene3d>
              <w14:camera w14:prst="orthographicFront"/>
              <w14:lightRig w14:rig="threePt" w14:dir="t">
                <w14:rot w14:lat="0" w14:lon="0" w14:rev="0"/>
              </w14:lightRig>
            </w14:scene3d>
          </w:rPr>
          <w:t>1.1</w:t>
        </w:r>
        <w:r w:rsidR="00375396">
          <w:rPr>
            <w:rFonts w:asciiTheme="minorHAnsi" w:eastAsiaTheme="minorEastAsia" w:hAnsiTheme="minorHAnsi" w:cstheme="minorBidi"/>
            <w:caps w:val="0"/>
            <w:noProof/>
            <w:sz w:val="22"/>
            <w:szCs w:val="22"/>
          </w:rPr>
          <w:tab/>
        </w:r>
        <w:r w:rsidR="00375396" w:rsidRPr="00F5114A">
          <w:rPr>
            <w:rStyle w:val="Hyperlink"/>
            <w:noProof/>
          </w:rPr>
          <w:t>PURPOSE AND INTENT</w:t>
        </w:r>
        <w:r w:rsidR="00375396">
          <w:rPr>
            <w:noProof/>
            <w:webHidden/>
          </w:rPr>
          <w:tab/>
        </w:r>
        <w:r w:rsidR="00375396">
          <w:rPr>
            <w:noProof/>
            <w:webHidden/>
          </w:rPr>
          <w:fldChar w:fldCharType="begin"/>
        </w:r>
        <w:r w:rsidR="00375396">
          <w:rPr>
            <w:noProof/>
            <w:webHidden/>
          </w:rPr>
          <w:instrText xml:space="preserve"> PAGEREF _Toc30591674 \h </w:instrText>
        </w:r>
        <w:r w:rsidR="00375396">
          <w:rPr>
            <w:noProof/>
            <w:webHidden/>
          </w:rPr>
        </w:r>
        <w:r w:rsidR="00375396">
          <w:rPr>
            <w:noProof/>
            <w:webHidden/>
          </w:rPr>
          <w:fldChar w:fldCharType="separate"/>
        </w:r>
        <w:r w:rsidR="009C6E75">
          <w:rPr>
            <w:noProof/>
            <w:webHidden/>
          </w:rPr>
          <w:t>6</w:t>
        </w:r>
        <w:r w:rsidR="00375396">
          <w:rPr>
            <w:noProof/>
            <w:webHidden/>
          </w:rPr>
          <w:fldChar w:fldCharType="end"/>
        </w:r>
      </w:hyperlink>
    </w:p>
    <w:p w14:paraId="5BFAC56E" w14:textId="3916B6E8"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75" w:history="1">
        <w:r w:rsidR="00375396" w:rsidRPr="00F5114A">
          <w:rPr>
            <w:rStyle w:val="Hyperlink"/>
            <w:rFonts w:ascii="Times New Roman" w:hAnsi="Times New Roman"/>
            <w:noProof/>
            <w14:scene3d>
              <w14:camera w14:prst="orthographicFront"/>
              <w14:lightRig w14:rig="threePt" w14:dir="t">
                <w14:rot w14:lat="0" w14:lon="0" w14:rev="0"/>
              </w14:lightRig>
            </w14:scene3d>
          </w:rPr>
          <w:t>1.2</w:t>
        </w:r>
        <w:r w:rsidR="00375396">
          <w:rPr>
            <w:rFonts w:asciiTheme="minorHAnsi" w:eastAsiaTheme="minorEastAsia" w:hAnsiTheme="minorHAnsi" w:cstheme="minorBidi"/>
            <w:caps w:val="0"/>
            <w:noProof/>
            <w:sz w:val="22"/>
            <w:szCs w:val="22"/>
          </w:rPr>
          <w:tab/>
        </w:r>
        <w:r w:rsidR="00375396" w:rsidRPr="00F5114A">
          <w:rPr>
            <w:rStyle w:val="Hyperlink"/>
            <w:noProof/>
          </w:rPr>
          <w:t>BACKGROUND</w:t>
        </w:r>
        <w:r w:rsidR="00375396">
          <w:rPr>
            <w:noProof/>
            <w:webHidden/>
          </w:rPr>
          <w:tab/>
        </w:r>
        <w:r w:rsidR="00375396">
          <w:rPr>
            <w:noProof/>
            <w:webHidden/>
          </w:rPr>
          <w:fldChar w:fldCharType="begin"/>
        </w:r>
        <w:r w:rsidR="00375396">
          <w:rPr>
            <w:noProof/>
            <w:webHidden/>
          </w:rPr>
          <w:instrText xml:space="preserve"> PAGEREF _Toc30591675 \h </w:instrText>
        </w:r>
        <w:r w:rsidR="00375396">
          <w:rPr>
            <w:noProof/>
            <w:webHidden/>
          </w:rPr>
        </w:r>
        <w:r w:rsidR="00375396">
          <w:rPr>
            <w:noProof/>
            <w:webHidden/>
          </w:rPr>
          <w:fldChar w:fldCharType="separate"/>
        </w:r>
        <w:r w:rsidR="009C6E75">
          <w:rPr>
            <w:noProof/>
            <w:webHidden/>
          </w:rPr>
          <w:t>7</w:t>
        </w:r>
        <w:r w:rsidR="00375396">
          <w:rPr>
            <w:noProof/>
            <w:webHidden/>
          </w:rPr>
          <w:fldChar w:fldCharType="end"/>
        </w:r>
      </w:hyperlink>
    </w:p>
    <w:p w14:paraId="3E74FA48" w14:textId="6E84B68E"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76" w:history="1">
        <w:r w:rsidR="00375396" w:rsidRPr="00F5114A">
          <w:rPr>
            <w:rStyle w:val="Hyperlink"/>
            <w:rFonts w:ascii="Times New Roman" w:hAnsi="Times New Roman"/>
            <w:noProof/>
            <w14:scene3d>
              <w14:camera w14:prst="orthographicFront"/>
              <w14:lightRig w14:rig="threePt" w14:dir="t">
                <w14:rot w14:lat="0" w14:lon="0" w14:rev="0"/>
              </w14:lightRig>
            </w14:scene3d>
          </w:rPr>
          <w:t>1.3</w:t>
        </w:r>
        <w:r w:rsidR="00375396">
          <w:rPr>
            <w:rFonts w:asciiTheme="minorHAnsi" w:eastAsiaTheme="minorEastAsia" w:hAnsiTheme="minorHAnsi" w:cstheme="minorBidi"/>
            <w:caps w:val="0"/>
            <w:noProof/>
            <w:sz w:val="22"/>
            <w:szCs w:val="22"/>
          </w:rPr>
          <w:tab/>
        </w:r>
        <w:r w:rsidR="00375396" w:rsidRPr="00F5114A">
          <w:rPr>
            <w:rStyle w:val="Hyperlink"/>
            <w:noProof/>
          </w:rPr>
          <w:t>KEY EVENTS</w:t>
        </w:r>
        <w:r w:rsidR="00375396">
          <w:rPr>
            <w:noProof/>
            <w:webHidden/>
          </w:rPr>
          <w:tab/>
        </w:r>
        <w:r w:rsidR="00375396">
          <w:rPr>
            <w:noProof/>
            <w:webHidden/>
          </w:rPr>
          <w:fldChar w:fldCharType="begin"/>
        </w:r>
        <w:r w:rsidR="00375396">
          <w:rPr>
            <w:noProof/>
            <w:webHidden/>
          </w:rPr>
          <w:instrText xml:space="preserve"> PAGEREF _Toc30591676 \h </w:instrText>
        </w:r>
        <w:r w:rsidR="00375396">
          <w:rPr>
            <w:noProof/>
            <w:webHidden/>
          </w:rPr>
        </w:r>
        <w:r w:rsidR="00375396">
          <w:rPr>
            <w:noProof/>
            <w:webHidden/>
          </w:rPr>
          <w:fldChar w:fldCharType="separate"/>
        </w:r>
        <w:r w:rsidR="009C6E75">
          <w:rPr>
            <w:noProof/>
            <w:webHidden/>
          </w:rPr>
          <w:t>8</w:t>
        </w:r>
        <w:r w:rsidR="00375396">
          <w:rPr>
            <w:noProof/>
            <w:webHidden/>
          </w:rPr>
          <w:fldChar w:fldCharType="end"/>
        </w:r>
      </w:hyperlink>
    </w:p>
    <w:p w14:paraId="28B27686" w14:textId="2E25FAC2" w:rsidR="00375396" w:rsidRDefault="0082681A">
      <w:pPr>
        <w:pStyle w:val="TOC3"/>
        <w:rPr>
          <w:rFonts w:asciiTheme="minorHAnsi" w:eastAsiaTheme="minorEastAsia" w:hAnsiTheme="minorHAnsi" w:cstheme="minorBidi"/>
          <w:iCs w:val="0"/>
          <w:caps w:val="0"/>
          <w:noProof/>
          <w:sz w:val="22"/>
          <w:szCs w:val="22"/>
        </w:rPr>
      </w:pPr>
      <w:hyperlink w:anchor="_Toc30591677" w:history="1">
        <w:r w:rsidR="00375396" w:rsidRPr="00F5114A">
          <w:rPr>
            <w:rStyle w:val="Hyperlink"/>
            <w:noProof/>
            <w14:scene3d>
              <w14:camera w14:prst="orthographicFront"/>
              <w14:lightRig w14:rig="threePt" w14:dir="t">
                <w14:rot w14:lat="0" w14:lon="0" w14:rev="0"/>
              </w14:lightRig>
            </w14:scene3d>
          </w:rPr>
          <w:t>1.3.1</w:t>
        </w:r>
        <w:r w:rsidR="00375396">
          <w:rPr>
            <w:rFonts w:asciiTheme="minorHAnsi" w:eastAsiaTheme="minorEastAsia" w:hAnsiTheme="minorHAnsi" w:cstheme="minorBidi"/>
            <w:iCs w:val="0"/>
            <w:caps w:val="0"/>
            <w:noProof/>
            <w:sz w:val="22"/>
            <w:szCs w:val="22"/>
          </w:rPr>
          <w:tab/>
        </w:r>
        <w:r w:rsidR="00375396" w:rsidRPr="00F5114A">
          <w:rPr>
            <w:rStyle w:val="Hyperlink"/>
            <w:noProof/>
          </w:rPr>
          <w:t>ELECTRONIC QUESTION AND ANSWER PERIOD</w:t>
        </w:r>
        <w:r w:rsidR="00375396">
          <w:rPr>
            <w:noProof/>
            <w:webHidden/>
          </w:rPr>
          <w:tab/>
        </w:r>
        <w:r w:rsidR="00375396">
          <w:rPr>
            <w:noProof/>
            <w:webHidden/>
          </w:rPr>
          <w:fldChar w:fldCharType="begin"/>
        </w:r>
        <w:r w:rsidR="00375396">
          <w:rPr>
            <w:noProof/>
            <w:webHidden/>
          </w:rPr>
          <w:instrText xml:space="preserve"> PAGEREF _Toc30591677 \h </w:instrText>
        </w:r>
        <w:r w:rsidR="00375396">
          <w:rPr>
            <w:noProof/>
            <w:webHidden/>
          </w:rPr>
        </w:r>
        <w:r w:rsidR="00375396">
          <w:rPr>
            <w:noProof/>
            <w:webHidden/>
          </w:rPr>
          <w:fldChar w:fldCharType="separate"/>
        </w:r>
        <w:r w:rsidR="009C6E75">
          <w:rPr>
            <w:noProof/>
            <w:webHidden/>
          </w:rPr>
          <w:t>8</w:t>
        </w:r>
        <w:r w:rsidR="00375396">
          <w:rPr>
            <w:noProof/>
            <w:webHidden/>
          </w:rPr>
          <w:fldChar w:fldCharType="end"/>
        </w:r>
      </w:hyperlink>
    </w:p>
    <w:p w14:paraId="6179A867" w14:textId="74A22ED5" w:rsidR="00375396" w:rsidRDefault="0082681A">
      <w:pPr>
        <w:pStyle w:val="TOC3"/>
        <w:rPr>
          <w:rFonts w:asciiTheme="minorHAnsi" w:eastAsiaTheme="minorEastAsia" w:hAnsiTheme="minorHAnsi" w:cstheme="minorBidi"/>
          <w:iCs w:val="0"/>
          <w:caps w:val="0"/>
          <w:noProof/>
          <w:sz w:val="22"/>
          <w:szCs w:val="22"/>
        </w:rPr>
      </w:pPr>
      <w:hyperlink w:anchor="_Toc30591678" w:history="1">
        <w:r w:rsidR="00375396" w:rsidRPr="00F5114A">
          <w:rPr>
            <w:rStyle w:val="Hyperlink"/>
            <w:noProof/>
            <w14:scene3d>
              <w14:camera w14:prst="orthographicFront"/>
              <w14:lightRig w14:rig="threePt" w14:dir="t">
                <w14:rot w14:lat="0" w14:lon="0" w14:rev="0"/>
              </w14:lightRig>
            </w14:scene3d>
          </w:rPr>
          <w:t>1.3.2</w:t>
        </w:r>
        <w:r w:rsidR="00375396">
          <w:rPr>
            <w:rFonts w:asciiTheme="minorHAnsi" w:eastAsiaTheme="minorEastAsia" w:hAnsiTheme="minorHAnsi" w:cstheme="minorBidi"/>
            <w:iCs w:val="0"/>
            <w:caps w:val="0"/>
            <w:noProof/>
            <w:sz w:val="22"/>
            <w:szCs w:val="22"/>
          </w:rPr>
          <w:tab/>
        </w:r>
        <w:r w:rsidR="00375396" w:rsidRPr="00F5114A">
          <w:rPr>
            <w:rStyle w:val="Hyperlink"/>
            <w:noProof/>
          </w:rPr>
          <w:t>SUBMISSION OF QUOTES</w:t>
        </w:r>
        <w:r w:rsidR="00375396">
          <w:rPr>
            <w:noProof/>
            <w:webHidden/>
          </w:rPr>
          <w:tab/>
        </w:r>
        <w:r w:rsidR="00375396">
          <w:rPr>
            <w:noProof/>
            <w:webHidden/>
          </w:rPr>
          <w:fldChar w:fldCharType="begin"/>
        </w:r>
        <w:r w:rsidR="00375396">
          <w:rPr>
            <w:noProof/>
            <w:webHidden/>
          </w:rPr>
          <w:instrText xml:space="preserve"> PAGEREF _Toc30591678 \h </w:instrText>
        </w:r>
        <w:r w:rsidR="00375396">
          <w:rPr>
            <w:noProof/>
            <w:webHidden/>
          </w:rPr>
        </w:r>
        <w:r w:rsidR="00375396">
          <w:rPr>
            <w:noProof/>
            <w:webHidden/>
          </w:rPr>
          <w:fldChar w:fldCharType="separate"/>
        </w:r>
        <w:r w:rsidR="009C6E75">
          <w:rPr>
            <w:noProof/>
            <w:webHidden/>
          </w:rPr>
          <w:t>8</w:t>
        </w:r>
        <w:r w:rsidR="00375396">
          <w:rPr>
            <w:noProof/>
            <w:webHidden/>
          </w:rPr>
          <w:fldChar w:fldCharType="end"/>
        </w:r>
      </w:hyperlink>
    </w:p>
    <w:p w14:paraId="133E5A54" w14:textId="15751E94" w:rsidR="00375396" w:rsidRDefault="0082681A">
      <w:pPr>
        <w:pStyle w:val="TOC3"/>
        <w:rPr>
          <w:rFonts w:asciiTheme="minorHAnsi" w:eastAsiaTheme="minorEastAsia" w:hAnsiTheme="minorHAnsi" w:cstheme="minorBidi"/>
          <w:iCs w:val="0"/>
          <w:caps w:val="0"/>
          <w:noProof/>
          <w:sz w:val="22"/>
          <w:szCs w:val="22"/>
        </w:rPr>
      </w:pPr>
      <w:hyperlink w:anchor="_Toc30591679" w:history="1">
        <w:r w:rsidR="00375396" w:rsidRPr="00F5114A">
          <w:rPr>
            <w:rStyle w:val="Hyperlink"/>
            <w:noProof/>
            <w14:scene3d>
              <w14:camera w14:prst="orthographicFront"/>
              <w14:lightRig w14:rig="threePt" w14:dir="t">
                <w14:rot w14:lat="0" w14:lon="0" w14:rev="0"/>
              </w14:lightRig>
            </w14:scene3d>
          </w:rPr>
          <w:t>1.3.3</w:t>
        </w:r>
        <w:r w:rsidR="00375396">
          <w:rPr>
            <w:rFonts w:asciiTheme="minorHAnsi" w:eastAsiaTheme="minorEastAsia" w:hAnsiTheme="minorHAnsi" w:cstheme="minorBidi"/>
            <w:iCs w:val="0"/>
            <w:caps w:val="0"/>
            <w:noProof/>
            <w:sz w:val="22"/>
            <w:szCs w:val="22"/>
          </w:rPr>
          <w:tab/>
        </w:r>
        <w:r w:rsidR="00375396" w:rsidRPr="00F5114A">
          <w:rPr>
            <w:rStyle w:val="Hyperlink"/>
            <w:noProof/>
          </w:rPr>
          <w:t>VENDOR {BIDDER} SUPPORT</w:t>
        </w:r>
        <w:r w:rsidR="00375396">
          <w:rPr>
            <w:noProof/>
            <w:webHidden/>
          </w:rPr>
          <w:tab/>
        </w:r>
        <w:r w:rsidR="00375396">
          <w:rPr>
            <w:noProof/>
            <w:webHidden/>
          </w:rPr>
          <w:fldChar w:fldCharType="begin"/>
        </w:r>
        <w:r w:rsidR="00375396">
          <w:rPr>
            <w:noProof/>
            <w:webHidden/>
          </w:rPr>
          <w:instrText xml:space="preserve"> PAGEREF _Toc30591679 \h </w:instrText>
        </w:r>
        <w:r w:rsidR="00375396">
          <w:rPr>
            <w:noProof/>
            <w:webHidden/>
          </w:rPr>
        </w:r>
        <w:r w:rsidR="00375396">
          <w:rPr>
            <w:noProof/>
            <w:webHidden/>
          </w:rPr>
          <w:fldChar w:fldCharType="separate"/>
        </w:r>
        <w:r w:rsidR="009C6E75">
          <w:rPr>
            <w:noProof/>
            <w:webHidden/>
          </w:rPr>
          <w:t>9</w:t>
        </w:r>
        <w:r w:rsidR="00375396">
          <w:rPr>
            <w:noProof/>
            <w:webHidden/>
          </w:rPr>
          <w:fldChar w:fldCharType="end"/>
        </w:r>
      </w:hyperlink>
    </w:p>
    <w:p w14:paraId="5A1BF300" w14:textId="1602C26D" w:rsidR="00375396" w:rsidRDefault="0082681A">
      <w:pPr>
        <w:pStyle w:val="TOC3"/>
        <w:rPr>
          <w:rFonts w:asciiTheme="minorHAnsi" w:eastAsiaTheme="minorEastAsia" w:hAnsiTheme="minorHAnsi" w:cstheme="minorBidi"/>
          <w:iCs w:val="0"/>
          <w:caps w:val="0"/>
          <w:noProof/>
          <w:sz w:val="22"/>
          <w:szCs w:val="22"/>
        </w:rPr>
      </w:pPr>
      <w:hyperlink w:anchor="_Toc30591680" w:history="1">
        <w:r w:rsidR="00375396" w:rsidRPr="00F5114A">
          <w:rPr>
            <w:rStyle w:val="Hyperlink"/>
            <w:noProof/>
            <w14:scene3d>
              <w14:camera w14:prst="orthographicFront"/>
              <w14:lightRig w14:rig="threePt" w14:dir="t">
                <w14:rot w14:lat="0" w14:lon="0" w14:rev="0"/>
              </w14:lightRig>
            </w14:scene3d>
          </w:rPr>
          <w:t>1.3.4</w:t>
        </w:r>
        <w:r w:rsidR="00375396">
          <w:rPr>
            <w:rFonts w:asciiTheme="minorHAnsi" w:eastAsiaTheme="minorEastAsia" w:hAnsiTheme="minorHAnsi" w:cstheme="minorBidi"/>
            <w:iCs w:val="0"/>
            <w:caps w:val="0"/>
            <w:noProof/>
            <w:sz w:val="22"/>
            <w:szCs w:val="22"/>
          </w:rPr>
          <w:tab/>
        </w:r>
        <w:r w:rsidR="00375396" w:rsidRPr="00F5114A">
          <w:rPr>
            <w:rStyle w:val="Hyperlink"/>
            <w:noProof/>
          </w:rPr>
          <w:t>MANDATORY/OPTIONAL SITE VISIT</w:t>
        </w:r>
        <w:r w:rsidR="00375396">
          <w:rPr>
            <w:noProof/>
            <w:webHidden/>
          </w:rPr>
          <w:tab/>
        </w:r>
        <w:r w:rsidR="00375396">
          <w:rPr>
            <w:noProof/>
            <w:webHidden/>
          </w:rPr>
          <w:fldChar w:fldCharType="begin"/>
        </w:r>
        <w:r w:rsidR="00375396">
          <w:rPr>
            <w:noProof/>
            <w:webHidden/>
          </w:rPr>
          <w:instrText xml:space="preserve"> PAGEREF _Toc30591680 \h </w:instrText>
        </w:r>
        <w:r w:rsidR="00375396">
          <w:rPr>
            <w:noProof/>
            <w:webHidden/>
          </w:rPr>
        </w:r>
        <w:r w:rsidR="00375396">
          <w:rPr>
            <w:noProof/>
            <w:webHidden/>
          </w:rPr>
          <w:fldChar w:fldCharType="separate"/>
        </w:r>
        <w:r w:rsidR="009C6E75">
          <w:rPr>
            <w:noProof/>
            <w:webHidden/>
          </w:rPr>
          <w:t>9</w:t>
        </w:r>
        <w:r w:rsidR="00375396">
          <w:rPr>
            <w:noProof/>
            <w:webHidden/>
          </w:rPr>
          <w:fldChar w:fldCharType="end"/>
        </w:r>
      </w:hyperlink>
    </w:p>
    <w:p w14:paraId="7D462076" w14:textId="6BA8D6D2" w:rsidR="00375396" w:rsidRDefault="0082681A">
      <w:pPr>
        <w:pStyle w:val="TOC3"/>
        <w:rPr>
          <w:rFonts w:asciiTheme="minorHAnsi" w:eastAsiaTheme="minorEastAsia" w:hAnsiTheme="minorHAnsi" w:cstheme="minorBidi"/>
          <w:iCs w:val="0"/>
          <w:caps w:val="0"/>
          <w:noProof/>
          <w:sz w:val="22"/>
          <w:szCs w:val="22"/>
        </w:rPr>
      </w:pPr>
      <w:hyperlink w:anchor="_Toc30591681" w:history="1">
        <w:r w:rsidR="00375396" w:rsidRPr="00F5114A">
          <w:rPr>
            <w:rStyle w:val="Hyperlink"/>
            <w:noProof/>
            <w14:scene3d>
              <w14:camera w14:prst="orthographicFront"/>
              <w14:lightRig w14:rig="threePt" w14:dir="t">
                <w14:rot w14:lat="0" w14:lon="0" w14:rev="0"/>
              </w14:lightRig>
            </w14:scene3d>
          </w:rPr>
          <w:t>1.3.5</w:t>
        </w:r>
        <w:r w:rsidR="00375396">
          <w:rPr>
            <w:rFonts w:asciiTheme="minorHAnsi" w:eastAsiaTheme="minorEastAsia" w:hAnsiTheme="minorHAnsi" w:cstheme="minorBidi"/>
            <w:iCs w:val="0"/>
            <w:caps w:val="0"/>
            <w:noProof/>
            <w:sz w:val="22"/>
            <w:szCs w:val="22"/>
          </w:rPr>
          <w:tab/>
        </w:r>
        <w:r w:rsidR="00375396" w:rsidRPr="00F5114A">
          <w:rPr>
            <w:rStyle w:val="Hyperlink"/>
            <w:noProof/>
          </w:rPr>
          <w:t>MANDATORY/OPTIONAL PRE-QUOTE CONFERENCE</w:t>
        </w:r>
        <w:r w:rsidR="00375396">
          <w:rPr>
            <w:noProof/>
            <w:webHidden/>
          </w:rPr>
          <w:tab/>
        </w:r>
        <w:r w:rsidR="00375396">
          <w:rPr>
            <w:noProof/>
            <w:webHidden/>
          </w:rPr>
          <w:fldChar w:fldCharType="begin"/>
        </w:r>
        <w:r w:rsidR="00375396">
          <w:rPr>
            <w:noProof/>
            <w:webHidden/>
          </w:rPr>
          <w:instrText xml:space="preserve"> PAGEREF _Toc30591681 \h </w:instrText>
        </w:r>
        <w:r w:rsidR="00375396">
          <w:rPr>
            <w:noProof/>
            <w:webHidden/>
          </w:rPr>
        </w:r>
        <w:r w:rsidR="00375396">
          <w:rPr>
            <w:noProof/>
            <w:webHidden/>
          </w:rPr>
          <w:fldChar w:fldCharType="separate"/>
        </w:r>
        <w:r w:rsidR="009C6E75">
          <w:rPr>
            <w:noProof/>
            <w:webHidden/>
          </w:rPr>
          <w:t>9</w:t>
        </w:r>
        <w:r w:rsidR="00375396">
          <w:rPr>
            <w:noProof/>
            <w:webHidden/>
          </w:rPr>
          <w:fldChar w:fldCharType="end"/>
        </w:r>
      </w:hyperlink>
    </w:p>
    <w:p w14:paraId="06584A6E" w14:textId="690D5B9B" w:rsidR="00375396" w:rsidRDefault="0082681A">
      <w:pPr>
        <w:pStyle w:val="TOC3"/>
        <w:rPr>
          <w:rFonts w:asciiTheme="minorHAnsi" w:eastAsiaTheme="minorEastAsia" w:hAnsiTheme="minorHAnsi" w:cstheme="minorBidi"/>
          <w:iCs w:val="0"/>
          <w:caps w:val="0"/>
          <w:noProof/>
          <w:sz w:val="22"/>
          <w:szCs w:val="22"/>
        </w:rPr>
      </w:pPr>
      <w:hyperlink w:anchor="_Toc30591682" w:history="1">
        <w:r w:rsidR="00375396" w:rsidRPr="00F5114A">
          <w:rPr>
            <w:rStyle w:val="Hyperlink"/>
            <w:noProof/>
            <w14:scene3d>
              <w14:camera w14:prst="orthographicFront"/>
              <w14:lightRig w14:rig="threePt" w14:dir="t">
                <w14:rot w14:lat="0" w14:lon="0" w14:rev="0"/>
              </w14:lightRig>
            </w14:scene3d>
          </w:rPr>
          <w:t>1.3.6</w:t>
        </w:r>
        <w:r w:rsidR="00375396">
          <w:rPr>
            <w:rFonts w:asciiTheme="minorHAnsi" w:eastAsiaTheme="minorEastAsia" w:hAnsiTheme="minorHAnsi" w:cstheme="minorBidi"/>
            <w:iCs w:val="0"/>
            <w:caps w:val="0"/>
            <w:noProof/>
            <w:sz w:val="22"/>
            <w:szCs w:val="22"/>
          </w:rPr>
          <w:tab/>
        </w:r>
        <w:r w:rsidR="00375396" w:rsidRPr="00F5114A">
          <w:rPr>
            <w:rStyle w:val="Hyperlink"/>
            <w:noProof/>
          </w:rPr>
          <w:t>PRE-QUOTE DOCUMENT REVIEW</w:t>
        </w:r>
        <w:r w:rsidR="00375396">
          <w:rPr>
            <w:noProof/>
            <w:webHidden/>
          </w:rPr>
          <w:tab/>
        </w:r>
        <w:r w:rsidR="00375396">
          <w:rPr>
            <w:noProof/>
            <w:webHidden/>
          </w:rPr>
          <w:fldChar w:fldCharType="begin"/>
        </w:r>
        <w:r w:rsidR="00375396">
          <w:rPr>
            <w:noProof/>
            <w:webHidden/>
          </w:rPr>
          <w:instrText xml:space="preserve"> PAGEREF _Toc30591682 \h </w:instrText>
        </w:r>
        <w:r w:rsidR="00375396">
          <w:rPr>
            <w:noProof/>
            <w:webHidden/>
          </w:rPr>
        </w:r>
        <w:r w:rsidR="00375396">
          <w:rPr>
            <w:noProof/>
            <w:webHidden/>
          </w:rPr>
          <w:fldChar w:fldCharType="separate"/>
        </w:r>
        <w:r w:rsidR="009C6E75">
          <w:rPr>
            <w:noProof/>
            <w:webHidden/>
          </w:rPr>
          <w:t>9</w:t>
        </w:r>
        <w:r w:rsidR="00375396">
          <w:rPr>
            <w:noProof/>
            <w:webHidden/>
          </w:rPr>
          <w:fldChar w:fldCharType="end"/>
        </w:r>
      </w:hyperlink>
    </w:p>
    <w:p w14:paraId="042BFF4F" w14:textId="4DE45F68"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83" w:history="1">
        <w:r w:rsidR="00375396" w:rsidRPr="00F5114A">
          <w:rPr>
            <w:rStyle w:val="Hyperlink"/>
            <w:rFonts w:ascii="Times New Roman" w:hAnsi="Times New Roman"/>
            <w:noProof/>
            <w14:scene3d>
              <w14:camera w14:prst="orthographicFront"/>
              <w14:lightRig w14:rig="threePt" w14:dir="t">
                <w14:rot w14:lat="0" w14:lon="0" w14:rev="0"/>
              </w14:lightRig>
            </w14:scene3d>
          </w:rPr>
          <w:t>1.4</w:t>
        </w:r>
        <w:r w:rsidR="00375396">
          <w:rPr>
            <w:rFonts w:asciiTheme="minorHAnsi" w:eastAsiaTheme="minorEastAsia" w:hAnsiTheme="minorHAnsi" w:cstheme="minorBidi"/>
            <w:caps w:val="0"/>
            <w:noProof/>
            <w:sz w:val="22"/>
            <w:szCs w:val="22"/>
          </w:rPr>
          <w:tab/>
        </w:r>
        <w:r w:rsidR="00375396" w:rsidRPr="00F5114A">
          <w:rPr>
            <w:rStyle w:val="Hyperlink"/>
            <w:noProof/>
          </w:rPr>
          <w:t>ADDITIONAL INFORMATION</w:t>
        </w:r>
        <w:r w:rsidR="00375396">
          <w:rPr>
            <w:noProof/>
            <w:webHidden/>
          </w:rPr>
          <w:tab/>
        </w:r>
        <w:r w:rsidR="00375396">
          <w:rPr>
            <w:noProof/>
            <w:webHidden/>
          </w:rPr>
          <w:fldChar w:fldCharType="begin"/>
        </w:r>
        <w:r w:rsidR="00375396">
          <w:rPr>
            <w:noProof/>
            <w:webHidden/>
          </w:rPr>
          <w:instrText xml:space="preserve"> PAGEREF _Toc30591683 \h </w:instrText>
        </w:r>
        <w:r w:rsidR="00375396">
          <w:rPr>
            <w:noProof/>
            <w:webHidden/>
          </w:rPr>
        </w:r>
        <w:r w:rsidR="00375396">
          <w:rPr>
            <w:noProof/>
            <w:webHidden/>
          </w:rPr>
          <w:fldChar w:fldCharType="separate"/>
        </w:r>
        <w:r w:rsidR="009C6E75">
          <w:rPr>
            <w:noProof/>
            <w:webHidden/>
          </w:rPr>
          <w:t>10</w:t>
        </w:r>
        <w:r w:rsidR="00375396">
          <w:rPr>
            <w:noProof/>
            <w:webHidden/>
          </w:rPr>
          <w:fldChar w:fldCharType="end"/>
        </w:r>
      </w:hyperlink>
    </w:p>
    <w:p w14:paraId="26EE26A8" w14:textId="416522EB" w:rsidR="00375396" w:rsidRDefault="0082681A">
      <w:pPr>
        <w:pStyle w:val="TOC3"/>
        <w:rPr>
          <w:rFonts w:asciiTheme="minorHAnsi" w:eastAsiaTheme="minorEastAsia" w:hAnsiTheme="minorHAnsi" w:cstheme="minorBidi"/>
          <w:iCs w:val="0"/>
          <w:caps w:val="0"/>
          <w:noProof/>
          <w:sz w:val="22"/>
          <w:szCs w:val="22"/>
        </w:rPr>
      </w:pPr>
      <w:hyperlink w:anchor="_Toc30591684" w:history="1">
        <w:r w:rsidR="00375396" w:rsidRPr="00F5114A">
          <w:rPr>
            <w:rStyle w:val="Hyperlink"/>
            <w:rFonts w:eastAsia="MS Mincho"/>
            <w:noProof/>
            <w14:scene3d>
              <w14:camera w14:prst="orthographicFront"/>
              <w14:lightRig w14:rig="threePt" w14:dir="t">
                <w14:rot w14:lat="0" w14:lon="0" w14:rev="0"/>
              </w14:lightRig>
            </w14:scene3d>
          </w:rPr>
          <w:t>1.4.1</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BID AMENDMENTS: Revisions to this BID SOLICITATION</w:t>
        </w:r>
        <w:r w:rsidR="00375396">
          <w:rPr>
            <w:noProof/>
            <w:webHidden/>
          </w:rPr>
          <w:tab/>
        </w:r>
        <w:r w:rsidR="00375396">
          <w:rPr>
            <w:noProof/>
            <w:webHidden/>
          </w:rPr>
          <w:fldChar w:fldCharType="begin"/>
        </w:r>
        <w:r w:rsidR="00375396">
          <w:rPr>
            <w:noProof/>
            <w:webHidden/>
          </w:rPr>
          <w:instrText xml:space="preserve"> PAGEREF _Toc30591684 \h </w:instrText>
        </w:r>
        <w:r w:rsidR="00375396">
          <w:rPr>
            <w:noProof/>
            <w:webHidden/>
          </w:rPr>
        </w:r>
        <w:r w:rsidR="00375396">
          <w:rPr>
            <w:noProof/>
            <w:webHidden/>
          </w:rPr>
          <w:fldChar w:fldCharType="separate"/>
        </w:r>
        <w:r w:rsidR="009C6E75">
          <w:rPr>
            <w:noProof/>
            <w:webHidden/>
          </w:rPr>
          <w:t>10</w:t>
        </w:r>
        <w:r w:rsidR="00375396">
          <w:rPr>
            <w:noProof/>
            <w:webHidden/>
          </w:rPr>
          <w:fldChar w:fldCharType="end"/>
        </w:r>
      </w:hyperlink>
    </w:p>
    <w:p w14:paraId="194DD446" w14:textId="2150C34F" w:rsidR="00375396" w:rsidRDefault="0082681A">
      <w:pPr>
        <w:pStyle w:val="TOC3"/>
        <w:rPr>
          <w:rFonts w:asciiTheme="minorHAnsi" w:eastAsiaTheme="minorEastAsia" w:hAnsiTheme="minorHAnsi" w:cstheme="minorBidi"/>
          <w:iCs w:val="0"/>
          <w:caps w:val="0"/>
          <w:noProof/>
          <w:sz w:val="22"/>
          <w:szCs w:val="22"/>
        </w:rPr>
      </w:pPr>
      <w:hyperlink w:anchor="_Toc30591685" w:history="1">
        <w:r w:rsidR="00375396" w:rsidRPr="00F5114A">
          <w:rPr>
            <w:rStyle w:val="Hyperlink"/>
            <w:rFonts w:eastAsia="MS Mincho"/>
            <w:noProof/>
            <w14:scene3d>
              <w14:camera w14:prst="orthographicFront"/>
              <w14:lightRig w14:rig="threePt" w14:dir="t">
                <w14:rot w14:lat="0" w14:lon="0" w14:rev="0"/>
              </w14:lightRig>
            </w14:scene3d>
          </w:rPr>
          <w:t>1.4.2</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VENDOR {BIDDER} Responsibility</w:t>
        </w:r>
        <w:r w:rsidR="00375396">
          <w:rPr>
            <w:noProof/>
            <w:webHidden/>
          </w:rPr>
          <w:tab/>
        </w:r>
        <w:r w:rsidR="00375396">
          <w:rPr>
            <w:noProof/>
            <w:webHidden/>
          </w:rPr>
          <w:fldChar w:fldCharType="begin"/>
        </w:r>
        <w:r w:rsidR="00375396">
          <w:rPr>
            <w:noProof/>
            <w:webHidden/>
          </w:rPr>
          <w:instrText xml:space="preserve"> PAGEREF _Toc30591685 \h </w:instrText>
        </w:r>
        <w:r w:rsidR="00375396">
          <w:rPr>
            <w:noProof/>
            <w:webHidden/>
          </w:rPr>
        </w:r>
        <w:r w:rsidR="00375396">
          <w:rPr>
            <w:noProof/>
            <w:webHidden/>
          </w:rPr>
          <w:fldChar w:fldCharType="separate"/>
        </w:r>
        <w:r w:rsidR="009C6E75">
          <w:rPr>
            <w:noProof/>
            <w:webHidden/>
          </w:rPr>
          <w:t>10</w:t>
        </w:r>
        <w:r w:rsidR="00375396">
          <w:rPr>
            <w:noProof/>
            <w:webHidden/>
          </w:rPr>
          <w:fldChar w:fldCharType="end"/>
        </w:r>
      </w:hyperlink>
    </w:p>
    <w:p w14:paraId="59D541B8" w14:textId="24B6F08A" w:rsidR="00375396" w:rsidRDefault="0082681A">
      <w:pPr>
        <w:pStyle w:val="TOC3"/>
        <w:rPr>
          <w:rFonts w:asciiTheme="minorHAnsi" w:eastAsiaTheme="minorEastAsia" w:hAnsiTheme="minorHAnsi" w:cstheme="minorBidi"/>
          <w:iCs w:val="0"/>
          <w:caps w:val="0"/>
          <w:noProof/>
          <w:sz w:val="22"/>
          <w:szCs w:val="22"/>
        </w:rPr>
      </w:pPr>
      <w:hyperlink w:anchor="_Toc30591686" w:history="1">
        <w:r w:rsidR="00375396" w:rsidRPr="00F5114A">
          <w:rPr>
            <w:rStyle w:val="Hyperlink"/>
            <w:rFonts w:eastAsia="MS Mincho"/>
            <w:noProof/>
            <w14:scene3d>
              <w14:camera w14:prst="orthographicFront"/>
              <w14:lightRig w14:rig="threePt" w14:dir="t">
                <w14:rot w14:lat="0" w14:lon="0" w14:rev="0"/>
              </w14:lightRig>
            </w14:scene3d>
          </w:rPr>
          <w:t>1.4.3</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COST LIABILITY</w:t>
        </w:r>
        <w:r w:rsidR="00375396">
          <w:rPr>
            <w:noProof/>
            <w:webHidden/>
          </w:rPr>
          <w:tab/>
        </w:r>
        <w:r w:rsidR="00375396">
          <w:rPr>
            <w:noProof/>
            <w:webHidden/>
          </w:rPr>
          <w:fldChar w:fldCharType="begin"/>
        </w:r>
        <w:r w:rsidR="00375396">
          <w:rPr>
            <w:noProof/>
            <w:webHidden/>
          </w:rPr>
          <w:instrText xml:space="preserve"> PAGEREF _Toc30591686 \h </w:instrText>
        </w:r>
        <w:r w:rsidR="00375396">
          <w:rPr>
            <w:noProof/>
            <w:webHidden/>
          </w:rPr>
        </w:r>
        <w:r w:rsidR="00375396">
          <w:rPr>
            <w:noProof/>
            <w:webHidden/>
          </w:rPr>
          <w:fldChar w:fldCharType="separate"/>
        </w:r>
        <w:r w:rsidR="009C6E75">
          <w:rPr>
            <w:noProof/>
            <w:webHidden/>
          </w:rPr>
          <w:t>10</w:t>
        </w:r>
        <w:r w:rsidR="00375396">
          <w:rPr>
            <w:noProof/>
            <w:webHidden/>
          </w:rPr>
          <w:fldChar w:fldCharType="end"/>
        </w:r>
      </w:hyperlink>
    </w:p>
    <w:p w14:paraId="654703D6" w14:textId="5CBEFD02" w:rsidR="00375396" w:rsidRDefault="0082681A">
      <w:pPr>
        <w:pStyle w:val="TOC3"/>
        <w:rPr>
          <w:rFonts w:asciiTheme="minorHAnsi" w:eastAsiaTheme="minorEastAsia" w:hAnsiTheme="minorHAnsi" w:cstheme="minorBidi"/>
          <w:iCs w:val="0"/>
          <w:caps w:val="0"/>
          <w:noProof/>
          <w:sz w:val="22"/>
          <w:szCs w:val="22"/>
        </w:rPr>
      </w:pPr>
      <w:hyperlink w:anchor="_Toc30591687" w:history="1">
        <w:r w:rsidR="00375396" w:rsidRPr="00F5114A">
          <w:rPr>
            <w:rStyle w:val="Hyperlink"/>
            <w:rFonts w:eastAsia="MS Mincho"/>
            <w:noProof/>
            <w14:scene3d>
              <w14:camera w14:prst="orthographicFront"/>
              <w14:lightRig w14:rig="threePt" w14:dir="t">
                <w14:rot w14:lat="0" w14:lon="0" w14:rev="0"/>
              </w14:lightRig>
            </w14:scene3d>
          </w:rPr>
          <w:t>1.4.4</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CONTENTS OF QUOTE</w:t>
        </w:r>
        <w:r w:rsidR="00375396">
          <w:rPr>
            <w:noProof/>
            <w:webHidden/>
          </w:rPr>
          <w:tab/>
        </w:r>
        <w:r w:rsidR="00375396">
          <w:rPr>
            <w:noProof/>
            <w:webHidden/>
          </w:rPr>
          <w:fldChar w:fldCharType="begin"/>
        </w:r>
        <w:r w:rsidR="00375396">
          <w:rPr>
            <w:noProof/>
            <w:webHidden/>
          </w:rPr>
          <w:instrText xml:space="preserve"> PAGEREF _Toc30591687 \h </w:instrText>
        </w:r>
        <w:r w:rsidR="00375396">
          <w:rPr>
            <w:noProof/>
            <w:webHidden/>
          </w:rPr>
        </w:r>
        <w:r w:rsidR="00375396">
          <w:rPr>
            <w:noProof/>
            <w:webHidden/>
          </w:rPr>
          <w:fldChar w:fldCharType="separate"/>
        </w:r>
        <w:r w:rsidR="009C6E75">
          <w:rPr>
            <w:noProof/>
            <w:webHidden/>
          </w:rPr>
          <w:t>10</w:t>
        </w:r>
        <w:r w:rsidR="00375396">
          <w:rPr>
            <w:noProof/>
            <w:webHidden/>
          </w:rPr>
          <w:fldChar w:fldCharType="end"/>
        </w:r>
      </w:hyperlink>
    </w:p>
    <w:p w14:paraId="706B1A55" w14:textId="5D0C0321" w:rsidR="00375396" w:rsidRDefault="0082681A">
      <w:pPr>
        <w:pStyle w:val="TOC3"/>
        <w:rPr>
          <w:rFonts w:asciiTheme="minorHAnsi" w:eastAsiaTheme="minorEastAsia" w:hAnsiTheme="minorHAnsi" w:cstheme="minorBidi"/>
          <w:iCs w:val="0"/>
          <w:caps w:val="0"/>
          <w:noProof/>
          <w:sz w:val="22"/>
          <w:szCs w:val="22"/>
        </w:rPr>
      </w:pPr>
      <w:hyperlink w:anchor="_Toc30591688" w:history="1">
        <w:r w:rsidR="00375396" w:rsidRPr="00F5114A">
          <w:rPr>
            <w:rStyle w:val="Hyperlink"/>
            <w:rFonts w:eastAsia="MS Mincho"/>
            <w:noProof/>
            <w14:scene3d>
              <w14:camera w14:prst="orthographicFront"/>
              <w14:lightRig w14:rig="threePt" w14:dir="t">
                <w14:rot w14:lat="0" w14:lon="0" w14:rev="0"/>
              </w14:lightRig>
            </w14:scene3d>
          </w:rPr>
          <w:t>1.4.5</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ANNOUNCEMENT OF QUOTE INFORMATION</w:t>
        </w:r>
        <w:r w:rsidR="00375396">
          <w:rPr>
            <w:noProof/>
            <w:webHidden/>
          </w:rPr>
          <w:tab/>
        </w:r>
        <w:r w:rsidR="00375396">
          <w:rPr>
            <w:noProof/>
            <w:webHidden/>
          </w:rPr>
          <w:fldChar w:fldCharType="begin"/>
        </w:r>
        <w:r w:rsidR="00375396">
          <w:rPr>
            <w:noProof/>
            <w:webHidden/>
          </w:rPr>
          <w:instrText xml:space="preserve"> PAGEREF _Toc30591688 \h </w:instrText>
        </w:r>
        <w:r w:rsidR="00375396">
          <w:rPr>
            <w:noProof/>
            <w:webHidden/>
          </w:rPr>
        </w:r>
        <w:r w:rsidR="00375396">
          <w:rPr>
            <w:noProof/>
            <w:webHidden/>
          </w:rPr>
          <w:fldChar w:fldCharType="separate"/>
        </w:r>
        <w:r w:rsidR="009C6E75">
          <w:rPr>
            <w:noProof/>
            <w:webHidden/>
          </w:rPr>
          <w:t>11</w:t>
        </w:r>
        <w:r w:rsidR="00375396">
          <w:rPr>
            <w:noProof/>
            <w:webHidden/>
          </w:rPr>
          <w:fldChar w:fldCharType="end"/>
        </w:r>
      </w:hyperlink>
    </w:p>
    <w:p w14:paraId="57DE16CE" w14:textId="5E09E6EF" w:rsidR="00375396" w:rsidRDefault="0082681A">
      <w:pPr>
        <w:pStyle w:val="TOC3"/>
        <w:rPr>
          <w:rFonts w:asciiTheme="minorHAnsi" w:eastAsiaTheme="minorEastAsia" w:hAnsiTheme="minorHAnsi" w:cstheme="minorBidi"/>
          <w:iCs w:val="0"/>
          <w:caps w:val="0"/>
          <w:noProof/>
          <w:sz w:val="22"/>
          <w:szCs w:val="22"/>
        </w:rPr>
      </w:pPr>
      <w:hyperlink w:anchor="_Toc30591689" w:history="1">
        <w:r w:rsidR="00375396" w:rsidRPr="00F5114A">
          <w:rPr>
            <w:rStyle w:val="Hyperlink"/>
            <w:rFonts w:eastAsia="MS Mincho"/>
            <w:noProof/>
            <w14:scene3d>
              <w14:camera w14:prst="orthographicFront"/>
              <w14:lightRig w14:rig="threePt" w14:dir="t">
                <w14:rot w14:lat="0" w14:lon="0" w14:rev="0"/>
              </w14:lightRig>
            </w14:scene3d>
          </w:rPr>
          <w:t>1.4.6</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PRICE ALTERATION IN QUOTES</w:t>
        </w:r>
        <w:r w:rsidR="00375396">
          <w:rPr>
            <w:noProof/>
            <w:webHidden/>
          </w:rPr>
          <w:tab/>
        </w:r>
        <w:r w:rsidR="00375396">
          <w:rPr>
            <w:noProof/>
            <w:webHidden/>
          </w:rPr>
          <w:fldChar w:fldCharType="begin"/>
        </w:r>
        <w:r w:rsidR="00375396">
          <w:rPr>
            <w:noProof/>
            <w:webHidden/>
          </w:rPr>
          <w:instrText xml:space="preserve"> PAGEREF _Toc30591689 \h </w:instrText>
        </w:r>
        <w:r w:rsidR="00375396">
          <w:rPr>
            <w:noProof/>
            <w:webHidden/>
          </w:rPr>
        </w:r>
        <w:r w:rsidR="00375396">
          <w:rPr>
            <w:noProof/>
            <w:webHidden/>
          </w:rPr>
          <w:fldChar w:fldCharType="separate"/>
        </w:r>
        <w:r w:rsidR="009C6E75">
          <w:rPr>
            <w:noProof/>
            <w:webHidden/>
          </w:rPr>
          <w:t>11</w:t>
        </w:r>
        <w:r w:rsidR="00375396">
          <w:rPr>
            <w:noProof/>
            <w:webHidden/>
          </w:rPr>
          <w:fldChar w:fldCharType="end"/>
        </w:r>
      </w:hyperlink>
    </w:p>
    <w:p w14:paraId="7E1DB446" w14:textId="23001489" w:rsidR="00375396" w:rsidRDefault="0082681A">
      <w:pPr>
        <w:pStyle w:val="TOC3"/>
        <w:rPr>
          <w:rFonts w:asciiTheme="minorHAnsi" w:eastAsiaTheme="minorEastAsia" w:hAnsiTheme="minorHAnsi" w:cstheme="minorBidi"/>
          <w:iCs w:val="0"/>
          <w:caps w:val="0"/>
          <w:noProof/>
          <w:sz w:val="22"/>
          <w:szCs w:val="22"/>
        </w:rPr>
      </w:pPr>
      <w:hyperlink w:anchor="_Toc30591690" w:history="1">
        <w:r w:rsidR="00375396" w:rsidRPr="00F5114A">
          <w:rPr>
            <w:rStyle w:val="Hyperlink"/>
            <w:rFonts w:eastAsia="MS Mincho"/>
            <w:noProof/>
            <w14:scene3d>
              <w14:camera w14:prst="orthographicFront"/>
              <w14:lightRig w14:rig="threePt" w14:dir="t">
                <w14:rot w14:lat="0" w14:lon="0" w14:rev="0"/>
              </w14:lightRig>
            </w14:scene3d>
          </w:rPr>
          <w:t>1.4.7</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QUOTE ERRORS</w:t>
        </w:r>
        <w:r w:rsidR="00375396">
          <w:rPr>
            <w:noProof/>
            <w:webHidden/>
          </w:rPr>
          <w:tab/>
        </w:r>
        <w:r w:rsidR="00375396">
          <w:rPr>
            <w:noProof/>
            <w:webHidden/>
          </w:rPr>
          <w:fldChar w:fldCharType="begin"/>
        </w:r>
        <w:r w:rsidR="00375396">
          <w:rPr>
            <w:noProof/>
            <w:webHidden/>
          </w:rPr>
          <w:instrText xml:space="preserve"> PAGEREF _Toc30591690 \h </w:instrText>
        </w:r>
        <w:r w:rsidR="00375396">
          <w:rPr>
            <w:noProof/>
            <w:webHidden/>
          </w:rPr>
        </w:r>
        <w:r w:rsidR="00375396">
          <w:rPr>
            <w:noProof/>
            <w:webHidden/>
          </w:rPr>
          <w:fldChar w:fldCharType="separate"/>
        </w:r>
        <w:r w:rsidR="009C6E75">
          <w:rPr>
            <w:noProof/>
            <w:webHidden/>
          </w:rPr>
          <w:t>11</w:t>
        </w:r>
        <w:r w:rsidR="00375396">
          <w:rPr>
            <w:noProof/>
            <w:webHidden/>
          </w:rPr>
          <w:fldChar w:fldCharType="end"/>
        </w:r>
      </w:hyperlink>
    </w:p>
    <w:p w14:paraId="5499E0A8" w14:textId="0B4D92DA" w:rsidR="00375396" w:rsidRDefault="0082681A">
      <w:pPr>
        <w:pStyle w:val="TOC3"/>
        <w:rPr>
          <w:rFonts w:asciiTheme="minorHAnsi" w:eastAsiaTheme="minorEastAsia" w:hAnsiTheme="minorHAnsi" w:cstheme="minorBidi"/>
          <w:iCs w:val="0"/>
          <w:caps w:val="0"/>
          <w:noProof/>
          <w:sz w:val="22"/>
          <w:szCs w:val="22"/>
        </w:rPr>
      </w:pPr>
      <w:hyperlink w:anchor="_Toc30591691" w:history="1">
        <w:r w:rsidR="00375396" w:rsidRPr="00F5114A">
          <w:rPr>
            <w:rStyle w:val="Hyperlink"/>
            <w:rFonts w:eastAsia="MS Mincho"/>
            <w:noProof/>
            <w14:scene3d>
              <w14:camera w14:prst="orthographicFront"/>
              <w14:lightRig w14:rig="threePt" w14:dir="t">
                <w14:rot w14:lat="0" w14:lon="0" w14:rev="0"/>
              </w14:lightRig>
            </w14:scene3d>
          </w:rPr>
          <w:t>1.4.8</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JOINT VENTURE</w:t>
        </w:r>
        <w:r w:rsidR="00375396">
          <w:rPr>
            <w:noProof/>
            <w:webHidden/>
          </w:rPr>
          <w:tab/>
        </w:r>
        <w:r w:rsidR="00375396">
          <w:rPr>
            <w:noProof/>
            <w:webHidden/>
          </w:rPr>
          <w:fldChar w:fldCharType="begin"/>
        </w:r>
        <w:r w:rsidR="00375396">
          <w:rPr>
            <w:noProof/>
            <w:webHidden/>
          </w:rPr>
          <w:instrText xml:space="preserve"> PAGEREF _Toc30591691 \h </w:instrText>
        </w:r>
        <w:r w:rsidR="00375396">
          <w:rPr>
            <w:noProof/>
            <w:webHidden/>
          </w:rPr>
        </w:r>
        <w:r w:rsidR="00375396">
          <w:rPr>
            <w:noProof/>
            <w:webHidden/>
          </w:rPr>
          <w:fldChar w:fldCharType="separate"/>
        </w:r>
        <w:r w:rsidR="009C6E75">
          <w:rPr>
            <w:noProof/>
            <w:webHidden/>
          </w:rPr>
          <w:t>13</w:t>
        </w:r>
        <w:r w:rsidR="00375396">
          <w:rPr>
            <w:noProof/>
            <w:webHidden/>
          </w:rPr>
          <w:fldChar w:fldCharType="end"/>
        </w:r>
      </w:hyperlink>
    </w:p>
    <w:p w14:paraId="2E4C775B" w14:textId="1F247A3A" w:rsidR="00375396" w:rsidRDefault="0082681A">
      <w:pPr>
        <w:pStyle w:val="TOC3"/>
        <w:rPr>
          <w:rFonts w:asciiTheme="minorHAnsi" w:eastAsiaTheme="minorEastAsia" w:hAnsiTheme="minorHAnsi" w:cstheme="minorBidi"/>
          <w:iCs w:val="0"/>
          <w:caps w:val="0"/>
          <w:noProof/>
          <w:sz w:val="22"/>
          <w:szCs w:val="22"/>
        </w:rPr>
      </w:pPr>
      <w:hyperlink w:anchor="_Toc30591692" w:history="1">
        <w:r w:rsidR="00375396" w:rsidRPr="00F5114A">
          <w:rPr>
            <w:rStyle w:val="Hyperlink"/>
            <w:noProof/>
            <w14:scene3d>
              <w14:camera w14:prst="orthographicFront"/>
              <w14:lightRig w14:rig="threePt" w14:dir="t">
                <w14:rot w14:lat="0" w14:lon="0" w14:rev="0"/>
              </w14:lightRig>
            </w14:scene3d>
          </w:rPr>
          <w:t>1.4.9</w:t>
        </w:r>
        <w:r w:rsidR="00375396">
          <w:rPr>
            <w:rFonts w:asciiTheme="minorHAnsi" w:eastAsiaTheme="minorEastAsia" w:hAnsiTheme="minorHAnsi" w:cstheme="minorBidi"/>
            <w:iCs w:val="0"/>
            <w:caps w:val="0"/>
            <w:noProof/>
            <w:sz w:val="22"/>
            <w:szCs w:val="22"/>
          </w:rPr>
          <w:tab/>
        </w:r>
        <w:r w:rsidR="00375396" w:rsidRPr="00F5114A">
          <w:rPr>
            <w:rStyle w:val="Hyperlink"/>
            <w:noProof/>
          </w:rPr>
          <w:t>RECIPROCITY FOR JURISDICTIONAL VENDOR {BIDDER} PREFERENCE</w:t>
        </w:r>
        <w:r w:rsidR="00375396">
          <w:rPr>
            <w:noProof/>
            <w:webHidden/>
          </w:rPr>
          <w:tab/>
        </w:r>
        <w:r w:rsidR="00375396">
          <w:rPr>
            <w:noProof/>
            <w:webHidden/>
          </w:rPr>
          <w:fldChar w:fldCharType="begin"/>
        </w:r>
        <w:r w:rsidR="00375396">
          <w:rPr>
            <w:noProof/>
            <w:webHidden/>
          </w:rPr>
          <w:instrText xml:space="preserve"> PAGEREF _Toc30591692 \h </w:instrText>
        </w:r>
        <w:r w:rsidR="00375396">
          <w:rPr>
            <w:noProof/>
            <w:webHidden/>
          </w:rPr>
        </w:r>
        <w:r w:rsidR="00375396">
          <w:rPr>
            <w:noProof/>
            <w:webHidden/>
          </w:rPr>
          <w:fldChar w:fldCharType="separate"/>
        </w:r>
        <w:r w:rsidR="009C6E75">
          <w:rPr>
            <w:noProof/>
            <w:webHidden/>
          </w:rPr>
          <w:t>13</w:t>
        </w:r>
        <w:r w:rsidR="00375396">
          <w:rPr>
            <w:noProof/>
            <w:webHidden/>
          </w:rPr>
          <w:fldChar w:fldCharType="end"/>
        </w:r>
      </w:hyperlink>
    </w:p>
    <w:p w14:paraId="468BAE3B" w14:textId="17876AED" w:rsidR="00375396" w:rsidRDefault="0082681A">
      <w:pPr>
        <w:pStyle w:val="TOC3"/>
        <w:rPr>
          <w:rFonts w:asciiTheme="minorHAnsi" w:eastAsiaTheme="minorEastAsia" w:hAnsiTheme="minorHAnsi" w:cstheme="minorBidi"/>
          <w:iCs w:val="0"/>
          <w:caps w:val="0"/>
          <w:noProof/>
          <w:sz w:val="22"/>
          <w:szCs w:val="22"/>
        </w:rPr>
      </w:pPr>
      <w:hyperlink w:anchor="_Toc30591693" w:history="1">
        <w:r w:rsidR="00375396" w:rsidRPr="00F5114A">
          <w:rPr>
            <w:rStyle w:val="Hyperlink"/>
            <w:noProof/>
            <w14:scene3d>
              <w14:camera w14:prst="orthographicFront"/>
              <w14:lightRig w14:rig="threePt" w14:dir="t">
                <w14:rot w14:lat="0" w14:lon="0" w14:rev="0"/>
              </w14:lightRig>
            </w14:scene3d>
          </w:rPr>
          <w:t>1.4.10</w:t>
        </w:r>
        <w:r w:rsidR="00375396">
          <w:rPr>
            <w:rFonts w:asciiTheme="minorHAnsi" w:eastAsiaTheme="minorEastAsia" w:hAnsiTheme="minorHAnsi" w:cstheme="minorBidi"/>
            <w:iCs w:val="0"/>
            <w:caps w:val="0"/>
            <w:noProof/>
            <w:sz w:val="22"/>
            <w:szCs w:val="22"/>
          </w:rPr>
          <w:tab/>
        </w:r>
        <w:r w:rsidR="00375396" w:rsidRPr="00F5114A">
          <w:rPr>
            <w:rStyle w:val="Hyperlink"/>
            <w:noProof/>
          </w:rPr>
          <w:t>QUOTE ACCEPTANCES AND REJECTIONS</w:t>
        </w:r>
        <w:r w:rsidR="00375396">
          <w:rPr>
            <w:noProof/>
            <w:webHidden/>
          </w:rPr>
          <w:tab/>
        </w:r>
        <w:r w:rsidR="00375396">
          <w:rPr>
            <w:noProof/>
            <w:webHidden/>
          </w:rPr>
          <w:fldChar w:fldCharType="begin"/>
        </w:r>
        <w:r w:rsidR="00375396">
          <w:rPr>
            <w:noProof/>
            <w:webHidden/>
          </w:rPr>
          <w:instrText xml:space="preserve"> PAGEREF _Toc30591693 \h </w:instrText>
        </w:r>
        <w:r w:rsidR="00375396">
          <w:rPr>
            <w:noProof/>
            <w:webHidden/>
          </w:rPr>
        </w:r>
        <w:r w:rsidR="00375396">
          <w:rPr>
            <w:noProof/>
            <w:webHidden/>
          </w:rPr>
          <w:fldChar w:fldCharType="separate"/>
        </w:r>
        <w:r w:rsidR="009C6E75">
          <w:rPr>
            <w:noProof/>
            <w:webHidden/>
          </w:rPr>
          <w:t>13</w:t>
        </w:r>
        <w:r w:rsidR="00375396">
          <w:rPr>
            <w:noProof/>
            <w:webHidden/>
          </w:rPr>
          <w:fldChar w:fldCharType="end"/>
        </w:r>
      </w:hyperlink>
    </w:p>
    <w:p w14:paraId="77A7F4E8" w14:textId="19F7159D" w:rsidR="00375396" w:rsidRDefault="0082681A">
      <w:pPr>
        <w:pStyle w:val="TOC3"/>
        <w:rPr>
          <w:rFonts w:asciiTheme="minorHAnsi" w:eastAsiaTheme="minorEastAsia" w:hAnsiTheme="minorHAnsi" w:cstheme="minorBidi"/>
          <w:iCs w:val="0"/>
          <w:caps w:val="0"/>
          <w:noProof/>
          <w:sz w:val="22"/>
          <w:szCs w:val="22"/>
        </w:rPr>
      </w:pPr>
      <w:hyperlink w:anchor="_Toc30591694" w:history="1">
        <w:r w:rsidR="00375396" w:rsidRPr="00F5114A">
          <w:rPr>
            <w:rStyle w:val="Hyperlink"/>
            <w:noProof/>
            <w14:scene3d>
              <w14:camera w14:prst="orthographicFront"/>
              <w14:lightRig w14:rig="threePt" w14:dir="t">
                <w14:rot w14:lat="0" w14:lon="0" w14:rev="0"/>
              </w14:lightRig>
            </w14:scene3d>
          </w:rPr>
          <w:t>1.4.11</w:t>
        </w:r>
        <w:r w:rsidR="00375396">
          <w:rPr>
            <w:rFonts w:asciiTheme="minorHAnsi" w:eastAsiaTheme="minorEastAsia" w:hAnsiTheme="minorHAnsi" w:cstheme="minorBidi"/>
            <w:iCs w:val="0"/>
            <w:caps w:val="0"/>
            <w:noProof/>
            <w:sz w:val="22"/>
            <w:szCs w:val="22"/>
          </w:rPr>
          <w:tab/>
        </w:r>
        <w:r w:rsidR="00375396" w:rsidRPr="00F5114A">
          <w:rPr>
            <w:rStyle w:val="Hyperlink"/>
            <w:noProof/>
          </w:rPr>
          <w:t>ELECTRONIC SIGNATURES</w:t>
        </w:r>
        <w:r w:rsidR="00375396">
          <w:rPr>
            <w:noProof/>
            <w:webHidden/>
          </w:rPr>
          <w:tab/>
        </w:r>
        <w:r w:rsidR="00375396">
          <w:rPr>
            <w:noProof/>
            <w:webHidden/>
          </w:rPr>
          <w:fldChar w:fldCharType="begin"/>
        </w:r>
        <w:r w:rsidR="00375396">
          <w:rPr>
            <w:noProof/>
            <w:webHidden/>
          </w:rPr>
          <w:instrText xml:space="preserve"> PAGEREF _Toc30591694 \h </w:instrText>
        </w:r>
        <w:r w:rsidR="00375396">
          <w:rPr>
            <w:noProof/>
            <w:webHidden/>
          </w:rPr>
        </w:r>
        <w:r w:rsidR="00375396">
          <w:rPr>
            <w:noProof/>
            <w:webHidden/>
          </w:rPr>
          <w:fldChar w:fldCharType="separate"/>
        </w:r>
        <w:r w:rsidR="009C6E75">
          <w:rPr>
            <w:noProof/>
            <w:webHidden/>
          </w:rPr>
          <w:t>13</w:t>
        </w:r>
        <w:r w:rsidR="00375396">
          <w:rPr>
            <w:noProof/>
            <w:webHidden/>
          </w:rPr>
          <w:fldChar w:fldCharType="end"/>
        </w:r>
      </w:hyperlink>
    </w:p>
    <w:p w14:paraId="016B6292" w14:textId="0ADEF05E" w:rsidR="00375396" w:rsidRDefault="0082681A">
      <w:pPr>
        <w:pStyle w:val="TOC1"/>
        <w:rPr>
          <w:rFonts w:asciiTheme="minorHAnsi" w:eastAsiaTheme="minorEastAsia" w:hAnsiTheme="minorHAnsi" w:cstheme="minorBidi"/>
          <w:b w:val="0"/>
          <w:bCs w:val="0"/>
          <w:caps w:val="0"/>
          <w:noProof/>
          <w:sz w:val="22"/>
          <w:szCs w:val="22"/>
        </w:rPr>
      </w:pPr>
      <w:hyperlink w:anchor="_Toc30591695" w:history="1">
        <w:r w:rsidR="00375396" w:rsidRPr="00F5114A">
          <w:rPr>
            <w:rStyle w:val="Hyperlink"/>
            <w:noProof/>
          </w:rPr>
          <w:t>2.0</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DEFINITIONS</w:t>
        </w:r>
        <w:r w:rsidR="00375396">
          <w:rPr>
            <w:noProof/>
            <w:webHidden/>
          </w:rPr>
          <w:tab/>
        </w:r>
        <w:r w:rsidR="00375396">
          <w:rPr>
            <w:noProof/>
            <w:webHidden/>
          </w:rPr>
          <w:fldChar w:fldCharType="begin"/>
        </w:r>
        <w:r w:rsidR="00375396">
          <w:rPr>
            <w:noProof/>
            <w:webHidden/>
          </w:rPr>
          <w:instrText xml:space="preserve"> PAGEREF _Toc30591695 \h </w:instrText>
        </w:r>
        <w:r w:rsidR="00375396">
          <w:rPr>
            <w:noProof/>
            <w:webHidden/>
          </w:rPr>
        </w:r>
        <w:r w:rsidR="00375396">
          <w:rPr>
            <w:noProof/>
            <w:webHidden/>
          </w:rPr>
          <w:fldChar w:fldCharType="separate"/>
        </w:r>
        <w:r w:rsidR="009C6E75">
          <w:rPr>
            <w:noProof/>
            <w:webHidden/>
          </w:rPr>
          <w:t>14</w:t>
        </w:r>
        <w:r w:rsidR="00375396">
          <w:rPr>
            <w:noProof/>
            <w:webHidden/>
          </w:rPr>
          <w:fldChar w:fldCharType="end"/>
        </w:r>
      </w:hyperlink>
    </w:p>
    <w:p w14:paraId="0FB118F0" w14:textId="1ECB8A8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96" w:history="1">
        <w:r w:rsidR="00375396" w:rsidRPr="00F5114A">
          <w:rPr>
            <w:rStyle w:val="Hyperlink"/>
            <w:noProof/>
          </w:rPr>
          <w:t>2.1</w:t>
        </w:r>
        <w:r w:rsidR="00375396">
          <w:rPr>
            <w:rFonts w:asciiTheme="minorHAnsi" w:eastAsiaTheme="minorEastAsia" w:hAnsiTheme="minorHAnsi" w:cstheme="minorBidi"/>
            <w:caps w:val="0"/>
            <w:noProof/>
            <w:sz w:val="22"/>
            <w:szCs w:val="22"/>
          </w:rPr>
          <w:tab/>
        </w:r>
        <w:r w:rsidR="00375396" w:rsidRPr="00F5114A">
          <w:rPr>
            <w:rStyle w:val="Hyperlink"/>
            <w:noProof/>
          </w:rPr>
          <w:t>CROSSWALK</w:t>
        </w:r>
        <w:r w:rsidR="00375396">
          <w:rPr>
            <w:noProof/>
            <w:webHidden/>
          </w:rPr>
          <w:tab/>
        </w:r>
        <w:r w:rsidR="00375396">
          <w:rPr>
            <w:noProof/>
            <w:webHidden/>
          </w:rPr>
          <w:fldChar w:fldCharType="begin"/>
        </w:r>
        <w:r w:rsidR="00375396">
          <w:rPr>
            <w:noProof/>
            <w:webHidden/>
          </w:rPr>
          <w:instrText xml:space="preserve"> PAGEREF _Toc30591696 \h </w:instrText>
        </w:r>
        <w:r w:rsidR="00375396">
          <w:rPr>
            <w:noProof/>
            <w:webHidden/>
          </w:rPr>
        </w:r>
        <w:r w:rsidR="00375396">
          <w:rPr>
            <w:noProof/>
            <w:webHidden/>
          </w:rPr>
          <w:fldChar w:fldCharType="separate"/>
        </w:r>
        <w:r w:rsidR="009C6E75">
          <w:rPr>
            <w:noProof/>
            <w:webHidden/>
          </w:rPr>
          <w:t>14</w:t>
        </w:r>
        <w:r w:rsidR="00375396">
          <w:rPr>
            <w:noProof/>
            <w:webHidden/>
          </w:rPr>
          <w:fldChar w:fldCharType="end"/>
        </w:r>
      </w:hyperlink>
    </w:p>
    <w:p w14:paraId="181674E0" w14:textId="1698A1D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97" w:history="1">
        <w:r w:rsidR="00375396" w:rsidRPr="00F5114A">
          <w:rPr>
            <w:rStyle w:val="Hyperlink"/>
            <w:noProof/>
          </w:rPr>
          <w:t>2.2</w:t>
        </w:r>
        <w:r w:rsidR="00375396">
          <w:rPr>
            <w:rFonts w:asciiTheme="minorHAnsi" w:eastAsiaTheme="minorEastAsia" w:hAnsiTheme="minorHAnsi" w:cstheme="minorBidi"/>
            <w:caps w:val="0"/>
            <w:noProof/>
            <w:sz w:val="22"/>
            <w:szCs w:val="22"/>
          </w:rPr>
          <w:tab/>
        </w:r>
        <w:r w:rsidR="00375396" w:rsidRPr="00F5114A">
          <w:rPr>
            <w:rStyle w:val="Hyperlink"/>
            <w:noProof/>
          </w:rPr>
          <w:t>GENERAL DEFINITIONS</w:t>
        </w:r>
        <w:r w:rsidR="00375396">
          <w:rPr>
            <w:noProof/>
            <w:webHidden/>
          </w:rPr>
          <w:tab/>
        </w:r>
        <w:r w:rsidR="00375396">
          <w:rPr>
            <w:noProof/>
            <w:webHidden/>
          </w:rPr>
          <w:fldChar w:fldCharType="begin"/>
        </w:r>
        <w:r w:rsidR="00375396">
          <w:rPr>
            <w:noProof/>
            <w:webHidden/>
          </w:rPr>
          <w:instrText xml:space="preserve"> PAGEREF _Toc30591697 \h </w:instrText>
        </w:r>
        <w:r w:rsidR="00375396">
          <w:rPr>
            <w:noProof/>
            <w:webHidden/>
          </w:rPr>
        </w:r>
        <w:r w:rsidR="00375396">
          <w:rPr>
            <w:noProof/>
            <w:webHidden/>
          </w:rPr>
          <w:fldChar w:fldCharType="separate"/>
        </w:r>
        <w:r w:rsidR="009C6E75">
          <w:rPr>
            <w:noProof/>
            <w:webHidden/>
          </w:rPr>
          <w:t>14</w:t>
        </w:r>
        <w:r w:rsidR="00375396">
          <w:rPr>
            <w:noProof/>
            <w:webHidden/>
          </w:rPr>
          <w:fldChar w:fldCharType="end"/>
        </w:r>
      </w:hyperlink>
    </w:p>
    <w:p w14:paraId="308E7182" w14:textId="1B31346F" w:rsidR="00375396" w:rsidRDefault="0082681A">
      <w:pPr>
        <w:pStyle w:val="TOC3"/>
        <w:rPr>
          <w:rFonts w:asciiTheme="minorHAnsi" w:eastAsiaTheme="minorEastAsia" w:hAnsiTheme="minorHAnsi" w:cstheme="minorBidi"/>
          <w:iCs w:val="0"/>
          <w:caps w:val="0"/>
          <w:noProof/>
          <w:sz w:val="22"/>
          <w:szCs w:val="22"/>
        </w:rPr>
      </w:pPr>
      <w:hyperlink w:anchor="_Toc30591698" w:history="1">
        <w:r w:rsidR="00375396" w:rsidRPr="00F5114A">
          <w:rPr>
            <w:rStyle w:val="Hyperlink"/>
            <w:noProof/>
          </w:rPr>
          <w:t>2.2.1</w:t>
        </w:r>
        <w:r w:rsidR="00375396">
          <w:rPr>
            <w:rFonts w:asciiTheme="minorHAnsi" w:eastAsiaTheme="minorEastAsia" w:hAnsiTheme="minorHAnsi" w:cstheme="minorBidi"/>
            <w:iCs w:val="0"/>
            <w:caps w:val="0"/>
            <w:noProof/>
            <w:sz w:val="22"/>
            <w:szCs w:val="22"/>
          </w:rPr>
          <w:tab/>
        </w:r>
        <w:r w:rsidR="00375396" w:rsidRPr="00F5114A">
          <w:rPr>
            <w:rStyle w:val="Hyperlink"/>
            <w:noProof/>
          </w:rPr>
          <w:t>STANDARD DEFINITIONS</w:t>
        </w:r>
        <w:r w:rsidR="00375396">
          <w:rPr>
            <w:noProof/>
            <w:webHidden/>
          </w:rPr>
          <w:tab/>
        </w:r>
        <w:r w:rsidR="00375396">
          <w:rPr>
            <w:noProof/>
            <w:webHidden/>
          </w:rPr>
          <w:fldChar w:fldCharType="begin"/>
        </w:r>
        <w:r w:rsidR="00375396">
          <w:rPr>
            <w:noProof/>
            <w:webHidden/>
          </w:rPr>
          <w:instrText xml:space="preserve"> PAGEREF _Toc30591698 \h </w:instrText>
        </w:r>
        <w:r w:rsidR="00375396">
          <w:rPr>
            <w:noProof/>
            <w:webHidden/>
          </w:rPr>
        </w:r>
        <w:r w:rsidR="00375396">
          <w:rPr>
            <w:noProof/>
            <w:webHidden/>
          </w:rPr>
          <w:fldChar w:fldCharType="separate"/>
        </w:r>
        <w:r w:rsidR="009C6E75">
          <w:rPr>
            <w:noProof/>
            <w:webHidden/>
          </w:rPr>
          <w:t>14</w:t>
        </w:r>
        <w:r w:rsidR="00375396">
          <w:rPr>
            <w:noProof/>
            <w:webHidden/>
          </w:rPr>
          <w:fldChar w:fldCharType="end"/>
        </w:r>
      </w:hyperlink>
    </w:p>
    <w:p w14:paraId="63A545EE" w14:textId="7BC773F3" w:rsidR="00375396" w:rsidRDefault="0082681A">
      <w:pPr>
        <w:pStyle w:val="TOC2"/>
        <w:tabs>
          <w:tab w:val="left" w:pos="720"/>
        </w:tabs>
        <w:rPr>
          <w:rFonts w:asciiTheme="minorHAnsi" w:eastAsiaTheme="minorEastAsia" w:hAnsiTheme="minorHAnsi" w:cstheme="minorBidi"/>
          <w:caps w:val="0"/>
          <w:noProof/>
          <w:sz w:val="22"/>
          <w:szCs w:val="22"/>
        </w:rPr>
      </w:pPr>
      <w:hyperlink w:anchor="_Toc30591699" w:history="1">
        <w:r w:rsidR="00375396" w:rsidRPr="00F5114A">
          <w:rPr>
            <w:rStyle w:val="Hyperlink"/>
            <w:noProof/>
          </w:rPr>
          <w:t>2.3</w:t>
        </w:r>
        <w:r w:rsidR="00375396">
          <w:rPr>
            <w:rFonts w:asciiTheme="minorHAnsi" w:eastAsiaTheme="minorEastAsia" w:hAnsiTheme="minorHAnsi" w:cstheme="minorBidi"/>
            <w:caps w:val="0"/>
            <w:noProof/>
            <w:sz w:val="22"/>
            <w:szCs w:val="22"/>
          </w:rPr>
          <w:tab/>
        </w:r>
        <w:r w:rsidR="00375396" w:rsidRPr="00F5114A">
          <w:rPr>
            <w:rStyle w:val="Hyperlink"/>
            <w:noProof/>
          </w:rPr>
          <w:t>BLANKET P.O.-SPECIFIC DEFINITIONS/ACRONYMS</w:t>
        </w:r>
        <w:r w:rsidR="00375396">
          <w:rPr>
            <w:noProof/>
            <w:webHidden/>
          </w:rPr>
          <w:tab/>
        </w:r>
        <w:r w:rsidR="00375396">
          <w:rPr>
            <w:noProof/>
            <w:webHidden/>
          </w:rPr>
          <w:fldChar w:fldCharType="begin"/>
        </w:r>
        <w:r w:rsidR="00375396">
          <w:rPr>
            <w:noProof/>
            <w:webHidden/>
          </w:rPr>
          <w:instrText xml:space="preserve"> PAGEREF _Toc30591699 \h </w:instrText>
        </w:r>
        <w:r w:rsidR="00375396">
          <w:rPr>
            <w:noProof/>
            <w:webHidden/>
          </w:rPr>
        </w:r>
        <w:r w:rsidR="00375396">
          <w:rPr>
            <w:noProof/>
            <w:webHidden/>
          </w:rPr>
          <w:fldChar w:fldCharType="separate"/>
        </w:r>
        <w:r w:rsidR="009C6E75">
          <w:rPr>
            <w:noProof/>
            <w:webHidden/>
          </w:rPr>
          <w:t>18</w:t>
        </w:r>
        <w:r w:rsidR="00375396">
          <w:rPr>
            <w:noProof/>
            <w:webHidden/>
          </w:rPr>
          <w:fldChar w:fldCharType="end"/>
        </w:r>
      </w:hyperlink>
    </w:p>
    <w:p w14:paraId="56789869" w14:textId="5835308D"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0" w:history="1">
        <w:r w:rsidR="00375396" w:rsidRPr="00F5114A">
          <w:rPr>
            <w:rStyle w:val="Hyperlink"/>
            <w:noProof/>
          </w:rPr>
          <w:t>2.4</w:t>
        </w:r>
        <w:r w:rsidR="00375396">
          <w:rPr>
            <w:rFonts w:asciiTheme="minorHAnsi" w:eastAsiaTheme="minorEastAsia" w:hAnsiTheme="minorHAnsi" w:cstheme="minorBidi"/>
            <w:caps w:val="0"/>
            <w:noProof/>
            <w:sz w:val="22"/>
            <w:szCs w:val="22"/>
          </w:rPr>
          <w:tab/>
        </w:r>
        <w:r w:rsidR="00375396" w:rsidRPr="00F5114A">
          <w:rPr>
            <w:rStyle w:val="Hyperlink"/>
            <w:noProof/>
          </w:rPr>
          <w:t>BLANKET P.O. - Undefined terms</w:t>
        </w:r>
        <w:r w:rsidR="00375396">
          <w:rPr>
            <w:noProof/>
            <w:webHidden/>
          </w:rPr>
          <w:tab/>
        </w:r>
        <w:r w:rsidR="00375396">
          <w:rPr>
            <w:noProof/>
            <w:webHidden/>
          </w:rPr>
          <w:fldChar w:fldCharType="begin"/>
        </w:r>
        <w:r w:rsidR="00375396">
          <w:rPr>
            <w:noProof/>
            <w:webHidden/>
          </w:rPr>
          <w:instrText xml:space="preserve"> PAGEREF _Toc30591700 \h </w:instrText>
        </w:r>
        <w:r w:rsidR="00375396">
          <w:rPr>
            <w:noProof/>
            <w:webHidden/>
          </w:rPr>
        </w:r>
        <w:r w:rsidR="00375396">
          <w:rPr>
            <w:noProof/>
            <w:webHidden/>
          </w:rPr>
          <w:fldChar w:fldCharType="separate"/>
        </w:r>
        <w:r w:rsidR="009C6E75">
          <w:rPr>
            <w:noProof/>
            <w:webHidden/>
          </w:rPr>
          <w:t>18</w:t>
        </w:r>
        <w:r w:rsidR="00375396">
          <w:rPr>
            <w:noProof/>
            <w:webHidden/>
          </w:rPr>
          <w:fldChar w:fldCharType="end"/>
        </w:r>
      </w:hyperlink>
    </w:p>
    <w:p w14:paraId="6B7BC750" w14:textId="043BA864" w:rsidR="00375396" w:rsidRDefault="0082681A">
      <w:pPr>
        <w:pStyle w:val="TOC1"/>
        <w:rPr>
          <w:rFonts w:asciiTheme="minorHAnsi" w:eastAsiaTheme="minorEastAsia" w:hAnsiTheme="minorHAnsi" w:cstheme="minorBidi"/>
          <w:b w:val="0"/>
          <w:bCs w:val="0"/>
          <w:caps w:val="0"/>
          <w:noProof/>
          <w:sz w:val="22"/>
          <w:szCs w:val="22"/>
        </w:rPr>
      </w:pPr>
      <w:hyperlink w:anchor="_Toc30591701" w:history="1">
        <w:r w:rsidR="00375396" w:rsidRPr="00F5114A">
          <w:rPr>
            <w:rStyle w:val="Hyperlink"/>
            <w:noProof/>
          </w:rPr>
          <w:t>3.0</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SCOPE OF WORK – REQUIREMENTS OF THE VENDOR {CONTRACTOR}</w:t>
        </w:r>
        <w:r w:rsidR="00375396">
          <w:rPr>
            <w:noProof/>
            <w:webHidden/>
          </w:rPr>
          <w:tab/>
        </w:r>
        <w:r w:rsidR="00375396">
          <w:rPr>
            <w:noProof/>
            <w:webHidden/>
          </w:rPr>
          <w:fldChar w:fldCharType="begin"/>
        </w:r>
        <w:r w:rsidR="00375396">
          <w:rPr>
            <w:noProof/>
            <w:webHidden/>
          </w:rPr>
          <w:instrText xml:space="preserve"> PAGEREF _Toc30591701 \h </w:instrText>
        </w:r>
        <w:r w:rsidR="00375396">
          <w:rPr>
            <w:noProof/>
            <w:webHidden/>
          </w:rPr>
        </w:r>
        <w:r w:rsidR="00375396">
          <w:rPr>
            <w:noProof/>
            <w:webHidden/>
          </w:rPr>
          <w:fldChar w:fldCharType="separate"/>
        </w:r>
        <w:r w:rsidR="009C6E75">
          <w:rPr>
            <w:noProof/>
            <w:webHidden/>
          </w:rPr>
          <w:t>19</w:t>
        </w:r>
        <w:r w:rsidR="00375396">
          <w:rPr>
            <w:noProof/>
            <w:webHidden/>
          </w:rPr>
          <w:fldChar w:fldCharType="end"/>
        </w:r>
      </w:hyperlink>
    </w:p>
    <w:p w14:paraId="069A39BC" w14:textId="47D373F0"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2" w:history="1">
        <w:r w:rsidR="00375396" w:rsidRPr="00F5114A">
          <w:rPr>
            <w:rStyle w:val="Hyperlink"/>
            <w:noProof/>
          </w:rPr>
          <w:t>3.1</w:t>
        </w:r>
        <w:r w:rsidR="00375396">
          <w:rPr>
            <w:rFonts w:asciiTheme="minorHAnsi" w:eastAsiaTheme="minorEastAsia" w:hAnsiTheme="minorHAnsi" w:cstheme="minorBidi"/>
            <w:caps w:val="0"/>
            <w:noProof/>
            <w:sz w:val="22"/>
            <w:szCs w:val="22"/>
          </w:rPr>
          <w:tab/>
        </w:r>
        <w:r w:rsidR="00375396" w:rsidRPr="00F5114A">
          <w:rPr>
            <w:rStyle w:val="Hyperlink"/>
            <w:noProof/>
          </w:rPr>
          <w:t>GENERAL REQUIREMENTS</w:t>
        </w:r>
        <w:r w:rsidR="00375396">
          <w:rPr>
            <w:noProof/>
            <w:webHidden/>
          </w:rPr>
          <w:tab/>
        </w:r>
        <w:r w:rsidR="00375396">
          <w:rPr>
            <w:noProof/>
            <w:webHidden/>
          </w:rPr>
          <w:fldChar w:fldCharType="begin"/>
        </w:r>
        <w:r w:rsidR="00375396">
          <w:rPr>
            <w:noProof/>
            <w:webHidden/>
          </w:rPr>
          <w:instrText xml:space="preserve"> PAGEREF _Toc30591702 \h </w:instrText>
        </w:r>
        <w:r w:rsidR="00375396">
          <w:rPr>
            <w:noProof/>
            <w:webHidden/>
          </w:rPr>
        </w:r>
        <w:r w:rsidR="00375396">
          <w:rPr>
            <w:noProof/>
            <w:webHidden/>
          </w:rPr>
          <w:fldChar w:fldCharType="separate"/>
        </w:r>
        <w:r w:rsidR="009C6E75">
          <w:rPr>
            <w:noProof/>
            <w:webHidden/>
          </w:rPr>
          <w:t>19</w:t>
        </w:r>
        <w:r w:rsidR="00375396">
          <w:rPr>
            <w:noProof/>
            <w:webHidden/>
          </w:rPr>
          <w:fldChar w:fldCharType="end"/>
        </w:r>
      </w:hyperlink>
    </w:p>
    <w:p w14:paraId="65A5838A" w14:textId="09B6CB02"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3" w:history="1">
        <w:r w:rsidR="00375396" w:rsidRPr="00F5114A">
          <w:rPr>
            <w:rStyle w:val="Hyperlink"/>
            <w:noProof/>
          </w:rPr>
          <w:t>3.2</w:t>
        </w:r>
        <w:r w:rsidR="00375396">
          <w:rPr>
            <w:rFonts w:asciiTheme="minorHAnsi" w:eastAsiaTheme="minorEastAsia" w:hAnsiTheme="minorHAnsi" w:cstheme="minorBidi"/>
            <w:caps w:val="0"/>
            <w:noProof/>
            <w:sz w:val="22"/>
            <w:szCs w:val="22"/>
          </w:rPr>
          <w:tab/>
        </w:r>
        <w:r w:rsidR="00375396" w:rsidRPr="00F5114A">
          <w:rPr>
            <w:rStyle w:val="Hyperlink"/>
            <w:noProof/>
          </w:rPr>
          <w:t>Disparity Study:</w:t>
        </w:r>
        <w:r w:rsidR="00375396">
          <w:rPr>
            <w:noProof/>
            <w:webHidden/>
          </w:rPr>
          <w:tab/>
        </w:r>
        <w:r w:rsidR="00375396">
          <w:rPr>
            <w:noProof/>
            <w:webHidden/>
          </w:rPr>
          <w:fldChar w:fldCharType="begin"/>
        </w:r>
        <w:r w:rsidR="00375396">
          <w:rPr>
            <w:noProof/>
            <w:webHidden/>
          </w:rPr>
          <w:instrText xml:space="preserve"> PAGEREF _Toc30591703 \h </w:instrText>
        </w:r>
        <w:r w:rsidR="00375396">
          <w:rPr>
            <w:noProof/>
            <w:webHidden/>
          </w:rPr>
        </w:r>
        <w:r w:rsidR="00375396">
          <w:rPr>
            <w:noProof/>
            <w:webHidden/>
          </w:rPr>
          <w:fldChar w:fldCharType="separate"/>
        </w:r>
        <w:r w:rsidR="009C6E75">
          <w:rPr>
            <w:noProof/>
            <w:webHidden/>
          </w:rPr>
          <w:t>19</w:t>
        </w:r>
        <w:r w:rsidR="00375396">
          <w:rPr>
            <w:noProof/>
            <w:webHidden/>
          </w:rPr>
          <w:fldChar w:fldCharType="end"/>
        </w:r>
      </w:hyperlink>
    </w:p>
    <w:p w14:paraId="19B41F59" w14:textId="27451F8E"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4" w:history="1">
        <w:r w:rsidR="00375396" w:rsidRPr="00F5114A">
          <w:rPr>
            <w:rStyle w:val="Hyperlink"/>
            <w:noProof/>
          </w:rPr>
          <w:t>3.3</w:t>
        </w:r>
        <w:r w:rsidR="00375396">
          <w:rPr>
            <w:rFonts w:asciiTheme="minorHAnsi" w:eastAsiaTheme="minorEastAsia" w:hAnsiTheme="minorHAnsi" w:cstheme="minorBidi"/>
            <w:caps w:val="0"/>
            <w:noProof/>
            <w:sz w:val="22"/>
            <w:szCs w:val="22"/>
          </w:rPr>
          <w:tab/>
        </w:r>
        <w:r w:rsidR="00375396" w:rsidRPr="00F5114A">
          <w:rPr>
            <w:rStyle w:val="Hyperlink"/>
            <w:noProof/>
          </w:rPr>
          <w:t>Policy Study Components</w:t>
        </w:r>
        <w:r w:rsidR="00375396">
          <w:rPr>
            <w:noProof/>
            <w:webHidden/>
          </w:rPr>
          <w:tab/>
        </w:r>
        <w:r w:rsidR="00375396">
          <w:rPr>
            <w:noProof/>
            <w:webHidden/>
          </w:rPr>
          <w:fldChar w:fldCharType="begin"/>
        </w:r>
        <w:r w:rsidR="00375396">
          <w:rPr>
            <w:noProof/>
            <w:webHidden/>
          </w:rPr>
          <w:instrText xml:space="preserve"> PAGEREF _Toc30591704 \h </w:instrText>
        </w:r>
        <w:r w:rsidR="00375396">
          <w:rPr>
            <w:noProof/>
            <w:webHidden/>
          </w:rPr>
        </w:r>
        <w:r w:rsidR="00375396">
          <w:rPr>
            <w:noProof/>
            <w:webHidden/>
          </w:rPr>
          <w:fldChar w:fldCharType="separate"/>
        </w:r>
        <w:r w:rsidR="009C6E75">
          <w:rPr>
            <w:noProof/>
            <w:webHidden/>
          </w:rPr>
          <w:t>21</w:t>
        </w:r>
        <w:r w:rsidR="00375396">
          <w:rPr>
            <w:noProof/>
            <w:webHidden/>
          </w:rPr>
          <w:fldChar w:fldCharType="end"/>
        </w:r>
      </w:hyperlink>
    </w:p>
    <w:p w14:paraId="2E23677C" w14:textId="7F48FBA4"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5" w:history="1">
        <w:r w:rsidR="00375396" w:rsidRPr="00F5114A">
          <w:rPr>
            <w:rStyle w:val="Hyperlink"/>
            <w:noProof/>
          </w:rPr>
          <w:t>3.4</w:t>
        </w:r>
        <w:r w:rsidR="00375396">
          <w:rPr>
            <w:rFonts w:asciiTheme="minorHAnsi" w:eastAsiaTheme="minorEastAsia" w:hAnsiTheme="minorHAnsi" w:cstheme="minorBidi"/>
            <w:caps w:val="0"/>
            <w:noProof/>
            <w:sz w:val="22"/>
            <w:szCs w:val="22"/>
          </w:rPr>
          <w:tab/>
        </w:r>
        <w:r w:rsidR="00375396" w:rsidRPr="00F5114A">
          <w:rPr>
            <w:rStyle w:val="Hyperlink"/>
            <w:noProof/>
          </w:rPr>
          <w:t>DELIVERABLES</w:t>
        </w:r>
        <w:r w:rsidR="00375396">
          <w:rPr>
            <w:noProof/>
            <w:webHidden/>
          </w:rPr>
          <w:tab/>
        </w:r>
        <w:r w:rsidR="00375396">
          <w:rPr>
            <w:noProof/>
            <w:webHidden/>
          </w:rPr>
          <w:fldChar w:fldCharType="begin"/>
        </w:r>
        <w:r w:rsidR="00375396">
          <w:rPr>
            <w:noProof/>
            <w:webHidden/>
          </w:rPr>
          <w:instrText xml:space="preserve"> PAGEREF _Toc30591705 \h </w:instrText>
        </w:r>
        <w:r w:rsidR="00375396">
          <w:rPr>
            <w:noProof/>
            <w:webHidden/>
          </w:rPr>
        </w:r>
        <w:r w:rsidR="00375396">
          <w:rPr>
            <w:noProof/>
            <w:webHidden/>
          </w:rPr>
          <w:fldChar w:fldCharType="separate"/>
        </w:r>
        <w:r w:rsidR="009C6E75">
          <w:rPr>
            <w:noProof/>
            <w:webHidden/>
          </w:rPr>
          <w:t>22</w:t>
        </w:r>
        <w:r w:rsidR="00375396">
          <w:rPr>
            <w:noProof/>
            <w:webHidden/>
          </w:rPr>
          <w:fldChar w:fldCharType="end"/>
        </w:r>
      </w:hyperlink>
    </w:p>
    <w:p w14:paraId="1F45C4D5" w14:textId="1A42E18D"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6" w:history="1">
        <w:r w:rsidR="00375396" w:rsidRPr="00F5114A">
          <w:rPr>
            <w:rStyle w:val="Hyperlink"/>
            <w:noProof/>
          </w:rPr>
          <w:t>3.5</w:t>
        </w:r>
        <w:r w:rsidR="00375396">
          <w:rPr>
            <w:rFonts w:asciiTheme="minorHAnsi" w:eastAsiaTheme="minorEastAsia" w:hAnsiTheme="minorHAnsi" w:cstheme="minorBidi"/>
            <w:caps w:val="0"/>
            <w:noProof/>
            <w:sz w:val="22"/>
            <w:szCs w:val="22"/>
          </w:rPr>
          <w:tab/>
        </w:r>
        <w:r w:rsidR="00375396" w:rsidRPr="00F5114A">
          <w:rPr>
            <w:rStyle w:val="Hyperlink"/>
            <w:noProof/>
          </w:rPr>
          <w:t>SPECIFIC TASKS</w:t>
        </w:r>
        <w:r w:rsidR="00375396">
          <w:rPr>
            <w:noProof/>
            <w:webHidden/>
          </w:rPr>
          <w:tab/>
        </w:r>
        <w:r w:rsidR="00375396">
          <w:rPr>
            <w:noProof/>
            <w:webHidden/>
          </w:rPr>
          <w:fldChar w:fldCharType="begin"/>
        </w:r>
        <w:r w:rsidR="00375396">
          <w:rPr>
            <w:noProof/>
            <w:webHidden/>
          </w:rPr>
          <w:instrText xml:space="preserve"> PAGEREF _Toc30591706 \h </w:instrText>
        </w:r>
        <w:r w:rsidR="00375396">
          <w:rPr>
            <w:noProof/>
            <w:webHidden/>
          </w:rPr>
        </w:r>
        <w:r w:rsidR="00375396">
          <w:rPr>
            <w:noProof/>
            <w:webHidden/>
          </w:rPr>
          <w:fldChar w:fldCharType="separate"/>
        </w:r>
        <w:r w:rsidR="009C6E75">
          <w:rPr>
            <w:noProof/>
            <w:webHidden/>
          </w:rPr>
          <w:t>24</w:t>
        </w:r>
        <w:r w:rsidR="00375396">
          <w:rPr>
            <w:noProof/>
            <w:webHidden/>
          </w:rPr>
          <w:fldChar w:fldCharType="end"/>
        </w:r>
      </w:hyperlink>
    </w:p>
    <w:p w14:paraId="529CEF7A" w14:textId="6F2ECDAE"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7" w:history="1">
        <w:r w:rsidR="00375396" w:rsidRPr="00F5114A">
          <w:rPr>
            <w:rStyle w:val="Hyperlink"/>
            <w:noProof/>
          </w:rPr>
          <w:t>3.6</w:t>
        </w:r>
        <w:r w:rsidR="00375396">
          <w:rPr>
            <w:rFonts w:asciiTheme="minorHAnsi" w:eastAsiaTheme="minorEastAsia" w:hAnsiTheme="minorHAnsi" w:cstheme="minorBidi"/>
            <w:caps w:val="0"/>
            <w:noProof/>
            <w:sz w:val="22"/>
            <w:szCs w:val="22"/>
          </w:rPr>
          <w:tab/>
        </w:r>
        <w:r w:rsidR="00375396" w:rsidRPr="00F5114A">
          <w:rPr>
            <w:rStyle w:val="Hyperlink"/>
            <w:noProof/>
          </w:rPr>
          <w:t>COORDINATION, DOCUMENTATION AND REPORTING</w:t>
        </w:r>
        <w:r w:rsidR="00375396">
          <w:rPr>
            <w:noProof/>
            <w:webHidden/>
          </w:rPr>
          <w:tab/>
        </w:r>
        <w:r w:rsidR="00375396">
          <w:rPr>
            <w:noProof/>
            <w:webHidden/>
          </w:rPr>
          <w:fldChar w:fldCharType="begin"/>
        </w:r>
        <w:r w:rsidR="00375396">
          <w:rPr>
            <w:noProof/>
            <w:webHidden/>
          </w:rPr>
          <w:instrText xml:space="preserve"> PAGEREF _Toc30591707 \h </w:instrText>
        </w:r>
        <w:r w:rsidR="00375396">
          <w:rPr>
            <w:noProof/>
            <w:webHidden/>
          </w:rPr>
        </w:r>
        <w:r w:rsidR="00375396">
          <w:rPr>
            <w:noProof/>
            <w:webHidden/>
          </w:rPr>
          <w:fldChar w:fldCharType="separate"/>
        </w:r>
        <w:r w:rsidR="009C6E75">
          <w:rPr>
            <w:noProof/>
            <w:webHidden/>
          </w:rPr>
          <w:t>25</w:t>
        </w:r>
        <w:r w:rsidR="00375396">
          <w:rPr>
            <w:noProof/>
            <w:webHidden/>
          </w:rPr>
          <w:fldChar w:fldCharType="end"/>
        </w:r>
      </w:hyperlink>
    </w:p>
    <w:p w14:paraId="699BFBD3" w14:textId="3EECADF8"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8" w:history="1">
        <w:r w:rsidR="00375396" w:rsidRPr="00F5114A">
          <w:rPr>
            <w:rStyle w:val="Hyperlink"/>
            <w:noProof/>
          </w:rPr>
          <w:t>3.7</w:t>
        </w:r>
        <w:r w:rsidR="00375396">
          <w:rPr>
            <w:rFonts w:asciiTheme="minorHAnsi" w:eastAsiaTheme="minorEastAsia" w:hAnsiTheme="minorHAnsi" w:cstheme="minorBidi"/>
            <w:caps w:val="0"/>
            <w:noProof/>
            <w:sz w:val="22"/>
            <w:szCs w:val="22"/>
          </w:rPr>
          <w:tab/>
        </w:r>
        <w:r w:rsidR="00375396" w:rsidRPr="00F5114A">
          <w:rPr>
            <w:rStyle w:val="Hyperlink"/>
            <w:noProof/>
          </w:rPr>
          <w:t>Litigation</w:t>
        </w:r>
        <w:r w:rsidR="00375396">
          <w:rPr>
            <w:noProof/>
            <w:webHidden/>
          </w:rPr>
          <w:tab/>
        </w:r>
        <w:r w:rsidR="00375396">
          <w:rPr>
            <w:noProof/>
            <w:webHidden/>
          </w:rPr>
          <w:fldChar w:fldCharType="begin"/>
        </w:r>
        <w:r w:rsidR="00375396">
          <w:rPr>
            <w:noProof/>
            <w:webHidden/>
          </w:rPr>
          <w:instrText xml:space="preserve"> PAGEREF _Toc30591708 \h </w:instrText>
        </w:r>
        <w:r w:rsidR="00375396">
          <w:rPr>
            <w:noProof/>
            <w:webHidden/>
          </w:rPr>
        </w:r>
        <w:r w:rsidR="00375396">
          <w:rPr>
            <w:noProof/>
            <w:webHidden/>
          </w:rPr>
          <w:fldChar w:fldCharType="separate"/>
        </w:r>
        <w:r w:rsidR="009C6E75">
          <w:rPr>
            <w:noProof/>
            <w:webHidden/>
          </w:rPr>
          <w:t>25</w:t>
        </w:r>
        <w:r w:rsidR="00375396">
          <w:rPr>
            <w:noProof/>
            <w:webHidden/>
          </w:rPr>
          <w:fldChar w:fldCharType="end"/>
        </w:r>
      </w:hyperlink>
    </w:p>
    <w:p w14:paraId="2018CC0F" w14:textId="18DBD712"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09" w:history="1">
        <w:r w:rsidR="00375396" w:rsidRPr="00F5114A">
          <w:rPr>
            <w:rStyle w:val="Hyperlink"/>
            <w:noProof/>
          </w:rPr>
          <w:t>3.8</w:t>
        </w:r>
        <w:r w:rsidR="00375396">
          <w:rPr>
            <w:rFonts w:asciiTheme="minorHAnsi" w:eastAsiaTheme="minorEastAsia" w:hAnsiTheme="minorHAnsi" w:cstheme="minorBidi"/>
            <w:caps w:val="0"/>
            <w:noProof/>
            <w:sz w:val="22"/>
            <w:szCs w:val="22"/>
          </w:rPr>
          <w:tab/>
        </w:r>
        <w:r w:rsidR="00375396" w:rsidRPr="00F5114A">
          <w:rPr>
            <w:rStyle w:val="Hyperlink"/>
            <w:noProof/>
          </w:rPr>
          <w:t>SECURITY PLAN</w:t>
        </w:r>
        <w:r w:rsidR="00375396">
          <w:rPr>
            <w:noProof/>
            <w:webHidden/>
          </w:rPr>
          <w:tab/>
        </w:r>
        <w:r w:rsidR="00375396">
          <w:rPr>
            <w:noProof/>
            <w:webHidden/>
          </w:rPr>
          <w:fldChar w:fldCharType="begin"/>
        </w:r>
        <w:r w:rsidR="00375396">
          <w:rPr>
            <w:noProof/>
            <w:webHidden/>
          </w:rPr>
          <w:instrText xml:space="preserve"> PAGEREF _Toc30591709 \h </w:instrText>
        </w:r>
        <w:r w:rsidR="00375396">
          <w:rPr>
            <w:noProof/>
            <w:webHidden/>
          </w:rPr>
        </w:r>
        <w:r w:rsidR="00375396">
          <w:rPr>
            <w:noProof/>
            <w:webHidden/>
          </w:rPr>
          <w:fldChar w:fldCharType="separate"/>
        </w:r>
        <w:r w:rsidR="009C6E75">
          <w:rPr>
            <w:noProof/>
            <w:webHidden/>
          </w:rPr>
          <w:t>25</w:t>
        </w:r>
        <w:r w:rsidR="00375396">
          <w:rPr>
            <w:noProof/>
            <w:webHidden/>
          </w:rPr>
          <w:fldChar w:fldCharType="end"/>
        </w:r>
      </w:hyperlink>
    </w:p>
    <w:p w14:paraId="72591F55" w14:textId="0D0AFDF1"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0" w:history="1">
        <w:r w:rsidR="00375396" w:rsidRPr="00375396">
          <w:rPr>
            <w:rStyle w:val="Hyperlink"/>
            <w:rFonts w:cs="Arial"/>
            <w:bCs/>
            <w:noProof/>
          </w:rPr>
          <w:t>3.8.1</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INFORMATION SECURITY PROGRAM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_Toc30591710 \h </w:instrText>
        </w:r>
        <w:r w:rsidR="00375396" w:rsidRPr="00375396">
          <w:rPr>
            <w:noProof/>
            <w:webHidden/>
          </w:rPr>
        </w:r>
        <w:r w:rsidR="00375396" w:rsidRPr="00375396">
          <w:rPr>
            <w:noProof/>
            <w:webHidden/>
          </w:rPr>
          <w:fldChar w:fldCharType="separate"/>
        </w:r>
        <w:r w:rsidR="009C6E75">
          <w:rPr>
            <w:noProof/>
            <w:webHidden/>
          </w:rPr>
          <w:t>25</w:t>
        </w:r>
        <w:r w:rsidR="00375396" w:rsidRPr="00375396">
          <w:rPr>
            <w:noProof/>
            <w:webHidden/>
          </w:rPr>
          <w:fldChar w:fldCharType="end"/>
        </w:r>
      </w:hyperlink>
    </w:p>
    <w:p w14:paraId="6013EF72" w14:textId="28EA85AD"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1" w:history="1">
        <w:r w:rsidR="00375396" w:rsidRPr="00375396">
          <w:rPr>
            <w:rStyle w:val="Hyperlink"/>
            <w:rFonts w:cs="Arial"/>
            <w:bCs/>
            <w:noProof/>
          </w:rPr>
          <w:t>3.8.2</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COMPLIANCE</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_Toc30591711 \h </w:instrText>
        </w:r>
        <w:r w:rsidR="00375396" w:rsidRPr="00375396">
          <w:rPr>
            <w:noProof/>
            <w:webHidden/>
          </w:rPr>
        </w:r>
        <w:r w:rsidR="00375396" w:rsidRPr="00375396">
          <w:rPr>
            <w:noProof/>
            <w:webHidden/>
          </w:rPr>
          <w:fldChar w:fldCharType="separate"/>
        </w:r>
        <w:r w:rsidR="009C6E75">
          <w:rPr>
            <w:noProof/>
            <w:webHidden/>
          </w:rPr>
          <w:t>26</w:t>
        </w:r>
        <w:r w:rsidR="00375396" w:rsidRPr="00375396">
          <w:rPr>
            <w:noProof/>
            <w:webHidden/>
          </w:rPr>
          <w:fldChar w:fldCharType="end"/>
        </w:r>
      </w:hyperlink>
    </w:p>
    <w:p w14:paraId="77D5D415" w14:textId="21B5C5E9"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2" w:history="1">
        <w:r w:rsidR="00375396" w:rsidRPr="00375396">
          <w:rPr>
            <w:rStyle w:val="Hyperlink"/>
            <w:rFonts w:cs="Arial"/>
            <w:bCs/>
            <w:noProof/>
          </w:rPr>
          <w:t>3.8.3</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PERSONNEL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_Toc30591712 \h </w:instrText>
        </w:r>
        <w:r w:rsidR="00375396" w:rsidRPr="00375396">
          <w:rPr>
            <w:noProof/>
            <w:webHidden/>
          </w:rPr>
        </w:r>
        <w:r w:rsidR="00375396" w:rsidRPr="00375396">
          <w:rPr>
            <w:noProof/>
            <w:webHidden/>
          </w:rPr>
          <w:fldChar w:fldCharType="separate"/>
        </w:r>
        <w:r w:rsidR="009C6E75">
          <w:rPr>
            <w:noProof/>
            <w:webHidden/>
          </w:rPr>
          <w:t>26</w:t>
        </w:r>
        <w:r w:rsidR="00375396" w:rsidRPr="00375396">
          <w:rPr>
            <w:noProof/>
            <w:webHidden/>
          </w:rPr>
          <w:fldChar w:fldCharType="end"/>
        </w:r>
      </w:hyperlink>
    </w:p>
    <w:p w14:paraId="61362A81" w14:textId="4F07D6CF"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3" w:history="1">
        <w:r w:rsidR="00375396" w:rsidRPr="00375396">
          <w:rPr>
            <w:rStyle w:val="Hyperlink"/>
            <w:rFonts w:cs="Arial"/>
            <w:bCs/>
            <w:noProof/>
          </w:rPr>
          <w:t>3.8.4</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SECURITY AWARENESS AND TRAINING</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_Toc30591713 \h </w:instrText>
        </w:r>
        <w:r w:rsidR="00375396" w:rsidRPr="00375396">
          <w:rPr>
            <w:noProof/>
            <w:webHidden/>
          </w:rPr>
        </w:r>
        <w:r w:rsidR="00375396" w:rsidRPr="00375396">
          <w:rPr>
            <w:noProof/>
            <w:webHidden/>
          </w:rPr>
          <w:fldChar w:fldCharType="separate"/>
        </w:r>
        <w:r w:rsidR="009C6E75">
          <w:rPr>
            <w:noProof/>
            <w:webHidden/>
          </w:rPr>
          <w:t>27</w:t>
        </w:r>
        <w:r w:rsidR="00375396" w:rsidRPr="00375396">
          <w:rPr>
            <w:noProof/>
            <w:webHidden/>
          </w:rPr>
          <w:fldChar w:fldCharType="end"/>
        </w:r>
      </w:hyperlink>
    </w:p>
    <w:p w14:paraId="760980E2" w14:textId="0744AFBA"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4" w:history="1">
        <w:r w:rsidR="00375396" w:rsidRPr="00375396">
          <w:rPr>
            <w:rStyle w:val="Hyperlink"/>
            <w:rFonts w:cs="Arial"/>
            <w:bCs/>
            <w:noProof/>
          </w:rPr>
          <w:t>3.8.5</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Risk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_Toc30591714 \h </w:instrText>
        </w:r>
        <w:r w:rsidR="00375396" w:rsidRPr="00375396">
          <w:rPr>
            <w:noProof/>
            <w:webHidden/>
          </w:rPr>
        </w:r>
        <w:r w:rsidR="00375396" w:rsidRPr="00375396">
          <w:rPr>
            <w:noProof/>
            <w:webHidden/>
          </w:rPr>
          <w:fldChar w:fldCharType="separate"/>
        </w:r>
        <w:r w:rsidR="009C6E75">
          <w:rPr>
            <w:noProof/>
            <w:webHidden/>
          </w:rPr>
          <w:t>27</w:t>
        </w:r>
        <w:r w:rsidR="00375396" w:rsidRPr="00375396">
          <w:rPr>
            <w:noProof/>
            <w:webHidden/>
          </w:rPr>
          <w:fldChar w:fldCharType="end"/>
        </w:r>
      </w:hyperlink>
    </w:p>
    <w:p w14:paraId="65A25F20" w14:textId="16C4A896"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5" w:history="1">
        <w:r w:rsidR="00375396" w:rsidRPr="00375396">
          <w:rPr>
            <w:rStyle w:val="Hyperlink"/>
            <w:rFonts w:cs="Arial"/>
            <w:bCs/>
            <w:noProof/>
          </w:rPr>
          <w:t>3.8.6</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Privacy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_Toc30591715 \h </w:instrText>
        </w:r>
        <w:r w:rsidR="00375396" w:rsidRPr="00375396">
          <w:rPr>
            <w:noProof/>
            <w:webHidden/>
          </w:rPr>
        </w:r>
        <w:r w:rsidR="00375396" w:rsidRPr="00375396">
          <w:rPr>
            <w:noProof/>
            <w:webHidden/>
          </w:rPr>
          <w:fldChar w:fldCharType="separate"/>
        </w:r>
        <w:r w:rsidR="009C6E75">
          <w:rPr>
            <w:noProof/>
            <w:webHidden/>
          </w:rPr>
          <w:t>27</w:t>
        </w:r>
        <w:r w:rsidR="00375396" w:rsidRPr="00375396">
          <w:rPr>
            <w:noProof/>
            <w:webHidden/>
          </w:rPr>
          <w:fldChar w:fldCharType="end"/>
        </w:r>
      </w:hyperlink>
    </w:p>
    <w:p w14:paraId="212846BD" w14:textId="1B4D8860"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6" w:history="1">
        <w:r w:rsidR="00375396" w:rsidRPr="00375396">
          <w:rPr>
            <w:rStyle w:val="Hyperlink"/>
            <w:rFonts w:cs="Arial"/>
            <w:bCs/>
            <w:noProof/>
          </w:rPr>
          <w:t>3.8.7</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Asset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_Toc30591716 \h </w:instrText>
        </w:r>
        <w:r w:rsidR="00375396" w:rsidRPr="00375396">
          <w:rPr>
            <w:noProof/>
            <w:webHidden/>
          </w:rPr>
        </w:r>
        <w:r w:rsidR="00375396" w:rsidRPr="00375396">
          <w:rPr>
            <w:noProof/>
            <w:webHidden/>
          </w:rPr>
          <w:fldChar w:fldCharType="separate"/>
        </w:r>
        <w:r w:rsidR="009C6E75">
          <w:rPr>
            <w:noProof/>
            <w:webHidden/>
          </w:rPr>
          <w:t>29</w:t>
        </w:r>
        <w:r w:rsidR="00375396" w:rsidRPr="00375396">
          <w:rPr>
            <w:noProof/>
            <w:webHidden/>
          </w:rPr>
          <w:fldChar w:fldCharType="end"/>
        </w:r>
      </w:hyperlink>
    </w:p>
    <w:p w14:paraId="212E7AA8" w14:textId="1EC4E97E"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7" w:history="1">
        <w:r w:rsidR="00375396" w:rsidRPr="00375396">
          <w:rPr>
            <w:rStyle w:val="Hyperlink"/>
            <w:rFonts w:cs="Arial"/>
            <w:bCs/>
            <w:noProof/>
          </w:rPr>
          <w:t>3.8.8</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SECURITY Categorization</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_Toc30591717 \h </w:instrText>
        </w:r>
        <w:r w:rsidR="00375396" w:rsidRPr="00375396">
          <w:rPr>
            <w:noProof/>
            <w:webHidden/>
          </w:rPr>
        </w:r>
        <w:r w:rsidR="00375396" w:rsidRPr="00375396">
          <w:rPr>
            <w:noProof/>
            <w:webHidden/>
          </w:rPr>
          <w:fldChar w:fldCharType="separate"/>
        </w:r>
        <w:r w:rsidR="009C6E75">
          <w:rPr>
            <w:noProof/>
            <w:webHidden/>
          </w:rPr>
          <w:t>29</w:t>
        </w:r>
        <w:r w:rsidR="00375396" w:rsidRPr="00375396">
          <w:rPr>
            <w:noProof/>
            <w:webHidden/>
          </w:rPr>
          <w:fldChar w:fldCharType="end"/>
        </w:r>
      </w:hyperlink>
    </w:p>
    <w:p w14:paraId="0F244923" w14:textId="582BDB28"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8" w:history="1">
        <w:r w:rsidR="00375396" w:rsidRPr="00375396">
          <w:rPr>
            <w:rStyle w:val="Hyperlink"/>
            <w:rFonts w:cs="Arial"/>
            <w:bCs/>
            <w:noProof/>
          </w:rPr>
          <w:t>3.8.9</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Media Protection</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_Toc30591718 \h </w:instrText>
        </w:r>
        <w:r w:rsidR="00375396" w:rsidRPr="00375396">
          <w:rPr>
            <w:noProof/>
            <w:webHidden/>
          </w:rPr>
        </w:r>
        <w:r w:rsidR="00375396" w:rsidRPr="00375396">
          <w:rPr>
            <w:noProof/>
            <w:webHidden/>
          </w:rPr>
          <w:fldChar w:fldCharType="separate"/>
        </w:r>
        <w:r w:rsidR="009C6E75">
          <w:rPr>
            <w:noProof/>
            <w:webHidden/>
          </w:rPr>
          <w:t>29</w:t>
        </w:r>
        <w:r w:rsidR="00375396" w:rsidRPr="00375396">
          <w:rPr>
            <w:noProof/>
            <w:webHidden/>
          </w:rPr>
          <w:fldChar w:fldCharType="end"/>
        </w:r>
      </w:hyperlink>
    </w:p>
    <w:p w14:paraId="7E168FD7" w14:textId="26F664EF"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19" w:history="1">
        <w:r w:rsidR="00375396" w:rsidRPr="00375396">
          <w:rPr>
            <w:rStyle w:val="Hyperlink"/>
            <w:rFonts w:cs="Arial"/>
            <w:bCs/>
            <w:noProof/>
          </w:rPr>
          <w:t>3.8.10</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Cryptographic Protections</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_Toc30591719 \h </w:instrText>
        </w:r>
        <w:r w:rsidR="00375396" w:rsidRPr="00375396">
          <w:rPr>
            <w:noProof/>
            <w:webHidden/>
          </w:rPr>
        </w:r>
        <w:r w:rsidR="00375396" w:rsidRPr="00375396">
          <w:rPr>
            <w:noProof/>
            <w:webHidden/>
          </w:rPr>
          <w:fldChar w:fldCharType="separate"/>
        </w:r>
        <w:r w:rsidR="009C6E75">
          <w:rPr>
            <w:noProof/>
            <w:webHidden/>
          </w:rPr>
          <w:t>30</w:t>
        </w:r>
        <w:r w:rsidR="00375396" w:rsidRPr="00375396">
          <w:rPr>
            <w:noProof/>
            <w:webHidden/>
          </w:rPr>
          <w:fldChar w:fldCharType="end"/>
        </w:r>
      </w:hyperlink>
    </w:p>
    <w:p w14:paraId="429919ED" w14:textId="701EF9CD"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0" w:history="1">
        <w:r w:rsidR="00375396" w:rsidRPr="00375396">
          <w:rPr>
            <w:rStyle w:val="Hyperlink"/>
            <w:rFonts w:cs="Arial"/>
            <w:bCs/>
            <w:noProof/>
          </w:rPr>
          <w:t>3.8.11</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Access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_Toc30591720 \h </w:instrText>
        </w:r>
        <w:r w:rsidR="00375396" w:rsidRPr="00375396">
          <w:rPr>
            <w:noProof/>
            <w:webHidden/>
          </w:rPr>
        </w:r>
        <w:r w:rsidR="00375396" w:rsidRPr="00375396">
          <w:rPr>
            <w:noProof/>
            <w:webHidden/>
          </w:rPr>
          <w:fldChar w:fldCharType="separate"/>
        </w:r>
        <w:r w:rsidR="009C6E75">
          <w:rPr>
            <w:noProof/>
            <w:webHidden/>
          </w:rPr>
          <w:t>30</w:t>
        </w:r>
        <w:r w:rsidR="00375396" w:rsidRPr="00375396">
          <w:rPr>
            <w:noProof/>
            <w:webHidden/>
          </w:rPr>
          <w:fldChar w:fldCharType="end"/>
        </w:r>
      </w:hyperlink>
    </w:p>
    <w:p w14:paraId="06846574" w14:textId="75940A32"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1" w:history="1">
        <w:r w:rsidR="00375396" w:rsidRPr="00375396">
          <w:rPr>
            <w:rStyle w:val="Hyperlink"/>
            <w:rFonts w:cs="Arial"/>
            <w:bCs/>
            <w:noProof/>
          </w:rPr>
          <w:t>3.8.12</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Identity and Authentication</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_Toc30591721 \h </w:instrText>
        </w:r>
        <w:r w:rsidR="00375396" w:rsidRPr="00375396">
          <w:rPr>
            <w:noProof/>
            <w:webHidden/>
          </w:rPr>
        </w:r>
        <w:r w:rsidR="00375396" w:rsidRPr="00375396">
          <w:rPr>
            <w:noProof/>
            <w:webHidden/>
          </w:rPr>
          <w:fldChar w:fldCharType="separate"/>
        </w:r>
        <w:r w:rsidR="009C6E75">
          <w:rPr>
            <w:noProof/>
            <w:webHidden/>
          </w:rPr>
          <w:t>30</w:t>
        </w:r>
        <w:r w:rsidR="00375396" w:rsidRPr="00375396">
          <w:rPr>
            <w:noProof/>
            <w:webHidden/>
          </w:rPr>
          <w:fldChar w:fldCharType="end"/>
        </w:r>
      </w:hyperlink>
    </w:p>
    <w:p w14:paraId="2034CA24" w14:textId="389C2B2A"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2" w:history="1">
        <w:r w:rsidR="00375396" w:rsidRPr="00375396">
          <w:rPr>
            <w:rStyle w:val="Hyperlink"/>
            <w:rFonts w:cs="Arial"/>
            <w:bCs/>
            <w:noProof/>
          </w:rPr>
          <w:t>3.8.13</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Remote Access</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_Toc30591722 \h </w:instrText>
        </w:r>
        <w:r w:rsidR="00375396" w:rsidRPr="00375396">
          <w:rPr>
            <w:noProof/>
            <w:webHidden/>
          </w:rPr>
        </w:r>
        <w:r w:rsidR="00375396" w:rsidRPr="00375396">
          <w:rPr>
            <w:noProof/>
            <w:webHidden/>
          </w:rPr>
          <w:fldChar w:fldCharType="separate"/>
        </w:r>
        <w:r w:rsidR="009C6E75">
          <w:rPr>
            <w:noProof/>
            <w:webHidden/>
          </w:rPr>
          <w:t>30</w:t>
        </w:r>
        <w:r w:rsidR="00375396" w:rsidRPr="00375396">
          <w:rPr>
            <w:noProof/>
            <w:webHidden/>
          </w:rPr>
          <w:fldChar w:fldCharType="end"/>
        </w:r>
      </w:hyperlink>
    </w:p>
    <w:p w14:paraId="243B86FE" w14:textId="674DDB8F"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3" w:history="1">
        <w:r w:rsidR="00375396" w:rsidRPr="00375396">
          <w:rPr>
            <w:rStyle w:val="Hyperlink"/>
            <w:rFonts w:cs="Arial"/>
            <w:bCs/>
            <w:noProof/>
          </w:rPr>
          <w:t>3.8.14</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Security Engineering and Architecture</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_Toc30591723 \h </w:instrText>
        </w:r>
        <w:r w:rsidR="00375396" w:rsidRPr="00375396">
          <w:rPr>
            <w:noProof/>
            <w:webHidden/>
          </w:rPr>
        </w:r>
        <w:r w:rsidR="00375396" w:rsidRPr="00375396">
          <w:rPr>
            <w:noProof/>
            <w:webHidden/>
          </w:rPr>
          <w:fldChar w:fldCharType="separate"/>
        </w:r>
        <w:r w:rsidR="009C6E75">
          <w:rPr>
            <w:noProof/>
            <w:webHidden/>
          </w:rPr>
          <w:t>31</w:t>
        </w:r>
        <w:r w:rsidR="00375396" w:rsidRPr="00375396">
          <w:rPr>
            <w:noProof/>
            <w:webHidden/>
          </w:rPr>
          <w:fldChar w:fldCharType="end"/>
        </w:r>
      </w:hyperlink>
    </w:p>
    <w:p w14:paraId="1AB695CB" w14:textId="79FEC4B7"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4" w:history="1">
        <w:r w:rsidR="00375396" w:rsidRPr="00375396">
          <w:rPr>
            <w:rStyle w:val="Hyperlink"/>
            <w:rFonts w:cs="Arial"/>
            <w:bCs/>
            <w:noProof/>
          </w:rPr>
          <w:t>3.8.15</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Configuration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_Toc30591724 \h </w:instrText>
        </w:r>
        <w:r w:rsidR="00375396" w:rsidRPr="00375396">
          <w:rPr>
            <w:noProof/>
            <w:webHidden/>
          </w:rPr>
        </w:r>
        <w:r w:rsidR="00375396" w:rsidRPr="00375396">
          <w:rPr>
            <w:noProof/>
            <w:webHidden/>
          </w:rPr>
          <w:fldChar w:fldCharType="separate"/>
        </w:r>
        <w:r w:rsidR="009C6E75">
          <w:rPr>
            <w:noProof/>
            <w:webHidden/>
          </w:rPr>
          <w:t>31</w:t>
        </w:r>
        <w:r w:rsidR="00375396" w:rsidRPr="00375396">
          <w:rPr>
            <w:noProof/>
            <w:webHidden/>
          </w:rPr>
          <w:fldChar w:fldCharType="end"/>
        </w:r>
      </w:hyperlink>
    </w:p>
    <w:p w14:paraId="699D4637" w14:textId="1394ACAE"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5" w:history="1">
        <w:r w:rsidR="00375396" w:rsidRPr="00375396">
          <w:rPr>
            <w:rStyle w:val="Hyperlink"/>
            <w:rFonts w:cs="Arial"/>
            <w:bCs/>
            <w:noProof/>
          </w:rPr>
          <w:t>3.8.16</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Endpoint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_Toc30591725 \h </w:instrText>
        </w:r>
        <w:r w:rsidR="00375396" w:rsidRPr="00375396">
          <w:rPr>
            <w:noProof/>
            <w:webHidden/>
          </w:rPr>
        </w:r>
        <w:r w:rsidR="00375396" w:rsidRPr="00375396">
          <w:rPr>
            <w:noProof/>
            <w:webHidden/>
          </w:rPr>
          <w:fldChar w:fldCharType="separate"/>
        </w:r>
        <w:r w:rsidR="009C6E75">
          <w:rPr>
            <w:noProof/>
            <w:webHidden/>
          </w:rPr>
          <w:t>31</w:t>
        </w:r>
        <w:r w:rsidR="00375396" w:rsidRPr="00375396">
          <w:rPr>
            <w:noProof/>
            <w:webHidden/>
          </w:rPr>
          <w:fldChar w:fldCharType="end"/>
        </w:r>
      </w:hyperlink>
    </w:p>
    <w:p w14:paraId="519B9208" w14:textId="2ACC5F88"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6" w:history="1">
        <w:r w:rsidR="00375396" w:rsidRPr="00375396">
          <w:rPr>
            <w:rStyle w:val="Hyperlink"/>
            <w:rFonts w:cs="Arial"/>
            <w:bCs/>
            <w:noProof/>
          </w:rPr>
          <w:t>3.8.17</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ICS/SCADA/OT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_Toc30591726 \h </w:instrText>
        </w:r>
        <w:r w:rsidR="00375396" w:rsidRPr="00375396">
          <w:rPr>
            <w:noProof/>
            <w:webHidden/>
          </w:rPr>
        </w:r>
        <w:r w:rsidR="00375396" w:rsidRPr="00375396">
          <w:rPr>
            <w:noProof/>
            <w:webHidden/>
          </w:rPr>
          <w:fldChar w:fldCharType="separate"/>
        </w:r>
        <w:r w:rsidR="009C6E75">
          <w:rPr>
            <w:noProof/>
            <w:webHidden/>
          </w:rPr>
          <w:t>32</w:t>
        </w:r>
        <w:r w:rsidR="00375396" w:rsidRPr="00375396">
          <w:rPr>
            <w:noProof/>
            <w:webHidden/>
          </w:rPr>
          <w:fldChar w:fldCharType="end"/>
        </w:r>
      </w:hyperlink>
    </w:p>
    <w:p w14:paraId="583E25E1" w14:textId="0C7FA319"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7" w:history="1">
        <w:r w:rsidR="00375396" w:rsidRPr="00375396">
          <w:rPr>
            <w:rStyle w:val="Hyperlink"/>
            <w:rFonts w:cs="Arial"/>
            <w:bCs/>
            <w:noProof/>
          </w:rPr>
          <w:t>3.8.18</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Internet of Things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_Toc30591727 \h </w:instrText>
        </w:r>
        <w:r w:rsidR="00375396" w:rsidRPr="00375396">
          <w:rPr>
            <w:noProof/>
            <w:webHidden/>
          </w:rPr>
        </w:r>
        <w:r w:rsidR="00375396" w:rsidRPr="00375396">
          <w:rPr>
            <w:noProof/>
            <w:webHidden/>
          </w:rPr>
          <w:fldChar w:fldCharType="separate"/>
        </w:r>
        <w:r w:rsidR="009C6E75">
          <w:rPr>
            <w:noProof/>
            <w:webHidden/>
          </w:rPr>
          <w:t>32</w:t>
        </w:r>
        <w:r w:rsidR="00375396" w:rsidRPr="00375396">
          <w:rPr>
            <w:noProof/>
            <w:webHidden/>
          </w:rPr>
          <w:fldChar w:fldCharType="end"/>
        </w:r>
      </w:hyperlink>
    </w:p>
    <w:p w14:paraId="634014EF" w14:textId="279ECFCA"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8" w:history="1">
        <w:r w:rsidR="00375396" w:rsidRPr="00375396">
          <w:rPr>
            <w:rStyle w:val="Hyperlink"/>
            <w:rFonts w:cs="Arial"/>
            <w:bCs/>
            <w:noProof/>
          </w:rPr>
          <w:t>3.8.19</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Mobile Device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_Toc30591728 \h </w:instrText>
        </w:r>
        <w:r w:rsidR="00375396" w:rsidRPr="00375396">
          <w:rPr>
            <w:noProof/>
            <w:webHidden/>
          </w:rPr>
        </w:r>
        <w:r w:rsidR="00375396" w:rsidRPr="00375396">
          <w:rPr>
            <w:noProof/>
            <w:webHidden/>
          </w:rPr>
          <w:fldChar w:fldCharType="separate"/>
        </w:r>
        <w:r w:rsidR="009C6E75">
          <w:rPr>
            <w:noProof/>
            <w:webHidden/>
          </w:rPr>
          <w:t>32</w:t>
        </w:r>
        <w:r w:rsidR="00375396" w:rsidRPr="00375396">
          <w:rPr>
            <w:noProof/>
            <w:webHidden/>
          </w:rPr>
          <w:fldChar w:fldCharType="end"/>
        </w:r>
      </w:hyperlink>
    </w:p>
    <w:p w14:paraId="2C6FF9C1" w14:textId="7CFD91D7"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29" w:history="1">
        <w:r w:rsidR="00375396" w:rsidRPr="00375396">
          <w:rPr>
            <w:rStyle w:val="Hyperlink"/>
            <w:rFonts w:eastAsia="Calibri" w:cs="Arial"/>
            <w:bCs/>
            <w:noProof/>
          </w:rPr>
          <w:t>3.8.20</w:t>
        </w:r>
        <w:r w:rsidR="00375396" w:rsidRPr="00375396">
          <w:rPr>
            <w:rFonts w:asciiTheme="minorHAnsi" w:eastAsiaTheme="minorEastAsia" w:hAnsiTheme="minorHAnsi" w:cstheme="minorBidi"/>
            <w:caps w:val="0"/>
            <w:noProof/>
            <w:sz w:val="22"/>
            <w:szCs w:val="22"/>
          </w:rPr>
          <w:tab/>
        </w:r>
        <w:r w:rsidR="00375396" w:rsidRPr="00375396">
          <w:rPr>
            <w:rStyle w:val="Hyperlink"/>
            <w:rFonts w:eastAsia="Calibri" w:cs="Arial"/>
            <w:bCs/>
            <w:noProof/>
          </w:rPr>
          <w:t>Network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_Toc30591729 \h </w:instrText>
        </w:r>
        <w:r w:rsidR="00375396" w:rsidRPr="00375396">
          <w:rPr>
            <w:noProof/>
            <w:webHidden/>
          </w:rPr>
        </w:r>
        <w:r w:rsidR="00375396" w:rsidRPr="00375396">
          <w:rPr>
            <w:noProof/>
            <w:webHidden/>
          </w:rPr>
          <w:fldChar w:fldCharType="separate"/>
        </w:r>
        <w:r w:rsidR="009C6E75">
          <w:rPr>
            <w:noProof/>
            <w:webHidden/>
          </w:rPr>
          <w:t>32</w:t>
        </w:r>
        <w:r w:rsidR="00375396" w:rsidRPr="00375396">
          <w:rPr>
            <w:noProof/>
            <w:webHidden/>
          </w:rPr>
          <w:fldChar w:fldCharType="end"/>
        </w:r>
      </w:hyperlink>
    </w:p>
    <w:p w14:paraId="5ECD2E4A" w14:textId="7A5FB721"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0" w:history="1">
        <w:r w:rsidR="00375396" w:rsidRPr="00375396">
          <w:rPr>
            <w:rStyle w:val="Hyperlink"/>
            <w:rFonts w:cs="Arial"/>
            <w:bCs/>
            <w:noProof/>
          </w:rPr>
          <w:t>3.8.21</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Cloud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_Toc30591730 \h </w:instrText>
        </w:r>
        <w:r w:rsidR="00375396" w:rsidRPr="00375396">
          <w:rPr>
            <w:noProof/>
            <w:webHidden/>
          </w:rPr>
        </w:r>
        <w:r w:rsidR="00375396" w:rsidRPr="00375396">
          <w:rPr>
            <w:noProof/>
            <w:webHidden/>
          </w:rPr>
          <w:fldChar w:fldCharType="separate"/>
        </w:r>
        <w:r w:rsidR="009C6E75">
          <w:rPr>
            <w:noProof/>
            <w:webHidden/>
          </w:rPr>
          <w:t>33</w:t>
        </w:r>
        <w:r w:rsidR="00375396" w:rsidRPr="00375396">
          <w:rPr>
            <w:noProof/>
            <w:webHidden/>
          </w:rPr>
          <w:fldChar w:fldCharType="end"/>
        </w:r>
      </w:hyperlink>
    </w:p>
    <w:p w14:paraId="0075AA2C" w14:textId="53E3D328"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1" w:history="1">
        <w:r w:rsidR="00375396" w:rsidRPr="00375396">
          <w:rPr>
            <w:rStyle w:val="Hyperlink"/>
            <w:rFonts w:cs="Arial"/>
            <w:bCs/>
            <w:noProof/>
          </w:rPr>
          <w:t>3.8.22</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Change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_Toc30591731 \h </w:instrText>
        </w:r>
        <w:r w:rsidR="00375396" w:rsidRPr="00375396">
          <w:rPr>
            <w:noProof/>
            <w:webHidden/>
          </w:rPr>
        </w:r>
        <w:r w:rsidR="00375396" w:rsidRPr="00375396">
          <w:rPr>
            <w:noProof/>
            <w:webHidden/>
          </w:rPr>
          <w:fldChar w:fldCharType="separate"/>
        </w:r>
        <w:r w:rsidR="009C6E75">
          <w:rPr>
            <w:noProof/>
            <w:webHidden/>
          </w:rPr>
          <w:t>33</w:t>
        </w:r>
        <w:r w:rsidR="00375396" w:rsidRPr="00375396">
          <w:rPr>
            <w:noProof/>
            <w:webHidden/>
          </w:rPr>
          <w:fldChar w:fldCharType="end"/>
        </w:r>
      </w:hyperlink>
    </w:p>
    <w:p w14:paraId="3D0E12EE" w14:textId="69286894"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2" w:history="1">
        <w:r w:rsidR="00375396" w:rsidRPr="00375396">
          <w:rPr>
            <w:rStyle w:val="Hyperlink"/>
            <w:rFonts w:cs="Arial"/>
            <w:bCs/>
            <w:noProof/>
          </w:rPr>
          <w:t>3.8.23</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Maintenance</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_Toc30591732 \h </w:instrText>
        </w:r>
        <w:r w:rsidR="00375396" w:rsidRPr="00375396">
          <w:rPr>
            <w:noProof/>
            <w:webHidden/>
          </w:rPr>
        </w:r>
        <w:r w:rsidR="00375396" w:rsidRPr="00375396">
          <w:rPr>
            <w:noProof/>
            <w:webHidden/>
          </w:rPr>
          <w:fldChar w:fldCharType="separate"/>
        </w:r>
        <w:r w:rsidR="009C6E75">
          <w:rPr>
            <w:noProof/>
            <w:webHidden/>
          </w:rPr>
          <w:t>33</w:t>
        </w:r>
        <w:r w:rsidR="00375396" w:rsidRPr="00375396">
          <w:rPr>
            <w:noProof/>
            <w:webHidden/>
          </w:rPr>
          <w:fldChar w:fldCharType="end"/>
        </w:r>
      </w:hyperlink>
    </w:p>
    <w:p w14:paraId="5FF91019" w14:textId="3DC3529D"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3" w:history="1">
        <w:r w:rsidR="00375396" w:rsidRPr="00375396">
          <w:rPr>
            <w:rStyle w:val="Hyperlink"/>
            <w:rFonts w:cs="Arial"/>
            <w:bCs/>
            <w:noProof/>
          </w:rPr>
          <w:t>3.8.24</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Threat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_Toc30591733 \h </w:instrText>
        </w:r>
        <w:r w:rsidR="00375396" w:rsidRPr="00375396">
          <w:rPr>
            <w:noProof/>
            <w:webHidden/>
          </w:rPr>
        </w:r>
        <w:r w:rsidR="00375396" w:rsidRPr="00375396">
          <w:rPr>
            <w:noProof/>
            <w:webHidden/>
          </w:rPr>
          <w:fldChar w:fldCharType="separate"/>
        </w:r>
        <w:r w:rsidR="009C6E75">
          <w:rPr>
            <w:noProof/>
            <w:webHidden/>
          </w:rPr>
          <w:t>34</w:t>
        </w:r>
        <w:r w:rsidR="00375396" w:rsidRPr="00375396">
          <w:rPr>
            <w:noProof/>
            <w:webHidden/>
          </w:rPr>
          <w:fldChar w:fldCharType="end"/>
        </w:r>
      </w:hyperlink>
    </w:p>
    <w:p w14:paraId="70EB7A01" w14:textId="575AE4BC"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4" w:history="1">
        <w:r w:rsidR="00375396" w:rsidRPr="00375396">
          <w:rPr>
            <w:rStyle w:val="Hyperlink"/>
            <w:rFonts w:cs="Arial"/>
            <w:bCs/>
            <w:noProof/>
          </w:rPr>
          <w:t>3.8.25</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Vulnerability and Patch Management (VU)</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_Toc30591734 \h </w:instrText>
        </w:r>
        <w:r w:rsidR="00375396" w:rsidRPr="00375396">
          <w:rPr>
            <w:noProof/>
            <w:webHidden/>
          </w:rPr>
        </w:r>
        <w:r w:rsidR="00375396" w:rsidRPr="00375396">
          <w:rPr>
            <w:noProof/>
            <w:webHidden/>
          </w:rPr>
          <w:fldChar w:fldCharType="separate"/>
        </w:r>
        <w:r w:rsidR="009C6E75">
          <w:rPr>
            <w:noProof/>
            <w:webHidden/>
          </w:rPr>
          <w:t>34</w:t>
        </w:r>
        <w:r w:rsidR="00375396" w:rsidRPr="00375396">
          <w:rPr>
            <w:noProof/>
            <w:webHidden/>
          </w:rPr>
          <w:fldChar w:fldCharType="end"/>
        </w:r>
      </w:hyperlink>
    </w:p>
    <w:p w14:paraId="14B459EC" w14:textId="6A7015CD"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5" w:history="1">
        <w:r w:rsidR="00375396" w:rsidRPr="00375396">
          <w:rPr>
            <w:rStyle w:val="Hyperlink"/>
            <w:rFonts w:cs="Arial"/>
            <w:bCs/>
            <w:noProof/>
          </w:rPr>
          <w:t>3.8.26</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Continuous Monitoring</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_Toc30591735 \h </w:instrText>
        </w:r>
        <w:r w:rsidR="00375396" w:rsidRPr="00375396">
          <w:rPr>
            <w:noProof/>
            <w:webHidden/>
          </w:rPr>
        </w:r>
        <w:r w:rsidR="00375396" w:rsidRPr="00375396">
          <w:rPr>
            <w:noProof/>
            <w:webHidden/>
          </w:rPr>
          <w:fldChar w:fldCharType="separate"/>
        </w:r>
        <w:r w:rsidR="009C6E75">
          <w:rPr>
            <w:noProof/>
            <w:webHidden/>
          </w:rPr>
          <w:t>34</w:t>
        </w:r>
        <w:r w:rsidR="00375396" w:rsidRPr="00375396">
          <w:rPr>
            <w:noProof/>
            <w:webHidden/>
          </w:rPr>
          <w:fldChar w:fldCharType="end"/>
        </w:r>
      </w:hyperlink>
    </w:p>
    <w:p w14:paraId="65EA7964" w14:textId="7FD3CF79"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6" w:history="1">
        <w:r w:rsidR="00375396" w:rsidRPr="00375396">
          <w:rPr>
            <w:rStyle w:val="Hyperlink"/>
            <w:rFonts w:cs="Arial"/>
            <w:bCs/>
            <w:noProof/>
          </w:rPr>
          <w:t>3.8.27</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System Development and Acquisition</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_Toc30591736 \h </w:instrText>
        </w:r>
        <w:r w:rsidR="00375396" w:rsidRPr="00375396">
          <w:rPr>
            <w:noProof/>
            <w:webHidden/>
          </w:rPr>
        </w:r>
        <w:r w:rsidR="00375396" w:rsidRPr="00375396">
          <w:rPr>
            <w:noProof/>
            <w:webHidden/>
          </w:rPr>
          <w:fldChar w:fldCharType="separate"/>
        </w:r>
        <w:r w:rsidR="009C6E75">
          <w:rPr>
            <w:noProof/>
            <w:webHidden/>
          </w:rPr>
          <w:t>34</w:t>
        </w:r>
        <w:r w:rsidR="00375396" w:rsidRPr="00375396">
          <w:rPr>
            <w:noProof/>
            <w:webHidden/>
          </w:rPr>
          <w:fldChar w:fldCharType="end"/>
        </w:r>
      </w:hyperlink>
    </w:p>
    <w:p w14:paraId="6F3FD62E" w14:textId="1C1A72BC"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7" w:history="1">
        <w:r w:rsidR="00375396" w:rsidRPr="00375396">
          <w:rPr>
            <w:rStyle w:val="Hyperlink"/>
            <w:rFonts w:cs="Arial"/>
            <w:bCs/>
            <w:noProof/>
          </w:rPr>
          <w:t>3.8.28</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Project and Resource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_Toc30591737 \h </w:instrText>
        </w:r>
        <w:r w:rsidR="00375396" w:rsidRPr="00375396">
          <w:rPr>
            <w:noProof/>
            <w:webHidden/>
          </w:rPr>
        </w:r>
        <w:r w:rsidR="00375396" w:rsidRPr="00375396">
          <w:rPr>
            <w:noProof/>
            <w:webHidden/>
          </w:rPr>
          <w:fldChar w:fldCharType="separate"/>
        </w:r>
        <w:r w:rsidR="009C6E75">
          <w:rPr>
            <w:noProof/>
            <w:webHidden/>
          </w:rPr>
          <w:t>34</w:t>
        </w:r>
        <w:r w:rsidR="00375396" w:rsidRPr="00375396">
          <w:rPr>
            <w:noProof/>
            <w:webHidden/>
          </w:rPr>
          <w:fldChar w:fldCharType="end"/>
        </w:r>
      </w:hyperlink>
    </w:p>
    <w:p w14:paraId="7F088F47" w14:textId="5DF93BD1"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8" w:history="1">
        <w:r w:rsidR="00375396" w:rsidRPr="00375396">
          <w:rPr>
            <w:rStyle w:val="Hyperlink"/>
            <w:rFonts w:cs="Arial"/>
            <w:bCs/>
            <w:noProof/>
          </w:rPr>
          <w:t>3.8.29</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Capacity and Performance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_Toc30591738 \h </w:instrText>
        </w:r>
        <w:r w:rsidR="00375396" w:rsidRPr="00375396">
          <w:rPr>
            <w:noProof/>
            <w:webHidden/>
          </w:rPr>
        </w:r>
        <w:r w:rsidR="00375396" w:rsidRPr="00375396">
          <w:rPr>
            <w:noProof/>
            <w:webHidden/>
          </w:rPr>
          <w:fldChar w:fldCharType="separate"/>
        </w:r>
        <w:r w:rsidR="009C6E75">
          <w:rPr>
            <w:noProof/>
            <w:webHidden/>
          </w:rPr>
          <w:t>35</w:t>
        </w:r>
        <w:r w:rsidR="00375396" w:rsidRPr="00375396">
          <w:rPr>
            <w:noProof/>
            <w:webHidden/>
          </w:rPr>
          <w:fldChar w:fldCharType="end"/>
        </w:r>
      </w:hyperlink>
    </w:p>
    <w:p w14:paraId="066D9EA4" w14:textId="69310B8F"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39" w:history="1">
        <w:r w:rsidR="00375396" w:rsidRPr="00375396">
          <w:rPr>
            <w:rStyle w:val="Hyperlink"/>
            <w:rFonts w:cs="Arial"/>
            <w:bCs/>
            <w:noProof/>
          </w:rPr>
          <w:t>3.8.30</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THIRD PARTY MANAGEMENT</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_Toc30591739 \h </w:instrText>
        </w:r>
        <w:r w:rsidR="00375396" w:rsidRPr="00375396">
          <w:rPr>
            <w:noProof/>
            <w:webHidden/>
          </w:rPr>
        </w:r>
        <w:r w:rsidR="00375396" w:rsidRPr="00375396">
          <w:rPr>
            <w:noProof/>
            <w:webHidden/>
          </w:rPr>
          <w:fldChar w:fldCharType="separate"/>
        </w:r>
        <w:r w:rsidR="009C6E75">
          <w:rPr>
            <w:noProof/>
            <w:webHidden/>
          </w:rPr>
          <w:t>35</w:t>
        </w:r>
        <w:r w:rsidR="00375396" w:rsidRPr="00375396">
          <w:rPr>
            <w:noProof/>
            <w:webHidden/>
          </w:rPr>
          <w:fldChar w:fldCharType="end"/>
        </w:r>
      </w:hyperlink>
    </w:p>
    <w:p w14:paraId="366BB931" w14:textId="16CC7908"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40" w:history="1">
        <w:r w:rsidR="00375396" w:rsidRPr="00375396">
          <w:rPr>
            <w:rStyle w:val="Hyperlink"/>
            <w:rFonts w:cs="Arial"/>
            <w:bCs/>
            <w:noProof/>
          </w:rPr>
          <w:t>3.8.31</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Physical and Environmental Security</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_Toc30591740 \h </w:instrText>
        </w:r>
        <w:r w:rsidR="00375396" w:rsidRPr="00375396">
          <w:rPr>
            <w:noProof/>
            <w:webHidden/>
          </w:rPr>
        </w:r>
        <w:r w:rsidR="00375396" w:rsidRPr="00375396">
          <w:rPr>
            <w:noProof/>
            <w:webHidden/>
          </w:rPr>
          <w:fldChar w:fldCharType="separate"/>
        </w:r>
        <w:r w:rsidR="009C6E75">
          <w:rPr>
            <w:noProof/>
            <w:webHidden/>
          </w:rPr>
          <w:t>35</w:t>
        </w:r>
        <w:r w:rsidR="00375396" w:rsidRPr="00375396">
          <w:rPr>
            <w:noProof/>
            <w:webHidden/>
          </w:rPr>
          <w:fldChar w:fldCharType="end"/>
        </w:r>
      </w:hyperlink>
    </w:p>
    <w:p w14:paraId="5DAC6ECE" w14:textId="64E2B2D1"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41" w:history="1">
        <w:r w:rsidR="00375396" w:rsidRPr="00375396">
          <w:rPr>
            <w:rStyle w:val="Hyperlink"/>
            <w:rFonts w:cs="Arial"/>
            <w:bCs/>
            <w:noProof/>
          </w:rPr>
          <w:t>3.8.32</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Contingency Planning</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_Toc30591741 \h </w:instrText>
        </w:r>
        <w:r w:rsidR="00375396" w:rsidRPr="00375396">
          <w:rPr>
            <w:noProof/>
            <w:webHidden/>
          </w:rPr>
        </w:r>
        <w:r w:rsidR="00375396" w:rsidRPr="00375396">
          <w:rPr>
            <w:noProof/>
            <w:webHidden/>
          </w:rPr>
          <w:fldChar w:fldCharType="separate"/>
        </w:r>
        <w:r w:rsidR="009C6E75">
          <w:rPr>
            <w:noProof/>
            <w:webHidden/>
          </w:rPr>
          <w:t>36</w:t>
        </w:r>
        <w:r w:rsidR="00375396" w:rsidRPr="00375396">
          <w:rPr>
            <w:noProof/>
            <w:webHidden/>
          </w:rPr>
          <w:fldChar w:fldCharType="end"/>
        </w:r>
      </w:hyperlink>
    </w:p>
    <w:p w14:paraId="3B23C527" w14:textId="1697D0F8" w:rsidR="00375396" w:rsidRPr="00375396" w:rsidRDefault="0082681A">
      <w:pPr>
        <w:pStyle w:val="TOC2"/>
        <w:tabs>
          <w:tab w:val="left" w:pos="1200"/>
        </w:tabs>
        <w:rPr>
          <w:rFonts w:asciiTheme="minorHAnsi" w:eastAsiaTheme="minorEastAsia" w:hAnsiTheme="minorHAnsi" w:cstheme="minorBidi"/>
          <w:caps w:val="0"/>
          <w:noProof/>
          <w:sz w:val="22"/>
          <w:szCs w:val="22"/>
        </w:rPr>
      </w:pPr>
      <w:hyperlink w:anchor="_Toc30591742" w:history="1">
        <w:r w:rsidR="00375396" w:rsidRPr="00375396">
          <w:rPr>
            <w:rStyle w:val="Hyperlink"/>
            <w:rFonts w:cs="Arial"/>
            <w:bCs/>
            <w:noProof/>
          </w:rPr>
          <w:t>3.8.33</w:t>
        </w:r>
        <w:r w:rsidR="00375396" w:rsidRPr="00375396">
          <w:rPr>
            <w:rFonts w:asciiTheme="minorHAnsi" w:eastAsiaTheme="minorEastAsia" w:hAnsiTheme="minorHAnsi" w:cstheme="minorBidi"/>
            <w:caps w:val="0"/>
            <w:noProof/>
            <w:sz w:val="22"/>
            <w:szCs w:val="22"/>
          </w:rPr>
          <w:tab/>
        </w:r>
        <w:r w:rsidR="00375396" w:rsidRPr="00375396">
          <w:rPr>
            <w:rStyle w:val="Hyperlink"/>
            <w:rFonts w:cs="Arial"/>
            <w:bCs/>
            <w:noProof/>
          </w:rPr>
          <w:t>Incident Response</w:t>
        </w:r>
        <w:r w:rsidR="00375396" w:rsidRPr="00375396">
          <w:rPr>
            <w:noProof/>
            <w:webHidden/>
          </w:rPr>
          <w:tab/>
        </w:r>
        <w:r w:rsidR="00375396" w:rsidRPr="00375396">
          <w:rPr>
            <w:noProof/>
            <w:webHidden/>
          </w:rPr>
          <w:fldChar w:fldCharType="begin"/>
        </w:r>
        <w:r w:rsidR="00375396" w:rsidRPr="00375396">
          <w:rPr>
            <w:noProof/>
            <w:webHidden/>
          </w:rPr>
          <w:instrText xml:space="preserve"> PAGEREF _Toc30591742 \h </w:instrText>
        </w:r>
        <w:r w:rsidR="00375396" w:rsidRPr="00375396">
          <w:rPr>
            <w:noProof/>
            <w:webHidden/>
          </w:rPr>
        </w:r>
        <w:r w:rsidR="00375396" w:rsidRPr="00375396">
          <w:rPr>
            <w:noProof/>
            <w:webHidden/>
          </w:rPr>
          <w:fldChar w:fldCharType="separate"/>
        </w:r>
        <w:r w:rsidR="009C6E75">
          <w:rPr>
            <w:noProof/>
            <w:webHidden/>
          </w:rPr>
          <w:t>36</w:t>
        </w:r>
        <w:r w:rsidR="00375396" w:rsidRPr="00375396">
          <w:rPr>
            <w:noProof/>
            <w:webHidden/>
          </w:rPr>
          <w:fldChar w:fldCharType="end"/>
        </w:r>
      </w:hyperlink>
    </w:p>
    <w:p w14:paraId="664F4DB8" w14:textId="660D339E" w:rsidR="00375396" w:rsidRDefault="0082681A">
      <w:pPr>
        <w:pStyle w:val="TOC1"/>
        <w:rPr>
          <w:rFonts w:asciiTheme="minorHAnsi" w:eastAsiaTheme="minorEastAsia" w:hAnsiTheme="minorHAnsi" w:cstheme="minorBidi"/>
          <w:b w:val="0"/>
          <w:bCs w:val="0"/>
          <w:caps w:val="0"/>
          <w:noProof/>
          <w:sz w:val="22"/>
          <w:szCs w:val="22"/>
        </w:rPr>
      </w:pPr>
      <w:hyperlink w:anchor="_Toc30591743" w:history="1">
        <w:r w:rsidR="00375396" w:rsidRPr="00F5114A">
          <w:rPr>
            <w:rStyle w:val="Hyperlink"/>
            <w:noProof/>
          </w:rPr>
          <w:t>4.0</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 xml:space="preserve"> QUOTE PREPARATION AND SUBMISSION  – REQUIREMENTS OF THE VENDOR {BIDDER}</w:t>
        </w:r>
        <w:r w:rsidR="00375396">
          <w:rPr>
            <w:noProof/>
            <w:webHidden/>
          </w:rPr>
          <w:tab/>
        </w:r>
        <w:r w:rsidR="00375396">
          <w:rPr>
            <w:noProof/>
            <w:webHidden/>
          </w:rPr>
          <w:fldChar w:fldCharType="begin"/>
        </w:r>
        <w:r w:rsidR="00375396">
          <w:rPr>
            <w:noProof/>
            <w:webHidden/>
          </w:rPr>
          <w:instrText xml:space="preserve"> PAGEREF _Toc30591743 \h </w:instrText>
        </w:r>
        <w:r w:rsidR="00375396">
          <w:rPr>
            <w:noProof/>
            <w:webHidden/>
          </w:rPr>
        </w:r>
        <w:r w:rsidR="00375396">
          <w:rPr>
            <w:noProof/>
            <w:webHidden/>
          </w:rPr>
          <w:fldChar w:fldCharType="separate"/>
        </w:r>
        <w:r w:rsidR="009C6E75">
          <w:rPr>
            <w:noProof/>
            <w:webHidden/>
          </w:rPr>
          <w:t>37</w:t>
        </w:r>
        <w:r w:rsidR="00375396">
          <w:rPr>
            <w:noProof/>
            <w:webHidden/>
          </w:rPr>
          <w:fldChar w:fldCharType="end"/>
        </w:r>
      </w:hyperlink>
    </w:p>
    <w:p w14:paraId="0B6582E9" w14:textId="42E7F0E2"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44" w:history="1">
        <w:r w:rsidR="00375396" w:rsidRPr="00F5114A">
          <w:rPr>
            <w:rStyle w:val="Hyperlink"/>
            <w:noProof/>
          </w:rPr>
          <w:t>4.1</w:t>
        </w:r>
        <w:r w:rsidR="00375396">
          <w:rPr>
            <w:rFonts w:asciiTheme="minorHAnsi" w:eastAsiaTheme="minorEastAsia" w:hAnsiTheme="minorHAnsi" w:cstheme="minorBidi"/>
            <w:caps w:val="0"/>
            <w:noProof/>
            <w:sz w:val="22"/>
            <w:szCs w:val="22"/>
          </w:rPr>
          <w:tab/>
        </w:r>
        <w:r w:rsidR="00375396" w:rsidRPr="00F5114A">
          <w:rPr>
            <w:rStyle w:val="Hyperlink"/>
            <w:noProof/>
          </w:rPr>
          <w:t>GENERAL</w:t>
        </w:r>
        <w:r w:rsidR="00375396">
          <w:rPr>
            <w:noProof/>
            <w:webHidden/>
          </w:rPr>
          <w:tab/>
        </w:r>
        <w:r w:rsidR="00375396">
          <w:rPr>
            <w:noProof/>
            <w:webHidden/>
          </w:rPr>
          <w:fldChar w:fldCharType="begin"/>
        </w:r>
        <w:r w:rsidR="00375396">
          <w:rPr>
            <w:noProof/>
            <w:webHidden/>
          </w:rPr>
          <w:instrText xml:space="preserve"> PAGEREF _Toc30591744 \h </w:instrText>
        </w:r>
        <w:r w:rsidR="00375396">
          <w:rPr>
            <w:noProof/>
            <w:webHidden/>
          </w:rPr>
        </w:r>
        <w:r w:rsidR="00375396">
          <w:rPr>
            <w:noProof/>
            <w:webHidden/>
          </w:rPr>
          <w:fldChar w:fldCharType="separate"/>
        </w:r>
        <w:r w:rsidR="009C6E75">
          <w:rPr>
            <w:noProof/>
            <w:webHidden/>
          </w:rPr>
          <w:t>37</w:t>
        </w:r>
        <w:r w:rsidR="00375396">
          <w:rPr>
            <w:noProof/>
            <w:webHidden/>
          </w:rPr>
          <w:fldChar w:fldCharType="end"/>
        </w:r>
      </w:hyperlink>
    </w:p>
    <w:p w14:paraId="505BC9CF" w14:textId="4CBB33C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45" w:history="1">
        <w:r w:rsidR="00375396" w:rsidRPr="00F5114A">
          <w:rPr>
            <w:rStyle w:val="Hyperlink"/>
            <w:noProof/>
          </w:rPr>
          <w:t>4.2</w:t>
        </w:r>
        <w:r w:rsidR="00375396">
          <w:rPr>
            <w:rFonts w:asciiTheme="minorHAnsi" w:eastAsiaTheme="minorEastAsia" w:hAnsiTheme="minorHAnsi" w:cstheme="minorBidi"/>
            <w:caps w:val="0"/>
            <w:noProof/>
            <w:sz w:val="22"/>
            <w:szCs w:val="22"/>
          </w:rPr>
          <w:tab/>
        </w:r>
        <w:r w:rsidR="00375396" w:rsidRPr="00F5114A">
          <w:rPr>
            <w:rStyle w:val="Hyperlink"/>
            <w:noProof/>
          </w:rPr>
          <w:t>QUOTE DELIVERY AND IDENTIFICATION</w:t>
        </w:r>
        <w:r w:rsidR="00375396">
          <w:rPr>
            <w:noProof/>
            <w:webHidden/>
          </w:rPr>
          <w:tab/>
        </w:r>
        <w:r w:rsidR="00375396">
          <w:rPr>
            <w:noProof/>
            <w:webHidden/>
          </w:rPr>
          <w:fldChar w:fldCharType="begin"/>
        </w:r>
        <w:r w:rsidR="00375396">
          <w:rPr>
            <w:noProof/>
            <w:webHidden/>
          </w:rPr>
          <w:instrText xml:space="preserve"> PAGEREF _Toc30591745 \h </w:instrText>
        </w:r>
        <w:r w:rsidR="00375396">
          <w:rPr>
            <w:noProof/>
            <w:webHidden/>
          </w:rPr>
        </w:r>
        <w:r w:rsidR="00375396">
          <w:rPr>
            <w:noProof/>
            <w:webHidden/>
          </w:rPr>
          <w:fldChar w:fldCharType="separate"/>
        </w:r>
        <w:r w:rsidR="009C6E75">
          <w:rPr>
            <w:noProof/>
            <w:webHidden/>
          </w:rPr>
          <w:t>37</w:t>
        </w:r>
        <w:r w:rsidR="00375396">
          <w:rPr>
            <w:noProof/>
            <w:webHidden/>
          </w:rPr>
          <w:fldChar w:fldCharType="end"/>
        </w:r>
      </w:hyperlink>
    </w:p>
    <w:p w14:paraId="6C59E7A2" w14:textId="12EBDDA2"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46" w:history="1">
        <w:r w:rsidR="00375396" w:rsidRPr="00F5114A">
          <w:rPr>
            <w:rStyle w:val="Hyperlink"/>
            <w:noProof/>
          </w:rPr>
          <w:t>4.3</w:t>
        </w:r>
        <w:r w:rsidR="00375396">
          <w:rPr>
            <w:rFonts w:asciiTheme="minorHAnsi" w:eastAsiaTheme="minorEastAsia" w:hAnsiTheme="minorHAnsi" w:cstheme="minorBidi"/>
            <w:caps w:val="0"/>
            <w:noProof/>
            <w:sz w:val="22"/>
            <w:szCs w:val="22"/>
          </w:rPr>
          <w:tab/>
        </w:r>
        <w:r w:rsidR="00375396" w:rsidRPr="00F5114A">
          <w:rPr>
            <w:rStyle w:val="Hyperlink"/>
            <w:rFonts w:ascii="Arial" w:hAnsi="Arial" w:cs="Arial"/>
            <w:i/>
            <w:iCs/>
            <w:noProof/>
          </w:rPr>
          <w:t>NJSTART</w:t>
        </w:r>
        <w:r w:rsidR="00375396" w:rsidRPr="00F5114A">
          <w:rPr>
            <w:rStyle w:val="Hyperlink"/>
            <w:noProof/>
          </w:rPr>
          <w:t xml:space="preserve"> ELECTRONIC SUBMISSION INSTRUCTION VS HARD COPY SUBMISSION INSTRUCTION</w:t>
        </w:r>
        <w:r w:rsidR="00375396">
          <w:rPr>
            <w:noProof/>
            <w:webHidden/>
          </w:rPr>
          <w:tab/>
        </w:r>
        <w:r w:rsidR="00375396">
          <w:rPr>
            <w:noProof/>
            <w:webHidden/>
          </w:rPr>
          <w:fldChar w:fldCharType="begin"/>
        </w:r>
        <w:r w:rsidR="00375396">
          <w:rPr>
            <w:noProof/>
            <w:webHidden/>
          </w:rPr>
          <w:instrText xml:space="preserve"> PAGEREF _Toc30591746 \h </w:instrText>
        </w:r>
        <w:r w:rsidR="00375396">
          <w:rPr>
            <w:noProof/>
            <w:webHidden/>
          </w:rPr>
        </w:r>
        <w:r w:rsidR="00375396">
          <w:rPr>
            <w:noProof/>
            <w:webHidden/>
          </w:rPr>
          <w:fldChar w:fldCharType="separate"/>
        </w:r>
        <w:r w:rsidR="009C6E75">
          <w:rPr>
            <w:noProof/>
            <w:webHidden/>
          </w:rPr>
          <w:t>37</w:t>
        </w:r>
        <w:r w:rsidR="00375396">
          <w:rPr>
            <w:noProof/>
            <w:webHidden/>
          </w:rPr>
          <w:fldChar w:fldCharType="end"/>
        </w:r>
      </w:hyperlink>
    </w:p>
    <w:p w14:paraId="50181F19" w14:textId="00211339" w:rsidR="00375396" w:rsidRDefault="0082681A">
      <w:pPr>
        <w:pStyle w:val="TOC3"/>
        <w:rPr>
          <w:rFonts w:asciiTheme="minorHAnsi" w:eastAsiaTheme="minorEastAsia" w:hAnsiTheme="minorHAnsi" w:cstheme="minorBidi"/>
          <w:iCs w:val="0"/>
          <w:caps w:val="0"/>
          <w:noProof/>
          <w:sz w:val="22"/>
          <w:szCs w:val="22"/>
        </w:rPr>
      </w:pPr>
      <w:hyperlink w:anchor="_Toc30591747" w:history="1">
        <w:r w:rsidR="00375396" w:rsidRPr="00F5114A">
          <w:rPr>
            <w:rStyle w:val="Hyperlink"/>
            <w:noProof/>
          </w:rPr>
          <w:t>4.3.1</w:t>
        </w:r>
        <w:r w:rsidR="00375396">
          <w:rPr>
            <w:rFonts w:asciiTheme="minorHAnsi" w:eastAsiaTheme="minorEastAsia" w:hAnsiTheme="minorHAnsi" w:cstheme="minorBidi"/>
            <w:iCs w:val="0"/>
            <w:caps w:val="0"/>
            <w:noProof/>
            <w:sz w:val="22"/>
            <w:szCs w:val="22"/>
          </w:rPr>
          <w:tab/>
        </w:r>
        <w:r w:rsidR="00375396" w:rsidRPr="00F5114A">
          <w:rPr>
            <w:rStyle w:val="Hyperlink"/>
            <w:rFonts w:ascii="Arial" w:hAnsi="Arial"/>
            <w:i/>
            <w:noProof/>
          </w:rPr>
          <w:t>NJSTART</w:t>
        </w:r>
        <w:r w:rsidR="00375396" w:rsidRPr="00F5114A">
          <w:rPr>
            <w:rStyle w:val="Hyperlink"/>
            <w:noProof/>
          </w:rPr>
          <w:t xml:space="preserve"> SUBMISSION OF QUOTE</w:t>
        </w:r>
        <w:r w:rsidR="00375396">
          <w:rPr>
            <w:noProof/>
            <w:webHidden/>
          </w:rPr>
          <w:tab/>
        </w:r>
        <w:r w:rsidR="00375396">
          <w:rPr>
            <w:noProof/>
            <w:webHidden/>
          </w:rPr>
          <w:fldChar w:fldCharType="begin"/>
        </w:r>
        <w:r w:rsidR="00375396">
          <w:rPr>
            <w:noProof/>
            <w:webHidden/>
          </w:rPr>
          <w:instrText xml:space="preserve"> PAGEREF _Toc30591747 \h </w:instrText>
        </w:r>
        <w:r w:rsidR="00375396">
          <w:rPr>
            <w:noProof/>
            <w:webHidden/>
          </w:rPr>
        </w:r>
        <w:r w:rsidR="00375396">
          <w:rPr>
            <w:noProof/>
            <w:webHidden/>
          </w:rPr>
          <w:fldChar w:fldCharType="separate"/>
        </w:r>
        <w:r w:rsidR="009C6E75">
          <w:rPr>
            <w:noProof/>
            <w:webHidden/>
          </w:rPr>
          <w:t>37</w:t>
        </w:r>
        <w:r w:rsidR="00375396">
          <w:rPr>
            <w:noProof/>
            <w:webHidden/>
          </w:rPr>
          <w:fldChar w:fldCharType="end"/>
        </w:r>
      </w:hyperlink>
    </w:p>
    <w:p w14:paraId="486DD5A0" w14:textId="6CED4337" w:rsidR="00375396" w:rsidRDefault="0082681A">
      <w:pPr>
        <w:pStyle w:val="TOC3"/>
        <w:rPr>
          <w:rFonts w:asciiTheme="minorHAnsi" w:eastAsiaTheme="minorEastAsia" w:hAnsiTheme="minorHAnsi" w:cstheme="minorBidi"/>
          <w:iCs w:val="0"/>
          <w:caps w:val="0"/>
          <w:noProof/>
          <w:sz w:val="22"/>
          <w:szCs w:val="22"/>
        </w:rPr>
      </w:pPr>
      <w:hyperlink w:anchor="_Toc30591748" w:history="1">
        <w:r w:rsidR="00375396" w:rsidRPr="00F5114A">
          <w:rPr>
            <w:rStyle w:val="Hyperlink"/>
            <w:noProof/>
          </w:rPr>
          <w:t>4.3.2</w:t>
        </w:r>
        <w:r w:rsidR="00375396">
          <w:rPr>
            <w:rFonts w:asciiTheme="minorHAnsi" w:eastAsiaTheme="minorEastAsia" w:hAnsiTheme="minorHAnsi" w:cstheme="minorBidi"/>
            <w:iCs w:val="0"/>
            <w:caps w:val="0"/>
            <w:noProof/>
            <w:sz w:val="22"/>
            <w:szCs w:val="22"/>
          </w:rPr>
          <w:tab/>
        </w:r>
        <w:r w:rsidR="00375396" w:rsidRPr="00F5114A">
          <w:rPr>
            <w:rStyle w:val="Hyperlink"/>
            <w:noProof/>
          </w:rPr>
          <w:t>HARD COPY</w:t>
        </w:r>
        <w:r w:rsidR="00375396">
          <w:rPr>
            <w:noProof/>
            <w:webHidden/>
          </w:rPr>
          <w:tab/>
        </w:r>
        <w:r w:rsidR="00375396">
          <w:rPr>
            <w:noProof/>
            <w:webHidden/>
          </w:rPr>
          <w:fldChar w:fldCharType="begin"/>
        </w:r>
        <w:r w:rsidR="00375396">
          <w:rPr>
            <w:noProof/>
            <w:webHidden/>
          </w:rPr>
          <w:instrText xml:space="preserve"> PAGEREF _Toc30591748 \h </w:instrText>
        </w:r>
        <w:r w:rsidR="00375396">
          <w:rPr>
            <w:noProof/>
            <w:webHidden/>
          </w:rPr>
        </w:r>
        <w:r w:rsidR="00375396">
          <w:rPr>
            <w:noProof/>
            <w:webHidden/>
          </w:rPr>
          <w:fldChar w:fldCharType="separate"/>
        </w:r>
        <w:r w:rsidR="009C6E75">
          <w:rPr>
            <w:noProof/>
            <w:webHidden/>
          </w:rPr>
          <w:t>38</w:t>
        </w:r>
        <w:r w:rsidR="00375396">
          <w:rPr>
            <w:noProof/>
            <w:webHidden/>
          </w:rPr>
          <w:fldChar w:fldCharType="end"/>
        </w:r>
      </w:hyperlink>
    </w:p>
    <w:p w14:paraId="38A94945" w14:textId="16BF6DF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49" w:history="1">
        <w:r w:rsidR="00375396" w:rsidRPr="00F5114A">
          <w:rPr>
            <w:rStyle w:val="Hyperlink"/>
            <w:noProof/>
          </w:rPr>
          <w:t>4.4</w:t>
        </w:r>
        <w:r w:rsidR="00375396">
          <w:rPr>
            <w:rFonts w:asciiTheme="minorHAnsi" w:eastAsiaTheme="minorEastAsia" w:hAnsiTheme="minorHAnsi" w:cstheme="minorBidi"/>
            <w:caps w:val="0"/>
            <w:noProof/>
            <w:sz w:val="22"/>
            <w:szCs w:val="22"/>
          </w:rPr>
          <w:tab/>
        </w:r>
        <w:r w:rsidR="00375396" w:rsidRPr="00F5114A">
          <w:rPr>
            <w:rStyle w:val="Hyperlink"/>
            <w:noProof/>
          </w:rPr>
          <w:t>QUOTE CONTENT</w:t>
        </w:r>
        <w:r w:rsidR="00375396">
          <w:rPr>
            <w:noProof/>
            <w:webHidden/>
          </w:rPr>
          <w:tab/>
        </w:r>
        <w:r w:rsidR="00375396">
          <w:rPr>
            <w:noProof/>
            <w:webHidden/>
          </w:rPr>
          <w:fldChar w:fldCharType="begin"/>
        </w:r>
        <w:r w:rsidR="00375396">
          <w:rPr>
            <w:noProof/>
            <w:webHidden/>
          </w:rPr>
          <w:instrText xml:space="preserve"> PAGEREF _Toc30591749 \h </w:instrText>
        </w:r>
        <w:r w:rsidR="00375396">
          <w:rPr>
            <w:noProof/>
            <w:webHidden/>
          </w:rPr>
        </w:r>
        <w:r w:rsidR="00375396">
          <w:rPr>
            <w:noProof/>
            <w:webHidden/>
          </w:rPr>
          <w:fldChar w:fldCharType="separate"/>
        </w:r>
        <w:r w:rsidR="009C6E75">
          <w:rPr>
            <w:noProof/>
            <w:webHidden/>
          </w:rPr>
          <w:t>39</w:t>
        </w:r>
        <w:r w:rsidR="00375396">
          <w:rPr>
            <w:noProof/>
            <w:webHidden/>
          </w:rPr>
          <w:fldChar w:fldCharType="end"/>
        </w:r>
      </w:hyperlink>
    </w:p>
    <w:p w14:paraId="516CB65B" w14:textId="4E4F2570" w:rsidR="00375396" w:rsidRDefault="0082681A">
      <w:pPr>
        <w:pStyle w:val="TOC3"/>
        <w:rPr>
          <w:rFonts w:asciiTheme="minorHAnsi" w:eastAsiaTheme="minorEastAsia" w:hAnsiTheme="minorHAnsi" w:cstheme="minorBidi"/>
          <w:iCs w:val="0"/>
          <w:caps w:val="0"/>
          <w:noProof/>
          <w:sz w:val="22"/>
          <w:szCs w:val="22"/>
        </w:rPr>
      </w:pPr>
      <w:hyperlink w:anchor="_Toc30591750" w:history="1">
        <w:r w:rsidR="00375396" w:rsidRPr="00F5114A">
          <w:rPr>
            <w:rStyle w:val="Hyperlink"/>
            <w:noProof/>
          </w:rPr>
          <w:t>4.4.1</w:t>
        </w:r>
        <w:r w:rsidR="00375396">
          <w:rPr>
            <w:rFonts w:asciiTheme="minorHAnsi" w:eastAsiaTheme="minorEastAsia" w:hAnsiTheme="minorHAnsi" w:cstheme="minorBidi"/>
            <w:iCs w:val="0"/>
            <w:caps w:val="0"/>
            <w:noProof/>
            <w:sz w:val="22"/>
            <w:szCs w:val="22"/>
          </w:rPr>
          <w:tab/>
        </w:r>
        <w:r w:rsidR="00375396" w:rsidRPr="00F5114A">
          <w:rPr>
            <w:rStyle w:val="Hyperlink"/>
            <w:noProof/>
          </w:rPr>
          <w:t>FORMS, REGISTRATIONS AND CERTIFICATIONS REQUIRED WITH QUOTE</w:t>
        </w:r>
        <w:r w:rsidR="00375396">
          <w:rPr>
            <w:noProof/>
            <w:webHidden/>
          </w:rPr>
          <w:tab/>
        </w:r>
        <w:r w:rsidR="00375396">
          <w:rPr>
            <w:noProof/>
            <w:webHidden/>
          </w:rPr>
          <w:fldChar w:fldCharType="begin"/>
        </w:r>
        <w:r w:rsidR="00375396">
          <w:rPr>
            <w:noProof/>
            <w:webHidden/>
          </w:rPr>
          <w:instrText xml:space="preserve"> PAGEREF _Toc30591750 \h </w:instrText>
        </w:r>
        <w:r w:rsidR="00375396">
          <w:rPr>
            <w:noProof/>
            <w:webHidden/>
          </w:rPr>
        </w:r>
        <w:r w:rsidR="00375396">
          <w:rPr>
            <w:noProof/>
            <w:webHidden/>
          </w:rPr>
          <w:fldChar w:fldCharType="separate"/>
        </w:r>
        <w:r w:rsidR="009C6E75">
          <w:rPr>
            <w:noProof/>
            <w:webHidden/>
          </w:rPr>
          <w:t>40</w:t>
        </w:r>
        <w:r w:rsidR="00375396">
          <w:rPr>
            <w:noProof/>
            <w:webHidden/>
          </w:rPr>
          <w:fldChar w:fldCharType="end"/>
        </w:r>
      </w:hyperlink>
    </w:p>
    <w:p w14:paraId="529C962D" w14:textId="22BC4065" w:rsidR="00375396" w:rsidRDefault="0082681A">
      <w:pPr>
        <w:pStyle w:val="TOC3"/>
        <w:rPr>
          <w:rFonts w:asciiTheme="minorHAnsi" w:eastAsiaTheme="minorEastAsia" w:hAnsiTheme="minorHAnsi" w:cstheme="minorBidi"/>
          <w:iCs w:val="0"/>
          <w:caps w:val="0"/>
          <w:noProof/>
          <w:sz w:val="22"/>
          <w:szCs w:val="22"/>
        </w:rPr>
      </w:pPr>
      <w:hyperlink w:anchor="_Toc30591751" w:history="1">
        <w:r w:rsidR="00375396" w:rsidRPr="00F5114A">
          <w:rPr>
            <w:rStyle w:val="Hyperlink"/>
            <w:noProof/>
          </w:rPr>
          <w:t>4.4.2</w:t>
        </w:r>
        <w:r w:rsidR="00375396">
          <w:rPr>
            <w:rFonts w:asciiTheme="minorHAnsi" w:eastAsiaTheme="minorEastAsia" w:hAnsiTheme="minorHAnsi" w:cstheme="minorBidi"/>
            <w:iCs w:val="0"/>
            <w:caps w:val="0"/>
            <w:noProof/>
            <w:sz w:val="22"/>
            <w:szCs w:val="22"/>
          </w:rPr>
          <w:tab/>
        </w:r>
        <w:r w:rsidR="00375396" w:rsidRPr="00F5114A">
          <w:rPr>
            <w:rStyle w:val="Hyperlink"/>
            <w:noProof/>
          </w:rPr>
          <w:t>FORMS, REGISTRATIONS AND CERTIFICATIONS REQUIRED BEFORE BLANKET P.O. AWARD AND THAT SHOULD BE SUBMITTED WITH THE QUOTE</w:t>
        </w:r>
        <w:r w:rsidR="00375396">
          <w:rPr>
            <w:noProof/>
            <w:webHidden/>
          </w:rPr>
          <w:tab/>
        </w:r>
        <w:r w:rsidR="00375396">
          <w:rPr>
            <w:noProof/>
            <w:webHidden/>
          </w:rPr>
          <w:fldChar w:fldCharType="begin"/>
        </w:r>
        <w:r w:rsidR="00375396">
          <w:rPr>
            <w:noProof/>
            <w:webHidden/>
          </w:rPr>
          <w:instrText xml:space="preserve"> PAGEREF _Toc30591751 \h </w:instrText>
        </w:r>
        <w:r w:rsidR="00375396">
          <w:rPr>
            <w:noProof/>
            <w:webHidden/>
          </w:rPr>
        </w:r>
        <w:r w:rsidR="00375396">
          <w:rPr>
            <w:noProof/>
            <w:webHidden/>
          </w:rPr>
          <w:fldChar w:fldCharType="separate"/>
        </w:r>
        <w:r w:rsidR="009C6E75">
          <w:rPr>
            <w:noProof/>
            <w:webHidden/>
          </w:rPr>
          <w:t>44</w:t>
        </w:r>
        <w:r w:rsidR="00375396">
          <w:rPr>
            <w:noProof/>
            <w:webHidden/>
          </w:rPr>
          <w:fldChar w:fldCharType="end"/>
        </w:r>
      </w:hyperlink>
    </w:p>
    <w:p w14:paraId="5C3A235F" w14:textId="6BB6948B" w:rsidR="00375396" w:rsidRDefault="0082681A">
      <w:pPr>
        <w:pStyle w:val="TOC3"/>
        <w:rPr>
          <w:rFonts w:asciiTheme="minorHAnsi" w:eastAsiaTheme="minorEastAsia" w:hAnsiTheme="minorHAnsi" w:cstheme="minorBidi"/>
          <w:iCs w:val="0"/>
          <w:caps w:val="0"/>
          <w:noProof/>
          <w:sz w:val="22"/>
          <w:szCs w:val="22"/>
        </w:rPr>
      </w:pPr>
      <w:hyperlink w:anchor="_Toc30591752" w:history="1">
        <w:r w:rsidR="00375396" w:rsidRPr="00F5114A">
          <w:rPr>
            <w:rStyle w:val="Hyperlink"/>
            <w:rFonts w:eastAsia="MS Mincho"/>
            <w:noProof/>
          </w:rPr>
          <w:t>4.4.3</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TECHNICAL QUOTE</w:t>
        </w:r>
        <w:r w:rsidR="00375396">
          <w:rPr>
            <w:noProof/>
            <w:webHidden/>
          </w:rPr>
          <w:tab/>
        </w:r>
        <w:r w:rsidR="00375396">
          <w:rPr>
            <w:noProof/>
            <w:webHidden/>
          </w:rPr>
          <w:fldChar w:fldCharType="begin"/>
        </w:r>
        <w:r w:rsidR="00375396">
          <w:rPr>
            <w:noProof/>
            <w:webHidden/>
          </w:rPr>
          <w:instrText xml:space="preserve"> PAGEREF _Toc30591752 \h </w:instrText>
        </w:r>
        <w:r w:rsidR="00375396">
          <w:rPr>
            <w:noProof/>
            <w:webHidden/>
          </w:rPr>
        </w:r>
        <w:r w:rsidR="00375396">
          <w:rPr>
            <w:noProof/>
            <w:webHidden/>
          </w:rPr>
          <w:fldChar w:fldCharType="separate"/>
        </w:r>
        <w:r w:rsidR="009C6E75">
          <w:rPr>
            <w:noProof/>
            <w:webHidden/>
          </w:rPr>
          <w:t>46</w:t>
        </w:r>
        <w:r w:rsidR="00375396">
          <w:rPr>
            <w:noProof/>
            <w:webHidden/>
          </w:rPr>
          <w:fldChar w:fldCharType="end"/>
        </w:r>
      </w:hyperlink>
    </w:p>
    <w:p w14:paraId="3D6BEA59" w14:textId="04A69A41" w:rsidR="00375396" w:rsidRDefault="0082681A">
      <w:pPr>
        <w:pStyle w:val="TOC3"/>
        <w:rPr>
          <w:rFonts w:asciiTheme="minorHAnsi" w:eastAsiaTheme="minorEastAsia" w:hAnsiTheme="minorHAnsi" w:cstheme="minorBidi"/>
          <w:iCs w:val="0"/>
          <w:caps w:val="0"/>
          <w:noProof/>
          <w:sz w:val="22"/>
          <w:szCs w:val="22"/>
        </w:rPr>
      </w:pPr>
      <w:hyperlink w:anchor="_Toc30591753" w:history="1">
        <w:r w:rsidR="00375396" w:rsidRPr="00F5114A">
          <w:rPr>
            <w:rStyle w:val="Hyperlink"/>
            <w:rFonts w:eastAsia="MS Mincho"/>
            <w:noProof/>
          </w:rPr>
          <w:t>4.4.4</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ORGANIZATIONAL SUPPORT AND EXPERIENCE</w:t>
        </w:r>
        <w:r w:rsidR="00375396">
          <w:rPr>
            <w:noProof/>
            <w:webHidden/>
          </w:rPr>
          <w:tab/>
        </w:r>
        <w:r w:rsidR="00375396">
          <w:rPr>
            <w:noProof/>
            <w:webHidden/>
          </w:rPr>
          <w:fldChar w:fldCharType="begin"/>
        </w:r>
        <w:r w:rsidR="00375396">
          <w:rPr>
            <w:noProof/>
            <w:webHidden/>
          </w:rPr>
          <w:instrText xml:space="preserve"> PAGEREF _Toc30591753 \h </w:instrText>
        </w:r>
        <w:r w:rsidR="00375396">
          <w:rPr>
            <w:noProof/>
            <w:webHidden/>
          </w:rPr>
        </w:r>
        <w:r w:rsidR="00375396">
          <w:rPr>
            <w:noProof/>
            <w:webHidden/>
          </w:rPr>
          <w:fldChar w:fldCharType="separate"/>
        </w:r>
        <w:r w:rsidR="009C6E75">
          <w:rPr>
            <w:noProof/>
            <w:webHidden/>
          </w:rPr>
          <w:t>47</w:t>
        </w:r>
        <w:r w:rsidR="00375396">
          <w:rPr>
            <w:noProof/>
            <w:webHidden/>
          </w:rPr>
          <w:fldChar w:fldCharType="end"/>
        </w:r>
      </w:hyperlink>
    </w:p>
    <w:p w14:paraId="700A3551" w14:textId="7FE416A3" w:rsidR="00375396" w:rsidRDefault="0082681A">
      <w:pPr>
        <w:pStyle w:val="TOC3"/>
        <w:rPr>
          <w:rFonts w:asciiTheme="minorHAnsi" w:eastAsiaTheme="minorEastAsia" w:hAnsiTheme="minorHAnsi" w:cstheme="minorBidi"/>
          <w:iCs w:val="0"/>
          <w:caps w:val="0"/>
          <w:noProof/>
          <w:sz w:val="22"/>
          <w:szCs w:val="22"/>
        </w:rPr>
      </w:pPr>
      <w:hyperlink w:anchor="_Toc30591754" w:history="1">
        <w:r w:rsidR="00375396" w:rsidRPr="00F5114A">
          <w:rPr>
            <w:rStyle w:val="Hyperlink"/>
            <w:rFonts w:eastAsia="MS Mincho"/>
            <w:noProof/>
          </w:rPr>
          <w:t>4.4.5</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STATE-SUPPLIED PRICE SHEET</w:t>
        </w:r>
        <w:r w:rsidR="00375396">
          <w:rPr>
            <w:noProof/>
            <w:webHidden/>
          </w:rPr>
          <w:tab/>
        </w:r>
        <w:r w:rsidR="00375396">
          <w:rPr>
            <w:noProof/>
            <w:webHidden/>
          </w:rPr>
          <w:fldChar w:fldCharType="begin"/>
        </w:r>
        <w:r w:rsidR="00375396">
          <w:rPr>
            <w:noProof/>
            <w:webHidden/>
          </w:rPr>
          <w:instrText xml:space="preserve"> PAGEREF _Toc30591754 \h </w:instrText>
        </w:r>
        <w:r w:rsidR="00375396">
          <w:rPr>
            <w:noProof/>
            <w:webHidden/>
          </w:rPr>
        </w:r>
        <w:r w:rsidR="00375396">
          <w:rPr>
            <w:noProof/>
            <w:webHidden/>
          </w:rPr>
          <w:fldChar w:fldCharType="separate"/>
        </w:r>
        <w:r w:rsidR="009C6E75">
          <w:rPr>
            <w:noProof/>
            <w:webHidden/>
          </w:rPr>
          <w:t>50</w:t>
        </w:r>
        <w:r w:rsidR="00375396">
          <w:rPr>
            <w:noProof/>
            <w:webHidden/>
          </w:rPr>
          <w:fldChar w:fldCharType="end"/>
        </w:r>
      </w:hyperlink>
    </w:p>
    <w:p w14:paraId="52AC4E39" w14:textId="6ACA77B2" w:rsidR="00375396" w:rsidRDefault="0082681A">
      <w:pPr>
        <w:pStyle w:val="TOC3"/>
        <w:rPr>
          <w:rFonts w:asciiTheme="minorHAnsi" w:eastAsiaTheme="minorEastAsia" w:hAnsiTheme="minorHAnsi" w:cstheme="minorBidi"/>
          <w:iCs w:val="0"/>
          <w:caps w:val="0"/>
          <w:noProof/>
          <w:sz w:val="22"/>
          <w:szCs w:val="22"/>
        </w:rPr>
      </w:pPr>
      <w:hyperlink w:anchor="_Toc30591755" w:history="1">
        <w:r w:rsidR="00375396" w:rsidRPr="00F5114A">
          <w:rPr>
            <w:rStyle w:val="Hyperlink"/>
            <w:noProof/>
          </w:rPr>
          <w:t>4.4.6</w:t>
        </w:r>
        <w:r w:rsidR="00375396">
          <w:rPr>
            <w:rFonts w:asciiTheme="minorHAnsi" w:eastAsiaTheme="minorEastAsia" w:hAnsiTheme="minorHAnsi" w:cstheme="minorBidi"/>
            <w:iCs w:val="0"/>
            <w:caps w:val="0"/>
            <w:noProof/>
            <w:sz w:val="22"/>
            <w:szCs w:val="22"/>
          </w:rPr>
          <w:tab/>
        </w:r>
        <w:r w:rsidR="00375396" w:rsidRPr="00F5114A">
          <w:rPr>
            <w:rStyle w:val="Hyperlink"/>
            <w:noProof/>
          </w:rPr>
          <w:t>COOPERATIVE PURCHASING PROGRAM</w:t>
        </w:r>
        <w:r w:rsidR="00375396">
          <w:rPr>
            <w:noProof/>
            <w:webHidden/>
          </w:rPr>
          <w:tab/>
        </w:r>
        <w:r w:rsidR="00375396">
          <w:rPr>
            <w:noProof/>
            <w:webHidden/>
          </w:rPr>
          <w:fldChar w:fldCharType="begin"/>
        </w:r>
        <w:r w:rsidR="00375396">
          <w:rPr>
            <w:noProof/>
            <w:webHidden/>
          </w:rPr>
          <w:instrText xml:space="preserve"> PAGEREF _Toc30591755 \h </w:instrText>
        </w:r>
        <w:r w:rsidR="00375396">
          <w:rPr>
            <w:noProof/>
            <w:webHidden/>
          </w:rPr>
        </w:r>
        <w:r w:rsidR="00375396">
          <w:rPr>
            <w:noProof/>
            <w:webHidden/>
          </w:rPr>
          <w:fldChar w:fldCharType="separate"/>
        </w:r>
        <w:r w:rsidR="009C6E75">
          <w:rPr>
            <w:noProof/>
            <w:webHidden/>
          </w:rPr>
          <w:t>51</w:t>
        </w:r>
        <w:r w:rsidR="00375396">
          <w:rPr>
            <w:noProof/>
            <w:webHidden/>
          </w:rPr>
          <w:fldChar w:fldCharType="end"/>
        </w:r>
      </w:hyperlink>
    </w:p>
    <w:p w14:paraId="3741CCD4" w14:textId="34D31C3A" w:rsidR="00375396" w:rsidRDefault="0082681A">
      <w:pPr>
        <w:pStyle w:val="TOC3"/>
        <w:rPr>
          <w:rFonts w:asciiTheme="minorHAnsi" w:eastAsiaTheme="minorEastAsia" w:hAnsiTheme="minorHAnsi" w:cstheme="minorBidi"/>
          <w:iCs w:val="0"/>
          <w:caps w:val="0"/>
          <w:noProof/>
          <w:sz w:val="22"/>
          <w:szCs w:val="22"/>
        </w:rPr>
      </w:pPr>
      <w:hyperlink w:anchor="_Toc30591756" w:history="1">
        <w:r w:rsidR="00375396" w:rsidRPr="00F5114A">
          <w:rPr>
            <w:rStyle w:val="Hyperlink"/>
            <w:noProof/>
          </w:rPr>
          <w:t>4.4.7</w:t>
        </w:r>
        <w:r w:rsidR="00375396">
          <w:rPr>
            <w:rFonts w:asciiTheme="minorHAnsi" w:eastAsiaTheme="minorEastAsia" w:hAnsiTheme="minorHAnsi" w:cstheme="minorBidi"/>
            <w:iCs w:val="0"/>
            <w:caps w:val="0"/>
            <w:noProof/>
            <w:sz w:val="22"/>
            <w:szCs w:val="22"/>
          </w:rPr>
          <w:tab/>
        </w:r>
        <w:r w:rsidR="00375396" w:rsidRPr="00F5114A">
          <w:rPr>
            <w:rStyle w:val="Hyperlink"/>
            <w:noProof/>
          </w:rPr>
          <w:t>oRAL PRESENTATIONS</w:t>
        </w:r>
        <w:r w:rsidR="00375396">
          <w:rPr>
            <w:noProof/>
            <w:webHidden/>
          </w:rPr>
          <w:tab/>
        </w:r>
        <w:r w:rsidR="00375396">
          <w:rPr>
            <w:noProof/>
            <w:webHidden/>
          </w:rPr>
          <w:fldChar w:fldCharType="begin"/>
        </w:r>
        <w:r w:rsidR="00375396">
          <w:rPr>
            <w:noProof/>
            <w:webHidden/>
          </w:rPr>
          <w:instrText xml:space="preserve"> PAGEREF _Toc30591756 \h </w:instrText>
        </w:r>
        <w:r w:rsidR="00375396">
          <w:rPr>
            <w:noProof/>
            <w:webHidden/>
          </w:rPr>
        </w:r>
        <w:r w:rsidR="00375396">
          <w:rPr>
            <w:noProof/>
            <w:webHidden/>
          </w:rPr>
          <w:fldChar w:fldCharType="separate"/>
        </w:r>
        <w:r w:rsidR="009C6E75">
          <w:rPr>
            <w:noProof/>
            <w:webHidden/>
          </w:rPr>
          <w:t>51</w:t>
        </w:r>
        <w:r w:rsidR="00375396">
          <w:rPr>
            <w:noProof/>
            <w:webHidden/>
          </w:rPr>
          <w:fldChar w:fldCharType="end"/>
        </w:r>
      </w:hyperlink>
    </w:p>
    <w:p w14:paraId="725BBEF9" w14:textId="50B96A64" w:rsidR="00375396" w:rsidRDefault="0082681A">
      <w:pPr>
        <w:pStyle w:val="TOC1"/>
        <w:rPr>
          <w:rFonts w:asciiTheme="minorHAnsi" w:eastAsiaTheme="minorEastAsia" w:hAnsiTheme="minorHAnsi" w:cstheme="minorBidi"/>
          <w:b w:val="0"/>
          <w:bCs w:val="0"/>
          <w:caps w:val="0"/>
          <w:noProof/>
          <w:sz w:val="22"/>
          <w:szCs w:val="22"/>
        </w:rPr>
      </w:pPr>
      <w:hyperlink w:anchor="_Toc30591757" w:history="1">
        <w:r w:rsidR="00375396" w:rsidRPr="00F5114A">
          <w:rPr>
            <w:rStyle w:val="Hyperlink"/>
            <w:noProof/>
            <w14:scene3d>
              <w14:camera w14:prst="orthographicFront"/>
              <w14:lightRig w14:rig="threePt" w14:dir="t">
                <w14:rot w14:lat="0" w14:lon="0" w14:rev="0"/>
              </w14:lightRig>
            </w14:scene3d>
          </w:rPr>
          <w:t>5</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SPECIAL CONTRACTUAL TERMS AND CONDITIONS APPLICABLE TO THE BLANKET P.O.</w:t>
        </w:r>
        <w:r w:rsidR="00375396">
          <w:rPr>
            <w:noProof/>
            <w:webHidden/>
          </w:rPr>
          <w:tab/>
        </w:r>
        <w:r w:rsidR="00375396">
          <w:rPr>
            <w:noProof/>
            <w:webHidden/>
          </w:rPr>
          <w:fldChar w:fldCharType="begin"/>
        </w:r>
        <w:r w:rsidR="00375396">
          <w:rPr>
            <w:noProof/>
            <w:webHidden/>
          </w:rPr>
          <w:instrText xml:space="preserve"> PAGEREF _Toc30591757 \h </w:instrText>
        </w:r>
        <w:r w:rsidR="00375396">
          <w:rPr>
            <w:noProof/>
            <w:webHidden/>
          </w:rPr>
        </w:r>
        <w:r w:rsidR="00375396">
          <w:rPr>
            <w:noProof/>
            <w:webHidden/>
          </w:rPr>
          <w:fldChar w:fldCharType="separate"/>
        </w:r>
        <w:r w:rsidR="009C6E75">
          <w:rPr>
            <w:noProof/>
            <w:webHidden/>
          </w:rPr>
          <w:t>53</w:t>
        </w:r>
        <w:r w:rsidR="00375396">
          <w:rPr>
            <w:noProof/>
            <w:webHidden/>
          </w:rPr>
          <w:fldChar w:fldCharType="end"/>
        </w:r>
      </w:hyperlink>
    </w:p>
    <w:p w14:paraId="44BA4E1E" w14:textId="29E2900B"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58" w:history="1">
        <w:r w:rsidR="00375396" w:rsidRPr="00F5114A">
          <w:rPr>
            <w:rStyle w:val="Hyperlink"/>
            <w:noProof/>
          </w:rPr>
          <w:t>5.1</w:t>
        </w:r>
        <w:r w:rsidR="00375396">
          <w:rPr>
            <w:rFonts w:asciiTheme="minorHAnsi" w:eastAsiaTheme="minorEastAsia" w:hAnsiTheme="minorHAnsi" w:cstheme="minorBidi"/>
            <w:caps w:val="0"/>
            <w:noProof/>
            <w:sz w:val="22"/>
            <w:szCs w:val="22"/>
          </w:rPr>
          <w:tab/>
        </w:r>
        <w:r w:rsidR="00375396" w:rsidRPr="00F5114A">
          <w:rPr>
            <w:rStyle w:val="Hyperlink"/>
            <w:noProof/>
          </w:rPr>
          <w:t>PRECEDENCE OF SPECIAL CONTRACTUAL TERMS AND CONDITIONS</w:t>
        </w:r>
        <w:r w:rsidR="00375396">
          <w:rPr>
            <w:noProof/>
            <w:webHidden/>
          </w:rPr>
          <w:tab/>
        </w:r>
        <w:r w:rsidR="00375396">
          <w:rPr>
            <w:noProof/>
            <w:webHidden/>
          </w:rPr>
          <w:fldChar w:fldCharType="begin"/>
        </w:r>
        <w:r w:rsidR="00375396">
          <w:rPr>
            <w:noProof/>
            <w:webHidden/>
          </w:rPr>
          <w:instrText xml:space="preserve"> PAGEREF _Toc30591758 \h </w:instrText>
        </w:r>
        <w:r w:rsidR="00375396">
          <w:rPr>
            <w:noProof/>
            <w:webHidden/>
          </w:rPr>
        </w:r>
        <w:r w:rsidR="00375396">
          <w:rPr>
            <w:noProof/>
            <w:webHidden/>
          </w:rPr>
          <w:fldChar w:fldCharType="separate"/>
        </w:r>
        <w:r w:rsidR="009C6E75">
          <w:rPr>
            <w:noProof/>
            <w:webHidden/>
          </w:rPr>
          <w:t>53</w:t>
        </w:r>
        <w:r w:rsidR="00375396">
          <w:rPr>
            <w:noProof/>
            <w:webHidden/>
          </w:rPr>
          <w:fldChar w:fldCharType="end"/>
        </w:r>
      </w:hyperlink>
    </w:p>
    <w:p w14:paraId="3A53B1E3" w14:textId="4851B95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59" w:history="1">
        <w:r w:rsidR="00375396" w:rsidRPr="00F5114A">
          <w:rPr>
            <w:rStyle w:val="Hyperlink"/>
            <w:noProof/>
          </w:rPr>
          <w:t>5.2</w:t>
        </w:r>
        <w:r w:rsidR="00375396">
          <w:rPr>
            <w:rFonts w:asciiTheme="minorHAnsi" w:eastAsiaTheme="minorEastAsia" w:hAnsiTheme="minorHAnsi" w:cstheme="minorBidi"/>
            <w:caps w:val="0"/>
            <w:noProof/>
            <w:sz w:val="22"/>
            <w:szCs w:val="22"/>
          </w:rPr>
          <w:tab/>
        </w:r>
        <w:r w:rsidR="00375396" w:rsidRPr="00F5114A">
          <w:rPr>
            <w:rStyle w:val="Hyperlink"/>
            <w:noProof/>
          </w:rPr>
          <w:t>BLANKET P.O. TERM AND EXTENSION OPTION</w:t>
        </w:r>
        <w:r w:rsidR="00375396">
          <w:rPr>
            <w:noProof/>
            <w:webHidden/>
          </w:rPr>
          <w:tab/>
        </w:r>
        <w:r w:rsidR="00375396">
          <w:rPr>
            <w:noProof/>
            <w:webHidden/>
          </w:rPr>
          <w:fldChar w:fldCharType="begin"/>
        </w:r>
        <w:r w:rsidR="00375396">
          <w:rPr>
            <w:noProof/>
            <w:webHidden/>
          </w:rPr>
          <w:instrText xml:space="preserve"> PAGEREF _Toc30591759 \h </w:instrText>
        </w:r>
        <w:r w:rsidR="00375396">
          <w:rPr>
            <w:noProof/>
            <w:webHidden/>
          </w:rPr>
        </w:r>
        <w:r w:rsidR="00375396">
          <w:rPr>
            <w:noProof/>
            <w:webHidden/>
          </w:rPr>
          <w:fldChar w:fldCharType="separate"/>
        </w:r>
        <w:r w:rsidR="009C6E75">
          <w:rPr>
            <w:noProof/>
            <w:webHidden/>
          </w:rPr>
          <w:t>53</w:t>
        </w:r>
        <w:r w:rsidR="00375396">
          <w:rPr>
            <w:noProof/>
            <w:webHidden/>
          </w:rPr>
          <w:fldChar w:fldCharType="end"/>
        </w:r>
      </w:hyperlink>
    </w:p>
    <w:p w14:paraId="37DC14E7" w14:textId="7141CD2E"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0" w:history="1">
        <w:r w:rsidR="00375396" w:rsidRPr="00F5114A">
          <w:rPr>
            <w:rStyle w:val="Hyperlink"/>
            <w:noProof/>
          </w:rPr>
          <w:t>5.3</w:t>
        </w:r>
        <w:r w:rsidR="00375396">
          <w:rPr>
            <w:rFonts w:asciiTheme="minorHAnsi" w:eastAsiaTheme="minorEastAsia" w:hAnsiTheme="minorHAnsi" w:cstheme="minorBidi"/>
            <w:caps w:val="0"/>
            <w:noProof/>
            <w:sz w:val="22"/>
            <w:szCs w:val="22"/>
          </w:rPr>
          <w:tab/>
        </w:r>
        <w:r w:rsidR="00375396" w:rsidRPr="00F5114A">
          <w:rPr>
            <w:rStyle w:val="Hyperlink"/>
            <w:noProof/>
          </w:rPr>
          <w:t>BLANKET P.O. TRANSITION</w:t>
        </w:r>
        <w:r w:rsidR="00375396">
          <w:rPr>
            <w:noProof/>
            <w:webHidden/>
          </w:rPr>
          <w:tab/>
        </w:r>
        <w:r w:rsidR="00375396">
          <w:rPr>
            <w:noProof/>
            <w:webHidden/>
          </w:rPr>
          <w:fldChar w:fldCharType="begin"/>
        </w:r>
        <w:r w:rsidR="00375396">
          <w:rPr>
            <w:noProof/>
            <w:webHidden/>
          </w:rPr>
          <w:instrText xml:space="preserve"> PAGEREF _Toc30591760 \h </w:instrText>
        </w:r>
        <w:r w:rsidR="00375396">
          <w:rPr>
            <w:noProof/>
            <w:webHidden/>
          </w:rPr>
        </w:r>
        <w:r w:rsidR="00375396">
          <w:rPr>
            <w:noProof/>
            <w:webHidden/>
          </w:rPr>
          <w:fldChar w:fldCharType="separate"/>
        </w:r>
        <w:r w:rsidR="009C6E75">
          <w:rPr>
            <w:noProof/>
            <w:webHidden/>
          </w:rPr>
          <w:t>53</w:t>
        </w:r>
        <w:r w:rsidR="00375396">
          <w:rPr>
            <w:noProof/>
            <w:webHidden/>
          </w:rPr>
          <w:fldChar w:fldCharType="end"/>
        </w:r>
      </w:hyperlink>
    </w:p>
    <w:p w14:paraId="111AA7AE" w14:textId="252A74AF"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1" w:history="1">
        <w:r w:rsidR="00375396" w:rsidRPr="00F5114A">
          <w:rPr>
            <w:rStyle w:val="Hyperlink"/>
            <w:noProof/>
          </w:rPr>
          <w:t>5.4</w:t>
        </w:r>
        <w:r w:rsidR="00375396">
          <w:rPr>
            <w:rFonts w:asciiTheme="minorHAnsi" w:eastAsiaTheme="minorEastAsia" w:hAnsiTheme="minorHAnsi" w:cstheme="minorBidi"/>
            <w:caps w:val="0"/>
            <w:noProof/>
            <w:sz w:val="22"/>
            <w:szCs w:val="22"/>
          </w:rPr>
          <w:tab/>
        </w:r>
        <w:r w:rsidR="00375396" w:rsidRPr="00F5114A">
          <w:rPr>
            <w:rStyle w:val="Hyperlink"/>
            <w:noProof/>
          </w:rPr>
          <w:t>CHANGE ORDER</w:t>
        </w:r>
        <w:r w:rsidR="00375396">
          <w:rPr>
            <w:noProof/>
            <w:webHidden/>
          </w:rPr>
          <w:tab/>
        </w:r>
        <w:r w:rsidR="00375396">
          <w:rPr>
            <w:noProof/>
            <w:webHidden/>
          </w:rPr>
          <w:fldChar w:fldCharType="begin"/>
        </w:r>
        <w:r w:rsidR="00375396">
          <w:rPr>
            <w:noProof/>
            <w:webHidden/>
          </w:rPr>
          <w:instrText xml:space="preserve"> PAGEREF _Toc30591761 \h </w:instrText>
        </w:r>
        <w:r w:rsidR="00375396">
          <w:rPr>
            <w:noProof/>
            <w:webHidden/>
          </w:rPr>
        </w:r>
        <w:r w:rsidR="00375396">
          <w:rPr>
            <w:noProof/>
            <w:webHidden/>
          </w:rPr>
          <w:fldChar w:fldCharType="separate"/>
        </w:r>
        <w:r w:rsidR="009C6E75">
          <w:rPr>
            <w:noProof/>
            <w:webHidden/>
          </w:rPr>
          <w:t>54</w:t>
        </w:r>
        <w:r w:rsidR="00375396">
          <w:rPr>
            <w:noProof/>
            <w:webHidden/>
          </w:rPr>
          <w:fldChar w:fldCharType="end"/>
        </w:r>
      </w:hyperlink>
    </w:p>
    <w:p w14:paraId="469F75CF" w14:textId="2119357D"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2" w:history="1">
        <w:r w:rsidR="00375396" w:rsidRPr="00F5114A">
          <w:rPr>
            <w:rStyle w:val="Hyperlink"/>
            <w:noProof/>
          </w:rPr>
          <w:t>5.5</w:t>
        </w:r>
        <w:r w:rsidR="00375396">
          <w:rPr>
            <w:rFonts w:asciiTheme="minorHAnsi" w:eastAsiaTheme="minorEastAsia" w:hAnsiTheme="minorHAnsi" w:cstheme="minorBidi"/>
            <w:caps w:val="0"/>
            <w:noProof/>
            <w:sz w:val="22"/>
            <w:szCs w:val="22"/>
          </w:rPr>
          <w:tab/>
        </w:r>
        <w:r w:rsidR="00375396" w:rsidRPr="00F5114A">
          <w:rPr>
            <w:rStyle w:val="Hyperlink"/>
            <w:noProof/>
          </w:rPr>
          <w:t>VENDOR {CONTRACTOR} RESPONSIBILITIES</w:t>
        </w:r>
        <w:r w:rsidR="00375396">
          <w:rPr>
            <w:noProof/>
            <w:webHidden/>
          </w:rPr>
          <w:tab/>
        </w:r>
        <w:r w:rsidR="00375396">
          <w:rPr>
            <w:noProof/>
            <w:webHidden/>
          </w:rPr>
          <w:fldChar w:fldCharType="begin"/>
        </w:r>
        <w:r w:rsidR="00375396">
          <w:rPr>
            <w:noProof/>
            <w:webHidden/>
          </w:rPr>
          <w:instrText xml:space="preserve"> PAGEREF _Toc30591762 \h </w:instrText>
        </w:r>
        <w:r w:rsidR="00375396">
          <w:rPr>
            <w:noProof/>
            <w:webHidden/>
          </w:rPr>
        </w:r>
        <w:r w:rsidR="00375396">
          <w:rPr>
            <w:noProof/>
            <w:webHidden/>
          </w:rPr>
          <w:fldChar w:fldCharType="separate"/>
        </w:r>
        <w:r w:rsidR="009C6E75">
          <w:rPr>
            <w:noProof/>
            <w:webHidden/>
          </w:rPr>
          <w:t>54</w:t>
        </w:r>
        <w:r w:rsidR="00375396">
          <w:rPr>
            <w:noProof/>
            <w:webHidden/>
          </w:rPr>
          <w:fldChar w:fldCharType="end"/>
        </w:r>
      </w:hyperlink>
    </w:p>
    <w:p w14:paraId="6E77577E" w14:textId="6AB7308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3" w:history="1">
        <w:r w:rsidR="00375396" w:rsidRPr="00F5114A">
          <w:rPr>
            <w:rStyle w:val="Hyperlink"/>
            <w:noProof/>
          </w:rPr>
          <w:t>5.6</w:t>
        </w:r>
        <w:r w:rsidR="00375396">
          <w:rPr>
            <w:rFonts w:asciiTheme="minorHAnsi" w:eastAsiaTheme="minorEastAsia" w:hAnsiTheme="minorHAnsi" w:cstheme="minorBidi"/>
            <w:caps w:val="0"/>
            <w:noProof/>
            <w:sz w:val="22"/>
            <w:szCs w:val="22"/>
          </w:rPr>
          <w:tab/>
        </w:r>
        <w:r w:rsidR="00375396" w:rsidRPr="00F5114A">
          <w:rPr>
            <w:rStyle w:val="Hyperlink"/>
            <w:noProof/>
          </w:rPr>
          <w:t>SUBSTITUTION OF STAFF</w:t>
        </w:r>
        <w:r w:rsidR="00375396">
          <w:rPr>
            <w:noProof/>
            <w:webHidden/>
          </w:rPr>
          <w:tab/>
        </w:r>
        <w:r w:rsidR="00375396">
          <w:rPr>
            <w:noProof/>
            <w:webHidden/>
          </w:rPr>
          <w:fldChar w:fldCharType="begin"/>
        </w:r>
        <w:r w:rsidR="00375396">
          <w:rPr>
            <w:noProof/>
            <w:webHidden/>
          </w:rPr>
          <w:instrText xml:space="preserve"> PAGEREF _Toc30591763 \h </w:instrText>
        </w:r>
        <w:r w:rsidR="00375396">
          <w:rPr>
            <w:noProof/>
            <w:webHidden/>
          </w:rPr>
        </w:r>
        <w:r w:rsidR="00375396">
          <w:rPr>
            <w:noProof/>
            <w:webHidden/>
          </w:rPr>
          <w:fldChar w:fldCharType="separate"/>
        </w:r>
        <w:r w:rsidR="009C6E75">
          <w:rPr>
            <w:noProof/>
            <w:webHidden/>
          </w:rPr>
          <w:t>54</w:t>
        </w:r>
        <w:r w:rsidR="00375396">
          <w:rPr>
            <w:noProof/>
            <w:webHidden/>
          </w:rPr>
          <w:fldChar w:fldCharType="end"/>
        </w:r>
      </w:hyperlink>
    </w:p>
    <w:p w14:paraId="7364800C" w14:textId="2A142984"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4" w:history="1">
        <w:r w:rsidR="00375396" w:rsidRPr="00F5114A">
          <w:rPr>
            <w:rStyle w:val="Hyperlink"/>
            <w:noProof/>
          </w:rPr>
          <w:t>5.7</w:t>
        </w:r>
        <w:r w:rsidR="00375396">
          <w:rPr>
            <w:rFonts w:asciiTheme="minorHAnsi" w:eastAsiaTheme="minorEastAsia" w:hAnsiTheme="minorHAnsi" w:cstheme="minorBidi"/>
            <w:caps w:val="0"/>
            <w:noProof/>
            <w:sz w:val="22"/>
            <w:szCs w:val="22"/>
          </w:rPr>
          <w:tab/>
        </w:r>
        <w:r w:rsidR="00375396" w:rsidRPr="00F5114A">
          <w:rPr>
            <w:rStyle w:val="Hyperlink"/>
            <w:noProof/>
          </w:rPr>
          <w:t>SUBSTITUTION OR ADDITION OF SUBCONTRACTOR(S)</w:t>
        </w:r>
        <w:r w:rsidR="00375396">
          <w:rPr>
            <w:noProof/>
            <w:webHidden/>
          </w:rPr>
          <w:tab/>
        </w:r>
        <w:r w:rsidR="00375396">
          <w:rPr>
            <w:noProof/>
            <w:webHidden/>
          </w:rPr>
          <w:fldChar w:fldCharType="begin"/>
        </w:r>
        <w:r w:rsidR="00375396">
          <w:rPr>
            <w:noProof/>
            <w:webHidden/>
          </w:rPr>
          <w:instrText xml:space="preserve"> PAGEREF _Toc30591764 \h </w:instrText>
        </w:r>
        <w:r w:rsidR="00375396">
          <w:rPr>
            <w:noProof/>
            <w:webHidden/>
          </w:rPr>
        </w:r>
        <w:r w:rsidR="00375396">
          <w:rPr>
            <w:noProof/>
            <w:webHidden/>
          </w:rPr>
          <w:fldChar w:fldCharType="separate"/>
        </w:r>
        <w:r w:rsidR="009C6E75">
          <w:rPr>
            <w:noProof/>
            <w:webHidden/>
          </w:rPr>
          <w:t>54</w:t>
        </w:r>
        <w:r w:rsidR="00375396">
          <w:rPr>
            <w:noProof/>
            <w:webHidden/>
          </w:rPr>
          <w:fldChar w:fldCharType="end"/>
        </w:r>
      </w:hyperlink>
    </w:p>
    <w:p w14:paraId="71912F30" w14:textId="1F6554B4"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5" w:history="1">
        <w:r w:rsidR="00375396" w:rsidRPr="00F5114A">
          <w:rPr>
            <w:rStyle w:val="Hyperlink"/>
            <w:noProof/>
          </w:rPr>
          <w:t>5.8</w:t>
        </w:r>
        <w:r w:rsidR="00375396">
          <w:rPr>
            <w:rFonts w:asciiTheme="minorHAnsi" w:eastAsiaTheme="minorEastAsia" w:hAnsiTheme="minorHAnsi" w:cstheme="minorBidi"/>
            <w:caps w:val="0"/>
            <w:noProof/>
            <w:sz w:val="22"/>
            <w:szCs w:val="22"/>
          </w:rPr>
          <w:tab/>
        </w:r>
        <w:r w:rsidR="00375396" w:rsidRPr="00F5114A">
          <w:rPr>
            <w:rStyle w:val="Hyperlink"/>
            <w:noProof/>
          </w:rPr>
          <w:t>OWNERSHIP OF MATERIAL</w:t>
        </w:r>
        <w:r w:rsidR="00375396">
          <w:rPr>
            <w:noProof/>
            <w:webHidden/>
          </w:rPr>
          <w:tab/>
        </w:r>
        <w:r w:rsidR="00375396">
          <w:rPr>
            <w:noProof/>
            <w:webHidden/>
          </w:rPr>
          <w:fldChar w:fldCharType="begin"/>
        </w:r>
        <w:r w:rsidR="00375396">
          <w:rPr>
            <w:noProof/>
            <w:webHidden/>
          </w:rPr>
          <w:instrText xml:space="preserve"> PAGEREF _Toc30591765 \h </w:instrText>
        </w:r>
        <w:r w:rsidR="00375396">
          <w:rPr>
            <w:noProof/>
            <w:webHidden/>
          </w:rPr>
        </w:r>
        <w:r w:rsidR="00375396">
          <w:rPr>
            <w:noProof/>
            <w:webHidden/>
          </w:rPr>
          <w:fldChar w:fldCharType="separate"/>
        </w:r>
        <w:r w:rsidR="009C6E75">
          <w:rPr>
            <w:noProof/>
            <w:webHidden/>
          </w:rPr>
          <w:t>55</w:t>
        </w:r>
        <w:r w:rsidR="00375396">
          <w:rPr>
            <w:noProof/>
            <w:webHidden/>
          </w:rPr>
          <w:fldChar w:fldCharType="end"/>
        </w:r>
      </w:hyperlink>
    </w:p>
    <w:p w14:paraId="69CC34C1" w14:textId="6ADF4D5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66" w:history="1">
        <w:r w:rsidR="00375396" w:rsidRPr="00F5114A">
          <w:rPr>
            <w:rStyle w:val="Hyperlink"/>
            <w:noProof/>
          </w:rPr>
          <w:t>5.9</w:t>
        </w:r>
        <w:r w:rsidR="00375396">
          <w:rPr>
            <w:rFonts w:asciiTheme="minorHAnsi" w:eastAsiaTheme="minorEastAsia" w:hAnsiTheme="minorHAnsi" w:cstheme="minorBidi"/>
            <w:caps w:val="0"/>
            <w:noProof/>
            <w:sz w:val="22"/>
            <w:szCs w:val="22"/>
          </w:rPr>
          <w:tab/>
        </w:r>
        <w:r w:rsidR="00375396" w:rsidRPr="00F5114A">
          <w:rPr>
            <w:rStyle w:val="Hyperlink"/>
            <w:noProof/>
          </w:rPr>
          <w:t>CONFIDENTIALITY</w:t>
        </w:r>
        <w:r w:rsidR="00375396">
          <w:rPr>
            <w:noProof/>
            <w:webHidden/>
          </w:rPr>
          <w:tab/>
        </w:r>
        <w:r w:rsidR="00375396">
          <w:rPr>
            <w:noProof/>
            <w:webHidden/>
          </w:rPr>
          <w:fldChar w:fldCharType="begin"/>
        </w:r>
        <w:r w:rsidR="00375396">
          <w:rPr>
            <w:noProof/>
            <w:webHidden/>
          </w:rPr>
          <w:instrText xml:space="preserve"> PAGEREF _Toc30591766 \h </w:instrText>
        </w:r>
        <w:r w:rsidR="00375396">
          <w:rPr>
            <w:noProof/>
            <w:webHidden/>
          </w:rPr>
        </w:r>
        <w:r w:rsidR="00375396">
          <w:rPr>
            <w:noProof/>
            <w:webHidden/>
          </w:rPr>
          <w:fldChar w:fldCharType="separate"/>
        </w:r>
        <w:r w:rsidR="009C6E75">
          <w:rPr>
            <w:noProof/>
            <w:webHidden/>
          </w:rPr>
          <w:t>55</w:t>
        </w:r>
        <w:r w:rsidR="00375396">
          <w:rPr>
            <w:noProof/>
            <w:webHidden/>
          </w:rPr>
          <w:fldChar w:fldCharType="end"/>
        </w:r>
      </w:hyperlink>
    </w:p>
    <w:p w14:paraId="5A10B4BE" w14:textId="02F69EF5"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67" w:history="1">
        <w:r w:rsidR="00375396" w:rsidRPr="00F5114A">
          <w:rPr>
            <w:rStyle w:val="Hyperlink"/>
            <w:noProof/>
          </w:rPr>
          <w:t>5.10</w:t>
        </w:r>
        <w:r w:rsidR="00375396">
          <w:rPr>
            <w:rFonts w:asciiTheme="minorHAnsi" w:eastAsiaTheme="minorEastAsia" w:hAnsiTheme="minorHAnsi" w:cstheme="minorBidi"/>
            <w:caps w:val="0"/>
            <w:noProof/>
            <w:sz w:val="22"/>
            <w:szCs w:val="22"/>
          </w:rPr>
          <w:tab/>
        </w:r>
        <w:r w:rsidR="00375396" w:rsidRPr="00F5114A">
          <w:rPr>
            <w:rStyle w:val="Hyperlink"/>
            <w:noProof/>
          </w:rPr>
          <w:t>NEWS RELEASES</w:t>
        </w:r>
        <w:r w:rsidR="00375396">
          <w:rPr>
            <w:noProof/>
            <w:webHidden/>
          </w:rPr>
          <w:tab/>
        </w:r>
        <w:r w:rsidR="00375396">
          <w:rPr>
            <w:noProof/>
            <w:webHidden/>
          </w:rPr>
          <w:fldChar w:fldCharType="begin"/>
        </w:r>
        <w:r w:rsidR="00375396">
          <w:rPr>
            <w:noProof/>
            <w:webHidden/>
          </w:rPr>
          <w:instrText xml:space="preserve"> PAGEREF _Toc30591767 \h </w:instrText>
        </w:r>
        <w:r w:rsidR="00375396">
          <w:rPr>
            <w:noProof/>
            <w:webHidden/>
          </w:rPr>
        </w:r>
        <w:r w:rsidR="00375396">
          <w:rPr>
            <w:noProof/>
            <w:webHidden/>
          </w:rPr>
          <w:fldChar w:fldCharType="separate"/>
        </w:r>
        <w:r w:rsidR="009C6E75">
          <w:rPr>
            <w:noProof/>
            <w:webHidden/>
          </w:rPr>
          <w:t>56</w:t>
        </w:r>
        <w:r w:rsidR="00375396">
          <w:rPr>
            <w:noProof/>
            <w:webHidden/>
          </w:rPr>
          <w:fldChar w:fldCharType="end"/>
        </w:r>
      </w:hyperlink>
    </w:p>
    <w:p w14:paraId="4DF2B4B0" w14:textId="39EB4DD0"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68" w:history="1">
        <w:r w:rsidR="00375396" w:rsidRPr="00F5114A">
          <w:rPr>
            <w:rStyle w:val="Hyperlink"/>
            <w:noProof/>
          </w:rPr>
          <w:t>5.11</w:t>
        </w:r>
        <w:r w:rsidR="00375396">
          <w:rPr>
            <w:rFonts w:asciiTheme="minorHAnsi" w:eastAsiaTheme="minorEastAsia" w:hAnsiTheme="minorHAnsi" w:cstheme="minorBidi"/>
            <w:caps w:val="0"/>
            <w:noProof/>
            <w:sz w:val="22"/>
            <w:szCs w:val="22"/>
          </w:rPr>
          <w:tab/>
        </w:r>
        <w:r w:rsidR="00375396" w:rsidRPr="00F5114A">
          <w:rPr>
            <w:rStyle w:val="Hyperlink"/>
            <w:noProof/>
          </w:rPr>
          <w:t>ADVERTISING</w:t>
        </w:r>
        <w:r w:rsidR="00375396">
          <w:rPr>
            <w:noProof/>
            <w:webHidden/>
          </w:rPr>
          <w:tab/>
        </w:r>
        <w:r w:rsidR="00375396">
          <w:rPr>
            <w:noProof/>
            <w:webHidden/>
          </w:rPr>
          <w:fldChar w:fldCharType="begin"/>
        </w:r>
        <w:r w:rsidR="00375396">
          <w:rPr>
            <w:noProof/>
            <w:webHidden/>
          </w:rPr>
          <w:instrText xml:space="preserve"> PAGEREF _Toc30591768 \h </w:instrText>
        </w:r>
        <w:r w:rsidR="00375396">
          <w:rPr>
            <w:noProof/>
            <w:webHidden/>
          </w:rPr>
        </w:r>
        <w:r w:rsidR="00375396">
          <w:rPr>
            <w:noProof/>
            <w:webHidden/>
          </w:rPr>
          <w:fldChar w:fldCharType="separate"/>
        </w:r>
        <w:r w:rsidR="009C6E75">
          <w:rPr>
            <w:noProof/>
            <w:webHidden/>
          </w:rPr>
          <w:t>56</w:t>
        </w:r>
        <w:r w:rsidR="00375396">
          <w:rPr>
            <w:noProof/>
            <w:webHidden/>
          </w:rPr>
          <w:fldChar w:fldCharType="end"/>
        </w:r>
      </w:hyperlink>
    </w:p>
    <w:p w14:paraId="730AB1B4" w14:textId="7A36EF2C"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69" w:history="1">
        <w:r w:rsidR="00375396" w:rsidRPr="00F5114A">
          <w:rPr>
            <w:rStyle w:val="Hyperlink"/>
            <w:noProof/>
          </w:rPr>
          <w:t>5.12</w:t>
        </w:r>
        <w:r w:rsidR="00375396">
          <w:rPr>
            <w:rFonts w:asciiTheme="minorHAnsi" w:eastAsiaTheme="minorEastAsia" w:hAnsiTheme="minorHAnsi" w:cstheme="minorBidi"/>
            <w:caps w:val="0"/>
            <w:noProof/>
            <w:sz w:val="22"/>
            <w:szCs w:val="22"/>
          </w:rPr>
          <w:tab/>
        </w:r>
        <w:r w:rsidR="00375396" w:rsidRPr="00F5114A">
          <w:rPr>
            <w:rStyle w:val="Hyperlink"/>
            <w:noProof/>
          </w:rPr>
          <w:t>LICENSES AND PERMITS</w:t>
        </w:r>
        <w:r w:rsidR="00375396">
          <w:rPr>
            <w:noProof/>
            <w:webHidden/>
          </w:rPr>
          <w:tab/>
        </w:r>
        <w:r w:rsidR="00375396">
          <w:rPr>
            <w:noProof/>
            <w:webHidden/>
          </w:rPr>
          <w:fldChar w:fldCharType="begin"/>
        </w:r>
        <w:r w:rsidR="00375396">
          <w:rPr>
            <w:noProof/>
            <w:webHidden/>
          </w:rPr>
          <w:instrText xml:space="preserve"> PAGEREF _Toc30591769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7C504A90" w14:textId="6C9F1F03"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70" w:history="1">
        <w:r w:rsidR="00375396" w:rsidRPr="00F5114A">
          <w:rPr>
            <w:rStyle w:val="Hyperlink"/>
            <w:noProof/>
          </w:rPr>
          <w:t>5.13</w:t>
        </w:r>
        <w:r w:rsidR="00375396">
          <w:rPr>
            <w:rFonts w:asciiTheme="minorHAnsi" w:eastAsiaTheme="minorEastAsia" w:hAnsiTheme="minorHAnsi" w:cstheme="minorBidi"/>
            <w:caps w:val="0"/>
            <w:noProof/>
            <w:sz w:val="22"/>
            <w:szCs w:val="22"/>
          </w:rPr>
          <w:tab/>
        </w:r>
        <w:r w:rsidR="00375396" w:rsidRPr="00F5114A">
          <w:rPr>
            <w:rStyle w:val="Hyperlink"/>
            <w:noProof/>
          </w:rPr>
          <w:t>CLAIMS AND REMEDIES</w:t>
        </w:r>
        <w:r w:rsidR="00375396">
          <w:rPr>
            <w:noProof/>
            <w:webHidden/>
          </w:rPr>
          <w:tab/>
        </w:r>
        <w:r w:rsidR="00375396">
          <w:rPr>
            <w:noProof/>
            <w:webHidden/>
          </w:rPr>
          <w:fldChar w:fldCharType="begin"/>
        </w:r>
        <w:r w:rsidR="00375396">
          <w:rPr>
            <w:noProof/>
            <w:webHidden/>
          </w:rPr>
          <w:instrText xml:space="preserve"> PAGEREF _Toc30591770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2F49600A" w14:textId="2B0DCAC4" w:rsidR="00375396" w:rsidRDefault="0082681A">
      <w:pPr>
        <w:pStyle w:val="TOC3"/>
        <w:rPr>
          <w:rFonts w:asciiTheme="minorHAnsi" w:eastAsiaTheme="minorEastAsia" w:hAnsiTheme="minorHAnsi" w:cstheme="minorBidi"/>
          <w:iCs w:val="0"/>
          <w:caps w:val="0"/>
          <w:noProof/>
          <w:sz w:val="22"/>
          <w:szCs w:val="22"/>
        </w:rPr>
      </w:pPr>
      <w:hyperlink w:anchor="_Toc30591771" w:history="1">
        <w:r w:rsidR="00375396" w:rsidRPr="00F5114A">
          <w:rPr>
            <w:rStyle w:val="Hyperlink"/>
            <w:rFonts w:eastAsia="MS Mincho"/>
            <w:noProof/>
          </w:rPr>
          <w:t>5.13.1</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CLAIMS</w:t>
        </w:r>
        <w:r w:rsidR="00375396">
          <w:rPr>
            <w:noProof/>
            <w:webHidden/>
          </w:rPr>
          <w:tab/>
        </w:r>
        <w:r w:rsidR="00375396">
          <w:rPr>
            <w:noProof/>
            <w:webHidden/>
          </w:rPr>
          <w:fldChar w:fldCharType="begin"/>
        </w:r>
        <w:r w:rsidR="00375396">
          <w:rPr>
            <w:noProof/>
            <w:webHidden/>
          </w:rPr>
          <w:instrText xml:space="preserve"> PAGEREF _Toc30591771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2CF61E80" w14:textId="7E2463BA" w:rsidR="00375396" w:rsidRDefault="0082681A">
      <w:pPr>
        <w:pStyle w:val="TOC3"/>
        <w:rPr>
          <w:rFonts w:asciiTheme="minorHAnsi" w:eastAsiaTheme="minorEastAsia" w:hAnsiTheme="minorHAnsi" w:cstheme="minorBidi"/>
          <w:iCs w:val="0"/>
          <w:caps w:val="0"/>
          <w:noProof/>
          <w:sz w:val="22"/>
          <w:szCs w:val="22"/>
        </w:rPr>
      </w:pPr>
      <w:hyperlink w:anchor="_Toc30591772" w:history="1">
        <w:r w:rsidR="00375396" w:rsidRPr="00F5114A">
          <w:rPr>
            <w:rStyle w:val="Hyperlink"/>
            <w:rFonts w:eastAsia="MS Mincho"/>
            <w:noProof/>
          </w:rPr>
          <w:t>5.13.2</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REMEDIES</w:t>
        </w:r>
        <w:r w:rsidR="00375396">
          <w:rPr>
            <w:noProof/>
            <w:webHidden/>
          </w:rPr>
          <w:tab/>
        </w:r>
        <w:r w:rsidR="00375396">
          <w:rPr>
            <w:noProof/>
            <w:webHidden/>
          </w:rPr>
          <w:fldChar w:fldCharType="begin"/>
        </w:r>
        <w:r w:rsidR="00375396">
          <w:rPr>
            <w:noProof/>
            <w:webHidden/>
          </w:rPr>
          <w:instrText xml:space="preserve"> PAGEREF _Toc30591772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78FCD72F" w14:textId="6926C434" w:rsidR="00375396" w:rsidRDefault="0082681A">
      <w:pPr>
        <w:pStyle w:val="TOC3"/>
        <w:rPr>
          <w:rFonts w:asciiTheme="minorHAnsi" w:eastAsiaTheme="minorEastAsia" w:hAnsiTheme="minorHAnsi" w:cstheme="minorBidi"/>
          <w:iCs w:val="0"/>
          <w:caps w:val="0"/>
          <w:noProof/>
          <w:sz w:val="22"/>
          <w:szCs w:val="22"/>
        </w:rPr>
      </w:pPr>
      <w:hyperlink w:anchor="_Toc30591773" w:history="1">
        <w:r w:rsidR="00375396" w:rsidRPr="00F5114A">
          <w:rPr>
            <w:rStyle w:val="Hyperlink"/>
            <w:rFonts w:eastAsia="MS Mincho"/>
            <w:noProof/>
          </w:rPr>
          <w:t>5.13.3</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REMEDIES FOR FAILURE TO COMPLY WITH MATERIAL BLANKET P.O. REQUIREMENTS</w:t>
        </w:r>
        <w:r w:rsidR="00375396">
          <w:rPr>
            <w:noProof/>
            <w:webHidden/>
          </w:rPr>
          <w:tab/>
        </w:r>
        <w:r w:rsidR="00375396">
          <w:rPr>
            <w:noProof/>
            <w:webHidden/>
          </w:rPr>
          <w:fldChar w:fldCharType="begin"/>
        </w:r>
        <w:r w:rsidR="00375396">
          <w:rPr>
            <w:noProof/>
            <w:webHidden/>
          </w:rPr>
          <w:instrText xml:space="preserve"> PAGEREF _Toc30591773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16D8193E" w14:textId="2B915098"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74" w:history="1">
        <w:r w:rsidR="00375396" w:rsidRPr="00F5114A">
          <w:rPr>
            <w:rStyle w:val="Hyperlink"/>
            <w:noProof/>
          </w:rPr>
          <w:t>5.14</w:t>
        </w:r>
        <w:r w:rsidR="00375396">
          <w:rPr>
            <w:rFonts w:asciiTheme="minorHAnsi" w:eastAsiaTheme="minorEastAsia" w:hAnsiTheme="minorHAnsi" w:cstheme="minorBidi"/>
            <w:caps w:val="0"/>
            <w:noProof/>
            <w:sz w:val="22"/>
            <w:szCs w:val="22"/>
          </w:rPr>
          <w:tab/>
        </w:r>
        <w:r w:rsidR="00375396" w:rsidRPr="00F5114A">
          <w:rPr>
            <w:rStyle w:val="Hyperlink"/>
            <w:noProof/>
          </w:rPr>
          <w:t>LIQUIDATED DAMAGES</w:t>
        </w:r>
        <w:r w:rsidR="00375396">
          <w:rPr>
            <w:noProof/>
            <w:webHidden/>
          </w:rPr>
          <w:tab/>
        </w:r>
        <w:r w:rsidR="00375396">
          <w:rPr>
            <w:noProof/>
            <w:webHidden/>
          </w:rPr>
          <w:fldChar w:fldCharType="begin"/>
        </w:r>
        <w:r w:rsidR="00375396">
          <w:rPr>
            <w:noProof/>
            <w:webHidden/>
          </w:rPr>
          <w:instrText xml:space="preserve"> PAGEREF _Toc30591774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7B4D1A0A" w14:textId="4D77D875"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75" w:history="1">
        <w:r w:rsidR="00375396" w:rsidRPr="00F5114A">
          <w:rPr>
            <w:rStyle w:val="Hyperlink"/>
            <w:noProof/>
          </w:rPr>
          <w:t>5.15</w:t>
        </w:r>
        <w:r w:rsidR="00375396">
          <w:rPr>
            <w:rFonts w:asciiTheme="minorHAnsi" w:eastAsiaTheme="minorEastAsia" w:hAnsiTheme="minorHAnsi" w:cstheme="minorBidi"/>
            <w:caps w:val="0"/>
            <w:noProof/>
            <w:sz w:val="22"/>
            <w:szCs w:val="22"/>
          </w:rPr>
          <w:tab/>
        </w:r>
        <w:r w:rsidR="00375396" w:rsidRPr="00F5114A">
          <w:rPr>
            <w:rStyle w:val="Hyperlink"/>
            <w:noProof/>
          </w:rPr>
          <w:t>RETAINAGE</w:t>
        </w:r>
        <w:r w:rsidR="00375396">
          <w:rPr>
            <w:noProof/>
            <w:webHidden/>
          </w:rPr>
          <w:tab/>
        </w:r>
        <w:r w:rsidR="00375396">
          <w:rPr>
            <w:noProof/>
            <w:webHidden/>
          </w:rPr>
          <w:fldChar w:fldCharType="begin"/>
        </w:r>
        <w:r w:rsidR="00375396">
          <w:rPr>
            <w:noProof/>
            <w:webHidden/>
          </w:rPr>
          <w:instrText xml:space="preserve"> PAGEREF _Toc30591775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57ECEC84" w14:textId="7B5F5643"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76" w:history="1">
        <w:r w:rsidR="00375396" w:rsidRPr="00F5114A">
          <w:rPr>
            <w:rStyle w:val="Hyperlink"/>
            <w:noProof/>
          </w:rPr>
          <w:t>5.16</w:t>
        </w:r>
        <w:r w:rsidR="00375396">
          <w:rPr>
            <w:rFonts w:asciiTheme="minorHAnsi" w:eastAsiaTheme="minorEastAsia" w:hAnsiTheme="minorHAnsi" w:cstheme="minorBidi"/>
            <w:caps w:val="0"/>
            <w:noProof/>
            <w:sz w:val="22"/>
            <w:szCs w:val="22"/>
          </w:rPr>
          <w:tab/>
        </w:r>
        <w:r w:rsidR="00375396" w:rsidRPr="00F5114A">
          <w:rPr>
            <w:rStyle w:val="Hyperlink"/>
            <w:noProof/>
          </w:rPr>
          <w:t>ADDITIONAL WORK AND/OR SPECIAL PROJECTS</w:t>
        </w:r>
        <w:r w:rsidR="00375396">
          <w:rPr>
            <w:noProof/>
            <w:webHidden/>
          </w:rPr>
          <w:tab/>
        </w:r>
        <w:r w:rsidR="00375396">
          <w:rPr>
            <w:noProof/>
            <w:webHidden/>
          </w:rPr>
          <w:fldChar w:fldCharType="begin"/>
        </w:r>
        <w:r w:rsidR="00375396">
          <w:rPr>
            <w:noProof/>
            <w:webHidden/>
          </w:rPr>
          <w:instrText xml:space="preserve"> PAGEREF _Toc30591776 \h </w:instrText>
        </w:r>
        <w:r w:rsidR="00375396">
          <w:rPr>
            <w:noProof/>
            <w:webHidden/>
          </w:rPr>
        </w:r>
        <w:r w:rsidR="00375396">
          <w:rPr>
            <w:noProof/>
            <w:webHidden/>
          </w:rPr>
          <w:fldChar w:fldCharType="separate"/>
        </w:r>
        <w:r w:rsidR="009C6E75">
          <w:rPr>
            <w:noProof/>
            <w:webHidden/>
          </w:rPr>
          <w:t>57</w:t>
        </w:r>
        <w:r w:rsidR="00375396">
          <w:rPr>
            <w:noProof/>
            <w:webHidden/>
          </w:rPr>
          <w:fldChar w:fldCharType="end"/>
        </w:r>
      </w:hyperlink>
    </w:p>
    <w:p w14:paraId="373A5999" w14:textId="382305B3"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77" w:history="1">
        <w:r w:rsidR="00375396" w:rsidRPr="00F5114A">
          <w:rPr>
            <w:rStyle w:val="Hyperlink"/>
            <w:rFonts w:cs="Arial"/>
            <w:noProof/>
          </w:rPr>
          <w:t>5.17</w:t>
        </w:r>
        <w:r w:rsidR="00375396">
          <w:rPr>
            <w:rFonts w:asciiTheme="minorHAnsi" w:eastAsiaTheme="minorEastAsia" w:hAnsiTheme="minorHAnsi" w:cstheme="minorBidi"/>
            <w:caps w:val="0"/>
            <w:noProof/>
            <w:sz w:val="22"/>
            <w:szCs w:val="22"/>
          </w:rPr>
          <w:tab/>
        </w:r>
        <w:r w:rsidR="00375396" w:rsidRPr="00F5114A">
          <w:rPr>
            <w:rStyle w:val="Hyperlink"/>
            <w:noProof/>
          </w:rPr>
          <w:t>MODIFICATIONS AND CHANGES TO THE State of NJ STANDARD TERMS AND CONDITIONS (SSTC)</w:t>
        </w:r>
        <w:r w:rsidR="00375396">
          <w:rPr>
            <w:noProof/>
            <w:webHidden/>
          </w:rPr>
          <w:tab/>
        </w:r>
        <w:r w:rsidR="00375396">
          <w:rPr>
            <w:noProof/>
            <w:webHidden/>
          </w:rPr>
          <w:fldChar w:fldCharType="begin"/>
        </w:r>
        <w:r w:rsidR="00375396">
          <w:rPr>
            <w:noProof/>
            <w:webHidden/>
          </w:rPr>
          <w:instrText xml:space="preserve"> PAGEREF _Toc30591777 \h </w:instrText>
        </w:r>
        <w:r w:rsidR="00375396">
          <w:rPr>
            <w:noProof/>
            <w:webHidden/>
          </w:rPr>
        </w:r>
        <w:r w:rsidR="00375396">
          <w:rPr>
            <w:noProof/>
            <w:webHidden/>
          </w:rPr>
          <w:fldChar w:fldCharType="separate"/>
        </w:r>
        <w:r w:rsidR="009C6E75">
          <w:rPr>
            <w:noProof/>
            <w:webHidden/>
          </w:rPr>
          <w:t>58</w:t>
        </w:r>
        <w:r w:rsidR="00375396">
          <w:rPr>
            <w:noProof/>
            <w:webHidden/>
          </w:rPr>
          <w:fldChar w:fldCharType="end"/>
        </w:r>
      </w:hyperlink>
    </w:p>
    <w:p w14:paraId="548C0DA9" w14:textId="381F01DF" w:rsidR="00375396" w:rsidRDefault="0082681A">
      <w:pPr>
        <w:pStyle w:val="TOC3"/>
        <w:rPr>
          <w:rFonts w:asciiTheme="minorHAnsi" w:eastAsiaTheme="minorEastAsia" w:hAnsiTheme="minorHAnsi" w:cstheme="minorBidi"/>
          <w:iCs w:val="0"/>
          <w:caps w:val="0"/>
          <w:noProof/>
          <w:sz w:val="22"/>
          <w:szCs w:val="22"/>
        </w:rPr>
      </w:pPr>
      <w:hyperlink w:anchor="_Toc30591778" w:history="1">
        <w:r w:rsidR="00375396" w:rsidRPr="00F5114A">
          <w:rPr>
            <w:rStyle w:val="Hyperlink"/>
            <w:rFonts w:eastAsia="MS Mincho"/>
            <w:noProof/>
          </w:rPr>
          <w:t>5.17.1</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INDEMNIFICATION</w:t>
        </w:r>
        <w:r w:rsidR="00375396">
          <w:rPr>
            <w:noProof/>
            <w:webHidden/>
          </w:rPr>
          <w:tab/>
        </w:r>
        <w:r w:rsidR="00375396">
          <w:rPr>
            <w:noProof/>
            <w:webHidden/>
          </w:rPr>
          <w:fldChar w:fldCharType="begin"/>
        </w:r>
        <w:r w:rsidR="00375396">
          <w:rPr>
            <w:noProof/>
            <w:webHidden/>
          </w:rPr>
          <w:instrText xml:space="preserve"> PAGEREF _Toc30591778 \h </w:instrText>
        </w:r>
        <w:r w:rsidR="00375396">
          <w:rPr>
            <w:noProof/>
            <w:webHidden/>
          </w:rPr>
        </w:r>
        <w:r w:rsidR="00375396">
          <w:rPr>
            <w:noProof/>
            <w:webHidden/>
          </w:rPr>
          <w:fldChar w:fldCharType="separate"/>
        </w:r>
        <w:r w:rsidR="009C6E75">
          <w:rPr>
            <w:noProof/>
            <w:webHidden/>
          </w:rPr>
          <w:t>58</w:t>
        </w:r>
        <w:r w:rsidR="00375396">
          <w:rPr>
            <w:noProof/>
            <w:webHidden/>
          </w:rPr>
          <w:fldChar w:fldCharType="end"/>
        </w:r>
      </w:hyperlink>
    </w:p>
    <w:p w14:paraId="1BF4E663" w14:textId="3B0C6CF8" w:rsidR="00375396" w:rsidRDefault="0082681A">
      <w:pPr>
        <w:pStyle w:val="TOC3"/>
        <w:rPr>
          <w:rFonts w:asciiTheme="minorHAnsi" w:eastAsiaTheme="minorEastAsia" w:hAnsiTheme="minorHAnsi" w:cstheme="minorBidi"/>
          <w:iCs w:val="0"/>
          <w:caps w:val="0"/>
          <w:noProof/>
          <w:sz w:val="22"/>
          <w:szCs w:val="22"/>
        </w:rPr>
      </w:pPr>
      <w:hyperlink w:anchor="_Toc30591779" w:history="1">
        <w:r w:rsidR="00375396" w:rsidRPr="00F5114A">
          <w:rPr>
            <w:rStyle w:val="Hyperlink"/>
            <w:rFonts w:eastAsia="MS Mincho"/>
            <w:noProof/>
          </w:rPr>
          <w:t>5.17.2</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INSURANCE - PROFESSIONAL LIABILITY INSURANCE</w:t>
        </w:r>
        <w:r w:rsidR="00375396">
          <w:rPr>
            <w:noProof/>
            <w:webHidden/>
          </w:rPr>
          <w:tab/>
        </w:r>
        <w:r w:rsidR="00375396">
          <w:rPr>
            <w:noProof/>
            <w:webHidden/>
          </w:rPr>
          <w:fldChar w:fldCharType="begin"/>
        </w:r>
        <w:r w:rsidR="00375396">
          <w:rPr>
            <w:noProof/>
            <w:webHidden/>
          </w:rPr>
          <w:instrText xml:space="preserve"> PAGEREF _Toc30591779 \h </w:instrText>
        </w:r>
        <w:r w:rsidR="00375396">
          <w:rPr>
            <w:noProof/>
            <w:webHidden/>
          </w:rPr>
        </w:r>
        <w:r w:rsidR="00375396">
          <w:rPr>
            <w:noProof/>
            <w:webHidden/>
          </w:rPr>
          <w:fldChar w:fldCharType="separate"/>
        </w:r>
        <w:r w:rsidR="009C6E75">
          <w:rPr>
            <w:noProof/>
            <w:webHidden/>
          </w:rPr>
          <w:t>59</w:t>
        </w:r>
        <w:r w:rsidR="00375396">
          <w:rPr>
            <w:noProof/>
            <w:webHidden/>
          </w:rPr>
          <w:fldChar w:fldCharType="end"/>
        </w:r>
      </w:hyperlink>
    </w:p>
    <w:p w14:paraId="1D371D36" w14:textId="4E58BA45"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80" w:history="1">
        <w:r w:rsidR="00375396" w:rsidRPr="00F5114A">
          <w:rPr>
            <w:rStyle w:val="Hyperlink"/>
            <w:noProof/>
          </w:rPr>
          <w:t>5.18</w:t>
        </w:r>
        <w:r w:rsidR="00375396">
          <w:rPr>
            <w:rFonts w:asciiTheme="minorHAnsi" w:eastAsiaTheme="minorEastAsia" w:hAnsiTheme="minorHAnsi" w:cstheme="minorBidi"/>
            <w:caps w:val="0"/>
            <w:noProof/>
            <w:sz w:val="22"/>
            <w:szCs w:val="22"/>
          </w:rPr>
          <w:tab/>
        </w:r>
        <w:r w:rsidR="00375396" w:rsidRPr="00F5114A">
          <w:rPr>
            <w:rStyle w:val="Hyperlink"/>
            <w:noProof/>
          </w:rPr>
          <w:t>ACCESSIBILITY COMPLIANCE</w:t>
        </w:r>
        <w:r w:rsidR="00375396">
          <w:rPr>
            <w:noProof/>
            <w:webHidden/>
          </w:rPr>
          <w:tab/>
        </w:r>
        <w:r w:rsidR="00375396">
          <w:rPr>
            <w:noProof/>
            <w:webHidden/>
          </w:rPr>
          <w:fldChar w:fldCharType="begin"/>
        </w:r>
        <w:r w:rsidR="00375396">
          <w:rPr>
            <w:noProof/>
            <w:webHidden/>
          </w:rPr>
          <w:instrText xml:space="preserve"> PAGEREF _Toc30591780 \h </w:instrText>
        </w:r>
        <w:r w:rsidR="00375396">
          <w:rPr>
            <w:noProof/>
            <w:webHidden/>
          </w:rPr>
        </w:r>
        <w:r w:rsidR="00375396">
          <w:rPr>
            <w:noProof/>
            <w:webHidden/>
          </w:rPr>
          <w:fldChar w:fldCharType="separate"/>
        </w:r>
        <w:r w:rsidR="009C6E75">
          <w:rPr>
            <w:noProof/>
            <w:webHidden/>
          </w:rPr>
          <w:t>59</w:t>
        </w:r>
        <w:r w:rsidR="00375396">
          <w:rPr>
            <w:noProof/>
            <w:webHidden/>
          </w:rPr>
          <w:fldChar w:fldCharType="end"/>
        </w:r>
      </w:hyperlink>
    </w:p>
    <w:p w14:paraId="666871C3" w14:textId="20EF6426"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81" w:history="1">
        <w:r w:rsidR="00375396" w:rsidRPr="00F5114A">
          <w:rPr>
            <w:rStyle w:val="Hyperlink"/>
            <w:noProof/>
          </w:rPr>
          <w:t>5.19</w:t>
        </w:r>
        <w:r w:rsidR="00375396">
          <w:rPr>
            <w:rFonts w:asciiTheme="minorHAnsi" w:eastAsiaTheme="minorEastAsia" w:hAnsiTheme="minorHAnsi" w:cstheme="minorBidi"/>
            <w:caps w:val="0"/>
            <w:noProof/>
            <w:sz w:val="22"/>
            <w:szCs w:val="22"/>
          </w:rPr>
          <w:tab/>
        </w:r>
        <w:r w:rsidR="00375396" w:rsidRPr="00F5114A">
          <w:rPr>
            <w:rStyle w:val="Hyperlink"/>
            <w:noProof/>
          </w:rPr>
          <w:t>BLANKET P.O. ACTIVITY REPORT</w:t>
        </w:r>
        <w:r w:rsidR="00375396">
          <w:rPr>
            <w:noProof/>
            <w:webHidden/>
          </w:rPr>
          <w:tab/>
        </w:r>
        <w:r w:rsidR="00375396">
          <w:rPr>
            <w:noProof/>
            <w:webHidden/>
          </w:rPr>
          <w:fldChar w:fldCharType="begin"/>
        </w:r>
        <w:r w:rsidR="00375396">
          <w:rPr>
            <w:noProof/>
            <w:webHidden/>
          </w:rPr>
          <w:instrText xml:space="preserve"> PAGEREF _Toc30591781 \h </w:instrText>
        </w:r>
        <w:r w:rsidR="00375396">
          <w:rPr>
            <w:noProof/>
            <w:webHidden/>
          </w:rPr>
        </w:r>
        <w:r w:rsidR="00375396">
          <w:rPr>
            <w:noProof/>
            <w:webHidden/>
          </w:rPr>
          <w:fldChar w:fldCharType="separate"/>
        </w:r>
        <w:r w:rsidR="009C6E75">
          <w:rPr>
            <w:noProof/>
            <w:webHidden/>
          </w:rPr>
          <w:t>59</w:t>
        </w:r>
        <w:r w:rsidR="00375396">
          <w:rPr>
            <w:noProof/>
            <w:webHidden/>
          </w:rPr>
          <w:fldChar w:fldCharType="end"/>
        </w:r>
      </w:hyperlink>
    </w:p>
    <w:p w14:paraId="4FE13B2D" w14:textId="5C17972F"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82" w:history="1">
        <w:r w:rsidR="00375396" w:rsidRPr="00F5114A">
          <w:rPr>
            <w:rStyle w:val="Hyperlink"/>
            <w:noProof/>
          </w:rPr>
          <w:t>5.20</w:t>
        </w:r>
        <w:r w:rsidR="00375396">
          <w:rPr>
            <w:rFonts w:asciiTheme="minorHAnsi" w:eastAsiaTheme="minorEastAsia" w:hAnsiTheme="minorHAnsi" w:cstheme="minorBidi"/>
            <w:caps w:val="0"/>
            <w:noProof/>
            <w:sz w:val="22"/>
            <w:szCs w:val="22"/>
          </w:rPr>
          <w:tab/>
        </w:r>
        <w:r w:rsidR="00375396" w:rsidRPr="00F5114A">
          <w:rPr>
            <w:rStyle w:val="Hyperlink"/>
            <w:noProof/>
          </w:rPr>
          <w:t>ELECTRONIC PAYMENTS</w:t>
        </w:r>
        <w:r w:rsidR="00375396">
          <w:rPr>
            <w:noProof/>
            <w:webHidden/>
          </w:rPr>
          <w:tab/>
        </w:r>
        <w:r w:rsidR="00375396">
          <w:rPr>
            <w:noProof/>
            <w:webHidden/>
          </w:rPr>
          <w:fldChar w:fldCharType="begin"/>
        </w:r>
        <w:r w:rsidR="00375396">
          <w:rPr>
            <w:noProof/>
            <w:webHidden/>
          </w:rPr>
          <w:instrText xml:space="preserve"> PAGEREF _Toc30591782 \h </w:instrText>
        </w:r>
        <w:r w:rsidR="00375396">
          <w:rPr>
            <w:noProof/>
            <w:webHidden/>
          </w:rPr>
        </w:r>
        <w:r w:rsidR="00375396">
          <w:rPr>
            <w:noProof/>
            <w:webHidden/>
          </w:rPr>
          <w:fldChar w:fldCharType="separate"/>
        </w:r>
        <w:r w:rsidR="009C6E75">
          <w:rPr>
            <w:noProof/>
            <w:webHidden/>
          </w:rPr>
          <w:t>60</w:t>
        </w:r>
        <w:r w:rsidR="00375396">
          <w:rPr>
            <w:noProof/>
            <w:webHidden/>
          </w:rPr>
          <w:fldChar w:fldCharType="end"/>
        </w:r>
      </w:hyperlink>
    </w:p>
    <w:p w14:paraId="0EA8186C" w14:textId="4C66D2F4"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83" w:history="1">
        <w:r w:rsidR="00375396" w:rsidRPr="00F5114A">
          <w:rPr>
            <w:rStyle w:val="Hyperlink"/>
            <w:noProof/>
          </w:rPr>
          <w:t>5.21</w:t>
        </w:r>
        <w:r w:rsidR="00375396">
          <w:rPr>
            <w:rFonts w:asciiTheme="minorHAnsi" w:eastAsiaTheme="minorEastAsia" w:hAnsiTheme="minorHAnsi" w:cstheme="minorBidi"/>
            <w:caps w:val="0"/>
            <w:noProof/>
            <w:sz w:val="22"/>
            <w:szCs w:val="22"/>
          </w:rPr>
          <w:tab/>
        </w:r>
        <w:r w:rsidR="00375396" w:rsidRPr="00F5114A">
          <w:rPr>
            <w:rStyle w:val="Hyperlink"/>
            <w:noProof/>
          </w:rPr>
          <w:t>PROGRAM EFFICIENCY ASSESSMENT FOR STATE USING AGENCIES</w:t>
        </w:r>
        <w:r w:rsidR="00375396">
          <w:rPr>
            <w:noProof/>
            <w:webHidden/>
          </w:rPr>
          <w:tab/>
        </w:r>
        <w:r w:rsidR="00375396">
          <w:rPr>
            <w:noProof/>
            <w:webHidden/>
          </w:rPr>
          <w:fldChar w:fldCharType="begin"/>
        </w:r>
        <w:r w:rsidR="00375396">
          <w:rPr>
            <w:noProof/>
            <w:webHidden/>
          </w:rPr>
          <w:instrText xml:space="preserve"> PAGEREF _Toc30591783 \h </w:instrText>
        </w:r>
        <w:r w:rsidR="00375396">
          <w:rPr>
            <w:noProof/>
            <w:webHidden/>
          </w:rPr>
        </w:r>
        <w:r w:rsidR="00375396">
          <w:rPr>
            <w:noProof/>
            <w:webHidden/>
          </w:rPr>
          <w:fldChar w:fldCharType="separate"/>
        </w:r>
        <w:r w:rsidR="009C6E75">
          <w:rPr>
            <w:noProof/>
            <w:webHidden/>
          </w:rPr>
          <w:t>60</w:t>
        </w:r>
        <w:r w:rsidR="00375396">
          <w:rPr>
            <w:noProof/>
            <w:webHidden/>
          </w:rPr>
          <w:fldChar w:fldCharType="end"/>
        </w:r>
      </w:hyperlink>
    </w:p>
    <w:p w14:paraId="61BDB05D" w14:textId="693455F5" w:rsidR="00375396" w:rsidRDefault="0082681A">
      <w:pPr>
        <w:pStyle w:val="TOC1"/>
        <w:rPr>
          <w:rFonts w:asciiTheme="minorHAnsi" w:eastAsiaTheme="minorEastAsia" w:hAnsiTheme="minorHAnsi" w:cstheme="minorBidi"/>
          <w:b w:val="0"/>
          <w:bCs w:val="0"/>
          <w:caps w:val="0"/>
          <w:noProof/>
          <w:sz w:val="22"/>
          <w:szCs w:val="22"/>
        </w:rPr>
      </w:pPr>
      <w:hyperlink w:anchor="_Toc30591784" w:history="1">
        <w:r w:rsidR="00375396" w:rsidRPr="00F5114A">
          <w:rPr>
            <w:rStyle w:val="Hyperlink"/>
            <w:noProof/>
            <w14:scene3d>
              <w14:camera w14:prst="orthographicFront"/>
              <w14:lightRig w14:rig="threePt" w14:dir="t">
                <w14:rot w14:lat="0" w14:lon="0" w14:rev="0"/>
              </w14:lightRig>
            </w14:scene3d>
          </w:rPr>
          <w:t>6</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QUOTE EVALUATION</w:t>
        </w:r>
        <w:r w:rsidR="00375396">
          <w:rPr>
            <w:noProof/>
            <w:webHidden/>
          </w:rPr>
          <w:tab/>
        </w:r>
        <w:r w:rsidR="00375396">
          <w:rPr>
            <w:noProof/>
            <w:webHidden/>
          </w:rPr>
          <w:fldChar w:fldCharType="begin"/>
        </w:r>
        <w:r w:rsidR="00375396">
          <w:rPr>
            <w:noProof/>
            <w:webHidden/>
          </w:rPr>
          <w:instrText xml:space="preserve"> PAGEREF _Toc30591784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4523C46A" w14:textId="677C06F2"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85" w:history="1">
        <w:r w:rsidR="00375396" w:rsidRPr="00F5114A">
          <w:rPr>
            <w:rStyle w:val="Hyperlink"/>
            <w:noProof/>
          </w:rPr>
          <w:t>6.1</w:t>
        </w:r>
        <w:r w:rsidR="00375396">
          <w:rPr>
            <w:rFonts w:asciiTheme="minorHAnsi" w:eastAsiaTheme="minorEastAsia" w:hAnsiTheme="minorHAnsi" w:cstheme="minorBidi"/>
            <w:caps w:val="0"/>
            <w:noProof/>
            <w:sz w:val="22"/>
            <w:szCs w:val="22"/>
          </w:rPr>
          <w:tab/>
        </w:r>
        <w:r w:rsidR="00375396" w:rsidRPr="00F5114A">
          <w:rPr>
            <w:rStyle w:val="Hyperlink"/>
            <w:noProof/>
          </w:rPr>
          <w:t>RIGHT TO WAIVE</w:t>
        </w:r>
        <w:r w:rsidR="00375396">
          <w:rPr>
            <w:noProof/>
            <w:webHidden/>
          </w:rPr>
          <w:tab/>
        </w:r>
        <w:r w:rsidR="00375396">
          <w:rPr>
            <w:noProof/>
            <w:webHidden/>
          </w:rPr>
          <w:fldChar w:fldCharType="begin"/>
        </w:r>
        <w:r w:rsidR="00375396">
          <w:rPr>
            <w:noProof/>
            <w:webHidden/>
          </w:rPr>
          <w:instrText xml:space="preserve"> PAGEREF _Toc30591785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0832EE2D" w14:textId="7DE8FF5D"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86" w:history="1">
        <w:r w:rsidR="00375396" w:rsidRPr="00F5114A">
          <w:rPr>
            <w:rStyle w:val="Hyperlink"/>
            <w:noProof/>
          </w:rPr>
          <w:t>6.2</w:t>
        </w:r>
        <w:r w:rsidR="00375396">
          <w:rPr>
            <w:rFonts w:asciiTheme="minorHAnsi" w:eastAsiaTheme="minorEastAsia" w:hAnsiTheme="minorHAnsi" w:cstheme="minorBidi"/>
            <w:caps w:val="0"/>
            <w:noProof/>
            <w:sz w:val="22"/>
            <w:szCs w:val="22"/>
          </w:rPr>
          <w:tab/>
        </w:r>
        <w:r w:rsidR="00375396" w:rsidRPr="00F5114A">
          <w:rPr>
            <w:rStyle w:val="Hyperlink"/>
            <w:noProof/>
          </w:rPr>
          <w:t>DIRECTOR’S RIGHT OF FINAL Quote ACCEPTANCE</w:t>
        </w:r>
        <w:r w:rsidR="00375396">
          <w:rPr>
            <w:noProof/>
            <w:webHidden/>
          </w:rPr>
          <w:tab/>
        </w:r>
        <w:r w:rsidR="00375396">
          <w:rPr>
            <w:noProof/>
            <w:webHidden/>
          </w:rPr>
          <w:fldChar w:fldCharType="begin"/>
        </w:r>
        <w:r w:rsidR="00375396">
          <w:rPr>
            <w:noProof/>
            <w:webHidden/>
          </w:rPr>
          <w:instrText xml:space="preserve"> PAGEREF _Toc30591786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24E7FBC2" w14:textId="0CA5215F"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87" w:history="1">
        <w:r w:rsidR="00375396" w:rsidRPr="00F5114A">
          <w:rPr>
            <w:rStyle w:val="Hyperlink"/>
            <w:noProof/>
          </w:rPr>
          <w:t>6.3</w:t>
        </w:r>
        <w:r w:rsidR="00375396">
          <w:rPr>
            <w:rFonts w:asciiTheme="minorHAnsi" w:eastAsiaTheme="minorEastAsia" w:hAnsiTheme="minorHAnsi" w:cstheme="minorBidi"/>
            <w:caps w:val="0"/>
            <w:noProof/>
            <w:sz w:val="22"/>
            <w:szCs w:val="22"/>
          </w:rPr>
          <w:tab/>
        </w:r>
        <w:r w:rsidR="00375396" w:rsidRPr="00F5114A">
          <w:rPr>
            <w:rStyle w:val="Hyperlink"/>
            <w:noProof/>
          </w:rPr>
          <w:t>STATE'S RIGHT TO INSPECT VENDOR (BIDDER) FACILITIES</w:t>
        </w:r>
        <w:r w:rsidR="00375396">
          <w:rPr>
            <w:noProof/>
            <w:webHidden/>
          </w:rPr>
          <w:tab/>
        </w:r>
        <w:r w:rsidR="00375396">
          <w:rPr>
            <w:noProof/>
            <w:webHidden/>
          </w:rPr>
          <w:fldChar w:fldCharType="begin"/>
        </w:r>
        <w:r w:rsidR="00375396">
          <w:rPr>
            <w:noProof/>
            <w:webHidden/>
          </w:rPr>
          <w:instrText xml:space="preserve"> PAGEREF _Toc30591787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72B1F8EC" w14:textId="33EE2710"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88" w:history="1">
        <w:r w:rsidR="00375396" w:rsidRPr="00F5114A">
          <w:rPr>
            <w:rStyle w:val="Hyperlink"/>
            <w:noProof/>
          </w:rPr>
          <w:t>6.4</w:t>
        </w:r>
        <w:r w:rsidR="00375396">
          <w:rPr>
            <w:rFonts w:asciiTheme="minorHAnsi" w:eastAsiaTheme="minorEastAsia" w:hAnsiTheme="minorHAnsi" w:cstheme="minorBidi"/>
            <w:caps w:val="0"/>
            <w:noProof/>
            <w:sz w:val="22"/>
            <w:szCs w:val="22"/>
          </w:rPr>
          <w:tab/>
        </w:r>
        <w:r w:rsidR="00375396" w:rsidRPr="00F5114A">
          <w:rPr>
            <w:rStyle w:val="Hyperlink"/>
            <w:noProof/>
          </w:rPr>
          <w:t>Clarification of Quote / STATE'S RIGHT TO REQUEST FURTHER INFORMATION</w:t>
        </w:r>
        <w:r w:rsidR="00375396">
          <w:rPr>
            <w:noProof/>
            <w:webHidden/>
          </w:rPr>
          <w:tab/>
        </w:r>
        <w:r w:rsidR="00375396">
          <w:rPr>
            <w:noProof/>
            <w:webHidden/>
          </w:rPr>
          <w:fldChar w:fldCharType="begin"/>
        </w:r>
        <w:r w:rsidR="00375396">
          <w:rPr>
            <w:noProof/>
            <w:webHidden/>
          </w:rPr>
          <w:instrText xml:space="preserve"> PAGEREF _Toc30591788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30A75F76" w14:textId="7A591863"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89" w:history="1">
        <w:r w:rsidR="00375396" w:rsidRPr="00F5114A">
          <w:rPr>
            <w:rStyle w:val="Hyperlink"/>
            <w:noProof/>
          </w:rPr>
          <w:t>6.5</w:t>
        </w:r>
        <w:r w:rsidR="00375396">
          <w:rPr>
            <w:rFonts w:asciiTheme="minorHAnsi" w:eastAsiaTheme="minorEastAsia" w:hAnsiTheme="minorHAnsi" w:cstheme="minorBidi"/>
            <w:caps w:val="0"/>
            <w:noProof/>
            <w:sz w:val="22"/>
            <w:szCs w:val="22"/>
          </w:rPr>
          <w:tab/>
        </w:r>
        <w:r w:rsidR="00375396" w:rsidRPr="00F5114A">
          <w:rPr>
            <w:rStyle w:val="Hyperlink"/>
            <w:noProof/>
          </w:rPr>
          <w:t>QUOTE EVALUATION COMMITTEE</w:t>
        </w:r>
        <w:r w:rsidR="00375396">
          <w:rPr>
            <w:noProof/>
            <w:webHidden/>
          </w:rPr>
          <w:tab/>
        </w:r>
        <w:r w:rsidR="00375396">
          <w:rPr>
            <w:noProof/>
            <w:webHidden/>
          </w:rPr>
          <w:fldChar w:fldCharType="begin"/>
        </w:r>
        <w:r w:rsidR="00375396">
          <w:rPr>
            <w:noProof/>
            <w:webHidden/>
          </w:rPr>
          <w:instrText xml:space="preserve"> PAGEREF _Toc30591789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2005F0BC" w14:textId="54F6C60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90" w:history="1">
        <w:r w:rsidR="00375396" w:rsidRPr="00F5114A">
          <w:rPr>
            <w:rStyle w:val="Hyperlink"/>
            <w:noProof/>
          </w:rPr>
          <w:t>6.6</w:t>
        </w:r>
        <w:r w:rsidR="00375396">
          <w:rPr>
            <w:rFonts w:asciiTheme="minorHAnsi" w:eastAsiaTheme="minorEastAsia" w:hAnsiTheme="minorHAnsi" w:cstheme="minorBidi"/>
            <w:caps w:val="0"/>
            <w:noProof/>
            <w:sz w:val="22"/>
            <w:szCs w:val="22"/>
          </w:rPr>
          <w:tab/>
        </w:r>
        <w:r w:rsidR="00375396" w:rsidRPr="00F5114A">
          <w:rPr>
            <w:rStyle w:val="Hyperlink"/>
            <w:noProof/>
          </w:rPr>
          <w:t>ORAL PRESENTATION</w:t>
        </w:r>
        <w:r w:rsidR="00375396">
          <w:rPr>
            <w:noProof/>
            <w:webHidden/>
          </w:rPr>
          <w:tab/>
        </w:r>
        <w:r w:rsidR="00375396">
          <w:rPr>
            <w:noProof/>
            <w:webHidden/>
          </w:rPr>
          <w:fldChar w:fldCharType="begin"/>
        </w:r>
        <w:r w:rsidR="00375396">
          <w:rPr>
            <w:noProof/>
            <w:webHidden/>
          </w:rPr>
          <w:instrText xml:space="preserve"> PAGEREF _Toc30591790 \h </w:instrText>
        </w:r>
        <w:r w:rsidR="00375396">
          <w:rPr>
            <w:noProof/>
            <w:webHidden/>
          </w:rPr>
        </w:r>
        <w:r w:rsidR="00375396">
          <w:rPr>
            <w:noProof/>
            <w:webHidden/>
          </w:rPr>
          <w:fldChar w:fldCharType="separate"/>
        </w:r>
        <w:r w:rsidR="009C6E75">
          <w:rPr>
            <w:noProof/>
            <w:webHidden/>
          </w:rPr>
          <w:t>61</w:t>
        </w:r>
        <w:r w:rsidR="00375396">
          <w:rPr>
            <w:noProof/>
            <w:webHidden/>
          </w:rPr>
          <w:fldChar w:fldCharType="end"/>
        </w:r>
      </w:hyperlink>
    </w:p>
    <w:p w14:paraId="1EF11EFC" w14:textId="3F583B85"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91" w:history="1">
        <w:r w:rsidR="00375396" w:rsidRPr="00F5114A">
          <w:rPr>
            <w:rStyle w:val="Hyperlink"/>
            <w:noProof/>
          </w:rPr>
          <w:t>6.7</w:t>
        </w:r>
        <w:r w:rsidR="00375396">
          <w:rPr>
            <w:rFonts w:asciiTheme="minorHAnsi" w:eastAsiaTheme="minorEastAsia" w:hAnsiTheme="minorHAnsi" w:cstheme="minorBidi"/>
            <w:caps w:val="0"/>
            <w:noProof/>
            <w:sz w:val="22"/>
            <w:szCs w:val="22"/>
          </w:rPr>
          <w:tab/>
        </w:r>
        <w:r w:rsidR="00375396" w:rsidRPr="00F5114A">
          <w:rPr>
            <w:rStyle w:val="Hyperlink"/>
            <w:noProof/>
          </w:rPr>
          <w:t>EVALUATION CRITERIA</w:t>
        </w:r>
        <w:r w:rsidR="00375396">
          <w:rPr>
            <w:noProof/>
            <w:webHidden/>
          </w:rPr>
          <w:tab/>
        </w:r>
        <w:r w:rsidR="00375396">
          <w:rPr>
            <w:noProof/>
            <w:webHidden/>
          </w:rPr>
          <w:fldChar w:fldCharType="begin"/>
        </w:r>
        <w:r w:rsidR="00375396">
          <w:rPr>
            <w:noProof/>
            <w:webHidden/>
          </w:rPr>
          <w:instrText xml:space="preserve"> PAGEREF _Toc30591791 \h </w:instrText>
        </w:r>
        <w:r w:rsidR="00375396">
          <w:rPr>
            <w:noProof/>
            <w:webHidden/>
          </w:rPr>
        </w:r>
        <w:r w:rsidR="00375396">
          <w:rPr>
            <w:noProof/>
            <w:webHidden/>
          </w:rPr>
          <w:fldChar w:fldCharType="separate"/>
        </w:r>
        <w:r w:rsidR="009C6E75">
          <w:rPr>
            <w:noProof/>
            <w:webHidden/>
          </w:rPr>
          <w:t>62</w:t>
        </w:r>
        <w:r w:rsidR="00375396">
          <w:rPr>
            <w:noProof/>
            <w:webHidden/>
          </w:rPr>
          <w:fldChar w:fldCharType="end"/>
        </w:r>
      </w:hyperlink>
    </w:p>
    <w:p w14:paraId="233E765A" w14:textId="70529A3B" w:rsidR="00375396" w:rsidRDefault="0082681A">
      <w:pPr>
        <w:pStyle w:val="TOC3"/>
        <w:rPr>
          <w:rFonts w:asciiTheme="minorHAnsi" w:eastAsiaTheme="minorEastAsia" w:hAnsiTheme="minorHAnsi" w:cstheme="minorBidi"/>
          <w:iCs w:val="0"/>
          <w:caps w:val="0"/>
          <w:noProof/>
          <w:sz w:val="22"/>
          <w:szCs w:val="22"/>
        </w:rPr>
      </w:pPr>
      <w:hyperlink w:anchor="_Toc30591792" w:history="1">
        <w:r w:rsidR="00375396" w:rsidRPr="00F5114A">
          <w:rPr>
            <w:rStyle w:val="Hyperlink"/>
            <w:rFonts w:eastAsia="MS Mincho"/>
            <w:noProof/>
          </w:rPr>
          <w:t>6.7.1</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TECHNICAL EVALUATION CRITERIA</w:t>
        </w:r>
        <w:r w:rsidR="00375396">
          <w:rPr>
            <w:noProof/>
            <w:webHidden/>
          </w:rPr>
          <w:tab/>
        </w:r>
        <w:r w:rsidR="00375396">
          <w:rPr>
            <w:noProof/>
            <w:webHidden/>
          </w:rPr>
          <w:fldChar w:fldCharType="begin"/>
        </w:r>
        <w:r w:rsidR="00375396">
          <w:rPr>
            <w:noProof/>
            <w:webHidden/>
          </w:rPr>
          <w:instrText xml:space="preserve"> PAGEREF _Toc30591792 \h </w:instrText>
        </w:r>
        <w:r w:rsidR="00375396">
          <w:rPr>
            <w:noProof/>
            <w:webHidden/>
          </w:rPr>
        </w:r>
        <w:r w:rsidR="00375396">
          <w:rPr>
            <w:noProof/>
            <w:webHidden/>
          </w:rPr>
          <w:fldChar w:fldCharType="separate"/>
        </w:r>
        <w:r w:rsidR="009C6E75">
          <w:rPr>
            <w:noProof/>
            <w:webHidden/>
          </w:rPr>
          <w:t>62</w:t>
        </w:r>
        <w:r w:rsidR="00375396">
          <w:rPr>
            <w:noProof/>
            <w:webHidden/>
          </w:rPr>
          <w:fldChar w:fldCharType="end"/>
        </w:r>
      </w:hyperlink>
    </w:p>
    <w:p w14:paraId="2E4F1524" w14:textId="03BB640E" w:rsidR="00375396" w:rsidRDefault="0082681A">
      <w:pPr>
        <w:pStyle w:val="TOC3"/>
        <w:rPr>
          <w:rFonts w:asciiTheme="minorHAnsi" w:eastAsiaTheme="minorEastAsia" w:hAnsiTheme="minorHAnsi" w:cstheme="minorBidi"/>
          <w:iCs w:val="0"/>
          <w:caps w:val="0"/>
          <w:noProof/>
          <w:sz w:val="22"/>
          <w:szCs w:val="22"/>
        </w:rPr>
      </w:pPr>
      <w:hyperlink w:anchor="_Toc30591793" w:history="1">
        <w:r w:rsidR="00375396" w:rsidRPr="00F5114A">
          <w:rPr>
            <w:rStyle w:val="Hyperlink"/>
            <w:rFonts w:eastAsia="MS Mincho"/>
            <w:noProof/>
          </w:rPr>
          <w:t>6.7.2</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VENDOR’S {BIDDER’S} STATE-SUPPLIED PRICE SHEET</w:t>
        </w:r>
        <w:r w:rsidR="00375396">
          <w:rPr>
            <w:noProof/>
            <w:webHidden/>
          </w:rPr>
          <w:tab/>
        </w:r>
        <w:r w:rsidR="00375396">
          <w:rPr>
            <w:noProof/>
            <w:webHidden/>
          </w:rPr>
          <w:fldChar w:fldCharType="begin"/>
        </w:r>
        <w:r w:rsidR="00375396">
          <w:rPr>
            <w:noProof/>
            <w:webHidden/>
          </w:rPr>
          <w:instrText xml:space="preserve"> PAGEREF _Toc30591793 \h </w:instrText>
        </w:r>
        <w:r w:rsidR="00375396">
          <w:rPr>
            <w:noProof/>
            <w:webHidden/>
          </w:rPr>
        </w:r>
        <w:r w:rsidR="00375396">
          <w:rPr>
            <w:noProof/>
            <w:webHidden/>
          </w:rPr>
          <w:fldChar w:fldCharType="separate"/>
        </w:r>
        <w:r w:rsidR="009C6E75">
          <w:rPr>
            <w:noProof/>
            <w:webHidden/>
          </w:rPr>
          <w:t>62</w:t>
        </w:r>
        <w:r w:rsidR="00375396">
          <w:rPr>
            <w:noProof/>
            <w:webHidden/>
          </w:rPr>
          <w:fldChar w:fldCharType="end"/>
        </w:r>
      </w:hyperlink>
    </w:p>
    <w:p w14:paraId="2AEAD3A1" w14:textId="1B216C66" w:rsidR="00375396" w:rsidRDefault="0082681A">
      <w:pPr>
        <w:pStyle w:val="TOC3"/>
        <w:rPr>
          <w:rFonts w:asciiTheme="minorHAnsi" w:eastAsiaTheme="minorEastAsia" w:hAnsiTheme="minorHAnsi" w:cstheme="minorBidi"/>
          <w:iCs w:val="0"/>
          <w:caps w:val="0"/>
          <w:noProof/>
          <w:sz w:val="22"/>
          <w:szCs w:val="22"/>
        </w:rPr>
      </w:pPr>
      <w:hyperlink w:anchor="_Toc30591794" w:history="1">
        <w:r w:rsidR="00375396" w:rsidRPr="00F5114A">
          <w:rPr>
            <w:rStyle w:val="Hyperlink"/>
            <w:rFonts w:eastAsia="MS Mincho"/>
            <w:noProof/>
          </w:rPr>
          <w:t>6.7.3</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QUOTE DISCREPANCIES</w:t>
        </w:r>
        <w:r w:rsidR="00375396">
          <w:rPr>
            <w:noProof/>
            <w:webHidden/>
          </w:rPr>
          <w:tab/>
        </w:r>
        <w:r w:rsidR="00375396">
          <w:rPr>
            <w:noProof/>
            <w:webHidden/>
          </w:rPr>
          <w:fldChar w:fldCharType="begin"/>
        </w:r>
        <w:r w:rsidR="00375396">
          <w:rPr>
            <w:noProof/>
            <w:webHidden/>
          </w:rPr>
          <w:instrText xml:space="preserve"> PAGEREF _Toc30591794 \h </w:instrText>
        </w:r>
        <w:r w:rsidR="00375396">
          <w:rPr>
            <w:noProof/>
            <w:webHidden/>
          </w:rPr>
        </w:r>
        <w:r w:rsidR="00375396">
          <w:rPr>
            <w:noProof/>
            <w:webHidden/>
          </w:rPr>
          <w:fldChar w:fldCharType="separate"/>
        </w:r>
        <w:r w:rsidR="009C6E75">
          <w:rPr>
            <w:noProof/>
            <w:webHidden/>
          </w:rPr>
          <w:t>62</w:t>
        </w:r>
        <w:r w:rsidR="00375396">
          <w:rPr>
            <w:noProof/>
            <w:webHidden/>
          </w:rPr>
          <w:fldChar w:fldCharType="end"/>
        </w:r>
      </w:hyperlink>
    </w:p>
    <w:p w14:paraId="0DC5A141" w14:textId="337B15B4" w:rsidR="00375396" w:rsidRDefault="0082681A">
      <w:pPr>
        <w:pStyle w:val="TOC3"/>
        <w:rPr>
          <w:rFonts w:asciiTheme="minorHAnsi" w:eastAsiaTheme="minorEastAsia" w:hAnsiTheme="minorHAnsi" w:cstheme="minorBidi"/>
          <w:iCs w:val="0"/>
          <w:caps w:val="0"/>
          <w:noProof/>
          <w:sz w:val="22"/>
          <w:szCs w:val="22"/>
        </w:rPr>
      </w:pPr>
      <w:hyperlink w:anchor="_Toc30591795" w:history="1">
        <w:r w:rsidR="00375396" w:rsidRPr="00F5114A">
          <w:rPr>
            <w:rStyle w:val="Hyperlink"/>
            <w:rFonts w:eastAsia="MS Mincho"/>
            <w:noProof/>
          </w:rPr>
          <w:t>6.7.4</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EVALUATION OF THE QUOTES</w:t>
        </w:r>
        <w:r w:rsidR="00375396">
          <w:rPr>
            <w:noProof/>
            <w:webHidden/>
          </w:rPr>
          <w:tab/>
        </w:r>
        <w:r w:rsidR="00375396">
          <w:rPr>
            <w:noProof/>
            <w:webHidden/>
          </w:rPr>
          <w:fldChar w:fldCharType="begin"/>
        </w:r>
        <w:r w:rsidR="00375396">
          <w:rPr>
            <w:noProof/>
            <w:webHidden/>
          </w:rPr>
          <w:instrText xml:space="preserve"> PAGEREF _Toc30591795 \h </w:instrText>
        </w:r>
        <w:r w:rsidR="00375396">
          <w:rPr>
            <w:noProof/>
            <w:webHidden/>
          </w:rPr>
        </w:r>
        <w:r w:rsidR="00375396">
          <w:rPr>
            <w:noProof/>
            <w:webHidden/>
          </w:rPr>
          <w:fldChar w:fldCharType="separate"/>
        </w:r>
        <w:r w:rsidR="009C6E75">
          <w:rPr>
            <w:noProof/>
            <w:webHidden/>
          </w:rPr>
          <w:t>63</w:t>
        </w:r>
        <w:r w:rsidR="00375396">
          <w:rPr>
            <w:noProof/>
            <w:webHidden/>
          </w:rPr>
          <w:fldChar w:fldCharType="end"/>
        </w:r>
      </w:hyperlink>
    </w:p>
    <w:p w14:paraId="71C80550" w14:textId="2C11511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96" w:history="1">
        <w:r w:rsidR="00375396" w:rsidRPr="00F5114A">
          <w:rPr>
            <w:rStyle w:val="Hyperlink"/>
            <w:noProof/>
          </w:rPr>
          <w:t>6.8</w:t>
        </w:r>
        <w:r w:rsidR="00375396">
          <w:rPr>
            <w:rFonts w:asciiTheme="minorHAnsi" w:eastAsiaTheme="minorEastAsia" w:hAnsiTheme="minorHAnsi" w:cstheme="minorBidi"/>
            <w:caps w:val="0"/>
            <w:noProof/>
            <w:sz w:val="22"/>
            <w:szCs w:val="22"/>
          </w:rPr>
          <w:tab/>
        </w:r>
        <w:r w:rsidR="00375396" w:rsidRPr="00F5114A">
          <w:rPr>
            <w:rStyle w:val="Hyperlink"/>
            <w:noProof/>
          </w:rPr>
          <w:t>NEGOTIATION AND BEST AND FINAL OFFER (BAFO)</w:t>
        </w:r>
        <w:r w:rsidR="00375396">
          <w:rPr>
            <w:noProof/>
            <w:webHidden/>
          </w:rPr>
          <w:tab/>
        </w:r>
        <w:r w:rsidR="00375396">
          <w:rPr>
            <w:noProof/>
            <w:webHidden/>
          </w:rPr>
          <w:fldChar w:fldCharType="begin"/>
        </w:r>
        <w:r w:rsidR="00375396">
          <w:rPr>
            <w:noProof/>
            <w:webHidden/>
          </w:rPr>
          <w:instrText xml:space="preserve"> PAGEREF _Toc30591796 \h </w:instrText>
        </w:r>
        <w:r w:rsidR="00375396">
          <w:rPr>
            <w:noProof/>
            <w:webHidden/>
          </w:rPr>
        </w:r>
        <w:r w:rsidR="00375396">
          <w:rPr>
            <w:noProof/>
            <w:webHidden/>
          </w:rPr>
          <w:fldChar w:fldCharType="separate"/>
        </w:r>
        <w:r w:rsidR="009C6E75">
          <w:rPr>
            <w:noProof/>
            <w:webHidden/>
          </w:rPr>
          <w:t>63</w:t>
        </w:r>
        <w:r w:rsidR="00375396">
          <w:rPr>
            <w:noProof/>
            <w:webHidden/>
          </w:rPr>
          <w:fldChar w:fldCharType="end"/>
        </w:r>
      </w:hyperlink>
    </w:p>
    <w:p w14:paraId="2180D1F0" w14:textId="3636D06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797" w:history="1">
        <w:r w:rsidR="00375396" w:rsidRPr="00F5114A">
          <w:rPr>
            <w:rStyle w:val="Hyperlink"/>
            <w:noProof/>
          </w:rPr>
          <w:t>6.9</w:t>
        </w:r>
        <w:r w:rsidR="00375396">
          <w:rPr>
            <w:rFonts w:asciiTheme="minorHAnsi" w:eastAsiaTheme="minorEastAsia" w:hAnsiTheme="minorHAnsi" w:cstheme="minorBidi"/>
            <w:caps w:val="0"/>
            <w:noProof/>
            <w:sz w:val="22"/>
            <w:szCs w:val="22"/>
          </w:rPr>
          <w:tab/>
        </w:r>
        <w:r w:rsidR="00375396" w:rsidRPr="00F5114A">
          <w:rPr>
            <w:rStyle w:val="Hyperlink"/>
            <w:noProof/>
          </w:rPr>
          <w:t xml:space="preserve">“REQUEST FOR REVISION” WITHIN </w:t>
        </w:r>
        <w:r w:rsidR="00375396" w:rsidRPr="00F5114A">
          <w:rPr>
            <w:rStyle w:val="Hyperlink"/>
            <w:i/>
            <w:iCs/>
            <w:noProof/>
          </w:rPr>
          <w:t>NJSTART</w:t>
        </w:r>
        <w:r w:rsidR="00375396">
          <w:rPr>
            <w:noProof/>
            <w:webHidden/>
          </w:rPr>
          <w:tab/>
        </w:r>
        <w:r w:rsidR="00375396">
          <w:rPr>
            <w:noProof/>
            <w:webHidden/>
          </w:rPr>
          <w:fldChar w:fldCharType="begin"/>
        </w:r>
        <w:r w:rsidR="00375396">
          <w:rPr>
            <w:noProof/>
            <w:webHidden/>
          </w:rPr>
          <w:instrText xml:space="preserve"> PAGEREF _Toc30591797 \h </w:instrText>
        </w:r>
        <w:r w:rsidR="00375396">
          <w:rPr>
            <w:noProof/>
            <w:webHidden/>
          </w:rPr>
        </w:r>
        <w:r w:rsidR="00375396">
          <w:rPr>
            <w:noProof/>
            <w:webHidden/>
          </w:rPr>
          <w:fldChar w:fldCharType="separate"/>
        </w:r>
        <w:r w:rsidR="009C6E75">
          <w:rPr>
            <w:noProof/>
            <w:webHidden/>
          </w:rPr>
          <w:t>64</w:t>
        </w:r>
        <w:r w:rsidR="00375396">
          <w:rPr>
            <w:noProof/>
            <w:webHidden/>
          </w:rPr>
          <w:fldChar w:fldCharType="end"/>
        </w:r>
      </w:hyperlink>
    </w:p>
    <w:p w14:paraId="6602B209" w14:textId="65B46CFC"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798" w:history="1">
        <w:r w:rsidR="00375396" w:rsidRPr="00F5114A">
          <w:rPr>
            <w:rStyle w:val="Hyperlink"/>
            <w:noProof/>
          </w:rPr>
          <w:t>6.10</w:t>
        </w:r>
        <w:r w:rsidR="00375396">
          <w:rPr>
            <w:rFonts w:asciiTheme="minorHAnsi" w:eastAsiaTheme="minorEastAsia" w:hAnsiTheme="minorHAnsi" w:cstheme="minorBidi"/>
            <w:caps w:val="0"/>
            <w:noProof/>
            <w:sz w:val="22"/>
            <w:szCs w:val="22"/>
          </w:rPr>
          <w:tab/>
        </w:r>
        <w:r w:rsidR="00375396" w:rsidRPr="00F5114A">
          <w:rPr>
            <w:rStyle w:val="Hyperlink"/>
            <w:noProof/>
          </w:rPr>
          <w:t>POOR PERFORMANCE</w:t>
        </w:r>
        <w:r w:rsidR="00375396">
          <w:rPr>
            <w:noProof/>
            <w:webHidden/>
          </w:rPr>
          <w:tab/>
        </w:r>
        <w:r w:rsidR="00375396">
          <w:rPr>
            <w:noProof/>
            <w:webHidden/>
          </w:rPr>
          <w:fldChar w:fldCharType="begin"/>
        </w:r>
        <w:r w:rsidR="00375396">
          <w:rPr>
            <w:noProof/>
            <w:webHidden/>
          </w:rPr>
          <w:instrText xml:space="preserve"> PAGEREF _Toc30591798 \h </w:instrText>
        </w:r>
        <w:r w:rsidR="00375396">
          <w:rPr>
            <w:noProof/>
            <w:webHidden/>
          </w:rPr>
        </w:r>
        <w:r w:rsidR="00375396">
          <w:rPr>
            <w:noProof/>
            <w:webHidden/>
          </w:rPr>
          <w:fldChar w:fldCharType="separate"/>
        </w:r>
        <w:r w:rsidR="009C6E75">
          <w:rPr>
            <w:noProof/>
            <w:webHidden/>
          </w:rPr>
          <w:t>64</w:t>
        </w:r>
        <w:r w:rsidR="00375396">
          <w:rPr>
            <w:noProof/>
            <w:webHidden/>
          </w:rPr>
          <w:fldChar w:fldCharType="end"/>
        </w:r>
      </w:hyperlink>
    </w:p>
    <w:p w14:paraId="1074F8E9" w14:textId="7A09AB89" w:rsidR="00375396" w:rsidRDefault="0082681A">
      <w:pPr>
        <w:pStyle w:val="TOC1"/>
        <w:rPr>
          <w:rFonts w:asciiTheme="minorHAnsi" w:eastAsiaTheme="minorEastAsia" w:hAnsiTheme="minorHAnsi" w:cstheme="minorBidi"/>
          <w:b w:val="0"/>
          <w:bCs w:val="0"/>
          <w:caps w:val="0"/>
          <w:noProof/>
          <w:sz w:val="22"/>
          <w:szCs w:val="22"/>
        </w:rPr>
      </w:pPr>
      <w:hyperlink w:anchor="_Toc30591799" w:history="1">
        <w:r w:rsidR="00375396" w:rsidRPr="00F5114A">
          <w:rPr>
            <w:rStyle w:val="Hyperlink"/>
            <w:noProof/>
            <w14:scene3d>
              <w14:camera w14:prst="orthographicFront"/>
              <w14:lightRig w14:rig="threePt" w14:dir="t">
                <w14:rot w14:lat="0" w14:lon="0" w14:rev="0"/>
              </w14:lightRig>
            </w14:scene3d>
          </w:rPr>
          <w:t>7</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BLANKET P.O. AWARD</w:t>
        </w:r>
        <w:r w:rsidR="00375396">
          <w:rPr>
            <w:noProof/>
            <w:webHidden/>
          </w:rPr>
          <w:tab/>
        </w:r>
        <w:r w:rsidR="00375396">
          <w:rPr>
            <w:noProof/>
            <w:webHidden/>
          </w:rPr>
          <w:fldChar w:fldCharType="begin"/>
        </w:r>
        <w:r w:rsidR="00375396">
          <w:rPr>
            <w:noProof/>
            <w:webHidden/>
          </w:rPr>
          <w:instrText xml:space="preserve"> PAGEREF _Toc30591799 \h </w:instrText>
        </w:r>
        <w:r w:rsidR="00375396">
          <w:rPr>
            <w:noProof/>
            <w:webHidden/>
          </w:rPr>
        </w:r>
        <w:r w:rsidR="00375396">
          <w:rPr>
            <w:noProof/>
            <w:webHidden/>
          </w:rPr>
          <w:fldChar w:fldCharType="separate"/>
        </w:r>
        <w:r w:rsidR="009C6E75">
          <w:rPr>
            <w:noProof/>
            <w:webHidden/>
          </w:rPr>
          <w:t>65</w:t>
        </w:r>
        <w:r w:rsidR="00375396">
          <w:rPr>
            <w:noProof/>
            <w:webHidden/>
          </w:rPr>
          <w:fldChar w:fldCharType="end"/>
        </w:r>
      </w:hyperlink>
    </w:p>
    <w:p w14:paraId="727DBCDC" w14:textId="611BED93"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00" w:history="1">
        <w:r w:rsidR="00375396" w:rsidRPr="00F5114A">
          <w:rPr>
            <w:rStyle w:val="Hyperlink"/>
            <w:rFonts w:eastAsia="MS Mincho"/>
            <w:noProof/>
          </w:rPr>
          <w:t>7.1</w:t>
        </w:r>
        <w:r w:rsidR="00375396">
          <w:rPr>
            <w:rFonts w:asciiTheme="minorHAnsi" w:eastAsiaTheme="minorEastAsia" w:hAnsiTheme="minorHAnsi" w:cstheme="minorBidi"/>
            <w:caps w:val="0"/>
            <w:noProof/>
            <w:sz w:val="22"/>
            <w:szCs w:val="22"/>
          </w:rPr>
          <w:tab/>
        </w:r>
        <w:r w:rsidR="00375396" w:rsidRPr="00F5114A">
          <w:rPr>
            <w:rStyle w:val="Hyperlink"/>
            <w:rFonts w:eastAsia="MS Mincho"/>
            <w:noProof/>
          </w:rPr>
          <w:t>DOCUMENTS REQUIRED BEFORE BLANKET P.O. AWARD</w:t>
        </w:r>
        <w:r w:rsidR="00375396">
          <w:rPr>
            <w:noProof/>
            <w:webHidden/>
          </w:rPr>
          <w:tab/>
        </w:r>
        <w:r w:rsidR="00375396">
          <w:rPr>
            <w:noProof/>
            <w:webHidden/>
          </w:rPr>
          <w:fldChar w:fldCharType="begin"/>
        </w:r>
        <w:r w:rsidR="00375396">
          <w:rPr>
            <w:noProof/>
            <w:webHidden/>
          </w:rPr>
          <w:instrText xml:space="preserve"> PAGEREF _Toc30591800 \h </w:instrText>
        </w:r>
        <w:r w:rsidR="00375396">
          <w:rPr>
            <w:noProof/>
            <w:webHidden/>
          </w:rPr>
        </w:r>
        <w:r w:rsidR="00375396">
          <w:rPr>
            <w:noProof/>
            <w:webHidden/>
          </w:rPr>
          <w:fldChar w:fldCharType="separate"/>
        </w:r>
        <w:r w:rsidR="009C6E75">
          <w:rPr>
            <w:noProof/>
            <w:webHidden/>
          </w:rPr>
          <w:t>65</w:t>
        </w:r>
        <w:r w:rsidR="00375396">
          <w:rPr>
            <w:noProof/>
            <w:webHidden/>
          </w:rPr>
          <w:fldChar w:fldCharType="end"/>
        </w:r>
      </w:hyperlink>
    </w:p>
    <w:p w14:paraId="5CC3494B" w14:textId="5337932E" w:rsidR="00375396" w:rsidRDefault="0082681A">
      <w:pPr>
        <w:pStyle w:val="TOC3"/>
        <w:rPr>
          <w:rFonts w:asciiTheme="minorHAnsi" w:eastAsiaTheme="minorEastAsia" w:hAnsiTheme="minorHAnsi" w:cstheme="minorBidi"/>
          <w:iCs w:val="0"/>
          <w:caps w:val="0"/>
          <w:noProof/>
          <w:sz w:val="22"/>
          <w:szCs w:val="22"/>
        </w:rPr>
      </w:pPr>
      <w:hyperlink w:anchor="_Toc30591801" w:history="1">
        <w:r w:rsidR="00375396" w:rsidRPr="00F5114A">
          <w:rPr>
            <w:rStyle w:val="Hyperlink"/>
            <w:rFonts w:eastAsia="MS Mincho"/>
            <w:noProof/>
          </w:rPr>
          <w:t>7.1.1</w:t>
        </w:r>
        <w:r w:rsidR="00375396">
          <w:rPr>
            <w:rFonts w:asciiTheme="minorHAnsi" w:eastAsiaTheme="minorEastAsia" w:hAnsiTheme="minorHAnsi" w:cstheme="minorBidi"/>
            <w:iCs w:val="0"/>
            <w:caps w:val="0"/>
            <w:noProof/>
            <w:sz w:val="22"/>
            <w:szCs w:val="22"/>
          </w:rPr>
          <w:tab/>
        </w:r>
        <w:r w:rsidR="00375396" w:rsidRPr="00F5114A">
          <w:rPr>
            <w:rStyle w:val="Hyperlink"/>
            <w:rFonts w:eastAsia="MS Mincho"/>
            <w:noProof/>
          </w:rPr>
          <w:t xml:space="preserve">REQUIREMENTS OF PUBLIC LAW 2005, CHAPTER 51, N.J.S.A. 19:44A-20.13 - N.J.S.A. 19:44A-20.25 (FORMERLY EXECUTIVE ORDER NO. 134), EXECUTIVE ORDER NO. 117 (2008) AND N.J.A.C. 17:12-5 </w:t>
        </w:r>
        <w:r w:rsidR="00375396" w:rsidRPr="00F5114A">
          <w:rPr>
            <w:rStyle w:val="Hyperlink"/>
            <w:rFonts w:eastAsia="MS Mincho"/>
            <w:i/>
            <w:noProof/>
          </w:rPr>
          <w:t>ET SEQ.</w:t>
        </w:r>
        <w:r w:rsidR="00375396">
          <w:rPr>
            <w:noProof/>
            <w:webHidden/>
          </w:rPr>
          <w:tab/>
        </w:r>
        <w:r w:rsidR="00375396">
          <w:rPr>
            <w:noProof/>
            <w:webHidden/>
          </w:rPr>
          <w:fldChar w:fldCharType="begin"/>
        </w:r>
        <w:r w:rsidR="00375396">
          <w:rPr>
            <w:noProof/>
            <w:webHidden/>
          </w:rPr>
          <w:instrText xml:space="preserve"> PAGEREF _Toc30591801 \h </w:instrText>
        </w:r>
        <w:r w:rsidR="00375396">
          <w:rPr>
            <w:noProof/>
            <w:webHidden/>
          </w:rPr>
        </w:r>
        <w:r w:rsidR="00375396">
          <w:rPr>
            <w:noProof/>
            <w:webHidden/>
          </w:rPr>
          <w:fldChar w:fldCharType="separate"/>
        </w:r>
        <w:r w:rsidR="009C6E75">
          <w:rPr>
            <w:noProof/>
            <w:webHidden/>
          </w:rPr>
          <w:t>65</w:t>
        </w:r>
        <w:r w:rsidR="00375396">
          <w:rPr>
            <w:noProof/>
            <w:webHidden/>
          </w:rPr>
          <w:fldChar w:fldCharType="end"/>
        </w:r>
      </w:hyperlink>
    </w:p>
    <w:p w14:paraId="4ADFA85F" w14:textId="4997EB63" w:rsidR="00375396" w:rsidRDefault="0082681A">
      <w:pPr>
        <w:pStyle w:val="TOC3"/>
        <w:rPr>
          <w:rFonts w:asciiTheme="minorHAnsi" w:eastAsiaTheme="minorEastAsia" w:hAnsiTheme="minorHAnsi" w:cstheme="minorBidi"/>
          <w:iCs w:val="0"/>
          <w:caps w:val="0"/>
          <w:noProof/>
          <w:sz w:val="22"/>
          <w:szCs w:val="22"/>
        </w:rPr>
      </w:pPr>
      <w:hyperlink w:anchor="_Toc30591802" w:history="1">
        <w:r w:rsidR="00375396" w:rsidRPr="00F5114A">
          <w:rPr>
            <w:rStyle w:val="Hyperlink"/>
            <w:noProof/>
          </w:rPr>
          <w:t>7.1.2</w:t>
        </w:r>
        <w:r w:rsidR="00375396">
          <w:rPr>
            <w:rFonts w:asciiTheme="minorHAnsi" w:eastAsiaTheme="minorEastAsia" w:hAnsiTheme="minorHAnsi" w:cstheme="minorBidi"/>
            <w:iCs w:val="0"/>
            <w:caps w:val="0"/>
            <w:noProof/>
            <w:sz w:val="22"/>
            <w:szCs w:val="22"/>
          </w:rPr>
          <w:tab/>
        </w:r>
        <w:r w:rsidR="00375396" w:rsidRPr="00F5114A">
          <w:rPr>
            <w:rStyle w:val="Hyperlink"/>
            <w:noProof/>
          </w:rPr>
          <w:t>SOURCE DISCLOSURE REQUIREMENTS</w:t>
        </w:r>
        <w:r w:rsidR="00375396">
          <w:rPr>
            <w:noProof/>
            <w:webHidden/>
          </w:rPr>
          <w:tab/>
        </w:r>
        <w:r w:rsidR="00375396">
          <w:rPr>
            <w:noProof/>
            <w:webHidden/>
          </w:rPr>
          <w:fldChar w:fldCharType="begin"/>
        </w:r>
        <w:r w:rsidR="00375396">
          <w:rPr>
            <w:noProof/>
            <w:webHidden/>
          </w:rPr>
          <w:instrText xml:space="preserve"> PAGEREF _Toc30591802 \h </w:instrText>
        </w:r>
        <w:r w:rsidR="00375396">
          <w:rPr>
            <w:noProof/>
            <w:webHidden/>
          </w:rPr>
        </w:r>
        <w:r w:rsidR="00375396">
          <w:rPr>
            <w:noProof/>
            <w:webHidden/>
          </w:rPr>
          <w:fldChar w:fldCharType="separate"/>
        </w:r>
        <w:r w:rsidR="009C6E75">
          <w:rPr>
            <w:noProof/>
            <w:webHidden/>
          </w:rPr>
          <w:t>66</w:t>
        </w:r>
        <w:r w:rsidR="00375396">
          <w:rPr>
            <w:noProof/>
            <w:webHidden/>
          </w:rPr>
          <w:fldChar w:fldCharType="end"/>
        </w:r>
      </w:hyperlink>
    </w:p>
    <w:p w14:paraId="014B3475" w14:textId="4C4A29B8" w:rsidR="00375396" w:rsidRDefault="0082681A">
      <w:pPr>
        <w:pStyle w:val="TOC3"/>
        <w:rPr>
          <w:rFonts w:asciiTheme="minorHAnsi" w:eastAsiaTheme="minorEastAsia" w:hAnsiTheme="minorHAnsi" w:cstheme="minorBidi"/>
          <w:iCs w:val="0"/>
          <w:caps w:val="0"/>
          <w:noProof/>
          <w:sz w:val="22"/>
          <w:szCs w:val="22"/>
        </w:rPr>
      </w:pPr>
      <w:hyperlink w:anchor="_Toc30591803" w:history="1">
        <w:r w:rsidR="00375396" w:rsidRPr="00F5114A">
          <w:rPr>
            <w:rStyle w:val="Hyperlink"/>
            <w:noProof/>
          </w:rPr>
          <w:t>7.1.3</w:t>
        </w:r>
        <w:r w:rsidR="00375396">
          <w:rPr>
            <w:rFonts w:asciiTheme="minorHAnsi" w:eastAsiaTheme="minorEastAsia" w:hAnsiTheme="minorHAnsi" w:cstheme="minorBidi"/>
            <w:iCs w:val="0"/>
            <w:caps w:val="0"/>
            <w:noProof/>
            <w:sz w:val="22"/>
            <w:szCs w:val="22"/>
          </w:rPr>
          <w:tab/>
        </w:r>
        <w:r w:rsidR="00375396" w:rsidRPr="00F5114A">
          <w:rPr>
            <w:rStyle w:val="Hyperlink"/>
            <w:noProof/>
          </w:rPr>
          <w:t>AFFIRMATIVE ACTION</w:t>
        </w:r>
        <w:r w:rsidR="00375396">
          <w:rPr>
            <w:noProof/>
            <w:webHidden/>
          </w:rPr>
          <w:tab/>
        </w:r>
        <w:r w:rsidR="00375396">
          <w:rPr>
            <w:noProof/>
            <w:webHidden/>
          </w:rPr>
          <w:fldChar w:fldCharType="begin"/>
        </w:r>
        <w:r w:rsidR="00375396">
          <w:rPr>
            <w:noProof/>
            <w:webHidden/>
          </w:rPr>
          <w:instrText xml:space="preserve"> PAGEREF _Toc30591803 \h </w:instrText>
        </w:r>
        <w:r w:rsidR="00375396">
          <w:rPr>
            <w:noProof/>
            <w:webHidden/>
          </w:rPr>
        </w:r>
        <w:r w:rsidR="00375396">
          <w:rPr>
            <w:noProof/>
            <w:webHidden/>
          </w:rPr>
          <w:fldChar w:fldCharType="separate"/>
        </w:r>
        <w:r w:rsidR="009C6E75">
          <w:rPr>
            <w:noProof/>
            <w:webHidden/>
          </w:rPr>
          <w:t>66</w:t>
        </w:r>
        <w:r w:rsidR="00375396">
          <w:rPr>
            <w:noProof/>
            <w:webHidden/>
          </w:rPr>
          <w:fldChar w:fldCharType="end"/>
        </w:r>
      </w:hyperlink>
    </w:p>
    <w:p w14:paraId="3D282E37" w14:textId="0E7C80BE" w:rsidR="00375396" w:rsidRDefault="0082681A">
      <w:pPr>
        <w:pStyle w:val="TOC3"/>
        <w:rPr>
          <w:rFonts w:asciiTheme="minorHAnsi" w:eastAsiaTheme="minorEastAsia" w:hAnsiTheme="minorHAnsi" w:cstheme="minorBidi"/>
          <w:iCs w:val="0"/>
          <w:caps w:val="0"/>
          <w:noProof/>
          <w:sz w:val="22"/>
          <w:szCs w:val="22"/>
        </w:rPr>
      </w:pPr>
      <w:hyperlink w:anchor="_Toc30591804" w:history="1">
        <w:r w:rsidR="00375396" w:rsidRPr="00F5114A">
          <w:rPr>
            <w:rStyle w:val="Hyperlink"/>
            <w:noProof/>
          </w:rPr>
          <w:t>7.1.4</w:t>
        </w:r>
        <w:r w:rsidR="00375396">
          <w:rPr>
            <w:rFonts w:asciiTheme="minorHAnsi" w:eastAsiaTheme="minorEastAsia" w:hAnsiTheme="minorHAnsi" w:cstheme="minorBidi"/>
            <w:iCs w:val="0"/>
            <w:caps w:val="0"/>
            <w:noProof/>
            <w:sz w:val="22"/>
            <w:szCs w:val="22"/>
          </w:rPr>
          <w:tab/>
        </w:r>
        <w:r w:rsidR="00375396" w:rsidRPr="00F5114A">
          <w:rPr>
            <w:rStyle w:val="Hyperlink"/>
            <w:noProof/>
          </w:rPr>
          <w:t>BUSINESS REGISTRATION</w:t>
        </w:r>
        <w:r w:rsidR="00375396">
          <w:rPr>
            <w:noProof/>
            <w:webHidden/>
          </w:rPr>
          <w:tab/>
        </w:r>
        <w:r w:rsidR="00375396">
          <w:rPr>
            <w:noProof/>
            <w:webHidden/>
          </w:rPr>
          <w:fldChar w:fldCharType="begin"/>
        </w:r>
        <w:r w:rsidR="00375396">
          <w:rPr>
            <w:noProof/>
            <w:webHidden/>
          </w:rPr>
          <w:instrText xml:space="preserve"> PAGEREF _Toc30591804 \h </w:instrText>
        </w:r>
        <w:r w:rsidR="00375396">
          <w:rPr>
            <w:noProof/>
            <w:webHidden/>
          </w:rPr>
        </w:r>
        <w:r w:rsidR="00375396">
          <w:rPr>
            <w:noProof/>
            <w:webHidden/>
          </w:rPr>
          <w:fldChar w:fldCharType="separate"/>
        </w:r>
        <w:r w:rsidR="009C6E75">
          <w:rPr>
            <w:noProof/>
            <w:webHidden/>
          </w:rPr>
          <w:t>66</w:t>
        </w:r>
        <w:r w:rsidR="00375396">
          <w:rPr>
            <w:noProof/>
            <w:webHidden/>
          </w:rPr>
          <w:fldChar w:fldCharType="end"/>
        </w:r>
      </w:hyperlink>
    </w:p>
    <w:p w14:paraId="4981D949" w14:textId="4611AAAF"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05" w:history="1">
        <w:r w:rsidR="00375396" w:rsidRPr="00F5114A">
          <w:rPr>
            <w:rStyle w:val="Hyperlink"/>
            <w:rFonts w:eastAsia="MS Mincho"/>
            <w:noProof/>
          </w:rPr>
          <w:t>7.2</w:t>
        </w:r>
        <w:r w:rsidR="00375396">
          <w:rPr>
            <w:rFonts w:asciiTheme="minorHAnsi" w:eastAsiaTheme="minorEastAsia" w:hAnsiTheme="minorHAnsi" w:cstheme="minorBidi"/>
            <w:caps w:val="0"/>
            <w:noProof/>
            <w:sz w:val="22"/>
            <w:szCs w:val="22"/>
          </w:rPr>
          <w:tab/>
        </w:r>
        <w:r w:rsidR="00375396" w:rsidRPr="00F5114A">
          <w:rPr>
            <w:rStyle w:val="Hyperlink"/>
            <w:rFonts w:eastAsia="MS Mincho"/>
            <w:noProof/>
          </w:rPr>
          <w:t>FINAL BLANKET P.O. AWARD</w:t>
        </w:r>
        <w:r w:rsidR="00375396">
          <w:rPr>
            <w:noProof/>
            <w:webHidden/>
          </w:rPr>
          <w:tab/>
        </w:r>
        <w:r w:rsidR="00375396">
          <w:rPr>
            <w:noProof/>
            <w:webHidden/>
          </w:rPr>
          <w:fldChar w:fldCharType="begin"/>
        </w:r>
        <w:r w:rsidR="00375396">
          <w:rPr>
            <w:noProof/>
            <w:webHidden/>
          </w:rPr>
          <w:instrText xml:space="preserve"> PAGEREF _Toc30591805 \h </w:instrText>
        </w:r>
        <w:r w:rsidR="00375396">
          <w:rPr>
            <w:noProof/>
            <w:webHidden/>
          </w:rPr>
        </w:r>
        <w:r w:rsidR="00375396">
          <w:rPr>
            <w:noProof/>
            <w:webHidden/>
          </w:rPr>
          <w:fldChar w:fldCharType="separate"/>
        </w:r>
        <w:r w:rsidR="009C6E75">
          <w:rPr>
            <w:noProof/>
            <w:webHidden/>
          </w:rPr>
          <w:t>67</w:t>
        </w:r>
        <w:r w:rsidR="00375396">
          <w:rPr>
            <w:noProof/>
            <w:webHidden/>
          </w:rPr>
          <w:fldChar w:fldCharType="end"/>
        </w:r>
      </w:hyperlink>
    </w:p>
    <w:p w14:paraId="15799AA4" w14:textId="52E69135"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06" w:history="1">
        <w:r w:rsidR="00375396" w:rsidRPr="00F5114A">
          <w:rPr>
            <w:rStyle w:val="Hyperlink"/>
            <w:noProof/>
          </w:rPr>
          <w:t>7.3</w:t>
        </w:r>
        <w:r w:rsidR="00375396">
          <w:rPr>
            <w:rFonts w:asciiTheme="minorHAnsi" w:eastAsiaTheme="minorEastAsia" w:hAnsiTheme="minorHAnsi" w:cstheme="minorBidi"/>
            <w:caps w:val="0"/>
            <w:noProof/>
            <w:sz w:val="22"/>
            <w:szCs w:val="22"/>
          </w:rPr>
          <w:tab/>
        </w:r>
        <w:r w:rsidR="00375396" w:rsidRPr="00F5114A">
          <w:rPr>
            <w:rStyle w:val="Hyperlink"/>
            <w:noProof/>
          </w:rPr>
          <w:t>INSURANCE CERTIFICATES</w:t>
        </w:r>
        <w:r w:rsidR="00375396">
          <w:rPr>
            <w:noProof/>
            <w:webHidden/>
          </w:rPr>
          <w:tab/>
        </w:r>
        <w:r w:rsidR="00375396">
          <w:rPr>
            <w:noProof/>
            <w:webHidden/>
          </w:rPr>
          <w:fldChar w:fldCharType="begin"/>
        </w:r>
        <w:r w:rsidR="00375396">
          <w:rPr>
            <w:noProof/>
            <w:webHidden/>
          </w:rPr>
          <w:instrText xml:space="preserve"> PAGEREF _Toc30591806 \h </w:instrText>
        </w:r>
        <w:r w:rsidR="00375396">
          <w:rPr>
            <w:noProof/>
            <w:webHidden/>
          </w:rPr>
        </w:r>
        <w:r w:rsidR="00375396">
          <w:rPr>
            <w:noProof/>
            <w:webHidden/>
          </w:rPr>
          <w:fldChar w:fldCharType="separate"/>
        </w:r>
        <w:r w:rsidR="009C6E75">
          <w:rPr>
            <w:noProof/>
            <w:webHidden/>
          </w:rPr>
          <w:t>67</w:t>
        </w:r>
        <w:r w:rsidR="00375396">
          <w:rPr>
            <w:noProof/>
            <w:webHidden/>
          </w:rPr>
          <w:fldChar w:fldCharType="end"/>
        </w:r>
      </w:hyperlink>
    </w:p>
    <w:p w14:paraId="752E463D" w14:textId="5454DA6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07" w:history="1">
        <w:r w:rsidR="00375396" w:rsidRPr="00F5114A">
          <w:rPr>
            <w:rStyle w:val="Hyperlink"/>
            <w:noProof/>
          </w:rPr>
          <w:t>7.4</w:t>
        </w:r>
        <w:r w:rsidR="00375396">
          <w:rPr>
            <w:rFonts w:asciiTheme="minorHAnsi" w:eastAsiaTheme="minorEastAsia" w:hAnsiTheme="minorHAnsi" w:cstheme="minorBidi"/>
            <w:caps w:val="0"/>
            <w:noProof/>
            <w:sz w:val="22"/>
            <w:szCs w:val="22"/>
          </w:rPr>
          <w:tab/>
        </w:r>
        <w:r w:rsidR="00375396" w:rsidRPr="00F5114A">
          <w:rPr>
            <w:rStyle w:val="Hyperlink"/>
            <w:noProof/>
          </w:rPr>
          <w:t>PERFORMANCE SECURITY</w:t>
        </w:r>
        <w:r w:rsidR="00375396">
          <w:rPr>
            <w:noProof/>
            <w:webHidden/>
          </w:rPr>
          <w:tab/>
        </w:r>
        <w:r w:rsidR="00375396">
          <w:rPr>
            <w:noProof/>
            <w:webHidden/>
          </w:rPr>
          <w:fldChar w:fldCharType="begin"/>
        </w:r>
        <w:r w:rsidR="00375396">
          <w:rPr>
            <w:noProof/>
            <w:webHidden/>
          </w:rPr>
          <w:instrText xml:space="preserve"> PAGEREF _Toc30591807 \h </w:instrText>
        </w:r>
        <w:r w:rsidR="00375396">
          <w:rPr>
            <w:noProof/>
            <w:webHidden/>
          </w:rPr>
        </w:r>
        <w:r w:rsidR="00375396">
          <w:rPr>
            <w:noProof/>
            <w:webHidden/>
          </w:rPr>
          <w:fldChar w:fldCharType="separate"/>
        </w:r>
        <w:r w:rsidR="009C6E75">
          <w:rPr>
            <w:noProof/>
            <w:webHidden/>
          </w:rPr>
          <w:t>67</w:t>
        </w:r>
        <w:r w:rsidR="00375396">
          <w:rPr>
            <w:noProof/>
            <w:webHidden/>
          </w:rPr>
          <w:fldChar w:fldCharType="end"/>
        </w:r>
      </w:hyperlink>
    </w:p>
    <w:p w14:paraId="0B498900" w14:textId="3539FAB9" w:rsidR="00375396" w:rsidRDefault="0082681A">
      <w:pPr>
        <w:pStyle w:val="TOC1"/>
        <w:rPr>
          <w:rFonts w:asciiTheme="minorHAnsi" w:eastAsiaTheme="minorEastAsia" w:hAnsiTheme="minorHAnsi" w:cstheme="minorBidi"/>
          <w:b w:val="0"/>
          <w:bCs w:val="0"/>
          <w:caps w:val="0"/>
          <w:noProof/>
          <w:sz w:val="22"/>
          <w:szCs w:val="22"/>
        </w:rPr>
      </w:pPr>
      <w:hyperlink w:anchor="_Toc30591808" w:history="1">
        <w:r w:rsidR="00375396" w:rsidRPr="00F5114A">
          <w:rPr>
            <w:rStyle w:val="Hyperlink"/>
            <w:noProof/>
            <w14:scene3d>
              <w14:camera w14:prst="orthographicFront"/>
              <w14:lightRig w14:rig="threePt" w14:dir="t">
                <w14:rot w14:lat="0" w14:lon="0" w14:rev="0"/>
              </w14:lightRig>
            </w14:scene3d>
          </w:rPr>
          <w:t>8</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BLANKET P.O. ADMINISTRATION</w:t>
        </w:r>
        <w:r w:rsidR="00375396">
          <w:rPr>
            <w:noProof/>
            <w:webHidden/>
          </w:rPr>
          <w:tab/>
        </w:r>
        <w:r w:rsidR="00375396">
          <w:rPr>
            <w:noProof/>
            <w:webHidden/>
          </w:rPr>
          <w:fldChar w:fldCharType="begin"/>
        </w:r>
        <w:r w:rsidR="00375396">
          <w:rPr>
            <w:noProof/>
            <w:webHidden/>
          </w:rPr>
          <w:instrText xml:space="preserve"> PAGEREF _Toc30591808 \h </w:instrText>
        </w:r>
        <w:r w:rsidR="00375396">
          <w:rPr>
            <w:noProof/>
            <w:webHidden/>
          </w:rPr>
        </w:r>
        <w:r w:rsidR="00375396">
          <w:rPr>
            <w:noProof/>
            <w:webHidden/>
          </w:rPr>
          <w:fldChar w:fldCharType="separate"/>
        </w:r>
        <w:r w:rsidR="009C6E75">
          <w:rPr>
            <w:noProof/>
            <w:webHidden/>
          </w:rPr>
          <w:t>68</w:t>
        </w:r>
        <w:r w:rsidR="00375396">
          <w:rPr>
            <w:noProof/>
            <w:webHidden/>
          </w:rPr>
          <w:fldChar w:fldCharType="end"/>
        </w:r>
      </w:hyperlink>
    </w:p>
    <w:p w14:paraId="1F197BC6" w14:textId="03552B98"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09" w:history="1">
        <w:r w:rsidR="00375396" w:rsidRPr="00F5114A">
          <w:rPr>
            <w:rStyle w:val="Hyperlink"/>
            <w:noProof/>
          </w:rPr>
          <w:t>8.1</w:t>
        </w:r>
        <w:r w:rsidR="00375396">
          <w:rPr>
            <w:rFonts w:asciiTheme="minorHAnsi" w:eastAsiaTheme="minorEastAsia" w:hAnsiTheme="minorHAnsi" w:cstheme="minorBidi"/>
            <w:caps w:val="0"/>
            <w:noProof/>
            <w:sz w:val="22"/>
            <w:szCs w:val="22"/>
          </w:rPr>
          <w:tab/>
        </w:r>
        <w:r w:rsidR="00375396" w:rsidRPr="00F5114A">
          <w:rPr>
            <w:rStyle w:val="Hyperlink"/>
            <w:noProof/>
          </w:rPr>
          <w:t>STATE CONTRACT MANAGER</w:t>
        </w:r>
        <w:r w:rsidR="00375396">
          <w:rPr>
            <w:noProof/>
            <w:webHidden/>
          </w:rPr>
          <w:tab/>
        </w:r>
        <w:r w:rsidR="00375396">
          <w:rPr>
            <w:noProof/>
            <w:webHidden/>
          </w:rPr>
          <w:fldChar w:fldCharType="begin"/>
        </w:r>
        <w:r w:rsidR="00375396">
          <w:rPr>
            <w:noProof/>
            <w:webHidden/>
          </w:rPr>
          <w:instrText xml:space="preserve"> PAGEREF _Toc30591809 \h </w:instrText>
        </w:r>
        <w:r w:rsidR="00375396">
          <w:rPr>
            <w:noProof/>
            <w:webHidden/>
          </w:rPr>
        </w:r>
        <w:r w:rsidR="00375396">
          <w:rPr>
            <w:noProof/>
            <w:webHidden/>
          </w:rPr>
          <w:fldChar w:fldCharType="separate"/>
        </w:r>
        <w:r w:rsidR="009C6E75">
          <w:rPr>
            <w:noProof/>
            <w:webHidden/>
          </w:rPr>
          <w:t>68</w:t>
        </w:r>
        <w:r w:rsidR="00375396">
          <w:rPr>
            <w:noProof/>
            <w:webHidden/>
          </w:rPr>
          <w:fldChar w:fldCharType="end"/>
        </w:r>
      </w:hyperlink>
    </w:p>
    <w:p w14:paraId="2FAE2C4E" w14:textId="1C8B005D" w:rsidR="00375396" w:rsidRDefault="0082681A">
      <w:pPr>
        <w:pStyle w:val="TOC3"/>
        <w:rPr>
          <w:rFonts w:asciiTheme="minorHAnsi" w:eastAsiaTheme="minorEastAsia" w:hAnsiTheme="minorHAnsi" w:cstheme="minorBidi"/>
          <w:iCs w:val="0"/>
          <w:caps w:val="0"/>
          <w:noProof/>
          <w:sz w:val="22"/>
          <w:szCs w:val="22"/>
        </w:rPr>
      </w:pPr>
      <w:hyperlink w:anchor="_Toc30591810" w:history="1">
        <w:r w:rsidR="00375396" w:rsidRPr="00F5114A">
          <w:rPr>
            <w:rStyle w:val="Hyperlink"/>
            <w:noProof/>
          </w:rPr>
          <w:t>8.1.1</w:t>
        </w:r>
        <w:r w:rsidR="00375396">
          <w:rPr>
            <w:rFonts w:asciiTheme="minorHAnsi" w:eastAsiaTheme="minorEastAsia" w:hAnsiTheme="minorHAnsi" w:cstheme="minorBidi"/>
            <w:iCs w:val="0"/>
            <w:caps w:val="0"/>
            <w:noProof/>
            <w:sz w:val="22"/>
            <w:szCs w:val="22"/>
          </w:rPr>
          <w:tab/>
        </w:r>
        <w:r w:rsidR="00375396" w:rsidRPr="00F5114A">
          <w:rPr>
            <w:rStyle w:val="Hyperlink"/>
            <w:noProof/>
          </w:rPr>
          <w:t>STATE CONTRACT MANAGER RESPONSIBILITIES</w:t>
        </w:r>
        <w:r w:rsidR="00375396">
          <w:rPr>
            <w:noProof/>
            <w:webHidden/>
          </w:rPr>
          <w:tab/>
        </w:r>
        <w:r w:rsidR="00375396">
          <w:rPr>
            <w:noProof/>
            <w:webHidden/>
          </w:rPr>
          <w:fldChar w:fldCharType="begin"/>
        </w:r>
        <w:r w:rsidR="00375396">
          <w:rPr>
            <w:noProof/>
            <w:webHidden/>
          </w:rPr>
          <w:instrText xml:space="preserve"> PAGEREF _Toc30591810 \h </w:instrText>
        </w:r>
        <w:r w:rsidR="00375396">
          <w:rPr>
            <w:noProof/>
            <w:webHidden/>
          </w:rPr>
        </w:r>
        <w:r w:rsidR="00375396">
          <w:rPr>
            <w:noProof/>
            <w:webHidden/>
          </w:rPr>
          <w:fldChar w:fldCharType="separate"/>
        </w:r>
        <w:r w:rsidR="009C6E75">
          <w:rPr>
            <w:noProof/>
            <w:webHidden/>
          </w:rPr>
          <w:t>68</w:t>
        </w:r>
        <w:r w:rsidR="00375396">
          <w:rPr>
            <w:noProof/>
            <w:webHidden/>
          </w:rPr>
          <w:fldChar w:fldCharType="end"/>
        </w:r>
      </w:hyperlink>
    </w:p>
    <w:p w14:paraId="47E669DA" w14:textId="5FCCB3DF" w:rsidR="00375396" w:rsidRDefault="0082681A">
      <w:pPr>
        <w:pStyle w:val="TOC3"/>
        <w:rPr>
          <w:rFonts w:asciiTheme="minorHAnsi" w:eastAsiaTheme="minorEastAsia" w:hAnsiTheme="minorHAnsi" w:cstheme="minorBidi"/>
          <w:iCs w:val="0"/>
          <w:caps w:val="0"/>
          <w:noProof/>
          <w:sz w:val="22"/>
          <w:szCs w:val="22"/>
        </w:rPr>
      </w:pPr>
      <w:hyperlink w:anchor="_Toc30591811" w:history="1">
        <w:r w:rsidR="00375396" w:rsidRPr="00F5114A">
          <w:rPr>
            <w:rStyle w:val="Hyperlink"/>
            <w:noProof/>
          </w:rPr>
          <w:t>8.1.2</w:t>
        </w:r>
        <w:r w:rsidR="00375396">
          <w:rPr>
            <w:rFonts w:asciiTheme="minorHAnsi" w:eastAsiaTheme="minorEastAsia" w:hAnsiTheme="minorHAnsi" w:cstheme="minorBidi"/>
            <w:iCs w:val="0"/>
            <w:caps w:val="0"/>
            <w:noProof/>
            <w:sz w:val="22"/>
            <w:szCs w:val="22"/>
          </w:rPr>
          <w:tab/>
        </w:r>
        <w:r w:rsidR="00375396" w:rsidRPr="00F5114A">
          <w:rPr>
            <w:rStyle w:val="Hyperlink"/>
            <w:noProof/>
          </w:rPr>
          <w:t>COORDINATION WITH THE STATE CONTRACT MANAGER</w:t>
        </w:r>
        <w:r w:rsidR="00375396">
          <w:rPr>
            <w:noProof/>
            <w:webHidden/>
          </w:rPr>
          <w:tab/>
        </w:r>
        <w:r w:rsidR="00375396">
          <w:rPr>
            <w:noProof/>
            <w:webHidden/>
          </w:rPr>
          <w:fldChar w:fldCharType="begin"/>
        </w:r>
        <w:r w:rsidR="00375396">
          <w:rPr>
            <w:noProof/>
            <w:webHidden/>
          </w:rPr>
          <w:instrText xml:space="preserve"> PAGEREF _Toc30591811 \h </w:instrText>
        </w:r>
        <w:r w:rsidR="00375396">
          <w:rPr>
            <w:noProof/>
            <w:webHidden/>
          </w:rPr>
        </w:r>
        <w:r w:rsidR="00375396">
          <w:rPr>
            <w:noProof/>
            <w:webHidden/>
          </w:rPr>
          <w:fldChar w:fldCharType="separate"/>
        </w:r>
        <w:r w:rsidR="009C6E75">
          <w:rPr>
            <w:noProof/>
            <w:webHidden/>
          </w:rPr>
          <w:t>68</w:t>
        </w:r>
        <w:r w:rsidR="00375396">
          <w:rPr>
            <w:noProof/>
            <w:webHidden/>
          </w:rPr>
          <w:fldChar w:fldCharType="end"/>
        </w:r>
      </w:hyperlink>
    </w:p>
    <w:p w14:paraId="6D77AEE7" w14:textId="595C5F5A" w:rsidR="00375396" w:rsidRDefault="0082681A">
      <w:pPr>
        <w:pStyle w:val="TOC1"/>
        <w:rPr>
          <w:rFonts w:asciiTheme="minorHAnsi" w:eastAsiaTheme="minorEastAsia" w:hAnsiTheme="minorHAnsi" w:cstheme="minorBidi"/>
          <w:b w:val="0"/>
          <w:bCs w:val="0"/>
          <w:caps w:val="0"/>
          <w:noProof/>
          <w:sz w:val="22"/>
          <w:szCs w:val="22"/>
        </w:rPr>
      </w:pPr>
      <w:hyperlink w:anchor="_Toc30591812" w:history="1">
        <w:r w:rsidR="00375396" w:rsidRPr="00F5114A">
          <w:rPr>
            <w:rStyle w:val="Hyperlink"/>
            <w:noProof/>
            <w14:scene3d>
              <w14:camera w14:prst="orthographicFront"/>
              <w14:lightRig w14:rig="threePt" w14:dir="t">
                <w14:rot w14:lat="0" w14:lon="0" w14:rev="0"/>
              </w14:lightRig>
            </w14:scene3d>
          </w:rPr>
          <w:t>9</w:t>
        </w:r>
        <w:r w:rsidR="00375396">
          <w:rPr>
            <w:rFonts w:asciiTheme="minorHAnsi" w:eastAsiaTheme="minorEastAsia" w:hAnsiTheme="minorHAnsi" w:cstheme="minorBidi"/>
            <w:b w:val="0"/>
            <w:bCs w:val="0"/>
            <w:caps w:val="0"/>
            <w:noProof/>
            <w:sz w:val="22"/>
            <w:szCs w:val="22"/>
          </w:rPr>
          <w:tab/>
        </w:r>
        <w:r w:rsidR="00375396" w:rsidRPr="00F5114A">
          <w:rPr>
            <w:rStyle w:val="Hyperlink"/>
            <w:noProof/>
          </w:rPr>
          <w:t>STATE OF NEW JERSEY STANDARD TERMS AND CONDITIONS</w:t>
        </w:r>
        <w:r w:rsidR="00375396">
          <w:rPr>
            <w:noProof/>
            <w:webHidden/>
          </w:rPr>
          <w:tab/>
        </w:r>
        <w:r w:rsidR="00375396">
          <w:rPr>
            <w:noProof/>
            <w:webHidden/>
          </w:rPr>
          <w:fldChar w:fldCharType="begin"/>
        </w:r>
        <w:r w:rsidR="00375396">
          <w:rPr>
            <w:noProof/>
            <w:webHidden/>
          </w:rPr>
          <w:instrText xml:space="preserve"> PAGEREF _Toc30591812 \h </w:instrText>
        </w:r>
        <w:r w:rsidR="00375396">
          <w:rPr>
            <w:noProof/>
            <w:webHidden/>
          </w:rPr>
        </w:r>
        <w:r w:rsidR="00375396">
          <w:rPr>
            <w:noProof/>
            <w:webHidden/>
          </w:rPr>
          <w:fldChar w:fldCharType="separate"/>
        </w:r>
        <w:r w:rsidR="009C6E75">
          <w:rPr>
            <w:noProof/>
            <w:webHidden/>
          </w:rPr>
          <w:t>69</w:t>
        </w:r>
        <w:r w:rsidR="00375396">
          <w:rPr>
            <w:noProof/>
            <w:webHidden/>
          </w:rPr>
          <w:fldChar w:fldCharType="end"/>
        </w:r>
      </w:hyperlink>
    </w:p>
    <w:p w14:paraId="237DC48A" w14:textId="2D999DD8" w:rsidR="00375396" w:rsidRDefault="0082681A">
      <w:pPr>
        <w:pStyle w:val="TOC2"/>
        <w:rPr>
          <w:rFonts w:asciiTheme="minorHAnsi" w:eastAsiaTheme="minorEastAsia" w:hAnsiTheme="minorHAnsi" w:cstheme="minorBidi"/>
          <w:caps w:val="0"/>
          <w:noProof/>
          <w:sz w:val="22"/>
          <w:szCs w:val="22"/>
        </w:rPr>
      </w:pPr>
      <w:hyperlink w:anchor="_Toc30591813" w:history="1">
        <w:r w:rsidR="00375396" w:rsidRPr="00F5114A">
          <w:rPr>
            <w:rStyle w:val="Hyperlink"/>
            <w:noProof/>
          </w:rPr>
          <w:t>1. STANDARD TERMS AND CONDITIONS APPLICABLE TO THE CONTRACT</w:t>
        </w:r>
        <w:r w:rsidR="00375396">
          <w:rPr>
            <w:noProof/>
            <w:webHidden/>
          </w:rPr>
          <w:tab/>
        </w:r>
        <w:r w:rsidR="00375396">
          <w:rPr>
            <w:noProof/>
            <w:webHidden/>
          </w:rPr>
          <w:fldChar w:fldCharType="begin"/>
        </w:r>
        <w:r w:rsidR="00375396">
          <w:rPr>
            <w:noProof/>
            <w:webHidden/>
          </w:rPr>
          <w:instrText xml:space="preserve"> PAGEREF _Toc30591813 \h </w:instrText>
        </w:r>
        <w:r w:rsidR="00375396">
          <w:rPr>
            <w:noProof/>
            <w:webHidden/>
          </w:rPr>
        </w:r>
        <w:r w:rsidR="00375396">
          <w:rPr>
            <w:noProof/>
            <w:webHidden/>
          </w:rPr>
          <w:fldChar w:fldCharType="separate"/>
        </w:r>
        <w:r w:rsidR="009C6E75">
          <w:rPr>
            <w:noProof/>
            <w:webHidden/>
          </w:rPr>
          <w:t>69</w:t>
        </w:r>
        <w:r w:rsidR="00375396">
          <w:rPr>
            <w:noProof/>
            <w:webHidden/>
          </w:rPr>
          <w:fldChar w:fldCharType="end"/>
        </w:r>
      </w:hyperlink>
    </w:p>
    <w:p w14:paraId="2AE995E9" w14:textId="3E1C9983" w:rsidR="00375396" w:rsidRDefault="0082681A">
      <w:pPr>
        <w:pStyle w:val="TOC2"/>
        <w:rPr>
          <w:rFonts w:asciiTheme="minorHAnsi" w:eastAsiaTheme="minorEastAsia" w:hAnsiTheme="minorHAnsi" w:cstheme="minorBidi"/>
          <w:caps w:val="0"/>
          <w:noProof/>
          <w:sz w:val="22"/>
          <w:szCs w:val="22"/>
        </w:rPr>
      </w:pPr>
      <w:hyperlink w:anchor="_Toc30591814" w:history="1">
        <w:r w:rsidR="00375396" w:rsidRPr="00F5114A">
          <w:rPr>
            <w:rStyle w:val="Hyperlink"/>
            <w:noProof/>
          </w:rPr>
          <w:t>1.1 contract terms CROSSWALK</w:t>
        </w:r>
        <w:r w:rsidR="00375396">
          <w:rPr>
            <w:noProof/>
            <w:webHidden/>
          </w:rPr>
          <w:tab/>
        </w:r>
        <w:r w:rsidR="00375396">
          <w:rPr>
            <w:noProof/>
            <w:webHidden/>
          </w:rPr>
          <w:fldChar w:fldCharType="begin"/>
        </w:r>
        <w:r w:rsidR="00375396">
          <w:rPr>
            <w:noProof/>
            <w:webHidden/>
          </w:rPr>
          <w:instrText xml:space="preserve"> PAGEREF _Toc30591814 \h </w:instrText>
        </w:r>
        <w:r w:rsidR="00375396">
          <w:rPr>
            <w:noProof/>
            <w:webHidden/>
          </w:rPr>
        </w:r>
        <w:r w:rsidR="00375396">
          <w:rPr>
            <w:noProof/>
            <w:webHidden/>
          </w:rPr>
          <w:fldChar w:fldCharType="separate"/>
        </w:r>
        <w:r w:rsidR="009C6E75">
          <w:rPr>
            <w:noProof/>
            <w:webHidden/>
          </w:rPr>
          <w:t>69</w:t>
        </w:r>
        <w:r w:rsidR="00375396">
          <w:rPr>
            <w:noProof/>
            <w:webHidden/>
          </w:rPr>
          <w:fldChar w:fldCharType="end"/>
        </w:r>
      </w:hyperlink>
    </w:p>
    <w:p w14:paraId="5E28D2D3" w14:textId="0E1E05FB"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15" w:history="1">
        <w:r w:rsidR="00375396" w:rsidRPr="00F5114A">
          <w:rPr>
            <w:rStyle w:val="Hyperlink"/>
            <w:noProof/>
          </w:rPr>
          <w:t>2.</w:t>
        </w:r>
        <w:r w:rsidR="00375396">
          <w:rPr>
            <w:rFonts w:asciiTheme="minorHAnsi" w:eastAsiaTheme="minorEastAsia" w:hAnsiTheme="minorHAnsi" w:cstheme="minorBidi"/>
            <w:caps w:val="0"/>
            <w:noProof/>
            <w:sz w:val="22"/>
            <w:szCs w:val="22"/>
          </w:rPr>
          <w:tab/>
        </w:r>
        <w:r w:rsidR="00375396" w:rsidRPr="00F5114A">
          <w:rPr>
            <w:rStyle w:val="Hyperlink"/>
            <w:noProof/>
          </w:rPr>
          <w:t>STATE LAW REQUIRING MANDATORY COMPLIANCE BY ALL CONTRACTORS</w:t>
        </w:r>
        <w:r w:rsidR="00375396">
          <w:rPr>
            <w:noProof/>
            <w:webHidden/>
          </w:rPr>
          <w:tab/>
        </w:r>
        <w:r w:rsidR="00375396">
          <w:rPr>
            <w:noProof/>
            <w:webHidden/>
          </w:rPr>
          <w:fldChar w:fldCharType="begin"/>
        </w:r>
        <w:r w:rsidR="00375396">
          <w:rPr>
            <w:noProof/>
            <w:webHidden/>
          </w:rPr>
          <w:instrText xml:space="preserve"> PAGEREF _Toc30591815 \h </w:instrText>
        </w:r>
        <w:r w:rsidR="00375396">
          <w:rPr>
            <w:noProof/>
            <w:webHidden/>
          </w:rPr>
        </w:r>
        <w:r w:rsidR="00375396">
          <w:rPr>
            <w:noProof/>
            <w:webHidden/>
          </w:rPr>
          <w:fldChar w:fldCharType="separate"/>
        </w:r>
        <w:r w:rsidR="009C6E75">
          <w:rPr>
            <w:noProof/>
            <w:webHidden/>
          </w:rPr>
          <w:t>69</w:t>
        </w:r>
        <w:r w:rsidR="00375396">
          <w:rPr>
            <w:noProof/>
            <w:webHidden/>
          </w:rPr>
          <w:fldChar w:fldCharType="end"/>
        </w:r>
      </w:hyperlink>
    </w:p>
    <w:p w14:paraId="5F2CD7EB" w14:textId="69575F41" w:rsidR="00375396" w:rsidRDefault="0082681A">
      <w:pPr>
        <w:pStyle w:val="TOC3"/>
        <w:rPr>
          <w:rFonts w:asciiTheme="minorHAnsi" w:eastAsiaTheme="minorEastAsia" w:hAnsiTheme="minorHAnsi" w:cstheme="minorBidi"/>
          <w:iCs w:val="0"/>
          <w:caps w:val="0"/>
          <w:noProof/>
          <w:sz w:val="22"/>
          <w:szCs w:val="22"/>
        </w:rPr>
      </w:pPr>
      <w:hyperlink w:anchor="_Toc30591816" w:history="1">
        <w:r w:rsidR="00375396" w:rsidRPr="00F5114A">
          <w:rPr>
            <w:rStyle w:val="Hyperlink"/>
            <w:noProof/>
          </w:rPr>
          <w:t>2.1</w:t>
        </w:r>
        <w:r w:rsidR="00375396">
          <w:rPr>
            <w:rFonts w:asciiTheme="minorHAnsi" w:eastAsiaTheme="minorEastAsia" w:hAnsiTheme="minorHAnsi" w:cstheme="minorBidi"/>
            <w:iCs w:val="0"/>
            <w:caps w:val="0"/>
            <w:noProof/>
            <w:sz w:val="22"/>
            <w:szCs w:val="22"/>
          </w:rPr>
          <w:tab/>
        </w:r>
        <w:r w:rsidR="00375396" w:rsidRPr="00F5114A">
          <w:rPr>
            <w:rStyle w:val="Hyperlink"/>
            <w:noProof/>
          </w:rPr>
          <w:t>BUSINESS REGISTRATION</w:t>
        </w:r>
        <w:r w:rsidR="00375396">
          <w:rPr>
            <w:noProof/>
            <w:webHidden/>
          </w:rPr>
          <w:tab/>
        </w:r>
        <w:r w:rsidR="00375396">
          <w:rPr>
            <w:noProof/>
            <w:webHidden/>
          </w:rPr>
          <w:fldChar w:fldCharType="begin"/>
        </w:r>
        <w:r w:rsidR="00375396">
          <w:rPr>
            <w:noProof/>
            <w:webHidden/>
          </w:rPr>
          <w:instrText xml:space="preserve"> PAGEREF _Toc30591816 \h </w:instrText>
        </w:r>
        <w:r w:rsidR="00375396">
          <w:rPr>
            <w:noProof/>
            <w:webHidden/>
          </w:rPr>
        </w:r>
        <w:r w:rsidR="00375396">
          <w:rPr>
            <w:noProof/>
            <w:webHidden/>
          </w:rPr>
          <w:fldChar w:fldCharType="separate"/>
        </w:r>
        <w:r w:rsidR="009C6E75">
          <w:rPr>
            <w:noProof/>
            <w:webHidden/>
          </w:rPr>
          <w:t>69</w:t>
        </w:r>
        <w:r w:rsidR="00375396">
          <w:rPr>
            <w:noProof/>
            <w:webHidden/>
          </w:rPr>
          <w:fldChar w:fldCharType="end"/>
        </w:r>
      </w:hyperlink>
    </w:p>
    <w:p w14:paraId="56644875" w14:textId="1DD21B3D" w:rsidR="00375396" w:rsidRDefault="0082681A">
      <w:pPr>
        <w:pStyle w:val="TOC3"/>
        <w:rPr>
          <w:rFonts w:asciiTheme="minorHAnsi" w:eastAsiaTheme="minorEastAsia" w:hAnsiTheme="minorHAnsi" w:cstheme="minorBidi"/>
          <w:iCs w:val="0"/>
          <w:caps w:val="0"/>
          <w:noProof/>
          <w:sz w:val="22"/>
          <w:szCs w:val="22"/>
        </w:rPr>
      </w:pPr>
      <w:hyperlink w:anchor="_Toc30591817" w:history="1">
        <w:r w:rsidR="00375396" w:rsidRPr="00F5114A">
          <w:rPr>
            <w:rStyle w:val="Hyperlink"/>
            <w:noProof/>
          </w:rPr>
          <w:t>2.2</w:t>
        </w:r>
        <w:r w:rsidR="00375396">
          <w:rPr>
            <w:rFonts w:asciiTheme="minorHAnsi" w:eastAsiaTheme="minorEastAsia" w:hAnsiTheme="minorHAnsi" w:cstheme="minorBidi"/>
            <w:iCs w:val="0"/>
            <w:caps w:val="0"/>
            <w:noProof/>
            <w:sz w:val="22"/>
            <w:szCs w:val="22"/>
          </w:rPr>
          <w:tab/>
        </w:r>
        <w:r w:rsidR="00375396" w:rsidRPr="00F5114A">
          <w:rPr>
            <w:rStyle w:val="Hyperlink"/>
            <w:noProof/>
          </w:rPr>
          <w:t>ANTI-DISCRIMINATION</w:t>
        </w:r>
        <w:r w:rsidR="00375396">
          <w:rPr>
            <w:noProof/>
            <w:webHidden/>
          </w:rPr>
          <w:tab/>
        </w:r>
        <w:r w:rsidR="00375396">
          <w:rPr>
            <w:noProof/>
            <w:webHidden/>
          </w:rPr>
          <w:fldChar w:fldCharType="begin"/>
        </w:r>
        <w:r w:rsidR="00375396">
          <w:rPr>
            <w:noProof/>
            <w:webHidden/>
          </w:rPr>
          <w:instrText xml:space="preserve"> PAGEREF _Toc30591817 \h </w:instrText>
        </w:r>
        <w:r w:rsidR="00375396">
          <w:rPr>
            <w:noProof/>
            <w:webHidden/>
          </w:rPr>
        </w:r>
        <w:r w:rsidR="00375396">
          <w:rPr>
            <w:noProof/>
            <w:webHidden/>
          </w:rPr>
          <w:fldChar w:fldCharType="separate"/>
        </w:r>
        <w:r w:rsidR="009C6E75">
          <w:rPr>
            <w:noProof/>
            <w:webHidden/>
          </w:rPr>
          <w:t>70</w:t>
        </w:r>
        <w:r w:rsidR="00375396">
          <w:rPr>
            <w:noProof/>
            <w:webHidden/>
          </w:rPr>
          <w:fldChar w:fldCharType="end"/>
        </w:r>
      </w:hyperlink>
    </w:p>
    <w:p w14:paraId="603C9488" w14:textId="7C48C265" w:rsidR="00375396" w:rsidRDefault="0082681A">
      <w:pPr>
        <w:pStyle w:val="TOC3"/>
        <w:rPr>
          <w:rFonts w:asciiTheme="minorHAnsi" w:eastAsiaTheme="minorEastAsia" w:hAnsiTheme="minorHAnsi" w:cstheme="minorBidi"/>
          <w:iCs w:val="0"/>
          <w:caps w:val="0"/>
          <w:noProof/>
          <w:sz w:val="22"/>
          <w:szCs w:val="22"/>
        </w:rPr>
      </w:pPr>
      <w:hyperlink w:anchor="_Toc30591818" w:history="1">
        <w:r w:rsidR="00375396" w:rsidRPr="00F5114A">
          <w:rPr>
            <w:rStyle w:val="Hyperlink"/>
            <w:noProof/>
          </w:rPr>
          <w:t>2.3</w:t>
        </w:r>
        <w:r w:rsidR="00375396">
          <w:rPr>
            <w:rFonts w:asciiTheme="minorHAnsi" w:eastAsiaTheme="minorEastAsia" w:hAnsiTheme="minorHAnsi" w:cstheme="minorBidi"/>
            <w:iCs w:val="0"/>
            <w:caps w:val="0"/>
            <w:noProof/>
            <w:sz w:val="22"/>
            <w:szCs w:val="22"/>
          </w:rPr>
          <w:tab/>
        </w:r>
        <w:r w:rsidR="00375396" w:rsidRPr="00F5114A">
          <w:rPr>
            <w:rStyle w:val="Hyperlink"/>
            <w:noProof/>
          </w:rPr>
          <w:t>PREVAILING WAGE ACT</w:t>
        </w:r>
        <w:r w:rsidR="00375396">
          <w:rPr>
            <w:noProof/>
            <w:webHidden/>
          </w:rPr>
          <w:tab/>
        </w:r>
        <w:r w:rsidR="00375396">
          <w:rPr>
            <w:noProof/>
            <w:webHidden/>
          </w:rPr>
          <w:fldChar w:fldCharType="begin"/>
        </w:r>
        <w:r w:rsidR="00375396">
          <w:rPr>
            <w:noProof/>
            <w:webHidden/>
          </w:rPr>
          <w:instrText xml:space="preserve"> PAGEREF _Toc30591818 \h </w:instrText>
        </w:r>
        <w:r w:rsidR="00375396">
          <w:rPr>
            <w:noProof/>
            <w:webHidden/>
          </w:rPr>
        </w:r>
        <w:r w:rsidR="00375396">
          <w:rPr>
            <w:noProof/>
            <w:webHidden/>
          </w:rPr>
          <w:fldChar w:fldCharType="separate"/>
        </w:r>
        <w:r w:rsidR="009C6E75">
          <w:rPr>
            <w:noProof/>
            <w:webHidden/>
          </w:rPr>
          <w:t>70</w:t>
        </w:r>
        <w:r w:rsidR="00375396">
          <w:rPr>
            <w:noProof/>
            <w:webHidden/>
          </w:rPr>
          <w:fldChar w:fldCharType="end"/>
        </w:r>
      </w:hyperlink>
    </w:p>
    <w:p w14:paraId="0F1B120E" w14:textId="7F701600" w:rsidR="00375396" w:rsidRDefault="0082681A">
      <w:pPr>
        <w:pStyle w:val="TOC3"/>
        <w:rPr>
          <w:rFonts w:asciiTheme="minorHAnsi" w:eastAsiaTheme="minorEastAsia" w:hAnsiTheme="minorHAnsi" w:cstheme="minorBidi"/>
          <w:iCs w:val="0"/>
          <w:caps w:val="0"/>
          <w:noProof/>
          <w:sz w:val="22"/>
          <w:szCs w:val="22"/>
        </w:rPr>
      </w:pPr>
      <w:hyperlink w:anchor="_Toc30591819" w:history="1">
        <w:r w:rsidR="00375396" w:rsidRPr="00F5114A">
          <w:rPr>
            <w:rStyle w:val="Hyperlink"/>
            <w:noProof/>
          </w:rPr>
          <w:t>2.5</w:t>
        </w:r>
        <w:r w:rsidR="00375396">
          <w:rPr>
            <w:rFonts w:asciiTheme="minorHAnsi" w:eastAsiaTheme="minorEastAsia" w:hAnsiTheme="minorHAnsi" w:cstheme="minorBidi"/>
            <w:iCs w:val="0"/>
            <w:caps w:val="0"/>
            <w:noProof/>
            <w:sz w:val="22"/>
            <w:szCs w:val="22"/>
          </w:rPr>
          <w:tab/>
        </w:r>
        <w:r w:rsidR="00375396" w:rsidRPr="00F5114A">
          <w:rPr>
            <w:rStyle w:val="Hyperlink"/>
            <w:noProof/>
          </w:rPr>
          <w:t>MACBRIDE PRINCIPLES</w:t>
        </w:r>
        <w:r w:rsidR="00375396">
          <w:rPr>
            <w:noProof/>
            <w:webHidden/>
          </w:rPr>
          <w:tab/>
        </w:r>
        <w:r w:rsidR="00375396">
          <w:rPr>
            <w:noProof/>
            <w:webHidden/>
          </w:rPr>
          <w:fldChar w:fldCharType="begin"/>
        </w:r>
        <w:r w:rsidR="00375396">
          <w:rPr>
            <w:noProof/>
            <w:webHidden/>
          </w:rPr>
          <w:instrText xml:space="preserve"> PAGEREF _Toc30591819 \h </w:instrText>
        </w:r>
        <w:r w:rsidR="00375396">
          <w:rPr>
            <w:noProof/>
            <w:webHidden/>
          </w:rPr>
        </w:r>
        <w:r w:rsidR="00375396">
          <w:rPr>
            <w:noProof/>
            <w:webHidden/>
          </w:rPr>
          <w:fldChar w:fldCharType="separate"/>
        </w:r>
        <w:r w:rsidR="009C6E75">
          <w:rPr>
            <w:noProof/>
            <w:webHidden/>
          </w:rPr>
          <w:t>70</w:t>
        </w:r>
        <w:r w:rsidR="00375396">
          <w:rPr>
            <w:noProof/>
            <w:webHidden/>
          </w:rPr>
          <w:fldChar w:fldCharType="end"/>
        </w:r>
      </w:hyperlink>
    </w:p>
    <w:p w14:paraId="1C90651A" w14:textId="1D45A7DE" w:rsidR="00375396" w:rsidRDefault="0082681A">
      <w:pPr>
        <w:pStyle w:val="TOC3"/>
        <w:rPr>
          <w:rFonts w:asciiTheme="minorHAnsi" w:eastAsiaTheme="minorEastAsia" w:hAnsiTheme="minorHAnsi" w:cstheme="minorBidi"/>
          <w:iCs w:val="0"/>
          <w:caps w:val="0"/>
          <w:noProof/>
          <w:sz w:val="22"/>
          <w:szCs w:val="22"/>
        </w:rPr>
      </w:pPr>
      <w:hyperlink w:anchor="_Toc30591820" w:history="1">
        <w:r w:rsidR="00375396" w:rsidRPr="00F5114A">
          <w:rPr>
            <w:rStyle w:val="Hyperlink"/>
            <w:noProof/>
          </w:rPr>
          <w:t>2.6</w:t>
        </w:r>
        <w:r w:rsidR="00375396">
          <w:rPr>
            <w:rFonts w:asciiTheme="minorHAnsi" w:eastAsiaTheme="minorEastAsia" w:hAnsiTheme="minorHAnsi" w:cstheme="minorBidi"/>
            <w:iCs w:val="0"/>
            <w:caps w:val="0"/>
            <w:noProof/>
            <w:sz w:val="22"/>
            <w:szCs w:val="22"/>
          </w:rPr>
          <w:tab/>
        </w:r>
        <w:r w:rsidR="00375396" w:rsidRPr="00F5114A">
          <w:rPr>
            <w:rStyle w:val="Hyperlink"/>
            <w:noProof/>
          </w:rPr>
          <w:t>PAY TO PLAY PROHIBITIONS</w:t>
        </w:r>
        <w:r w:rsidR="00375396">
          <w:rPr>
            <w:noProof/>
            <w:webHidden/>
          </w:rPr>
          <w:tab/>
        </w:r>
        <w:r w:rsidR="00375396">
          <w:rPr>
            <w:noProof/>
            <w:webHidden/>
          </w:rPr>
          <w:fldChar w:fldCharType="begin"/>
        </w:r>
        <w:r w:rsidR="00375396">
          <w:rPr>
            <w:noProof/>
            <w:webHidden/>
          </w:rPr>
          <w:instrText xml:space="preserve"> PAGEREF _Toc30591820 \h </w:instrText>
        </w:r>
        <w:r w:rsidR="00375396">
          <w:rPr>
            <w:noProof/>
            <w:webHidden/>
          </w:rPr>
        </w:r>
        <w:r w:rsidR="00375396">
          <w:rPr>
            <w:noProof/>
            <w:webHidden/>
          </w:rPr>
          <w:fldChar w:fldCharType="separate"/>
        </w:r>
        <w:r w:rsidR="009C6E75">
          <w:rPr>
            <w:noProof/>
            <w:webHidden/>
          </w:rPr>
          <w:t>70</w:t>
        </w:r>
        <w:r w:rsidR="00375396">
          <w:rPr>
            <w:noProof/>
            <w:webHidden/>
          </w:rPr>
          <w:fldChar w:fldCharType="end"/>
        </w:r>
      </w:hyperlink>
    </w:p>
    <w:p w14:paraId="6A834AE5" w14:textId="2B42C602" w:rsidR="00375396" w:rsidRDefault="0082681A">
      <w:pPr>
        <w:pStyle w:val="TOC3"/>
        <w:rPr>
          <w:rFonts w:asciiTheme="minorHAnsi" w:eastAsiaTheme="minorEastAsia" w:hAnsiTheme="minorHAnsi" w:cstheme="minorBidi"/>
          <w:iCs w:val="0"/>
          <w:caps w:val="0"/>
          <w:noProof/>
          <w:sz w:val="22"/>
          <w:szCs w:val="22"/>
        </w:rPr>
      </w:pPr>
      <w:hyperlink w:anchor="_Toc30591821" w:history="1">
        <w:r w:rsidR="00375396" w:rsidRPr="00F5114A">
          <w:rPr>
            <w:rStyle w:val="Hyperlink"/>
            <w:noProof/>
          </w:rPr>
          <w:t>2.7</w:t>
        </w:r>
        <w:r w:rsidR="00375396">
          <w:rPr>
            <w:rFonts w:asciiTheme="minorHAnsi" w:eastAsiaTheme="minorEastAsia" w:hAnsiTheme="minorHAnsi" w:cstheme="minorBidi"/>
            <w:iCs w:val="0"/>
            <w:caps w:val="0"/>
            <w:noProof/>
            <w:sz w:val="22"/>
            <w:szCs w:val="22"/>
          </w:rPr>
          <w:tab/>
        </w:r>
        <w:r w:rsidR="00375396" w:rsidRPr="00F5114A">
          <w:rPr>
            <w:rStyle w:val="Hyperlink"/>
            <w:noProof/>
          </w:rPr>
          <w:t>POLITICAL CONTRIBUTION DISCLOSURE</w:t>
        </w:r>
        <w:r w:rsidR="00375396">
          <w:rPr>
            <w:noProof/>
            <w:webHidden/>
          </w:rPr>
          <w:tab/>
        </w:r>
        <w:r w:rsidR="00375396">
          <w:rPr>
            <w:noProof/>
            <w:webHidden/>
          </w:rPr>
          <w:fldChar w:fldCharType="begin"/>
        </w:r>
        <w:r w:rsidR="00375396">
          <w:rPr>
            <w:noProof/>
            <w:webHidden/>
          </w:rPr>
          <w:instrText xml:space="preserve"> PAGEREF _Toc30591821 \h </w:instrText>
        </w:r>
        <w:r w:rsidR="00375396">
          <w:rPr>
            <w:noProof/>
            <w:webHidden/>
          </w:rPr>
        </w:r>
        <w:r w:rsidR="00375396">
          <w:rPr>
            <w:noProof/>
            <w:webHidden/>
          </w:rPr>
          <w:fldChar w:fldCharType="separate"/>
        </w:r>
        <w:r w:rsidR="009C6E75">
          <w:rPr>
            <w:noProof/>
            <w:webHidden/>
          </w:rPr>
          <w:t>71</w:t>
        </w:r>
        <w:r w:rsidR="00375396">
          <w:rPr>
            <w:noProof/>
            <w:webHidden/>
          </w:rPr>
          <w:fldChar w:fldCharType="end"/>
        </w:r>
      </w:hyperlink>
    </w:p>
    <w:p w14:paraId="49DD12BA" w14:textId="741E9BF4" w:rsidR="00375396" w:rsidRDefault="0082681A">
      <w:pPr>
        <w:pStyle w:val="TOC3"/>
        <w:rPr>
          <w:rFonts w:asciiTheme="minorHAnsi" w:eastAsiaTheme="minorEastAsia" w:hAnsiTheme="minorHAnsi" w:cstheme="minorBidi"/>
          <w:iCs w:val="0"/>
          <w:caps w:val="0"/>
          <w:noProof/>
          <w:sz w:val="22"/>
          <w:szCs w:val="22"/>
        </w:rPr>
      </w:pPr>
      <w:hyperlink w:anchor="_Toc30591822" w:history="1">
        <w:r w:rsidR="00375396" w:rsidRPr="00F5114A">
          <w:rPr>
            <w:rStyle w:val="Hyperlink"/>
            <w:noProof/>
          </w:rPr>
          <w:t>2.8</w:t>
        </w:r>
        <w:r w:rsidR="00375396">
          <w:rPr>
            <w:rFonts w:asciiTheme="minorHAnsi" w:eastAsiaTheme="minorEastAsia" w:hAnsiTheme="minorHAnsi" w:cstheme="minorBidi"/>
            <w:iCs w:val="0"/>
            <w:caps w:val="0"/>
            <w:noProof/>
            <w:sz w:val="22"/>
            <w:szCs w:val="22"/>
          </w:rPr>
          <w:tab/>
        </w:r>
        <w:r w:rsidR="00375396" w:rsidRPr="00F5114A">
          <w:rPr>
            <w:rStyle w:val="Hyperlink"/>
            <w:noProof/>
          </w:rPr>
          <w:t>STANDARDS PROHIBITING CONFLICTS OF INTEREST</w:t>
        </w:r>
        <w:r w:rsidR="00375396">
          <w:rPr>
            <w:noProof/>
            <w:webHidden/>
          </w:rPr>
          <w:tab/>
        </w:r>
        <w:r w:rsidR="00375396">
          <w:rPr>
            <w:noProof/>
            <w:webHidden/>
          </w:rPr>
          <w:fldChar w:fldCharType="begin"/>
        </w:r>
        <w:r w:rsidR="00375396">
          <w:rPr>
            <w:noProof/>
            <w:webHidden/>
          </w:rPr>
          <w:instrText xml:space="preserve"> PAGEREF _Toc30591822 \h </w:instrText>
        </w:r>
        <w:r w:rsidR="00375396">
          <w:rPr>
            <w:noProof/>
            <w:webHidden/>
          </w:rPr>
        </w:r>
        <w:r w:rsidR="00375396">
          <w:rPr>
            <w:noProof/>
            <w:webHidden/>
          </w:rPr>
          <w:fldChar w:fldCharType="separate"/>
        </w:r>
        <w:r w:rsidR="009C6E75">
          <w:rPr>
            <w:noProof/>
            <w:webHidden/>
          </w:rPr>
          <w:t>71</w:t>
        </w:r>
        <w:r w:rsidR="00375396">
          <w:rPr>
            <w:noProof/>
            <w:webHidden/>
          </w:rPr>
          <w:fldChar w:fldCharType="end"/>
        </w:r>
      </w:hyperlink>
    </w:p>
    <w:p w14:paraId="412433C0" w14:textId="0ADC870F" w:rsidR="00375396" w:rsidRDefault="0082681A">
      <w:pPr>
        <w:pStyle w:val="TOC3"/>
        <w:rPr>
          <w:rFonts w:asciiTheme="minorHAnsi" w:eastAsiaTheme="minorEastAsia" w:hAnsiTheme="minorHAnsi" w:cstheme="minorBidi"/>
          <w:iCs w:val="0"/>
          <w:caps w:val="0"/>
          <w:noProof/>
          <w:sz w:val="22"/>
          <w:szCs w:val="22"/>
        </w:rPr>
      </w:pPr>
      <w:hyperlink w:anchor="_Toc30591823" w:history="1">
        <w:r w:rsidR="00375396" w:rsidRPr="00F5114A">
          <w:rPr>
            <w:rStyle w:val="Hyperlink"/>
            <w:noProof/>
          </w:rPr>
          <w:t>2.9</w:t>
        </w:r>
        <w:r w:rsidR="00375396">
          <w:rPr>
            <w:rFonts w:asciiTheme="minorHAnsi" w:eastAsiaTheme="minorEastAsia" w:hAnsiTheme="minorHAnsi" w:cstheme="minorBidi"/>
            <w:iCs w:val="0"/>
            <w:caps w:val="0"/>
            <w:noProof/>
            <w:sz w:val="22"/>
            <w:szCs w:val="22"/>
          </w:rPr>
          <w:tab/>
        </w:r>
        <w:r w:rsidR="00375396" w:rsidRPr="00F5114A">
          <w:rPr>
            <w:rStyle w:val="Hyperlink"/>
            <w:noProof/>
          </w:rPr>
          <w:t>NOTICE TO ALL CONTRACTORS SET-OFF FOR STATE TAX NOTICE</w:t>
        </w:r>
        <w:r w:rsidR="00375396">
          <w:rPr>
            <w:noProof/>
            <w:webHidden/>
          </w:rPr>
          <w:tab/>
        </w:r>
        <w:r w:rsidR="00375396">
          <w:rPr>
            <w:noProof/>
            <w:webHidden/>
          </w:rPr>
          <w:fldChar w:fldCharType="begin"/>
        </w:r>
        <w:r w:rsidR="00375396">
          <w:rPr>
            <w:noProof/>
            <w:webHidden/>
          </w:rPr>
          <w:instrText xml:space="preserve"> PAGEREF _Toc30591823 \h </w:instrText>
        </w:r>
        <w:r w:rsidR="00375396">
          <w:rPr>
            <w:noProof/>
            <w:webHidden/>
          </w:rPr>
        </w:r>
        <w:r w:rsidR="00375396">
          <w:rPr>
            <w:noProof/>
            <w:webHidden/>
          </w:rPr>
          <w:fldChar w:fldCharType="separate"/>
        </w:r>
        <w:r w:rsidR="009C6E75">
          <w:rPr>
            <w:noProof/>
            <w:webHidden/>
          </w:rPr>
          <w:t>72</w:t>
        </w:r>
        <w:r w:rsidR="00375396">
          <w:rPr>
            <w:noProof/>
            <w:webHidden/>
          </w:rPr>
          <w:fldChar w:fldCharType="end"/>
        </w:r>
      </w:hyperlink>
    </w:p>
    <w:p w14:paraId="24E21FD9" w14:textId="5C003E38" w:rsidR="00375396" w:rsidRDefault="0082681A">
      <w:pPr>
        <w:pStyle w:val="TOC3"/>
        <w:rPr>
          <w:rFonts w:asciiTheme="minorHAnsi" w:eastAsiaTheme="minorEastAsia" w:hAnsiTheme="minorHAnsi" w:cstheme="minorBidi"/>
          <w:iCs w:val="0"/>
          <w:caps w:val="0"/>
          <w:noProof/>
          <w:sz w:val="22"/>
          <w:szCs w:val="22"/>
        </w:rPr>
      </w:pPr>
      <w:hyperlink w:anchor="_Toc30591824" w:history="1">
        <w:r w:rsidR="00375396" w:rsidRPr="00F5114A">
          <w:rPr>
            <w:rStyle w:val="Hyperlink"/>
            <w:noProof/>
          </w:rPr>
          <w:t>2.10</w:t>
        </w:r>
        <w:r w:rsidR="00375396">
          <w:rPr>
            <w:rFonts w:asciiTheme="minorHAnsi" w:eastAsiaTheme="minorEastAsia" w:hAnsiTheme="minorHAnsi" w:cstheme="minorBidi"/>
            <w:iCs w:val="0"/>
            <w:caps w:val="0"/>
            <w:noProof/>
            <w:sz w:val="22"/>
            <w:szCs w:val="22"/>
          </w:rPr>
          <w:tab/>
        </w:r>
        <w:r w:rsidR="00375396" w:rsidRPr="00F5114A">
          <w:rPr>
            <w:rStyle w:val="Hyperlink"/>
            <w:noProof/>
          </w:rPr>
          <w:t>COMPLIANCE - LAWS</w:t>
        </w:r>
        <w:r w:rsidR="00375396">
          <w:rPr>
            <w:noProof/>
            <w:webHidden/>
          </w:rPr>
          <w:tab/>
        </w:r>
        <w:r w:rsidR="00375396">
          <w:rPr>
            <w:noProof/>
            <w:webHidden/>
          </w:rPr>
          <w:fldChar w:fldCharType="begin"/>
        </w:r>
        <w:r w:rsidR="00375396">
          <w:rPr>
            <w:noProof/>
            <w:webHidden/>
          </w:rPr>
          <w:instrText xml:space="preserve"> PAGEREF _Toc30591824 \h </w:instrText>
        </w:r>
        <w:r w:rsidR="00375396">
          <w:rPr>
            <w:noProof/>
            <w:webHidden/>
          </w:rPr>
        </w:r>
        <w:r w:rsidR="00375396">
          <w:rPr>
            <w:noProof/>
            <w:webHidden/>
          </w:rPr>
          <w:fldChar w:fldCharType="separate"/>
        </w:r>
        <w:r w:rsidR="009C6E75">
          <w:rPr>
            <w:noProof/>
            <w:webHidden/>
          </w:rPr>
          <w:t>72</w:t>
        </w:r>
        <w:r w:rsidR="00375396">
          <w:rPr>
            <w:noProof/>
            <w:webHidden/>
          </w:rPr>
          <w:fldChar w:fldCharType="end"/>
        </w:r>
      </w:hyperlink>
    </w:p>
    <w:p w14:paraId="11EC8C2B" w14:textId="504EC4C4" w:rsidR="00375396" w:rsidRDefault="0082681A">
      <w:pPr>
        <w:pStyle w:val="TOC3"/>
        <w:rPr>
          <w:rFonts w:asciiTheme="minorHAnsi" w:eastAsiaTheme="minorEastAsia" w:hAnsiTheme="minorHAnsi" w:cstheme="minorBidi"/>
          <w:iCs w:val="0"/>
          <w:caps w:val="0"/>
          <w:noProof/>
          <w:sz w:val="22"/>
          <w:szCs w:val="22"/>
        </w:rPr>
      </w:pPr>
      <w:hyperlink w:anchor="_Toc30591825" w:history="1">
        <w:r w:rsidR="00375396" w:rsidRPr="00F5114A">
          <w:rPr>
            <w:rStyle w:val="Hyperlink"/>
            <w:noProof/>
          </w:rPr>
          <w:t>2.11</w:t>
        </w:r>
        <w:r w:rsidR="00375396">
          <w:rPr>
            <w:rFonts w:asciiTheme="minorHAnsi" w:eastAsiaTheme="minorEastAsia" w:hAnsiTheme="minorHAnsi" w:cstheme="minorBidi"/>
            <w:iCs w:val="0"/>
            <w:caps w:val="0"/>
            <w:noProof/>
            <w:sz w:val="22"/>
            <w:szCs w:val="22"/>
          </w:rPr>
          <w:tab/>
        </w:r>
        <w:r w:rsidR="00375396" w:rsidRPr="00F5114A">
          <w:rPr>
            <w:rStyle w:val="Hyperlink"/>
            <w:noProof/>
          </w:rPr>
          <w:t>COMPLIANCE - STATE LAWS</w:t>
        </w:r>
        <w:r w:rsidR="00375396">
          <w:rPr>
            <w:noProof/>
            <w:webHidden/>
          </w:rPr>
          <w:tab/>
        </w:r>
        <w:r w:rsidR="00375396">
          <w:rPr>
            <w:noProof/>
            <w:webHidden/>
          </w:rPr>
          <w:fldChar w:fldCharType="begin"/>
        </w:r>
        <w:r w:rsidR="00375396">
          <w:rPr>
            <w:noProof/>
            <w:webHidden/>
          </w:rPr>
          <w:instrText xml:space="preserve"> PAGEREF _Toc30591825 \h </w:instrText>
        </w:r>
        <w:r w:rsidR="00375396">
          <w:rPr>
            <w:noProof/>
            <w:webHidden/>
          </w:rPr>
        </w:r>
        <w:r w:rsidR="00375396">
          <w:rPr>
            <w:noProof/>
            <w:webHidden/>
          </w:rPr>
          <w:fldChar w:fldCharType="separate"/>
        </w:r>
        <w:r w:rsidR="009C6E75">
          <w:rPr>
            <w:noProof/>
            <w:webHidden/>
          </w:rPr>
          <w:t>72</w:t>
        </w:r>
        <w:r w:rsidR="00375396">
          <w:rPr>
            <w:noProof/>
            <w:webHidden/>
          </w:rPr>
          <w:fldChar w:fldCharType="end"/>
        </w:r>
      </w:hyperlink>
    </w:p>
    <w:p w14:paraId="3ACA1A46" w14:textId="057C1025" w:rsidR="00375396" w:rsidRDefault="0082681A">
      <w:pPr>
        <w:pStyle w:val="TOC3"/>
        <w:rPr>
          <w:rFonts w:asciiTheme="minorHAnsi" w:eastAsiaTheme="minorEastAsia" w:hAnsiTheme="minorHAnsi" w:cstheme="minorBidi"/>
          <w:iCs w:val="0"/>
          <w:caps w:val="0"/>
          <w:noProof/>
          <w:sz w:val="22"/>
          <w:szCs w:val="22"/>
        </w:rPr>
      </w:pPr>
      <w:hyperlink w:anchor="_Toc30591826" w:history="1">
        <w:r w:rsidR="00375396" w:rsidRPr="00F5114A">
          <w:rPr>
            <w:rStyle w:val="Hyperlink"/>
            <w:noProof/>
          </w:rPr>
          <w:t>2.12</w:t>
        </w:r>
        <w:r w:rsidR="00375396">
          <w:rPr>
            <w:rFonts w:asciiTheme="minorHAnsi" w:eastAsiaTheme="minorEastAsia" w:hAnsiTheme="minorHAnsi" w:cstheme="minorBidi"/>
            <w:iCs w:val="0"/>
            <w:caps w:val="0"/>
            <w:noProof/>
            <w:sz w:val="22"/>
            <w:szCs w:val="22"/>
          </w:rPr>
          <w:tab/>
        </w:r>
        <w:r w:rsidR="00375396" w:rsidRPr="00F5114A">
          <w:rPr>
            <w:rStyle w:val="Hyperlink"/>
            <w:noProof/>
          </w:rPr>
          <w:t>Warranty of no solicitation on commission or contingent fee basis</w:t>
        </w:r>
        <w:r w:rsidR="00375396">
          <w:rPr>
            <w:noProof/>
            <w:webHidden/>
          </w:rPr>
          <w:tab/>
        </w:r>
        <w:r w:rsidR="00375396">
          <w:rPr>
            <w:noProof/>
            <w:webHidden/>
          </w:rPr>
          <w:fldChar w:fldCharType="begin"/>
        </w:r>
        <w:r w:rsidR="00375396">
          <w:rPr>
            <w:noProof/>
            <w:webHidden/>
          </w:rPr>
          <w:instrText xml:space="preserve"> PAGEREF _Toc30591826 \h </w:instrText>
        </w:r>
        <w:r w:rsidR="00375396">
          <w:rPr>
            <w:noProof/>
            <w:webHidden/>
          </w:rPr>
        </w:r>
        <w:r w:rsidR="00375396">
          <w:rPr>
            <w:noProof/>
            <w:webHidden/>
          </w:rPr>
          <w:fldChar w:fldCharType="separate"/>
        </w:r>
        <w:r w:rsidR="009C6E75">
          <w:rPr>
            <w:noProof/>
            <w:webHidden/>
          </w:rPr>
          <w:t>72</w:t>
        </w:r>
        <w:r w:rsidR="00375396">
          <w:rPr>
            <w:noProof/>
            <w:webHidden/>
          </w:rPr>
          <w:fldChar w:fldCharType="end"/>
        </w:r>
      </w:hyperlink>
    </w:p>
    <w:p w14:paraId="765EC24C" w14:textId="5FC15E5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27" w:history="1">
        <w:r w:rsidR="00375396" w:rsidRPr="00F5114A">
          <w:rPr>
            <w:rStyle w:val="Hyperlink"/>
            <w:noProof/>
          </w:rPr>
          <w:t>3.</w:t>
        </w:r>
        <w:r w:rsidR="00375396">
          <w:rPr>
            <w:rFonts w:asciiTheme="minorHAnsi" w:eastAsiaTheme="minorEastAsia" w:hAnsiTheme="minorHAnsi" w:cstheme="minorBidi"/>
            <w:caps w:val="0"/>
            <w:noProof/>
            <w:sz w:val="22"/>
            <w:szCs w:val="22"/>
          </w:rPr>
          <w:tab/>
        </w:r>
        <w:r w:rsidR="00375396" w:rsidRPr="00F5114A">
          <w:rPr>
            <w:rStyle w:val="Hyperlink"/>
            <w:noProof/>
          </w:rPr>
          <w:t>STATE LAW REQUIRING MANDATORY COMPLIANCE BY CONTRACTORS UNDER CIRCUMSTANCES SET FORTH IN LAW OR BASED ON THE TYPE OF CONTRACT</w:t>
        </w:r>
        <w:r w:rsidR="00375396">
          <w:rPr>
            <w:noProof/>
            <w:webHidden/>
          </w:rPr>
          <w:tab/>
        </w:r>
        <w:r w:rsidR="00375396">
          <w:rPr>
            <w:noProof/>
            <w:webHidden/>
          </w:rPr>
          <w:fldChar w:fldCharType="begin"/>
        </w:r>
        <w:r w:rsidR="00375396">
          <w:rPr>
            <w:noProof/>
            <w:webHidden/>
          </w:rPr>
          <w:instrText xml:space="preserve"> PAGEREF _Toc30591827 \h </w:instrText>
        </w:r>
        <w:r w:rsidR="00375396">
          <w:rPr>
            <w:noProof/>
            <w:webHidden/>
          </w:rPr>
        </w:r>
        <w:r w:rsidR="00375396">
          <w:rPr>
            <w:noProof/>
            <w:webHidden/>
          </w:rPr>
          <w:fldChar w:fldCharType="separate"/>
        </w:r>
        <w:r w:rsidR="009C6E75">
          <w:rPr>
            <w:noProof/>
            <w:webHidden/>
          </w:rPr>
          <w:t>72</w:t>
        </w:r>
        <w:r w:rsidR="00375396">
          <w:rPr>
            <w:noProof/>
            <w:webHidden/>
          </w:rPr>
          <w:fldChar w:fldCharType="end"/>
        </w:r>
      </w:hyperlink>
    </w:p>
    <w:p w14:paraId="2C50D9C4" w14:textId="62426561"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28" w:history="1">
        <w:r w:rsidR="00375396" w:rsidRPr="00F5114A">
          <w:rPr>
            <w:rStyle w:val="Hyperlink"/>
            <w:noProof/>
          </w:rPr>
          <w:t>3.1</w:t>
        </w:r>
        <w:r w:rsidR="00375396">
          <w:rPr>
            <w:rFonts w:asciiTheme="minorHAnsi" w:eastAsiaTheme="minorEastAsia" w:hAnsiTheme="minorHAnsi" w:cstheme="minorBidi"/>
            <w:caps w:val="0"/>
            <w:noProof/>
            <w:sz w:val="22"/>
            <w:szCs w:val="22"/>
          </w:rPr>
          <w:tab/>
        </w:r>
        <w:r w:rsidR="00375396" w:rsidRPr="00F5114A">
          <w:rPr>
            <w:rStyle w:val="Hyperlink"/>
            <w:noProof/>
          </w:rPr>
          <w:t>COMPLIANCE - CODES</w:t>
        </w:r>
        <w:r w:rsidR="00375396">
          <w:rPr>
            <w:noProof/>
            <w:webHidden/>
          </w:rPr>
          <w:tab/>
        </w:r>
        <w:r w:rsidR="00375396">
          <w:rPr>
            <w:noProof/>
            <w:webHidden/>
          </w:rPr>
          <w:fldChar w:fldCharType="begin"/>
        </w:r>
        <w:r w:rsidR="00375396">
          <w:rPr>
            <w:noProof/>
            <w:webHidden/>
          </w:rPr>
          <w:instrText xml:space="preserve"> PAGEREF _Toc30591828 \h </w:instrText>
        </w:r>
        <w:r w:rsidR="00375396">
          <w:rPr>
            <w:noProof/>
            <w:webHidden/>
          </w:rPr>
        </w:r>
        <w:r w:rsidR="00375396">
          <w:rPr>
            <w:noProof/>
            <w:webHidden/>
          </w:rPr>
          <w:fldChar w:fldCharType="separate"/>
        </w:r>
        <w:r w:rsidR="009C6E75">
          <w:rPr>
            <w:noProof/>
            <w:webHidden/>
          </w:rPr>
          <w:t>72</w:t>
        </w:r>
        <w:r w:rsidR="00375396">
          <w:rPr>
            <w:noProof/>
            <w:webHidden/>
          </w:rPr>
          <w:fldChar w:fldCharType="end"/>
        </w:r>
      </w:hyperlink>
    </w:p>
    <w:p w14:paraId="34BF0D4B" w14:textId="63CFD7C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29" w:history="1">
        <w:r w:rsidR="00375396" w:rsidRPr="00F5114A">
          <w:rPr>
            <w:rStyle w:val="Hyperlink"/>
            <w:noProof/>
          </w:rPr>
          <w:t>3.2</w:t>
        </w:r>
        <w:r w:rsidR="00375396">
          <w:rPr>
            <w:rFonts w:asciiTheme="minorHAnsi" w:eastAsiaTheme="minorEastAsia" w:hAnsiTheme="minorHAnsi" w:cstheme="minorBidi"/>
            <w:caps w:val="0"/>
            <w:noProof/>
            <w:sz w:val="22"/>
            <w:szCs w:val="22"/>
          </w:rPr>
          <w:tab/>
        </w:r>
        <w:r w:rsidR="00375396" w:rsidRPr="00F5114A">
          <w:rPr>
            <w:rStyle w:val="Hyperlink"/>
            <w:noProof/>
          </w:rPr>
          <w:t>PUBLIC WORKS CONTRACTOR REGISTRATION ACT</w:t>
        </w:r>
        <w:r w:rsidR="00375396">
          <w:rPr>
            <w:noProof/>
            <w:webHidden/>
          </w:rPr>
          <w:tab/>
        </w:r>
        <w:r w:rsidR="00375396">
          <w:rPr>
            <w:noProof/>
            <w:webHidden/>
          </w:rPr>
          <w:fldChar w:fldCharType="begin"/>
        </w:r>
        <w:r w:rsidR="00375396">
          <w:rPr>
            <w:noProof/>
            <w:webHidden/>
          </w:rPr>
          <w:instrText xml:space="preserve"> PAGEREF _Toc30591829 \h </w:instrText>
        </w:r>
        <w:r w:rsidR="00375396">
          <w:rPr>
            <w:noProof/>
            <w:webHidden/>
          </w:rPr>
        </w:r>
        <w:r w:rsidR="00375396">
          <w:rPr>
            <w:noProof/>
            <w:webHidden/>
          </w:rPr>
          <w:fldChar w:fldCharType="separate"/>
        </w:r>
        <w:r w:rsidR="009C6E75">
          <w:rPr>
            <w:noProof/>
            <w:webHidden/>
          </w:rPr>
          <w:t>73</w:t>
        </w:r>
        <w:r w:rsidR="00375396">
          <w:rPr>
            <w:noProof/>
            <w:webHidden/>
          </w:rPr>
          <w:fldChar w:fldCharType="end"/>
        </w:r>
      </w:hyperlink>
    </w:p>
    <w:p w14:paraId="206DCEF7" w14:textId="47132D01"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0" w:history="1">
        <w:r w:rsidR="00375396" w:rsidRPr="00F5114A">
          <w:rPr>
            <w:rStyle w:val="Hyperlink"/>
            <w:noProof/>
          </w:rPr>
          <w:t>3.3</w:t>
        </w:r>
        <w:r w:rsidR="00375396">
          <w:rPr>
            <w:rFonts w:asciiTheme="minorHAnsi" w:eastAsiaTheme="minorEastAsia" w:hAnsiTheme="minorHAnsi" w:cstheme="minorBidi"/>
            <w:caps w:val="0"/>
            <w:noProof/>
            <w:sz w:val="22"/>
            <w:szCs w:val="22"/>
          </w:rPr>
          <w:tab/>
        </w:r>
        <w:r w:rsidR="00375396" w:rsidRPr="00F5114A">
          <w:rPr>
            <w:rStyle w:val="Hyperlink"/>
            <w:noProof/>
          </w:rPr>
          <w:t>PUBLIC WORKS CONTRACT - ADDITIONAL AFFIRMATIVE ACTION REQUIREMENTS</w:t>
        </w:r>
        <w:r w:rsidR="00375396">
          <w:rPr>
            <w:noProof/>
            <w:webHidden/>
          </w:rPr>
          <w:tab/>
        </w:r>
        <w:r w:rsidR="00375396">
          <w:rPr>
            <w:noProof/>
            <w:webHidden/>
          </w:rPr>
          <w:fldChar w:fldCharType="begin"/>
        </w:r>
        <w:r w:rsidR="00375396">
          <w:rPr>
            <w:noProof/>
            <w:webHidden/>
          </w:rPr>
          <w:instrText xml:space="preserve"> PAGEREF _Toc30591830 \h </w:instrText>
        </w:r>
        <w:r w:rsidR="00375396">
          <w:rPr>
            <w:noProof/>
            <w:webHidden/>
          </w:rPr>
        </w:r>
        <w:r w:rsidR="00375396">
          <w:rPr>
            <w:noProof/>
            <w:webHidden/>
          </w:rPr>
          <w:fldChar w:fldCharType="separate"/>
        </w:r>
        <w:r w:rsidR="009C6E75">
          <w:rPr>
            <w:noProof/>
            <w:webHidden/>
          </w:rPr>
          <w:t>73</w:t>
        </w:r>
        <w:r w:rsidR="00375396">
          <w:rPr>
            <w:noProof/>
            <w:webHidden/>
          </w:rPr>
          <w:fldChar w:fldCharType="end"/>
        </w:r>
      </w:hyperlink>
    </w:p>
    <w:p w14:paraId="2FA98F9B" w14:textId="07F6739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1" w:history="1">
        <w:r w:rsidR="00375396" w:rsidRPr="00F5114A">
          <w:rPr>
            <w:rStyle w:val="Hyperlink"/>
            <w:noProof/>
          </w:rPr>
          <w:t>3.4</w:t>
        </w:r>
        <w:r w:rsidR="00375396">
          <w:rPr>
            <w:rFonts w:asciiTheme="minorHAnsi" w:eastAsiaTheme="minorEastAsia" w:hAnsiTheme="minorHAnsi" w:cstheme="minorBidi"/>
            <w:caps w:val="0"/>
            <w:noProof/>
            <w:sz w:val="22"/>
            <w:szCs w:val="22"/>
          </w:rPr>
          <w:tab/>
        </w:r>
        <w:r w:rsidR="00375396" w:rsidRPr="00F5114A">
          <w:rPr>
            <w:rStyle w:val="Hyperlink"/>
            <w:noProof/>
          </w:rPr>
          <w:t>BUILDING SERVICE</w:t>
        </w:r>
        <w:r w:rsidR="00375396">
          <w:rPr>
            <w:noProof/>
            <w:webHidden/>
          </w:rPr>
          <w:tab/>
        </w:r>
        <w:r w:rsidR="00375396">
          <w:rPr>
            <w:noProof/>
            <w:webHidden/>
          </w:rPr>
          <w:fldChar w:fldCharType="begin"/>
        </w:r>
        <w:r w:rsidR="00375396">
          <w:rPr>
            <w:noProof/>
            <w:webHidden/>
          </w:rPr>
          <w:instrText xml:space="preserve"> PAGEREF _Toc30591831 \h </w:instrText>
        </w:r>
        <w:r w:rsidR="00375396">
          <w:rPr>
            <w:noProof/>
            <w:webHidden/>
          </w:rPr>
        </w:r>
        <w:r w:rsidR="00375396">
          <w:rPr>
            <w:noProof/>
            <w:webHidden/>
          </w:rPr>
          <w:fldChar w:fldCharType="separate"/>
        </w:r>
        <w:r w:rsidR="009C6E75">
          <w:rPr>
            <w:noProof/>
            <w:webHidden/>
          </w:rPr>
          <w:t>74</w:t>
        </w:r>
        <w:r w:rsidR="00375396">
          <w:rPr>
            <w:noProof/>
            <w:webHidden/>
          </w:rPr>
          <w:fldChar w:fldCharType="end"/>
        </w:r>
      </w:hyperlink>
    </w:p>
    <w:p w14:paraId="16F6F7CA" w14:textId="28359AE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2" w:history="1">
        <w:r w:rsidR="00375396" w:rsidRPr="00F5114A">
          <w:rPr>
            <w:rStyle w:val="Hyperlink"/>
            <w:noProof/>
          </w:rPr>
          <w:t>3.5</w:t>
        </w:r>
        <w:r w:rsidR="00375396">
          <w:rPr>
            <w:rFonts w:asciiTheme="minorHAnsi" w:eastAsiaTheme="minorEastAsia" w:hAnsiTheme="minorHAnsi" w:cstheme="minorBidi"/>
            <w:caps w:val="0"/>
            <w:noProof/>
            <w:sz w:val="22"/>
            <w:szCs w:val="22"/>
          </w:rPr>
          <w:tab/>
        </w:r>
        <w:r w:rsidR="00375396" w:rsidRPr="00F5114A">
          <w:rPr>
            <w:rStyle w:val="Hyperlink"/>
            <w:noProof/>
          </w:rPr>
          <w:t>THE WORKER AND COMMUNITY RIGHT TO KNOW ACT</w:t>
        </w:r>
        <w:r w:rsidR="00375396">
          <w:rPr>
            <w:noProof/>
            <w:webHidden/>
          </w:rPr>
          <w:tab/>
        </w:r>
        <w:r w:rsidR="00375396">
          <w:rPr>
            <w:noProof/>
            <w:webHidden/>
          </w:rPr>
          <w:fldChar w:fldCharType="begin"/>
        </w:r>
        <w:r w:rsidR="00375396">
          <w:rPr>
            <w:noProof/>
            <w:webHidden/>
          </w:rPr>
          <w:instrText xml:space="preserve"> PAGEREF _Toc30591832 \h </w:instrText>
        </w:r>
        <w:r w:rsidR="00375396">
          <w:rPr>
            <w:noProof/>
            <w:webHidden/>
          </w:rPr>
        </w:r>
        <w:r w:rsidR="00375396">
          <w:rPr>
            <w:noProof/>
            <w:webHidden/>
          </w:rPr>
          <w:fldChar w:fldCharType="separate"/>
        </w:r>
        <w:r w:rsidR="009C6E75">
          <w:rPr>
            <w:noProof/>
            <w:webHidden/>
          </w:rPr>
          <w:t>74</w:t>
        </w:r>
        <w:r w:rsidR="00375396">
          <w:rPr>
            <w:noProof/>
            <w:webHidden/>
          </w:rPr>
          <w:fldChar w:fldCharType="end"/>
        </w:r>
      </w:hyperlink>
    </w:p>
    <w:p w14:paraId="1B8CC8FE" w14:textId="214929FD"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3" w:history="1">
        <w:r w:rsidR="00375396" w:rsidRPr="00F5114A">
          <w:rPr>
            <w:rStyle w:val="Hyperlink"/>
            <w:noProof/>
          </w:rPr>
          <w:t>3.6</w:t>
        </w:r>
        <w:r w:rsidR="00375396">
          <w:rPr>
            <w:rFonts w:asciiTheme="minorHAnsi" w:eastAsiaTheme="minorEastAsia" w:hAnsiTheme="minorHAnsi" w:cstheme="minorBidi"/>
            <w:caps w:val="0"/>
            <w:noProof/>
            <w:sz w:val="22"/>
            <w:szCs w:val="22"/>
          </w:rPr>
          <w:tab/>
        </w:r>
        <w:r w:rsidR="00375396" w:rsidRPr="00F5114A">
          <w:rPr>
            <w:rStyle w:val="Hyperlink"/>
            <w:noProof/>
          </w:rPr>
          <w:t>SERVICE PERFORMANCE WITHIN U.S.</w:t>
        </w:r>
        <w:r w:rsidR="00375396">
          <w:rPr>
            <w:noProof/>
            <w:webHidden/>
          </w:rPr>
          <w:tab/>
        </w:r>
        <w:r w:rsidR="00375396">
          <w:rPr>
            <w:noProof/>
            <w:webHidden/>
          </w:rPr>
          <w:fldChar w:fldCharType="begin"/>
        </w:r>
        <w:r w:rsidR="00375396">
          <w:rPr>
            <w:noProof/>
            <w:webHidden/>
          </w:rPr>
          <w:instrText xml:space="preserve"> PAGEREF _Toc30591833 \h </w:instrText>
        </w:r>
        <w:r w:rsidR="00375396">
          <w:rPr>
            <w:noProof/>
            <w:webHidden/>
          </w:rPr>
        </w:r>
        <w:r w:rsidR="00375396">
          <w:rPr>
            <w:noProof/>
            <w:webHidden/>
          </w:rPr>
          <w:fldChar w:fldCharType="separate"/>
        </w:r>
        <w:r w:rsidR="009C6E75">
          <w:rPr>
            <w:noProof/>
            <w:webHidden/>
          </w:rPr>
          <w:t>74</w:t>
        </w:r>
        <w:r w:rsidR="00375396">
          <w:rPr>
            <w:noProof/>
            <w:webHidden/>
          </w:rPr>
          <w:fldChar w:fldCharType="end"/>
        </w:r>
      </w:hyperlink>
    </w:p>
    <w:p w14:paraId="03076C21" w14:textId="5923F015"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4" w:history="1">
        <w:r w:rsidR="00375396" w:rsidRPr="00F5114A">
          <w:rPr>
            <w:rStyle w:val="Hyperlink"/>
            <w:noProof/>
          </w:rPr>
          <w:t>3.7</w:t>
        </w:r>
        <w:r w:rsidR="00375396">
          <w:rPr>
            <w:rFonts w:asciiTheme="minorHAnsi" w:eastAsiaTheme="minorEastAsia" w:hAnsiTheme="minorHAnsi" w:cstheme="minorBidi"/>
            <w:caps w:val="0"/>
            <w:noProof/>
            <w:sz w:val="22"/>
            <w:szCs w:val="22"/>
          </w:rPr>
          <w:tab/>
        </w:r>
        <w:r w:rsidR="00375396" w:rsidRPr="00F5114A">
          <w:rPr>
            <w:rStyle w:val="Hyperlink"/>
            <w:noProof/>
          </w:rPr>
          <w:t>BUY AMERICAN</w:t>
        </w:r>
        <w:r w:rsidR="00375396">
          <w:rPr>
            <w:noProof/>
            <w:webHidden/>
          </w:rPr>
          <w:tab/>
        </w:r>
        <w:r w:rsidR="00375396">
          <w:rPr>
            <w:noProof/>
            <w:webHidden/>
          </w:rPr>
          <w:fldChar w:fldCharType="begin"/>
        </w:r>
        <w:r w:rsidR="00375396">
          <w:rPr>
            <w:noProof/>
            <w:webHidden/>
          </w:rPr>
          <w:instrText xml:space="preserve"> PAGEREF _Toc30591834 \h </w:instrText>
        </w:r>
        <w:r w:rsidR="00375396">
          <w:rPr>
            <w:noProof/>
            <w:webHidden/>
          </w:rPr>
        </w:r>
        <w:r w:rsidR="00375396">
          <w:rPr>
            <w:noProof/>
            <w:webHidden/>
          </w:rPr>
          <w:fldChar w:fldCharType="separate"/>
        </w:r>
        <w:r w:rsidR="009C6E75">
          <w:rPr>
            <w:noProof/>
            <w:webHidden/>
          </w:rPr>
          <w:t>75</w:t>
        </w:r>
        <w:r w:rsidR="00375396">
          <w:rPr>
            <w:noProof/>
            <w:webHidden/>
          </w:rPr>
          <w:fldChar w:fldCharType="end"/>
        </w:r>
      </w:hyperlink>
    </w:p>
    <w:p w14:paraId="4ECBD5C6" w14:textId="4DDB68EE"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5" w:history="1">
        <w:r w:rsidR="00375396" w:rsidRPr="00F5114A">
          <w:rPr>
            <w:rStyle w:val="Hyperlink"/>
            <w:noProof/>
          </w:rPr>
          <w:t>4.</w:t>
        </w:r>
        <w:r w:rsidR="00375396">
          <w:rPr>
            <w:rFonts w:asciiTheme="minorHAnsi" w:eastAsiaTheme="minorEastAsia" w:hAnsiTheme="minorHAnsi" w:cstheme="minorBidi"/>
            <w:caps w:val="0"/>
            <w:noProof/>
            <w:sz w:val="22"/>
            <w:szCs w:val="22"/>
          </w:rPr>
          <w:tab/>
        </w:r>
        <w:r w:rsidR="00375396" w:rsidRPr="00F5114A">
          <w:rPr>
            <w:rStyle w:val="Hyperlink"/>
            <w:noProof/>
          </w:rPr>
          <w:t>INDEMNIFICATION AND INSURANCE</w:t>
        </w:r>
        <w:r w:rsidR="00375396">
          <w:rPr>
            <w:noProof/>
            <w:webHidden/>
          </w:rPr>
          <w:tab/>
        </w:r>
        <w:r w:rsidR="00375396">
          <w:rPr>
            <w:noProof/>
            <w:webHidden/>
          </w:rPr>
          <w:fldChar w:fldCharType="begin"/>
        </w:r>
        <w:r w:rsidR="00375396">
          <w:rPr>
            <w:noProof/>
            <w:webHidden/>
          </w:rPr>
          <w:instrText xml:space="preserve"> PAGEREF _Toc30591835 \h </w:instrText>
        </w:r>
        <w:r w:rsidR="00375396">
          <w:rPr>
            <w:noProof/>
            <w:webHidden/>
          </w:rPr>
        </w:r>
        <w:r w:rsidR="00375396">
          <w:rPr>
            <w:noProof/>
            <w:webHidden/>
          </w:rPr>
          <w:fldChar w:fldCharType="separate"/>
        </w:r>
        <w:r w:rsidR="009C6E75">
          <w:rPr>
            <w:noProof/>
            <w:webHidden/>
          </w:rPr>
          <w:t>75</w:t>
        </w:r>
        <w:r w:rsidR="00375396">
          <w:rPr>
            <w:noProof/>
            <w:webHidden/>
          </w:rPr>
          <w:fldChar w:fldCharType="end"/>
        </w:r>
      </w:hyperlink>
    </w:p>
    <w:p w14:paraId="7CD4F813" w14:textId="0E3354B1"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6" w:history="1">
        <w:r w:rsidR="00375396" w:rsidRPr="00F5114A">
          <w:rPr>
            <w:rStyle w:val="Hyperlink"/>
            <w:noProof/>
          </w:rPr>
          <w:t>4.1</w:t>
        </w:r>
        <w:r w:rsidR="00375396">
          <w:rPr>
            <w:rFonts w:asciiTheme="minorHAnsi" w:eastAsiaTheme="minorEastAsia" w:hAnsiTheme="minorHAnsi" w:cstheme="minorBidi"/>
            <w:caps w:val="0"/>
            <w:noProof/>
            <w:sz w:val="22"/>
            <w:szCs w:val="22"/>
          </w:rPr>
          <w:tab/>
        </w:r>
        <w:r w:rsidR="00375396" w:rsidRPr="00F5114A">
          <w:rPr>
            <w:rStyle w:val="Hyperlink"/>
            <w:noProof/>
          </w:rPr>
          <w:t>INDEMNIFICATION</w:t>
        </w:r>
        <w:r w:rsidR="00375396">
          <w:rPr>
            <w:noProof/>
            <w:webHidden/>
          </w:rPr>
          <w:tab/>
        </w:r>
        <w:r w:rsidR="00375396">
          <w:rPr>
            <w:noProof/>
            <w:webHidden/>
          </w:rPr>
          <w:fldChar w:fldCharType="begin"/>
        </w:r>
        <w:r w:rsidR="00375396">
          <w:rPr>
            <w:noProof/>
            <w:webHidden/>
          </w:rPr>
          <w:instrText xml:space="preserve"> PAGEREF _Toc30591836 \h </w:instrText>
        </w:r>
        <w:r w:rsidR="00375396">
          <w:rPr>
            <w:noProof/>
            <w:webHidden/>
          </w:rPr>
        </w:r>
        <w:r w:rsidR="00375396">
          <w:rPr>
            <w:noProof/>
            <w:webHidden/>
          </w:rPr>
          <w:fldChar w:fldCharType="separate"/>
        </w:r>
        <w:r w:rsidR="009C6E75">
          <w:rPr>
            <w:noProof/>
            <w:webHidden/>
          </w:rPr>
          <w:t>75</w:t>
        </w:r>
        <w:r w:rsidR="00375396">
          <w:rPr>
            <w:noProof/>
            <w:webHidden/>
          </w:rPr>
          <w:fldChar w:fldCharType="end"/>
        </w:r>
      </w:hyperlink>
    </w:p>
    <w:p w14:paraId="113DFE5F" w14:textId="6A867D04"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7" w:history="1">
        <w:r w:rsidR="00375396" w:rsidRPr="00F5114A">
          <w:rPr>
            <w:rStyle w:val="Hyperlink"/>
            <w:noProof/>
          </w:rPr>
          <w:t>4.2</w:t>
        </w:r>
        <w:r w:rsidR="00375396">
          <w:rPr>
            <w:rFonts w:asciiTheme="minorHAnsi" w:eastAsiaTheme="minorEastAsia" w:hAnsiTheme="minorHAnsi" w:cstheme="minorBidi"/>
            <w:caps w:val="0"/>
            <w:noProof/>
            <w:sz w:val="22"/>
            <w:szCs w:val="22"/>
          </w:rPr>
          <w:tab/>
        </w:r>
        <w:r w:rsidR="00375396" w:rsidRPr="00F5114A">
          <w:rPr>
            <w:rStyle w:val="Hyperlink"/>
            <w:noProof/>
          </w:rPr>
          <w:t>INSURANCE</w:t>
        </w:r>
        <w:r w:rsidR="00375396">
          <w:rPr>
            <w:noProof/>
            <w:webHidden/>
          </w:rPr>
          <w:tab/>
        </w:r>
        <w:r w:rsidR="00375396">
          <w:rPr>
            <w:noProof/>
            <w:webHidden/>
          </w:rPr>
          <w:fldChar w:fldCharType="begin"/>
        </w:r>
        <w:r w:rsidR="00375396">
          <w:rPr>
            <w:noProof/>
            <w:webHidden/>
          </w:rPr>
          <w:instrText xml:space="preserve"> PAGEREF _Toc30591837 \h </w:instrText>
        </w:r>
        <w:r w:rsidR="00375396">
          <w:rPr>
            <w:noProof/>
            <w:webHidden/>
          </w:rPr>
        </w:r>
        <w:r w:rsidR="00375396">
          <w:rPr>
            <w:noProof/>
            <w:webHidden/>
          </w:rPr>
          <w:fldChar w:fldCharType="separate"/>
        </w:r>
        <w:r w:rsidR="009C6E75">
          <w:rPr>
            <w:noProof/>
            <w:webHidden/>
          </w:rPr>
          <w:t>75</w:t>
        </w:r>
        <w:r w:rsidR="00375396">
          <w:rPr>
            <w:noProof/>
            <w:webHidden/>
          </w:rPr>
          <w:fldChar w:fldCharType="end"/>
        </w:r>
      </w:hyperlink>
    </w:p>
    <w:p w14:paraId="12543398" w14:textId="0CF6F558"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8" w:history="1">
        <w:r w:rsidR="00375396" w:rsidRPr="00F5114A">
          <w:rPr>
            <w:rStyle w:val="Hyperlink"/>
            <w:noProof/>
          </w:rPr>
          <w:t>5.</w:t>
        </w:r>
        <w:r w:rsidR="00375396">
          <w:rPr>
            <w:rFonts w:asciiTheme="minorHAnsi" w:eastAsiaTheme="minorEastAsia" w:hAnsiTheme="minorHAnsi" w:cstheme="minorBidi"/>
            <w:caps w:val="0"/>
            <w:noProof/>
            <w:sz w:val="22"/>
            <w:szCs w:val="22"/>
          </w:rPr>
          <w:tab/>
        </w:r>
        <w:r w:rsidR="00375396" w:rsidRPr="00F5114A">
          <w:rPr>
            <w:rStyle w:val="Hyperlink"/>
            <w:noProof/>
          </w:rPr>
          <w:t>TERMS GOVERNING ALL CONTRACTS</w:t>
        </w:r>
        <w:r w:rsidR="00375396">
          <w:rPr>
            <w:noProof/>
            <w:webHidden/>
          </w:rPr>
          <w:tab/>
        </w:r>
        <w:r w:rsidR="00375396">
          <w:rPr>
            <w:noProof/>
            <w:webHidden/>
          </w:rPr>
          <w:fldChar w:fldCharType="begin"/>
        </w:r>
        <w:r w:rsidR="00375396">
          <w:rPr>
            <w:noProof/>
            <w:webHidden/>
          </w:rPr>
          <w:instrText xml:space="preserve"> PAGEREF _Toc30591838 \h </w:instrText>
        </w:r>
        <w:r w:rsidR="00375396">
          <w:rPr>
            <w:noProof/>
            <w:webHidden/>
          </w:rPr>
        </w:r>
        <w:r w:rsidR="00375396">
          <w:rPr>
            <w:noProof/>
            <w:webHidden/>
          </w:rPr>
          <w:fldChar w:fldCharType="separate"/>
        </w:r>
        <w:r w:rsidR="009C6E75">
          <w:rPr>
            <w:noProof/>
            <w:webHidden/>
          </w:rPr>
          <w:t>76</w:t>
        </w:r>
        <w:r w:rsidR="00375396">
          <w:rPr>
            <w:noProof/>
            <w:webHidden/>
          </w:rPr>
          <w:fldChar w:fldCharType="end"/>
        </w:r>
      </w:hyperlink>
    </w:p>
    <w:p w14:paraId="434C00B8" w14:textId="5F861B9A"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39" w:history="1">
        <w:r w:rsidR="00375396" w:rsidRPr="00F5114A">
          <w:rPr>
            <w:rStyle w:val="Hyperlink"/>
            <w:noProof/>
          </w:rPr>
          <w:t>5.1</w:t>
        </w:r>
        <w:r w:rsidR="00375396">
          <w:rPr>
            <w:rFonts w:asciiTheme="minorHAnsi" w:eastAsiaTheme="minorEastAsia" w:hAnsiTheme="minorHAnsi" w:cstheme="minorBidi"/>
            <w:caps w:val="0"/>
            <w:noProof/>
            <w:sz w:val="22"/>
            <w:szCs w:val="22"/>
          </w:rPr>
          <w:tab/>
        </w:r>
        <w:r w:rsidR="00375396" w:rsidRPr="00F5114A">
          <w:rPr>
            <w:rStyle w:val="Hyperlink"/>
            <w:noProof/>
          </w:rPr>
          <w:t>CONTRACTOR IS INDEPENDENT CONTRACTOR</w:t>
        </w:r>
        <w:r w:rsidR="00375396">
          <w:rPr>
            <w:noProof/>
            <w:webHidden/>
          </w:rPr>
          <w:tab/>
        </w:r>
        <w:r w:rsidR="00375396">
          <w:rPr>
            <w:noProof/>
            <w:webHidden/>
          </w:rPr>
          <w:fldChar w:fldCharType="begin"/>
        </w:r>
        <w:r w:rsidR="00375396">
          <w:rPr>
            <w:noProof/>
            <w:webHidden/>
          </w:rPr>
          <w:instrText xml:space="preserve"> PAGEREF _Toc30591839 \h </w:instrText>
        </w:r>
        <w:r w:rsidR="00375396">
          <w:rPr>
            <w:noProof/>
            <w:webHidden/>
          </w:rPr>
        </w:r>
        <w:r w:rsidR="00375396">
          <w:rPr>
            <w:noProof/>
            <w:webHidden/>
          </w:rPr>
          <w:fldChar w:fldCharType="separate"/>
        </w:r>
        <w:r w:rsidR="009C6E75">
          <w:rPr>
            <w:noProof/>
            <w:webHidden/>
          </w:rPr>
          <w:t>76</w:t>
        </w:r>
        <w:r w:rsidR="00375396">
          <w:rPr>
            <w:noProof/>
            <w:webHidden/>
          </w:rPr>
          <w:fldChar w:fldCharType="end"/>
        </w:r>
      </w:hyperlink>
    </w:p>
    <w:p w14:paraId="55C47D04" w14:textId="6D352E30"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0" w:history="1">
        <w:r w:rsidR="00375396" w:rsidRPr="00F5114A">
          <w:rPr>
            <w:rStyle w:val="Hyperlink"/>
            <w:noProof/>
          </w:rPr>
          <w:t>5.2</w:t>
        </w:r>
        <w:r w:rsidR="00375396">
          <w:rPr>
            <w:rFonts w:asciiTheme="minorHAnsi" w:eastAsiaTheme="minorEastAsia" w:hAnsiTheme="minorHAnsi" w:cstheme="minorBidi"/>
            <w:caps w:val="0"/>
            <w:noProof/>
            <w:sz w:val="22"/>
            <w:szCs w:val="22"/>
          </w:rPr>
          <w:tab/>
        </w:r>
        <w:r w:rsidR="00375396" w:rsidRPr="00F5114A">
          <w:rPr>
            <w:rStyle w:val="Hyperlink"/>
            <w:noProof/>
          </w:rPr>
          <w:t>CONTRACT AMOUNT</w:t>
        </w:r>
        <w:r w:rsidR="00375396">
          <w:rPr>
            <w:noProof/>
            <w:webHidden/>
          </w:rPr>
          <w:tab/>
        </w:r>
        <w:r w:rsidR="00375396">
          <w:rPr>
            <w:noProof/>
            <w:webHidden/>
          </w:rPr>
          <w:fldChar w:fldCharType="begin"/>
        </w:r>
        <w:r w:rsidR="00375396">
          <w:rPr>
            <w:noProof/>
            <w:webHidden/>
          </w:rPr>
          <w:instrText xml:space="preserve"> PAGEREF _Toc30591840 \h </w:instrText>
        </w:r>
        <w:r w:rsidR="00375396">
          <w:rPr>
            <w:noProof/>
            <w:webHidden/>
          </w:rPr>
        </w:r>
        <w:r w:rsidR="00375396">
          <w:rPr>
            <w:noProof/>
            <w:webHidden/>
          </w:rPr>
          <w:fldChar w:fldCharType="separate"/>
        </w:r>
        <w:r w:rsidR="009C6E75">
          <w:rPr>
            <w:noProof/>
            <w:webHidden/>
          </w:rPr>
          <w:t>76</w:t>
        </w:r>
        <w:r w:rsidR="00375396">
          <w:rPr>
            <w:noProof/>
            <w:webHidden/>
          </w:rPr>
          <w:fldChar w:fldCharType="end"/>
        </w:r>
      </w:hyperlink>
    </w:p>
    <w:p w14:paraId="6DFCEB0D" w14:textId="3D1838E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1" w:history="1">
        <w:r w:rsidR="00375396" w:rsidRPr="00F5114A">
          <w:rPr>
            <w:rStyle w:val="Hyperlink"/>
            <w:noProof/>
          </w:rPr>
          <w:t>5.3</w:t>
        </w:r>
        <w:r w:rsidR="00375396">
          <w:rPr>
            <w:rFonts w:asciiTheme="minorHAnsi" w:eastAsiaTheme="minorEastAsia" w:hAnsiTheme="minorHAnsi" w:cstheme="minorBidi"/>
            <w:caps w:val="0"/>
            <w:noProof/>
            <w:sz w:val="22"/>
            <w:szCs w:val="22"/>
          </w:rPr>
          <w:tab/>
        </w:r>
        <w:r w:rsidR="00375396" w:rsidRPr="00F5114A">
          <w:rPr>
            <w:rStyle w:val="Hyperlink"/>
            <w:noProof/>
          </w:rPr>
          <w:t>CONTRACT TERM AND EXTENSION OPTION</w:t>
        </w:r>
        <w:r w:rsidR="00375396">
          <w:rPr>
            <w:noProof/>
            <w:webHidden/>
          </w:rPr>
          <w:tab/>
        </w:r>
        <w:r w:rsidR="00375396">
          <w:rPr>
            <w:noProof/>
            <w:webHidden/>
          </w:rPr>
          <w:fldChar w:fldCharType="begin"/>
        </w:r>
        <w:r w:rsidR="00375396">
          <w:rPr>
            <w:noProof/>
            <w:webHidden/>
          </w:rPr>
          <w:instrText xml:space="preserve"> PAGEREF _Toc30591841 \h </w:instrText>
        </w:r>
        <w:r w:rsidR="00375396">
          <w:rPr>
            <w:noProof/>
            <w:webHidden/>
          </w:rPr>
        </w:r>
        <w:r w:rsidR="00375396">
          <w:rPr>
            <w:noProof/>
            <w:webHidden/>
          </w:rPr>
          <w:fldChar w:fldCharType="separate"/>
        </w:r>
        <w:r w:rsidR="009C6E75">
          <w:rPr>
            <w:noProof/>
            <w:webHidden/>
          </w:rPr>
          <w:t>76</w:t>
        </w:r>
        <w:r w:rsidR="00375396">
          <w:rPr>
            <w:noProof/>
            <w:webHidden/>
          </w:rPr>
          <w:fldChar w:fldCharType="end"/>
        </w:r>
      </w:hyperlink>
    </w:p>
    <w:p w14:paraId="1AD24171" w14:textId="3BDD005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2" w:history="1">
        <w:r w:rsidR="00375396" w:rsidRPr="00F5114A">
          <w:rPr>
            <w:rStyle w:val="Hyperlink"/>
            <w:noProof/>
          </w:rPr>
          <w:t>5.4</w:t>
        </w:r>
        <w:r w:rsidR="00375396">
          <w:rPr>
            <w:rFonts w:asciiTheme="minorHAnsi" w:eastAsiaTheme="minorEastAsia" w:hAnsiTheme="minorHAnsi" w:cstheme="minorBidi"/>
            <w:caps w:val="0"/>
            <w:noProof/>
            <w:sz w:val="22"/>
            <w:szCs w:val="22"/>
          </w:rPr>
          <w:tab/>
        </w:r>
        <w:r w:rsidR="00375396" w:rsidRPr="00F5114A">
          <w:rPr>
            <w:rStyle w:val="Hyperlink"/>
            <w:noProof/>
          </w:rPr>
          <w:t>STATE’S OPTION TO REDUCE SCOPE OF WORK</w:t>
        </w:r>
        <w:r w:rsidR="00375396">
          <w:rPr>
            <w:noProof/>
            <w:webHidden/>
          </w:rPr>
          <w:tab/>
        </w:r>
        <w:r w:rsidR="00375396">
          <w:rPr>
            <w:noProof/>
            <w:webHidden/>
          </w:rPr>
          <w:fldChar w:fldCharType="begin"/>
        </w:r>
        <w:r w:rsidR="00375396">
          <w:rPr>
            <w:noProof/>
            <w:webHidden/>
          </w:rPr>
          <w:instrText xml:space="preserve"> PAGEREF _Toc30591842 \h </w:instrText>
        </w:r>
        <w:r w:rsidR="00375396">
          <w:rPr>
            <w:noProof/>
            <w:webHidden/>
          </w:rPr>
        </w:r>
        <w:r w:rsidR="00375396">
          <w:rPr>
            <w:noProof/>
            <w:webHidden/>
          </w:rPr>
          <w:fldChar w:fldCharType="separate"/>
        </w:r>
        <w:r w:rsidR="009C6E75">
          <w:rPr>
            <w:noProof/>
            <w:webHidden/>
          </w:rPr>
          <w:t>77</w:t>
        </w:r>
        <w:r w:rsidR="00375396">
          <w:rPr>
            <w:noProof/>
            <w:webHidden/>
          </w:rPr>
          <w:fldChar w:fldCharType="end"/>
        </w:r>
      </w:hyperlink>
    </w:p>
    <w:p w14:paraId="0F255F4D" w14:textId="212CC94F"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3" w:history="1">
        <w:r w:rsidR="00375396" w:rsidRPr="00F5114A">
          <w:rPr>
            <w:rStyle w:val="Hyperlink"/>
            <w:noProof/>
          </w:rPr>
          <w:t>5.5</w:t>
        </w:r>
        <w:r w:rsidR="00375396">
          <w:rPr>
            <w:rFonts w:asciiTheme="minorHAnsi" w:eastAsiaTheme="minorEastAsia" w:hAnsiTheme="minorHAnsi" w:cstheme="minorBidi"/>
            <w:caps w:val="0"/>
            <w:noProof/>
            <w:sz w:val="22"/>
            <w:szCs w:val="22"/>
          </w:rPr>
          <w:tab/>
        </w:r>
        <w:r w:rsidR="00375396" w:rsidRPr="00F5114A">
          <w:rPr>
            <w:rStyle w:val="Hyperlink"/>
            <w:noProof/>
          </w:rPr>
          <w:t>CHANGE IN LAW</w:t>
        </w:r>
        <w:r w:rsidR="00375396">
          <w:rPr>
            <w:noProof/>
            <w:webHidden/>
          </w:rPr>
          <w:tab/>
        </w:r>
        <w:r w:rsidR="00375396">
          <w:rPr>
            <w:noProof/>
            <w:webHidden/>
          </w:rPr>
          <w:fldChar w:fldCharType="begin"/>
        </w:r>
        <w:r w:rsidR="00375396">
          <w:rPr>
            <w:noProof/>
            <w:webHidden/>
          </w:rPr>
          <w:instrText xml:space="preserve"> PAGEREF _Toc30591843 \h </w:instrText>
        </w:r>
        <w:r w:rsidR="00375396">
          <w:rPr>
            <w:noProof/>
            <w:webHidden/>
          </w:rPr>
        </w:r>
        <w:r w:rsidR="00375396">
          <w:rPr>
            <w:noProof/>
            <w:webHidden/>
          </w:rPr>
          <w:fldChar w:fldCharType="separate"/>
        </w:r>
        <w:r w:rsidR="009C6E75">
          <w:rPr>
            <w:noProof/>
            <w:webHidden/>
          </w:rPr>
          <w:t>77</w:t>
        </w:r>
        <w:r w:rsidR="00375396">
          <w:rPr>
            <w:noProof/>
            <w:webHidden/>
          </w:rPr>
          <w:fldChar w:fldCharType="end"/>
        </w:r>
      </w:hyperlink>
    </w:p>
    <w:p w14:paraId="27C5B8E2" w14:textId="542A4B2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4" w:history="1">
        <w:r w:rsidR="00375396" w:rsidRPr="00F5114A">
          <w:rPr>
            <w:rStyle w:val="Hyperlink"/>
            <w:noProof/>
          </w:rPr>
          <w:t>5.6</w:t>
        </w:r>
        <w:r w:rsidR="00375396">
          <w:rPr>
            <w:rFonts w:asciiTheme="minorHAnsi" w:eastAsiaTheme="minorEastAsia" w:hAnsiTheme="minorHAnsi" w:cstheme="minorBidi"/>
            <w:caps w:val="0"/>
            <w:noProof/>
            <w:sz w:val="22"/>
            <w:szCs w:val="22"/>
          </w:rPr>
          <w:tab/>
        </w:r>
        <w:r w:rsidR="00375396" w:rsidRPr="00F5114A">
          <w:rPr>
            <w:rStyle w:val="Hyperlink"/>
            <w:noProof/>
          </w:rPr>
          <w:t>SUSPENSION OF WORK</w:t>
        </w:r>
        <w:r w:rsidR="00375396">
          <w:rPr>
            <w:noProof/>
            <w:webHidden/>
          </w:rPr>
          <w:tab/>
        </w:r>
        <w:r w:rsidR="00375396">
          <w:rPr>
            <w:noProof/>
            <w:webHidden/>
          </w:rPr>
          <w:fldChar w:fldCharType="begin"/>
        </w:r>
        <w:r w:rsidR="00375396">
          <w:rPr>
            <w:noProof/>
            <w:webHidden/>
          </w:rPr>
          <w:instrText xml:space="preserve"> PAGEREF _Toc30591844 \h </w:instrText>
        </w:r>
        <w:r w:rsidR="00375396">
          <w:rPr>
            <w:noProof/>
            <w:webHidden/>
          </w:rPr>
        </w:r>
        <w:r w:rsidR="00375396">
          <w:rPr>
            <w:noProof/>
            <w:webHidden/>
          </w:rPr>
          <w:fldChar w:fldCharType="separate"/>
        </w:r>
        <w:r w:rsidR="009C6E75">
          <w:rPr>
            <w:noProof/>
            <w:webHidden/>
          </w:rPr>
          <w:t>77</w:t>
        </w:r>
        <w:r w:rsidR="00375396">
          <w:rPr>
            <w:noProof/>
            <w:webHidden/>
          </w:rPr>
          <w:fldChar w:fldCharType="end"/>
        </w:r>
      </w:hyperlink>
    </w:p>
    <w:p w14:paraId="67527A82" w14:textId="6536CA3A"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5" w:history="1">
        <w:r w:rsidR="00375396" w:rsidRPr="00F5114A">
          <w:rPr>
            <w:rStyle w:val="Hyperlink"/>
            <w:noProof/>
          </w:rPr>
          <w:t>5.7</w:t>
        </w:r>
        <w:r w:rsidR="00375396">
          <w:rPr>
            <w:rFonts w:asciiTheme="minorHAnsi" w:eastAsiaTheme="minorEastAsia" w:hAnsiTheme="minorHAnsi" w:cstheme="minorBidi"/>
            <w:caps w:val="0"/>
            <w:noProof/>
            <w:sz w:val="22"/>
            <w:szCs w:val="22"/>
          </w:rPr>
          <w:tab/>
        </w:r>
        <w:r w:rsidR="00375396" w:rsidRPr="00F5114A">
          <w:rPr>
            <w:rStyle w:val="Hyperlink"/>
            <w:noProof/>
          </w:rPr>
          <w:t>TERMINATION OF CONTRACT</w:t>
        </w:r>
        <w:r w:rsidR="00375396">
          <w:rPr>
            <w:noProof/>
            <w:webHidden/>
          </w:rPr>
          <w:tab/>
        </w:r>
        <w:r w:rsidR="00375396">
          <w:rPr>
            <w:noProof/>
            <w:webHidden/>
          </w:rPr>
          <w:fldChar w:fldCharType="begin"/>
        </w:r>
        <w:r w:rsidR="00375396">
          <w:rPr>
            <w:noProof/>
            <w:webHidden/>
          </w:rPr>
          <w:instrText xml:space="preserve"> PAGEREF _Toc30591845 \h </w:instrText>
        </w:r>
        <w:r w:rsidR="00375396">
          <w:rPr>
            <w:noProof/>
            <w:webHidden/>
          </w:rPr>
        </w:r>
        <w:r w:rsidR="00375396">
          <w:rPr>
            <w:noProof/>
            <w:webHidden/>
          </w:rPr>
          <w:fldChar w:fldCharType="separate"/>
        </w:r>
        <w:r w:rsidR="009C6E75">
          <w:rPr>
            <w:noProof/>
            <w:webHidden/>
          </w:rPr>
          <w:t>77</w:t>
        </w:r>
        <w:r w:rsidR="00375396">
          <w:rPr>
            <w:noProof/>
            <w:webHidden/>
          </w:rPr>
          <w:fldChar w:fldCharType="end"/>
        </w:r>
      </w:hyperlink>
    </w:p>
    <w:p w14:paraId="6232C735" w14:textId="73688744"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6" w:history="1">
        <w:r w:rsidR="00375396" w:rsidRPr="00F5114A">
          <w:rPr>
            <w:rStyle w:val="Hyperlink"/>
            <w:noProof/>
          </w:rPr>
          <w:t>5.8</w:t>
        </w:r>
        <w:r w:rsidR="00375396">
          <w:rPr>
            <w:rFonts w:asciiTheme="minorHAnsi" w:eastAsiaTheme="minorEastAsia" w:hAnsiTheme="minorHAnsi" w:cstheme="minorBidi"/>
            <w:caps w:val="0"/>
            <w:noProof/>
            <w:sz w:val="22"/>
            <w:szCs w:val="22"/>
          </w:rPr>
          <w:tab/>
        </w:r>
        <w:r w:rsidR="00375396" w:rsidRPr="00F5114A">
          <w:rPr>
            <w:rStyle w:val="Hyperlink"/>
            <w:noProof/>
          </w:rPr>
          <w:t>SUBCONTRACTING OR ASSIGNMENT</w:t>
        </w:r>
        <w:r w:rsidR="00375396">
          <w:rPr>
            <w:noProof/>
            <w:webHidden/>
          </w:rPr>
          <w:tab/>
        </w:r>
        <w:r w:rsidR="00375396">
          <w:rPr>
            <w:noProof/>
            <w:webHidden/>
          </w:rPr>
          <w:fldChar w:fldCharType="begin"/>
        </w:r>
        <w:r w:rsidR="00375396">
          <w:rPr>
            <w:noProof/>
            <w:webHidden/>
          </w:rPr>
          <w:instrText xml:space="preserve"> PAGEREF _Toc30591846 \h </w:instrText>
        </w:r>
        <w:r w:rsidR="00375396">
          <w:rPr>
            <w:noProof/>
            <w:webHidden/>
          </w:rPr>
        </w:r>
        <w:r w:rsidR="00375396">
          <w:rPr>
            <w:noProof/>
            <w:webHidden/>
          </w:rPr>
          <w:fldChar w:fldCharType="separate"/>
        </w:r>
        <w:r w:rsidR="009C6E75">
          <w:rPr>
            <w:noProof/>
            <w:webHidden/>
          </w:rPr>
          <w:t>78</w:t>
        </w:r>
        <w:r w:rsidR="00375396">
          <w:rPr>
            <w:noProof/>
            <w:webHidden/>
          </w:rPr>
          <w:fldChar w:fldCharType="end"/>
        </w:r>
      </w:hyperlink>
    </w:p>
    <w:p w14:paraId="5111315E" w14:textId="5BA9C2F6"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47" w:history="1">
        <w:r w:rsidR="00375396" w:rsidRPr="00F5114A">
          <w:rPr>
            <w:rStyle w:val="Hyperlink"/>
            <w:noProof/>
          </w:rPr>
          <w:t>5.9</w:t>
        </w:r>
        <w:r w:rsidR="00375396">
          <w:rPr>
            <w:rFonts w:asciiTheme="minorHAnsi" w:eastAsiaTheme="minorEastAsia" w:hAnsiTheme="minorHAnsi" w:cstheme="minorBidi"/>
            <w:caps w:val="0"/>
            <w:noProof/>
            <w:sz w:val="22"/>
            <w:szCs w:val="22"/>
          </w:rPr>
          <w:tab/>
        </w:r>
        <w:r w:rsidR="00375396" w:rsidRPr="00F5114A">
          <w:rPr>
            <w:rStyle w:val="Hyperlink"/>
            <w:noProof/>
          </w:rPr>
          <w:t>NO CONTRACTUAL RELATIONSHIP BETWEEN SUBCONTRACTORS AND STATE</w:t>
        </w:r>
        <w:r w:rsidR="00375396">
          <w:rPr>
            <w:noProof/>
            <w:webHidden/>
          </w:rPr>
          <w:tab/>
        </w:r>
        <w:r w:rsidR="00375396">
          <w:rPr>
            <w:noProof/>
            <w:webHidden/>
          </w:rPr>
          <w:fldChar w:fldCharType="begin"/>
        </w:r>
        <w:r w:rsidR="00375396">
          <w:rPr>
            <w:noProof/>
            <w:webHidden/>
          </w:rPr>
          <w:instrText xml:space="preserve"> PAGEREF _Toc30591847 \h </w:instrText>
        </w:r>
        <w:r w:rsidR="00375396">
          <w:rPr>
            <w:noProof/>
            <w:webHidden/>
          </w:rPr>
        </w:r>
        <w:r w:rsidR="00375396">
          <w:rPr>
            <w:noProof/>
            <w:webHidden/>
          </w:rPr>
          <w:fldChar w:fldCharType="separate"/>
        </w:r>
        <w:r w:rsidR="009C6E75">
          <w:rPr>
            <w:noProof/>
            <w:webHidden/>
          </w:rPr>
          <w:t>78</w:t>
        </w:r>
        <w:r w:rsidR="00375396">
          <w:rPr>
            <w:noProof/>
            <w:webHidden/>
          </w:rPr>
          <w:fldChar w:fldCharType="end"/>
        </w:r>
      </w:hyperlink>
    </w:p>
    <w:p w14:paraId="1B9FB952" w14:textId="3A650B88"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48" w:history="1">
        <w:r w:rsidR="00375396" w:rsidRPr="00F5114A">
          <w:rPr>
            <w:rStyle w:val="Hyperlink"/>
            <w:noProof/>
          </w:rPr>
          <w:t>5.10</w:t>
        </w:r>
        <w:r w:rsidR="00375396">
          <w:rPr>
            <w:rFonts w:asciiTheme="minorHAnsi" w:eastAsiaTheme="minorEastAsia" w:hAnsiTheme="minorHAnsi" w:cstheme="minorBidi"/>
            <w:caps w:val="0"/>
            <w:noProof/>
            <w:sz w:val="22"/>
            <w:szCs w:val="22"/>
          </w:rPr>
          <w:tab/>
        </w:r>
        <w:r w:rsidR="00375396" w:rsidRPr="00F5114A">
          <w:rPr>
            <w:rStyle w:val="Hyperlink"/>
            <w:noProof/>
          </w:rPr>
          <w:t>MERGERS, ACQUISITIONS</w:t>
        </w:r>
        <w:r w:rsidR="00375396">
          <w:rPr>
            <w:noProof/>
            <w:webHidden/>
          </w:rPr>
          <w:tab/>
        </w:r>
        <w:r w:rsidR="00375396">
          <w:rPr>
            <w:noProof/>
            <w:webHidden/>
          </w:rPr>
          <w:fldChar w:fldCharType="begin"/>
        </w:r>
        <w:r w:rsidR="00375396">
          <w:rPr>
            <w:noProof/>
            <w:webHidden/>
          </w:rPr>
          <w:instrText xml:space="preserve"> PAGEREF _Toc30591848 \h </w:instrText>
        </w:r>
        <w:r w:rsidR="00375396">
          <w:rPr>
            <w:noProof/>
            <w:webHidden/>
          </w:rPr>
        </w:r>
        <w:r w:rsidR="00375396">
          <w:rPr>
            <w:noProof/>
            <w:webHidden/>
          </w:rPr>
          <w:fldChar w:fldCharType="separate"/>
        </w:r>
        <w:r w:rsidR="009C6E75">
          <w:rPr>
            <w:noProof/>
            <w:webHidden/>
          </w:rPr>
          <w:t>78</w:t>
        </w:r>
        <w:r w:rsidR="00375396">
          <w:rPr>
            <w:noProof/>
            <w:webHidden/>
          </w:rPr>
          <w:fldChar w:fldCharType="end"/>
        </w:r>
      </w:hyperlink>
    </w:p>
    <w:p w14:paraId="59952DEB" w14:textId="53EA6DB8"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49" w:history="1">
        <w:r w:rsidR="00375396" w:rsidRPr="00F5114A">
          <w:rPr>
            <w:rStyle w:val="Hyperlink"/>
            <w:noProof/>
          </w:rPr>
          <w:t>5.11</w:t>
        </w:r>
        <w:r w:rsidR="00375396">
          <w:rPr>
            <w:rFonts w:asciiTheme="minorHAnsi" w:eastAsiaTheme="minorEastAsia" w:hAnsiTheme="minorHAnsi" w:cstheme="minorBidi"/>
            <w:caps w:val="0"/>
            <w:noProof/>
            <w:sz w:val="22"/>
            <w:szCs w:val="22"/>
          </w:rPr>
          <w:tab/>
        </w:r>
        <w:r w:rsidR="00375396" w:rsidRPr="00F5114A">
          <w:rPr>
            <w:rStyle w:val="Hyperlink"/>
            <w:noProof/>
          </w:rPr>
          <w:t>PERFORMANCE GUARANTEE OF CONTRACTOR</w:t>
        </w:r>
        <w:r w:rsidR="00375396">
          <w:rPr>
            <w:noProof/>
            <w:webHidden/>
          </w:rPr>
          <w:tab/>
        </w:r>
        <w:r w:rsidR="00375396">
          <w:rPr>
            <w:noProof/>
            <w:webHidden/>
          </w:rPr>
          <w:fldChar w:fldCharType="begin"/>
        </w:r>
        <w:r w:rsidR="00375396">
          <w:rPr>
            <w:noProof/>
            <w:webHidden/>
          </w:rPr>
          <w:instrText xml:space="preserve"> PAGEREF _Toc30591849 \h </w:instrText>
        </w:r>
        <w:r w:rsidR="00375396">
          <w:rPr>
            <w:noProof/>
            <w:webHidden/>
          </w:rPr>
        </w:r>
        <w:r w:rsidR="00375396">
          <w:rPr>
            <w:noProof/>
            <w:webHidden/>
          </w:rPr>
          <w:fldChar w:fldCharType="separate"/>
        </w:r>
        <w:r w:rsidR="009C6E75">
          <w:rPr>
            <w:noProof/>
            <w:webHidden/>
          </w:rPr>
          <w:t>79</w:t>
        </w:r>
        <w:r w:rsidR="00375396">
          <w:rPr>
            <w:noProof/>
            <w:webHidden/>
          </w:rPr>
          <w:fldChar w:fldCharType="end"/>
        </w:r>
      </w:hyperlink>
    </w:p>
    <w:p w14:paraId="4B0F73E0" w14:textId="4640ACD5"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50" w:history="1">
        <w:r w:rsidR="00375396" w:rsidRPr="00F5114A">
          <w:rPr>
            <w:rStyle w:val="Hyperlink"/>
            <w:noProof/>
          </w:rPr>
          <w:t>5.12</w:t>
        </w:r>
        <w:r w:rsidR="00375396">
          <w:rPr>
            <w:rFonts w:asciiTheme="minorHAnsi" w:eastAsiaTheme="minorEastAsia" w:hAnsiTheme="minorHAnsi" w:cstheme="minorBidi"/>
            <w:caps w:val="0"/>
            <w:noProof/>
            <w:sz w:val="22"/>
            <w:szCs w:val="22"/>
          </w:rPr>
          <w:tab/>
        </w:r>
        <w:r w:rsidR="00375396" w:rsidRPr="00F5114A">
          <w:rPr>
            <w:rStyle w:val="Hyperlink"/>
            <w:noProof/>
          </w:rPr>
          <w:t>DELIVERY REQUIREMENTS</w:t>
        </w:r>
        <w:r w:rsidR="00375396">
          <w:rPr>
            <w:noProof/>
            <w:webHidden/>
          </w:rPr>
          <w:tab/>
        </w:r>
        <w:r w:rsidR="00375396">
          <w:rPr>
            <w:noProof/>
            <w:webHidden/>
          </w:rPr>
          <w:fldChar w:fldCharType="begin"/>
        </w:r>
        <w:r w:rsidR="00375396">
          <w:rPr>
            <w:noProof/>
            <w:webHidden/>
          </w:rPr>
          <w:instrText xml:space="preserve"> PAGEREF _Toc30591850 \h </w:instrText>
        </w:r>
        <w:r w:rsidR="00375396">
          <w:rPr>
            <w:noProof/>
            <w:webHidden/>
          </w:rPr>
        </w:r>
        <w:r w:rsidR="00375396">
          <w:rPr>
            <w:noProof/>
            <w:webHidden/>
          </w:rPr>
          <w:fldChar w:fldCharType="separate"/>
        </w:r>
        <w:r w:rsidR="009C6E75">
          <w:rPr>
            <w:noProof/>
            <w:webHidden/>
          </w:rPr>
          <w:t>79</w:t>
        </w:r>
        <w:r w:rsidR="00375396">
          <w:rPr>
            <w:noProof/>
            <w:webHidden/>
          </w:rPr>
          <w:fldChar w:fldCharType="end"/>
        </w:r>
      </w:hyperlink>
    </w:p>
    <w:p w14:paraId="2ADD3A9C" w14:textId="780E6A2C"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51" w:history="1">
        <w:r w:rsidR="00375396" w:rsidRPr="00F5114A">
          <w:rPr>
            <w:rStyle w:val="Hyperlink"/>
            <w:noProof/>
          </w:rPr>
          <w:t>5.13</w:t>
        </w:r>
        <w:r w:rsidR="00375396">
          <w:rPr>
            <w:rFonts w:asciiTheme="minorHAnsi" w:eastAsiaTheme="minorEastAsia" w:hAnsiTheme="minorHAnsi" w:cstheme="minorBidi"/>
            <w:caps w:val="0"/>
            <w:noProof/>
            <w:sz w:val="22"/>
            <w:szCs w:val="22"/>
          </w:rPr>
          <w:tab/>
        </w:r>
        <w:r w:rsidR="00375396" w:rsidRPr="00F5114A">
          <w:rPr>
            <w:rStyle w:val="Hyperlink"/>
            <w:noProof/>
          </w:rPr>
          <w:t>APPLICABLE LAW AND JURISDICTION</w:t>
        </w:r>
        <w:r w:rsidR="00375396">
          <w:rPr>
            <w:noProof/>
            <w:webHidden/>
          </w:rPr>
          <w:tab/>
        </w:r>
        <w:r w:rsidR="00375396">
          <w:rPr>
            <w:noProof/>
            <w:webHidden/>
          </w:rPr>
          <w:fldChar w:fldCharType="begin"/>
        </w:r>
        <w:r w:rsidR="00375396">
          <w:rPr>
            <w:noProof/>
            <w:webHidden/>
          </w:rPr>
          <w:instrText xml:space="preserve"> PAGEREF _Toc30591851 \h </w:instrText>
        </w:r>
        <w:r w:rsidR="00375396">
          <w:rPr>
            <w:noProof/>
            <w:webHidden/>
          </w:rPr>
        </w:r>
        <w:r w:rsidR="00375396">
          <w:rPr>
            <w:noProof/>
            <w:webHidden/>
          </w:rPr>
          <w:fldChar w:fldCharType="separate"/>
        </w:r>
        <w:r w:rsidR="009C6E75">
          <w:rPr>
            <w:noProof/>
            <w:webHidden/>
          </w:rPr>
          <w:t>79</w:t>
        </w:r>
        <w:r w:rsidR="00375396">
          <w:rPr>
            <w:noProof/>
            <w:webHidden/>
          </w:rPr>
          <w:fldChar w:fldCharType="end"/>
        </w:r>
      </w:hyperlink>
    </w:p>
    <w:p w14:paraId="041E2B2C" w14:textId="1F4492A4"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52" w:history="1">
        <w:r w:rsidR="00375396" w:rsidRPr="00F5114A">
          <w:rPr>
            <w:rStyle w:val="Hyperlink"/>
            <w:noProof/>
          </w:rPr>
          <w:t>5.14</w:t>
        </w:r>
        <w:r w:rsidR="00375396">
          <w:rPr>
            <w:rFonts w:asciiTheme="minorHAnsi" w:eastAsiaTheme="minorEastAsia" w:hAnsiTheme="minorHAnsi" w:cstheme="minorBidi"/>
            <w:caps w:val="0"/>
            <w:noProof/>
            <w:sz w:val="22"/>
            <w:szCs w:val="22"/>
          </w:rPr>
          <w:tab/>
        </w:r>
        <w:r w:rsidR="00375396" w:rsidRPr="00F5114A">
          <w:rPr>
            <w:rStyle w:val="Hyperlink"/>
            <w:noProof/>
          </w:rPr>
          <w:t>CONTRACT AMENDMENT</w:t>
        </w:r>
        <w:r w:rsidR="00375396">
          <w:rPr>
            <w:noProof/>
            <w:webHidden/>
          </w:rPr>
          <w:tab/>
        </w:r>
        <w:r w:rsidR="00375396">
          <w:rPr>
            <w:noProof/>
            <w:webHidden/>
          </w:rPr>
          <w:fldChar w:fldCharType="begin"/>
        </w:r>
        <w:r w:rsidR="00375396">
          <w:rPr>
            <w:noProof/>
            <w:webHidden/>
          </w:rPr>
          <w:instrText xml:space="preserve"> PAGEREF _Toc30591852 \h </w:instrText>
        </w:r>
        <w:r w:rsidR="00375396">
          <w:rPr>
            <w:noProof/>
            <w:webHidden/>
          </w:rPr>
        </w:r>
        <w:r w:rsidR="00375396">
          <w:rPr>
            <w:noProof/>
            <w:webHidden/>
          </w:rPr>
          <w:fldChar w:fldCharType="separate"/>
        </w:r>
        <w:r w:rsidR="009C6E75">
          <w:rPr>
            <w:noProof/>
            <w:webHidden/>
          </w:rPr>
          <w:t>79</w:t>
        </w:r>
        <w:r w:rsidR="00375396">
          <w:rPr>
            <w:noProof/>
            <w:webHidden/>
          </w:rPr>
          <w:fldChar w:fldCharType="end"/>
        </w:r>
      </w:hyperlink>
    </w:p>
    <w:p w14:paraId="146AE8D1" w14:textId="1E370F33"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53" w:history="1">
        <w:r w:rsidR="00375396" w:rsidRPr="00F5114A">
          <w:rPr>
            <w:rStyle w:val="Hyperlink"/>
            <w:noProof/>
          </w:rPr>
          <w:t>5.15</w:t>
        </w:r>
        <w:r w:rsidR="00375396">
          <w:rPr>
            <w:rFonts w:asciiTheme="minorHAnsi" w:eastAsiaTheme="minorEastAsia" w:hAnsiTheme="minorHAnsi" w:cstheme="minorBidi"/>
            <w:caps w:val="0"/>
            <w:noProof/>
            <w:sz w:val="22"/>
            <w:szCs w:val="22"/>
          </w:rPr>
          <w:tab/>
        </w:r>
        <w:r w:rsidR="00375396" w:rsidRPr="00F5114A">
          <w:rPr>
            <w:rStyle w:val="Hyperlink"/>
            <w:noProof/>
          </w:rPr>
          <w:t>MAINTENANCE OF RECORDS</w:t>
        </w:r>
        <w:r w:rsidR="00375396">
          <w:rPr>
            <w:noProof/>
            <w:webHidden/>
          </w:rPr>
          <w:tab/>
        </w:r>
        <w:r w:rsidR="00375396">
          <w:rPr>
            <w:noProof/>
            <w:webHidden/>
          </w:rPr>
          <w:fldChar w:fldCharType="begin"/>
        </w:r>
        <w:r w:rsidR="00375396">
          <w:rPr>
            <w:noProof/>
            <w:webHidden/>
          </w:rPr>
          <w:instrText xml:space="preserve"> PAGEREF _Toc30591853 \h </w:instrText>
        </w:r>
        <w:r w:rsidR="00375396">
          <w:rPr>
            <w:noProof/>
            <w:webHidden/>
          </w:rPr>
        </w:r>
        <w:r w:rsidR="00375396">
          <w:rPr>
            <w:noProof/>
            <w:webHidden/>
          </w:rPr>
          <w:fldChar w:fldCharType="separate"/>
        </w:r>
        <w:r w:rsidR="009C6E75">
          <w:rPr>
            <w:noProof/>
            <w:webHidden/>
          </w:rPr>
          <w:t>79</w:t>
        </w:r>
        <w:r w:rsidR="00375396">
          <w:rPr>
            <w:noProof/>
            <w:webHidden/>
          </w:rPr>
          <w:fldChar w:fldCharType="end"/>
        </w:r>
      </w:hyperlink>
    </w:p>
    <w:p w14:paraId="64724562" w14:textId="2F0A51DA" w:rsidR="00375396" w:rsidRDefault="0082681A">
      <w:pPr>
        <w:pStyle w:val="TOC2"/>
        <w:tabs>
          <w:tab w:val="left" w:pos="1200"/>
        </w:tabs>
        <w:rPr>
          <w:rFonts w:asciiTheme="minorHAnsi" w:eastAsiaTheme="minorEastAsia" w:hAnsiTheme="minorHAnsi" w:cstheme="minorBidi"/>
          <w:caps w:val="0"/>
          <w:noProof/>
          <w:sz w:val="22"/>
          <w:szCs w:val="22"/>
        </w:rPr>
      </w:pPr>
      <w:hyperlink w:anchor="_Toc30591854" w:history="1">
        <w:r w:rsidR="00375396" w:rsidRPr="00F5114A">
          <w:rPr>
            <w:rStyle w:val="Hyperlink"/>
            <w:noProof/>
          </w:rPr>
          <w:t>5.16</w:t>
        </w:r>
        <w:r w:rsidR="00375396">
          <w:rPr>
            <w:rFonts w:asciiTheme="minorHAnsi" w:eastAsiaTheme="minorEastAsia" w:hAnsiTheme="minorHAnsi" w:cstheme="minorBidi"/>
            <w:caps w:val="0"/>
            <w:noProof/>
            <w:sz w:val="22"/>
            <w:szCs w:val="22"/>
          </w:rPr>
          <w:tab/>
        </w:r>
        <w:r w:rsidR="00375396" w:rsidRPr="00F5114A">
          <w:rPr>
            <w:rStyle w:val="Hyperlink"/>
            <w:noProof/>
          </w:rPr>
          <w:t>ASSIGNMENT OF ANTITRUST CLAIM(S)</w:t>
        </w:r>
        <w:r w:rsidR="00375396">
          <w:rPr>
            <w:noProof/>
            <w:webHidden/>
          </w:rPr>
          <w:tab/>
        </w:r>
        <w:r w:rsidR="00375396">
          <w:rPr>
            <w:noProof/>
            <w:webHidden/>
          </w:rPr>
          <w:fldChar w:fldCharType="begin"/>
        </w:r>
        <w:r w:rsidR="00375396">
          <w:rPr>
            <w:noProof/>
            <w:webHidden/>
          </w:rPr>
          <w:instrText xml:space="preserve"> PAGEREF _Toc30591854 \h </w:instrText>
        </w:r>
        <w:r w:rsidR="00375396">
          <w:rPr>
            <w:noProof/>
            <w:webHidden/>
          </w:rPr>
        </w:r>
        <w:r w:rsidR="00375396">
          <w:rPr>
            <w:noProof/>
            <w:webHidden/>
          </w:rPr>
          <w:fldChar w:fldCharType="separate"/>
        </w:r>
        <w:r w:rsidR="009C6E75">
          <w:rPr>
            <w:noProof/>
            <w:webHidden/>
          </w:rPr>
          <w:t>80</w:t>
        </w:r>
        <w:r w:rsidR="00375396">
          <w:rPr>
            <w:noProof/>
            <w:webHidden/>
          </w:rPr>
          <w:fldChar w:fldCharType="end"/>
        </w:r>
      </w:hyperlink>
    </w:p>
    <w:p w14:paraId="0EDCA7EE" w14:textId="2A83C661" w:rsidR="00375396" w:rsidRDefault="0082681A">
      <w:pPr>
        <w:pStyle w:val="TOC2"/>
        <w:rPr>
          <w:rFonts w:asciiTheme="minorHAnsi" w:eastAsiaTheme="minorEastAsia" w:hAnsiTheme="minorHAnsi" w:cstheme="minorBidi"/>
          <w:caps w:val="0"/>
          <w:noProof/>
          <w:sz w:val="22"/>
          <w:szCs w:val="22"/>
        </w:rPr>
      </w:pPr>
      <w:hyperlink w:anchor="_Toc30591855" w:history="1">
        <w:r w:rsidR="00375396" w:rsidRPr="00F5114A">
          <w:rPr>
            <w:rStyle w:val="Hyperlink"/>
            <w:noProof/>
          </w:rPr>
          <w:t>6</w:t>
        </w:r>
        <w:r w:rsidR="00375396">
          <w:rPr>
            <w:noProof/>
            <w:webHidden/>
          </w:rPr>
          <w:tab/>
        </w:r>
        <w:r w:rsidR="00375396">
          <w:rPr>
            <w:noProof/>
            <w:webHidden/>
          </w:rPr>
          <w:fldChar w:fldCharType="begin"/>
        </w:r>
        <w:r w:rsidR="00375396">
          <w:rPr>
            <w:noProof/>
            <w:webHidden/>
          </w:rPr>
          <w:instrText xml:space="preserve"> PAGEREF _Toc30591855 \h </w:instrText>
        </w:r>
        <w:r w:rsidR="00375396">
          <w:rPr>
            <w:noProof/>
            <w:webHidden/>
          </w:rPr>
        </w:r>
        <w:r w:rsidR="00375396">
          <w:rPr>
            <w:noProof/>
            <w:webHidden/>
          </w:rPr>
          <w:fldChar w:fldCharType="separate"/>
        </w:r>
        <w:r w:rsidR="009C6E75">
          <w:rPr>
            <w:noProof/>
            <w:webHidden/>
          </w:rPr>
          <w:t>80</w:t>
        </w:r>
        <w:r w:rsidR="00375396">
          <w:rPr>
            <w:noProof/>
            <w:webHidden/>
          </w:rPr>
          <w:fldChar w:fldCharType="end"/>
        </w:r>
      </w:hyperlink>
    </w:p>
    <w:p w14:paraId="42231B72" w14:textId="6C6566B7"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56" w:history="1">
        <w:r w:rsidR="00375396" w:rsidRPr="00F5114A">
          <w:rPr>
            <w:rStyle w:val="Hyperlink"/>
            <w:noProof/>
          </w:rPr>
          <w:t>6.1</w:t>
        </w:r>
        <w:r w:rsidR="00375396">
          <w:rPr>
            <w:rFonts w:asciiTheme="minorHAnsi" w:eastAsiaTheme="minorEastAsia" w:hAnsiTheme="minorHAnsi" w:cstheme="minorBidi"/>
            <w:caps w:val="0"/>
            <w:noProof/>
            <w:sz w:val="22"/>
            <w:szCs w:val="22"/>
          </w:rPr>
          <w:tab/>
        </w:r>
        <w:r w:rsidR="00375396" w:rsidRPr="00F5114A">
          <w:rPr>
            <w:rStyle w:val="Hyperlink"/>
            <w:noProof/>
          </w:rPr>
          <w:t>PRICE FLUCTUATION DURING CONTRACT</w:t>
        </w:r>
        <w:r w:rsidR="00375396">
          <w:rPr>
            <w:noProof/>
            <w:webHidden/>
          </w:rPr>
          <w:tab/>
        </w:r>
        <w:r w:rsidR="00375396">
          <w:rPr>
            <w:noProof/>
            <w:webHidden/>
          </w:rPr>
          <w:fldChar w:fldCharType="begin"/>
        </w:r>
        <w:r w:rsidR="00375396">
          <w:rPr>
            <w:noProof/>
            <w:webHidden/>
          </w:rPr>
          <w:instrText xml:space="preserve"> PAGEREF _Toc30591856 \h </w:instrText>
        </w:r>
        <w:r w:rsidR="00375396">
          <w:rPr>
            <w:noProof/>
            <w:webHidden/>
          </w:rPr>
        </w:r>
        <w:r w:rsidR="00375396">
          <w:rPr>
            <w:noProof/>
            <w:webHidden/>
          </w:rPr>
          <w:fldChar w:fldCharType="separate"/>
        </w:r>
        <w:r w:rsidR="009C6E75">
          <w:rPr>
            <w:noProof/>
            <w:webHidden/>
          </w:rPr>
          <w:t>80</w:t>
        </w:r>
        <w:r w:rsidR="00375396">
          <w:rPr>
            <w:noProof/>
            <w:webHidden/>
          </w:rPr>
          <w:fldChar w:fldCharType="end"/>
        </w:r>
      </w:hyperlink>
    </w:p>
    <w:p w14:paraId="57E0B0EA" w14:textId="10D7B7F1"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57" w:history="1">
        <w:r w:rsidR="00375396" w:rsidRPr="00F5114A">
          <w:rPr>
            <w:rStyle w:val="Hyperlink"/>
            <w:noProof/>
          </w:rPr>
          <w:t>6.2</w:t>
        </w:r>
        <w:r w:rsidR="00375396">
          <w:rPr>
            <w:rFonts w:asciiTheme="minorHAnsi" w:eastAsiaTheme="minorEastAsia" w:hAnsiTheme="minorHAnsi" w:cstheme="minorBidi"/>
            <w:caps w:val="0"/>
            <w:noProof/>
            <w:sz w:val="22"/>
            <w:szCs w:val="22"/>
          </w:rPr>
          <w:tab/>
        </w:r>
        <w:r w:rsidR="00375396" w:rsidRPr="00F5114A">
          <w:rPr>
            <w:rStyle w:val="Hyperlink"/>
            <w:noProof/>
          </w:rPr>
          <w:t>TAX CHARGES</w:t>
        </w:r>
        <w:r w:rsidR="00375396">
          <w:rPr>
            <w:noProof/>
            <w:webHidden/>
          </w:rPr>
          <w:tab/>
        </w:r>
        <w:r w:rsidR="00375396">
          <w:rPr>
            <w:noProof/>
            <w:webHidden/>
          </w:rPr>
          <w:fldChar w:fldCharType="begin"/>
        </w:r>
        <w:r w:rsidR="00375396">
          <w:rPr>
            <w:noProof/>
            <w:webHidden/>
          </w:rPr>
          <w:instrText xml:space="preserve"> PAGEREF _Toc30591857 \h </w:instrText>
        </w:r>
        <w:r w:rsidR="00375396">
          <w:rPr>
            <w:noProof/>
            <w:webHidden/>
          </w:rPr>
        </w:r>
        <w:r w:rsidR="00375396">
          <w:rPr>
            <w:noProof/>
            <w:webHidden/>
          </w:rPr>
          <w:fldChar w:fldCharType="separate"/>
        </w:r>
        <w:r w:rsidR="009C6E75">
          <w:rPr>
            <w:noProof/>
            <w:webHidden/>
          </w:rPr>
          <w:t>80</w:t>
        </w:r>
        <w:r w:rsidR="00375396">
          <w:rPr>
            <w:noProof/>
            <w:webHidden/>
          </w:rPr>
          <w:fldChar w:fldCharType="end"/>
        </w:r>
      </w:hyperlink>
    </w:p>
    <w:p w14:paraId="61EFEC4E" w14:textId="006CF09B"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58" w:history="1">
        <w:r w:rsidR="00375396" w:rsidRPr="00F5114A">
          <w:rPr>
            <w:rStyle w:val="Hyperlink"/>
            <w:noProof/>
          </w:rPr>
          <w:t>6.3</w:t>
        </w:r>
        <w:r w:rsidR="00375396">
          <w:rPr>
            <w:rFonts w:asciiTheme="minorHAnsi" w:eastAsiaTheme="minorEastAsia" w:hAnsiTheme="minorHAnsi" w:cstheme="minorBidi"/>
            <w:caps w:val="0"/>
            <w:noProof/>
            <w:sz w:val="22"/>
            <w:szCs w:val="22"/>
          </w:rPr>
          <w:tab/>
        </w:r>
        <w:r w:rsidR="00375396" w:rsidRPr="00F5114A">
          <w:rPr>
            <w:rStyle w:val="Hyperlink"/>
            <w:noProof/>
          </w:rPr>
          <w:t>PAYMENT TO VENDORS</w:t>
        </w:r>
        <w:r w:rsidR="00375396">
          <w:rPr>
            <w:noProof/>
            <w:webHidden/>
          </w:rPr>
          <w:tab/>
        </w:r>
        <w:r w:rsidR="00375396">
          <w:rPr>
            <w:noProof/>
            <w:webHidden/>
          </w:rPr>
          <w:fldChar w:fldCharType="begin"/>
        </w:r>
        <w:r w:rsidR="00375396">
          <w:rPr>
            <w:noProof/>
            <w:webHidden/>
          </w:rPr>
          <w:instrText xml:space="preserve"> PAGEREF _Toc30591858 \h </w:instrText>
        </w:r>
        <w:r w:rsidR="00375396">
          <w:rPr>
            <w:noProof/>
            <w:webHidden/>
          </w:rPr>
        </w:r>
        <w:r w:rsidR="00375396">
          <w:rPr>
            <w:noProof/>
            <w:webHidden/>
          </w:rPr>
          <w:fldChar w:fldCharType="separate"/>
        </w:r>
        <w:r w:rsidR="009C6E75">
          <w:rPr>
            <w:noProof/>
            <w:webHidden/>
          </w:rPr>
          <w:t>81</w:t>
        </w:r>
        <w:r w:rsidR="00375396">
          <w:rPr>
            <w:noProof/>
            <w:webHidden/>
          </w:rPr>
          <w:fldChar w:fldCharType="end"/>
        </w:r>
      </w:hyperlink>
    </w:p>
    <w:p w14:paraId="4C494A5F" w14:textId="211441DF"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59" w:history="1">
        <w:r w:rsidR="00375396" w:rsidRPr="00F5114A">
          <w:rPr>
            <w:rStyle w:val="Hyperlink"/>
            <w:noProof/>
          </w:rPr>
          <w:t>6.4</w:t>
        </w:r>
        <w:r w:rsidR="00375396">
          <w:rPr>
            <w:rFonts w:asciiTheme="minorHAnsi" w:eastAsiaTheme="minorEastAsia" w:hAnsiTheme="minorHAnsi" w:cstheme="minorBidi"/>
            <w:caps w:val="0"/>
            <w:noProof/>
            <w:sz w:val="22"/>
            <w:szCs w:val="22"/>
          </w:rPr>
          <w:tab/>
        </w:r>
        <w:r w:rsidR="00375396" w:rsidRPr="00F5114A">
          <w:rPr>
            <w:rStyle w:val="Hyperlink"/>
            <w:noProof/>
          </w:rPr>
          <w:t>OPTIONAL PAYMENT METHOD: P-CARD</w:t>
        </w:r>
        <w:r w:rsidR="00375396">
          <w:rPr>
            <w:noProof/>
            <w:webHidden/>
          </w:rPr>
          <w:tab/>
        </w:r>
        <w:r w:rsidR="00375396">
          <w:rPr>
            <w:noProof/>
            <w:webHidden/>
          </w:rPr>
          <w:fldChar w:fldCharType="begin"/>
        </w:r>
        <w:r w:rsidR="00375396">
          <w:rPr>
            <w:noProof/>
            <w:webHidden/>
          </w:rPr>
          <w:instrText xml:space="preserve"> PAGEREF _Toc30591859 \h </w:instrText>
        </w:r>
        <w:r w:rsidR="00375396">
          <w:rPr>
            <w:noProof/>
            <w:webHidden/>
          </w:rPr>
        </w:r>
        <w:r w:rsidR="00375396">
          <w:rPr>
            <w:noProof/>
            <w:webHidden/>
          </w:rPr>
          <w:fldChar w:fldCharType="separate"/>
        </w:r>
        <w:r w:rsidR="009C6E75">
          <w:rPr>
            <w:noProof/>
            <w:webHidden/>
          </w:rPr>
          <w:t>81</w:t>
        </w:r>
        <w:r w:rsidR="00375396">
          <w:rPr>
            <w:noProof/>
            <w:webHidden/>
          </w:rPr>
          <w:fldChar w:fldCharType="end"/>
        </w:r>
      </w:hyperlink>
    </w:p>
    <w:p w14:paraId="32B6F6C7" w14:textId="3B49E811"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0" w:history="1">
        <w:r w:rsidR="00375396" w:rsidRPr="00F5114A">
          <w:rPr>
            <w:rStyle w:val="Hyperlink"/>
            <w:noProof/>
          </w:rPr>
          <w:t>6.5</w:t>
        </w:r>
        <w:r w:rsidR="00375396">
          <w:rPr>
            <w:rFonts w:asciiTheme="minorHAnsi" w:eastAsiaTheme="minorEastAsia" w:hAnsiTheme="minorHAnsi" w:cstheme="minorBidi"/>
            <w:caps w:val="0"/>
            <w:noProof/>
            <w:sz w:val="22"/>
            <w:szCs w:val="22"/>
          </w:rPr>
          <w:tab/>
        </w:r>
        <w:r w:rsidR="00375396" w:rsidRPr="00F5114A">
          <w:rPr>
            <w:rStyle w:val="Hyperlink"/>
            <w:noProof/>
          </w:rPr>
          <w:t>NEW JERSEY PROMPT PAYMENT ACT</w:t>
        </w:r>
        <w:r w:rsidR="00375396">
          <w:rPr>
            <w:noProof/>
            <w:webHidden/>
          </w:rPr>
          <w:tab/>
        </w:r>
        <w:r w:rsidR="00375396">
          <w:rPr>
            <w:noProof/>
            <w:webHidden/>
          </w:rPr>
          <w:fldChar w:fldCharType="begin"/>
        </w:r>
        <w:r w:rsidR="00375396">
          <w:rPr>
            <w:noProof/>
            <w:webHidden/>
          </w:rPr>
          <w:instrText xml:space="preserve"> PAGEREF _Toc30591860 \h </w:instrText>
        </w:r>
        <w:r w:rsidR="00375396">
          <w:rPr>
            <w:noProof/>
            <w:webHidden/>
          </w:rPr>
        </w:r>
        <w:r w:rsidR="00375396">
          <w:rPr>
            <w:noProof/>
            <w:webHidden/>
          </w:rPr>
          <w:fldChar w:fldCharType="separate"/>
        </w:r>
        <w:r w:rsidR="009C6E75">
          <w:rPr>
            <w:noProof/>
            <w:webHidden/>
          </w:rPr>
          <w:t>81</w:t>
        </w:r>
        <w:r w:rsidR="00375396">
          <w:rPr>
            <w:noProof/>
            <w:webHidden/>
          </w:rPr>
          <w:fldChar w:fldCharType="end"/>
        </w:r>
      </w:hyperlink>
    </w:p>
    <w:p w14:paraId="30260916" w14:textId="41BA40C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1" w:history="1">
        <w:r w:rsidR="00375396" w:rsidRPr="00F5114A">
          <w:rPr>
            <w:rStyle w:val="Hyperlink"/>
            <w:noProof/>
          </w:rPr>
          <w:t>6.6</w:t>
        </w:r>
        <w:r w:rsidR="00375396">
          <w:rPr>
            <w:rFonts w:asciiTheme="minorHAnsi" w:eastAsiaTheme="minorEastAsia" w:hAnsiTheme="minorHAnsi" w:cstheme="minorBidi"/>
            <w:caps w:val="0"/>
            <w:noProof/>
            <w:sz w:val="22"/>
            <w:szCs w:val="22"/>
          </w:rPr>
          <w:tab/>
        </w:r>
        <w:r w:rsidR="00375396" w:rsidRPr="00F5114A">
          <w:rPr>
            <w:rStyle w:val="Hyperlink"/>
            <w:noProof/>
          </w:rPr>
          <w:t>AVAILABILITY OF FUNDS</w:t>
        </w:r>
        <w:r w:rsidR="00375396">
          <w:rPr>
            <w:noProof/>
            <w:webHidden/>
          </w:rPr>
          <w:tab/>
        </w:r>
        <w:r w:rsidR="00375396">
          <w:rPr>
            <w:noProof/>
            <w:webHidden/>
          </w:rPr>
          <w:fldChar w:fldCharType="begin"/>
        </w:r>
        <w:r w:rsidR="00375396">
          <w:rPr>
            <w:noProof/>
            <w:webHidden/>
          </w:rPr>
          <w:instrText xml:space="preserve"> PAGEREF _Toc30591861 \h </w:instrText>
        </w:r>
        <w:r w:rsidR="00375396">
          <w:rPr>
            <w:noProof/>
            <w:webHidden/>
          </w:rPr>
        </w:r>
        <w:r w:rsidR="00375396">
          <w:rPr>
            <w:noProof/>
            <w:webHidden/>
          </w:rPr>
          <w:fldChar w:fldCharType="separate"/>
        </w:r>
        <w:r w:rsidR="009C6E75">
          <w:rPr>
            <w:noProof/>
            <w:webHidden/>
          </w:rPr>
          <w:t>82</w:t>
        </w:r>
        <w:r w:rsidR="00375396">
          <w:rPr>
            <w:noProof/>
            <w:webHidden/>
          </w:rPr>
          <w:fldChar w:fldCharType="end"/>
        </w:r>
      </w:hyperlink>
    </w:p>
    <w:p w14:paraId="3E374DD6" w14:textId="1C9EA0B8"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2" w:history="1">
        <w:r w:rsidR="00375396" w:rsidRPr="00F5114A">
          <w:rPr>
            <w:rStyle w:val="Hyperlink"/>
            <w:noProof/>
          </w:rPr>
          <w:t>7.</w:t>
        </w:r>
        <w:r w:rsidR="00375396">
          <w:rPr>
            <w:rFonts w:asciiTheme="minorHAnsi" w:eastAsiaTheme="minorEastAsia" w:hAnsiTheme="minorHAnsi" w:cstheme="minorBidi"/>
            <w:caps w:val="0"/>
            <w:noProof/>
            <w:sz w:val="22"/>
            <w:szCs w:val="22"/>
          </w:rPr>
          <w:tab/>
        </w:r>
        <w:r w:rsidR="00375396" w:rsidRPr="00F5114A">
          <w:rPr>
            <w:rStyle w:val="Hyperlink"/>
            <w:noProof/>
          </w:rPr>
          <w:t>TERMS RELATING TO ALL CONTRACTS FUNDED, IN WHOLE OR IN PART, BY FEDERAL FUNDS</w:t>
        </w:r>
        <w:r w:rsidR="00375396">
          <w:rPr>
            <w:noProof/>
            <w:webHidden/>
          </w:rPr>
          <w:tab/>
        </w:r>
        <w:r w:rsidR="00375396">
          <w:rPr>
            <w:noProof/>
            <w:webHidden/>
          </w:rPr>
          <w:fldChar w:fldCharType="begin"/>
        </w:r>
        <w:r w:rsidR="00375396">
          <w:rPr>
            <w:noProof/>
            <w:webHidden/>
          </w:rPr>
          <w:instrText xml:space="preserve"> PAGEREF _Toc30591862 \h </w:instrText>
        </w:r>
        <w:r w:rsidR="00375396">
          <w:rPr>
            <w:noProof/>
            <w:webHidden/>
          </w:rPr>
        </w:r>
        <w:r w:rsidR="00375396">
          <w:rPr>
            <w:noProof/>
            <w:webHidden/>
          </w:rPr>
          <w:fldChar w:fldCharType="separate"/>
        </w:r>
        <w:r w:rsidR="009C6E75">
          <w:rPr>
            <w:noProof/>
            <w:webHidden/>
          </w:rPr>
          <w:t>82</w:t>
        </w:r>
        <w:r w:rsidR="00375396">
          <w:rPr>
            <w:noProof/>
            <w:webHidden/>
          </w:rPr>
          <w:fldChar w:fldCharType="end"/>
        </w:r>
      </w:hyperlink>
    </w:p>
    <w:p w14:paraId="6AB1D119" w14:textId="15B65105"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3" w:history="1">
        <w:r w:rsidR="00375396" w:rsidRPr="00F5114A">
          <w:rPr>
            <w:rStyle w:val="Hyperlink"/>
            <w:noProof/>
          </w:rPr>
          <w:t>7.1</w:t>
        </w:r>
        <w:r w:rsidR="00375396">
          <w:rPr>
            <w:rFonts w:asciiTheme="minorHAnsi" w:eastAsiaTheme="minorEastAsia" w:hAnsiTheme="minorHAnsi" w:cstheme="minorBidi"/>
            <w:caps w:val="0"/>
            <w:noProof/>
            <w:sz w:val="22"/>
            <w:szCs w:val="22"/>
          </w:rPr>
          <w:tab/>
        </w:r>
        <w:r w:rsidR="00375396" w:rsidRPr="00F5114A">
          <w:rPr>
            <w:rStyle w:val="Hyperlink"/>
            <w:noProof/>
          </w:rPr>
          <w:t>PROCUREMENT OF RECOVERED MATERIALS</w:t>
        </w:r>
        <w:r w:rsidR="00375396">
          <w:rPr>
            <w:noProof/>
            <w:webHidden/>
          </w:rPr>
          <w:tab/>
        </w:r>
        <w:r w:rsidR="00375396">
          <w:rPr>
            <w:noProof/>
            <w:webHidden/>
          </w:rPr>
          <w:fldChar w:fldCharType="begin"/>
        </w:r>
        <w:r w:rsidR="00375396">
          <w:rPr>
            <w:noProof/>
            <w:webHidden/>
          </w:rPr>
          <w:instrText xml:space="preserve"> PAGEREF _Toc30591863 \h </w:instrText>
        </w:r>
        <w:r w:rsidR="00375396">
          <w:rPr>
            <w:noProof/>
            <w:webHidden/>
          </w:rPr>
        </w:r>
        <w:r w:rsidR="00375396">
          <w:rPr>
            <w:noProof/>
            <w:webHidden/>
          </w:rPr>
          <w:fldChar w:fldCharType="separate"/>
        </w:r>
        <w:r w:rsidR="009C6E75">
          <w:rPr>
            <w:noProof/>
            <w:webHidden/>
          </w:rPr>
          <w:t>82</w:t>
        </w:r>
        <w:r w:rsidR="00375396">
          <w:rPr>
            <w:noProof/>
            <w:webHidden/>
          </w:rPr>
          <w:fldChar w:fldCharType="end"/>
        </w:r>
      </w:hyperlink>
    </w:p>
    <w:p w14:paraId="42AF9B6D" w14:textId="357780FF"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4" w:history="1">
        <w:r w:rsidR="00375396" w:rsidRPr="00F5114A">
          <w:rPr>
            <w:rStyle w:val="Hyperlink"/>
            <w:noProof/>
          </w:rPr>
          <w:t>7.2</w:t>
        </w:r>
        <w:r w:rsidR="00375396">
          <w:rPr>
            <w:rFonts w:asciiTheme="minorHAnsi" w:eastAsiaTheme="minorEastAsia" w:hAnsiTheme="minorHAnsi" w:cstheme="minorBidi"/>
            <w:caps w:val="0"/>
            <w:noProof/>
            <w:sz w:val="22"/>
            <w:szCs w:val="22"/>
          </w:rPr>
          <w:tab/>
        </w:r>
        <w:r w:rsidR="00375396" w:rsidRPr="00F5114A">
          <w:rPr>
            <w:rStyle w:val="Hyperlink"/>
            <w:noProof/>
          </w:rPr>
          <w:t>EQUAL EMPLOYMENT OPPORTUNITY</w:t>
        </w:r>
        <w:r w:rsidR="00375396">
          <w:rPr>
            <w:noProof/>
            <w:webHidden/>
          </w:rPr>
          <w:tab/>
        </w:r>
        <w:r w:rsidR="00375396">
          <w:rPr>
            <w:noProof/>
            <w:webHidden/>
          </w:rPr>
          <w:fldChar w:fldCharType="begin"/>
        </w:r>
        <w:r w:rsidR="00375396">
          <w:rPr>
            <w:noProof/>
            <w:webHidden/>
          </w:rPr>
          <w:instrText xml:space="preserve"> PAGEREF _Toc30591864 \h </w:instrText>
        </w:r>
        <w:r w:rsidR="00375396">
          <w:rPr>
            <w:noProof/>
            <w:webHidden/>
          </w:rPr>
        </w:r>
        <w:r w:rsidR="00375396">
          <w:rPr>
            <w:noProof/>
            <w:webHidden/>
          </w:rPr>
          <w:fldChar w:fldCharType="separate"/>
        </w:r>
        <w:r w:rsidR="009C6E75">
          <w:rPr>
            <w:noProof/>
            <w:webHidden/>
          </w:rPr>
          <w:t>83</w:t>
        </w:r>
        <w:r w:rsidR="00375396">
          <w:rPr>
            <w:noProof/>
            <w:webHidden/>
          </w:rPr>
          <w:fldChar w:fldCharType="end"/>
        </w:r>
      </w:hyperlink>
    </w:p>
    <w:p w14:paraId="65EA7B4A" w14:textId="06286F93"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5" w:history="1">
        <w:r w:rsidR="00375396" w:rsidRPr="00F5114A">
          <w:rPr>
            <w:rStyle w:val="Hyperlink"/>
            <w:noProof/>
          </w:rPr>
          <w:t>7.3</w:t>
        </w:r>
        <w:r w:rsidR="00375396">
          <w:rPr>
            <w:rFonts w:asciiTheme="minorHAnsi" w:eastAsiaTheme="minorEastAsia" w:hAnsiTheme="minorHAnsi" w:cstheme="minorBidi"/>
            <w:caps w:val="0"/>
            <w:noProof/>
            <w:sz w:val="22"/>
            <w:szCs w:val="22"/>
          </w:rPr>
          <w:tab/>
        </w:r>
        <w:r w:rsidR="00375396" w:rsidRPr="00F5114A">
          <w:rPr>
            <w:rStyle w:val="Hyperlink"/>
            <w:noProof/>
          </w:rPr>
          <w:t xml:space="preserve">DAVIS-BACON ACT, </w:t>
        </w:r>
        <w:r w:rsidR="00375396" w:rsidRPr="00F5114A">
          <w:rPr>
            <w:rStyle w:val="Hyperlink"/>
            <w:noProof/>
            <w:shd w:val="clear" w:color="auto" w:fill="FFFFFF"/>
          </w:rPr>
          <w:t>40 U.S.C. 3141-3148, AS AMENDED</w:t>
        </w:r>
        <w:r w:rsidR="00375396">
          <w:rPr>
            <w:noProof/>
            <w:webHidden/>
          </w:rPr>
          <w:tab/>
        </w:r>
        <w:r w:rsidR="00375396">
          <w:rPr>
            <w:noProof/>
            <w:webHidden/>
          </w:rPr>
          <w:fldChar w:fldCharType="begin"/>
        </w:r>
        <w:r w:rsidR="00375396">
          <w:rPr>
            <w:noProof/>
            <w:webHidden/>
          </w:rPr>
          <w:instrText xml:space="preserve"> PAGEREF _Toc30591865 \h </w:instrText>
        </w:r>
        <w:r w:rsidR="00375396">
          <w:rPr>
            <w:noProof/>
            <w:webHidden/>
          </w:rPr>
        </w:r>
        <w:r w:rsidR="00375396">
          <w:rPr>
            <w:noProof/>
            <w:webHidden/>
          </w:rPr>
          <w:fldChar w:fldCharType="separate"/>
        </w:r>
        <w:r w:rsidR="009C6E75">
          <w:rPr>
            <w:noProof/>
            <w:webHidden/>
          </w:rPr>
          <w:t>85</w:t>
        </w:r>
        <w:r w:rsidR="00375396">
          <w:rPr>
            <w:noProof/>
            <w:webHidden/>
          </w:rPr>
          <w:fldChar w:fldCharType="end"/>
        </w:r>
      </w:hyperlink>
    </w:p>
    <w:p w14:paraId="6F88A5CA" w14:textId="36568F1B"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6" w:history="1">
        <w:r w:rsidR="00375396" w:rsidRPr="00F5114A">
          <w:rPr>
            <w:rStyle w:val="Hyperlink"/>
            <w:noProof/>
          </w:rPr>
          <w:t>7.4</w:t>
        </w:r>
        <w:r w:rsidR="00375396">
          <w:rPr>
            <w:rFonts w:asciiTheme="minorHAnsi" w:eastAsiaTheme="minorEastAsia" w:hAnsiTheme="minorHAnsi" w:cstheme="minorBidi"/>
            <w:caps w:val="0"/>
            <w:noProof/>
            <w:sz w:val="22"/>
            <w:szCs w:val="22"/>
          </w:rPr>
          <w:tab/>
        </w:r>
        <w:r w:rsidR="00375396" w:rsidRPr="00F5114A">
          <w:rPr>
            <w:rStyle w:val="Hyperlink"/>
            <w:noProof/>
          </w:rPr>
          <w:t>CONTRACT WORK HOURS AND SAFETY STANDARDS ACT, 40 U.S.C. 3701-3708</w:t>
        </w:r>
        <w:r w:rsidR="00375396">
          <w:rPr>
            <w:noProof/>
            <w:webHidden/>
          </w:rPr>
          <w:tab/>
        </w:r>
        <w:r w:rsidR="00375396">
          <w:rPr>
            <w:noProof/>
            <w:webHidden/>
          </w:rPr>
          <w:fldChar w:fldCharType="begin"/>
        </w:r>
        <w:r w:rsidR="00375396">
          <w:rPr>
            <w:noProof/>
            <w:webHidden/>
          </w:rPr>
          <w:instrText xml:space="preserve"> PAGEREF _Toc30591866 \h </w:instrText>
        </w:r>
        <w:r w:rsidR="00375396">
          <w:rPr>
            <w:noProof/>
            <w:webHidden/>
          </w:rPr>
        </w:r>
        <w:r w:rsidR="00375396">
          <w:rPr>
            <w:noProof/>
            <w:webHidden/>
          </w:rPr>
          <w:fldChar w:fldCharType="separate"/>
        </w:r>
        <w:r w:rsidR="009C6E75">
          <w:rPr>
            <w:noProof/>
            <w:webHidden/>
          </w:rPr>
          <w:t>85</w:t>
        </w:r>
        <w:r w:rsidR="00375396">
          <w:rPr>
            <w:noProof/>
            <w:webHidden/>
          </w:rPr>
          <w:fldChar w:fldCharType="end"/>
        </w:r>
      </w:hyperlink>
    </w:p>
    <w:p w14:paraId="684D2367" w14:textId="69EF9585"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7" w:history="1">
        <w:r w:rsidR="00375396" w:rsidRPr="00F5114A">
          <w:rPr>
            <w:rStyle w:val="Hyperlink"/>
            <w:noProof/>
          </w:rPr>
          <w:t>7.5</w:t>
        </w:r>
        <w:r w:rsidR="00375396">
          <w:rPr>
            <w:rFonts w:asciiTheme="minorHAnsi" w:eastAsiaTheme="minorEastAsia" w:hAnsiTheme="minorHAnsi" w:cstheme="minorBidi"/>
            <w:caps w:val="0"/>
            <w:noProof/>
            <w:sz w:val="22"/>
            <w:szCs w:val="22"/>
          </w:rPr>
          <w:tab/>
        </w:r>
        <w:r w:rsidR="00375396" w:rsidRPr="00F5114A">
          <w:rPr>
            <w:rStyle w:val="Hyperlink"/>
            <w:noProof/>
          </w:rPr>
          <w:t>RIGHTS TO INVENTIONS MADE UNDER A CONTRACT OR AGREEMENT</w:t>
        </w:r>
        <w:r w:rsidR="00375396">
          <w:rPr>
            <w:noProof/>
            <w:webHidden/>
          </w:rPr>
          <w:tab/>
        </w:r>
        <w:r w:rsidR="00375396">
          <w:rPr>
            <w:noProof/>
            <w:webHidden/>
          </w:rPr>
          <w:fldChar w:fldCharType="begin"/>
        </w:r>
        <w:r w:rsidR="00375396">
          <w:rPr>
            <w:noProof/>
            <w:webHidden/>
          </w:rPr>
          <w:instrText xml:space="preserve"> PAGEREF _Toc30591867 \h </w:instrText>
        </w:r>
        <w:r w:rsidR="00375396">
          <w:rPr>
            <w:noProof/>
            <w:webHidden/>
          </w:rPr>
        </w:r>
        <w:r w:rsidR="00375396">
          <w:rPr>
            <w:noProof/>
            <w:webHidden/>
          </w:rPr>
          <w:fldChar w:fldCharType="separate"/>
        </w:r>
        <w:r w:rsidR="009C6E75">
          <w:rPr>
            <w:noProof/>
            <w:webHidden/>
          </w:rPr>
          <w:t>86</w:t>
        </w:r>
        <w:r w:rsidR="00375396">
          <w:rPr>
            <w:noProof/>
            <w:webHidden/>
          </w:rPr>
          <w:fldChar w:fldCharType="end"/>
        </w:r>
      </w:hyperlink>
    </w:p>
    <w:p w14:paraId="72540B58" w14:textId="54050F1B"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8" w:history="1">
        <w:r w:rsidR="00375396" w:rsidRPr="00F5114A">
          <w:rPr>
            <w:rStyle w:val="Hyperlink"/>
            <w:noProof/>
          </w:rPr>
          <w:t>7.6</w:t>
        </w:r>
        <w:r w:rsidR="00375396">
          <w:rPr>
            <w:rFonts w:asciiTheme="minorHAnsi" w:eastAsiaTheme="minorEastAsia" w:hAnsiTheme="minorHAnsi" w:cstheme="minorBidi"/>
            <w:caps w:val="0"/>
            <w:noProof/>
            <w:sz w:val="22"/>
            <w:szCs w:val="22"/>
          </w:rPr>
          <w:tab/>
        </w:r>
        <w:r w:rsidR="00375396" w:rsidRPr="00F5114A">
          <w:rPr>
            <w:rStyle w:val="Hyperlink"/>
            <w:noProof/>
          </w:rPr>
          <w:t xml:space="preserve">CLEAN AIR ACT, </w:t>
        </w:r>
        <w:r w:rsidR="00375396" w:rsidRPr="00F5114A">
          <w:rPr>
            <w:rStyle w:val="Hyperlink"/>
            <w:noProof/>
            <w:shd w:val="clear" w:color="auto" w:fill="FFFFFF"/>
          </w:rPr>
          <w:t xml:space="preserve">42 U.S.C. 7401-7671Q, </w:t>
        </w:r>
        <w:r w:rsidR="00375396" w:rsidRPr="00F5114A">
          <w:rPr>
            <w:rStyle w:val="Hyperlink"/>
            <w:noProof/>
          </w:rPr>
          <w:t xml:space="preserve">AND THE FEDERAL WATER POLLUTION CONTROL ACT, </w:t>
        </w:r>
        <w:r w:rsidR="00375396" w:rsidRPr="00F5114A">
          <w:rPr>
            <w:rStyle w:val="Hyperlink"/>
            <w:noProof/>
            <w:shd w:val="clear" w:color="auto" w:fill="FFFFFF"/>
          </w:rPr>
          <w:t>33 U.S.C. 1251-1387, AS AMENDED</w:t>
        </w:r>
        <w:r w:rsidR="00375396">
          <w:rPr>
            <w:noProof/>
            <w:webHidden/>
          </w:rPr>
          <w:tab/>
        </w:r>
        <w:r w:rsidR="00375396">
          <w:rPr>
            <w:noProof/>
            <w:webHidden/>
          </w:rPr>
          <w:fldChar w:fldCharType="begin"/>
        </w:r>
        <w:r w:rsidR="00375396">
          <w:rPr>
            <w:noProof/>
            <w:webHidden/>
          </w:rPr>
          <w:instrText xml:space="preserve"> PAGEREF _Toc30591868 \h </w:instrText>
        </w:r>
        <w:r w:rsidR="00375396">
          <w:rPr>
            <w:noProof/>
            <w:webHidden/>
          </w:rPr>
        </w:r>
        <w:r w:rsidR="00375396">
          <w:rPr>
            <w:noProof/>
            <w:webHidden/>
          </w:rPr>
          <w:fldChar w:fldCharType="separate"/>
        </w:r>
        <w:r w:rsidR="009C6E75">
          <w:rPr>
            <w:noProof/>
            <w:webHidden/>
          </w:rPr>
          <w:t>86</w:t>
        </w:r>
        <w:r w:rsidR="00375396">
          <w:rPr>
            <w:noProof/>
            <w:webHidden/>
          </w:rPr>
          <w:fldChar w:fldCharType="end"/>
        </w:r>
      </w:hyperlink>
    </w:p>
    <w:p w14:paraId="1D442283" w14:textId="3AC91BBC"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69" w:history="1">
        <w:r w:rsidR="00375396" w:rsidRPr="00F5114A">
          <w:rPr>
            <w:rStyle w:val="Hyperlink"/>
            <w:noProof/>
          </w:rPr>
          <w:t>7.7</w:t>
        </w:r>
        <w:r w:rsidR="00375396">
          <w:rPr>
            <w:rFonts w:asciiTheme="minorHAnsi" w:eastAsiaTheme="minorEastAsia" w:hAnsiTheme="minorHAnsi" w:cstheme="minorBidi"/>
            <w:caps w:val="0"/>
            <w:noProof/>
            <w:sz w:val="22"/>
            <w:szCs w:val="22"/>
          </w:rPr>
          <w:tab/>
        </w:r>
        <w:r w:rsidR="00375396" w:rsidRPr="00F5114A">
          <w:rPr>
            <w:rStyle w:val="Hyperlink"/>
            <w:noProof/>
          </w:rPr>
          <w:t>DEBARMENT AND SUSPENSION (EXECUTIVE ORDERS 12549 AND 12689)</w:t>
        </w:r>
        <w:r w:rsidR="00375396">
          <w:rPr>
            <w:noProof/>
            <w:webHidden/>
          </w:rPr>
          <w:tab/>
        </w:r>
        <w:r w:rsidR="00375396">
          <w:rPr>
            <w:noProof/>
            <w:webHidden/>
          </w:rPr>
          <w:fldChar w:fldCharType="begin"/>
        </w:r>
        <w:r w:rsidR="00375396">
          <w:rPr>
            <w:noProof/>
            <w:webHidden/>
          </w:rPr>
          <w:instrText xml:space="preserve"> PAGEREF _Toc30591869 \h </w:instrText>
        </w:r>
        <w:r w:rsidR="00375396">
          <w:rPr>
            <w:noProof/>
            <w:webHidden/>
          </w:rPr>
        </w:r>
        <w:r w:rsidR="00375396">
          <w:rPr>
            <w:noProof/>
            <w:webHidden/>
          </w:rPr>
          <w:fldChar w:fldCharType="separate"/>
        </w:r>
        <w:r w:rsidR="009C6E75">
          <w:rPr>
            <w:noProof/>
            <w:webHidden/>
          </w:rPr>
          <w:t>86</w:t>
        </w:r>
        <w:r w:rsidR="00375396">
          <w:rPr>
            <w:noProof/>
            <w:webHidden/>
          </w:rPr>
          <w:fldChar w:fldCharType="end"/>
        </w:r>
      </w:hyperlink>
    </w:p>
    <w:p w14:paraId="59ECB2A9" w14:textId="669943A1" w:rsidR="00375396" w:rsidRDefault="0082681A">
      <w:pPr>
        <w:pStyle w:val="TOC2"/>
        <w:tabs>
          <w:tab w:val="left" w:pos="720"/>
        </w:tabs>
        <w:rPr>
          <w:rFonts w:asciiTheme="minorHAnsi" w:eastAsiaTheme="minorEastAsia" w:hAnsiTheme="minorHAnsi" w:cstheme="minorBidi"/>
          <w:caps w:val="0"/>
          <w:noProof/>
          <w:sz w:val="22"/>
          <w:szCs w:val="22"/>
        </w:rPr>
      </w:pPr>
      <w:hyperlink w:anchor="_Toc30591870" w:history="1">
        <w:r w:rsidR="00375396" w:rsidRPr="00F5114A">
          <w:rPr>
            <w:rStyle w:val="Hyperlink"/>
            <w:noProof/>
          </w:rPr>
          <w:t>7.8</w:t>
        </w:r>
        <w:r w:rsidR="00375396">
          <w:rPr>
            <w:rFonts w:asciiTheme="minorHAnsi" w:eastAsiaTheme="minorEastAsia" w:hAnsiTheme="minorHAnsi" w:cstheme="minorBidi"/>
            <w:caps w:val="0"/>
            <w:noProof/>
            <w:sz w:val="22"/>
            <w:szCs w:val="22"/>
          </w:rPr>
          <w:tab/>
        </w:r>
        <w:r w:rsidR="00375396" w:rsidRPr="00F5114A">
          <w:rPr>
            <w:rStyle w:val="Hyperlink"/>
            <w:noProof/>
          </w:rPr>
          <w:t>BYRD ANTI-LOBBYING AMENDMENT, 31 U.S.C. 1352</w:t>
        </w:r>
        <w:r w:rsidR="00375396">
          <w:rPr>
            <w:noProof/>
            <w:webHidden/>
          </w:rPr>
          <w:tab/>
        </w:r>
        <w:r w:rsidR="00375396">
          <w:rPr>
            <w:noProof/>
            <w:webHidden/>
          </w:rPr>
          <w:fldChar w:fldCharType="begin"/>
        </w:r>
        <w:r w:rsidR="00375396">
          <w:rPr>
            <w:noProof/>
            <w:webHidden/>
          </w:rPr>
          <w:instrText xml:space="preserve"> PAGEREF _Toc30591870 \h </w:instrText>
        </w:r>
        <w:r w:rsidR="00375396">
          <w:rPr>
            <w:noProof/>
            <w:webHidden/>
          </w:rPr>
        </w:r>
        <w:r w:rsidR="00375396">
          <w:rPr>
            <w:noProof/>
            <w:webHidden/>
          </w:rPr>
          <w:fldChar w:fldCharType="separate"/>
        </w:r>
        <w:r w:rsidR="009C6E75">
          <w:rPr>
            <w:noProof/>
            <w:webHidden/>
          </w:rPr>
          <w:t>86</w:t>
        </w:r>
        <w:r w:rsidR="00375396">
          <w:rPr>
            <w:noProof/>
            <w:webHidden/>
          </w:rPr>
          <w:fldChar w:fldCharType="end"/>
        </w:r>
      </w:hyperlink>
    </w:p>
    <w:p w14:paraId="5C9F4999" w14:textId="73A50843"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65D74D2B" w14:textId="77777777" w:rsidR="001E7940" w:rsidRDefault="001E7940" w:rsidP="00851065"/>
    <w:p w14:paraId="0FB85B9E" w14:textId="6F52CD6B" w:rsidR="00296A2F" w:rsidRDefault="00296A2F" w:rsidP="00C739A9">
      <w:pPr>
        <w:pStyle w:val="Heading1"/>
        <w:numPr>
          <w:ilvl w:val="0"/>
          <w:numId w:val="101"/>
        </w:numPr>
      </w:pPr>
      <w:bookmarkStart w:id="27" w:name="_Toc428533936"/>
      <w:bookmarkStart w:id="28" w:name="_Toc30591673"/>
      <w:r w:rsidRPr="009921DC">
        <w:t xml:space="preserve">INFORMATION FOR </w:t>
      </w:r>
      <w:r w:rsidR="00526170">
        <w:t xml:space="preserve">VENDORS </w:t>
      </w:r>
      <w:r w:rsidR="00647C5C">
        <w:t>{</w:t>
      </w:r>
      <w:r w:rsidR="00526170">
        <w:t>BIDDERS</w:t>
      </w:r>
      <w:r w:rsidR="00647C5C">
        <w:t>}</w:t>
      </w:r>
      <w:bookmarkEnd w:id="27"/>
      <w:bookmarkEnd w:id="28"/>
    </w:p>
    <w:p w14:paraId="2E9F6C94" w14:textId="77777777" w:rsidR="00E651D6" w:rsidRPr="00851065" w:rsidRDefault="00E651D6" w:rsidP="00851065"/>
    <w:p w14:paraId="35153BBD"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4" w:history="1">
        <w:r w:rsidR="00320F13" w:rsidRPr="00DE6F05">
          <w:rPr>
            <w:rStyle w:val="Hyperlink"/>
          </w:rPr>
          <w:t>NJSTART Vendor Support Page</w:t>
        </w:r>
      </w:hyperlink>
      <w:r w:rsidR="001B24FD" w:rsidRPr="00851065">
        <w:rPr>
          <w:rStyle w:val="Hyperlink"/>
        </w:rPr>
        <w:t xml:space="preserve"> </w:t>
      </w:r>
      <w:r w:rsidR="00320F13" w:rsidRPr="00851065">
        <w:t xml:space="preserve">, </w:t>
      </w:r>
      <w:r w:rsidR="00264A45">
        <w:t>before</w:t>
      </w:r>
      <w:r w:rsidR="00320F13" w:rsidRPr="00851065">
        <w:t xml:space="preserve"> preparing and submitting its </w:t>
      </w:r>
      <w:r w:rsidR="00CE00E7">
        <w:t>Quote</w:t>
      </w:r>
      <w:r w:rsidR="00320F13" w:rsidRPr="00851065">
        <w:t>.</w:t>
      </w:r>
    </w:p>
    <w:p w14:paraId="0AA19090" w14:textId="77777777" w:rsidR="00BE3797" w:rsidRPr="00851065" w:rsidRDefault="00BE3797" w:rsidP="00E651D6">
      <w:pPr>
        <w:pStyle w:val="BodyText"/>
        <w:ind w:left="0" w:right="108"/>
        <w:rPr>
          <w:rFonts w:ascii="Arial Narrow" w:hAnsi="Arial Narrow"/>
          <w:b/>
          <w:sz w:val="24"/>
        </w:rPr>
      </w:pPr>
    </w:p>
    <w:p w14:paraId="7333A20D" w14:textId="77777777" w:rsidR="00E651D6" w:rsidRPr="0071274F" w:rsidRDefault="00E651D6" w:rsidP="00BB5A93">
      <w:pPr>
        <w:pStyle w:val="Heading2"/>
      </w:pPr>
      <w:bookmarkStart w:id="29" w:name="_Toc400531467"/>
      <w:bookmarkStart w:id="30" w:name="_Toc428533937"/>
      <w:bookmarkStart w:id="31" w:name="_Toc30591674"/>
      <w:r w:rsidRPr="00B94382">
        <w:t>P</w:t>
      </w:r>
      <w:r w:rsidRPr="0071274F">
        <w:t>URPOSE AND INTENT</w:t>
      </w:r>
      <w:bookmarkEnd w:id="29"/>
      <w:bookmarkEnd w:id="30"/>
      <w:bookmarkEnd w:id="31"/>
    </w:p>
    <w:p w14:paraId="1EDCC057" w14:textId="77777777" w:rsidR="00E651D6" w:rsidRDefault="00E651D6" w:rsidP="00851065"/>
    <w:p w14:paraId="15CB8793" w14:textId="11B7DE20" w:rsidR="00F01DD0" w:rsidRPr="00F01DD0" w:rsidRDefault="00E651D6" w:rsidP="0085418B">
      <w:pPr>
        <w:rPr>
          <w:rFonts w:cs="Arial"/>
          <w:szCs w:val="22"/>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w:t>
      </w:r>
      <w:r w:rsidR="00EA7C2E">
        <w:t xml:space="preserve">(Department) </w:t>
      </w:r>
      <w:r w:rsidRPr="005B339D">
        <w:t xml:space="preserve">on behalf of </w:t>
      </w:r>
      <w:r w:rsidR="00EA7C2E">
        <w:t>the Department</w:t>
      </w:r>
      <w:r w:rsidRPr="005B339D">
        <w:t>.</w:t>
      </w:r>
      <w:r w:rsidR="00BE7DD2">
        <w:t xml:space="preserve">  </w:t>
      </w:r>
      <w:r w:rsidR="00F01DD0" w:rsidRPr="00F01DD0">
        <w:rPr>
          <w:rFonts w:cs="Arial"/>
          <w:szCs w:val="22"/>
        </w:rPr>
        <w:t xml:space="preserve">The purpose of this Bid Solicitation is to solicit Quotes </w:t>
      </w:r>
      <w:r w:rsidR="00BA6AD9">
        <w:rPr>
          <w:rFonts w:cs="Arial"/>
          <w:szCs w:val="22"/>
        </w:rPr>
        <w:t>f</w:t>
      </w:r>
      <w:r w:rsidR="0020479D">
        <w:rPr>
          <w:rFonts w:cs="Arial"/>
          <w:szCs w:val="22"/>
        </w:rPr>
        <w:t>rom</w:t>
      </w:r>
      <w:r w:rsidR="00F01DD0" w:rsidRPr="00F01DD0">
        <w:rPr>
          <w:rFonts w:cs="Arial"/>
          <w:szCs w:val="22"/>
        </w:rPr>
        <w:t xml:space="preserve"> qualified firms to research, structure</w:t>
      </w:r>
      <w:r w:rsidR="00BA6AD9">
        <w:rPr>
          <w:rFonts w:cs="Arial"/>
          <w:szCs w:val="22"/>
        </w:rPr>
        <w:t>,</w:t>
      </w:r>
      <w:r w:rsidR="00F01DD0" w:rsidRPr="00F01DD0">
        <w:rPr>
          <w:rFonts w:cs="Arial"/>
          <w:szCs w:val="22"/>
        </w:rPr>
        <w:t xml:space="preserve"> and conduct a comprehensive and legally sufficient Disparity Study of the State’s contractual awards in construction, goods, and services for a five (5) year period, to determine the level of use of minority, women</w:t>
      </w:r>
      <w:r w:rsidR="00BA6AD9">
        <w:rPr>
          <w:rFonts w:cs="Arial"/>
          <w:szCs w:val="22"/>
        </w:rPr>
        <w:t>,</w:t>
      </w:r>
      <w:r w:rsidR="00F01DD0" w:rsidRPr="00F01DD0">
        <w:rPr>
          <w:rFonts w:cs="Arial"/>
          <w:szCs w:val="22"/>
        </w:rPr>
        <w:t xml:space="preserve"> and veteran-owned businesses (MW</w:t>
      </w:r>
      <w:r w:rsidR="008C0D84">
        <w:rPr>
          <w:rFonts w:cs="Arial"/>
          <w:szCs w:val="22"/>
        </w:rPr>
        <w:t>V</w:t>
      </w:r>
      <w:r w:rsidR="00F01DD0" w:rsidRPr="00F01DD0">
        <w:rPr>
          <w:rFonts w:cs="Arial"/>
          <w:szCs w:val="22"/>
        </w:rPr>
        <w:t xml:space="preserve">OB) as </w:t>
      </w:r>
      <w:r w:rsidR="00D67722">
        <w:rPr>
          <w:rFonts w:cs="Arial"/>
          <w:szCs w:val="22"/>
        </w:rPr>
        <w:t>Vendors {C</w:t>
      </w:r>
      <w:r w:rsidR="00F01DD0" w:rsidRPr="00F01DD0">
        <w:rPr>
          <w:rFonts w:cs="Arial"/>
          <w:szCs w:val="22"/>
        </w:rPr>
        <w:t>ontractors</w:t>
      </w:r>
      <w:r w:rsidR="00D67722">
        <w:rPr>
          <w:rFonts w:cs="Arial"/>
          <w:szCs w:val="22"/>
        </w:rPr>
        <w:t>}</w:t>
      </w:r>
      <w:r w:rsidR="00F01DD0" w:rsidRPr="00F01DD0">
        <w:rPr>
          <w:rFonts w:cs="Arial"/>
          <w:szCs w:val="22"/>
        </w:rPr>
        <w:t xml:space="preserve"> and subcontractors by the State for (a) construction and construction-related services and (b) goods, commodities, and services, including, but not limited to, technology, financial</w:t>
      </w:r>
      <w:r w:rsidR="00BA6AD9">
        <w:rPr>
          <w:rFonts w:cs="Arial"/>
          <w:szCs w:val="22"/>
        </w:rPr>
        <w:t>,</w:t>
      </w:r>
      <w:r w:rsidR="00F01DD0" w:rsidRPr="00F01DD0">
        <w:rPr>
          <w:rFonts w:cs="Arial"/>
          <w:szCs w:val="22"/>
        </w:rPr>
        <w:t xml:space="preserve"> and professional services (Market Sectors).  The </w:t>
      </w:r>
      <w:r w:rsidR="00991242">
        <w:rPr>
          <w:rFonts w:cs="Arial"/>
          <w:szCs w:val="22"/>
        </w:rPr>
        <w:t>Disparity S</w:t>
      </w:r>
      <w:r w:rsidR="00F01DD0" w:rsidRPr="00F01DD0">
        <w:rPr>
          <w:rFonts w:cs="Arial"/>
          <w:szCs w:val="22"/>
        </w:rPr>
        <w:t xml:space="preserve">tudy for which </w:t>
      </w:r>
      <w:r w:rsidR="00BA6AD9">
        <w:rPr>
          <w:rFonts w:cs="Arial"/>
          <w:szCs w:val="22"/>
        </w:rPr>
        <w:t>Quote</w:t>
      </w:r>
      <w:r w:rsidR="00BA6AD9" w:rsidRPr="00F01DD0">
        <w:rPr>
          <w:rFonts w:cs="Arial"/>
          <w:szCs w:val="22"/>
        </w:rPr>
        <w:t xml:space="preserve">s </w:t>
      </w:r>
      <w:r w:rsidR="00F01DD0" w:rsidRPr="00F01DD0">
        <w:rPr>
          <w:rFonts w:cs="Arial"/>
          <w:szCs w:val="22"/>
        </w:rPr>
        <w:t xml:space="preserve">are being sought will cover the time period of July 1, 2015 through June 30, 2020. </w:t>
      </w:r>
    </w:p>
    <w:p w14:paraId="3C1CCE32" w14:textId="77777777" w:rsidR="00F01DD0" w:rsidRDefault="00F01DD0" w:rsidP="00F01DD0">
      <w:pPr>
        <w:pStyle w:val="Default"/>
        <w:rPr>
          <w:b/>
          <w:bCs/>
          <w:sz w:val="18"/>
          <w:szCs w:val="18"/>
        </w:rPr>
      </w:pPr>
    </w:p>
    <w:p w14:paraId="381F2C0E" w14:textId="365396D9" w:rsidR="00F01DD0" w:rsidRPr="006C3FA3" w:rsidRDefault="00F01DD0" w:rsidP="004E3D27">
      <w:pPr>
        <w:pStyle w:val="Default"/>
        <w:jc w:val="both"/>
        <w:rPr>
          <w:rFonts w:ascii="Arial" w:hAnsi="Arial" w:cs="Arial"/>
          <w:sz w:val="22"/>
          <w:szCs w:val="22"/>
        </w:rPr>
      </w:pPr>
      <w:r w:rsidRPr="0085418B">
        <w:rPr>
          <w:rFonts w:ascii="Arial" w:hAnsi="Arial" w:cs="Arial"/>
          <w:sz w:val="22"/>
          <w:szCs w:val="22"/>
        </w:rPr>
        <w:t xml:space="preserve">The purpose of the Disparity Study is to comprehensively and consistent with </w:t>
      </w:r>
      <w:r w:rsidRPr="0085418B">
        <w:rPr>
          <w:rFonts w:ascii="Arial" w:hAnsi="Arial" w:cs="Arial"/>
          <w:sz w:val="22"/>
          <w:szCs w:val="22"/>
          <w:u w:val="single"/>
        </w:rPr>
        <w:t>City of Richmond v. J. A. Croson Co.</w:t>
      </w:r>
      <w:r w:rsidRPr="0085418B">
        <w:rPr>
          <w:rFonts w:ascii="Arial" w:hAnsi="Arial" w:cs="Arial"/>
          <w:sz w:val="22"/>
          <w:szCs w:val="22"/>
        </w:rPr>
        <w:t xml:space="preserve">, 488 U.S. 469 (1989), </w:t>
      </w:r>
      <w:r w:rsidRPr="0085418B">
        <w:rPr>
          <w:rFonts w:ascii="Arial" w:hAnsi="Arial" w:cs="Arial"/>
          <w:sz w:val="22"/>
          <w:szCs w:val="22"/>
          <w:u w:val="single"/>
        </w:rPr>
        <w:t>Adarand Constructors v. Pena</w:t>
      </w:r>
      <w:r w:rsidRPr="0085418B">
        <w:rPr>
          <w:rFonts w:ascii="Arial" w:hAnsi="Arial" w:cs="Arial"/>
          <w:sz w:val="22"/>
          <w:szCs w:val="22"/>
        </w:rPr>
        <w:t>, 515 U.S. 200 (1995), and other relevant case law, determine whether there is a disparity between the number of qualified minority, women</w:t>
      </w:r>
      <w:r w:rsidR="00BA6AD9">
        <w:rPr>
          <w:rFonts w:ascii="Arial" w:hAnsi="Arial" w:cs="Arial"/>
          <w:sz w:val="22"/>
          <w:szCs w:val="22"/>
        </w:rPr>
        <w:t>,</w:t>
      </w:r>
      <w:r w:rsidRPr="0085418B">
        <w:rPr>
          <w:rFonts w:ascii="Arial" w:hAnsi="Arial" w:cs="Arial"/>
          <w:sz w:val="22"/>
          <w:szCs w:val="22"/>
        </w:rPr>
        <w:t xml:space="preserve"> and veteran-owned businesses ready, willing</w:t>
      </w:r>
      <w:r w:rsidR="00BA6AD9">
        <w:rPr>
          <w:rFonts w:ascii="Arial" w:hAnsi="Arial" w:cs="Arial"/>
          <w:sz w:val="22"/>
          <w:szCs w:val="22"/>
        </w:rPr>
        <w:t>,</w:t>
      </w:r>
      <w:r w:rsidRPr="0085418B">
        <w:rPr>
          <w:rFonts w:ascii="Arial" w:hAnsi="Arial" w:cs="Arial"/>
          <w:sz w:val="22"/>
          <w:szCs w:val="22"/>
        </w:rPr>
        <w:t xml:space="preserve"> and able to perform the services, and the number of </w:t>
      </w:r>
      <w:r w:rsidR="00D67722">
        <w:rPr>
          <w:rFonts w:ascii="Arial" w:hAnsi="Arial" w:cs="Arial"/>
          <w:sz w:val="22"/>
          <w:szCs w:val="22"/>
        </w:rPr>
        <w:t>Vendors {Contractors}</w:t>
      </w:r>
      <w:r w:rsidRPr="0085418B">
        <w:rPr>
          <w:rFonts w:ascii="Arial" w:hAnsi="Arial" w:cs="Arial"/>
          <w:sz w:val="22"/>
          <w:szCs w:val="22"/>
        </w:rPr>
        <w:t xml:space="preserve"> actually engaged as </w:t>
      </w:r>
      <w:r w:rsidR="00D67722">
        <w:rPr>
          <w:rFonts w:ascii="Arial" w:hAnsi="Arial" w:cs="Arial"/>
          <w:sz w:val="22"/>
          <w:szCs w:val="22"/>
        </w:rPr>
        <w:t>Vendors {Contractors}</w:t>
      </w:r>
      <w:r w:rsidR="00D67722" w:rsidRPr="0085418B">
        <w:rPr>
          <w:rFonts w:ascii="Arial" w:hAnsi="Arial" w:cs="Arial"/>
          <w:sz w:val="22"/>
          <w:szCs w:val="22"/>
        </w:rPr>
        <w:t xml:space="preserve"> </w:t>
      </w:r>
      <w:r w:rsidRPr="0085418B">
        <w:rPr>
          <w:rFonts w:ascii="Arial" w:hAnsi="Arial" w:cs="Arial"/>
          <w:sz w:val="22"/>
          <w:szCs w:val="22"/>
        </w:rPr>
        <w:t>or subcontractors to perform such services.</w:t>
      </w:r>
      <w:r>
        <w:rPr>
          <w:sz w:val="22"/>
          <w:szCs w:val="22"/>
        </w:rPr>
        <w:t xml:space="preserve"> </w:t>
      </w:r>
      <w:r w:rsidRPr="006C3FA3">
        <w:rPr>
          <w:rFonts w:ascii="Arial" w:hAnsi="Arial" w:cs="Arial"/>
          <w:sz w:val="22"/>
          <w:szCs w:val="22"/>
        </w:rPr>
        <w:t xml:space="preserve">The Disparity Study </w:t>
      </w:r>
      <w:r w:rsidR="00CB0381">
        <w:rPr>
          <w:rFonts w:ascii="Arial" w:hAnsi="Arial" w:cs="Arial"/>
          <w:sz w:val="22"/>
          <w:szCs w:val="22"/>
        </w:rPr>
        <w:t>will</w:t>
      </w:r>
      <w:r w:rsidR="00CB0381" w:rsidRPr="006C3FA3">
        <w:rPr>
          <w:rFonts w:ascii="Arial" w:hAnsi="Arial" w:cs="Arial"/>
          <w:sz w:val="22"/>
          <w:szCs w:val="22"/>
        </w:rPr>
        <w:t xml:space="preserve"> </w:t>
      </w:r>
      <w:r w:rsidRPr="006C3FA3">
        <w:rPr>
          <w:rFonts w:ascii="Arial" w:hAnsi="Arial" w:cs="Arial"/>
          <w:sz w:val="22"/>
          <w:szCs w:val="22"/>
        </w:rPr>
        <w:t xml:space="preserve">include review of contracts for construction, goods, commodities and services and shall be appropriately structured so that the State may, if appropriate, use the information obtained from the Disparity Study to appropriately fashion race- and/or gender-neutral, and if necessary, race- and gender-conscious goals and methods of achieving those goals for State contracts and employment by State </w:t>
      </w:r>
      <w:r w:rsidR="00D67722">
        <w:rPr>
          <w:rFonts w:ascii="Arial" w:hAnsi="Arial" w:cs="Arial"/>
          <w:sz w:val="22"/>
          <w:szCs w:val="22"/>
        </w:rPr>
        <w:t>Vendors {C</w:t>
      </w:r>
      <w:r w:rsidRPr="006C3FA3">
        <w:rPr>
          <w:rFonts w:ascii="Arial" w:hAnsi="Arial" w:cs="Arial"/>
          <w:sz w:val="22"/>
          <w:szCs w:val="22"/>
        </w:rPr>
        <w:t>ontractors</w:t>
      </w:r>
      <w:r w:rsidR="00D67722">
        <w:rPr>
          <w:rFonts w:ascii="Arial" w:hAnsi="Arial" w:cs="Arial"/>
          <w:sz w:val="22"/>
          <w:szCs w:val="22"/>
        </w:rPr>
        <w:t>}</w:t>
      </w:r>
      <w:r w:rsidRPr="006C3FA3">
        <w:rPr>
          <w:rFonts w:ascii="Arial" w:hAnsi="Arial" w:cs="Arial"/>
          <w:sz w:val="22"/>
          <w:szCs w:val="22"/>
        </w:rPr>
        <w:t xml:space="preserve">, consistent with prevailing law, including the legal doctrines set forth in </w:t>
      </w:r>
      <w:r w:rsidRPr="006C3FA3">
        <w:rPr>
          <w:rFonts w:ascii="Arial" w:hAnsi="Arial" w:cs="Arial"/>
          <w:sz w:val="22"/>
          <w:szCs w:val="22"/>
          <w:u w:val="single"/>
        </w:rPr>
        <w:t>City of Richmond v. J. A. Croson Co.</w:t>
      </w:r>
      <w:r w:rsidRPr="006C3FA3">
        <w:rPr>
          <w:rFonts w:ascii="Arial" w:hAnsi="Arial" w:cs="Arial"/>
          <w:sz w:val="22"/>
          <w:szCs w:val="22"/>
        </w:rPr>
        <w:t>, 488 U.S. 469 (1989)</w:t>
      </w:r>
      <w:r w:rsidR="00991242">
        <w:rPr>
          <w:rFonts w:ascii="Arial" w:hAnsi="Arial" w:cs="Arial"/>
          <w:sz w:val="22"/>
          <w:szCs w:val="22"/>
        </w:rPr>
        <w:t xml:space="preserve"> and</w:t>
      </w:r>
      <w:r w:rsidRPr="006C3FA3">
        <w:rPr>
          <w:rFonts w:ascii="Arial" w:hAnsi="Arial" w:cs="Arial"/>
          <w:sz w:val="22"/>
          <w:szCs w:val="22"/>
        </w:rPr>
        <w:t xml:space="preserve"> </w:t>
      </w:r>
      <w:r w:rsidRPr="006C3FA3">
        <w:rPr>
          <w:rFonts w:ascii="Arial" w:hAnsi="Arial" w:cs="Arial"/>
          <w:sz w:val="22"/>
          <w:szCs w:val="22"/>
          <w:u w:val="single"/>
        </w:rPr>
        <w:t>Adarand Constructors v. Pena</w:t>
      </w:r>
      <w:r w:rsidRPr="006C3FA3">
        <w:rPr>
          <w:rFonts w:ascii="Arial" w:hAnsi="Arial" w:cs="Arial"/>
          <w:sz w:val="22"/>
          <w:szCs w:val="22"/>
        </w:rPr>
        <w:t>, 515 U.S. 200 (1995).</w:t>
      </w:r>
    </w:p>
    <w:p w14:paraId="1EE9F166" w14:textId="77777777" w:rsidR="00F01DD0" w:rsidRPr="006C3FA3" w:rsidRDefault="00F01DD0" w:rsidP="004E3D27">
      <w:pPr>
        <w:pStyle w:val="Default"/>
        <w:jc w:val="both"/>
        <w:rPr>
          <w:rFonts w:ascii="Arial" w:hAnsi="Arial" w:cs="Arial"/>
          <w:sz w:val="22"/>
          <w:szCs w:val="22"/>
        </w:rPr>
      </w:pPr>
    </w:p>
    <w:p w14:paraId="0FDEA781" w14:textId="3FCED794" w:rsidR="00F01DD0" w:rsidRPr="006C3FA3" w:rsidRDefault="00F01DD0" w:rsidP="004E3D27">
      <w:pPr>
        <w:pStyle w:val="Default"/>
        <w:jc w:val="both"/>
        <w:rPr>
          <w:rFonts w:ascii="Arial" w:hAnsi="Arial" w:cs="Arial"/>
          <w:sz w:val="22"/>
          <w:szCs w:val="22"/>
        </w:rPr>
      </w:pPr>
      <w:r w:rsidRPr="006C3FA3">
        <w:rPr>
          <w:rFonts w:ascii="Arial" w:hAnsi="Arial" w:cs="Arial"/>
          <w:sz w:val="22"/>
          <w:szCs w:val="22"/>
        </w:rPr>
        <w:t>A further objective for the Disparity Study is to review the effectiveness of the State’s current race- and gender-neutral programmatic remedies during the July 1, 2015 to June 30, 2020 period. The</w:t>
      </w:r>
      <w:r w:rsidR="00991242">
        <w:rPr>
          <w:rFonts w:ascii="Arial" w:hAnsi="Arial" w:cs="Arial"/>
          <w:sz w:val="22"/>
          <w:szCs w:val="22"/>
        </w:rPr>
        <w:t xml:space="preserve"> Disparity</w:t>
      </w:r>
      <w:r w:rsidRPr="006C3FA3">
        <w:rPr>
          <w:rFonts w:ascii="Arial" w:hAnsi="Arial" w:cs="Arial"/>
          <w:sz w:val="22"/>
          <w:szCs w:val="22"/>
        </w:rPr>
        <w:t xml:space="preserve"> Study will also recommend race- and gender-neutral programmatic remedies that would be sufficient to address any identified disparity or underutilization</w:t>
      </w:r>
      <w:r w:rsidR="00CB0381">
        <w:rPr>
          <w:rFonts w:ascii="Arial" w:hAnsi="Arial" w:cs="Arial"/>
          <w:sz w:val="22"/>
          <w:szCs w:val="22"/>
        </w:rPr>
        <w:t xml:space="preserve"> of MW</w:t>
      </w:r>
      <w:r w:rsidR="008C0D84">
        <w:rPr>
          <w:rFonts w:ascii="Arial" w:hAnsi="Arial" w:cs="Arial"/>
          <w:sz w:val="22"/>
          <w:szCs w:val="22"/>
        </w:rPr>
        <w:t>V</w:t>
      </w:r>
      <w:r w:rsidR="00CB0381">
        <w:rPr>
          <w:rFonts w:ascii="Arial" w:hAnsi="Arial" w:cs="Arial"/>
          <w:sz w:val="22"/>
          <w:szCs w:val="22"/>
        </w:rPr>
        <w:t>OB firms</w:t>
      </w:r>
      <w:r w:rsidRPr="006C3FA3">
        <w:rPr>
          <w:rFonts w:ascii="Arial" w:hAnsi="Arial" w:cs="Arial"/>
          <w:sz w:val="22"/>
          <w:szCs w:val="22"/>
        </w:rPr>
        <w:t xml:space="preserve">, which may include reducing or eliminating barriers that adversely affect the contract participation of </w:t>
      </w:r>
      <w:r w:rsidR="00802763">
        <w:rPr>
          <w:rFonts w:ascii="Arial" w:hAnsi="Arial" w:cs="Arial"/>
          <w:sz w:val="22"/>
          <w:szCs w:val="22"/>
        </w:rPr>
        <w:t>MWVOB</w:t>
      </w:r>
      <w:r w:rsidRPr="006C3FA3">
        <w:rPr>
          <w:rFonts w:ascii="Arial" w:hAnsi="Arial" w:cs="Arial"/>
          <w:sz w:val="22"/>
          <w:szCs w:val="22"/>
        </w:rPr>
        <w:t xml:space="preserve"> firms, should they exist.  In the event that race- and gender-neutral programmatic remedies are insufficient to address any disparity found in the Disparity Study, then the Disparity Study </w:t>
      </w:r>
      <w:r w:rsidR="00CB0381">
        <w:rPr>
          <w:rFonts w:ascii="Arial" w:hAnsi="Arial" w:cs="Arial"/>
          <w:sz w:val="22"/>
          <w:szCs w:val="22"/>
        </w:rPr>
        <w:t>will</w:t>
      </w:r>
      <w:r w:rsidR="00CB0381" w:rsidRPr="006C3FA3">
        <w:rPr>
          <w:rFonts w:ascii="Arial" w:hAnsi="Arial" w:cs="Arial"/>
          <w:sz w:val="22"/>
          <w:szCs w:val="22"/>
        </w:rPr>
        <w:t xml:space="preserve"> </w:t>
      </w:r>
      <w:r w:rsidRPr="006C3FA3">
        <w:rPr>
          <w:rFonts w:ascii="Arial" w:hAnsi="Arial" w:cs="Arial"/>
          <w:sz w:val="22"/>
          <w:szCs w:val="22"/>
        </w:rPr>
        <w:t>recommend race- and gender-conscious remedies.  The recommendations will serve as a reference document for the creation of directives, standards</w:t>
      </w:r>
      <w:r w:rsidR="00BA6AD9">
        <w:rPr>
          <w:rFonts w:ascii="Arial" w:hAnsi="Arial" w:cs="Arial"/>
          <w:sz w:val="22"/>
          <w:szCs w:val="22"/>
        </w:rPr>
        <w:t>,</w:t>
      </w:r>
      <w:r w:rsidRPr="006C3FA3">
        <w:rPr>
          <w:rFonts w:ascii="Arial" w:hAnsi="Arial" w:cs="Arial"/>
          <w:sz w:val="22"/>
          <w:szCs w:val="22"/>
        </w:rPr>
        <w:t xml:space="preserve"> and practices.</w:t>
      </w:r>
    </w:p>
    <w:p w14:paraId="6BCCC458" w14:textId="77777777" w:rsidR="00F01DD0" w:rsidRPr="006C3FA3" w:rsidRDefault="00F01DD0" w:rsidP="004E3D27">
      <w:pPr>
        <w:pStyle w:val="Default"/>
        <w:jc w:val="both"/>
        <w:rPr>
          <w:rFonts w:ascii="Arial" w:hAnsi="Arial" w:cs="Arial"/>
          <w:sz w:val="22"/>
          <w:szCs w:val="22"/>
        </w:rPr>
      </w:pPr>
    </w:p>
    <w:p w14:paraId="299564EC" w14:textId="6478441C" w:rsidR="00F01DD0" w:rsidRPr="006C3FA3" w:rsidRDefault="00F01DD0" w:rsidP="006C3FA3">
      <w:pPr>
        <w:pStyle w:val="Default"/>
        <w:jc w:val="both"/>
        <w:rPr>
          <w:rFonts w:ascii="Arial" w:hAnsi="Arial" w:cs="Arial"/>
          <w:sz w:val="22"/>
          <w:szCs w:val="22"/>
        </w:rPr>
      </w:pPr>
      <w:r w:rsidRPr="006C3FA3">
        <w:rPr>
          <w:rFonts w:ascii="Arial" w:hAnsi="Arial" w:cs="Arial"/>
          <w:sz w:val="22"/>
          <w:szCs w:val="22"/>
        </w:rPr>
        <w:t xml:space="preserve">In light of the nature of race- and gender-conscious remedies, and the possibility of litigation challenging any remedies implemented by the State, the selected </w:t>
      </w:r>
      <w:r w:rsidR="00BA6AD9">
        <w:rPr>
          <w:rFonts w:ascii="Arial" w:hAnsi="Arial" w:cs="Arial"/>
          <w:sz w:val="22"/>
          <w:szCs w:val="22"/>
        </w:rPr>
        <w:t>V</w:t>
      </w:r>
      <w:r w:rsidRPr="006C3FA3">
        <w:rPr>
          <w:rFonts w:ascii="Arial" w:hAnsi="Arial" w:cs="Arial"/>
          <w:sz w:val="22"/>
          <w:szCs w:val="22"/>
        </w:rPr>
        <w:t xml:space="preserve">endor </w:t>
      </w:r>
      <w:r w:rsidR="00BA6AD9">
        <w:rPr>
          <w:rFonts w:ascii="Arial" w:hAnsi="Arial" w:cs="Arial"/>
          <w:sz w:val="22"/>
          <w:szCs w:val="22"/>
        </w:rPr>
        <w:t xml:space="preserve">{Contractor} </w:t>
      </w:r>
      <w:r w:rsidRPr="006C3FA3">
        <w:rPr>
          <w:rFonts w:ascii="Arial" w:hAnsi="Arial" w:cs="Arial"/>
          <w:sz w:val="22"/>
          <w:szCs w:val="22"/>
        </w:rPr>
        <w:t xml:space="preserve">shall be required to assist and cooperate with the State to provide all information about the </w:t>
      </w:r>
      <w:r w:rsidR="00991242">
        <w:rPr>
          <w:rFonts w:ascii="Arial" w:hAnsi="Arial" w:cs="Arial"/>
          <w:sz w:val="22"/>
          <w:szCs w:val="22"/>
        </w:rPr>
        <w:t>Disparity</w:t>
      </w:r>
      <w:r w:rsidRPr="006C3FA3">
        <w:rPr>
          <w:rFonts w:ascii="Arial" w:hAnsi="Arial" w:cs="Arial"/>
          <w:sz w:val="22"/>
          <w:szCs w:val="22"/>
        </w:rPr>
        <w:t xml:space="preserve"> Study and methodologies necessary, including working papers, drafts, data compilations, and calculations related to the </w:t>
      </w:r>
      <w:r w:rsidR="00BA6AD9">
        <w:rPr>
          <w:rFonts w:ascii="Arial" w:hAnsi="Arial" w:cs="Arial"/>
          <w:sz w:val="22"/>
          <w:szCs w:val="22"/>
        </w:rPr>
        <w:t xml:space="preserve">Disparity </w:t>
      </w:r>
      <w:r w:rsidRPr="006C3FA3">
        <w:rPr>
          <w:rFonts w:ascii="Arial" w:hAnsi="Arial" w:cs="Arial"/>
          <w:sz w:val="22"/>
          <w:szCs w:val="22"/>
        </w:rPr>
        <w:t xml:space="preserve">Study or methodologies used.  The selected </w:t>
      </w:r>
      <w:r w:rsidR="00BA6AD9">
        <w:rPr>
          <w:rFonts w:ascii="Arial" w:hAnsi="Arial" w:cs="Arial"/>
          <w:sz w:val="22"/>
          <w:szCs w:val="22"/>
        </w:rPr>
        <w:t>V</w:t>
      </w:r>
      <w:r w:rsidRPr="006C3FA3">
        <w:rPr>
          <w:rFonts w:ascii="Arial" w:hAnsi="Arial" w:cs="Arial"/>
          <w:sz w:val="22"/>
          <w:szCs w:val="22"/>
        </w:rPr>
        <w:t>endor</w:t>
      </w:r>
      <w:r w:rsidR="00BA6AD9">
        <w:rPr>
          <w:rFonts w:ascii="Arial" w:hAnsi="Arial" w:cs="Arial"/>
          <w:sz w:val="22"/>
          <w:szCs w:val="22"/>
        </w:rPr>
        <w:t xml:space="preserve"> {Contractor}</w:t>
      </w:r>
      <w:r w:rsidRPr="006C3FA3">
        <w:rPr>
          <w:rFonts w:ascii="Arial" w:hAnsi="Arial" w:cs="Arial"/>
          <w:sz w:val="22"/>
          <w:szCs w:val="22"/>
        </w:rPr>
        <w:t xml:space="preserve"> must be prepared to serve as a witness in any legal challenge, if requested to do so by the State.  </w:t>
      </w:r>
    </w:p>
    <w:p w14:paraId="634D7C70" w14:textId="77777777" w:rsidR="00F01DD0" w:rsidRPr="005B339D" w:rsidRDefault="00F01DD0" w:rsidP="00851065"/>
    <w:p w14:paraId="2EABB233" w14:textId="77777777" w:rsidR="00E651D6" w:rsidRDefault="00E651D6" w:rsidP="00851065">
      <w:r w:rsidRPr="005B339D">
        <w:lastRenderedPageBreak/>
        <w:t xml:space="preserve">The intent of this </w:t>
      </w:r>
      <w:r w:rsidR="00C3197E">
        <w:t xml:space="preserve">Bid Solicitation </w:t>
      </w:r>
      <w:r w:rsidRPr="005B339D">
        <w:t xml:space="preserve">is to </w:t>
      </w:r>
      <w:r w:rsidRPr="009C257E">
        <w:t xml:space="preserve">award a </w:t>
      </w:r>
      <w:r w:rsidR="005A12BC" w:rsidRPr="009C257E">
        <w:t>M</w:t>
      </w:r>
      <w:r w:rsidR="00C3197E" w:rsidRPr="009C257E">
        <w:t xml:space="preserve">aster </w:t>
      </w:r>
      <w:r w:rsidR="005A12BC" w:rsidRPr="009C257E">
        <w:t>Blanket</w:t>
      </w:r>
      <w:r w:rsidR="00C3197E" w:rsidRPr="009C257E">
        <w:t xml:space="preserve"> </w:t>
      </w:r>
      <w:r w:rsidR="005A12BC" w:rsidRPr="009C257E">
        <w:t>P</w:t>
      </w:r>
      <w:r w:rsidR="00C3197E" w:rsidRPr="009C257E">
        <w:t xml:space="preserve">urchase </w:t>
      </w:r>
      <w:r w:rsidR="005A12BC" w:rsidRPr="009C257E">
        <w:t>O</w:t>
      </w:r>
      <w:r w:rsidR="00C3197E" w:rsidRPr="009C257E">
        <w:t>rder</w:t>
      </w:r>
      <w:r w:rsidR="0000557B" w:rsidRPr="009C257E">
        <w:t xml:space="preserve"> (</w:t>
      </w:r>
      <w:r w:rsidR="005A12BC" w:rsidRPr="009C257E">
        <w:t>Blanket</w:t>
      </w:r>
      <w:r w:rsidR="00A7166F" w:rsidRPr="009C257E">
        <w:t xml:space="preserve"> P</w:t>
      </w:r>
      <w:r w:rsidR="001D2ACC" w:rsidRPr="009C257E">
        <w:t>.</w:t>
      </w:r>
      <w:r w:rsidR="00A7166F" w:rsidRPr="009C257E">
        <w:t>O</w:t>
      </w:r>
      <w:r w:rsidR="001D2ACC" w:rsidRPr="009C257E">
        <w:t>.</w:t>
      </w:r>
      <w:r w:rsidR="0000557B" w:rsidRPr="009C257E">
        <w:t>)</w:t>
      </w:r>
      <w:r w:rsidR="00C3197E" w:rsidRPr="009C257E">
        <w:t xml:space="preserve"> </w:t>
      </w:r>
      <w:r w:rsidRPr="009C257E">
        <w:t xml:space="preserve">to that responsible </w:t>
      </w:r>
      <w:r w:rsidR="00526170" w:rsidRPr="009C257E">
        <w:t>Vendor</w:t>
      </w:r>
      <w:r w:rsidR="009C257E" w:rsidRPr="009C257E">
        <w:t xml:space="preserve"> </w:t>
      </w:r>
      <w:r w:rsidR="00647C5C" w:rsidRPr="009C257E">
        <w:t>{</w:t>
      </w:r>
      <w:r w:rsidR="00526170" w:rsidRPr="009C257E">
        <w:t>Bidder</w:t>
      </w:r>
      <w:r w:rsidR="00647C5C" w:rsidRPr="009C257E">
        <w:t>}</w:t>
      </w:r>
      <w:r w:rsidRPr="009C257E">
        <w:t xml:space="preserve"> whose </w:t>
      </w:r>
      <w:r w:rsidR="00CE00E7" w:rsidRPr="009C257E">
        <w:t>Quote</w:t>
      </w:r>
      <w:r w:rsidRPr="009C257E">
        <w:t xml:space="preserve">, conforming to this </w:t>
      </w:r>
      <w:r w:rsidR="00C3197E" w:rsidRPr="009C257E">
        <w:t>Bid Solici</w:t>
      </w:r>
      <w:r w:rsidR="005A12BC" w:rsidRPr="009C257E">
        <w:t>t</w:t>
      </w:r>
      <w:r w:rsidR="00C3197E" w:rsidRPr="009C257E">
        <w:t xml:space="preserve">ation </w:t>
      </w:r>
      <w:r w:rsidRPr="009C257E">
        <w:t>is most advantageous to the State, price and other factors considered.</w:t>
      </w:r>
      <w:r w:rsidR="00BA33E2" w:rsidRPr="009C257E">
        <w:t xml:space="preserve">  </w:t>
      </w:r>
      <w:r w:rsidR="00193A4A" w:rsidRPr="009C257E">
        <w:t xml:space="preserve">The State may award any and all price lines.  </w:t>
      </w:r>
      <w:r w:rsidR="002766BB" w:rsidRPr="009C257E">
        <w:t>T</w:t>
      </w:r>
      <w:r w:rsidR="00BA33E2" w:rsidRPr="009C257E">
        <w:t>he State</w:t>
      </w:r>
      <w:r w:rsidR="001C62CB" w:rsidRPr="009C257E">
        <w:t>,</w:t>
      </w:r>
      <w:r w:rsidR="00A24CCC" w:rsidRPr="009C257E">
        <w:t xml:space="preserve"> </w:t>
      </w:r>
      <w:r w:rsidR="002766BB" w:rsidRPr="009C257E">
        <w:t>however,</w:t>
      </w:r>
      <w:r w:rsidR="00BA33E2" w:rsidRPr="009C257E">
        <w:t xml:space="preserve"> reserves the right</w:t>
      </w:r>
      <w:r w:rsidR="00BA33E2" w:rsidRPr="005B339D">
        <w:t xml:space="preserve">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EC1762C" w14:textId="77777777" w:rsidR="00DA747D" w:rsidRPr="00DD4351" w:rsidRDefault="00DA747D" w:rsidP="00A9160A">
      <w:pPr>
        <w:rPr>
          <w:rFonts w:cs="Arial"/>
          <w:szCs w:val="22"/>
        </w:rPr>
      </w:pPr>
    </w:p>
    <w:p w14:paraId="68CC7A66" w14:textId="2B936594" w:rsidR="00CE66B8" w:rsidRPr="004B0355" w:rsidRDefault="00E651D6" w:rsidP="00CE66B8">
      <w:pPr>
        <w:rPr>
          <w:b/>
          <w:highlight w:val="green"/>
        </w:rPr>
      </w:pPr>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24470A">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96140B6" w14:textId="77777777" w:rsidR="00CE66B8" w:rsidRDefault="00CE66B8" w:rsidP="00851065"/>
    <w:p w14:paraId="52FC6B6B" w14:textId="77777777" w:rsidR="00E651D6" w:rsidRPr="00B94382" w:rsidRDefault="00E651D6" w:rsidP="00BD5EEE">
      <w:pPr>
        <w:pStyle w:val="Heading2"/>
      </w:pPr>
      <w:bookmarkStart w:id="32" w:name="_Toc400531468"/>
      <w:bookmarkStart w:id="33" w:name="_Toc428533938"/>
      <w:bookmarkStart w:id="34" w:name="_Toc30591675"/>
      <w:r w:rsidRPr="00B94382">
        <w:t>BACKGROUND</w:t>
      </w:r>
      <w:bookmarkEnd w:id="32"/>
      <w:bookmarkEnd w:id="33"/>
      <w:bookmarkEnd w:id="34"/>
      <w:r w:rsidRPr="00B94382">
        <w:t xml:space="preserve"> </w:t>
      </w:r>
    </w:p>
    <w:p w14:paraId="4ECAE84B" w14:textId="77777777" w:rsidR="007E2DFB" w:rsidRDefault="0040714B" w:rsidP="00B00F65">
      <w:r>
        <w:t xml:space="preserve"> </w:t>
      </w:r>
    </w:p>
    <w:p w14:paraId="7F5FF62B" w14:textId="4A389AF1" w:rsidR="007E2DFB" w:rsidRDefault="007E2DFB" w:rsidP="00B00F65">
      <w:r>
        <w:t>In 1989, Governor Thomas Kean issued Exe</w:t>
      </w:r>
      <w:r w:rsidR="008B3CA8">
        <w:t>cutive</w:t>
      </w:r>
      <w:r>
        <w:t xml:space="preserve"> Order 213 establishing the “Gove</w:t>
      </w:r>
      <w:r w:rsidR="008B3CA8">
        <w:t>r</w:t>
      </w:r>
      <w:r>
        <w:t>nor’s Study Commission on Discrimination in Public Works Procurement and Construction Contracts” (Gove</w:t>
      </w:r>
      <w:r w:rsidR="008B3CA8">
        <w:t>r</w:t>
      </w:r>
      <w:r>
        <w:t>nor’s Study Commission)</w:t>
      </w:r>
      <w:r w:rsidR="001716D6">
        <w:t>, a</w:t>
      </w:r>
      <w:r w:rsidR="001716D6" w:rsidRPr="001716D6">
        <w:t>s amended by Governor James Florio’</w:t>
      </w:r>
      <w:r w:rsidR="001716D6">
        <w:t>s Executive Orders 5, 16 and 40</w:t>
      </w:r>
      <w:r>
        <w:t xml:space="preserve">.  </w:t>
      </w:r>
      <w:r w:rsidR="001716D6">
        <w:t>T</w:t>
      </w:r>
      <w:r>
        <w:t xml:space="preserve">he </w:t>
      </w:r>
      <w:r w:rsidR="008B3CA8">
        <w:t>Governor’s</w:t>
      </w:r>
      <w:r>
        <w:t xml:space="preserve"> Study Commission issued its report in</w:t>
      </w:r>
      <w:r w:rsidR="00991242">
        <w:t xml:space="preserve"> </w:t>
      </w:r>
      <w:r>
        <w:t>1993, which found evidence of widespread discrimination against firms owned and operat</w:t>
      </w:r>
      <w:r w:rsidR="00991242">
        <w:t>ed</w:t>
      </w:r>
      <w:r>
        <w:t xml:space="preserve"> by minorities and women and indicated that these firms experienced pervasive exclusion from the public contracting process.  </w:t>
      </w:r>
    </w:p>
    <w:p w14:paraId="39D5F95E" w14:textId="77777777" w:rsidR="007E2DFB" w:rsidRDefault="007E2DFB" w:rsidP="00B00F65"/>
    <w:p w14:paraId="0DCFE094" w14:textId="77777777" w:rsidR="00E4599E" w:rsidRPr="00E4599E" w:rsidRDefault="00B00F65" w:rsidP="00E4599E">
      <w:r w:rsidRPr="00B00F65">
        <w:t>In 2005</w:t>
      </w:r>
      <w:r w:rsidR="00902DF9">
        <w:t>,</w:t>
      </w:r>
      <w:r w:rsidRPr="00B00F65">
        <w:t xml:space="preserve"> t</w:t>
      </w:r>
      <w:r w:rsidR="007E2DFB">
        <w:t>wo</w:t>
      </w:r>
      <w:r w:rsidRPr="00B00F65">
        <w:t xml:space="preserve"> </w:t>
      </w:r>
      <w:r w:rsidR="00902DF9">
        <w:t>(</w:t>
      </w:r>
      <w:r w:rsidR="007E2DFB">
        <w:t>2</w:t>
      </w:r>
      <w:r w:rsidR="00902DF9">
        <w:t xml:space="preserve">) </w:t>
      </w:r>
      <w:r w:rsidRPr="00B00F65">
        <w:t xml:space="preserve">different disparity studies concerning the level of use of minority and women-owned businesses in State contracting were completed and published by the State, specifically the “Construction Services Disparity Study: 2000-2002” (Construction Disparity Study) and the “Disparity Study of Procurement in Professional Services, Other Services,  Goods and Commodities” (Procurement Disparity Study).” Both analyzed data from 2000-2002. The Construction Disparity Study is available online at </w:t>
      </w:r>
      <w:hyperlink r:id="rId15" w:history="1">
        <w:r w:rsidR="00E4599E" w:rsidRPr="00E4599E">
          <w:rPr>
            <w:rStyle w:val="Hyperlink"/>
          </w:rPr>
          <w:t>https://www.njleg.state.nj.us/OPI/Reports_to_the_Legislature/disparity_study_2000-2002.pdf</w:t>
        </w:r>
      </w:hyperlink>
    </w:p>
    <w:p w14:paraId="19B40E83" w14:textId="19B22776" w:rsidR="00B00F65" w:rsidRDefault="00B00F65" w:rsidP="00B00F65">
      <w:r w:rsidRPr="00B00F65">
        <w:t xml:space="preserve">  and the Procurement Disparity Study is available online at </w:t>
      </w:r>
      <w:hyperlink r:id="rId16" w:history="1">
        <w:r w:rsidR="00E4599E" w:rsidRPr="00E4599E">
          <w:rPr>
            <w:rStyle w:val="Hyperlink"/>
          </w:rPr>
          <w:t>https://www.njleg.state.nj.us/OPI/Reports_to_the_Legislature/disparity_study_final.pdf</w:t>
        </w:r>
      </w:hyperlink>
      <w:r w:rsidRPr="00B00F65">
        <w:t>.</w:t>
      </w:r>
    </w:p>
    <w:p w14:paraId="2B9D7269" w14:textId="77777777" w:rsidR="00B00F65" w:rsidRPr="00B00F65" w:rsidRDefault="00B00F65" w:rsidP="00B00F65"/>
    <w:p w14:paraId="060FFBAA" w14:textId="5CAE2C95" w:rsidR="00F4457D" w:rsidRDefault="00B00F65" w:rsidP="00982444">
      <w:pPr>
        <w:rPr>
          <w:color w:val="1F497D"/>
        </w:rPr>
      </w:pPr>
      <w:r w:rsidRPr="00B00F65">
        <w:t>Executive Order 34 (Corzine</w:t>
      </w:r>
      <w:r w:rsidR="00902DF9">
        <w:t>,</w:t>
      </w:r>
      <w:r w:rsidRPr="00B00F65">
        <w:t xml:space="preserve"> 2006) was issued to promote purchasing and procurement processes that were more inclusive of minority and women owned businesses. The Executive Order, among other things, created the Division of Minority and Women Business Development (“DMWBD”), and directed DMWBD to track, monitor</w:t>
      </w:r>
      <w:r w:rsidR="00902DF9">
        <w:t>,</w:t>
      </w:r>
      <w:r w:rsidRPr="00B00F65">
        <w:t xml:space="preserve"> and report levels of the use of minority and women owned businesses to satisfy the State’s construction and procurement needs by each State department, agency, authority, college, and university; develop utilization goals; and create and maintain an electronic supplier database of minority and women-owned businesses for the purpose of expanding business opportunities for minority and women-owned businesses in New Jersey. </w:t>
      </w:r>
      <w:r w:rsidR="00F4457D">
        <w:t xml:space="preserve"> Pursuant to the directives of Executive Order 34, the DMWBD issued the </w:t>
      </w:r>
      <w:r w:rsidR="00982444">
        <w:t>r</w:t>
      </w:r>
      <w:r w:rsidR="00F4457D">
        <w:t>eport</w:t>
      </w:r>
      <w:r w:rsidR="00982444">
        <w:t>s</w:t>
      </w:r>
      <w:r w:rsidR="00F4457D">
        <w:t xml:space="preserve"> </w:t>
      </w:r>
      <w:r w:rsidR="00982444">
        <w:t xml:space="preserve">available here: </w:t>
      </w:r>
      <w:hyperlink r:id="rId17" w:history="1">
        <w:r w:rsidR="00982444">
          <w:rPr>
            <w:rStyle w:val="Hyperlink"/>
          </w:rPr>
          <w:t>https://www.njleg.state.nj.us/OPI/Reports_to_the_Legislature/minority_women_business_development_4thQuarter_2007.pdf</w:t>
        </w:r>
      </w:hyperlink>
      <w:r w:rsidR="00982444">
        <w:t xml:space="preserve"> and </w:t>
      </w:r>
      <w:hyperlink r:id="rId18" w:history="1">
        <w:r w:rsidR="00982444">
          <w:rPr>
            <w:rStyle w:val="Hyperlink"/>
          </w:rPr>
          <w:t>https://www.njleg.state.nj.us/OPI/Reports_to_the_Legislature/minority_women_business_development_2008.pdf</w:t>
        </w:r>
      </w:hyperlink>
    </w:p>
    <w:p w14:paraId="7380B5FE" w14:textId="77777777" w:rsidR="00982444" w:rsidRDefault="00982444" w:rsidP="00982444"/>
    <w:p w14:paraId="7A1F4ECD" w14:textId="77777777" w:rsidR="00B00F65" w:rsidRPr="00B00F65" w:rsidRDefault="00B00F65" w:rsidP="00B00F65">
      <w:r w:rsidRPr="00B00F65">
        <w:t xml:space="preserve">Executive Order 151 (Corzine, 2009), “re-affirms the State’s commitment, expressed in statute and regulation, that every public contract, whether for construction services, goods, or other services, shall provide equal employment opportunity for women and minorities,” and specifically strengthening the performance accountability of State agencies, authorities, commissions, colleges and universities, as it relates to business development, procurement and employment with minorities and women. Executive Order 151 also reaffirmed promoting purchasing and procurement processes that appropriately include minority and women owned businesses. </w:t>
      </w:r>
    </w:p>
    <w:p w14:paraId="1E1F00BE" w14:textId="77777777" w:rsidR="00B00F65" w:rsidRDefault="00B00F65" w:rsidP="00B00F65">
      <w:r w:rsidRPr="00B00F65">
        <w:t xml:space="preserve">Executive Order 34 (Corzine, 2006) is available online at </w:t>
      </w:r>
      <w:hyperlink r:id="rId19" w:history="1">
        <w:r w:rsidRPr="00033A89">
          <w:rPr>
            <w:rStyle w:val="Hyperlink"/>
          </w:rPr>
          <w:t>www.state.nj.us/infobank/circular/eojsc34.htm</w:t>
        </w:r>
      </w:hyperlink>
      <w:r>
        <w:t xml:space="preserve"> </w:t>
      </w:r>
      <w:r w:rsidRPr="00B00F65">
        <w:t xml:space="preserve">and Executive Order 151 is available online at </w:t>
      </w:r>
      <w:hyperlink r:id="rId20" w:history="1">
        <w:r w:rsidRPr="00033A89">
          <w:rPr>
            <w:rStyle w:val="Hyperlink"/>
          </w:rPr>
          <w:t>www.state.nj.us/infobank/circular/eojsc151.htm</w:t>
        </w:r>
      </w:hyperlink>
      <w:r w:rsidRPr="00B00F65">
        <w:t>.</w:t>
      </w:r>
    </w:p>
    <w:p w14:paraId="6DAAD127" w14:textId="44505BE5" w:rsidR="003A3A24" w:rsidRDefault="00B00F65" w:rsidP="00851065">
      <w:r w:rsidRPr="00B00F65">
        <w:lastRenderedPageBreak/>
        <w:t xml:space="preserve"> </w:t>
      </w:r>
    </w:p>
    <w:p w14:paraId="4D26BA81" w14:textId="77777777" w:rsidR="003A3A24" w:rsidRPr="00851065" w:rsidRDefault="00B0703C" w:rsidP="001A4998">
      <w:pPr>
        <w:pStyle w:val="Heading2"/>
        <w:keepNext/>
      </w:pPr>
      <w:bookmarkStart w:id="35" w:name="_Toc428533939"/>
      <w:bookmarkStart w:id="36" w:name="_Toc30591676"/>
      <w:r w:rsidRPr="00851065">
        <w:rPr>
          <w:caps w:val="0"/>
        </w:rPr>
        <w:t>KEY EVENTS</w:t>
      </w:r>
      <w:bookmarkEnd w:id="35"/>
      <w:bookmarkEnd w:id="36"/>
    </w:p>
    <w:p w14:paraId="61CDD215" w14:textId="77777777" w:rsidR="00EB648B" w:rsidRPr="00851065" w:rsidRDefault="00EB648B" w:rsidP="001A4998">
      <w:pPr>
        <w:keepNext/>
        <w:rPr>
          <w:b/>
          <w:sz w:val="20"/>
        </w:rPr>
      </w:pPr>
    </w:p>
    <w:p w14:paraId="30016D0F" w14:textId="77777777" w:rsidR="003A3A24" w:rsidRPr="00851065" w:rsidRDefault="003A3A24" w:rsidP="001A4998">
      <w:pPr>
        <w:pStyle w:val="Heading3"/>
        <w:keepNext/>
      </w:pPr>
      <w:bookmarkStart w:id="37" w:name="_1.3.1_ELECTRONIC_QUESTION_AND_ANSWE"/>
      <w:bookmarkStart w:id="38" w:name="_Toc428533940"/>
      <w:bookmarkStart w:id="39" w:name="_Toc30591677"/>
      <w:bookmarkEnd w:id="37"/>
      <w:r w:rsidRPr="00851065">
        <w:t>ELECTRONIC QUESTION AND ANSWER PERIOD</w:t>
      </w:r>
      <w:bookmarkEnd w:id="38"/>
      <w:bookmarkEnd w:id="39"/>
    </w:p>
    <w:p w14:paraId="41C1B4D6" w14:textId="77777777" w:rsidR="003A3A24" w:rsidRPr="00851065" w:rsidRDefault="003A3A24" w:rsidP="001A4998">
      <w:pPr>
        <w:keepNext/>
        <w:rPr>
          <w:rFonts w:eastAsia="MS Mincho"/>
        </w:rPr>
      </w:pPr>
    </w:p>
    <w:p w14:paraId="3F434E28"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41A3B43" w14:textId="77777777" w:rsidR="003A3A24" w:rsidRPr="00851065" w:rsidRDefault="003A3A24" w:rsidP="00851065">
      <w:pPr>
        <w:rPr>
          <w:rFonts w:eastAsia="MS Mincho"/>
        </w:rPr>
      </w:pPr>
    </w:p>
    <w:p w14:paraId="4D602DF0" w14:textId="77777777" w:rsidR="003A3A24" w:rsidRPr="00851065" w:rsidRDefault="003A3A24" w:rsidP="00C739A9">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7DCF3DA7" w14:textId="77777777" w:rsidR="003A3A24" w:rsidRPr="00851065" w:rsidRDefault="003A3A24" w:rsidP="00851065">
      <w:pPr>
        <w:ind w:left="720" w:right="108"/>
        <w:rPr>
          <w:rFonts w:eastAsia="MS Mincho"/>
        </w:rPr>
      </w:pPr>
    </w:p>
    <w:p w14:paraId="127D3E56" w14:textId="77777777" w:rsidR="003A3A24" w:rsidRPr="00851065" w:rsidRDefault="003A3A24" w:rsidP="00C739A9">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9CD16B9" w14:textId="77777777" w:rsidR="003A3A24" w:rsidRDefault="003A3A24" w:rsidP="00A9160A"/>
    <w:p w14:paraId="7BED9AD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DE6F05">
          <w:rPr>
            <w:rStyle w:val="Hyperlink"/>
            <w:rFonts w:eastAsiaTheme="minorHAnsi"/>
          </w:rPr>
          <w:t>NJSTART Vendor Support Page</w:t>
        </w:r>
      </w:hyperlink>
      <w:r w:rsidR="00DE6F05">
        <w:rPr>
          <w:rFonts w:eastAsiaTheme="minorHAnsi"/>
        </w:rPr>
        <w:t>.</w:t>
      </w:r>
      <w:r w:rsidRPr="00851065">
        <w:rPr>
          <w:rStyle w:val="Hyperlink"/>
          <w:rFonts w:eastAsiaTheme="minorHAnsi"/>
        </w:rPr>
        <w:t xml:space="preserve">  </w:t>
      </w:r>
    </w:p>
    <w:p w14:paraId="655ADA16" w14:textId="77777777" w:rsidR="008A2EB0" w:rsidRPr="00EB648B" w:rsidRDefault="008A2EB0" w:rsidP="00A9160A"/>
    <w:p w14:paraId="696D7B0C"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28165B45" w14:textId="77777777" w:rsidR="003A3A24" w:rsidRPr="00851065" w:rsidRDefault="003A3A24" w:rsidP="00851065">
      <w:pPr>
        <w:rPr>
          <w:rFonts w:eastAsia="MS Mincho"/>
        </w:rPr>
      </w:pPr>
    </w:p>
    <w:p w14:paraId="7CB82CB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5E014E">
        <w:rPr>
          <w:rFonts w:eastAsia="MS Mincho"/>
        </w:rPr>
        <w:t>Section 1.4.1 for</w:t>
      </w:r>
      <w:r w:rsidRPr="00851065">
        <w:rPr>
          <w:rFonts w:eastAsia="MS Mincho"/>
        </w:rPr>
        <w:t xml:space="preserve"> further information.)</w:t>
      </w:r>
    </w:p>
    <w:p w14:paraId="40989A10" w14:textId="77777777" w:rsidR="00E651D6" w:rsidRPr="00EB648B" w:rsidRDefault="00E651D6" w:rsidP="00A9160A">
      <w:bookmarkStart w:id="40" w:name="_1.3.3__Mandatory_Pre-Bid_Conference"/>
      <w:bookmarkStart w:id="41" w:name="_1.3.5__SUBMISSION_OF_BID_PROPOSAL"/>
      <w:bookmarkStart w:id="42" w:name="_1.3.2_SUBMISSION_OF_BID_PROPOSAL"/>
      <w:bookmarkEnd w:id="40"/>
      <w:bookmarkEnd w:id="41"/>
      <w:bookmarkEnd w:id="42"/>
    </w:p>
    <w:p w14:paraId="395B1E2C" w14:textId="77777777" w:rsidR="00215FC4" w:rsidRPr="00EB648B" w:rsidRDefault="00215FC4" w:rsidP="00790733">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7A146F6" w14:textId="77777777" w:rsidR="00215FC4" w:rsidRPr="00EB648B" w:rsidRDefault="00215FC4" w:rsidP="00E651D6">
      <w:pPr>
        <w:rPr>
          <w:rFonts w:ascii="Arial Narrow" w:hAnsi="Arial Narrow"/>
          <w:b/>
          <w:u w:val="single"/>
        </w:rPr>
      </w:pPr>
    </w:p>
    <w:p w14:paraId="012C486D"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AE33738" w14:textId="77777777" w:rsidR="00D974E0" w:rsidRPr="00EB648B" w:rsidRDefault="00D974E0" w:rsidP="00215FC4">
      <w:pPr>
        <w:ind w:right="108"/>
        <w:rPr>
          <w:rFonts w:eastAsia="MS Mincho"/>
          <w:b/>
          <w:szCs w:val="22"/>
          <w:u w:val="single"/>
        </w:rPr>
      </w:pPr>
    </w:p>
    <w:p w14:paraId="19CA2CF9" w14:textId="77777777" w:rsidR="00F9570B" w:rsidRPr="00851065" w:rsidRDefault="00F9570B" w:rsidP="00BB5A93">
      <w:pPr>
        <w:pStyle w:val="Heading3"/>
      </w:pPr>
      <w:bookmarkStart w:id="43" w:name="_Toc30591678"/>
      <w:bookmarkStart w:id="44" w:name="_Toc428533941"/>
      <w:r w:rsidRPr="00851065">
        <w:t xml:space="preserve">SUBMISSION OF </w:t>
      </w:r>
      <w:r w:rsidR="00CE00E7">
        <w:t>QUOTE</w:t>
      </w:r>
      <w:r w:rsidR="00CA116A" w:rsidRPr="00851065">
        <w:t>S</w:t>
      </w:r>
      <w:bookmarkEnd w:id="43"/>
      <w:r w:rsidR="00CA116A" w:rsidRPr="00851065">
        <w:t xml:space="preserve"> </w:t>
      </w:r>
      <w:bookmarkEnd w:id="44"/>
    </w:p>
    <w:p w14:paraId="7C2C1253" w14:textId="77777777" w:rsidR="00F9570B" w:rsidRPr="00F9570B" w:rsidRDefault="00F9570B" w:rsidP="00F9570B"/>
    <w:p w14:paraId="41C7F5BF" w14:textId="499578BB"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1F4A78">
        <w:rPr>
          <w:rFonts w:eastAsia="MS Mincho"/>
        </w:rPr>
        <w:t xml:space="preserve"> or via hard copy.</w:t>
      </w:r>
      <w:r w:rsidR="000E7515" w:rsidRPr="00851065">
        <w:rPr>
          <w:rFonts w:eastAsia="MS Mincho"/>
        </w:rPr>
        <w:t xml:space="preserve"> </w:t>
      </w:r>
    </w:p>
    <w:p w14:paraId="2F2B7EB9" w14:textId="77777777" w:rsidR="00F9570B" w:rsidRPr="00851065" w:rsidRDefault="00F9570B" w:rsidP="00851065">
      <w:pPr>
        <w:rPr>
          <w:color w:val="000000"/>
        </w:rPr>
      </w:pPr>
    </w:p>
    <w:p w14:paraId="32A94CFC"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3FB27DB" w14:textId="77777777" w:rsidR="00F9570B" w:rsidRDefault="00F9570B" w:rsidP="00851065">
      <w:pPr>
        <w:rPr>
          <w:color w:val="000000"/>
        </w:rPr>
      </w:pPr>
    </w:p>
    <w:p w14:paraId="7534BAE5" w14:textId="77777777"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AND ON THE “SUMMARY” TAB OF THE BID SOLICITATION WEBPAGE WITHIN </w:t>
      </w:r>
      <w:r w:rsidRPr="00016CBA">
        <w:rPr>
          <w:b/>
          <w:bCs/>
          <w:i/>
          <w:iCs/>
          <w:color w:val="000000"/>
          <w:u w:val="single"/>
        </w:rPr>
        <w:t>NJSTART</w:t>
      </w:r>
      <w:r w:rsidRPr="00016CBA">
        <w:rPr>
          <w:b/>
          <w:color w:val="000000"/>
          <w:u w:val="single"/>
        </w:rPr>
        <w:t xml:space="preserve">. </w:t>
      </w:r>
    </w:p>
    <w:p w14:paraId="02F2E831" w14:textId="77777777" w:rsidR="00F9570B" w:rsidRPr="00851065" w:rsidRDefault="00F9570B" w:rsidP="00851065">
      <w:pPr>
        <w:rPr>
          <w:rFonts w:eastAsia="MS Mincho"/>
        </w:rPr>
      </w:pPr>
    </w:p>
    <w:p w14:paraId="3BC26329" w14:textId="3050C1D9" w:rsidR="00DC44B5" w:rsidRDefault="007D4825" w:rsidP="00DC44B5">
      <w:pPr>
        <w:rPr>
          <w:rFonts w:eastAsia="MS Mincho"/>
        </w:rPr>
      </w:pPr>
      <w:r>
        <w:rPr>
          <w:rFonts w:eastAsia="MS Mincho"/>
        </w:rPr>
        <w:t>I</w:t>
      </w:r>
      <w:r w:rsidR="00F9570B" w:rsidRPr="00851065">
        <w:rPr>
          <w:rFonts w:eastAsia="MS Mincho"/>
        </w:rPr>
        <w:t xml:space="preserve">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r w:rsidR="00F9570B"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B63010D" w14:textId="77777777" w:rsidR="009F0764" w:rsidRPr="00851065" w:rsidRDefault="009F0764" w:rsidP="00851065">
      <w:pPr>
        <w:rPr>
          <w:rFonts w:eastAsia="MS Mincho"/>
        </w:rPr>
      </w:pPr>
    </w:p>
    <w:p w14:paraId="102C2272" w14:textId="77777777" w:rsidR="00F9570B" w:rsidRPr="005E014E" w:rsidRDefault="00F07533" w:rsidP="00851065">
      <w:pPr>
        <w:rPr>
          <w:rFonts w:eastAsia="MS Mincho"/>
        </w:rPr>
      </w:pPr>
      <w:r w:rsidRPr="00203376">
        <w:rPr>
          <w:rFonts w:eastAsia="MS Mincho"/>
        </w:rPr>
        <w:lastRenderedPageBreak/>
        <w:t>The</w:t>
      </w:r>
      <w:r w:rsidR="00F9570B" w:rsidRPr="00203376">
        <w:rPr>
          <w:rFonts w:eastAsia="MS Mincho"/>
        </w:rPr>
        <w:t xml:space="preserve"> </w:t>
      </w:r>
      <w:r w:rsidR="00237A26" w:rsidRPr="00203376">
        <w:rPr>
          <w:rFonts w:eastAsia="MS Mincho"/>
        </w:rPr>
        <w:t>Division</w:t>
      </w:r>
      <w:r w:rsidR="00F9570B" w:rsidRPr="00203376">
        <w:rPr>
          <w:rFonts w:eastAsia="MS Mincho"/>
        </w:rPr>
        <w:t xml:space="preserve"> </w:t>
      </w:r>
      <w:r w:rsidR="00F9570B" w:rsidRPr="00851065">
        <w:rPr>
          <w:rFonts w:eastAsia="MS Mincho"/>
        </w:rPr>
        <w:t xml:space="preserve">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 xml:space="preserve">es related to substantive questions refer to </w:t>
      </w:r>
      <w:r w:rsidR="00FA5EB5" w:rsidRPr="005E014E">
        <w:rPr>
          <w:rFonts w:eastAsia="MS Mincho"/>
        </w:rPr>
        <w:t>Section 1.3.1 (Electronic Question and Answer Period)</w:t>
      </w:r>
      <w:r w:rsidR="00B1507A" w:rsidRPr="005E014E">
        <w:rPr>
          <w:rFonts w:eastAsia="MS Mincho"/>
        </w:rPr>
        <w:t>.</w:t>
      </w:r>
    </w:p>
    <w:p w14:paraId="08323746" w14:textId="77777777" w:rsidR="00E23BE0" w:rsidRPr="005E014E" w:rsidRDefault="00E23BE0" w:rsidP="00EC7B0A">
      <w:pPr>
        <w:pStyle w:val="BodyText3"/>
        <w:rPr>
          <w:b/>
          <w:bCs/>
        </w:rPr>
      </w:pPr>
    </w:p>
    <w:p w14:paraId="097F3354" w14:textId="77777777" w:rsidR="00E23BE0" w:rsidRPr="00BA7DBF" w:rsidRDefault="00016CBA" w:rsidP="00AC3C7B">
      <w:pPr>
        <w:pStyle w:val="Heading3"/>
        <w:keepNext/>
        <w:ind w:right="108"/>
        <w:rPr>
          <w:caps w:val="0"/>
        </w:rPr>
      </w:pPr>
      <w:r>
        <w:rPr>
          <w:rFonts w:ascii="Arial" w:hAnsi="Arial"/>
          <w:i/>
          <w:caps w:val="0"/>
          <w:color w:val="0070C0"/>
        </w:rPr>
        <w:t xml:space="preserve"> </w:t>
      </w:r>
      <w:bookmarkStart w:id="45" w:name="_Toc30591679"/>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45"/>
    </w:p>
    <w:p w14:paraId="6FE0C826" w14:textId="77777777" w:rsidR="00E23BE0" w:rsidRPr="00851065" w:rsidRDefault="00E23BE0" w:rsidP="00AC3C7B">
      <w:pPr>
        <w:keepNext/>
        <w:rPr>
          <w:rFonts w:eastAsia="MS Mincho"/>
        </w:rPr>
      </w:pPr>
    </w:p>
    <w:p w14:paraId="1D6B4135"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DE6F05">
          <w:rPr>
            <w:rStyle w:val="Hyperlink"/>
            <w:rFonts w:eastAsiaTheme="minorHAnsi"/>
          </w:rPr>
          <w:t>NJSTART Vendor Support Page</w:t>
        </w:r>
      </w:hyperlink>
      <w:r w:rsidR="00DE6F05">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6B15B35" w14:textId="77777777" w:rsidR="00A9160A" w:rsidRPr="00522EAA" w:rsidRDefault="00A9160A" w:rsidP="00A9160A">
      <w:pPr>
        <w:rPr>
          <w:rFonts w:eastAsiaTheme="minorHAnsi"/>
          <w:color w:val="0000FF"/>
          <w:u w:val="single"/>
        </w:rPr>
      </w:pPr>
    </w:p>
    <w:p w14:paraId="4D04C8A2"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4B91DA86" w14:textId="77777777" w:rsidR="00E23BE0" w:rsidRPr="002812B4" w:rsidRDefault="00E23BE0" w:rsidP="00851065">
      <w:pPr>
        <w:rPr>
          <w:b/>
          <w:bCs/>
          <w:highlight w:val="green"/>
        </w:rPr>
      </w:pPr>
    </w:p>
    <w:p w14:paraId="35792132" w14:textId="77777777" w:rsidR="00EC7B0A" w:rsidRPr="00656318" w:rsidRDefault="00EC7B0A" w:rsidP="00EC7B0A">
      <w:pPr>
        <w:pStyle w:val="Heading3"/>
      </w:pPr>
      <w:bookmarkStart w:id="46" w:name="_1.3.4_MANDATORY/OPTIONAL_SITE"/>
      <w:bookmarkStart w:id="47" w:name="_1.3.45_MANDATORY/OPTIONAL_SITE"/>
      <w:bookmarkStart w:id="48" w:name="_Toc224543885"/>
      <w:bookmarkStart w:id="49" w:name="_Toc238623352"/>
      <w:bookmarkStart w:id="50" w:name="_Toc400531474"/>
      <w:bookmarkStart w:id="51" w:name="_Toc428533944"/>
      <w:bookmarkStart w:id="52" w:name="_Toc30591680"/>
      <w:bookmarkEnd w:id="46"/>
      <w:bookmarkEnd w:id="47"/>
      <w:r w:rsidRPr="00B7287B">
        <w:rPr>
          <w:caps w:val="0"/>
        </w:rPr>
        <w:t>MANDATORY/OPTIONAL</w:t>
      </w:r>
      <w:r w:rsidRPr="00656318">
        <w:rPr>
          <w:caps w:val="0"/>
        </w:rPr>
        <w:t xml:space="preserve"> SITE VISIT</w:t>
      </w:r>
      <w:bookmarkEnd w:id="48"/>
      <w:bookmarkEnd w:id="49"/>
      <w:bookmarkEnd w:id="50"/>
      <w:bookmarkEnd w:id="51"/>
      <w:bookmarkEnd w:id="52"/>
    </w:p>
    <w:p w14:paraId="02FB3ED4" w14:textId="77777777" w:rsidR="00EC7B0A" w:rsidRPr="001154A3" w:rsidRDefault="00EC7B0A" w:rsidP="00851065"/>
    <w:p w14:paraId="7BA5FF50" w14:textId="77777777" w:rsidR="00B7287B" w:rsidRDefault="00B7287B" w:rsidP="00B7287B">
      <w:pPr>
        <w:rPr>
          <w:rFonts w:eastAsia="MS Mincho"/>
        </w:rPr>
      </w:pPr>
      <w:r>
        <w:rPr>
          <w:rFonts w:eastAsia="MS Mincho"/>
        </w:rPr>
        <w:t xml:space="preserve">Not applicable to this procurement. </w:t>
      </w:r>
    </w:p>
    <w:p w14:paraId="2A409807" w14:textId="77777777" w:rsidR="00EF244D" w:rsidRPr="00851065" w:rsidRDefault="00EF244D" w:rsidP="00851065">
      <w:pPr>
        <w:rPr>
          <w:rFonts w:eastAsia="MS Mincho"/>
          <w:highlight w:val="green"/>
        </w:rPr>
      </w:pPr>
    </w:p>
    <w:p w14:paraId="0B15079B" w14:textId="77777777" w:rsidR="00EF244D" w:rsidRPr="00851065" w:rsidRDefault="00EF244D" w:rsidP="00851065">
      <w:pPr>
        <w:pStyle w:val="Heading3"/>
      </w:pPr>
      <w:bookmarkStart w:id="53" w:name="_1.3.5__MANDATORY/OPTIONAL"/>
      <w:bookmarkStart w:id="54" w:name="_1.3.6__MANDATORY/OPTIONAL"/>
      <w:bookmarkStart w:id="55" w:name="_Toc224543888"/>
      <w:bookmarkStart w:id="56" w:name="_Toc238623354"/>
      <w:bookmarkStart w:id="57" w:name="_Toc428533945"/>
      <w:bookmarkStart w:id="58" w:name="_Toc30591681"/>
      <w:bookmarkEnd w:id="53"/>
      <w:bookmarkEnd w:id="54"/>
      <w:r w:rsidRPr="009E2188">
        <w:t>MANDATORY/OPTIONAL</w:t>
      </w:r>
      <w:r w:rsidRPr="00851065">
        <w:t xml:space="preserve"> PRE-</w:t>
      </w:r>
      <w:r w:rsidR="00CE00E7">
        <w:t>QUOTE</w:t>
      </w:r>
      <w:r w:rsidR="009F0764" w:rsidRPr="00851065">
        <w:t xml:space="preserve"> </w:t>
      </w:r>
      <w:r w:rsidRPr="00851065">
        <w:t>CONFERENCE</w:t>
      </w:r>
      <w:bookmarkEnd w:id="55"/>
      <w:bookmarkEnd w:id="56"/>
      <w:bookmarkEnd w:id="57"/>
      <w:bookmarkEnd w:id="58"/>
    </w:p>
    <w:p w14:paraId="40D18E97" w14:textId="77777777" w:rsidR="00EF244D" w:rsidRPr="00851065" w:rsidRDefault="00EF244D" w:rsidP="00851065">
      <w:pPr>
        <w:rPr>
          <w:rFonts w:eastAsia="MS Mincho"/>
        </w:rPr>
      </w:pPr>
    </w:p>
    <w:p w14:paraId="55490FFB" w14:textId="77777777" w:rsidR="00880275" w:rsidRDefault="00880275" w:rsidP="00880275">
      <w:pPr>
        <w:rPr>
          <w:ins w:id="59" w:author="Author"/>
          <w:rFonts w:ascii="Calibri" w:hAnsi="Calibri"/>
          <w:szCs w:val="22"/>
        </w:rPr>
      </w:pPr>
      <w:bookmarkStart w:id="60" w:name="_Toc95619434"/>
      <w:bookmarkStart w:id="61" w:name="_Toc109701220"/>
      <w:bookmarkStart w:id="62" w:name="_Toc225321579"/>
      <w:bookmarkStart w:id="63" w:name="_Toc94946029"/>
      <w:bookmarkStart w:id="64" w:name="_Toc72744593"/>
      <w:ins w:id="65" w:author="Author">
        <w:r>
          <w:t xml:space="preserve">The date and time of the Optional Pre-Quote Conference is indicated on the Bid Solicitation cover sheet.  Vendors {Bidders} can attend the Pre-Quote Conference in person or via conference call.  </w:t>
        </w:r>
      </w:ins>
    </w:p>
    <w:p w14:paraId="6EF6E9F2" w14:textId="77777777" w:rsidR="00880275" w:rsidRDefault="00880275" w:rsidP="00880275">
      <w:pPr>
        <w:rPr>
          <w:ins w:id="66" w:author="Author"/>
        </w:rPr>
      </w:pPr>
    </w:p>
    <w:p w14:paraId="1179D9FC" w14:textId="77777777" w:rsidR="00880275" w:rsidRDefault="00880275" w:rsidP="00880275">
      <w:pPr>
        <w:rPr>
          <w:ins w:id="67" w:author="Author"/>
        </w:rPr>
      </w:pPr>
      <w:ins w:id="68" w:author="Author">
        <w:r>
          <w:t>The location of the Optional Pre-Quote Conference will be as follows:</w:t>
        </w:r>
      </w:ins>
    </w:p>
    <w:p w14:paraId="0AAC4FC6" w14:textId="77777777" w:rsidR="00880275" w:rsidRDefault="00880275" w:rsidP="00880275">
      <w:pPr>
        <w:rPr>
          <w:ins w:id="69" w:author="Author"/>
          <w:highlight w:val="yellow"/>
        </w:rPr>
      </w:pPr>
    </w:p>
    <w:p w14:paraId="0F7D0D63" w14:textId="77777777" w:rsidR="00880275" w:rsidRDefault="00880275" w:rsidP="00880275">
      <w:pPr>
        <w:jc w:val="center"/>
        <w:rPr>
          <w:ins w:id="70" w:author="Author"/>
        </w:rPr>
      </w:pPr>
      <w:ins w:id="71" w:author="Author">
        <w:r>
          <w:t>33 West State Street</w:t>
        </w:r>
      </w:ins>
    </w:p>
    <w:p w14:paraId="4B775A1E" w14:textId="77777777" w:rsidR="00880275" w:rsidRDefault="00880275" w:rsidP="00880275">
      <w:pPr>
        <w:jc w:val="center"/>
        <w:rPr>
          <w:ins w:id="72" w:author="Author"/>
        </w:rPr>
      </w:pPr>
      <w:ins w:id="73" w:author="Author">
        <w:r>
          <w:t>9</w:t>
        </w:r>
        <w:r>
          <w:rPr>
            <w:vertAlign w:val="superscript"/>
          </w:rPr>
          <w:t>th</w:t>
        </w:r>
        <w:r>
          <w:t xml:space="preserve"> Floor - Bid Room</w:t>
        </w:r>
      </w:ins>
    </w:p>
    <w:p w14:paraId="3CC911DB" w14:textId="77777777" w:rsidR="00880275" w:rsidRDefault="00880275" w:rsidP="00880275">
      <w:pPr>
        <w:jc w:val="center"/>
        <w:rPr>
          <w:ins w:id="74" w:author="Author"/>
        </w:rPr>
      </w:pPr>
      <w:ins w:id="75" w:author="Author">
        <w:r>
          <w:t>Trenton, New Jersey 08608</w:t>
        </w:r>
      </w:ins>
    </w:p>
    <w:p w14:paraId="08BEDA0D" w14:textId="77777777" w:rsidR="00880275" w:rsidRDefault="00880275" w:rsidP="00880275">
      <w:pPr>
        <w:rPr>
          <w:ins w:id="76" w:author="Author"/>
        </w:rPr>
      </w:pPr>
    </w:p>
    <w:p w14:paraId="1CBFCFE2" w14:textId="77777777" w:rsidR="00880275" w:rsidRDefault="00880275" w:rsidP="00880275">
      <w:pPr>
        <w:rPr>
          <w:ins w:id="77" w:author="Author"/>
        </w:rPr>
      </w:pPr>
      <w:ins w:id="78" w:author="Author">
        <w:r>
          <w:t>Conference call details are as follows:</w:t>
        </w:r>
      </w:ins>
    </w:p>
    <w:p w14:paraId="0596DC8F" w14:textId="77777777" w:rsidR="00880275" w:rsidRDefault="00880275" w:rsidP="00880275">
      <w:pPr>
        <w:rPr>
          <w:ins w:id="79" w:author="Author"/>
        </w:rPr>
      </w:pPr>
    </w:p>
    <w:p w14:paraId="07980A0F" w14:textId="77777777" w:rsidR="00880275" w:rsidRDefault="00880275" w:rsidP="00880275">
      <w:pPr>
        <w:rPr>
          <w:ins w:id="80" w:author="Author"/>
        </w:rPr>
      </w:pPr>
      <w:ins w:id="81" w:author="Author">
        <w:r>
          <w:t xml:space="preserve">Dial-in Number: 888-204-5984; </w:t>
        </w:r>
      </w:ins>
    </w:p>
    <w:p w14:paraId="6EC68616" w14:textId="77777777" w:rsidR="00880275" w:rsidRDefault="00880275" w:rsidP="00880275">
      <w:pPr>
        <w:rPr>
          <w:ins w:id="82" w:author="Author"/>
        </w:rPr>
      </w:pPr>
      <w:ins w:id="83" w:author="Author">
        <w:r>
          <w:t xml:space="preserve">Access code: 2602305 </w:t>
        </w:r>
      </w:ins>
    </w:p>
    <w:p w14:paraId="4258030F" w14:textId="7A94BB27" w:rsidR="00B7287B" w:rsidRPr="00851065" w:rsidDel="00880275" w:rsidRDefault="00B7287B" w:rsidP="00B7287B">
      <w:pPr>
        <w:rPr>
          <w:del w:id="84" w:author="Author"/>
          <w:rFonts w:eastAsia="MS Mincho"/>
        </w:rPr>
      </w:pPr>
      <w:del w:id="85" w:author="Author">
        <w:r w:rsidRPr="00851065" w:rsidDel="00880275">
          <w:rPr>
            <w:rFonts w:eastAsia="MS Mincho"/>
          </w:rPr>
          <w:delText xml:space="preserve">The date and time of the </w:delText>
        </w:r>
        <w:r w:rsidRPr="005B7D43" w:rsidDel="00880275">
          <w:rPr>
            <w:rFonts w:eastAsia="MS Mincho"/>
          </w:rPr>
          <w:delText>Optional</w:delText>
        </w:r>
        <w:r w:rsidRPr="00851065" w:rsidDel="00880275">
          <w:rPr>
            <w:rFonts w:eastAsia="MS Mincho"/>
          </w:rPr>
          <w:delText xml:space="preserve"> Pre-</w:delText>
        </w:r>
        <w:r w:rsidDel="00880275">
          <w:rPr>
            <w:rFonts w:eastAsia="MS Mincho"/>
          </w:rPr>
          <w:delText>Quote</w:delText>
        </w:r>
        <w:r w:rsidRPr="00851065" w:rsidDel="00880275">
          <w:rPr>
            <w:rFonts w:eastAsia="MS Mincho"/>
          </w:rPr>
          <w:delText xml:space="preserve"> Conference is indicated on the Bid Solicitation cover sheet.  The location of the Optional Pre-</w:delText>
        </w:r>
        <w:r w:rsidDel="00880275">
          <w:rPr>
            <w:rFonts w:eastAsia="MS Mincho"/>
          </w:rPr>
          <w:delText>Quote</w:delText>
        </w:r>
        <w:r w:rsidRPr="00851065" w:rsidDel="00880275">
          <w:rPr>
            <w:rFonts w:eastAsia="MS Mincho"/>
          </w:rPr>
          <w:delText xml:space="preserve"> Conference will be as follows:</w:delText>
        </w:r>
      </w:del>
    </w:p>
    <w:p w14:paraId="457A25E0" w14:textId="36DCBCF5" w:rsidR="00B7287B" w:rsidDel="00880275" w:rsidRDefault="00B7287B" w:rsidP="00B7287B">
      <w:pPr>
        <w:rPr>
          <w:del w:id="86" w:author="Author"/>
          <w:highlight w:val="yellow"/>
        </w:rPr>
      </w:pPr>
    </w:p>
    <w:p w14:paraId="7A0BCA87" w14:textId="2303BAAA" w:rsidR="00B7287B" w:rsidRPr="00AE61F5" w:rsidDel="00880275" w:rsidRDefault="00B7287B" w:rsidP="005026CA">
      <w:pPr>
        <w:jc w:val="center"/>
        <w:rPr>
          <w:del w:id="87" w:author="Author"/>
        </w:rPr>
      </w:pPr>
      <w:del w:id="88" w:author="Author">
        <w:r w:rsidRPr="00AE61F5" w:rsidDel="00880275">
          <w:delText>33 West State Street</w:delText>
        </w:r>
      </w:del>
    </w:p>
    <w:p w14:paraId="31659A2D" w14:textId="5D765B0D" w:rsidR="00B7287B" w:rsidRPr="00AE61F5" w:rsidDel="00880275" w:rsidRDefault="00B7287B" w:rsidP="005026CA">
      <w:pPr>
        <w:jc w:val="center"/>
        <w:rPr>
          <w:del w:id="89" w:author="Author"/>
        </w:rPr>
      </w:pPr>
      <w:del w:id="90" w:author="Author">
        <w:r w:rsidRPr="00AE61F5" w:rsidDel="00880275">
          <w:delText>9</w:delText>
        </w:r>
        <w:r w:rsidRPr="00AE61F5" w:rsidDel="00880275">
          <w:rPr>
            <w:vertAlign w:val="superscript"/>
          </w:rPr>
          <w:delText>th</w:delText>
        </w:r>
        <w:r w:rsidRPr="00AE61F5" w:rsidDel="00880275">
          <w:delText xml:space="preserve"> Floor - Bid Room</w:delText>
        </w:r>
      </w:del>
    </w:p>
    <w:p w14:paraId="21D87103" w14:textId="4DB28946" w:rsidR="00B7287B" w:rsidRPr="00AE61F5" w:rsidDel="00880275" w:rsidRDefault="00B7287B" w:rsidP="005026CA">
      <w:pPr>
        <w:jc w:val="center"/>
        <w:rPr>
          <w:del w:id="91" w:author="Author"/>
        </w:rPr>
      </w:pPr>
      <w:del w:id="92" w:author="Author">
        <w:r w:rsidRPr="00AE61F5" w:rsidDel="00880275">
          <w:delText>Trenton, New Jersey 08608</w:delText>
        </w:r>
      </w:del>
    </w:p>
    <w:p w14:paraId="07745091" w14:textId="77777777" w:rsidR="00B7287B" w:rsidRDefault="00B7287B" w:rsidP="00B7287B"/>
    <w:p w14:paraId="53284716" w14:textId="4B3BF22E" w:rsidR="00880275" w:rsidRPr="004601CB" w:rsidRDefault="00B7287B" w:rsidP="00B7287B">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p>
    <w:p w14:paraId="7CC42A68" w14:textId="77777777" w:rsidR="00B7287B" w:rsidRDefault="00B7287B" w:rsidP="00B7287B"/>
    <w:p w14:paraId="0C9BC3E8" w14:textId="77777777" w:rsidR="00B7287B" w:rsidRPr="00851065" w:rsidRDefault="00B7287B" w:rsidP="00B7287B">
      <w:pPr>
        <w:rPr>
          <w:rFonts w:eastAsia="MS Mincho"/>
        </w:rPr>
      </w:pPr>
      <w:r w:rsidRPr="00851065">
        <w:t xml:space="preserve">The purpose of the </w:t>
      </w:r>
      <w:r w:rsidRPr="005B7D43">
        <w:t>Optional Pre-Quote Conference is to provide a structured and formal opportunity for the State to accept questions</w:t>
      </w:r>
      <w:r w:rsidRPr="00851065">
        <w:t xml:space="preserve">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4EB752F4" w14:textId="77777777" w:rsidR="002E6BE0" w:rsidRPr="00042DA4" w:rsidRDefault="002E6BE0" w:rsidP="00851065">
      <w:pPr>
        <w:rPr>
          <w:b/>
        </w:rPr>
      </w:pPr>
    </w:p>
    <w:p w14:paraId="69F632E7" w14:textId="77777777" w:rsidR="00652B3B" w:rsidRPr="009A34D4" w:rsidRDefault="00B60519" w:rsidP="00652B3B">
      <w:pPr>
        <w:pStyle w:val="Heading3"/>
        <w:ind w:right="108"/>
        <w:rPr>
          <w:bCs w:val="0"/>
          <w:caps w:val="0"/>
        </w:rPr>
      </w:pPr>
      <w:bookmarkStart w:id="93" w:name="_Toc400531476"/>
      <w:bookmarkStart w:id="94" w:name="_Toc428533946"/>
      <w:bookmarkStart w:id="95" w:name="_Toc30591682"/>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60"/>
      <w:bookmarkEnd w:id="61"/>
      <w:r w:rsidR="00652B3B" w:rsidRPr="009A34D4">
        <w:rPr>
          <w:bCs w:val="0"/>
          <w:caps w:val="0"/>
        </w:rPr>
        <w:t>EVIEW</w:t>
      </w:r>
      <w:bookmarkEnd w:id="62"/>
      <w:bookmarkEnd w:id="93"/>
      <w:bookmarkEnd w:id="94"/>
      <w:bookmarkEnd w:id="95"/>
      <w:r w:rsidR="00652B3B" w:rsidRPr="009A34D4">
        <w:rPr>
          <w:bCs w:val="0"/>
          <w:caps w:val="0"/>
        </w:rPr>
        <w:t xml:space="preserve"> </w:t>
      </w:r>
      <w:bookmarkEnd w:id="63"/>
    </w:p>
    <w:bookmarkEnd w:id="64"/>
    <w:p w14:paraId="250BC713" w14:textId="77777777" w:rsidR="0058591B" w:rsidRDefault="0058591B" w:rsidP="00851065"/>
    <w:p w14:paraId="4FE0E0BE" w14:textId="77777777"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011AC5C0" w14:textId="77777777" w:rsidR="00652B3B" w:rsidRDefault="00652B3B" w:rsidP="00851065"/>
    <w:p w14:paraId="65C79027" w14:textId="77777777" w:rsidR="005026CA" w:rsidRPr="007A75FF" w:rsidRDefault="005026CA" w:rsidP="00C739A9">
      <w:pPr>
        <w:pStyle w:val="ListParagraph"/>
        <w:numPr>
          <w:ilvl w:val="0"/>
          <w:numId w:val="99"/>
        </w:numPr>
        <w:jc w:val="left"/>
        <w:rPr>
          <w:rStyle w:val="Hyperlink"/>
          <w:color w:val="auto"/>
          <w:u w:val="none"/>
        </w:rPr>
      </w:pPr>
      <w:r w:rsidRPr="00B00F65">
        <w:t>The Construction Disparity Study</w:t>
      </w:r>
      <w:r>
        <w:t xml:space="preserve">: </w:t>
      </w:r>
      <w:hyperlink r:id="rId24" w:history="1">
        <w:r w:rsidRPr="00E4599E">
          <w:rPr>
            <w:rStyle w:val="Hyperlink"/>
          </w:rPr>
          <w:t>https://www.njleg.state.nj.us/OPI/Reports_to_the_Legislature/disparity_study_2000-2002.pdf</w:t>
        </w:r>
      </w:hyperlink>
      <w:r>
        <w:rPr>
          <w:rStyle w:val="Hyperlink"/>
        </w:rPr>
        <w:t>;</w:t>
      </w:r>
    </w:p>
    <w:p w14:paraId="33F20E85" w14:textId="77777777" w:rsidR="005026CA" w:rsidRPr="007A75FF" w:rsidRDefault="005026CA" w:rsidP="005026CA">
      <w:pPr>
        <w:pStyle w:val="ListParagraph"/>
        <w:jc w:val="left"/>
        <w:rPr>
          <w:rStyle w:val="Hyperlink"/>
          <w:color w:val="auto"/>
          <w:u w:val="none"/>
        </w:rPr>
      </w:pPr>
    </w:p>
    <w:p w14:paraId="6823E2CD" w14:textId="77777777" w:rsidR="005026CA" w:rsidRDefault="005026CA" w:rsidP="00C739A9">
      <w:pPr>
        <w:pStyle w:val="ListParagraph"/>
        <w:numPr>
          <w:ilvl w:val="0"/>
          <w:numId w:val="99"/>
        </w:numPr>
        <w:jc w:val="left"/>
      </w:pPr>
      <w:r>
        <w:t xml:space="preserve">The Procurement Disparity Study: </w:t>
      </w:r>
      <w:hyperlink r:id="rId25" w:history="1">
        <w:r w:rsidRPr="000D7400">
          <w:rPr>
            <w:rStyle w:val="Hyperlink"/>
          </w:rPr>
          <w:t>https://www.njleg.state.nj.us/OPI/Reports_to_the_Legislature/disparity_study_final.pdf</w:t>
        </w:r>
      </w:hyperlink>
      <w:r>
        <w:t xml:space="preserve">; </w:t>
      </w:r>
    </w:p>
    <w:p w14:paraId="43C0AE2F" w14:textId="77777777" w:rsidR="005026CA" w:rsidRDefault="005026CA" w:rsidP="005026CA">
      <w:pPr>
        <w:pStyle w:val="ListParagraph"/>
      </w:pPr>
    </w:p>
    <w:p w14:paraId="51E72780" w14:textId="04FE094C" w:rsidR="005026CA" w:rsidRDefault="005026CA" w:rsidP="00C739A9">
      <w:pPr>
        <w:pStyle w:val="ListParagraph"/>
        <w:numPr>
          <w:ilvl w:val="0"/>
          <w:numId w:val="99"/>
        </w:numPr>
        <w:jc w:val="left"/>
      </w:pPr>
      <w:r>
        <w:t xml:space="preserve">Executive Order 34 (Corzine, 2006): </w:t>
      </w:r>
      <w:hyperlink r:id="rId26" w:history="1">
        <w:r w:rsidRPr="000D7400">
          <w:rPr>
            <w:rStyle w:val="Hyperlink"/>
          </w:rPr>
          <w:t>www.state.nj.us/infobank/circular/eojsc34.htm</w:t>
        </w:r>
      </w:hyperlink>
      <w:r>
        <w:t xml:space="preserve">; </w:t>
      </w:r>
    </w:p>
    <w:p w14:paraId="2BE33EF4" w14:textId="77777777" w:rsidR="005026CA" w:rsidRDefault="005026CA" w:rsidP="005026CA">
      <w:pPr>
        <w:pStyle w:val="ListParagraph"/>
      </w:pPr>
    </w:p>
    <w:p w14:paraId="47F2EE3B" w14:textId="3CBCFDFF" w:rsidR="005026CA" w:rsidRDefault="005026CA" w:rsidP="00C739A9">
      <w:pPr>
        <w:pStyle w:val="ListParagraph"/>
        <w:numPr>
          <w:ilvl w:val="0"/>
          <w:numId w:val="99"/>
        </w:numPr>
        <w:jc w:val="left"/>
      </w:pPr>
      <w:r w:rsidRPr="00FF2884">
        <w:t xml:space="preserve">Executive Order 151: </w:t>
      </w:r>
      <w:hyperlink r:id="rId27" w:history="1">
        <w:r w:rsidR="00982444" w:rsidRPr="00857013">
          <w:rPr>
            <w:rStyle w:val="Hyperlink"/>
          </w:rPr>
          <w:t>www.state.nj.us/infobank/circular/eojsc151.htm</w:t>
        </w:r>
      </w:hyperlink>
      <w:r w:rsidR="00982444">
        <w:t xml:space="preserve">; </w:t>
      </w:r>
    </w:p>
    <w:p w14:paraId="16BCDBDB" w14:textId="77777777" w:rsidR="00982444" w:rsidRDefault="00982444" w:rsidP="00982444">
      <w:pPr>
        <w:pStyle w:val="ListParagraph"/>
      </w:pPr>
    </w:p>
    <w:p w14:paraId="780BE075" w14:textId="347D2863" w:rsidR="00982444" w:rsidRDefault="00982444" w:rsidP="00C739A9">
      <w:pPr>
        <w:pStyle w:val="ListParagraph"/>
        <w:numPr>
          <w:ilvl w:val="0"/>
          <w:numId w:val="99"/>
        </w:numPr>
        <w:jc w:val="left"/>
      </w:pPr>
      <w:r>
        <w:t xml:space="preserve">DMWBD Reports: </w:t>
      </w:r>
    </w:p>
    <w:p w14:paraId="2DEA34EB" w14:textId="77777777" w:rsidR="00982444" w:rsidRDefault="00982444" w:rsidP="00982444">
      <w:pPr>
        <w:pStyle w:val="ListParagraph"/>
      </w:pPr>
    </w:p>
    <w:p w14:paraId="3D9FC8E4" w14:textId="77777777" w:rsidR="00982444" w:rsidRDefault="00982444" w:rsidP="00982444">
      <w:pPr>
        <w:pStyle w:val="ListParagraph"/>
        <w:jc w:val="left"/>
      </w:pPr>
      <w:r>
        <w:t xml:space="preserve">Quarterly: </w:t>
      </w:r>
      <w:hyperlink r:id="rId28" w:history="1">
        <w:r>
          <w:rPr>
            <w:rStyle w:val="Hyperlink"/>
          </w:rPr>
          <w:t>https://www.njleg.state.nj.us/OPI/Reports_to_the_Legislature/minority_women_business_development_4thQuarter_2007.pdf</w:t>
        </w:r>
      </w:hyperlink>
      <w:r>
        <w:t xml:space="preserve"> and </w:t>
      </w:r>
    </w:p>
    <w:p w14:paraId="3968EB2A" w14:textId="3C12F077" w:rsidR="00982444" w:rsidRPr="00E4599E" w:rsidRDefault="00982444" w:rsidP="00982444">
      <w:pPr>
        <w:pStyle w:val="ListParagraph"/>
        <w:jc w:val="left"/>
      </w:pPr>
      <w:r>
        <w:t xml:space="preserve">Annual: </w:t>
      </w:r>
      <w:hyperlink r:id="rId29" w:history="1">
        <w:r>
          <w:rPr>
            <w:rStyle w:val="Hyperlink"/>
          </w:rPr>
          <w:t>https://www.njleg.state.nj.us/OPI/Reports_to_the_Legislature/minority_women_business_development_2008.pdf</w:t>
        </w:r>
      </w:hyperlink>
    </w:p>
    <w:p w14:paraId="3B0B61D8" w14:textId="77777777" w:rsidR="007E420C" w:rsidRDefault="007E420C" w:rsidP="00851065">
      <w:pPr>
        <w:rPr>
          <w:rFonts w:eastAsia="MS Mincho"/>
        </w:rPr>
      </w:pPr>
    </w:p>
    <w:p w14:paraId="3EB560A1" w14:textId="77777777" w:rsidR="00C12155" w:rsidRPr="00851065" w:rsidRDefault="00AC3C7B" w:rsidP="00851065">
      <w:pPr>
        <w:pStyle w:val="Heading2"/>
      </w:pPr>
      <w:bookmarkStart w:id="96" w:name="_Toc428533947"/>
      <w:bookmarkStart w:id="97" w:name="_Toc30591683"/>
      <w:r w:rsidRPr="00851065">
        <w:rPr>
          <w:caps w:val="0"/>
        </w:rPr>
        <w:t>ADDITIONAL INFORMATION</w:t>
      </w:r>
      <w:bookmarkEnd w:id="96"/>
      <w:bookmarkEnd w:id="97"/>
    </w:p>
    <w:p w14:paraId="4F48CD10" w14:textId="77777777" w:rsidR="00C12155" w:rsidRPr="00851065" w:rsidRDefault="00C12155" w:rsidP="0006639D">
      <w:pPr>
        <w:rPr>
          <w:rFonts w:eastAsia="MS Mincho"/>
        </w:rPr>
      </w:pPr>
    </w:p>
    <w:p w14:paraId="36EFD114" w14:textId="77777777" w:rsidR="00C12155" w:rsidRPr="00851065" w:rsidRDefault="00C12155" w:rsidP="00851065">
      <w:pPr>
        <w:pStyle w:val="Heading3"/>
        <w:ind w:right="108"/>
        <w:rPr>
          <w:rFonts w:eastAsia="MS Mincho"/>
          <w:b w:val="0"/>
          <w:caps w:val="0"/>
        </w:rPr>
      </w:pPr>
      <w:bookmarkStart w:id="98" w:name="_Toc428533948"/>
      <w:bookmarkStart w:id="99" w:name="_Toc3059168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98"/>
      <w:bookmarkEnd w:id="99"/>
    </w:p>
    <w:p w14:paraId="2934C62E" w14:textId="77777777" w:rsidR="00C12155" w:rsidRPr="00C12155" w:rsidRDefault="00C12155" w:rsidP="0006639D">
      <w:pPr>
        <w:rPr>
          <w:rFonts w:eastAsia="MS Mincho"/>
        </w:rPr>
      </w:pPr>
    </w:p>
    <w:p w14:paraId="68A3AB59"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9F170F6" w14:textId="77777777" w:rsidR="00C12155" w:rsidRPr="00851065" w:rsidRDefault="00C12155" w:rsidP="00851065">
      <w:pPr>
        <w:rPr>
          <w:rFonts w:eastAsia="MS Mincho"/>
        </w:rPr>
      </w:pPr>
    </w:p>
    <w:p w14:paraId="6E878254"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F9FBF1C" w14:textId="77777777" w:rsidR="00A511FC" w:rsidRPr="00851065" w:rsidRDefault="00A511FC" w:rsidP="00851065">
      <w:pPr>
        <w:rPr>
          <w:rFonts w:eastAsia="MS Mincho"/>
        </w:rPr>
      </w:pPr>
    </w:p>
    <w:p w14:paraId="0E7372E9"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30" w:history="1">
        <w:r w:rsidR="00522EAA" w:rsidRPr="00227D2F">
          <w:rPr>
            <w:rStyle w:val="Hyperlink"/>
            <w:rFonts w:eastAsiaTheme="minorHAnsi"/>
          </w:rPr>
          <w:t>NJSTART Vendor Support Page</w:t>
        </w:r>
      </w:hyperlink>
      <w:r w:rsidR="00227D2F">
        <w:rPr>
          <w:rFonts w:eastAsiaTheme="minorHAnsi"/>
        </w:rPr>
        <w:t>.</w:t>
      </w:r>
      <w:r w:rsidR="00522EAA" w:rsidRPr="00851065">
        <w:rPr>
          <w:rStyle w:val="Hyperlink"/>
          <w:rFonts w:eastAsiaTheme="minorHAnsi"/>
        </w:rPr>
        <w:t xml:space="preserve">  </w:t>
      </w:r>
    </w:p>
    <w:p w14:paraId="7E0C1109" w14:textId="77777777" w:rsidR="00BB69F7" w:rsidRPr="00851065" w:rsidRDefault="00BB69F7" w:rsidP="00851065">
      <w:pPr>
        <w:rPr>
          <w:rFonts w:eastAsia="MS Mincho"/>
        </w:rPr>
      </w:pPr>
    </w:p>
    <w:p w14:paraId="2FF66F8C"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C220948" w14:textId="77777777" w:rsidR="00E651D6" w:rsidRPr="005B339D" w:rsidRDefault="00E651D6" w:rsidP="00851065"/>
    <w:p w14:paraId="60CAC434" w14:textId="77777777" w:rsidR="00E651D6" w:rsidRDefault="00526170" w:rsidP="008C68D6">
      <w:pPr>
        <w:pStyle w:val="Heading3"/>
        <w:keepNext/>
        <w:ind w:right="108"/>
        <w:rPr>
          <w:rFonts w:eastAsia="MS Mincho"/>
        </w:rPr>
      </w:pPr>
      <w:bookmarkStart w:id="100" w:name="_Toc400531479"/>
      <w:bookmarkStart w:id="101" w:name="_Toc428533949"/>
      <w:bookmarkStart w:id="102" w:name="_Toc3059168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00"/>
      <w:bookmarkEnd w:id="101"/>
      <w:bookmarkEnd w:id="102"/>
    </w:p>
    <w:p w14:paraId="5DD5EFCE" w14:textId="77777777" w:rsidR="00E651D6" w:rsidRPr="00292F13" w:rsidRDefault="00E651D6" w:rsidP="008C68D6">
      <w:pPr>
        <w:pStyle w:val="PlainText"/>
        <w:keepNext/>
        <w:rPr>
          <w:rFonts w:eastAsia="MS Mincho"/>
        </w:rPr>
      </w:pPr>
    </w:p>
    <w:p w14:paraId="735DA7C5"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AFA2D05" w14:textId="77777777" w:rsidR="001B24FD" w:rsidRPr="005B339D" w:rsidRDefault="001B24FD" w:rsidP="00851065"/>
    <w:p w14:paraId="1A9E0DC8" w14:textId="77777777" w:rsidR="00E651D6" w:rsidRDefault="00B0703C" w:rsidP="00E651D6">
      <w:pPr>
        <w:pStyle w:val="Heading3"/>
        <w:ind w:right="108"/>
        <w:rPr>
          <w:rFonts w:eastAsia="MS Mincho"/>
        </w:rPr>
      </w:pPr>
      <w:bookmarkStart w:id="103" w:name="_Toc400531480"/>
      <w:bookmarkStart w:id="104" w:name="_Toc428533950"/>
      <w:bookmarkStart w:id="105" w:name="_Toc30591686"/>
      <w:r w:rsidRPr="00C82A09">
        <w:rPr>
          <w:rFonts w:eastAsia="MS Mincho"/>
          <w:caps w:val="0"/>
        </w:rPr>
        <w:t>COST L</w:t>
      </w:r>
      <w:r w:rsidRPr="005B44C2">
        <w:rPr>
          <w:rFonts w:eastAsia="MS Mincho"/>
          <w:caps w:val="0"/>
        </w:rPr>
        <w:t>IABILITY</w:t>
      </w:r>
      <w:bookmarkEnd w:id="103"/>
      <w:bookmarkEnd w:id="104"/>
      <w:bookmarkEnd w:id="105"/>
    </w:p>
    <w:p w14:paraId="3C8379F6" w14:textId="77777777" w:rsidR="00B5336C" w:rsidRDefault="00B5336C" w:rsidP="00851065"/>
    <w:p w14:paraId="1AEAB713"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397E0C2D" w14:textId="77777777" w:rsidR="00770AB5" w:rsidRDefault="00770AB5" w:rsidP="00851065">
      <w:pPr>
        <w:rPr>
          <w:rFonts w:eastAsia="MS Mincho"/>
        </w:rPr>
      </w:pPr>
    </w:p>
    <w:p w14:paraId="33A5DDA2" w14:textId="77777777" w:rsidR="00E651D6" w:rsidRDefault="00B0703C" w:rsidP="00E651D6">
      <w:pPr>
        <w:pStyle w:val="Heading3"/>
        <w:ind w:right="108"/>
        <w:rPr>
          <w:rFonts w:eastAsia="MS Mincho"/>
        </w:rPr>
      </w:pPr>
      <w:bookmarkStart w:id="106" w:name="_Toc30591687"/>
      <w:bookmarkStart w:id="107" w:name="_Toc400531481"/>
      <w:bookmarkStart w:id="10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06"/>
      <w:r>
        <w:rPr>
          <w:rFonts w:eastAsia="MS Mincho"/>
          <w:caps w:val="0"/>
        </w:rPr>
        <w:t xml:space="preserve"> </w:t>
      </w:r>
      <w:bookmarkEnd w:id="107"/>
      <w:bookmarkEnd w:id="108"/>
    </w:p>
    <w:p w14:paraId="7D346E08" w14:textId="77777777" w:rsidR="00E651D6" w:rsidRDefault="00DB7100" w:rsidP="00851065">
      <w:r>
        <w:t xml:space="preserve"> </w:t>
      </w:r>
    </w:p>
    <w:p w14:paraId="5F6E3578" w14:textId="77777777" w:rsidR="00B27747" w:rsidRDefault="00B27747" w:rsidP="00B27747">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22063382" w14:textId="77777777" w:rsidR="00B27747" w:rsidRDefault="00B27747" w:rsidP="00B27747"/>
    <w:p w14:paraId="62F2BFD1" w14:textId="77777777" w:rsidR="00204D02" w:rsidRDefault="00B27747" w:rsidP="00B27747">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w:t>
      </w:r>
      <w:r w:rsidRPr="00851065">
        <w:lastRenderedPageBreak/>
        <w:t xml:space="preserve">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204D02">
        <w:t>, financial, security</w:t>
      </w:r>
      <w:r w:rsidRPr="00851065">
        <w:t xml:space="preserve"> and confidential information may be exempt from public disclosure by OPRA and/or the common law</w:t>
      </w:r>
      <w:r w:rsidR="00204D02">
        <w:t xml:space="preserve"> when the Vendor {Bidder} has a good faith, legal/factual basis for such assertion</w:t>
      </w:r>
      <w:r w:rsidRPr="00851065">
        <w:t xml:space="preserve">. </w:t>
      </w:r>
    </w:p>
    <w:p w14:paraId="15B59A9B" w14:textId="77777777" w:rsidR="00204D02" w:rsidRDefault="00204D02" w:rsidP="00B27747"/>
    <w:p w14:paraId="72F8F270" w14:textId="77777777" w:rsidR="00B27747" w:rsidRPr="00851065" w:rsidRDefault="00B27747" w:rsidP="00B2774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379B37D" w14:textId="77777777" w:rsidR="00B27747" w:rsidRDefault="00B27747" w:rsidP="00B27747"/>
    <w:p w14:paraId="7EE7A589" w14:textId="77777777" w:rsidR="00B27747" w:rsidRPr="008423AA" w:rsidRDefault="00B27747" w:rsidP="00B2774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7C684E3" w14:textId="77777777" w:rsidR="00B27747" w:rsidRDefault="00B27747" w:rsidP="00B27747"/>
    <w:p w14:paraId="35E4C5B8" w14:textId="77777777" w:rsidR="00B27747" w:rsidRPr="00E979D3"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2481E1BD" w14:textId="77777777" w:rsidR="00B27747" w:rsidRDefault="00B27747" w:rsidP="00B27747"/>
    <w:p w14:paraId="25BDC47D" w14:textId="77777777" w:rsidR="00B27747" w:rsidRPr="00851065" w:rsidRDefault="00B27747" w:rsidP="00B2774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C27A50E" w14:textId="77777777" w:rsidR="00B27747" w:rsidRPr="003503F1" w:rsidRDefault="00B27747" w:rsidP="00B27747"/>
    <w:p w14:paraId="17F40C64" w14:textId="77777777" w:rsidR="00B27747" w:rsidRDefault="00B27747" w:rsidP="00B2774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8C0703" w14:textId="77777777" w:rsidR="00B27747" w:rsidRDefault="00B27747" w:rsidP="00B27747"/>
    <w:p w14:paraId="7EF5B7C8" w14:textId="77777777" w:rsidR="00B27747" w:rsidRDefault="00B27747" w:rsidP="00B27747">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3986E9D" w14:textId="77777777" w:rsidR="00D27762" w:rsidRPr="003503F1" w:rsidRDefault="00D27762" w:rsidP="00851065"/>
    <w:p w14:paraId="79D859B8" w14:textId="77777777" w:rsidR="002952D8" w:rsidRDefault="002952D8" w:rsidP="00AC3C7B">
      <w:pPr>
        <w:pStyle w:val="Heading3"/>
        <w:keepNext/>
        <w:ind w:right="108"/>
        <w:rPr>
          <w:rFonts w:eastAsia="MS Mincho"/>
        </w:rPr>
      </w:pPr>
      <w:bookmarkStart w:id="109" w:name="_Toc400531482"/>
      <w:bookmarkStart w:id="110" w:name="_Toc428533952"/>
      <w:r w:rsidRPr="002952D8">
        <w:rPr>
          <w:rFonts w:eastAsia="MS Mincho"/>
        </w:rPr>
        <w:t xml:space="preserve"> </w:t>
      </w:r>
      <w:bookmarkStart w:id="111" w:name="_Toc30591688"/>
      <w:r w:rsidR="002A5D50">
        <w:rPr>
          <w:rFonts w:eastAsia="MS Mincho"/>
        </w:rPr>
        <w:t xml:space="preserve">ANNOUNCEMENT OF </w:t>
      </w:r>
      <w:r w:rsidR="00CE00E7">
        <w:rPr>
          <w:rFonts w:eastAsia="MS Mincho"/>
        </w:rPr>
        <w:t>QUOTE</w:t>
      </w:r>
      <w:r w:rsidR="00EE6FCF">
        <w:rPr>
          <w:rFonts w:eastAsia="MS Mincho"/>
        </w:rPr>
        <w:t xml:space="preserve"> </w:t>
      </w:r>
      <w:bookmarkEnd w:id="109"/>
      <w:r w:rsidR="002A5D50">
        <w:rPr>
          <w:rFonts w:eastAsia="MS Mincho"/>
        </w:rPr>
        <w:t>INFORMATION</w:t>
      </w:r>
      <w:bookmarkEnd w:id="110"/>
      <w:bookmarkEnd w:id="111"/>
    </w:p>
    <w:p w14:paraId="7BF6DC21" w14:textId="77777777" w:rsidR="00DA2AFA" w:rsidRPr="001446AD" w:rsidRDefault="00DA2AFA" w:rsidP="00AC3C7B">
      <w:pPr>
        <w:keepNext/>
      </w:pPr>
    </w:p>
    <w:p w14:paraId="4867DA98"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5339D5C1" w14:textId="77777777" w:rsidR="00DF5D76" w:rsidRDefault="00DF5D76" w:rsidP="00851065"/>
    <w:p w14:paraId="6CCA3377"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4253AB8"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434A5A45" w14:textId="77777777" w:rsidR="007F458D" w:rsidRDefault="007F458D" w:rsidP="00851065"/>
    <w:p w14:paraId="1675D01A" w14:textId="441734FA" w:rsidR="00E651D6" w:rsidRDefault="001F4A78" w:rsidP="00E651D6">
      <w:pPr>
        <w:pStyle w:val="Heading3"/>
        <w:ind w:right="108"/>
        <w:rPr>
          <w:rFonts w:eastAsia="MS Mincho"/>
          <w:caps w:val="0"/>
        </w:rPr>
      </w:pPr>
      <w:bookmarkStart w:id="112" w:name="_Toc30591689"/>
      <w:r>
        <w:rPr>
          <w:rFonts w:eastAsia="MS Mincho"/>
          <w:caps w:val="0"/>
        </w:rPr>
        <w:t>PRICE ALTERATION IN QUOTES</w:t>
      </w:r>
      <w:bookmarkEnd w:id="112"/>
    </w:p>
    <w:p w14:paraId="3B9D64C1" w14:textId="77777777" w:rsidR="001F4A78" w:rsidRDefault="001F4A78" w:rsidP="001F4A78">
      <w:pPr>
        <w:keepNext/>
      </w:pPr>
    </w:p>
    <w:p w14:paraId="3BF2E9B6" w14:textId="40B0042F" w:rsidR="001F4A78" w:rsidRPr="005328A7" w:rsidRDefault="001F4A78" w:rsidP="001F4A78">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14:paraId="40BD306A" w14:textId="77777777" w:rsidR="00BE5A1E" w:rsidRPr="005B339D" w:rsidRDefault="00BE5A1E" w:rsidP="00851065"/>
    <w:p w14:paraId="34F72A7A" w14:textId="77777777" w:rsidR="00B13A1D" w:rsidRPr="00E25F54" w:rsidRDefault="000746B7" w:rsidP="00E25F54">
      <w:pPr>
        <w:pStyle w:val="Heading3"/>
        <w:ind w:right="108"/>
        <w:rPr>
          <w:rFonts w:eastAsia="MS Mincho"/>
        </w:rPr>
      </w:pPr>
      <w:bookmarkStart w:id="113" w:name="_Toc400531484"/>
      <w:bookmarkStart w:id="114" w:name="_Toc428533954"/>
      <w:bookmarkStart w:id="115" w:name="_Toc30591690"/>
      <w:r>
        <w:rPr>
          <w:rFonts w:eastAsia="MS Mincho"/>
          <w:caps w:val="0"/>
        </w:rPr>
        <w:t xml:space="preserve">QUOTE </w:t>
      </w:r>
      <w:r w:rsidRPr="00E25F54">
        <w:rPr>
          <w:rFonts w:eastAsia="MS Mincho"/>
          <w:caps w:val="0"/>
        </w:rPr>
        <w:t>ERRORS</w:t>
      </w:r>
      <w:bookmarkEnd w:id="113"/>
      <w:bookmarkEnd w:id="114"/>
      <w:bookmarkEnd w:id="115"/>
    </w:p>
    <w:p w14:paraId="0925473E" w14:textId="77777777" w:rsidR="00DB2B59" w:rsidRDefault="00DB2B59" w:rsidP="00851065"/>
    <w:p w14:paraId="762ABC7C"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608DCC45" w14:textId="77777777" w:rsidR="00B13A1D" w:rsidRDefault="00B13A1D" w:rsidP="00851065"/>
    <w:p w14:paraId="3AE24A35"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1645B69D" w14:textId="77777777" w:rsidR="00BF2ADD" w:rsidRDefault="00BF2ADD" w:rsidP="004A3B2F">
      <w:pPr>
        <w:keepNext/>
      </w:pPr>
    </w:p>
    <w:p w14:paraId="0B7B52F8" w14:textId="77777777" w:rsidR="005D4337" w:rsidRPr="00B13A1D" w:rsidRDefault="00742C12" w:rsidP="004A3B2F">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065E9A">
          <w:rPr>
            <w:rStyle w:val="Hyperlink"/>
            <w:rFonts w:eastAsiaTheme="minorHAnsi" w:cs="Arial"/>
          </w:rPr>
          <w:t>NJSTART Vendor Support Page</w:t>
        </w:r>
      </w:hyperlink>
      <w:r w:rsidR="00065E9A">
        <w:rPr>
          <w:rFonts w:eastAsiaTheme="minorHAnsi" w:cs="Arial"/>
        </w:rPr>
        <w:t>.</w:t>
      </w:r>
      <w:r w:rsidR="008D5E53">
        <w:rPr>
          <w:rStyle w:val="Hyperlink"/>
          <w:rFonts w:eastAsiaTheme="minorHAnsi" w:cs="Arial"/>
        </w:rPr>
        <w:t xml:space="preserve">  </w:t>
      </w:r>
    </w:p>
    <w:p w14:paraId="152AB4D6" w14:textId="0040EE47" w:rsidR="00B13A1D" w:rsidRDefault="00B13A1D" w:rsidP="00851065"/>
    <w:p w14:paraId="3E665CE4" w14:textId="77777777" w:rsidR="001F4A78" w:rsidRPr="00B13A1D" w:rsidRDefault="001F4A78" w:rsidP="001F4A78">
      <w:pPr>
        <w:keepNext/>
      </w:pPr>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must be made, in writing, to the Supervisor of the </w:t>
      </w:r>
      <w:r>
        <w:t>Proposal Review</w:t>
      </w:r>
      <w:r w:rsidRPr="00B13A1D">
        <w:t xml:space="preserve"> Unit</w:t>
      </w:r>
      <w:r>
        <w:t xml:space="preserve"> at the address provided in </w:t>
      </w:r>
      <w:r w:rsidRPr="00076396">
        <w:t>Section 1.4.7.2 below.  The</w:t>
      </w:r>
      <w:r w:rsidRPr="00B13A1D">
        <w:t xml:space="preserv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submission </w:t>
      </w:r>
      <w:r w:rsidRPr="00B13A1D">
        <w:t>and at the place specified.</w:t>
      </w:r>
    </w:p>
    <w:p w14:paraId="0538535D" w14:textId="77777777" w:rsidR="001F4A78" w:rsidRPr="00B13A1D" w:rsidRDefault="001F4A78" w:rsidP="00851065"/>
    <w:p w14:paraId="226826D3" w14:textId="77777777" w:rsidR="00BF2ADD" w:rsidRPr="00002CC0" w:rsidRDefault="00CE00E7" w:rsidP="001F4A78">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0A61F28" w14:textId="77777777" w:rsidR="00BF2ADD" w:rsidRDefault="00BF2ADD" w:rsidP="001F4A78">
      <w:pPr>
        <w:keepNext/>
      </w:pPr>
    </w:p>
    <w:p w14:paraId="50060557" w14:textId="6D5ECB0B" w:rsidR="00B13A1D" w:rsidRPr="00B13A1D" w:rsidRDefault="001F4A78" w:rsidP="001F4A78">
      <w:pPr>
        <w:keepNext/>
      </w:pPr>
      <w:r w:rsidRPr="001F4A78">
        <w:rPr>
          <w:rStyle w:val="IntenseEmphasis"/>
          <w:rFonts w:cs="Arial"/>
          <w:color w:val="00B050"/>
          <w:u w:val="single"/>
        </w:rPr>
        <w:t>NJ</w:t>
      </w:r>
      <w:r w:rsidRPr="001F4A78">
        <w:rPr>
          <w:rStyle w:val="IntenseEmphasis"/>
          <w:rFonts w:cs="Arial"/>
          <w:color w:val="0070C0"/>
          <w:u w:val="single"/>
        </w:rPr>
        <w:t>START</w:t>
      </w:r>
      <w:r w:rsidRPr="001F4A78">
        <w:rPr>
          <w:u w:val="single"/>
        </w:rPr>
        <w:t xml:space="preserve"> and Hard Copy</w:t>
      </w:r>
      <w:r>
        <w:t>: I</w:t>
      </w:r>
      <w:r w:rsidR="00B13A1D" w:rsidRPr="00B13A1D">
        <w:t xml:space="preserve">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490AF9">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1207C335" w14:textId="77777777" w:rsidR="00B13A1D" w:rsidRPr="00B13A1D" w:rsidRDefault="00B13A1D" w:rsidP="00851065"/>
    <w:p w14:paraId="4ED8919C"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6556E0D7" w14:textId="77777777" w:rsidR="00B13A1D" w:rsidRPr="00851065" w:rsidRDefault="00B13A1D" w:rsidP="0006639D"/>
    <w:p w14:paraId="50FC89C5" w14:textId="77777777" w:rsidR="00B13A1D" w:rsidRPr="00851065" w:rsidRDefault="00B13A1D" w:rsidP="00B13A1D">
      <w:pPr>
        <w:ind w:left="2160"/>
      </w:pPr>
      <w:r w:rsidRPr="00851065">
        <w:t>Department of the Treasury</w:t>
      </w:r>
    </w:p>
    <w:p w14:paraId="033E3977" w14:textId="77777777" w:rsidR="00E04770" w:rsidRPr="00851065" w:rsidRDefault="0028112E" w:rsidP="00B13A1D">
      <w:pPr>
        <w:ind w:left="2160"/>
      </w:pPr>
      <w:r w:rsidRPr="00851065">
        <w:t>Division of Purchase and Property</w:t>
      </w:r>
    </w:p>
    <w:p w14:paraId="052F371E" w14:textId="77777777" w:rsidR="00B13A1D" w:rsidRPr="00851065" w:rsidRDefault="00B13A1D" w:rsidP="00B13A1D">
      <w:pPr>
        <w:ind w:left="2160"/>
      </w:pPr>
      <w:r w:rsidRPr="00851065">
        <w:t xml:space="preserve">PO Box </w:t>
      </w:r>
      <w:r w:rsidR="00B42514">
        <w:t>230</w:t>
      </w:r>
    </w:p>
    <w:p w14:paraId="7F6225CE"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3515199" w14:textId="77777777" w:rsidR="00B13A1D" w:rsidRPr="00851065" w:rsidRDefault="00B13A1D" w:rsidP="00B13A1D">
      <w:pPr>
        <w:ind w:left="2160"/>
      </w:pPr>
      <w:r w:rsidRPr="00851065">
        <w:t>Trenton, New Jersey 08625-</w:t>
      </w:r>
      <w:r w:rsidR="0028112E" w:rsidRPr="00851065">
        <w:t>0039</w:t>
      </w:r>
    </w:p>
    <w:p w14:paraId="11B462BB"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03C550F" w14:textId="77777777" w:rsidR="00B13A1D" w:rsidRPr="00851065" w:rsidRDefault="00B13A1D" w:rsidP="00851065"/>
    <w:p w14:paraId="3597F1F9" w14:textId="77777777" w:rsidR="00B13A1D" w:rsidRPr="00B13A1D" w:rsidRDefault="00B13A1D" w:rsidP="00851065">
      <w:r w:rsidRPr="00B13A1D">
        <w:lastRenderedPageBreak/>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490AF9">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212AA8E9" w14:textId="77777777" w:rsidR="00D20F29" w:rsidRDefault="00D20F29" w:rsidP="00851065"/>
    <w:p w14:paraId="7C9EC91C" w14:textId="77777777" w:rsidR="00DB2B59" w:rsidRDefault="000746B7" w:rsidP="00BA7DBF">
      <w:pPr>
        <w:pStyle w:val="Heading3"/>
        <w:keepNext/>
        <w:ind w:right="108"/>
        <w:rPr>
          <w:rFonts w:eastAsia="MS Mincho"/>
        </w:rPr>
      </w:pPr>
      <w:bookmarkStart w:id="116" w:name="_Toc400531485"/>
      <w:bookmarkStart w:id="117" w:name="_Toc428533955"/>
      <w:bookmarkStart w:id="118" w:name="_Toc30591691"/>
      <w:r w:rsidRPr="00826719">
        <w:rPr>
          <w:rFonts w:eastAsia="MS Mincho"/>
          <w:caps w:val="0"/>
        </w:rPr>
        <w:t>JOINT V</w:t>
      </w:r>
      <w:r w:rsidRPr="005B44C2">
        <w:rPr>
          <w:rFonts w:eastAsia="MS Mincho"/>
          <w:caps w:val="0"/>
        </w:rPr>
        <w:t>ENTURE</w:t>
      </w:r>
      <w:bookmarkEnd w:id="116"/>
      <w:bookmarkEnd w:id="117"/>
      <w:bookmarkEnd w:id="118"/>
    </w:p>
    <w:p w14:paraId="72962889" w14:textId="77777777" w:rsidR="00DB2B59" w:rsidRDefault="00DB2B59" w:rsidP="00BA7DBF">
      <w:pPr>
        <w:keepNext/>
      </w:pPr>
    </w:p>
    <w:p w14:paraId="059E093B"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A5952">
        <w:t>4.4.1 and 4.4.2</w:t>
      </w:r>
      <w:r w:rsidR="00D91A12" w:rsidRPr="00CA5952">
        <w:t xml:space="preserve"> of</w:t>
      </w:r>
      <w:r w:rsidR="00D91A12">
        <w:t xml:space="preserve"> this </w:t>
      </w:r>
      <w:r w:rsidR="00A1778E">
        <w:t>Bid Solicitation</w:t>
      </w:r>
      <w:r w:rsidR="008273FE">
        <w:t>.</w:t>
      </w:r>
      <w:r w:rsidR="00D91A12">
        <w:t xml:space="preserve"> </w:t>
      </w:r>
    </w:p>
    <w:p w14:paraId="1AD4E0D9" w14:textId="77777777" w:rsidR="00C833FB" w:rsidRDefault="00D91A12" w:rsidP="00851065">
      <w:r>
        <w:t xml:space="preserve"> </w:t>
      </w:r>
    </w:p>
    <w:p w14:paraId="73C29216" w14:textId="77777777" w:rsidR="00EF72B4" w:rsidRPr="00EF72B4" w:rsidRDefault="000746B7" w:rsidP="00BA2FD4">
      <w:pPr>
        <w:pStyle w:val="Heading3"/>
        <w:keepNext/>
      </w:pPr>
      <w:bookmarkStart w:id="119" w:name="_Toc400531486"/>
      <w:bookmarkStart w:id="120" w:name="_Toc428533956"/>
      <w:bookmarkStart w:id="121" w:name="_Toc30591692"/>
      <w:r w:rsidRPr="00EF72B4">
        <w:rPr>
          <w:caps w:val="0"/>
        </w:rPr>
        <w:t xml:space="preserve">RECIPROCITY FOR JURISDICTIONAL </w:t>
      </w:r>
      <w:r>
        <w:rPr>
          <w:caps w:val="0"/>
        </w:rPr>
        <w:t>VENDOR {BIDDER}</w:t>
      </w:r>
      <w:r w:rsidRPr="00EF72B4">
        <w:rPr>
          <w:caps w:val="0"/>
        </w:rPr>
        <w:t xml:space="preserve"> PREFERENCE</w:t>
      </w:r>
      <w:bookmarkEnd w:id="119"/>
      <w:bookmarkEnd w:id="120"/>
      <w:bookmarkEnd w:id="121"/>
    </w:p>
    <w:p w14:paraId="0A6B4B1C" w14:textId="77777777" w:rsidR="00EF72B4" w:rsidRDefault="00EF72B4" w:rsidP="00BA2FD4">
      <w:pPr>
        <w:keepNext/>
      </w:pPr>
    </w:p>
    <w:p w14:paraId="512D210D"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B59CC2F" w14:textId="77777777" w:rsidR="00EF72B4" w:rsidRPr="00851065" w:rsidRDefault="00EF72B4" w:rsidP="00851065"/>
    <w:p w14:paraId="4EFB0675"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F33991D" w14:textId="77777777" w:rsidR="00EF72B4" w:rsidRPr="00851065" w:rsidRDefault="00EF72B4" w:rsidP="00851065"/>
    <w:p w14:paraId="4985A282" w14:textId="77777777" w:rsidR="00C6511D" w:rsidRPr="00E2130D" w:rsidRDefault="00CE00E7" w:rsidP="001274BB">
      <w:pPr>
        <w:pStyle w:val="Heading3"/>
        <w:rPr>
          <w:bCs w:val="0"/>
        </w:rPr>
      </w:pPr>
      <w:bookmarkStart w:id="122" w:name="_Toc294607267"/>
      <w:bookmarkStart w:id="123" w:name="_Toc294680428"/>
      <w:bookmarkStart w:id="124" w:name="_Toc400531487"/>
      <w:bookmarkStart w:id="125" w:name="_Toc428533957"/>
      <w:bookmarkStart w:id="126" w:name="_Toc30591693"/>
      <w:r>
        <w:t>QUOTE</w:t>
      </w:r>
      <w:r w:rsidR="00A1778E">
        <w:t xml:space="preserve"> </w:t>
      </w:r>
      <w:r w:rsidR="00C6511D" w:rsidRPr="00E2130D">
        <w:t>ACCEPTANCES AND REJECTIONS</w:t>
      </w:r>
      <w:bookmarkEnd w:id="122"/>
      <w:bookmarkEnd w:id="123"/>
      <w:bookmarkEnd w:id="124"/>
      <w:bookmarkEnd w:id="125"/>
      <w:bookmarkEnd w:id="126"/>
    </w:p>
    <w:p w14:paraId="26B83F2D" w14:textId="77777777" w:rsidR="00C6511D" w:rsidRDefault="009F43CE" w:rsidP="00851065">
      <w:r>
        <w:t xml:space="preserve">  </w:t>
      </w:r>
    </w:p>
    <w:p w14:paraId="055C750C"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4702FCB7" w14:textId="77777777" w:rsidR="00B6711A" w:rsidRDefault="00B6711A" w:rsidP="00851065"/>
    <w:p w14:paraId="58A5CA87" w14:textId="77777777" w:rsidR="00B6711A" w:rsidRPr="00851065" w:rsidRDefault="00B6711A" w:rsidP="00DC4923">
      <w:pPr>
        <w:pStyle w:val="Heading3"/>
        <w:numPr>
          <w:ilvl w:val="2"/>
          <w:numId w:val="9"/>
        </w:numPr>
        <w:ind w:right="108"/>
        <w:rPr>
          <w:caps w:val="0"/>
        </w:rPr>
      </w:pPr>
      <w:bookmarkStart w:id="127" w:name="_Toc30591694"/>
      <w:r w:rsidRPr="00851065">
        <w:rPr>
          <w:caps w:val="0"/>
        </w:rPr>
        <w:t>ELECTRONIC SIGNATURES</w:t>
      </w:r>
      <w:bookmarkEnd w:id="127"/>
    </w:p>
    <w:p w14:paraId="6B5772E9" w14:textId="77777777" w:rsidR="00B6711A" w:rsidRPr="00E23BE0" w:rsidRDefault="00B6711A" w:rsidP="00B6711A"/>
    <w:p w14:paraId="14E034A1" w14:textId="77777777"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CA5952">
        <w:t>Section 4.4.1 (Forms, Registrations and Certifications Required with Quote) and Section 4.4.2 (Forms, Registrations and Certifications Required Before Blanket P.O. Award and That Should</w:t>
      </w:r>
      <w:r w:rsidRPr="00851065">
        <w:t xml:space="preserve">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4FD230" w14:textId="77777777" w:rsidR="00B6711A" w:rsidRPr="00851065" w:rsidRDefault="00B6711A" w:rsidP="00B6711A"/>
    <w:p w14:paraId="293F6324" w14:textId="77777777" w:rsidR="00B6711A" w:rsidRPr="00851065" w:rsidRDefault="00B6711A" w:rsidP="00B6711A">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7FCB1E89" w14:textId="77777777" w:rsidR="00B6711A" w:rsidRPr="00851065" w:rsidRDefault="00B6711A" w:rsidP="00851065"/>
    <w:p w14:paraId="2E5F7265" w14:textId="77777777" w:rsidR="00524F88" w:rsidRPr="00851065" w:rsidRDefault="00524F88" w:rsidP="00851065"/>
    <w:p w14:paraId="1EB453A7" w14:textId="77777777" w:rsidR="00584AD2" w:rsidRDefault="00AF619C" w:rsidP="00851065">
      <w:r>
        <w:br w:type="page"/>
      </w:r>
    </w:p>
    <w:p w14:paraId="06F9E1AC" w14:textId="1E002286" w:rsidR="00E651D6" w:rsidRDefault="00E651D6" w:rsidP="00EE3106">
      <w:pPr>
        <w:pStyle w:val="Heading1"/>
        <w:numPr>
          <w:ilvl w:val="0"/>
          <w:numId w:val="101"/>
        </w:numPr>
      </w:pPr>
      <w:bookmarkStart w:id="128" w:name="_Toc400531488"/>
      <w:bookmarkStart w:id="129" w:name="_Toc428533958"/>
      <w:bookmarkStart w:id="130" w:name="_Toc30591695"/>
      <w:r>
        <w:lastRenderedPageBreak/>
        <w:t>DEFINITIONS</w:t>
      </w:r>
      <w:bookmarkEnd w:id="128"/>
      <w:bookmarkEnd w:id="129"/>
      <w:bookmarkEnd w:id="130"/>
    </w:p>
    <w:p w14:paraId="3B533935" w14:textId="77777777" w:rsidR="00E651D6" w:rsidRDefault="00E651D6" w:rsidP="00E651D6">
      <w:pPr>
        <w:pStyle w:val="BodyText"/>
        <w:ind w:left="0" w:right="108"/>
      </w:pPr>
    </w:p>
    <w:p w14:paraId="02C6892A" w14:textId="77777777" w:rsidR="00E651D6" w:rsidRDefault="00EF2F27" w:rsidP="00EE3106">
      <w:pPr>
        <w:pStyle w:val="Heading2"/>
        <w:numPr>
          <w:ilvl w:val="1"/>
          <w:numId w:val="101"/>
        </w:numPr>
        <w:ind w:left="450" w:right="108"/>
      </w:pPr>
      <w:bookmarkStart w:id="131" w:name="_CROSSWALK"/>
      <w:bookmarkStart w:id="132" w:name="_Toc428533959"/>
      <w:bookmarkStart w:id="133" w:name="_Toc30591696"/>
      <w:bookmarkEnd w:id="131"/>
      <w:r>
        <w:t>CROSSWALK</w:t>
      </w:r>
      <w:bookmarkEnd w:id="132"/>
      <w:bookmarkEnd w:id="133"/>
    </w:p>
    <w:p w14:paraId="1588BAB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664CE3D" w14:textId="77777777" w:rsidTr="00AC3C7B">
        <w:tc>
          <w:tcPr>
            <w:tcW w:w="4878" w:type="dxa"/>
          </w:tcPr>
          <w:p w14:paraId="3970E47E"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AFA7B9B" w14:textId="77777777" w:rsidR="00CA6684" w:rsidRPr="00851065" w:rsidRDefault="00917E76" w:rsidP="0006639D">
            <w:pPr>
              <w:jc w:val="center"/>
              <w:rPr>
                <w:b/>
              </w:rPr>
            </w:pPr>
            <w:r w:rsidRPr="00740210">
              <w:rPr>
                <w:rFonts w:cs="Arial"/>
                <w:b/>
                <w:szCs w:val="22"/>
              </w:rPr>
              <w:t>Equivalent Statutory, Regulatory and/or Legacy Term</w:t>
            </w:r>
          </w:p>
        </w:tc>
      </w:tr>
      <w:tr w:rsidR="00CA6684" w:rsidRPr="00CA6684" w14:paraId="270B195B" w14:textId="77777777" w:rsidTr="00AC3C7B">
        <w:tc>
          <w:tcPr>
            <w:tcW w:w="4878" w:type="dxa"/>
          </w:tcPr>
          <w:p w14:paraId="5448C756" w14:textId="77777777" w:rsidR="00CA6684" w:rsidRPr="00851065" w:rsidRDefault="00CA6684" w:rsidP="0006639D">
            <w:r w:rsidRPr="00851065">
              <w:t xml:space="preserve">Bid/Bid Solicitation </w:t>
            </w:r>
          </w:p>
        </w:tc>
        <w:tc>
          <w:tcPr>
            <w:tcW w:w="4140" w:type="dxa"/>
          </w:tcPr>
          <w:p w14:paraId="07140B88" w14:textId="77777777" w:rsidR="00CA6684" w:rsidRPr="00851065" w:rsidRDefault="00917E76" w:rsidP="0006639D">
            <w:r w:rsidRPr="00851065">
              <w:t>R</w:t>
            </w:r>
            <w:r>
              <w:t xml:space="preserve">equest </w:t>
            </w:r>
            <w:r w:rsidRPr="00851065">
              <w:t>F</w:t>
            </w:r>
            <w:r>
              <w:t xml:space="preserve">or </w:t>
            </w:r>
            <w:r w:rsidRPr="00851065">
              <w:t>P</w:t>
            </w:r>
            <w:r>
              <w:t>roposal (RFP)</w:t>
            </w:r>
            <w:r w:rsidRPr="00851065">
              <w:t>/Solicitation</w:t>
            </w:r>
          </w:p>
        </w:tc>
      </w:tr>
      <w:tr w:rsidR="00CA6684" w:rsidRPr="00CA6684" w14:paraId="2CF60DF8" w14:textId="77777777" w:rsidTr="00AC3C7B">
        <w:tc>
          <w:tcPr>
            <w:tcW w:w="4878" w:type="dxa"/>
          </w:tcPr>
          <w:p w14:paraId="6FD86D54" w14:textId="77777777" w:rsidR="00CA6684" w:rsidRPr="00851065" w:rsidRDefault="00CA6684" w:rsidP="0006639D">
            <w:r w:rsidRPr="00851065">
              <w:t xml:space="preserve">Bid Amendment </w:t>
            </w:r>
          </w:p>
        </w:tc>
        <w:tc>
          <w:tcPr>
            <w:tcW w:w="4140" w:type="dxa"/>
          </w:tcPr>
          <w:p w14:paraId="5CE73556" w14:textId="77777777" w:rsidR="00CA6684" w:rsidRPr="00851065" w:rsidRDefault="00CA6684" w:rsidP="0006639D">
            <w:r w:rsidRPr="00851065">
              <w:t>Addendum</w:t>
            </w:r>
          </w:p>
        </w:tc>
      </w:tr>
      <w:tr w:rsidR="00CA6684" w:rsidRPr="00CA6684" w14:paraId="07FD0513" w14:textId="77777777" w:rsidTr="00AC3C7B">
        <w:tc>
          <w:tcPr>
            <w:tcW w:w="4878" w:type="dxa"/>
          </w:tcPr>
          <w:p w14:paraId="7682A1E1" w14:textId="77777777" w:rsidR="00CA6684" w:rsidRPr="00851065" w:rsidRDefault="00CA6684" w:rsidP="0006639D">
            <w:r w:rsidRPr="00851065">
              <w:t xml:space="preserve">Change Order </w:t>
            </w:r>
          </w:p>
        </w:tc>
        <w:tc>
          <w:tcPr>
            <w:tcW w:w="4140" w:type="dxa"/>
          </w:tcPr>
          <w:p w14:paraId="0C893D30" w14:textId="77777777" w:rsidR="00CA6684" w:rsidRPr="00851065" w:rsidRDefault="00CA6684" w:rsidP="0006639D">
            <w:r w:rsidRPr="00851065">
              <w:t>Contract Amendment</w:t>
            </w:r>
          </w:p>
        </w:tc>
      </w:tr>
      <w:tr w:rsidR="00CA6684" w:rsidRPr="00CA6684" w14:paraId="1BAE593F" w14:textId="77777777" w:rsidTr="00AC3C7B">
        <w:tc>
          <w:tcPr>
            <w:tcW w:w="4878" w:type="dxa"/>
          </w:tcPr>
          <w:p w14:paraId="10B86AF1"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EB6C81" w14:textId="77777777" w:rsidR="00CA6684" w:rsidRPr="00851065" w:rsidRDefault="00CA6684" w:rsidP="0006639D">
            <w:r w:rsidRPr="00851065">
              <w:t>Contract</w:t>
            </w:r>
          </w:p>
        </w:tc>
      </w:tr>
      <w:tr w:rsidR="00627828" w:rsidRPr="00CA6684" w14:paraId="05D8F1E0" w14:textId="77777777" w:rsidTr="00AC3C7B">
        <w:tc>
          <w:tcPr>
            <w:tcW w:w="4878" w:type="dxa"/>
          </w:tcPr>
          <w:p w14:paraId="0AA28B33" w14:textId="77777777" w:rsidR="00627828" w:rsidRPr="00851065" w:rsidRDefault="00627828" w:rsidP="0006639D">
            <w:r w:rsidRPr="004522AC">
              <w:t xml:space="preserve">Offer and Acceptance </w:t>
            </w:r>
            <w:r>
              <w:t>P</w:t>
            </w:r>
            <w:r w:rsidRPr="004522AC">
              <w:t>age</w:t>
            </w:r>
          </w:p>
        </w:tc>
        <w:tc>
          <w:tcPr>
            <w:tcW w:w="4140" w:type="dxa"/>
          </w:tcPr>
          <w:p w14:paraId="18C2D7AE" w14:textId="77777777" w:rsidR="00627828" w:rsidRPr="00851065" w:rsidRDefault="00627828" w:rsidP="0006639D">
            <w:r w:rsidRPr="004522AC">
              <w:t xml:space="preserve">Signatory </w:t>
            </w:r>
            <w:r>
              <w:t>P</w:t>
            </w:r>
            <w:r w:rsidRPr="004522AC">
              <w:t>age</w:t>
            </w:r>
          </w:p>
        </w:tc>
      </w:tr>
      <w:tr w:rsidR="00CA6684" w:rsidRPr="00CA6684" w14:paraId="702ECFE8" w14:textId="77777777" w:rsidTr="00AC3C7B">
        <w:tc>
          <w:tcPr>
            <w:tcW w:w="4878" w:type="dxa"/>
          </w:tcPr>
          <w:p w14:paraId="6EC3D2AC" w14:textId="77777777" w:rsidR="00CA6684" w:rsidRPr="00851065" w:rsidRDefault="00CE00E7" w:rsidP="0006639D">
            <w:r>
              <w:t>Quote</w:t>
            </w:r>
          </w:p>
        </w:tc>
        <w:tc>
          <w:tcPr>
            <w:tcW w:w="4140" w:type="dxa"/>
          </w:tcPr>
          <w:p w14:paraId="69760871" w14:textId="77777777" w:rsidR="00CA6684" w:rsidRPr="00851065" w:rsidRDefault="00CE00E7" w:rsidP="0006639D">
            <w:r>
              <w:t>Proposal</w:t>
            </w:r>
          </w:p>
        </w:tc>
      </w:tr>
      <w:tr w:rsidR="00CA6684" w:rsidRPr="00CA6684" w14:paraId="529E83FF" w14:textId="77777777" w:rsidTr="00AC3C7B">
        <w:tc>
          <w:tcPr>
            <w:tcW w:w="4878" w:type="dxa"/>
          </w:tcPr>
          <w:p w14:paraId="4EEAF6F5" w14:textId="77777777" w:rsidR="00CA6684" w:rsidRPr="00851065" w:rsidRDefault="00CA6684" w:rsidP="0006639D">
            <w:r w:rsidRPr="00851065">
              <w:t xml:space="preserve">Vendor </w:t>
            </w:r>
          </w:p>
        </w:tc>
        <w:tc>
          <w:tcPr>
            <w:tcW w:w="4140" w:type="dxa"/>
          </w:tcPr>
          <w:p w14:paraId="271102A0" w14:textId="77777777" w:rsidR="00CA6684" w:rsidRPr="00851065" w:rsidRDefault="00CA6684" w:rsidP="0006639D">
            <w:r w:rsidRPr="00851065">
              <w:t>Bidder/Contractor</w:t>
            </w:r>
          </w:p>
        </w:tc>
      </w:tr>
    </w:tbl>
    <w:p w14:paraId="263ABF9B" w14:textId="77777777" w:rsidR="00EF2F27" w:rsidRPr="00EF2F27" w:rsidRDefault="00EF2F27" w:rsidP="001A1AF1"/>
    <w:p w14:paraId="36D55B5A" w14:textId="77777777" w:rsidR="00EF2F27" w:rsidRDefault="000746B7" w:rsidP="00EE3106">
      <w:pPr>
        <w:pStyle w:val="Heading2"/>
        <w:numPr>
          <w:ilvl w:val="1"/>
          <w:numId w:val="101"/>
        </w:numPr>
        <w:ind w:left="450" w:right="108"/>
      </w:pPr>
      <w:bookmarkStart w:id="134" w:name="_Toc428533960"/>
      <w:bookmarkStart w:id="135" w:name="_Toc30591697"/>
      <w:r w:rsidRPr="005B44C2">
        <w:rPr>
          <w:caps w:val="0"/>
        </w:rPr>
        <w:t>GENERAL DEFINITIONS</w:t>
      </w:r>
      <w:bookmarkEnd w:id="134"/>
      <w:bookmarkEnd w:id="135"/>
    </w:p>
    <w:p w14:paraId="321E4E75" w14:textId="77777777" w:rsidR="00E651D6" w:rsidRDefault="00E651D6" w:rsidP="00851065"/>
    <w:p w14:paraId="4FB4B246"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6228041D" w14:textId="77777777" w:rsidR="00D92687" w:rsidRPr="00851065" w:rsidRDefault="00D92687" w:rsidP="00851065"/>
    <w:p w14:paraId="3432C0D3" w14:textId="77777777" w:rsidR="00685A22" w:rsidRPr="00BB201F" w:rsidRDefault="00475A85" w:rsidP="00EE3106">
      <w:pPr>
        <w:pStyle w:val="Heading3"/>
        <w:numPr>
          <w:ilvl w:val="2"/>
          <w:numId w:val="101"/>
        </w:numPr>
        <w:ind w:left="720"/>
      </w:pPr>
      <w:bookmarkStart w:id="136" w:name="_Toc502916924"/>
      <w:bookmarkStart w:id="137" w:name="_Toc502916925"/>
      <w:bookmarkStart w:id="138" w:name="_Toc30591698"/>
      <w:bookmarkEnd w:id="136"/>
      <w:bookmarkEnd w:id="137"/>
      <w:r w:rsidRPr="00BB201F">
        <w:t>STANDARD DEFINITIONS</w:t>
      </w:r>
      <w:bookmarkEnd w:id="138"/>
    </w:p>
    <w:p w14:paraId="1A1C34E6" w14:textId="77777777" w:rsidR="00ED148E" w:rsidRDefault="00ED148E" w:rsidP="00851065">
      <w:pPr>
        <w:rPr>
          <w:rFonts w:eastAsia="MS Mincho"/>
          <w:b/>
        </w:rPr>
      </w:pPr>
    </w:p>
    <w:p w14:paraId="7B4D59B8" w14:textId="77777777" w:rsidR="00FE20DB" w:rsidRDefault="00FE20DB" w:rsidP="00FE20DB">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2143B8E0" w14:textId="77777777" w:rsidR="00FE20DB" w:rsidRDefault="00FE20DB" w:rsidP="00851065">
      <w:pPr>
        <w:rPr>
          <w:rFonts w:eastAsia="MS Mincho"/>
          <w:b/>
        </w:rPr>
      </w:pPr>
    </w:p>
    <w:p w14:paraId="472611A7" w14:textId="2835567D"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A80130E" w14:textId="77777777" w:rsidR="00576F68" w:rsidRPr="00851065" w:rsidRDefault="00576F68" w:rsidP="00851065">
      <w:pPr>
        <w:rPr>
          <w:rFonts w:eastAsia="MS Mincho"/>
        </w:rPr>
      </w:pPr>
    </w:p>
    <w:p w14:paraId="3E67BC54" w14:textId="77777777" w:rsidR="00DB4DBC" w:rsidRPr="00851065" w:rsidRDefault="00DB4DBC" w:rsidP="00851065">
      <w:pPr>
        <w:rPr>
          <w:rFonts w:eastAsia="MS Mincho"/>
        </w:rPr>
      </w:pPr>
      <w:r w:rsidRPr="00851065">
        <w:rPr>
          <w:rFonts w:eastAsia="MS Mincho"/>
          <w:b/>
        </w:rPr>
        <w:t>Best and Final Offer or BAFO</w:t>
      </w:r>
      <w:r w:rsidR="00C46CD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2CB0BDDB" w14:textId="77777777" w:rsidR="00DB4DBC" w:rsidRPr="00851065" w:rsidRDefault="00DB4DBC" w:rsidP="00851065">
      <w:pPr>
        <w:rPr>
          <w:rFonts w:eastAsia="MS Mincho"/>
        </w:rPr>
      </w:pPr>
    </w:p>
    <w:p w14:paraId="13703E2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C46CD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490AF9">
        <w:rPr>
          <w:rFonts w:eastAsia="MS Mincho"/>
        </w:rPr>
        <w:t>State-Supplied P</w:t>
      </w:r>
      <w:r w:rsidR="009226D3" w:rsidRPr="00851065">
        <w:rPr>
          <w:rFonts w:eastAsia="MS Mincho"/>
        </w:rPr>
        <w:t>rice</w:t>
      </w:r>
      <w:r w:rsidR="00490AF9">
        <w:rPr>
          <w:rFonts w:eastAsia="MS Mincho"/>
        </w:rPr>
        <w:t xml:space="preserv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8273FE">
        <w:rPr>
          <w:rFonts w:eastAsia="MS Mincho"/>
        </w:rPr>
        <w:t>.</w:t>
      </w:r>
    </w:p>
    <w:p w14:paraId="540CE523" w14:textId="77777777" w:rsidR="009226D3" w:rsidRPr="00851065" w:rsidRDefault="009226D3" w:rsidP="00851065">
      <w:pPr>
        <w:rPr>
          <w:rFonts w:eastAsia="MS Mincho"/>
          <w:b/>
        </w:rPr>
      </w:pPr>
    </w:p>
    <w:p w14:paraId="0DBF4570" w14:textId="77777777" w:rsidR="00E04A93" w:rsidRPr="00851065" w:rsidRDefault="00E04A93" w:rsidP="00851065">
      <w:pPr>
        <w:rPr>
          <w:rFonts w:eastAsia="MS Mincho"/>
        </w:rPr>
      </w:pPr>
      <w:r w:rsidRPr="00851065">
        <w:rPr>
          <w:rFonts w:eastAsia="MS Mincho"/>
          <w:b/>
        </w:rPr>
        <w:t>Bid Amendment</w:t>
      </w:r>
      <w:r w:rsidR="00C46CD4" w:rsidRPr="00851065">
        <w:rPr>
          <w:rFonts w:eastAsia="MS Mincho"/>
        </w:rPr>
        <w:t xml:space="preserve"> – </w:t>
      </w:r>
      <w:r w:rsidRPr="00851065">
        <w:rPr>
          <w:rFonts w:eastAsia="MS Mincho"/>
        </w:rPr>
        <w:t xml:space="preserve">Written clarification or revision to this Bid Solicitation issued by the </w:t>
      </w:r>
      <w:r w:rsidR="00917E76">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7DD7855E" w14:textId="77777777" w:rsidR="00DD60C3" w:rsidRPr="00851065" w:rsidRDefault="00DD60C3" w:rsidP="00851065">
      <w:pPr>
        <w:rPr>
          <w:b/>
        </w:rPr>
      </w:pPr>
    </w:p>
    <w:p w14:paraId="50246361" w14:textId="77777777" w:rsidR="00DD60C3" w:rsidRPr="00851065" w:rsidRDefault="00DD60C3" w:rsidP="00851065">
      <w:r w:rsidRPr="00851065">
        <w:rPr>
          <w:b/>
        </w:rPr>
        <w:t>Business Day</w:t>
      </w:r>
      <w:r w:rsidR="00C46CD4" w:rsidRPr="00851065">
        <w:rPr>
          <w:rFonts w:eastAsia="MS Mincho"/>
        </w:rPr>
        <w:t xml:space="preserve"> – </w:t>
      </w:r>
      <w:r w:rsidRPr="00851065">
        <w:t>Any weekday, excluding Saturdays, Sundays, State legal holidays, and State-mandated closings unless otherwise indicated.</w:t>
      </w:r>
    </w:p>
    <w:p w14:paraId="1F056060" w14:textId="77777777" w:rsidR="00D92687" w:rsidRPr="00851065" w:rsidRDefault="00D92687" w:rsidP="00851065">
      <w:pPr>
        <w:rPr>
          <w:rFonts w:eastAsia="MS Mincho"/>
        </w:rPr>
      </w:pPr>
    </w:p>
    <w:p w14:paraId="2C4EF813" w14:textId="77777777" w:rsidR="00DD60C3" w:rsidRPr="00851065" w:rsidRDefault="00DD60C3" w:rsidP="00851065">
      <w:r w:rsidRPr="00851065">
        <w:rPr>
          <w:rFonts w:eastAsia="MS Mincho"/>
          <w:b/>
        </w:rPr>
        <w:t>Calendar Day</w:t>
      </w:r>
      <w:r w:rsidR="00C46CD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C8FC964" w14:textId="77777777" w:rsidR="00DD60C3" w:rsidRPr="00851065" w:rsidRDefault="00DD60C3" w:rsidP="00851065">
      <w:pPr>
        <w:rPr>
          <w:rFonts w:eastAsia="MS Mincho"/>
        </w:rPr>
      </w:pPr>
    </w:p>
    <w:p w14:paraId="632DEF05" w14:textId="77777777" w:rsidR="00E04A93" w:rsidRPr="00851065" w:rsidRDefault="00E04A93" w:rsidP="00851065">
      <w:pPr>
        <w:rPr>
          <w:b/>
        </w:rPr>
      </w:pPr>
      <w:r w:rsidRPr="00851065">
        <w:rPr>
          <w:b/>
        </w:rPr>
        <w:t>Change Order</w:t>
      </w:r>
      <w:r w:rsidR="00C46CD4" w:rsidRPr="00851065">
        <w:rPr>
          <w:rFonts w:eastAsia="MS Mincho"/>
        </w:rPr>
        <w:t xml:space="preserve"> – </w:t>
      </w:r>
      <w:r w:rsidRPr="00851065">
        <w:t xml:space="preserve">An </w:t>
      </w:r>
      <w:r w:rsidR="00490AF9">
        <w:t xml:space="preserve">amendment, </w:t>
      </w:r>
      <w:r w:rsidRPr="00851065">
        <w:t xml:space="preserve">alteration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4379005" w14:textId="77777777" w:rsidR="00E04A93" w:rsidRPr="00851065" w:rsidRDefault="00E04A93" w:rsidP="00851065">
      <w:pPr>
        <w:rPr>
          <w:rFonts w:eastAsia="MS Mincho"/>
        </w:rPr>
      </w:pPr>
    </w:p>
    <w:p w14:paraId="129CFDAA" w14:textId="77777777" w:rsidR="003B2BFB" w:rsidRPr="00851065" w:rsidRDefault="003B2BFB" w:rsidP="00851065">
      <w:r w:rsidRPr="00851065">
        <w:rPr>
          <w:b/>
        </w:rPr>
        <w:t>Cooperative Purchasing Program</w:t>
      </w:r>
      <w:r w:rsidR="00C46CD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BBC2153" w14:textId="77777777" w:rsidR="00425B67" w:rsidRPr="00851065" w:rsidRDefault="00425B67" w:rsidP="00851065">
      <w:pPr>
        <w:rPr>
          <w:rFonts w:eastAsia="MS Mincho"/>
        </w:rPr>
      </w:pPr>
    </w:p>
    <w:p w14:paraId="6B573A5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C46CD4" w:rsidRPr="00851065">
        <w:rPr>
          <w:rFonts w:eastAsia="MS Mincho"/>
        </w:rPr>
        <w:t xml:space="preserve">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C6585CE" w14:textId="475E6220" w:rsidR="00425B67" w:rsidRDefault="00425B67" w:rsidP="00851065">
      <w:pPr>
        <w:rPr>
          <w:rFonts w:eastAsia="MS Mincho"/>
        </w:rPr>
      </w:pPr>
    </w:p>
    <w:p w14:paraId="26766D96" w14:textId="77777777" w:rsidR="00FE20DB" w:rsidRDefault="00FE20DB" w:rsidP="00FE20DB">
      <w:r>
        <w:rPr>
          <w:rFonts w:eastAsia="MS Mincho"/>
          <w:b/>
        </w:rPr>
        <w:t xml:space="preserve">Deliverable </w:t>
      </w:r>
      <w:r w:rsidRPr="00851065">
        <w:t>–</w:t>
      </w:r>
      <w:r>
        <w:t xml:space="preserve"> Goods, products, Services and Work Product that Vendor {Contractor} is required to deliver to the State under the Blanket P.O.</w:t>
      </w:r>
    </w:p>
    <w:p w14:paraId="0AE74457" w14:textId="77777777" w:rsidR="00FE20DB" w:rsidRPr="00851065" w:rsidRDefault="00FE20DB" w:rsidP="00851065">
      <w:pPr>
        <w:rPr>
          <w:rFonts w:eastAsia="MS Mincho"/>
        </w:rPr>
      </w:pPr>
    </w:p>
    <w:p w14:paraId="2DCAE8DC"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C53FC2A" w14:textId="77777777" w:rsidR="00917E76" w:rsidRDefault="00917E76" w:rsidP="00917E76">
      <w:pPr>
        <w:rPr>
          <w:rFonts w:eastAsia="MS Mincho"/>
        </w:rPr>
      </w:pPr>
    </w:p>
    <w:p w14:paraId="1CFDB299" w14:textId="6610CDCD" w:rsidR="00917E76" w:rsidRPr="00F3369F" w:rsidRDefault="00917E76" w:rsidP="00917E76">
      <w:pPr>
        <w:rPr>
          <w:rFonts w:eastAsia="MS Mincho"/>
          <w:u w:val="single"/>
        </w:rPr>
      </w:pPr>
      <w:r w:rsidRPr="00F3369F">
        <w:rPr>
          <w:rFonts w:eastAsia="MS Mincho"/>
          <w:b/>
        </w:rPr>
        <w:t xml:space="preserve">Disabled </w:t>
      </w:r>
      <w:r w:rsidR="005026CA">
        <w:rPr>
          <w:rFonts w:eastAsia="MS Mincho"/>
          <w:b/>
        </w:rPr>
        <w:t>V</w:t>
      </w:r>
      <w:r w:rsidRPr="00F3369F">
        <w:rPr>
          <w:rFonts w:eastAsia="MS Mincho"/>
          <w:b/>
        </w:rPr>
        <w:t xml:space="preserve">eterans’ </w:t>
      </w:r>
      <w:r w:rsidR="005026CA">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4BB95B2B" w14:textId="77777777" w:rsidR="00917E76" w:rsidRDefault="00917E76" w:rsidP="00917E76">
      <w:pPr>
        <w:rPr>
          <w:rFonts w:eastAsia="MS Mincho"/>
        </w:rPr>
      </w:pPr>
    </w:p>
    <w:p w14:paraId="20EB5451" w14:textId="329D62F7" w:rsidR="00917E76" w:rsidRDefault="00917E76" w:rsidP="00917E76">
      <w:pPr>
        <w:rPr>
          <w:rFonts w:eastAsia="MS Mincho"/>
        </w:rPr>
      </w:pPr>
      <w:r w:rsidRPr="00F3369F">
        <w:rPr>
          <w:rFonts w:eastAsia="MS Mincho"/>
          <w:b/>
        </w:rPr>
        <w:t xml:space="preserve">Disabled </w:t>
      </w:r>
      <w:r w:rsidR="005026CA">
        <w:rPr>
          <w:rFonts w:eastAsia="MS Mincho"/>
          <w:b/>
        </w:rPr>
        <w:t>V</w:t>
      </w:r>
      <w:r w:rsidRPr="00F3369F">
        <w:rPr>
          <w:rFonts w:eastAsia="MS Mincho"/>
          <w:b/>
        </w:rPr>
        <w:t xml:space="preserve">eterans’ </w:t>
      </w:r>
      <w:r w:rsidR="005026CA">
        <w:rPr>
          <w:rFonts w:eastAsia="MS Mincho"/>
          <w:b/>
        </w:rPr>
        <w:t>B</w:t>
      </w:r>
      <w:r w:rsidRPr="00F3369F">
        <w:rPr>
          <w:rFonts w:eastAsia="MS Mincho"/>
          <w:b/>
        </w:rPr>
        <w:t xml:space="preserve">usiness </w:t>
      </w:r>
      <w:r w:rsidR="005026CA">
        <w:rPr>
          <w:rFonts w:eastAsia="MS Mincho"/>
          <w:b/>
        </w:rPr>
        <w:t>S</w:t>
      </w:r>
      <w:r w:rsidRPr="00F3369F">
        <w:rPr>
          <w:rFonts w:eastAsia="MS Mincho"/>
          <w:b/>
        </w:rPr>
        <w:t xml:space="preserve">et-aside </w:t>
      </w:r>
      <w:r w:rsidR="001F4A78">
        <w:rPr>
          <w:rFonts w:eastAsia="MS Mincho"/>
          <w:b/>
        </w:rPr>
        <w:t>Blanket P.O.</w:t>
      </w:r>
      <w:r>
        <w:rPr>
          <w:rFonts w:eastAsia="MS Mincho"/>
        </w:rPr>
        <w:t xml:space="preserve"> - </w:t>
      </w:r>
      <w:r w:rsidR="001F4A78" w:rsidRPr="00F3369F">
        <w:rPr>
          <w:rFonts w:eastAsia="MS Mincho"/>
        </w:rPr>
        <w:t xml:space="preserve">means a </w:t>
      </w:r>
      <w:r w:rsidR="001F4A78">
        <w:t>Blanket P.O.</w:t>
      </w:r>
      <w:r w:rsidR="001F4A78" w:rsidRPr="00851065">
        <w:t xml:space="preserve"> </w:t>
      </w:r>
      <w:r w:rsidR="001F4A78" w:rsidRPr="00F3369F">
        <w:rPr>
          <w:rFonts w:eastAsia="MS Mincho"/>
        </w:rPr>
        <w:t xml:space="preserve"> for goods, equipment, construction or services which is designated as a </w:t>
      </w:r>
      <w:r w:rsidR="001F4A78">
        <w:t>Blanket P.O.</w:t>
      </w:r>
      <w:r w:rsidR="001F4A78" w:rsidRPr="00851065">
        <w:t xml:space="preserve"> </w:t>
      </w:r>
      <w:r w:rsidR="001F4A78" w:rsidRPr="00F3369F">
        <w:rPr>
          <w:rFonts w:eastAsia="MS Mincho"/>
        </w:rPr>
        <w:t xml:space="preserve"> with respect to which bids are invited and accepted only from disabled veterans’ businesses, or a portion of a </w:t>
      </w:r>
      <w:r w:rsidR="001F4A78">
        <w:t>Blanket P.O.</w:t>
      </w:r>
      <w:r w:rsidR="001F4A78" w:rsidRPr="00851065">
        <w:t xml:space="preserve"> </w:t>
      </w:r>
      <w:r w:rsidR="001F4A78" w:rsidRPr="00F3369F">
        <w:rPr>
          <w:rFonts w:eastAsia="MS Mincho"/>
        </w:rPr>
        <w:t xml:space="preserve"> when that portion has been so designated.</w:t>
      </w:r>
      <w:r w:rsidR="001F4A78">
        <w:rPr>
          <w:rFonts w:eastAsia="MS Mincho"/>
        </w:rPr>
        <w:t xml:space="preserve">  </w:t>
      </w:r>
      <w:r w:rsidR="001F4A78">
        <w:rPr>
          <w:rFonts w:eastAsia="MS Mincho"/>
          <w:u w:val="single"/>
        </w:rPr>
        <w:t xml:space="preserve">N.J.S.A. </w:t>
      </w:r>
      <w:r w:rsidR="001F4A78" w:rsidRPr="00F3369F">
        <w:rPr>
          <w:rFonts w:eastAsia="MS Mincho"/>
          <w:u w:val="single"/>
        </w:rPr>
        <w:t>52:32-31.2</w:t>
      </w:r>
      <w:r w:rsidR="001F4A78">
        <w:rPr>
          <w:rFonts w:eastAsia="MS Mincho"/>
          <w:u w:val="single"/>
        </w:rPr>
        <w:t>.</w:t>
      </w:r>
    </w:p>
    <w:p w14:paraId="7F0E7D24" w14:textId="77777777" w:rsidR="00576F68" w:rsidRPr="00851065" w:rsidRDefault="00576F68" w:rsidP="00851065">
      <w:pPr>
        <w:rPr>
          <w:rFonts w:eastAsia="MS Mincho"/>
        </w:rPr>
      </w:pPr>
    </w:p>
    <w:p w14:paraId="69E3C67C" w14:textId="77777777" w:rsidR="00952EBA" w:rsidRPr="00851065" w:rsidRDefault="00952EBA" w:rsidP="00851065">
      <w:pPr>
        <w:rPr>
          <w:color w:val="000000"/>
        </w:rPr>
      </w:pPr>
      <w:r w:rsidRPr="00851065">
        <w:rPr>
          <w:b/>
          <w:color w:val="000000"/>
        </w:rPr>
        <w:t>Discount</w:t>
      </w:r>
      <w:r w:rsidR="00C46CD4" w:rsidRPr="00851065">
        <w:rPr>
          <w:rFonts w:eastAsia="MS Mincho"/>
        </w:rPr>
        <w:t xml:space="preserve"> –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2427F5A" w14:textId="77777777" w:rsidR="00952EBA" w:rsidRDefault="00952EBA" w:rsidP="00851065">
      <w:pPr>
        <w:rPr>
          <w:rFonts w:eastAsia="MS Mincho"/>
        </w:rPr>
      </w:pPr>
    </w:p>
    <w:p w14:paraId="2C1C86A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5D6657CF" w14:textId="77777777" w:rsidR="00576F68" w:rsidRPr="00851065" w:rsidRDefault="00576F68" w:rsidP="00851065">
      <w:pPr>
        <w:rPr>
          <w:rFonts w:eastAsia="MS Mincho"/>
        </w:rPr>
      </w:pPr>
    </w:p>
    <w:p w14:paraId="3A43814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4AC476C2" w14:textId="77777777" w:rsidR="00576F68" w:rsidRPr="00851065" w:rsidRDefault="00576F68" w:rsidP="00851065">
      <w:pPr>
        <w:rPr>
          <w:rFonts w:eastAsia="MS Mincho"/>
        </w:rPr>
      </w:pPr>
    </w:p>
    <w:p w14:paraId="6E0CE01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EFED176" w14:textId="77777777" w:rsidR="00576F68" w:rsidRPr="00851065" w:rsidRDefault="00576F68" w:rsidP="00851065">
      <w:pPr>
        <w:rPr>
          <w:rFonts w:eastAsia="MS Mincho"/>
        </w:rPr>
      </w:pPr>
    </w:p>
    <w:p w14:paraId="3B4BC727" w14:textId="77777777" w:rsidR="00915C62" w:rsidRDefault="00915C62" w:rsidP="00915C62">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652400D4" w14:textId="77777777" w:rsidR="00915C62" w:rsidRDefault="00915C62" w:rsidP="00915C62"/>
    <w:p w14:paraId="10B691BC"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7018222" w14:textId="77777777" w:rsidR="00E04A93" w:rsidRPr="00851065" w:rsidRDefault="00E04A93" w:rsidP="00851065">
      <w:pPr>
        <w:rPr>
          <w:rFonts w:eastAsia="MS Mincho"/>
          <w:b/>
        </w:rPr>
      </w:pPr>
    </w:p>
    <w:p w14:paraId="1FEA2BF8"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75A585DC" w14:textId="77777777" w:rsidR="00576F68" w:rsidRPr="00851065" w:rsidRDefault="00576F68" w:rsidP="00851065">
      <w:pPr>
        <w:rPr>
          <w:rFonts w:eastAsia="MS Mincho"/>
        </w:rPr>
      </w:pPr>
    </w:p>
    <w:p w14:paraId="6A0D2EAC"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16C4701A" w14:textId="77777777" w:rsidR="000B7BEB" w:rsidRDefault="000B7BEB" w:rsidP="00851065">
      <w:pPr>
        <w:rPr>
          <w:b/>
        </w:rPr>
      </w:pPr>
    </w:p>
    <w:p w14:paraId="090D5357" w14:textId="77777777" w:rsidR="00844E52" w:rsidRPr="00844E52" w:rsidRDefault="00844E52" w:rsidP="00844E52">
      <w:pPr>
        <w:rPr>
          <w:b/>
        </w:rPr>
      </w:pPr>
      <w:r w:rsidRPr="00844E52">
        <w:rPr>
          <w:b/>
        </w:rPr>
        <w:t xml:space="preserve">Must – </w:t>
      </w:r>
      <w:r w:rsidRPr="00C46CD4">
        <w:t>Denotes that which is a mandatory requirement.</w:t>
      </w:r>
      <w:r w:rsidRPr="00844E52">
        <w:rPr>
          <w:b/>
        </w:rPr>
        <w:t xml:space="preserve">  </w:t>
      </w:r>
    </w:p>
    <w:p w14:paraId="5F42E56E" w14:textId="77777777" w:rsidR="00844E52" w:rsidRPr="00851065" w:rsidRDefault="00844E52" w:rsidP="00851065">
      <w:pPr>
        <w:rPr>
          <w:b/>
        </w:rPr>
      </w:pPr>
    </w:p>
    <w:p w14:paraId="246888FA"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595B9465" w14:textId="77777777" w:rsidR="001A1AF1" w:rsidRPr="00851065" w:rsidRDefault="001A1AF1" w:rsidP="00851065">
      <w:pPr>
        <w:rPr>
          <w:b/>
        </w:rPr>
      </w:pPr>
    </w:p>
    <w:p w14:paraId="2958BBA9"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9A5D33E" w14:textId="77777777" w:rsidR="00FE20DB" w:rsidRDefault="00FE20DB" w:rsidP="00FE20DB">
      <w:pPr>
        <w:rPr>
          <w:rFonts w:cs="Arial"/>
          <w:b/>
          <w:szCs w:val="22"/>
        </w:rPr>
      </w:pPr>
    </w:p>
    <w:p w14:paraId="4A317CFA" w14:textId="59E8237A" w:rsidR="00FE20DB" w:rsidRDefault="00FE20DB" w:rsidP="00FE20DB">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4C241B7C" w14:textId="77777777" w:rsidR="00193A4A" w:rsidRDefault="00193A4A" w:rsidP="00851065">
      <w:pPr>
        <w:rPr>
          <w:color w:val="000000"/>
        </w:rPr>
      </w:pPr>
    </w:p>
    <w:p w14:paraId="203F3CC4"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50AE114" w14:textId="77777777" w:rsidR="00B54EFA" w:rsidRPr="00851065" w:rsidRDefault="00B54EFA" w:rsidP="00851065">
      <w:pPr>
        <w:rPr>
          <w:b/>
        </w:rPr>
      </w:pPr>
    </w:p>
    <w:p w14:paraId="7D6986BE"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 xml:space="preserve">(s) </w:t>
      </w:r>
      <w:r w:rsidRPr="00851065">
        <w:t>to the Director</w:t>
      </w:r>
      <w:r w:rsidR="00790D22" w:rsidRPr="00851065">
        <w:t xml:space="preserve"> and the Deputy Director</w:t>
      </w:r>
      <w:r w:rsidRPr="00851065">
        <w:t>.</w:t>
      </w:r>
    </w:p>
    <w:p w14:paraId="546315FE" w14:textId="77777777" w:rsidR="00425B67" w:rsidRPr="00851065" w:rsidRDefault="00425B67" w:rsidP="00851065">
      <w:pPr>
        <w:rPr>
          <w:rFonts w:eastAsia="MS Mincho"/>
        </w:rPr>
      </w:pPr>
    </w:p>
    <w:p w14:paraId="784F8B8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008273FE">
        <w:rPr>
          <w:rFonts w:eastAsia="MS Mincho"/>
        </w:rPr>
        <w:t>.</w:t>
      </w:r>
    </w:p>
    <w:p w14:paraId="1EA9E86F" w14:textId="77777777" w:rsidR="0040715D" w:rsidRDefault="0040715D" w:rsidP="00851065">
      <w:pPr>
        <w:rPr>
          <w:b/>
        </w:rPr>
      </w:pPr>
    </w:p>
    <w:p w14:paraId="7746AAFC" w14:textId="77777777" w:rsidR="00576F68" w:rsidRDefault="007B2C60" w:rsidP="00851065">
      <w:r w:rsidRPr="005E0A26">
        <w:rPr>
          <w:b/>
        </w:rPr>
        <w:t>QRGs</w:t>
      </w:r>
      <w:r>
        <w:t xml:space="preserve"> – </w:t>
      </w:r>
      <w:r w:rsidRPr="005E0A26">
        <w:t>Quick Reference Guides</w:t>
      </w:r>
      <w:r>
        <w:t>.</w:t>
      </w:r>
    </w:p>
    <w:p w14:paraId="6D1A7C61" w14:textId="77777777" w:rsidR="0040715D" w:rsidRPr="00851065" w:rsidRDefault="0040715D" w:rsidP="00851065">
      <w:pPr>
        <w:rPr>
          <w:rFonts w:eastAsia="MS Mincho"/>
        </w:rPr>
      </w:pPr>
    </w:p>
    <w:p w14:paraId="2C2298BD"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r w:rsidR="008273FE">
        <w:rPr>
          <w:rFonts w:eastAsia="MS Mincho"/>
        </w:rPr>
        <w:t>.</w:t>
      </w:r>
    </w:p>
    <w:p w14:paraId="464A5C1B" w14:textId="77777777" w:rsidR="00576F68" w:rsidRPr="00851065" w:rsidRDefault="00576F68" w:rsidP="00851065">
      <w:pPr>
        <w:rPr>
          <w:rFonts w:eastAsia="MS Mincho"/>
        </w:rPr>
      </w:pPr>
    </w:p>
    <w:p w14:paraId="2DBC62A8" w14:textId="77777777" w:rsidR="00AB4B9A" w:rsidRPr="00851065" w:rsidRDefault="00952EBA" w:rsidP="00851065">
      <w:pPr>
        <w:rPr>
          <w:color w:val="000000"/>
        </w:rPr>
      </w:pPr>
      <w:r w:rsidRPr="00851065">
        <w:rPr>
          <w:b/>
          <w:color w:val="000000"/>
        </w:rPr>
        <w:t>Retainage</w:t>
      </w:r>
      <w:r w:rsidR="00C46CD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F21A19F" w14:textId="77777777" w:rsidR="00360A53" w:rsidRDefault="00360A53" w:rsidP="00851065"/>
    <w:p w14:paraId="38421B64" w14:textId="77777777" w:rsidR="00853876" w:rsidRDefault="00360A53" w:rsidP="00851065">
      <w:r>
        <w:rPr>
          <w:b/>
        </w:rPr>
        <w:t>Revision</w:t>
      </w:r>
      <w:r>
        <w:t xml:space="preserve"> – A response to a BAFO request or a requested clarification of the Vendors {Bidders} </w:t>
      </w:r>
      <w:r w:rsidR="00CE00E7">
        <w:t>Quote</w:t>
      </w:r>
      <w:r w:rsidR="008273FE">
        <w:t>.</w:t>
      </w:r>
      <w:r>
        <w:t xml:space="preserve"> </w:t>
      </w:r>
    </w:p>
    <w:p w14:paraId="5B21A1DE" w14:textId="77777777" w:rsidR="00360A53" w:rsidRPr="00851065" w:rsidRDefault="00360A53" w:rsidP="00851065">
      <w:pPr>
        <w:rPr>
          <w:color w:val="000000"/>
        </w:rPr>
      </w:pPr>
    </w:p>
    <w:p w14:paraId="344BB9FC" w14:textId="77777777" w:rsidR="00BC0968" w:rsidRPr="00851065" w:rsidRDefault="00BC0968" w:rsidP="00851065">
      <w:pPr>
        <w:rPr>
          <w:rFonts w:eastAsia="MS Mincho"/>
        </w:rPr>
      </w:pPr>
      <w:r w:rsidRPr="00851065">
        <w:rPr>
          <w:rFonts w:eastAsia="MS Mincho"/>
          <w:b/>
        </w:rPr>
        <w:t>Shall</w:t>
      </w:r>
      <w:r w:rsidR="00C46CD4" w:rsidRPr="00851065">
        <w:rPr>
          <w:rFonts w:eastAsia="MS Mincho"/>
        </w:rPr>
        <w:t xml:space="preserve"> – </w:t>
      </w:r>
      <w:r w:rsidRPr="00851065">
        <w:rPr>
          <w:rFonts w:eastAsia="MS Mincho"/>
        </w:rPr>
        <w:t xml:space="preserve">Denotes that which is a mandatory requirement.  </w:t>
      </w:r>
    </w:p>
    <w:p w14:paraId="582AC772" w14:textId="77777777" w:rsidR="00576F68" w:rsidRPr="00851065" w:rsidRDefault="00576F68" w:rsidP="00851065">
      <w:pPr>
        <w:rPr>
          <w:rFonts w:eastAsia="MS Mincho"/>
        </w:rPr>
      </w:pPr>
    </w:p>
    <w:p w14:paraId="7C32448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F7B6F92" w14:textId="77777777" w:rsidR="007219CF" w:rsidRPr="00851065" w:rsidRDefault="007219CF" w:rsidP="00851065">
      <w:pPr>
        <w:rPr>
          <w:rFonts w:eastAsia="MS Mincho"/>
        </w:rPr>
      </w:pPr>
    </w:p>
    <w:p w14:paraId="2D73F202" w14:textId="5A5ABF4A" w:rsidR="00917E76" w:rsidRDefault="007219CF" w:rsidP="00851065">
      <w:r w:rsidRPr="00851065">
        <w:rPr>
          <w:b/>
        </w:rPr>
        <w:t xml:space="preserve">Small </w:t>
      </w:r>
      <w:r w:rsidR="00064D2C" w:rsidRPr="00851065">
        <w:rPr>
          <w:b/>
        </w:rPr>
        <w:t>B</w:t>
      </w:r>
      <w:r w:rsidRPr="00851065">
        <w:rPr>
          <w:b/>
        </w:rPr>
        <w:t>usiness</w:t>
      </w:r>
      <w:r w:rsidRPr="00851065">
        <w:t xml:space="preserve"> – Pursuant to</w:t>
      </w:r>
      <w:r w:rsidR="00917E76">
        <w:t xml:space="preserve"> N.J.S.A. 52:32-19,</w:t>
      </w:r>
      <w:r w:rsidRPr="00851065">
        <w:t xml:space="preserve"> </w:t>
      </w:r>
      <w:r w:rsidRPr="00851065">
        <w:rPr>
          <w:u w:val="single"/>
        </w:rPr>
        <w:t>N.J.A.C.</w:t>
      </w:r>
      <w:r w:rsidRPr="00851065">
        <w:t xml:space="preserve"> 17:13-1.2,</w:t>
      </w:r>
      <w:r w:rsidR="00917E76">
        <w:t xml:space="preserve"> and, N.J.A.C. 17:13-2.1,</w:t>
      </w:r>
      <w:r w:rsidRPr="00851065">
        <w:t xml:space="preserve">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38273D">
        <w:t xml:space="preserve">six </w:t>
      </w:r>
      <w:r w:rsidR="00B0703C">
        <w:t>(</w:t>
      </w:r>
      <w:r w:rsidR="0038273D">
        <w:t>6</w:t>
      </w:r>
      <w:r w:rsidR="00B0703C">
        <w:t xml:space="preserve">) </w:t>
      </w:r>
      <w:r w:rsidRPr="00851065">
        <w:t xml:space="preserve">following categories:  </w:t>
      </w:r>
    </w:p>
    <w:p w14:paraId="5417F285" w14:textId="77777777" w:rsidR="00917E76" w:rsidRDefault="00C16C3F" w:rsidP="00DC4923">
      <w:pPr>
        <w:pStyle w:val="ListParagraph"/>
        <w:numPr>
          <w:ilvl w:val="0"/>
          <w:numId w:val="4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4620A8">
        <w:t>.</w:t>
      </w:r>
      <w:r>
        <w:t xml:space="preserve"> </w:t>
      </w:r>
    </w:p>
    <w:p w14:paraId="35BFB035" w14:textId="77777777" w:rsidR="00576F68" w:rsidRPr="00851065" w:rsidRDefault="00C16C3F" w:rsidP="00DC4923">
      <w:pPr>
        <w:pStyle w:val="ListParagraph"/>
        <w:numPr>
          <w:ilvl w:val="0"/>
          <w:numId w:val="41"/>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851065">
        <w:t>.</w:t>
      </w:r>
    </w:p>
    <w:p w14:paraId="15D7BD92" w14:textId="77777777" w:rsidR="00917E76" w:rsidRDefault="00917E76" w:rsidP="00917E76">
      <w:pPr>
        <w:pStyle w:val="ListParagraph"/>
      </w:pPr>
    </w:p>
    <w:p w14:paraId="10903520" w14:textId="51FF11D5" w:rsidR="00917E76" w:rsidRDefault="00917E76" w:rsidP="00917E76">
      <w:pPr>
        <w:rPr>
          <w:u w:val="single"/>
        </w:rPr>
      </w:pPr>
      <w:r w:rsidRPr="00917E76">
        <w:rPr>
          <w:b/>
        </w:rPr>
        <w:lastRenderedPageBreak/>
        <w:t xml:space="preserve">Small </w:t>
      </w:r>
      <w:r w:rsidR="005026CA">
        <w:rPr>
          <w:b/>
        </w:rPr>
        <w:t>B</w:t>
      </w:r>
      <w:r w:rsidRPr="00917E76">
        <w:rPr>
          <w:b/>
        </w:rPr>
        <w:t xml:space="preserve">usiness </w:t>
      </w:r>
      <w:r w:rsidR="005026CA">
        <w:rPr>
          <w:b/>
        </w:rPr>
        <w:t>S</w:t>
      </w:r>
      <w:r w:rsidRPr="00917E76">
        <w:rPr>
          <w:b/>
        </w:rPr>
        <w:t xml:space="preserve">et-aside </w:t>
      </w:r>
      <w:r w:rsidR="00B43340">
        <w:rPr>
          <w:b/>
        </w:rPr>
        <w:t>Blanket P.O.</w:t>
      </w:r>
      <w:r>
        <w:t xml:space="preserve"> – “means (1) a </w:t>
      </w:r>
      <w:r w:rsidR="00902E49">
        <w:t>Blanket P.O.</w:t>
      </w:r>
      <w:r>
        <w:t xml:space="preserve"> for goods, equipment, construction or services which is designated as a contract with respect to which bids are invited and accepted only from small businesses, or (2) a portion of a </w:t>
      </w:r>
      <w:r w:rsidR="00902E49">
        <w:t>Blanket P.O.</w:t>
      </w:r>
      <w:r>
        <w:t xml:space="preserve"> when that portion has been so designated.”  </w:t>
      </w:r>
      <w:r w:rsidRPr="00917E76">
        <w:rPr>
          <w:u w:val="single"/>
        </w:rPr>
        <w:t>N.J.S.A. 52:32-19.</w:t>
      </w:r>
    </w:p>
    <w:p w14:paraId="0752D11D" w14:textId="77777777" w:rsidR="00790733" w:rsidRPr="00F22598" w:rsidRDefault="00790733" w:rsidP="00917E76"/>
    <w:p w14:paraId="0F2CF9C3"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7BFE6B6" w14:textId="77777777" w:rsidR="00FE20DB" w:rsidRDefault="00FE20DB" w:rsidP="00FE20DB">
      <w:pPr>
        <w:rPr>
          <w:b/>
        </w:rPr>
      </w:pPr>
    </w:p>
    <w:p w14:paraId="49DA2261" w14:textId="756847A1" w:rsidR="00FE20DB" w:rsidRDefault="00FE20DB" w:rsidP="00FE20DB">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rsidR="00187076">
        <w:t>.</w:t>
      </w:r>
    </w:p>
    <w:p w14:paraId="5065BD14" w14:textId="77777777" w:rsidR="00FE20DB" w:rsidRDefault="00FE20DB" w:rsidP="00FE20DB">
      <w:pPr>
        <w:rPr>
          <w:rFonts w:eastAsia="MS Mincho"/>
          <w:b/>
        </w:rPr>
      </w:pPr>
    </w:p>
    <w:p w14:paraId="1AF86A23" w14:textId="77777777" w:rsidR="004F2005" w:rsidRPr="00CA5952"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w:t>
      </w:r>
      <w:r w:rsidR="003A24E8" w:rsidRPr="00CA5952">
        <w:rPr>
          <w:rFonts w:eastAsia="MS Mincho"/>
        </w:rPr>
        <w:t>Section 8.0,</w:t>
      </w:r>
      <w:r w:rsidRPr="00CA5952">
        <w:rPr>
          <w:rFonts w:eastAsia="MS Mincho"/>
        </w:rPr>
        <w:t xml:space="preserve"> responsible for the approval of all deliverables, i.e., tasks, sub-tasks or other work elements in the Scope of Work</w:t>
      </w:r>
      <w:r w:rsidR="003A24E8" w:rsidRPr="00CA5952">
        <w:rPr>
          <w:rFonts w:eastAsia="MS Mincho"/>
        </w:rPr>
        <w:t>.</w:t>
      </w:r>
      <w:r w:rsidR="00790D22" w:rsidRPr="00CA5952">
        <w:rPr>
          <w:rFonts w:eastAsia="MS Mincho"/>
        </w:rPr>
        <w:t xml:space="preserve">  The SCM cannot direct or approve a Change Order</w:t>
      </w:r>
      <w:r w:rsidR="008273FE" w:rsidRPr="00CA5952">
        <w:rPr>
          <w:rFonts w:eastAsia="MS Mincho"/>
        </w:rPr>
        <w:t>.</w:t>
      </w:r>
    </w:p>
    <w:p w14:paraId="7B90EBB4" w14:textId="77777777" w:rsidR="00FE20DB" w:rsidRDefault="00FE20DB" w:rsidP="00FE20DB">
      <w:pPr>
        <w:rPr>
          <w:rFonts w:eastAsia="MS Mincho"/>
          <w:b/>
        </w:rPr>
      </w:pPr>
    </w:p>
    <w:p w14:paraId="7DDA4130" w14:textId="4C3A81C3" w:rsidR="00FE20DB" w:rsidRDefault="00FE20DB" w:rsidP="00FE20DB">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470C92B0" w14:textId="77777777" w:rsidR="00490AF9" w:rsidRPr="00CA5952" w:rsidRDefault="00490AF9" w:rsidP="00851065">
      <w:pPr>
        <w:rPr>
          <w:rFonts w:eastAsia="MS Mincho"/>
        </w:rPr>
      </w:pPr>
    </w:p>
    <w:p w14:paraId="486438D6" w14:textId="77777777" w:rsidR="00661E38" w:rsidRDefault="00490AF9" w:rsidP="00851065">
      <w:pPr>
        <w:rPr>
          <w:rFonts w:eastAsia="MS Mincho"/>
        </w:rPr>
      </w:pPr>
      <w:r w:rsidRPr="00CA5952">
        <w:rPr>
          <w:rFonts w:eastAsia="MS Mincho"/>
          <w:b/>
        </w:rPr>
        <w:t>State-Supplied Price Sheet</w:t>
      </w:r>
      <w:r w:rsidRPr="00CA5952">
        <w:rPr>
          <w:rFonts w:eastAsia="MS Mincho"/>
        </w:rPr>
        <w:t xml:space="preserve"> – the bidding document created by the State and attached to this Bid Solicitation on which the Vendor {Bidder} submits it</w:t>
      </w:r>
      <w:r w:rsidR="00917E76" w:rsidRPr="00CA5952">
        <w:rPr>
          <w:rFonts w:eastAsia="MS Mincho"/>
        </w:rPr>
        <w:t>s Quote</w:t>
      </w:r>
      <w:r w:rsidRPr="00CA5952">
        <w:rPr>
          <w:rFonts w:eastAsia="MS Mincho"/>
        </w:rPr>
        <w:t xml:space="preserve"> pricing as is referenced and described in Bid Solicitation Section 4.4.5.</w:t>
      </w:r>
      <w:r w:rsidRPr="00490AF9">
        <w:rPr>
          <w:rFonts w:eastAsia="MS Mincho"/>
        </w:rPr>
        <w:t xml:space="preserve">   </w:t>
      </w:r>
    </w:p>
    <w:p w14:paraId="47E54DD9" w14:textId="77777777" w:rsidR="00490AF9" w:rsidRDefault="00490AF9" w:rsidP="00851065">
      <w:pPr>
        <w:rPr>
          <w:rFonts w:eastAsia="MS Mincho"/>
        </w:rPr>
      </w:pPr>
    </w:p>
    <w:p w14:paraId="42E84B1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49548E2" w14:textId="77777777" w:rsidR="00576F68" w:rsidRPr="00851065" w:rsidRDefault="00576F68" w:rsidP="00851065">
      <w:pPr>
        <w:rPr>
          <w:rFonts w:eastAsia="MS Mincho"/>
        </w:rPr>
      </w:pPr>
    </w:p>
    <w:p w14:paraId="4E19E14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51E4AFE5" w14:textId="77777777" w:rsidR="00576F68" w:rsidRPr="00851065" w:rsidRDefault="00576F68" w:rsidP="00851065">
      <w:pPr>
        <w:rPr>
          <w:rFonts w:eastAsia="MS Mincho"/>
        </w:rPr>
      </w:pPr>
    </w:p>
    <w:p w14:paraId="4D3CC021"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EA386F5" w14:textId="5D014983" w:rsidR="00952EBA" w:rsidRDefault="00952EBA" w:rsidP="00851065">
      <w:pPr>
        <w:rPr>
          <w:rFonts w:eastAsia="MS Mincho"/>
        </w:rPr>
      </w:pPr>
    </w:p>
    <w:p w14:paraId="0FA7B506" w14:textId="77777777" w:rsidR="00FE20DB" w:rsidRDefault="00FE20DB" w:rsidP="00FE20DB">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56DFEB5" w14:textId="77777777" w:rsidR="00FE20DB" w:rsidRPr="00851065" w:rsidRDefault="00FE20DB" w:rsidP="00851065">
      <w:pPr>
        <w:rPr>
          <w:rFonts w:eastAsia="MS Mincho"/>
        </w:rPr>
      </w:pPr>
    </w:p>
    <w:p w14:paraId="527D3E18" w14:textId="77777777" w:rsidR="00CB7EDC" w:rsidRPr="00851065" w:rsidRDefault="00CB7EDC" w:rsidP="00851065">
      <w:pPr>
        <w:rPr>
          <w:rFonts w:eastAsia="MS Mincho"/>
        </w:rPr>
      </w:pPr>
      <w:r w:rsidRPr="00851065">
        <w:rPr>
          <w:rFonts w:eastAsia="MS Mincho"/>
          <w:b/>
        </w:rPr>
        <w:t>Unit Cost</w:t>
      </w:r>
      <w:r w:rsidR="00917E76">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9C3F76F" w14:textId="77777777" w:rsidR="00CB7EDC" w:rsidRPr="00851065" w:rsidRDefault="00BE2259" w:rsidP="00851065">
      <w:pPr>
        <w:rPr>
          <w:rFonts w:eastAsia="MS Mincho"/>
          <w:b/>
        </w:rPr>
      </w:pPr>
      <w:r>
        <w:rPr>
          <w:rFonts w:eastAsia="MS Mincho"/>
          <w:b/>
        </w:rPr>
        <w:t xml:space="preserve">  </w:t>
      </w:r>
    </w:p>
    <w:p w14:paraId="5DF8398F" w14:textId="77777777" w:rsidR="00CA0A07" w:rsidRPr="00851065" w:rsidRDefault="00CA0A07" w:rsidP="00851065">
      <w:r w:rsidRPr="00851065">
        <w:rPr>
          <w:rFonts w:eastAsia="MS Mincho"/>
          <w:b/>
        </w:rPr>
        <w:t>Using Agency[ies]</w:t>
      </w:r>
      <w:r w:rsidR="00C46CD4"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EA1D1F">
        <w:t>procured by the Division.</w:t>
      </w:r>
      <w:r w:rsidR="009E1616">
        <w:t xml:space="preserve"> </w:t>
      </w:r>
    </w:p>
    <w:p w14:paraId="16C513CB" w14:textId="77777777" w:rsidR="00E04A93" w:rsidRPr="00851065" w:rsidRDefault="00E04A93" w:rsidP="00851065"/>
    <w:p w14:paraId="21951B5B"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r w:rsidR="008273FE">
        <w:rPr>
          <w:rFonts w:eastAsia="MS Mincho"/>
        </w:rPr>
        <w:t>.</w:t>
      </w:r>
    </w:p>
    <w:p w14:paraId="704725E8" w14:textId="77777777" w:rsidR="00E04A93" w:rsidRPr="00851065" w:rsidRDefault="00E04A93" w:rsidP="00851065">
      <w:pPr>
        <w:rPr>
          <w:rFonts w:eastAsia="MS Mincho"/>
          <w:b/>
          <w:highlight w:val="lightGray"/>
        </w:rPr>
      </w:pPr>
    </w:p>
    <w:p w14:paraId="59FE3BF8" w14:textId="3DEAB578" w:rsidR="008C0D84"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C46CD4"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r w:rsidR="008273FE">
        <w:rPr>
          <w:rFonts w:eastAsia="MS Mincho"/>
        </w:rPr>
        <w:t>.</w:t>
      </w:r>
    </w:p>
    <w:p w14:paraId="6E8787BF" w14:textId="77777777" w:rsidR="00FE20DB" w:rsidRDefault="00FE20DB" w:rsidP="00FE20DB">
      <w:pPr>
        <w:rPr>
          <w:rFonts w:eastAsia="MS Mincho"/>
          <w:b/>
        </w:rPr>
      </w:pPr>
    </w:p>
    <w:p w14:paraId="2350AC81" w14:textId="2EB4F0D3" w:rsidR="00FE20DB" w:rsidRDefault="00FE20DB" w:rsidP="00FE20DB">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0031038A" w14:textId="0C3FC8C5" w:rsidR="00A67264" w:rsidRDefault="00A67264" w:rsidP="00851065">
      <w:pPr>
        <w:rPr>
          <w:rFonts w:eastAsia="MS Mincho"/>
        </w:rPr>
      </w:pPr>
    </w:p>
    <w:p w14:paraId="0BB6CEA4" w14:textId="20A7E3FA" w:rsidR="00FE20DB" w:rsidRPr="005A7113" w:rsidRDefault="00FE20DB" w:rsidP="00FE20DB">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DB7AB93" w14:textId="77777777" w:rsidR="00475A85" w:rsidRDefault="00475A85" w:rsidP="00851065">
      <w:pPr>
        <w:rPr>
          <w:rFonts w:eastAsia="MS Mincho"/>
        </w:rPr>
      </w:pPr>
    </w:p>
    <w:p w14:paraId="0A3E1620" w14:textId="77777777" w:rsidR="001024E6" w:rsidRDefault="000746B7" w:rsidP="00EE3106">
      <w:pPr>
        <w:pStyle w:val="Heading2"/>
        <w:keepNext/>
        <w:numPr>
          <w:ilvl w:val="1"/>
          <w:numId w:val="101"/>
        </w:numPr>
        <w:ind w:left="450" w:right="108"/>
        <w:rPr>
          <w:caps w:val="0"/>
        </w:rPr>
      </w:pPr>
      <w:bookmarkStart w:id="139" w:name="_Toc355709006"/>
      <w:bookmarkStart w:id="140" w:name="_Toc400531490"/>
      <w:bookmarkStart w:id="141" w:name="_Toc428533961"/>
      <w:bookmarkStart w:id="142" w:name="_Toc30591699"/>
      <w:r>
        <w:rPr>
          <w:caps w:val="0"/>
        </w:rPr>
        <w:t>BLANKET P.O.-</w:t>
      </w:r>
      <w:r w:rsidRPr="005B44C2">
        <w:rPr>
          <w:caps w:val="0"/>
        </w:rPr>
        <w:t>SPECIFIC DEFINITIONS</w:t>
      </w:r>
      <w:r>
        <w:rPr>
          <w:caps w:val="0"/>
        </w:rPr>
        <w:t>/ACRONYMS</w:t>
      </w:r>
      <w:bookmarkEnd w:id="139"/>
      <w:bookmarkEnd w:id="140"/>
      <w:bookmarkEnd w:id="141"/>
      <w:bookmarkEnd w:id="142"/>
    </w:p>
    <w:p w14:paraId="0AE37683" w14:textId="77777777" w:rsidR="001024E6" w:rsidRPr="00851065" w:rsidRDefault="001024E6" w:rsidP="00222515">
      <w:pPr>
        <w:keepNext/>
      </w:pPr>
    </w:p>
    <w:p w14:paraId="025FBAA2" w14:textId="606CADEF" w:rsidR="00481B78" w:rsidRDefault="00F01DD0" w:rsidP="00222515">
      <w:pPr>
        <w:keepNext/>
      </w:pPr>
      <w:r w:rsidRPr="0085418B">
        <w:rPr>
          <w:b/>
        </w:rPr>
        <w:t>Disparity Study</w:t>
      </w:r>
      <w:r>
        <w:t xml:space="preserve"> </w:t>
      </w:r>
      <w:r w:rsidR="00481B78">
        <w:t>–</w:t>
      </w:r>
      <w:r>
        <w:t xml:space="preserve"> </w:t>
      </w:r>
      <w:r w:rsidR="00DE2D7E">
        <w:t xml:space="preserve"> A </w:t>
      </w:r>
      <w:r w:rsidR="00B558E9">
        <w:t xml:space="preserve">complete, comprehensive and legally supportable Disparity Study </w:t>
      </w:r>
      <w:r w:rsidR="00DE2D7E">
        <w:t>Report that satisfies the requirement of this Bid Solicitation.</w:t>
      </w:r>
    </w:p>
    <w:p w14:paraId="45A709DE" w14:textId="77777777" w:rsidR="00B63659" w:rsidRDefault="00B63659" w:rsidP="00851065"/>
    <w:p w14:paraId="45FF91E9" w14:textId="347430B3" w:rsidR="008A1D84" w:rsidRDefault="00B63659" w:rsidP="00B63659">
      <w:r w:rsidRPr="00C15602">
        <w:rPr>
          <w:b/>
        </w:rPr>
        <w:t>State Contracting Entity</w:t>
      </w:r>
      <w:r>
        <w:t xml:space="preserve"> – State Agencies and Quasi-State Agencies with the statutory authority to enter into contracts.</w:t>
      </w:r>
      <w:bookmarkStart w:id="143" w:name="_2.2_contract_specific"/>
      <w:bookmarkStart w:id="144" w:name="_3.0_Scope_of"/>
      <w:bookmarkEnd w:id="143"/>
      <w:bookmarkEnd w:id="144"/>
      <w:r>
        <w:t xml:space="preserve">  Currently there are approximately </w:t>
      </w:r>
      <w:del w:id="145" w:author="Author">
        <w:r w:rsidDel="00F37AE6">
          <w:delText xml:space="preserve">94 </w:delText>
        </w:r>
      </w:del>
      <w:ins w:id="146" w:author="Author">
        <w:r w:rsidR="00F37AE6">
          <w:t xml:space="preserve">75 </w:t>
        </w:r>
      </w:ins>
      <w:r>
        <w:t>such entitites.</w:t>
      </w:r>
    </w:p>
    <w:p w14:paraId="766FBB83" w14:textId="77777777" w:rsidR="00B63659" w:rsidRDefault="00B63659" w:rsidP="00B63659"/>
    <w:p w14:paraId="788D6B43" w14:textId="2ADCA333" w:rsidR="008A1D84" w:rsidRDefault="008A1D84" w:rsidP="00EE3106">
      <w:pPr>
        <w:pStyle w:val="Heading2"/>
        <w:numPr>
          <w:ilvl w:val="1"/>
          <w:numId w:val="101"/>
        </w:numPr>
        <w:ind w:left="450"/>
      </w:pPr>
      <w:bookmarkStart w:id="147" w:name="_Toc30591700"/>
      <w:r>
        <w:t>BLANKET P.O.</w:t>
      </w:r>
      <w:r w:rsidR="00222515">
        <w:t xml:space="preserve"> </w:t>
      </w:r>
      <w:r>
        <w:t>-</w:t>
      </w:r>
      <w:r w:rsidR="00222515">
        <w:t xml:space="preserve"> </w:t>
      </w:r>
      <w:r>
        <w:t>Undefined terms</w:t>
      </w:r>
      <w:bookmarkEnd w:id="147"/>
    </w:p>
    <w:p w14:paraId="6458DE73" w14:textId="77777777" w:rsidR="008A1D84" w:rsidRDefault="008A1D84" w:rsidP="00551749">
      <w:pPr>
        <w:ind w:left="576"/>
      </w:pPr>
    </w:p>
    <w:p w14:paraId="405ADE62" w14:textId="77777777" w:rsidR="008A1D84" w:rsidRPr="008A1D84" w:rsidRDefault="00551749" w:rsidP="00551749">
      <w:r>
        <w:t xml:space="preserve">All terms, not otherwise defined concerning the Disparity Study to be completed pursuant to this Bid Solicitation shall have the meaning established by </w:t>
      </w:r>
      <w:r w:rsidR="008C0AC2" w:rsidRPr="0085418B">
        <w:rPr>
          <w:rFonts w:cs="Arial"/>
          <w:szCs w:val="22"/>
          <w:u w:val="single"/>
        </w:rPr>
        <w:t>City of Richmond v. J. A. Croson Co.</w:t>
      </w:r>
      <w:r w:rsidR="008C0AC2" w:rsidRPr="0085418B">
        <w:rPr>
          <w:rFonts w:cs="Arial"/>
          <w:szCs w:val="22"/>
        </w:rPr>
        <w:t xml:space="preserve">, 488 U.S. 469 (1989), </w:t>
      </w:r>
      <w:r w:rsidR="008C0AC2" w:rsidRPr="0085418B">
        <w:rPr>
          <w:rFonts w:cs="Arial"/>
          <w:szCs w:val="22"/>
          <w:u w:val="single"/>
        </w:rPr>
        <w:t>Adarand Constructors v. Pena</w:t>
      </w:r>
      <w:r w:rsidR="008C0AC2" w:rsidRPr="0085418B">
        <w:rPr>
          <w:rFonts w:cs="Arial"/>
          <w:szCs w:val="22"/>
        </w:rPr>
        <w:t xml:space="preserve">, 515 U.S. 200 (1995), </w:t>
      </w:r>
      <w:r>
        <w:t>and related caselaw.</w:t>
      </w:r>
    </w:p>
    <w:p w14:paraId="7912320F" w14:textId="77777777" w:rsidR="005A7113" w:rsidRPr="005A7113" w:rsidRDefault="00E651D6" w:rsidP="00F73AF6">
      <w:pPr>
        <w:pStyle w:val="Heading1"/>
        <w:numPr>
          <w:ilvl w:val="0"/>
          <w:numId w:val="0"/>
        </w:numPr>
      </w:pPr>
      <w:r>
        <w:br w:type="page"/>
      </w:r>
    </w:p>
    <w:p w14:paraId="4A176F32" w14:textId="77777777" w:rsidR="005A7113" w:rsidRDefault="005A7113" w:rsidP="005A7113"/>
    <w:p w14:paraId="0011B3D9" w14:textId="77777777" w:rsidR="004136D7" w:rsidRPr="00BA03AC" w:rsidRDefault="004136D7" w:rsidP="004136D7">
      <w:pPr>
        <w:autoSpaceDE w:val="0"/>
        <w:autoSpaceDN w:val="0"/>
        <w:adjustRightInd w:val="0"/>
        <w:rPr>
          <w:rFonts w:ascii="Times New Roman" w:hAnsi="Times New Roman"/>
        </w:rPr>
      </w:pPr>
    </w:p>
    <w:p w14:paraId="422D47C6" w14:textId="77777777" w:rsidR="005A7113" w:rsidRDefault="008C0AC2" w:rsidP="00EE3106">
      <w:pPr>
        <w:pStyle w:val="Heading1"/>
        <w:numPr>
          <w:ilvl w:val="0"/>
          <w:numId w:val="101"/>
        </w:numPr>
      </w:pPr>
      <w:bookmarkStart w:id="148" w:name="_Toc30591701"/>
      <w:r w:rsidRPr="008C0AC2">
        <w:t>SCOPE OF WORK – REQUIREMENTS OF THE VENDOR {CONTRACTOR}</w:t>
      </w:r>
      <w:bookmarkEnd w:id="148"/>
      <w:r w:rsidR="00817FC7">
        <w:t xml:space="preserve"> </w:t>
      </w:r>
    </w:p>
    <w:p w14:paraId="5E275CC2" w14:textId="77777777" w:rsidR="00817FC7" w:rsidRPr="00817FC7" w:rsidRDefault="00817FC7" w:rsidP="00A6156A"/>
    <w:p w14:paraId="535CBF84" w14:textId="77777777" w:rsidR="006B3728" w:rsidRDefault="006B3728" w:rsidP="00EE3106">
      <w:pPr>
        <w:pStyle w:val="Heading2"/>
        <w:numPr>
          <w:ilvl w:val="1"/>
          <w:numId w:val="101"/>
        </w:numPr>
        <w:ind w:left="450"/>
      </w:pPr>
      <w:bookmarkStart w:id="149" w:name="_Toc30591702"/>
      <w:r>
        <w:t>GENERAL REQUIREMENTS</w:t>
      </w:r>
      <w:bookmarkEnd w:id="149"/>
    </w:p>
    <w:p w14:paraId="282C1FFE" w14:textId="77777777" w:rsidR="006B3728" w:rsidRPr="006B3728" w:rsidRDefault="006B3728" w:rsidP="006B3728"/>
    <w:p w14:paraId="3FD42279" w14:textId="74038DA6" w:rsidR="00817FC7" w:rsidRPr="00D82071" w:rsidRDefault="00817FC7" w:rsidP="00817FC7">
      <w:pPr>
        <w:pStyle w:val="Default"/>
        <w:jc w:val="both"/>
        <w:rPr>
          <w:rFonts w:ascii="Arial" w:hAnsi="Arial" w:cs="Arial"/>
          <w:sz w:val="22"/>
          <w:szCs w:val="22"/>
        </w:rPr>
      </w:pPr>
      <w:r w:rsidRPr="00D82071">
        <w:rPr>
          <w:rFonts w:ascii="Arial" w:hAnsi="Arial" w:cs="Arial"/>
          <w:sz w:val="22"/>
          <w:szCs w:val="22"/>
        </w:rPr>
        <w:t>The State wishes to undertake all the necessary steps to ensure that MW</w:t>
      </w:r>
      <w:r w:rsidR="00F5216D">
        <w:rPr>
          <w:rFonts w:ascii="Arial" w:hAnsi="Arial" w:cs="Arial"/>
          <w:sz w:val="22"/>
          <w:szCs w:val="22"/>
        </w:rPr>
        <w:t>V</w:t>
      </w:r>
      <w:r w:rsidRPr="00D82071">
        <w:rPr>
          <w:rFonts w:ascii="Arial" w:hAnsi="Arial" w:cs="Arial"/>
          <w:sz w:val="22"/>
          <w:szCs w:val="22"/>
        </w:rPr>
        <w:t>OBs are afforded opportunities to participate in state contracts.  In light of this, ODI is seeking a qualified Vendor</w:t>
      </w:r>
      <w:r w:rsidR="00C82224">
        <w:rPr>
          <w:rFonts w:ascii="Arial" w:hAnsi="Arial" w:cs="Arial"/>
          <w:sz w:val="22"/>
          <w:szCs w:val="22"/>
        </w:rPr>
        <w:t xml:space="preserve"> {Contractor}</w:t>
      </w:r>
      <w:r w:rsidRPr="00D82071">
        <w:rPr>
          <w:rFonts w:ascii="Arial" w:hAnsi="Arial" w:cs="Arial"/>
          <w:sz w:val="22"/>
          <w:szCs w:val="22"/>
        </w:rPr>
        <w:t xml:space="preserve"> </w:t>
      </w:r>
      <w:r w:rsidR="0038273D">
        <w:rPr>
          <w:rFonts w:ascii="Arial" w:hAnsi="Arial" w:cs="Arial"/>
          <w:sz w:val="22"/>
          <w:szCs w:val="22"/>
        </w:rPr>
        <w:t xml:space="preserve">who </w:t>
      </w:r>
      <w:r w:rsidR="00F73AF6">
        <w:rPr>
          <w:rFonts w:ascii="Arial" w:hAnsi="Arial" w:cs="Arial"/>
          <w:sz w:val="22"/>
          <w:szCs w:val="22"/>
        </w:rPr>
        <w:t>shall</w:t>
      </w:r>
      <w:r w:rsidRPr="00D82071">
        <w:rPr>
          <w:rFonts w:ascii="Arial" w:hAnsi="Arial" w:cs="Arial"/>
          <w:sz w:val="22"/>
          <w:szCs w:val="22"/>
        </w:rPr>
        <w:t xml:space="preserve"> con</w:t>
      </w:r>
      <w:r w:rsidR="00EF5F30">
        <w:rPr>
          <w:rFonts w:ascii="Arial" w:hAnsi="Arial" w:cs="Arial"/>
          <w:sz w:val="22"/>
          <w:szCs w:val="22"/>
        </w:rPr>
        <w:t>duct a comprehensive statewide Disparity S</w:t>
      </w:r>
      <w:r w:rsidRPr="00D82071">
        <w:rPr>
          <w:rFonts w:ascii="Arial" w:hAnsi="Arial" w:cs="Arial"/>
          <w:sz w:val="22"/>
          <w:szCs w:val="22"/>
        </w:rPr>
        <w:t>tudy that, to a substantial degree of professional certainty</w:t>
      </w:r>
      <w:r w:rsidR="005E014E">
        <w:rPr>
          <w:rFonts w:ascii="Arial" w:hAnsi="Arial" w:cs="Arial"/>
          <w:sz w:val="22"/>
          <w:szCs w:val="22"/>
        </w:rPr>
        <w:t>, provides the following</w:t>
      </w:r>
      <w:r w:rsidRPr="00D82071">
        <w:rPr>
          <w:rFonts w:ascii="Arial" w:hAnsi="Arial" w:cs="Arial"/>
          <w:sz w:val="22"/>
          <w:szCs w:val="22"/>
        </w:rPr>
        <w:t>:</w:t>
      </w:r>
    </w:p>
    <w:p w14:paraId="483B5592" w14:textId="77777777" w:rsidR="00817FC7" w:rsidRPr="00D82071" w:rsidRDefault="00817FC7" w:rsidP="00817FC7">
      <w:pPr>
        <w:pStyle w:val="Default"/>
        <w:jc w:val="both"/>
        <w:rPr>
          <w:rFonts w:ascii="Arial" w:hAnsi="Arial" w:cs="Arial"/>
          <w:sz w:val="22"/>
          <w:szCs w:val="22"/>
        </w:rPr>
      </w:pPr>
    </w:p>
    <w:p w14:paraId="274EA52C" w14:textId="7915A4D3" w:rsidR="00817FC7" w:rsidRPr="00D82071" w:rsidRDefault="00EF5F30" w:rsidP="00EE3106">
      <w:pPr>
        <w:pStyle w:val="Default"/>
        <w:numPr>
          <w:ilvl w:val="0"/>
          <w:numId w:val="83"/>
        </w:numPr>
        <w:jc w:val="both"/>
        <w:rPr>
          <w:rFonts w:ascii="Arial" w:hAnsi="Arial" w:cs="Arial"/>
          <w:sz w:val="22"/>
          <w:szCs w:val="22"/>
        </w:rPr>
      </w:pPr>
      <w:r>
        <w:rPr>
          <w:rFonts w:ascii="Arial" w:hAnsi="Arial" w:cs="Arial"/>
          <w:sz w:val="22"/>
          <w:szCs w:val="22"/>
        </w:rPr>
        <w:t>Structures a Disparity S</w:t>
      </w:r>
      <w:r w:rsidR="00817FC7" w:rsidRPr="00D82071">
        <w:rPr>
          <w:rFonts w:ascii="Arial" w:hAnsi="Arial" w:cs="Arial"/>
          <w:sz w:val="22"/>
          <w:szCs w:val="22"/>
        </w:rPr>
        <w:t xml:space="preserve">tudy that divides the State’s contracting activity into statistically and otherwise meaningful </w:t>
      </w:r>
      <w:r w:rsidR="0038273D">
        <w:rPr>
          <w:rFonts w:ascii="Arial" w:hAnsi="Arial" w:cs="Arial"/>
          <w:sz w:val="22"/>
          <w:szCs w:val="22"/>
        </w:rPr>
        <w:t>Market S</w:t>
      </w:r>
      <w:r w:rsidR="00817FC7" w:rsidRPr="00D82071">
        <w:rPr>
          <w:rFonts w:ascii="Arial" w:hAnsi="Arial" w:cs="Arial"/>
          <w:sz w:val="22"/>
          <w:szCs w:val="22"/>
        </w:rPr>
        <w:t>ectors;</w:t>
      </w:r>
    </w:p>
    <w:p w14:paraId="0F234861" w14:textId="6F12FB1C"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Identifies the number of MW</w:t>
      </w:r>
      <w:r w:rsidR="00F5216D">
        <w:rPr>
          <w:rFonts w:ascii="Arial" w:hAnsi="Arial" w:cs="Arial"/>
          <w:sz w:val="22"/>
          <w:szCs w:val="22"/>
        </w:rPr>
        <w:t>V</w:t>
      </w:r>
      <w:r w:rsidRPr="00D82071">
        <w:rPr>
          <w:rFonts w:ascii="Arial" w:hAnsi="Arial" w:cs="Arial"/>
          <w:sz w:val="22"/>
          <w:szCs w:val="22"/>
        </w:rPr>
        <w:t>OBs in the identified</w:t>
      </w:r>
      <w:r w:rsidR="0013198A">
        <w:rPr>
          <w:rFonts w:ascii="Arial" w:hAnsi="Arial" w:cs="Arial"/>
          <w:sz w:val="22"/>
          <w:szCs w:val="22"/>
        </w:rPr>
        <w:t xml:space="preserve"> Market</w:t>
      </w:r>
      <w:r w:rsidRPr="00D82071">
        <w:rPr>
          <w:rFonts w:ascii="Arial" w:hAnsi="Arial" w:cs="Arial"/>
          <w:sz w:val="22"/>
          <w:szCs w:val="22"/>
        </w:rPr>
        <w:t xml:space="preserve"> </w:t>
      </w:r>
      <w:r w:rsidR="0013198A">
        <w:rPr>
          <w:rFonts w:ascii="Arial" w:hAnsi="Arial" w:cs="Arial"/>
          <w:sz w:val="22"/>
          <w:szCs w:val="22"/>
        </w:rPr>
        <w:t>S</w:t>
      </w:r>
      <w:r w:rsidRPr="00D82071">
        <w:rPr>
          <w:rFonts w:ascii="Arial" w:hAnsi="Arial" w:cs="Arial"/>
          <w:sz w:val="22"/>
          <w:szCs w:val="22"/>
        </w:rPr>
        <w:t>ectors that are ready, willing</w:t>
      </w:r>
      <w:r w:rsidR="00DA6550">
        <w:rPr>
          <w:rFonts w:ascii="Arial" w:hAnsi="Arial" w:cs="Arial"/>
          <w:sz w:val="22"/>
          <w:szCs w:val="22"/>
        </w:rPr>
        <w:t>,</w:t>
      </w:r>
      <w:r w:rsidRPr="00D82071">
        <w:rPr>
          <w:rFonts w:ascii="Arial" w:hAnsi="Arial" w:cs="Arial"/>
          <w:sz w:val="22"/>
          <w:szCs w:val="22"/>
        </w:rPr>
        <w:t xml:space="preserve"> and able to do business and contract with the State in each </w:t>
      </w:r>
      <w:r w:rsidR="0038273D">
        <w:rPr>
          <w:rFonts w:ascii="Arial" w:hAnsi="Arial" w:cs="Arial"/>
          <w:sz w:val="22"/>
          <w:szCs w:val="22"/>
        </w:rPr>
        <w:t>Market S</w:t>
      </w:r>
      <w:r w:rsidRPr="00D82071">
        <w:rPr>
          <w:rFonts w:ascii="Arial" w:hAnsi="Arial" w:cs="Arial"/>
          <w:sz w:val="22"/>
          <w:szCs w:val="22"/>
        </w:rPr>
        <w:t>ector;</w:t>
      </w:r>
    </w:p>
    <w:p w14:paraId="579C57FA" w14:textId="7DFABA91"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Analyzes the contracting and procurement data of the State to determine its respective utilization of MW</w:t>
      </w:r>
      <w:r w:rsidR="00F5216D">
        <w:rPr>
          <w:rFonts w:ascii="Arial" w:hAnsi="Arial" w:cs="Arial"/>
          <w:sz w:val="22"/>
          <w:szCs w:val="22"/>
        </w:rPr>
        <w:t>V</w:t>
      </w:r>
      <w:r w:rsidRPr="00D82071">
        <w:rPr>
          <w:rFonts w:ascii="Arial" w:hAnsi="Arial" w:cs="Arial"/>
          <w:sz w:val="22"/>
          <w:szCs w:val="22"/>
        </w:rPr>
        <w:t xml:space="preserve">OBs in each </w:t>
      </w:r>
      <w:r w:rsidR="0038273D">
        <w:rPr>
          <w:rFonts w:ascii="Arial" w:hAnsi="Arial" w:cs="Arial"/>
          <w:sz w:val="22"/>
          <w:szCs w:val="22"/>
        </w:rPr>
        <w:t>Market S</w:t>
      </w:r>
      <w:r w:rsidRPr="00D82071">
        <w:rPr>
          <w:rFonts w:ascii="Arial" w:hAnsi="Arial" w:cs="Arial"/>
          <w:sz w:val="22"/>
          <w:szCs w:val="22"/>
        </w:rPr>
        <w:t>ector;</w:t>
      </w:r>
    </w:p>
    <w:p w14:paraId="23E7E824" w14:textId="60F43A7F"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Uses statistically sound methods to analyze the disparity for each sector of the results of subpart (</w:t>
      </w:r>
      <w:r w:rsidR="00FF60D7">
        <w:rPr>
          <w:rFonts w:ascii="Arial" w:hAnsi="Arial" w:cs="Arial"/>
          <w:sz w:val="22"/>
          <w:szCs w:val="22"/>
        </w:rPr>
        <w:t>B</w:t>
      </w:r>
      <w:r w:rsidRPr="00D82071">
        <w:rPr>
          <w:rFonts w:ascii="Arial" w:hAnsi="Arial" w:cs="Arial"/>
          <w:sz w:val="22"/>
          <w:szCs w:val="22"/>
        </w:rPr>
        <w:t>) and subpart (</w:t>
      </w:r>
      <w:r w:rsidR="00FF60D7">
        <w:rPr>
          <w:rFonts w:ascii="Arial" w:hAnsi="Arial" w:cs="Arial"/>
          <w:sz w:val="22"/>
          <w:szCs w:val="22"/>
        </w:rPr>
        <w:t>C</w:t>
      </w:r>
      <w:r w:rsidRPr="00D82071">
        <w:rPr>
          <w:rFonts w:ascii="Arial" w:hAnsi="Arial" w:cs="Arial"/>
          <w:sz w:val="22"/>
          <w:szCs w:val="22"/>
        </w:rPr>
        <w:t>)</w:t>
      </w:r>
      <w:r w:rsidR="00FF60D7">
        <w:rPr>
          <w:rFonts w:ascii="Arial" w:hAnsi="Arial" w:cs="Arial"/>
          <w:sz w:val="22"/>
          <w:szCs w:val="22"/>
        </w:rPr>
        <w:t xml:space="preserve"> above</w:t>
      </w:r>
      <w:r w:rsidRPr="00D82071">
        <w:rPr>
          <w:rFonts w:ascii="Arial" w:hAnsi="Arial" w:cs="Arial"/>
          <w:sz w:val="22"/>
          <w:szCs w:val="22"/>
        </w:rPr>
        <w:t>, while controlling for all relevant factors that impact the analysis</w:t>
      </w:r>
      <w:r w:rsidR="0038273D">
        <w:rPr>
          <w:rFonts w:ascii="Arial" w:hAnsi="Arial" w:cs="Arial"/>
          <w:sz w:val="22"/>
          <w:szCs w:val="22"/>
        </w:rPr>
        <w:t>;</w:t>
      </w:r>
      <w:r w:rsidRPr="00D82071">
        <w:rPr>
          <w:rFonts w:ascii="Arial" w:hAnsi="Arial" w:cs="Arial"/>
          <w:sz w:val="22"/>
          <w:szCs w:val="22"/>
        </w:rPr>
        <w:t xml:space="preserve">   </w:t>
      </w:r>
    </w:p>
    <w:p w14:paraId="12C16A26" w14:textId="495B589B"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Identifies and examines what, if any, barriers may be adversely affecting the participation of MW</w:t>
      </w:r>
      <w:r w:rsidR="00F5216D">
        <w:rPr>
          <w:rFonts w:ascii="Arial" w:hAnsi="Arial" w:cs="Arial"/>
          <w:sz w:val="22"/>
          <w:szCs w:val="22"/>
        </w:rPr>
        <w:t>V</w:t>
      </w:r>
      <w:r w:rsidRPr="00D82071">
        <w:rPr>
          <w:rFonts w:ascii="Arial" w:hAnsi="Arial" w:cs="Arial"/>
          <w:sz w:val="22"/>
          <w:szCs w:val="22"/>
        </w:rPr>
        <w:t>OBs in contracts issued by the State;</w:t>
      </w:r>
    </w:p>
    <w:p w14:paraId="2111E8B5" w14:textId="5062FB96"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Determines the extent to which any identified disparities in the utilization of available MW</w:t>
      </w:r>
      <w:r w:rsidR="00F5216D">
        <w:rPr>
          <w:rFonts w:ascii="Arial" w:hAnsi="Arial" w:cs="Arial"/>
          <w:sz w:val="22"/>
          <w:szCs w:val="22"/>
        </w:rPr>
        <w:t>V</w:t>
      </w:r>
      <w:r w:rsidRPr="00D82071">
        <w:rPr>
          <w:rFonts w:ascii="Arial" w:hAnsi="Arial" w:cs="Arial"/>
          <w:sz w:val="22"/>
          <w:szCs w:val="22"/>
        </w:rPr>
        <w:t>OBs are statistically meaningful and significant enough to recommend a remedy;</w:t>
      </w:r>
    </w:p>
    <w:p w14:paraId="4719245F" w14:textId="0393B30B"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Reviews all applicable policies, programs, procedures, practices</w:t>
      </w:r>
      <w:r w:rsidR="00DA6550">
        <w:rPr>
          <w:rFonts w:ascii="Arial" w:hAnsi="Arial" w:cs="Arial"/>
          <w:sz w:val="22"/>
          <w:szCs w:val="22"/>
        </w:rPr>
        <w:t>,</w:t>
      </w:r>
      <w:r w:rsidRPr="00D82071">
        <w:rPr>
          <w:rFonts w:ascii="Arial" w:hAnsi="Arial" w:cs="Arial"/>
          <w:sz w:val="22"/>
          <w:szCs w:val="22"/>
        </w:rPr>
        <w:t xml:space="preserve"> and related information for each State contracting entity.  This review may consist of document review </w:t>
      </w:r>
      <w:r w:rsidR="0038273D">
        <w:rPr>
          <w:rFonts w:ascii="Arial" w:hAnsi="Arial" w:cs="Arial"/>
          <w:sz w:val="22"/>
          <w:szCs w:val="22"/>
        </w:rPr>
        <w:t>and/</w:t>
      </w:r>
      <w:r w:rsidRPr="00D82071">
        <w:rPr>
          <w:rFonts w:ascii="Arial" w:hAnsi="Arial" w:cs="Arial"/>
          <w:sz w:val="22"/>
          <w:szCs w:val="22"/>
        </w:rPr>
        <w:t>or interviews of State contracting entity employees and officials</w:t>
      </w:r>
      <w:r w:rsidR="00DA6550">
        <w:rPr>
          <w:rFonts w:ascii="Arial" w:hAnsi="Arial" w:cs="Arial"/>
          <w:sz w:val="22"/>
          <w:szCs w:val="22"/>
        </w:rPr>
        <w:t>;</w:t>
      </w:r>
      <w:r w:rsidRPr="00D82071">
        <w:rPr>
          <w:rFonts w:ascii="Arial" w:hAnsi="Arial" w:cs="Arial"/>
          <w:sz w:val="22"/>
          <w:szCs w:val="22"/>
        </w:rPr>
        <w:t xml:space="preserve">  </w:t>
      </w:r>
    </w:p>
    <w:p w14:paraId="2A952854" w14:textId="77777777"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Determines the efficacy of race- and gender- neutral policies, programs, procedures</w:t>
      </w:r>
      <w:r w:rsidR="00DA6550">
        <w:rPr>
          <w:rFonts w:ascii="Arial" w:hAnsi="Arial" w:cs="Arial"/>
          <w:sz w:val="22"/>
          <w:szCs w:val="22"/>
        </w:rPr>
        <w:t>,</w:t>
      </w:r>
      <w:r w:rsidRPr="00D82071">
        <w:rPr>
          <w:rFonts w:ascii="Arial" w:hAnsi="Arial" w:cs="Arial"/>
          <w:sz w:val="22"/>
          <w:szCs w:val="22"/>
        </w:rPr>
        <w:t xml:space="preserve"> and practices previously used by the State to address those identified neutral barriers</w:t>
      </w:r>
      <w:r w:rsidR="00DA6550">
        <w:rPr>
          <w:rFonts w:ascii="Arial" w:hAnsi="Arial" w:cs="Arial"/>
          <w:sz w:val="22"/>
          <w:szCs w:val="22"/>
        </w:rPr>
        <w:t>;</w:t>
      </w:r>
    </w:p>
    <w:p w14:paraId="3738F3DC" w14:textId="005A9C10"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 xml:space="preserve">Where appropriate, recommends </w:t>
      </w:r>
      <w:r w:rsidRPr="00FF60D7">
        <w:rPr>
          <w:rFonts w:ascii="Arial" w:hAnsi="Arial" w:cs="Arial"/>
          <w:b/>
          <w:sz w:val="22"/>
          <w:szCs w:val="22"/>
        </w:rPr>
        <w:t>race-and gender-neutral programs</w:t>
      </w:r>
      <w:r w:rsidRPr="00D82071">
        <w:rPr>
          <w:rFonts w:ascii="Arial" w:hAnsi="Arial" w:cs="Arial"/>
          <w:sz w:val="22"/>
          <w:szCs w:val="22"/>
        </w:rPr>
        <w:t xml:space="preserve"> to remedy the effects of any disparity identified in a business sector and/or with a State contracting entity, and to reduce or eliminate any other marketplace barriers that adversely affect the contract participation of such MW</w:t>
      </w:r>
      <w:r w:rsidR="00F5216D">
        <w:rPr>
          <w:rFonts w:ascii="Arial" w:hAnsi="Arial" w:cs="Arial"/>
          <w:sz w:val="22"/>
          <w:szCs w:val="22"/>
        </w:rPr>
        <w:t>V</w:t>
      </w:r>
      <w:r w:rsidRPr="00D82071">
        <w:rPr>
          <w:rFonts w:ascii="Arial" w:hAnsi="Arial" w:cs="Arial"/>
          <w:sz w:val="22"/>
          <w:szCs w:val="22"/>
        </w:rPr>
        <w:t xml:space="preserve">OBs; </w:t>
      </w:r>
    </w:p>
    <w:p w14:paraId="1EF0147E" w14:textId="3C0AEB88"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 xml:space="preserve">Where appropriate, recommends </w:t>
      </w:r>
      <w:r w:rsidRPr="00FF60D7">
        <w:rPr>
          <w:rFonts w:ascii="Arial" w:hAnsi="Arial" w:cs="Arial"/>
          <w:b/>
          <w:sz w:val="22"/>
          <w:szCs w:val="22"/>
        </w:rPr>
        <w:t>race-and gender-conscious programs</w:t>
      </w:r>
      <w:r w:rsidRPr="00D82071">
        <w:rPr>
          <w:rFonts w:ascii="Arial" w:hAnsi="Arial" w:cs="Arial"/>
          <w:sz w:val="22"/>
          <w:szCs w:val="22"/>
        </w:rPr>
        <w:t xml:space="preserve"> to remedy the effects of any disparity identified, and to reduce or eliminate any other marketplace barriers that adversely affect the contract participation of such MW</w:t>
      </w:r>
      <w:r w:rsidR="00F5216D">
        <w:rPr>
          <w:rFonts w:ascii="Arial" w:hAnsi="Arial" w:cs="Arial"/>
          <w:sz w:val="22"/>
          <w:szCs w:val="22"/>
        </w:rPr>
        <w:t>V</w:t>
      </w:r>
      <w:r w:rsidRPr="00D82071">
        <w:rPr>
          <w:rFonts w:ascii="Arial" w:hAnsi="Arial" w:cs="Arial"/>
          <w:sz w:val="22"/>
          <w:szCs w:val="22"/>
        </w:rPr>
        <w:t>OBs;</w:t>
      </w:r>
    </w:p>
    <w:p w14:paraId="7B4EE9E1" w14:textId="77777777"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Identifies best practices for implementing all recommendations</w:t>
      </w:r>
      <w:r w:rsidR="00B6359B">
        <w:rPr>
          <w:rFonts w:ascii="Arial" w:hAnsi="Arial" w:cs="Arial"/>
          <w:sz w:val="22"/>
          <w:szCs w:val="22"/>
        </w:rPr>
        <w:t>;</w:t>
      </w:r>
    </w:p>
    <w:p w14:paraId="1D6F6137" w14:textId="4A2AD63A"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Identifies effective tools and practices for the State to develop and encourage MW</w:t>
      </w:r>
      <w:r w:rsidR="00F5216D">
        <w:rPr>
          <w:rFonts w:ascii="Arial" w:hAnsi="Arial" w:cs="Arial"/>
          <w:sz w:val="22"/>
          <w:szCs w:val="22"/>
        </w:rPr>
        <w:t>V</w:t>
      </w:r>
      <w:r w:rsidRPr="00D82071">
        <w:rPr>
          <w:rFonts w:ascii="Arial" w:hAnsi="Arial" w:cs="Arial"/>
          <w:sz w:val="22"/>
          <w:szCs w:val="22"/>
        </w:rPr>
        <w:t xml:space="preserve">OB participation in all levels of the </w:t>
      </w:r>
      <w:r w:rsidR="000421B4">
        <w:rPr>
          <w:rFonts w:ascii="Arial" w:hAnsi="Arial" w:cs="Arial"/>
          <w:sz w:val="22"/>
          <w:szCs w:val="22"/>
        </w:rPr>
        <w:t>Market</w:t>
      </w:r>
      <w:r w:rsidRPr="00D82071">
        <w:rPr>
          <w:rFonts w:ascii="Arial" w:hAnsi="Arial" w:cs="Arial"/>
          <w:sz w:val="22"/>
          <w:szCs w:val="22"/>
        </w:rPr>
        <w:t xml:space="preserve"> </w:t>
      </w:r>
      <w:r w:rsidR="000421B4">
        <w:rPr>
          <w:rFonts w:ascii="Arial" w:hAnsi="Arial" w:cs="Arial"/>
          <w:sz w:val="22"/>
          <w:szCs w:val="22"/>
        </w:rPr>
        <w:t>S</w:t>
      </w:r>
      <w:r w:rsidRPr="00D82071">
        <w:rPr>
          <w:rFonts w:ascii="Arial" w:hAnsi="Arial" w:cs="Arial"/>
          <w:sz w:val="22"/>
          <w:szCs w:val="22"/>
        </w:rPr>
        <w:t>ectors in which the State contracts</w:t>
      </w:r>
      <w:r w:rsidR="00B6359B">
        <w:rPr>
          <w:rFonts w:ascii="Arial" w:hAnsi="Arial" w:cs="Arial"/>
          <w:sz w:val="22"/>
          <w:szCs w:val="22"/>
        </w:rPr>
        <w:t>; and</w:t>
      </w:r>
    </w:p>
    <w:p w14:paraId="54F133DA" w14:textId="686948C2" w:rsidR="00817FC7" w:rsidRPr="00D82071" w:rsidRDefault="00817FC7" w:rsidP="00EE3106">
      <w:pPr>
        <w:pStyle w:val="Default"/>
        <w:numPr>
          <w:ilvl w:val="0"/>
          <w:numId w:val="83"/>
        </w:numPr>
        <w:jc w:val="both"/>
        <w:rPr>
          <w:rFonts w:ascii="Arial" w:hAnsi="Arial" w:cs="Arial"/>
          <w:sz w:val="22"/>
          <w:szCs w:val="22"/>
        </w:rPr>
      </w:pPr>
      <w:r w:rsidRPr="00D82071">
        <w:rPr>
          <w:rFonts w:ascii="Arial" w:hAnsi="Arial" w:cs="Arial"/>
          <w:sz w:val="22"/>
          <w:szCs w:val="22"/>
        </w:rPr>
        <w:t>Identifies and recommend statutory and regulatory changes that would assist in MW</w:t>
      </w:r>
      <w:r w:rsidR="00F5216D">
        <w:rPr>
          <w:rFonts w:ascii="Arial" w:hAnsi="Arial" w:cs="Arial"/>
          <w:sz w:val="22"/>
          <w:szCs w:val="22"/>
        </w:rPr>
        <w:t>V</w:t>
      </w:r>
      <w:r w:rsidRPr="00D82071">
        <w:rPr>
          <w:rFonts w:ascii="Arial" w:hAnsi="Arial" w:cs="Arial"/>
          <w:sz w:val="22"/>
          <w:szCs w:val="22"/>
        </w:rPr>
        <w:t xml:space="preserve">OB participation in all levels of the </w:t>
      </w:r>
      <w:r w:rsidR="000421B4">
        <w:rPr>
          <w:rFonts w:ascii="Arial" w:hAnsi="Arial" w:cs="Arial"/>
          <w:sz w:val="22"/>
          <w:szCs w:val="22"/>
        </w:rPr>
        <w:t>Market</w:t>
      </w:r>
      <w:r w:rsidRPr="00D82071">
        <w:rPr>
          <w:rFonts w:ascii="Arial" w:hAnsi="Arial" w:cs="Arial"/>
          <w:sz w:val="22"/>
          <w:szCs w:val="22"/>
        </w:rPr>
        <w:t xml:space="preserve"> </w:t>
      </w:r>
      <w:r w:rsidR="000421B4">
        <w:rPr>
          <w:rFonts w:ascii="Arial" w:hAnsi="Arial" w:cs="Arial"/>
          <w:sz w:val="22"/>
          <w:szCs w:val="22"/>
        </w:rPr>
        <w:t>S</w:t>
      </w:r>
      <w:r w:rsidRPr="00D82071">
        <w:rPr>
          <w:rFonts w:ascii="Arial" w:hAnsi="Arial" w:cs="Arial"/>
          <w:sz w:val="22"/>
          <w:szCs w:val="22"/>
        </w:rPr>
        <w:t>ectors in which the State contracts.</w:t>
      </w:r>
    </w:p>
    <w:p w14:paraId="445F06DD" w14:textId="77777777" w:rsidR="00817FC7" w:rsidRPr="00D82071" w:rsidRDefault="00817FC7" w:rsidP="00817FC7">
      <w:pPr>
        <w:pStyle w:val="Default"/>
        <w:jc w:val="both"/>
        <w:rPr>
          <w:rFonts w:ascii="Arial" w:hAnsi="Arial" w:cs="Arial"/>
          <w:sz w:val="22"/>
          <w:szCs w:val="22"/>
        </w:rPr>
      </w:pPr>
    </w:p>
    <w:p w14:paraId="1F141A7D" w14:textId="77777777" w:rsidR="00817FC7" w:rsidRPr="00D82071" w:rsidRDefault="00817FC7" w:rsidP="00EE3106">
      <w:pPr>
        <w:pStyle w:val="Heading2"/>
        <w:numPr>
          <w:ilvl w:val="1"/>
          <w:numId w:val="101"/>
        </w:numPr>
        <w:ind w:left="576"/>
      </w:pPr>
      <w:bookmarkStart w:id="150" w:name="_Toc30591703"/>
      <w:r w:rsidRPr="00D82071">
        <w:t>Disparity Study:</w:t>
      </w:r>
      <w:bookmarkEnd w:id="150"/>
    </w:p>
    <w:p w14:paraId="6148E1C9" w14:textId="77777777" w:rsidR="00817FC7" w:rsidRPr="00D82071" w:rsidRDefault="00817FC7" w:rsidP="00817FC7">
      <w:pPr>
        <w:pStyle w:val="Default"/>
        <w:jc w:val="both"/>
        <w:rPr>
          <w:rFonts w:ascii="Arial" w:hAnsi="Arial" w:cs="Arial"/>
          <w:sz w:val="22"/>
          <w:szCs w:val="22"/>
        </w:rPr>
      </w:pPr>
    </w:p>
    <w:p w14:paraId="440AB496" w14:textId="63AC5E46" w:rsidR="00817FC7" w:rsidRPr="001B04CF" w:rsidRDefault="00817FC7" w:rsidP="00EE3106">
      <w:pPr>
        <w:pStyle w:val="Default"/>
        <w:numPr>
          <w:ilvl w:val="0"/>
          <w:numId w:val="76"/>
        </w:numPr>
        <w:jc w:val="both"/>
        <w:rPr>
          <w:rFonts w:ascii="Arial" w:hAnsi="Arial" w:cs="Arial"/>
          <w:sz w:val="22"/>
          <w:szCs w:val="22"/>
        </w:rPr>
      </w:pPr>
      <w:r w:rsidRPr="001B04CF">
        <w:rPr>
          <w:rFonts w:ascii="Arial" w:hAnsi="Arial" w:cs="Arial"/>
          <w:sz w:val="22"/>
          <w:szCs w:val="22"/>
        </w:rPr>
        <w:t>Data Collection</w:t>
      </w:r>
      <w:r w:rsidR="00222515">
        <w:rPr>
          <w:rFonts w:ascii="Arial" w:hAnsi="Arial" w:cs="Arial"/>
          <w:sz w:val="22"/>
          <w:szCs w:val="22"/>
        </w:rPr>
        <w:t>:</w:t>
      </w:r>
    </w:p>
    <w:p w14:paraId="69BEACCA" w14:textId="77777777" w:rsidR="00817FC7" w:rsidRPr="00D82071" w:rsidRDefault="00817FC7" w:rsidP="00817FC7">
      <w:pPr>
        <w:pStyle w:val="Default"/>
        <w:jc w:val="both"/>
        <w:rPr>
          <w:rFonts w:ascii="Arial" w:hAnsi="Arial" w:cs="Arial"/>
          <w:sz w:val="22"/>
          <w:szCs w:val="22"/>
          <w:u w:val="single"/>
        </w:rPr>
      </w:pPr>
    </w:p>
    <w:p w14:paraId="52F7BA77" w14:textId="77777777" w:rsidR="00817FC7" w:rsidRPr="00D82071" w:rsidRDefault="00817FC7" w:rsidP="008D3E7B">
      <w:pPr>
        <w:pStyle w:val="Default"/>
        <w:ind w:left="360"/>
        <w:jc w:val="both"/>
        <w:rPr>
          <w:rFonts w:ascii="Arial" w:hAnsi="Arial" w:cs="Arial"/>
          <w:sz w:val="22"/>
          <w:szCs w:val="22"/>
        </w:rPr>
      </w:pPr>
      <w:r w:rsidRPr="00D82071">
        <w:rPr>
          <w:rFonts w:ascii="Arial" w:hAnsi="Arial" w:cs="Arial"/>
          <w:sz w:val="22"/>
          <w:szCs w:val="22"/>
        </w:rPr>
        <w:t xml:space="preserve">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shall be solely responsible for defining, researching, compiling, and analyzing all data required to provide the services described in this </w:t>
      </w:r>
      <w:r w:rsidR="00270B1C">
        <w:rPr>
          <w:rFonts w:ascii="Arial" w:hAnsi="Arial" w:cs="Arial"/>
          <w:sz w:val="22"/>
          <w:szCs w:val="22"/>
        </w:rPr>
        <w:t>Bid Solicitation</w:t>
      </w:r>
      <w:r w:rsidRPr="00D82071">
        <w:rPr>
          <w:rFonts w:ascii="Arial" w:hAnsi="Arial" w:cs="Arial"/>
          <w:sz w:val="22"/>
          <w:szCs w:val="22"/>
        </w:rPr>
        <w:t xml:space="preserve">. The State will, to the extent possible, make records available to 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and cooperate with 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in the retrieval of the records. The records may be available in various formats including the internet, computer databases, spreadsheets</w:t>
      </w:r>
      <w:r w:rsidR="00270B1C">
        <w:rPr>
          <w:rFonts w:ascii="Arial" w:hAnsi="Arial" w:cs="Arial"/>
          <w:sz w:val="22"/>
          <w:szCs w:val="22"/>
        </w:rPr>
        <w:t>,</w:t>
      </w:r>
      <w:r w:rsidRPr="00D82071">
        <w:rPr>
          <w:rFonts w:ascii="Arial" w:hAnsi="Arial" w:cs="Arial"/>
          <w:sz w:val="22"/>
          <w:szCs w:val="22"/>
        </w:rPr>
        <w:t xml:space="preserve"> and physical copies. Where the State does not provide 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with data, 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must research and gather such data, and must set forth the methods and sources by and from which the data was collected and the steps taken to ensure data integrity. The </w:t>
      </w:r>
      <w:r w:rsidR="00270B1C">
        <w:rPr>
          <w:rFonts w:ascii="Arial" w:hAnsi="Arial" w:cs="Arial"/>
          <w:sz w:val="22"/>
          <w:szCs w:val="22"/>
        </w:rPr>
        <w:t xml:space="preserve">Vendor </w:t>
      </w:r>
      <w:r w:rsidR="00270B1C">
        <w:rPr>
          <w:rFonts w:ascii="Arial" w:hAnsi="Arial" w:cs="Arial"/>
          <w:sz w:val="22"/>
          <w:szCs w:val="22"/>
        </w:rPr>
        <w:lastRenderedPageBreak/>
        <w:t>{</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may use statistically valid sampling and estimating methods, as appropriate, where actual procurement data and records are incomplete. However, 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w:t>
      </w:r>
      <w:r w:rsidRPr="00D82071">
        <w:rPr>
          <w:rFonts w:ascii="Arial" w:hAnsi="Arial" w:cs="Arial"/>
          <w:sz w:val="22"/>
          <w:szCs w:val="22"/>
        </w:rPr>
        <w:t xml:space="preserve"> should understand that the sufficiency of any such method used, may be the subject of litigation in which the </w:t>
      </w:r>
      <w:r w:rsidR="00270B1C">
        <w:rPr>
          <w:rFonts w:ascii="Arial" w:hAnsi="Arial" w:cs="Arial"/>
          <w:sz w:val="22"/>
          <w:szCs w:val="22"/>
        </w:rPr>
        <w:t>Vendor {</w:t>
      </w:r>
      <w:r w:rsidRPr="00D82071">
        <w:rPr>
          <w:rFonts w:ascii="Arial" w:hAnsi="Arial" w:cs="Arial"/>
          <w:sz w:val="22"/>
          <w:szCs w:val="22"/>
        </w:rPr>
        <w:t>Contractor</w:t>
      </w:r>
      <w:r w:rsidR="00270B1C">
        <w:rPr>
          <w:rFonts w:ascii="Arial" w:hAnsi="Arial" w:cs="Arial"/>
          <w:sz w:val="22"/>
          <w:szCs w:val="22"/>
        </w:rPr>
        <w:t>} shall</w:t>
      </w:r>
      <w:r w:rsidRPr="00D82071">
        <w:rPr>
          <w:rFonts w:ascii="Arial" w:hAnsi="Arial" w:cs="Arial"/>
          <w:sz w:val="22"/>
          <w:szCs w:val="22"/>
        </w:rPr>
        <w:t xml:space="preserve"> be assisting the State.</w:t>
      </w:r>
    </w:p>
    <w:p w14:paraId="04B95574" w14:textId="77777777" w:rsidR="00817FC7" w:rsidRPr="00D82071" w:rsidRDefault="00817FC7" w:rsidP="00817FC7">
      <w:pPr>
        <w:pStyle w:val="Default"/>
        <w:jc w:val="both"/>
        <w:rPr>
          <w:rFonts w:ascii="Arial" w:hAnsi="Arial" w:cs="Arial"/>
          <w:sz w:val="22"/>
          <w:szCs w:val="22"/>
        </w:rPr>
      </w:pPr>
    </w:p>
    <w:p w14:paraId="550FFE09" w14:textId="054DE2C3" w:rsidR="00817FC7" w:rsidRPr="001B04CF" w:rsidRDefault="00817FC7" w:rsidP="00EE3106">
      <w:pPr>
        <w:pStyle w:val="ListParagraph"/>
        <w:numPr>
          <w:ilvl w:val="0"/>
          <w:numId w:val="76"/>
        </w:numPr>
        <w:autoSpaceDE w:val="0"/>
        <w:autoSpaceDN w:val="0"/>
        <w:adjustRightInd w:val="0"/>
        <w:contextualSpacing/>
        <w:rPr>
          <w:rFonts w:cs="Arial"/>
          <w:bCs/>
          <w:color w:val="000000"/>
          <w:szCs w:val="22"/>
        </w:rPr>
      </w:pPr>
      <w:r w:rsidRPr="001B04CF">
        <w:rPr>
          <w:rFonts w:cs="Arial"/>
          <w:bCs/>
          <w:color w:val="000000"/>
          <w:szCs w:val="22"/>
        </w:rPr>
        <w:t>MW</w:t>
      </w:r>
      <w:r w:rsidR="00F5216D" w:rsidRPr="001B04CF">
        <w:rPr>
          <w:rFonts w:cs="Arial"/>
          <w:bCs/>
          <w:color w:val="000000"/>
          <w:szCs w:val="22"/>
        </w:rPr>
        <w:t>V</w:t>
      </w:r>
      <w:r w:rsidRPr="001B04CF">
        <w:rPr>
          <w:rFonts w:cs="Arial"/>
          <w:bCs/>
          <w:color w:val="000000"/>
          <w:szCs w:val="22"/>
        </w:rPr>
        <w:t>OB Availability Data</w:t>
      </w:r>
      <w:r w:rsidR="00232DD1">
        <w:rPr>
          <w:rFonts w:cs="Arial"/>
          <w:bCs/>
          <w:color w:val="000000"/>
          <w:szCs w:val="22"/>
        </w:rPr>
        <w:t xml:space="preserve"> Analysis</w:t>
      </w:r>
      <w:r w:rsidR="00222515">
        <w:rPr>
          <w:rFonts w:cs="Arial"/>
          <w:bCs/>
          <w:color w:val="000000"/>
          <w:szCs w:val="22"/>
        </w:rPr>
        <w:t>:</w:t>
      </w:r>
    </w:p>
    <w:p w14:paraId="61917044" w14:textId="77777777" w:rsidR="00817FC7" w:rsidRPr="00D82071" w:rsidRDefault="00817FC7" w:rsidP="00817FC7">
      <w:pPr>
        <w:autoSpaceDE w:val="0"/>
        <w:autoSpaceDN w:val="0"/>
        <w:adjustRightInd w:val="0"/>
        <w:rPr>
          <w:rFonts w:cs="Arial"/>
          <w:color w:val="000000"/>
          <w:szCs w:val="22"/>
        </w:rPr>
      </w:pPr>
    </w:p>
    <w:p w14:paraId="238CC81B" w14:textId="53F905A7" w:rsidR="00817FC7" w:rsidRPr="00D82071" w:rsidRDefault="00817FC7" w:rsidP="008D3E7B">
      <w:pPr>
        <w:autoSpaceDE w:val="0"/>
        <w:autoSpaceDN w:val="0"/>
        <w:adjustRightInd w:val="0"/>
        <w:ind w:left="360"/>
        <w:rPr>
          <w:rFonts w:cs="Arial"/>
          <w:szCs w:val="22"/>
        </w:rPr>
      </w:pPr>
      <w:r w:rsidRPr="00D82071">
        <w:rPr>
          <w:rFonts w:cs="Arial"/>
          <w:szCs w:val="22"/>
        </w:rPr>
        <w:t xml:space="preserve">The </w:t>
      </w:r>
      <w:r w:rsidR="007430B3">
        <w:rPr>
          <w:rFonts w:cs="Arial"/>
          <w:szCs w:val="22"/>
        </w:rPr>
        <w:t>Vendor {</w:t>
      </w:r>
      <w:r w:rsidRPr="00D82071">
        <w:rPr>
          <w:rFonts w:cs="Arial"/>
          <w:szCs w:val="22"/>
        </w:rPr>
        <w:t>Contractor</w:t>
      </w:r>
      <w:r w:rsidR="007430B3">
        <w:rPr>
          <w:rFonts w:cs="Arial"/>
          <w:szCs w:val="22"/>
        </w:rPr>
        <w:t>}</w:t>
      </w:r>
      <w:r w:rsidRPr="00D82071">
        <w:rPr>
          <w:rFonts w:cs="Arial"/>
          <w:szCs w:val="22"/>
        </w:rPr>
        <w:t xml:space="preserve"> shall define and quantify the availability of qualified MW</w:t>
      </w:r>
      <w:r w:rsidR="00F5216D">
        <w:rPr>
          <w:rFonts w:cs="Arial"/>
          <w:szCs w:val="22"/>
        </w:rPr>
        <w:t>V</w:t>
      </w:r>
      <w:r w:rsidRPr="00D82071">
        <w:rPr>
          <w:rFonts w:cs="Arial"/>
          <w:szCs w:val="22"/>
        </w:rPr>
        <w:t>OBs in each of the relevant Market Sectors, subsectors (by North American Industry Classification System (NAICS), National Institute of Governmental Purchasings (NIGP) or other relevant procurement codes) (hereinafter Procurement Codes) and applicable regions of the State. MW</w:t>
      </w:r>
      <w:r w:rsidR="00F5216D">
        <w:rPr>
          <w:rFonts w:cs="Arial"/>
          <w:szCs w:val="22"/>
        </w:rPr>
        <w:t>V</w:t>
      </w:r>
      <w:r w:rsidRPr="00D82071">
        <w:rPr>
          <w:rFonts w:cs="Arial"/>
          <w:szCs w:val="22"/>
        </w:rPr>
        <w:t xml:space="preserve">OB analysis </w:t>
      </w:r>
      <w:r w:rsidRPr="006A641D">
        <w:rPr>
          <w:rFonts w:cs="Arial"/>
          <w:szCs w:val="22"/>
        </w:rPr>
        <w:t>sh</w:t>
      </w:r>
      <w:r w:rsidR="006A641D" w:rsidRPr="006A641D">
        <w:rPr>
          <w:rFonts w:cs="Arial"/>
          <w:szCs w:val="22"/>
        </w:rPr>
        <w:t>all</w:t>
      </w:r>
      <w:r w:rsidRPr="00D82071">
        <w:rPr>
          <w:rFonts w:cs="Arial"/>
          <w:szCs w:val="22"/>
        </w:rPr>
        <w:t xml:space="preserve"> include break downs by race and ethnic groups and gender. In analyzing availability, the </w:t>
      </w:r>
      <w:r w:rsidR="007430B3">
        <w:rPr>
          <w:rFonts w:cs="Arial"/>
          <w:szCs w:val="22"/>
        </w:rPr>
        <w:t>Vendor {</w:t>
      </w:r>
      <w:r w:rsidRPr="00D82071">
        <w:rPr>
          <w:rFonts w:cs="Arial"/>
          <w:szCs w:val="22"/>
        </w:rPr>
        <w:t>Contractor</w:t>
      </w:r>
      <w:r w:rsidR="007430B3">
        <w:rPr>
          <w:rFonts w:cs="Arial"/>
          <w:szCs w:val="22"/>
        </w:rPr>
        <w:t>}</w:t>
      </w:r>
      <w:r w:rsidRPr="00D82071">
        <w:rPr>
          <w:rFonts w:cs="Arial"/>
          <w:szCs w:val="22"/>
        </w:rPr>
        <w:t xml:space="preserve"> shall: </w:t>
      </w:r>
    </w:p>
    <w:p w14:paraId="6AE580C2" w14:textId="77777777" w:rsidR="00817FC7" w:rsidRPr="00D82071" w:rsidRDefault="00817FC7" w:rsidP="00817FC7">
      <w:pPr>
        <w:autoSpaceDE w:val="0"/>
        <w:autoSpaceDN w:val="0"/>
        <w:adjustRightInd w:val="0"/>
        <w:rPr>
          <w:rFonts w:cs="Arial"/>
          <w:szCs w:val="22"/>
        </w:rPr>
      </w:pPr>
    </w:p>
    <w:p w14:paraId="0189813A" w14:textId="135AC478" w:rsidR="00817FC7" w:rsidRPr="00D82071" w:rsidRDefault="00817FC7" w:rsidP="00EE3106">
      <w:pPr>
        <w:pStyle w:val="ListParagraph"/>
        <w:numPr>
          <w:ilvl w:val="0"/>
          <w:numId w:val="75"/>
        </w:numPr>
        <w:autoSpaceDE w:val="0"/>
        <w:autoSpaceDN w:val="0"/>
        <w:adjustRightInd w:val="0"/>
        <w:ind w:left="1080"/>
        <w:contextualSpacing/>
        <w:rPr>
          <w:rFonts w:cs="Arial"/>
          <w:szCs w:val="22"/>
        </w:rPr>
      </w:pPr>
      <w:r w:rsidRPr="00D82071">
        <w:rPr>
          <w:rFonts w:cs="Arial"/>
          <w:szCs w:val="22"/>
        </w:rPr>
        <w:t>Define qualified and available MW</w:t>
      </w:r>
      <w:r w:rsidR="00F5216D">
        <w:rPr>
          <w:rFonts w:cs="Arial"/>
          <w:szCs w:val="22"/>
        </w:rPr>
        <w:t>V</w:t>
      </w:r>
      <w:r w:rsidRPr="00D82071">
        <w:rPr>
          <w:rFonts w:cs="Arial"/>
          <w:szCs w:val="22"/>
        </w:rPr>
        <w:t xml:space="preserve">OBs for each Market Sector and region of the State; </w:t>
      </w:r>
    </w:p>
    <w:p w14:paraId="132F2D2B" w14:textId="71D1EA05" w:rsidR="00817FC7" w:rsidRDefault="00817FC7" w:rsidP="00EE3106">
      <w:pPr>
        <w:pStyle w:val="ListParagraph"/>
        <w:numPr>
          <w:ilvl w:val="0"/>
          <w:numId w:val="75"/>
        </w:numPr>
        <w:autoSpaceDE w:val="0"/>
        <w:autoSpaceDN w:val="0"/>
        <w:adjustRightInd w:val="0"/>
        <w:ind w:left="1080"/>
        <w:rPr>
          <w:rFonts w:cs="Arial"/>
          <w:szCs w:val="22"/>
        </w:rPr>
      </w:pPr>
      <w:r w:rsidRPr="00327F78">
        <w:rPr>
          <w:rFonts w:cs="Arial"/>
          <w:szCs w:val="22"/>
        </w:rPr>
        <w:t>Collect and provide data on MW</w:t>
      </w:r>
      <w:r w:rsidR="00F5216D">
        <w:rPr>
          <w:rFonts w:cs="Arial"/>
          <w:szCs w:val="22"/>
        </w:rPr>
        <w:t>V</w:t>
      </w:r>
      <w:r w:rsidRPr="00327F78">
        <w:rPr>
          <w:rFonts w:cs="Arial"/>
          <w:szCs w:val="22"/>
        </w:rPr>
        <w:t xml:space="preserve">OBs by region and Market Sector that includes an assessment of information pertaining to </w:t>
      </w:r>
      <w:ins w:id="151" w:author="Author">
        <w:r w:rsidR="00E502CD">
          <w:rPr>
            <w:rFonts w:cs="Arial"/>
            <w:szCs w:val="22"/>
          </w:rPr>
          <w:t xml:space="preserve">MWVOBs readiness, willingness, and ability </w:t>
        </w:r>
      </w:ins>
      <w:del w:id="152" w:author="Author">
        <w:r w:rsidRPr="00327F78" w:rsidDel="00E502CD">
          <w:rPr>
            <w:rFonts w:cs="Arial"/>
            <w:szCs w:val="22"/>
          </w:rPr>
          <w:delText xml:space="preserve">business and professional capacity </w:delText>
        </w:r>
      </w:del>
      <w:r w:rsidRPr="00327F78">
        <w:rPr>
          <w:rFonts w:cs="Arial"/>
          <w:szCs w:val="22"/>
        </w:rPr>
        <w:t>to perform on State contracts, broken down by gender and minority group member status of owners of firms. MW</w:t>
      </w:r>
      <w:r w:rsidR="00F5216D">
        <w:rPr>
          <w:rFonts w:cs="Arial"/>
          <w:szCs w:val="22"/>
        </w:rPr>
        <w:t>V</w:t>
      </w:r>
      <w:r w:rsidRPr="00327F78">
        <w:rPr>
          <w:rFonts w:cs="Arial"/>
          <w:szCs w:val="22"/>
        </w:rPr>
        <w:t xml:space="preserve">OB data shall include relevant information impacting </w:t>
      </w:r>
      <w:ins w:id="153" w:author="Author">
        <w:r w:rsidR="00E502CD">
          <w:rPr>
            <w:rFonts w:cs="Arial"/>
            <w:szCs w:val="22"/>
          </w:rPr>
          <w:t>readiness, willingness, and ability to perform</w:t>
        </w:r>
      </w:ins>
      <w:del w:id="154" w:author="Author">
        <w:r w:rsidRPr="00327F78" w:rsidDel="00E502CD">
          <w:rPr>
            <w:rFonts w:cs="Arial"/>
            <w:szCs w:val="22"/>
          </w:rPr>
          <w:delText>capacity</w:delText>
        </w:r>
      </w:del>
      <w:r w:rsidRPr="00327F78">
        <w:rPr>
          <w:rFonts w:cs="Arial"/>
          <w:szCs w:val="22"/>
        </w:rPr>
        <w:t xml:space="preserve"> such as </w:t>
      </w:r>
      <w:del w:id="155" w:author="Author">
        <w:r w:rsidRPr="00327F78" w:rsidDel="00E502CD">
          <w:rPr>
            <w:rFonts w:cs="Arial"/>
            <w:szCs w:val="22"/>
          </w:rPr>
          <w:delText xml:space="preserve">gross revenues, </w:delText>
        </w:r>
      </w:del>
      <w:r w:rsidRPr="00327F78">
        <w:rPr>
          <w:rFonts w:cs="Arial"/>
          <w:szCs w:val="22"/>
        </w:rPr>
        <w:t>total annual receipts, total employees, years of experience, required licensure</w:t>
      </w:r>
      <w:r w:rsidR="00E115D4">
        <w:rPr>
          <w:rFonts w:cs="Arial"/>
          <w:szCs w:val="22"/>
        </w:rPr>
        <w:t>,</w:t>
      </w:r>
      <w:r w:rsidRPr="00327F78">
        <w:rPr>
          <w:rFonts w:cs="Arial"/>
          <w:szCs w:val="22"/>
        </w:rPr>
        <w:t xml:space="preserve"> or other uniform and relevant measures</w:t>
      </w:r>
      <w:r w:rsidR="00E115D4">
        <w:rPr>
          <w:rFonts w:cs="Arial"/>
          <w:szCs w:val="22"/>
        </w:rPr>
        <w:t>;</w:t>
      </w:r>
    </w:p>
    <w:p w14:paraId="34A36F56" w14:textId="77777777" w:rsidR="00DE0F23" w:rsidRPr="00327F78" w:rsidRDefault="00DE0F23" w:rsidP="00DE0F23">
      <w:pPr>
        <w:pStyle w:val="ListParagraph"/>
        <w:autoSpaceDE w:val="0"/>
        <w:autoSpaceDN w:val="0"/>
        <w:adjustRightInd w:val="0"/>
        <w:ind w:left="1080"/>
        <w:rPr>
          <w:rFonts w:cs="Arial"/>
          <w:szCs w:val="22"/>
        </w:rPr>
      </w:pPr>
    </w:p>
    <w:p w14:paraId="13E48CB6" w14:textId="1943E49D" w:rsidR="00817FC7" w:rsidRPr="001907CF" w:rsidRDefault="00817FC7" w:rsidP="00EE3106">
      <w:pPr>
        <w:pStyle w:val="ListParagraph"/>
        <w:numPr>
          <w:ilvl w:val="0"/>
          <w:numId w:val="78"/>
        </w:numPr>
        <w:autoSpaceDE w:val="0"/>
        <w:autoSpaceDN w:val="0"/>
        <w:adjustRightInd w:val="0"/>
        <w:ind w:left="1440"/>
        <w:contextualSpacing/>
        <w:rPr>
          <w:rFonts w:cs="Arial"/>
          <w:color w:val="000000"/>
          <w:szCs w:val="22"/>
        </w:rPr>
      </w:pPr>
      <w:r w:rsidRPr="00D82071">
        <w:rPr>
          <w:rFonts w:cs="Arial"/>
          <w:color w:val="000000"/>
          <w:szCs w:val="22"/>
        </w:rPr>
        <w:t>In addition to the State’s Directory of Certified MW</w:t>
      </w:r>
      <w:r w:rsidR="00C15602">
        <w:rPr>
          <w:rFonts w:cs="Arial"/>
          <w:color w:val="000000"/>
          <w:szCs w:val="22"/>
        </w:rPr>
        <w:t>VO</w:t>
      </w:r>
      <w:r w:rsidRPr="00D82071">
        <w:rPr>
          <w:rFonts w:cs="Arial"/>
          <w:color w:val="000000"/>
          <w:szCs w:val="22"/>
        </w:rPr>
        <w:t xml:space="preserve">Bs </w:t>
      </w:r>
      <w:hyperlink r:id="rId32" w:history="1">
        <w:r w:rsidRPr="008C0AC2">
          <w:rPr>
            <w:rFonts w:cs="Arial"/>
            <w:color w:val="000000"/>
            <w:szCs w:val="22"/>
          </w:rPr>
          <w:t>https://www.nj.gov/njbusiness/contracting/services/njsavi/</w:t>
        </w:r>
      </w:hyperlink>
      <w:r w:rsidRPr="00D82071">
        <w:rPr>
          <w:rFonts w:cs="Arial"/>
          <w:color w:val="000000"/>
          <w:szCs w:val="22"/>
        </w:rPr>
        <w:t xml:space="preserve"> the </w:t>
      </w:r>
      <w:r w:rsidR="00E115D4">
        <w:rPr>
          <w:rFonts w:cs="Arial"/>
          <w:color w:val="000000"/>
          <w:szCs w:val="22"/>
        </w:rPr>
        <w:t>Vendor {</w:t>
      </w:r>
      <w:r w:rsidRPr="00D82071">
        <w:rPr>
          <w:rFonts w:cs="Arial"/>
          <w:color w:val="000000"/>
          <w:szCs w:val="22"/>
        </w:rPr>
        <w:t>Contractor</w:t>
      </w:r>
      <w:r w:rsidR="00E115D4">
        <w:rPr>
          <w:rFonts w:cs="Arial"/>
          <w:color w:val="000000"/>
          <w:szCs w:val="22"/>
        </w:rPr>
        <w:t>}</w:t>
      </w:r>
      <w:r w:rsidRPr="00D82071">
        <w:rPr>
          <w:rFonts w:cs="Arial"/>
          <w:color w:val="000000"/>
          <w:szCs w:val="22"/>
        </w:rPr>
        <w:t xml:space="preserve"> shall </w:t>
      </w:r>
      <w:r w:rsidRPr="001907CF">
        <w:rPr>
          <w:rFonts w:cs="Arial"/>
          <w:color w:val="000000"/>
          <w:szCs w:val="22"/>
        </w:rPr>
        <w:t xml:space="preserve">research, review, and include, as appropriate, information from public and private registries of </w:t>
      </w:r>
      <w:r w:rsidR="00802763">
        <w:rPr>
          <w:rFonts w:cs="Arial"/>
          <w:color w:val="000000"/>
          <w:szCs w:val="22"/>
        </w:rPr>
        <w:t>MWVOB</w:t>
      </w:r>
      <w:r w:rsidRPr="001907CF">
        <w:rPr>
          <w:rFonts w:cs="Arial"/>
          <w:color w:val="000000"/>
          <w:szCs w:val="22"/>
        </w:rPr>
        <w:t>s, business or industry groups, listings of federally and locally certified MW</w:t>
      </w:r>
      <w:r w:rsidR="00F5216D">
        <w:rPr>
          <w:rFonts w:cs="Arial"/>
          <w:color w:val="000000"/>
          <w:szCs w:val="22"/>
        </w:rPr>
        <w:t>V</w:t>
      </w:r>
      <w:r w:rsidRPr="001907CF">
        <w:rPr>
          <w:rFonts w:cs="Arial"/>
          <w:color w:val="000000"/>
          <w:szCs w:val="22"/>
        </w:rPr>
        <w:t>OBs, the New Jersey Department of State database of active incorporations, etc</w:t>
      </w:r>
      <w:r w:rsidR="00E115D4">
        <w:rPr>
          <w:rFonts w:cs="Arial"/>
          <w:color w:val="000000"/>
          <w:szCs w:val="22"/>
        </w:rPr>
        <w:t>;</w:t>
      </w:r>
    </w:p>
    <w:p w14:paraId="41F6E909" w14:textId="7C90CD5A" w:rsidR="00817FC7" w:rsidRPr="00DE0F23" w:rsidRDefault="00817FC7" w:rsidP="00EE3106">
      <w:pPr>
        <w:pStyle w:val="ListParagraph"/>
        <w:numPr>
          <w:ilvl w:val="0"/>
          <w:numId w:val="78"/>
        </w:numPr>
        <w:autoSpaceDE w:val="0"/>
        <w:autoSpaceDN w:val="0"/>
        <w:adjustRightInd w:val="0"/>
        <w:ind w:left="1440"/>
        <w:contextualSpacing/>
        <w:rPr>
          <w:rFonts w:cs="Arial"/>
          <w:szCs w:val="22"/>
        </w:rPr>
      </w:pPr>
      <w:r w:rsidRPr="00D82071">
        <w:rPr>
          <w:rFonts w:cs="Arial"/>
          <w:color w:val="000000"/>
          <w:szCs w:val="22"/>
        </w:rPr>
        <w:t xml:space="preserve">The </w:t>
      </w:r>
      <w:r w:rsidR="00E115D4">
        <w:rPr>
          <w:rFonts w:cs="Arial"/>
          <w:color w:val="000000"/>
          <w:szCs w:val="22"/>
        </w:rPr>
        <w:t>Vendor {</w:t>
      </w:r>
      <w:r w:rsidRPr="00D82071">
        <w:rPr>
          <w:rFonts w:cs="Arial"/>
          <w:color w:val="000000"/>
          <w:szCs w:val="22"/>
        </w:rPr>
        <w:t>Contractor</w:t>
      </w:r>
      <w:r w:rsidR="00E115D4">
        <w:rPr>
          <w:rFonts w:cs="Arial"/>
          <w:color w:val="000000"/>
          <w:szCs w:val="22"/>
        </w:rPr>
        <w:t>}</w:t>
      </w:r>
      <w:r w:rsidRPr="00D82071">
        <w:rPr>
          <w:rFonts w:cs="Arial"/>
          <w:color w:val="000000"/>
          <w:szCs w:val="22"/>
        </w:rPr>
        <w:t xml:space="preserve"> shall also obtain and analyze relevant data sources, such as U.S. census data, and shall demonstrate that it has employed valid statistical sampling in order to accurately ascertain the number of MW</w:t>
      </w:r>
      <w:r w:rsidR="00F5216D">
        <w:rPr>
          <w:rFonts w:cs="Arial"/>
          <w:color w:val="000000"/>
          <w:szCs w:val="22"/>
        </w:rPr>
        <w:t>V</w:t>
      </w:r>
      <w:r w:rsidRPr="00D82071">
        <w:rPr>
          <w:rFonts w:cs="Arial"/>
          <w:color w:val="000000"/>
          <w:szCs w:val="22"/>
        </w:rPr>
        <w:t xml:space="preserve">OBs in the State’s relevant </w:t>
      </w:r>
      <w:r w:rsidR="00EF1211">
        <w:rPr>
          <w:rFonts w:cs="Arial"/>
          <w:color w:val="000000"/>
          <w:szCs w:val="22"/>
        </w:rPr>
        <w:t>M</w:t>
      </w:r>
      <w:r w:rsidRPr="00D82071">
        <w:rPr>
          <w:rFonts w:cs="Arial"/>
          <w:color w:val="000000"/>
          <w:szCs w:val="22"/>
        </w:rPr>
        <w:t xml:space="preserve">arket </w:t>
      </w:r>
      <w:r w:rsidR="00EF1211">
        <w:rPr>
          <w:rFonts w:cs="Arial"/>
          <w:color w:val="000000"/>
          <w:szCs w:val="22"/>
        </w:rPr>
        <w:t>Sect</w:t>
      </w:r>
      <w:r w:rsidR="0045381C">
        <w:rPr>
          <w:rFonts w:cs="Arial"/>
          <w:color w:val="000000"/>
          <w:szCs w:val="22"/>
        </w:rPr>
        <w:t>ors</w:t>
      </w:r>
      <w:r w:rsidR="00E115D4">
        <w:rPr>
          <w:rFonts w:cs="Arial"/>
          <w:color w:val="000000"/>
          <w:szCs w:val="22"/>
        </w:rPr>
        <w:t>;</w:t>
      </w:r>
    </w:p>
    <w:p w14:paraId="5A22F380" w14:textId="77777777" w:rsidR="00DE0F23" w:rsidRPr="00D82071" w:rsidRDefault="00DE0F23" w:rsidP="00DE0F23">
      <w:pPr>
        <w:pStyle w:val="ListParagraph"/>
        <w:autoSpaceDE w:val="0"/>
        <w:autoSpaceDN w:val="0"/>
        <w:adjustRightInd w:val="0"/>
        <w:ind w:left="1440"/>
        <w:contextualSpacing/>
        <w:rPr>
          <w:rFonts w:cs="Arial"/>
          <w:szCs w:val="22"/>
        </w:rPr>
      </w:pPr>
    </w:p>
    <w:p w14:paraId="3856E855" w14:textId="0ACC99AA" w:rsidR="00817FC7" w:rsidRPr="00327F78" w:rsidRDefault="00817FC7" w:rsidP="00EE3106">
      <w:pPr>
        <w:pStyle w:val="ListParagraph"/>
        <w:numPr>
          <w:ilvl w:val="0"/>
          <w:numId w:val="75"/>
        </w:numPr>
        <w:autoSpaceDE w:val="0"/>
        <w:autoSpaceDN w:val="0"/>
        <w:adjustRightInd w:val="0"/>
        <w:ind w:left="1080"/>
        <w:rPr>
          <w:rFonts w:cs="Arial"/>
          <w:szCs w:val="22"/>
        </w:rPr>
      </w:pPr>
      <w:r w:rsidRPr="00327F78">
        <w:rPr>
          <w:rFonts w:cs="Arial"/>
          <w:szCs w:val="22"/>
        </w:rPr>
        <w:t xml:space="preserve">For each region of the State and within the relevant Market Sectors, develop a business demographics profile showing the number of qualified, available firms owned by non-minorities, women, minorities (broken down by minority group), non-minority women and minority (broken down by minority group) women, with the percentage of the total number of firms that each group represents. </w:t>
      </w:r>
    </w:p>
    <w:p w14:paraId="791BCFCE" w14:textId="77777777" w:rsidR="00817FC7" w:rsidRPr="00D82071" w:rsidRDefault="00817FC7" w:rsidP="00817FC7">
      <w:pPr>
        <w:autoSpaceDE w:val="0"/>
        <w:autoSpaceDN w:val="0"/>
        <w:adjustRightInd w:val="0"/>
        <w:rPr>
          <w:rFonts w:cs="Arial"/>
          <w:color w:val="000000"/>
          <w:szCs w:val="22"/>
        </w:rPr>
      </w:pPr>
    </w:p>
    <w:p w14:paraId="3B000441" w14:textId="39F4FD76" w:rsidR="00817FC7" w:rsidRPr="00D82071" w:rsidRDefault="00817FC7" w:rsidP="00327F78">
      <w:pPr>
        <w:autoSpaceDE w:val="0"/>
        <w:autoSpaceDN w:val="0"/>
        <w:adjustRightInd w:val="0"/>
        <w:ind w:left="720" w:hanging="360"/>
        <w:rPr>
          <w:rFonts w:cs="Arial"/>
          <w:bCs/>
          <w:szCs w:val="22"/>
          <w:u w:val="single"/>
        </w:rPr>
      </w:pPr>
      <w:r w:rsidRPr="00D82071">
        <w:rPr>
          <w:rFonts w:cs="Arial"/>
          <w:szCs w:val="22"/>
        </w:rPr>
        <w:t xml:space="preserve"> </w:t>
      </w:r>
      <w:r w:rsidRPr="00D82071">
        <w:rPr>
          <w:rFonts w:cs="Arial"/>
          <w:bCs/>
          <w:szCs w:val="22"/>
        </w:rPr>
        <w:t>C.</w:t>
      </w:r>
      <w:r w:rsidRPr="00D82071">
        <w:rPr>
          <w:rFonts w:cs="Arial"/>
          <w:bCs/>
          <w:szCs w:val="22"/>
        </w:rPr>
        <w:tab/>
      </w:r>
      <w:r w:rsidRPr="001B04CF">
        <w:rPr>
          <w:rFonts w:cs="Arial"/>
          <w:bCs/>
          <w:szCs w:val="22"/>
        </w:rPr>
        <w:t xml:space="preserve">Utilization </w:t>
      </w:r>
      <w:r w:rsidR="008D6BE4">
        <w:rPr>
          <w:rFonts w:cs="Arial"/>
          <w:bCs/>
          <w:szCs w:val="22"/>
        </w:rPr>
        <w:t>Analysis</w:t>
      </w:r>
      <w:r w:rsidR="00222515">
        <w:rPr>
          <w:rFonts w:cs="Arial"/>
          <w:bCs/>
          <w:szCs w:val="22"/>
        </w:rPr>
        <w:t>:</w:t>
      </w:r>
    </w:p>
    <w:p w14:paraId="0AAFF32E" w14:textId="77777777" w:rsidR="00817FC7" w:rsidRPr="00D82071" w:rsidRDefault="00817FC7" w:rsidP="00817FC7">
      <w:pPr>
        <w:autoSpaceDE w:val="0"/>
        <w:autoSpaceDN w:val="0"/>
        <w:adjustRightInd w:val="0"/>
        <w:rPr>
          <w:rFonts w:cs="Arial"/>
          <w:b/>
          <w:bCs/>
          <w:szCs w:val="22"/>
        </w:rPr>
      </w:pPr>
      <w:r w:rsidRPr="00D82071">
        <w:rPr>
          <w:rFonts w:cs="Arial"/>
          <w:b/>
          <w:bCs/>
          <w:szCs w:val="22"/>
        </w:rPr>
        <w:t xml:space="preserve"> </w:t>
      </w:r>
    </w:p>
    <w:p w14:paraId="1B10DCB7" w14:textId="77777777" w:rsidR="00817FC7" w:rsidRPr="00D82071" w:rsidRDefault="00817FC7" w:rsidP="00E115D4">
      <w:pPr>
        <w:autoSpaceDE w:val="0"/>
        <w:autoSpaceDN w:val="0"/>
        <w:adjustRightInd w:val="0"/>
        <w:ind w:left="360"/>
        <w:rPr>
          <w:rFonts w:cs="Arial"/>
          <w:szCs w:val="22"/>
        </w:rPr>
      </w:pPr>
      <w:r w:rsidRPr="00D82071">
        <w:rPr>
          <w:rFonts w:cs="Arial"/>
          <w:szCs w:val="22"/>
        </w:rPr>
        <w:t xml:space="preserve">The </w:t>
      </w:r>
      <w:r w:rsidR="00327F78">
        <w:rPr>
          <w:rFonts w:cs="Arial"/>
          <w:szCs w:val="22"/>
        </w:rPr>
        <w:t>Vendor {</w:t>
      </w:r>
      <w:r w:rsidRPr="00D82071">
        <w:rPr>
          <w:rFonts w:cs="Arial"/>
          <w:szCs w:val="22"/>
        </w:rPr>
        <w:t>Contractor</w:t>
      </w:r>
      <w:r w:rsidR="00327F78">
        <w:rPr>
          <w:rFonts w:cs="Arial"/>
          <w:szCs w:val="22"/>
        </w:rPr>
        <w:t>}</w:t>
      </w:r>
      <w:r w:rsidRPr="00D82071">
        <w:rPr>
          <w:rFonts w:cs="Arial"/>
          <w:szCs w:val="22"/>
        </w:rPr>
        <w:t xml:space="preserve"> shall segment the utilization analysis by region and by dollar amount of State contract, or other appropriate metrics, including:</w:t>
      </w:r>
    </w:p>
    <w:p w14:paraId="70F02A60" w14:textId="77777777" w:rsidR="00817FC7" w:rsidRPr="00D82071" w:rsidRDefault="00817FC7" w:rsidP="00817FC7">
      <w:pPr>
        <w:autoSpaceDE w:val="0"/>
        <w:autoSpaceDN w:val="0"/>
        <w:adjustRightInd w:val="0"/>
        <w:rPr>
          <w:rFonts w:cs="Arial"/>
          <w:szCs w:val="22"/>
        </w:rPr>
      </w:pPr>
    </w:p>
    <w:p w14:paraId="4896932B" w14:textId="303249FE" w:rsidR="00817FC7" w:rsidRPr="00D82071" w:rsidRDefault="00817FC7" w:rsidP="00EE3106">
      <w:pPr>
        <w:pStyle w:val="ListParagraph"/>
        <w:numPr>
          <w:ilvl w:val="0"/>
          <w:numId w:val="77"/>
        </w:numPr>
        <w:autoSpaceDE w:val="0"/>
        <w:autoSpaceDN w:val="0"/>
        <w:adjustRightInd w:val="0"/>
        <w:ind w:left="1080" w:hanging="360"/>
        <w:contextualSpacing/>
        <w:rPr>
          <w:rFonts w:cs="Arial"/>
          <w:szCs w:val="22"/>
        </w:rPr>
      </w:pPr>
      <w:r w:rsidRPr="00D82071">
        <w:rPr>
          <w:rFonts w:cs="Arial"/>
          <w:szCs w:val="22"/>
        </w:rPr>
        <w:t>MW</w:t>
      </w:r>
      <w:r w:rsidR="004E0295">
        <w:rPr>
          <w:rFonts w:cs="Arial"/>
          <w:szCs w:val="22"/>
        </w:rPr>
        <w:t>V</w:t>
      </w:r>
      <w:r w:rsidRPr="00D82071">
        <w:rPr>
          <w:rFonts w:cs="Arial"/>
          <w:szCs w:val="22"/>
        </w:rPr>
        <w:t>OBs (as either primes or sub</w:t>
      </w:r>
      <w:r w:rsidR="000C642A">
        <w:rPr>
          <w:rFonts w:cs="Arial"/>
          <w:szCs w:val="22"/>
        </w:rPr>
        <w:t>contractor</w:t>
      </w:r>
      <w:r w:rsidRPr="00D82071">
        <w:rPr>
          <w:rFonts w:cs="Arial"/>
          <w:szCs w:val="22"/>
        </w:rPr>
        <w:t xml:space="preserve">s) that were actually utilized on State contracts; </w:t>
      </w:r>
    </w:p>
    <w:p w14:paraId="5398C0D8" w14:textId="128D9B59" w:rsidR="00817FC7" w:rsidRPr="000C642A" w:rsidRDefault="00817FC7" w:rsidP="00EE3106">
      <w:pPr>
        <w:pStyle w:val="ListParagraph"/>
        <w:numPr>
          <w:ilvl w:val="0"/>
          <w:numId w:val="77"/>
        </w:numPr>
        <w:autoSpaceDE w:val="0"/>
        <w:autoSpaceDN w:val="0"/>
        <w:adjustRightInd w:val="0"/>
        <w:ind w:left="1080" w:hanging="360"/>
        <w:rPr>
          <w:rFonts w:cs="Arial"/>
          <w:szCs w:val="22"/>
        </w:rPr>
      </w:pPr>
      <w:r w:rsidRPr="000C642A">
        <w:rPr>
          <w:rFonts w:cs="Arial"/>
          <w:szCs w:val="22"/>
        </w:rPr>
        <w:t>Total State contracts awarded to MW</w:t>
      </w:r>
      <w:r w:rsidR="00F5216D">
        <w:rPr>
          <w:rFonts w:cs="Arial"/>
          <w:szCs w:val="22"/>
        </w:rPr>
        <w:t>V</w:t>
      </w:r>
      <w:r w:rsidRPr="000C642A">
        <w:rPr>
          <w:rFonts w:cs="Arial"/>
          <w:szCs w:val="22"/>
        </w:rPr>
        <w:t xml:space="preserve">OB firms broken down by prime contracts and subcontracts; and </w:t>
      </w:r>
    </w:p>
    <w:p w14:paraId="262B11B6" w14:textId="5D8D6625" w:rsidR="00817FC7" w:rsidRPr="000C642A" w:rsidRDefault="00817FC7" w:rsidP="00EE3106">
      <w:pPr>
        <w:pStyle w:val="ListParagraph"/>
        <w:numPr>
          <w:ilvl w:val="0"/>
          <w:numId w:val="77"/>
        </w:numPr>
        <w:autoSpaceDE w:val="0"/>
        <w:autoSpaceDN w:val="0"/>
        <w:adjustRightInd w:val="0"/>
        <w:ind w:left="1080" w:hanging="360"/>
        <w:rPr>
          <w:rFonts w:cs="Arial"/>
          <w:szCs w:val="22"/>
        </w:rPr>
      </w:pPr>
      <w:r w:rsidRPr="000C642A">
        <w:rPr>
          <w:rFonts w:cs="Arial"/>
          <w:szCs w:val="22"/>
        </w:rPr>
        <w:t>Dollars paid to MW</w:t>
      </w:r>
      <w:r w:rsidR="00F5216D">
        <w:rPr>
          <w:rFonts w:cs="Arial"/>
          <w:szCs w:val="22"/>
        </w:rPr>
        <w:t>V</w:t>
      </w:r>
      <w:r w:rsidRPr="000C642A">
        <w:rPr>
          <w:rFonts w:cs="Arial"/>
          <w:szCs w:val="22"/>
        </w:rPr>
        <w:t xml:space="preserve">OB firms broken down by prime contacts and subcontracts; and </w:t>
      </w:r>
    </w:p>
    <w:p w14:paraId="5D533487" w14:textId="1C8EC169" w:rsidR="00817FC7" w:rsidDel="006023B9" w:rsidRDefault="000C642A" w:rsidP="00EE3106">
      <w:pPr>
        <w:pStyle w:val="ListParagraph"/>
        <w:numPr>
          <w:ilvl w:val="0"/>
          <w:numId w:val="77"/>
        </w:numPr>
        <w:autoSpaceDE w:val="0"/>
        <w:autoSpaceDN w:val="0"/>
        <w:adjustRightInd w:val="0"/>
        <w:ind w:left="1080" w:hanging="360"/>
        <w:rPr>
          <w:del w:id="156" w:author="Author"/>
          <w:rFonts w:cs="Arial"/>
          <w:szCs w:val="22"/>
        </w:rPr>
      </w:pPr>
      <w:del w:id="157" w:author="Author">
        <w:r w:rsidDel="006023B9">
          <w:rPr>
            <w:rFonts w:cs="Arial"/>
            <w:szCs w:val="22"/>
          </w:rPr>
          <w:delText>Vendor {Contractor}</w:delText>
        </w:r>
        <w:r w:rsidR="00817FC7" w:rsidRPr="000C642A" w:rsidDel="006023B9">
          <w:rPr>
            <w:rFonts w:cs="Arial"/>
            <w:szCs w:val="22"/>
          </w:rPr>
          <w:delText xml:space="preserve"> shall also provide: </w:delText>
        </w:r>
      </w:del>
    </w:p>
    <w:p w14:paraId="6C981987" w14:textId="2B9E9577" w:rsidR="00DE0F23" w:rsidRPr="000C642A" w:rsidDel="006023B9" w:rsidRDefault="00DE0F23" w:rsidP="00DE0F23">
      <w:pPr>
        <w:pStyle w:val="ListParagraph"/>
        <w:autoSpaceDE w:val="0"/>
        <w:autoSpaceDN w:val="0"/>
        <w:adjustRightInd w:val="0"/>
        <w:ind w:left="1080"/>
        <w:rPr>
          <w:del w:id="158" w:author="Author"/>
          <w:rFonts w:cs="Arial"/>
          <w:szCs w:val="22"/>
        </w:rPr>
      </w:pPr>
    </w:p>
    <w:p w14:paraId="5C130ED6" w14:textId="6EE708FF" w:rsidR="00817FC7" w:rsidRPr="000C642A" w:rsidDel="006023B9" w:rsidRDefault="008D3E7B" w:rsidP="00EE3106">
      <w:pPr>
        <w:pStyle w:val="ListParagraph"/>
        <w:numPr>
          <w:ilvl w:val="2"/>
          <w:numId w:val="84"/>
        </w:numPr>
        <w:autoSpaceDE w:val="0"/>
        <w:autoSpaceDN w:val="0"/>
        <w:adjustRightInd w:val="0"/>
        <w:ind w:left="1440" w:hanging="360"/>
        <w:rPr>
          <w:del w:id="159" w:author="Author"/>
          <w:rFonts w:cs="Arial"/>
          <w:szCs w:val="22"/>
        </w:rPr>
      </w:pPr>
      <w:del w:id="160" w:author="Author">
        <w:r w:rsidDel="006023B9">
          <w:rPr>
            <w:rFonts w:cs="Arial"/>
            <w:szCs w:val="22"/>
          </w:rPr>
          <w:delText>T</w:delText>
        </w:r>
        <w:r w:rsidR="00817FC7" w:rsidRPr="000C642A" w:rsidDel="006023B9">
          <w:rPr>
            <w:rFonts w:cs="Arial"/>
            <w:szCs w:val="22"/>
          </w:rPr>
          <w:delText>otal number of MW</w:delText>
        </w:r>
        <w:r w:rsidR="00F5216D" w:rsidDel="006023B9">
          <w:rPr>
            <w:rFonts w:cs="Arial"/>
            <w:szCs w:val="22"/>
          </w:rPr>
          <w:delText>V</w:delText>
        </w:r>
        <w:r w:rsidR="00817FC7" w:rsidRPr="000C642A" w:rsidDel="006023B9">
          <w:rPr>
            <w:rFonts w:cs="Arial"/>
            <w:szCs w:val="22"/>
          </w:rPr>
          <w:delText xml:space="preserve">OBs that were actually utilized on State contracts broken down into to primes and subs </w:delText>
        </w:r>
      </w:del>
    </w:p>
    <w:p w14:paraId="622D01E1" w14:textId="0E5C3C2B" w:rsidR="00817FC7" w:rsidRPr="000C642A" w:rsidDel="006023B9" w:rsidRDefault="00817FC7" w:rsidP="00EE3106">
      <w:pPr>
        <w:pStyle w:val="ListParagraph"/>
        <w:numPr>
          <w:ilvl w:val="2"/>
          <w:numId w:val="84"/>
        </w:numPr>
        <w:autoSpaceDE w:val="0"/>
        <w:autoSpaceDN w:val="0"/>
        <w:adjustRightInd w:val="0"/>
        <w:ind w:left="1440" w:hanging="360"/>
        <w:rPr>
          <w:del w:id="161" w:author="Author"/>
          <w:rFonts w:cs="Arial"/>
          <w:szCs w:val="22"/>
        </w:rPr>
      </w:pPr>
      <w:del w:id="162" w:author="Author">
        <w:r w:rsidRPr="000C642A" w:rsidDel="006023B9">
          <w:rPr>
            <w:rFonts w:cs="Arial"/>
            <w:szCs w:val="22"/>
          </w:rPr>
          <w:delText>Total State contracts awarded to MW</w:delText>
        </w:r>
        <w:r w:rsidR="00F5216D" w:rsidDel="006023B9">
          <w:rPr>
            <w:rFonts w:cs="Arial"/>
            <w:szCs w:val="22"/>
          </w:rPr>
          <w:delText>V</w:delText>
        </w:r>
        <w:r w:rsidRPr="000C642A" w:rsidDel="006023B9">
          <w:rPr>
            <w:rFonts w:cs="Arial"/>
            <w:szCs w:val="22"/>
          </w:rPr>
          <w:delText xml:space="preserve">OB firms broken down by prime contacts and subcontracts; and </w:delText>
        </w:r>
      </w:del>
    </w:p>
    <w:p w14:paraId="73AE0248" w14:textId="08646288" w:rsidR="00817FC7" w:rsidRPr="000C642A" w:rsidDel="006023B9" w:rsidRDefault="00817FC7" w:rsidP="00EE3106">
      <w:pPr>
        <w:pStyle w:val="ListParagraph"/>
        <w:numPr>
          <w:ilvl w:val="2"/>
          <w:numId w:val="84"/>
        </w:numPr>
        <w:autoSpaceDE w:val="0"/>
        <w:autoSpaceDN w:val="0"/>
        <w:adjustRightInd w:val="0"/>
        <w:ind w:left="1440" w:hanging="360"/>
        <w:rPr>
          <w:del w:id="163" w:author="Author"/>
          <w:rFonts w:cs="Arial"/>
          <w:szCs w:val="22"/>
        </w:rPr>
      </w:pPr>
      <w:del w:id="164" w:author="Author">
        <w:r w:rsidRPr="000C642A" w:rsidDel="006023B9">
          <w:rPr>
            <w:rFonts w:cs="Arial"/>
            <w:szCs w:val="22"/>
          </w:rPr>
          <w:delText>Total dollars paid to MW</w:delText>
        </w:r>
        <w:r w:rsidR="00F5216D" w:rsidDel="006023B9">
          <w:rPr>
            <w:rFonts w:cs="Arial"/>
            <w:szCs w:val="22"/>
          </w:rPr>
          <w:delText>V</w:delText>
        </w:r>
        <w:r w:rsidRPr="000C642A" w:rsidDel="006023B9">
          <w:rPr>
            <w:rFonts w:cs="Arial"/>
            <w:szCs w:val="22"/>
          </w:rPr>
          <w:delText xml:space="preserve">OB firms broken down by prime contacts and subcontracts </w:delText>
        </w:r>
      </w:del>
    </w:p>
    <w:p w14:paraId="759A736C" w14:textId="77777777" w:rsidR="00817FC7" w:rsidRPr="00D82071" w:rsidRDefault="00817FC7" w:rsidP="00817FC7">
      <w:pPr>
        <w:autoSpaceDE w:val="0"/>
        <w:autoSpaceDN w:val="0"/>
        <w:adjustRightInd w:val="0"/>
        <w:rPr>
          <w:rFonts w:cs="Arial"/>
          <w:szCs w:val="22"/>
        </w:rPr>
      </w:pPr>
    </w:p>
    <w:p w14:paraId="414AEC66" w14:textId="43BBD31E" w:rsidR="00817FC7" w:rsidRPr="001B04CF" w:rsidRDefault="00CC779A" w:rsidP="00EE3106">
      <w:pPr>
        <w:pStyle w:val="ListParagraph"/>
        <w:keepNext/>
        <w:numPr>
          <w:ilvl w:val="0"/>
          <w:numId w:val="79"/>
        </w:numPr>
        <w:autoSpaceDE w:val="0"/>
        <w:autoSpaceDN w:val="0"/>
        <w:adjustRightInd w:val="0"/>
        <w:ind w:left="720"/>
        <w:contextualSpacing/>
        <w:rPr>
          <w:rFonts w:cs="Arial"/>
          <w:color w:val="000000"/>
          <w:szCs w:val="22"/>
        </w:rPr>
      </w:pPr>
      <w:r>
        <w:rPr>
          <w:rFonts w:cs="Arial"/>
          <w:color w:val="000000"/>
          <w:szCs w:val="22"/>
        </w:rPr>
        <w:t xml:space="preserve">Statistical </w:t>
      </w:r>
      <w:r w:rsidR="00817FC7" w:rsidRPr="001B04CF">
        <w:rPr>
          <w:rFonts w:cs="Arial"/>
          <w:color w:val="000000"/>
          <w:szCs w:val="22"/>
        </w:rPr>
        <w:t>Disparity Analysis</w:t>
      </w:r>
      <w:r w:rsidR="00222515">
        <w:rPr>
          <w:rFonts w:cs="Arial"/>
          <w:color w:val="000000"/>
          <w:szCs w:val="22"/>
        </w:rPr>
        <w:t>:</w:t>
      </w:r>
    </w:p>
    <w:p w14:paraId="725BC9C3" w14:textId="77777777" w:rsidR="00817FC7" w:rsidRPr="00D82071" w:rsidRDefault="00817FC7" w:rsidP="00222515">
      <w:pPr>
        <w:keepNext/>
        <w:autoSpaceDE w:val="0"/>
        <w:autoSpaceDN w:val="0"/>
        <w:adjustRightInd w:val="0"/>
        <w:ind w:left="720" w:hanging="360"/>
        <w:rPr>
          <w:rFonts w:cs="Arial"/>
          <w:szCs w:val="22"/>
        </w:rPr>
      </w:pPr>
    </w:p>
    <w:p w14:paraId="46582D55" w14:textId="7681F8AD" w:rsidR="00817FC7" w:rsidRPr="00D82071" w:rsidRDefault="00817FC7" w:rsidP="00222515">
      <w:pPr>
        <w:keepNext/>
        <w:autoSpaceDE w:val="0"/>
        <w:autoSpaceDN w:val="0"/>
        <w:adjustRightInd w:val="0"/>
        <w:ind w:left="360"/>
        <w:rPr>
          <w:rFonts w:cs="Arial"/>
          <w:szCs w:val="22"/>
        </w:rPr>
      </w:pPr>
      <w:r w:rsidRPr="00D82071">
        <w:rPr>
          <w:rFonts w:cs="Arial"/>
          <w:szCs w:val="22"/>
        </w:rPr>
        <w:t>In determining whether any disparity exists between the number of qualified MW</w:t>
      </w:r>
      <w:r w:rsidR="004E0295">
        <w:rPr>
          <w:rFonts w:cs="Arial"/>
          <w:szCs w:val="22"/>
        </w:rPr>
        <w:t>V</w:t>
      </w:r>
      <w:r w:rsidRPr="00D82071">
        <w:rPr>
          <w:rFonts w:cs="Arial"/>
          <w:szCs w:val="22"/>
        </w:rPr>
        <w:t>OBs that are</w:t>
      </w:r>
      <w:r w:rsidR="008D3E7B">
        <w:rPr>
          <w:rFonts w:cs="Arial"/>
          <w:szCs w:val="22"/>
        </w:rPr>
        <w:t xml:space="preserve"> </w:t>
      </w:r>
      <w:r w:rsidRPr="00D82071">
        <w:rPr>
          <w:rFonts w:cs="Arial"/>
          <w:szCs w:val="22"/>
        </w:rPr>
        <w:t>ready, willing</w:t>
      </w:r>
      <w:r w:rsidR="008D3E7B">
        <w:rPr>
          <w:rFonts w:cs="Arial"/>
          <w:szCs w:val="22"/>
        </w:rPr>
        <w:t>,</w:t>
      </w:r>
      <w:r w:rsidRPr="00D82071">
        <w:rPr>
          <w:rFonts w:cs="Arial"/>
          <w:szCs w:val="22"/>
        </w:rPr>
        <w:t xml:space="preserve"> and able (i.e. available) to perform State contracts for Market Sectors in the various regions of the State, </w:t>
      </w:r>
      <w:r w:rsidR="008D3E7B">
        <w:rPr>
          <w:rFonts w:cs="Arial"/>
          <w:szCs w:val="22"/>
        </w:rPr>
        <w:t>the Vendor {</w:t>
      </w:r>
      <w:r w:rsidRPr="00D82071">
        <w:rPr>
          <w:rFonts w:cs="Arial"/>
          <w:szCs w:val="22"/>
        </w:rPr>
        <w:t>Contractor</w:t>
      </w:r>
      <w:r w:rsidR="008D3E7B">
        <w:rPr>
          <w:rFonts w:cs="Arial"/>
          <w:szCs w:val="22"/>
        </w:rPr>
        <w:t>}</w:t>
      </w:r>
      <w:r w:rsidRPr="00D82071">
        <w:rPr>
          <w:rFonts w:cs="Arial"/>
          <w:szCs w:val="22"/>
        </w:rPr>
        <w:t xml:space="preserve"> shall conduct appropriate statistical and/or </w:t>
      </w:r>
      <w:r w:rsidRPr="00D82071">
        <w:rPr>
          <w:rFonts w:cs="Arial"/>
          <w:szCs w:val="22"/>
        </w:rPr>
        <w:lastRenderedPageBreak/>
        <w:t>econometric analysis of availability and utilization data to determine the extent, if any, of the disparities.</w:t>
      </w:r>
    </w:p>
    <w:p w14:paraId="3FCFFA82" w14:textId="77777777" w:rsidR="00817FC7" w:rsidRPr="00D82071" w:rsidRDefault="00817FC7" w:rsidP="00817FC7">
      <w:pPr>
        <w:autoSpaceDE w:val="0"/>
        <w:autoSpaceDN w:val="0"/>
        <w:adjustRightInd w:val="0"/>
        <w:rPr>
          <w:rFonts w:cs="Arial"/>
          <w:szCs w:val="22"/>
        </w:rPr>
      </w:pPr>
    </w:p>
    <w:p w14:paraId="28CA24E5" w14:textId="093BB5FE" w:rsidR="00817FC7" w:rsidRDefault="00817FC7" w:rsidP="008D3E7B">
      <w:pPr>
        <w:autoSpaceDE w:val="0"/>
        <w:autoSpaceDN w:val="0"/>
        <w:adjustRightInd w:val="0"/>
        <w:ind w:left="360"/>
        <w:rPr>
          <w:rFonts w:ascii="Times New Roman" w:hAnsi="Times New Roman"/>
        </w:rPr>
      </w:pPr>
      <w:r w:rsidRPr="00D82071">
        <w:rPr>
          <w:rFonts w:cs="Arial"/>
          <w:szCs w:val="22"/>
        </w:rPr>
        <w:t xml:space="preserve">The </w:t>
      </w:r>
      <w:r w:rsidR="008D3E7B">
        <w:rPr>
          <w:rFonts w:cs="Arial"/>
          <w:szCs w:val="22"/>
        </w:rPr>
        <w:t>Vendor {</w:t>
      </w:r>
      <w:r w:rsidRPr="00D82071">
        <w:rPr>
          <w:rFonts w:cs="Arial"/>
          <w:szCs w:val="22"/>
        </w:rPr>
        <w:t>Contractor</w:t>
      </w:r>
      <w:r w:rsidR="008D3E7B">
        <w:rPr>
          <w:rFonts w:cs="Arial"/>
          <w:szCs w:val="22"/>
        </w:rPr>
        <w:t>}</w:t>
      </w:r>
      <w:r w:rsidRPr="00D82071">
        <w:rPr>
          <w:rFonts w:cs="Arial"/>
          <w:szCs w:val="22"/>
        </w:rPr>
        <w:t xml:space="preserve"> shall fully define “statistically significant disparity” for the purposes of its analysis, and explain the rationale underlying its definition. In assessing any statistical disparity in utilization rates, the </w:t>
      </w:r>
      <w:r w:rsidR="008D3E7B">
        <w:rPr>
          <w:rFonts w:cs="Arial"/>
          <w:szCs w:val="22"/>
        </w:rPr>
        <w:t>Vendor {</w:t>
      </w:r>
      <w:r w:rsidR="008D3E7B" w:rsidRPr="00D82071">
        <w:rPr>
          <w:rFonts w:cs="Arial"/>
          <w:szCs w:val="22"/>
        </w:rPr>
        <w:t>Contractor</w:t>
      </w:r>
      <w:r w:rsidR="008D3E7B">
        <w:rPr>
          <w:rFonts w:cs="Arial"/>
          <w:szCs w:val="22"/>
        </w:rPr>
        <w:t>}</w:t>
      </w:r>
      <w:r w:rsidRPr="00D82071">
        <w:rPr>
          <w:rFonts w:cs="Arial"/>
          <w:szCs w:val="22"/>
        </w:rPr>
        <w:t xml:space="preserve"> shall employ appropriate statistical methodologies to control for any relevant non-MW</w:t>
      </w:r>
      <w:r w:rsidR="00F5216D">
        <w:rPr>
          <w:rFonts w:cs="Arial"/>
          <w:szCs w:val="22"/>
        </w:rPr>
        <w:t>V</w:t>
      </w:r>
      <w:r w:rsidRPr="00D82071">
        <w:rPr>
          <w:rFonts w:cs="Arial"/>
          <w:szCs w:val="22"/>
        </w:rPr>
        <w:t>OB-related characteristics or criteria that might affect the disparity analysis, explain any such criteria it considers, and describe the statistical analysis it utilizes.</w:t>
      </w:r>
      <w:r w:rsidRPr="00BA03AC">
        <w:rPr>
          <w:rFonts w:ascii="Times New Roman" w:hAnsi="Times New Roman"/>
        </w:rPr>
        <w:t xml:space="preserve"> </w:t>
      </w:r>
    </w:p>
    <w:p w14:paraId="6DF62C98" w14:textId="77777777" w:rsidR="005A7113" w:rsidRDefault="005A7113" w:rsidP="00851065">
      <w:pPr>
        <w:rPr>
          <w:rFonts w:ascii="Arial Narrow" w:hAnsi="Arial Narrow"/>
          <w:b/>
          <w:highlight w:val="yellow"/>
        </w:rPr>
      </w:pPr>
    </w:p>
    <w:p w14:paraId="3003310E" w14:textId="77777777" w:rsidR="00A6156A" w:rsidRPr="00652A9D" w:rsidRDefault="00A6156A" w:rsidP="00EE3106">
      <w:pPr>
        <w:pStyle w:val="Heading2"/>
        <w:numPr>
          <w:ilvl w:val="1"/>
          <w:numId w:val="101"/>
        </w:numPr>
        <w:ind w:left="576"/>
      </w:pPr>
      <w:bookmarkStart w:id="165" w:name="_Toc30591704"/>
      <w:r w:rsidRPr="00652A9D">
        <w:t>Policy Study Components</w:t>
      </w:r>
      <w:bookmarkEnd w:id="165"/>
      <w:r w:rsidRPr="00652A9D">
        <w:t xml:space="preserve"> </w:t>
      </w:r>
    </w:p>
    <w:p w14:paraId="057DA4E1" w14:textId="77777777" w:rsidR="000C0560" w:rsidRDefault="000C0560" w:rsidP="00A6156A">
      <w:pPr>
        <w:autoSpaceDE w:val="0"/>
        <w:autoSpaceDN w:val="0"/>
        <w:adjustRightInd w:val="0"/>
        <w:rPr>
          <w:rFonts w:cs="Arial"/>
          <w:bCs/>
        </w:rPr>
      </w:pPr>
    </w:p>
    <w:p w14:paraId="402B0775" w14:textId="180ADC20" w:rsidR="00A6156A" w:rsidRPr="00427F35" w:rsidRDefault="00A6156A" w:rsidP="00EE3106">
      <w:pPr>
        <w:pStyle w:val="ListParagraph"/>
        <w:numPr>
          <w:ilvl w:val="0"/>
          <w:numId w:val="85"/>
        </w:numPr>
        <w:autoSpaceDE w:val="0"/>
        <w:autoSpaceDN w:val="0"/>
        <w:adjustRightInd w:val="0"/>
        <w:rPr>
          <w:rFonts w:cs="Arial"/>
        </w:rPr>
      </w:pPr>
      <w:r w:rsidRPr="000C0560">
        <w:rPr>
          <w:rFonts w:cs="Arial"/>
          <w:bCs/>
        </w:rPr>
        <w:t>Policy Review</w:t>
      </w:r>
      <w:r w:rsidRPr="000C0560">
        <w:rPr>
          <w:rFonts w:cs="Arial"/>
          <w:b/>
          <w:bCs/>
        </w:rPr>
        <w:t xml:space="preserve"> </w:t>
      </w:r>
      <w:r w:rsidR="00427F35">
        <w:rPr>
          <w:rFonts w:cs="Arial"/>
          <w:b/>
          <w:bCs/>
        </w:rPr>
        <w:t xml:space="preserve">- </w:t>
      </w:r>
      <w:r w:rsidR="000C0560" w:rsidRPr="00427F35">
        <w:rPr>
          <w:rFonts w:cs="Arial"/>
          <w:szCs w:val="22"/>
        </w:rPr>
        <w:t>Under-utilization of</w:t>
      </w:r>
      <w:r w:rsidRPr="00427F35">
        <w:rPr>
          <w:rFonts w:cs="Arial"/>
          <w:szCs w:val="22"/>
        </w:rPr>
        <w:t xml:space="preserve"> MW</w:t>
      </w:r>
      <w:r w:rsidR="002138E5">
        <w:rPr>
          <w:rFonts w:cs="Arial"/>
          <w:szCs w:val="22"/>
        </w:rPr>
        <w:t>V</w:t>
      </w:r>
      <w:r w:rsidRPr="00427F35">
        <w:rPr>
          <w:rFonts w:cs="Arial"/>
          <w:szCs w:val="22"/>
        </w:rPr>
        <w:t>OB</w:t>
      </w:r>
      <w:r w:rsidR="000C0560" w:rsidRPr="00427F35">
        <w:rPr>
          <w:rFonts w:cs="Arial"/>
          <w:szCs w:val="22"/>
        </w:rPr>
        <w:t>s</w:t>
      </w:r>
    </w:p>
    <w:p w14:paraId="4DC9E46D" w14:textId="77777777" w:rsidR="00427F35" w:rsidRPr="00427F35" w:rsidRDefault="00427F35" w:rsidP="00427F35">
      <w:pPr>
        <w:pStyle w:val="ListParagraph"/>
        <w:autoSpaceDE w:val="0"/>
        <w:autoSpaceDN w:val="0"/>
        <w:adjustRightInd w:val="0"/>
        <w:rPr>
          <w:rFonts w:cs="Arial"/>
        </w:rPr>
      </w:pPr>
    </w:p>
    <w:p w14:paraId="554D0A08" w14:textId="1C5901FD" w:rsidR="00A6156A" w:rsidRDefault="00A6156A" w:rsidP="00EE3106">
      <w:pPr>
        <w:pStyle w:val="Default"/>
        <w:numPr>
          <w:ilvl w:val="0"/>
          <w:numId w:val="88"/>
        </w:numPr>
        <w:jc w:val="both"/>
        <w:rPr>
          <w:rFonts w:ascii="Arial" w:hAnsi="Arial" w:cs="Arial"/>
          <w:sz w:val="22"/>
          <w:szCs w:val="22"/>
        </w:rPr>
      </w:pPr>
      <w:r w:rsidRPr="00652A9D">
        <w:rPr>
          <w:rFonts w:ascii="Arial" w:hAnsi="Arial" w:cs="Arial"/>
          <w:sz w:val="22"/>
          <w:szCs w:val="22"/>
        </w:rPr>
        <w:t>If the analysis reveals an under-utilization of MW</w:t>
      </w:r>
      <w:r w:rsidR="00F5216D">
        <w:rPr>
          <w:rFonts w:ascii="Arial" w:hAnsi="Arial" w:cs="Arial"/>
          <w:sz w:val="22"/>
          <w:szCs w:val="22"/>
        </w:rPr>
        <w:t>V</w:t>
      </w:r>
      <w:r w:rsidRPr="00652A9D">
        <w:rPr>
          <w:rFonts w:ascii="Arial" w:hAnsi="Arial" w:cs="Arial"/>
          <w:sz w:val="22"/>
          <w:szCs w:val="22"/>
        </w:rPr>
        <w:t xml:space="preserve">OBs, the </w:t>
      </w:r>
      <w:r w:rsidR="00A41A0C">
        <w:rPr>
          <w:rFonts w:ascii="Arial" w:hAnsi="Arial" w:cs="Arial"/>
          <w:sz w:val="22"/>
          <w:szCs w:val="22"/>
        </w:rPr>
        <w:t>Vendor {</w:t>
      </w:r>
      <w:r w:rsidRPr="00652A9D">
        <w:rPr>
          <w:rFonts w:ascii="Arial" w:hAnsi="Arial" w:cs="Arial"/>
          <w:sz w:val="22"/>
          <w:szCs w:val="22"/>
        </w:rPr>
        <w:t>Contractor</w:t>
      </w:r>
      <w:r w:rsidR="00A41A0C">
        <w:rPr>
          <w:rFonts w:ascii="Arial" w:hAnsi="Arial" w:cs="Arial"/>
          <w:sz w:val="22"/>
          <w:szCs w:val="22"/>
        </w:rPr>
        <w:t>} shall</w:t>
      </w:r>
      <w:r w:rsidRPr="00652A9D">
        <w:rPr>
          <w:rFonts w:ascii="Arial" w:hAnsi="Arial" w:cs="Arial"/>
          <w:sz w:val="22"/>
          <w:szCs w:val="22"/>
        </w:rPr>
        <w:t xml:space="preserve"> research and analyze the reasons for under-utilization.  In analyzing MW</w:t>
      </w:r>
      <w:r w:rsidR="00F5216D">
        <w:rPr>
          <w:rFonts w:ascii="Arial" w:hAnsi="Arial" w:cs="Arial"/>
          <w:sz w:val="22"/>
          <w:szCs w:val="22"/>
        </w:rPr>
        <w:t>V</w:t>
      </w:r>
      <w:r w:rsidRPr="00652A9D">
        <w:rPr>
          <w:rFonts w:ascii="Arial" w:hAnsi="Arial" w:cs="Arial"/>
          <w:sz w:val="22"/>
          <w:szCs w:val="22"/>
        </w:rPr>
        <w:t xml:space="preserve">OB availability and utilization as outlined above, the </w:t>
      </w:r>
      <w:r w:rsidR="000C0560">
        <w:rPr>
          <w:rFonts w:ascii="Arial" w:hAnsi="Arial" w:cs="Arial"/>
          <w:sz w:val="22"/>
          <w:szCs w:val="22"/>
        </w:rPr>
        <w:t>Vendor {</w:t>
      </w:r>
      <w:r w:rsidRPr="00652A9D">
        <w:rPr>
          <w:rFonts w:ascii="Arial" w:hAnsi="Arial" w:cs="Arial"/>
          <w:sz w:val="22"/>
          <w:szCs w:val="22"/>
        </w:rPr>
        <w:t>Contractor</w:t>
      </w:r>
      <w:r w:rsidR="000C0560">
        <w:rPr>
          <w:rFonts w:ascii="Arial" w:hAnsi="Arial" w:cs="Arial"/>
          <w:sz w:val="22"/>
          <w:szCs w:val="22"/>
        </w:rPr>
        <w:t>}</w:t>
      </w:r>
      <w:r w:rsidRPr="00652A9D">
        <w:rPr>
          <w:rFonts w:ascii="Arial" w:hAnsi="Arial" w:cs="Arial"/>
          <w:sz w:val="22"/>
          <w:szCs w:val="22"/>
        </w:rPr>
        <w:t xml:space="preserve"> shall determine the extent to which:</w:t>
      </w:r>
    </w:p>
    <w:p w14:paraId="1DAE1AC2" w14:textId="77777777" w:rsidR="00DE0F23" w:rsidRPr="00652A9D" w:rsidRDefault="00DE0F23" w:rsidP="00DE0F23">
      <w:pPr>
        <w:pStyle w:val="Default"/>
        <w:ind w:left="1080"/>
        <w:jc w:val="both"/>
        <w:rPr>
          <w:rFonts w:ascii="Arial" w:hAnsi="Arial" w:cs="Arial"/>
          <w:sz w:val="22"/>
          <w:szCs w:val="22"/>
        </w:rPr>
      </w:pPr>
    </w:p>
    <w:p w14:paraId="0786A5FC" w14:textId="77777777" w:rsidR="00A6156A" w:rsidRPr="00652A9D" w:rsidRDefault="00A6156A" w:rsidP="00EE3106">
      <w:pPr>
        <w:pStyle w:val="Default"/>
        <w:numPr>
          <w:ilvl w:val="0"/>
          <w:numId w:val="80"/>
        </w:numPr>
        <w:ind w:left="1440"/>
        <w:jc w:val="both"/>
        <w:rPr>
          <w:rFonts w:ascii="Arial" w:hAnsi="Arial" w:cs="Arial"/>
          <w:sz w:val="22"/>
          <w:szCs w:val="22"/>
        </w:rPr>
      </w:pPr>
      <w:r w:rsidRPr="00652A9D">
        <w:rPr>
          <w:rFonts w:ascii="Arial" w:hAnsi="Arial" w:cs="Arial"/>
          <w:sz w:val="22"/>
          <w:szCs w:val="22"/>
        </w:rPr>
        <w:t>Under-utilization, if any, may be the result of a disparity that cannot be remedied by race-or gender-neutral means by the State</w:t>
      </w:r>
      <w:r w:rsidR="00427F35">
        <w:rPr>
          <w:rFonts w:ascii="Arial" w:hAnsi="Arial" w:cs="Arial"/>
          <w:sz w:val="22"/>
          <w:szCs w:val="22"/>
        </w:rPr>
        <w:t>;</w:t>
      </w:r>
    </w:p>
    <w:p w14:paraId="539A5630" w14:textId="77777777" w:rsidR="00A6156A" w:rsidRPr="00652A9D" w:rsidRDefault="00A6156A" w:rsidP="00EE3106">
      <w:pPr>
        <w:pStyle w:val="Default"/>
        <w:numPr>
          <w:ilvl w:val="0"/>
          <w:numId w:val="80"/>
        </w:numPr>
        <w:ind w:left="1440"/>
        <w:jc w:val="both"/>
        <w:rPr>
          <w:rFonts w:ascii="Arial" w:hAnsi="Arial" w:cs="Arial"/>
          <w:sz w:val="22"/>
          <w:szCs w:val="22"/>
        </w:rPr>
      </w:pPr>
      <w:r w:rsidRPr="00652A9D">
        <w:rPr>
          <w:rFonts w:ascii="Arial" w:hAnsi="Arial" w:cs="Arial"/>
          <w:sz w:val="22"/>
          <w:szCs w:val="22"/>
        </w:rPr>
        <w:t>Disparities exist within specific industries, trades, business sector, procurement and service areas used by the State in its specifications, which could be the subject of Legislation; and</w:t>
      </w:r>
    </w:p>
    <w:p w14:paraId="62E95EA1" w14:textId="4476113C" w:rsidR="00A6156A" w:rsidRDefault="00A6156A" w:rsidP="00EE3106">
      <w:pPr>
        <w:pStyle w:val="Default"/>
        <w:numPr>
          <w:ilvl w:val="0"/>
          <w:numId w:val="80"/>
        </w:numPr>
        <w:ind w:left="1440"/>
        <w:jc w:val="both"/>
        <w:rPr>
          <w:rFonts w:ascii="Arial" w:hAnsi="Arial" w:cs="Arial"/>
          <w:sz w:val="22"/>
          <w:szCs w:val="22"/>
        </w:rPr>
      </w:pPr>
      <w:r w:rsidRPr="00652A9D">
        <w:rPr>
          <w:rFonts w:ascii="Arial" w:hAnsi="Arial" w:cs="Arial"/>
          <w:sz w:val="22"/>
          <w:szCs w:val="22"/>
        </w:rPr>
        <w:t xml:space="preserve">Any identified practices within a specific industry, trade, business sector, procurement or service area used by the State </w:t>
      </w:r>
      <w:r w:rsidR="001166F5">
        <w:rPr>
          <w:rFonts w:ascii="Arial" w:hAnsi="Arial" w:cs="Arial"/>
          <w:sz w:val="22"/>
          <w:szCs w:val="22"/>
        </w:rPr>
        <w:t xml:space="preserve">that </w:t>
      </w:r>
      <w:r w:rsidRPr="00652A9D">
        <w:rPr>
          <w:rFonts w:ascii="Arial" w:hAnsi="Arial" w:cs="Arial"/>
          <w:sz w:val="22"/>
          <w:szCs w:val="22"/>
        </w:rPr>
        <w:t xml:space="preserve">may  impede the ability for </w:t>
      </w:r>
      <w:r w:rsidR="00802763">
        <w:rPr>
          <w:rFonts w:ascii="Arial" w:hAnsi="Arial" w:cs="Arial"/>
          <w:sz w:val="22"/>
          <w:szCs w:val="22"/>
        </w:rPr>
        <w:t>MWVOB</w:t>
      </w:r>
      <w:r w:rsidRPr="00652A9D">
        <w:rPr>
          <w:rFonts w:ascii="Arial" w:hAnsi="Arial" w:cs="Arial"/>
          <w:sz w:val="22"/>
          <w:szCs w:val="22"/>
        </w:rPr>
        <w:t xml:space="preserve">s to compete for and participate in the State’s contracts (whether as prime </w:t>
      </w:r>
      <w:r w:rsidR="00D67722">
        <w:rPr>
          <w:rFonts w:ascii="Arial" w:hAnsi="Arial" w:cs="Arial"/>
          <w:sz w:val="22"/>
          <w:szCs w:val="22"/>
        </w:rPr>
        <w:t>Vendors {C</w:t>
      </w:r>
      <w:r w:rsidRPr="00652A9D">
        <w:rPr>
          <w:rFonts w:ascii="Arial" w:hAnsi="Arial" w:cs="Arial"/>
          <w:sz w:val="22"/>
          <w:szCs w:val="22"/>
        </w:rPr>
        <w:t>ontractors</w:t>
      </w:r>
      <w:r w:rsidR="00D67722">
        <w:rPr>
          <w:rFonts w:ascii="Arial" w:hAnsi="Arial" w:cs="Arial"/>
          <w:sz w:val="22"/>
          <w:szCs w:val="22"/>
        </w:rPr>
        <w:t>}</w:t>
      </w:r>
      <w:r w:rsidRPr="00652A9D">
        <w:rPr>
          <w:rFonts w:ascii="Arial" w:hAnsi="Arial" w:cs="Arial"/>
          <w:sz w:val="22"/>
          <w:szCs w:val="22"/>
        </w:rPr>
        <w:t>, subcontractors, or suppliers).</w:t>
      </w:r>
    </w:p>
    <w:p w14:paraId="6E881C0C" w14:textId="77777777" w:rsidR="00DE0F23" w:rsidRPr="00652A9D" w:rsidRDefault="00DE0F23" w:rsidP="00DE0F23">
      <w:pPr>
        <w:pStyle w:val="Default"/>
        <w:ind w:left="1440"/>
        <w:jc w:val="both"/>
        <w:rPr>
          <w:rFonts w:ascii="Arial" w:hAnsi="Arial" w:cs="Arial"/>
          <w:sz w:val="22"/>
          <w:szCs w:val="22"/>
        </w:rPr>
      </w:pPr>
    </w:p>
    <w:p w14:paraId="6B756BC6" w14:textId="59522D99" w:rsidR="00A6156A" w:rsidRPr="001B04CF" w:rsidRDefault="00A6156A" w:rsidP="00EE3106">
      <w:pPr>
        <w:pStyle w:val="Default"/>
        <w:numPr>
          <w:ilvl w:val="0"/>
          <w:numId w:val="88"/>
        </w:numPr>
        <w:jc w:val="both"/>
        <w:rPr>
          <w:rFonts w:ascii="Arial" w:hAnsi="Arial" w:cs="Arial"/>
          <w:sz w:val="22"/>
          <w:szCs w:val="22"/>
        </w:rPr>
      </w:pPr>
      <w:r w:rsidRPr="001B04CF">
        <w:rPr>
          <w:rFonts w:ascii="Arial" w:hAnsi="Arial" w:cs="Arial"/>
          <w:sz w:val="22"/>
          <w:szCs w:val="22"/>
        </w:rPr>
        <w:t xml:space="preserve">If the </w:t>
      </w:r>
      <w:r w:rsidR="000C0560" w:rsidRPr="001B04CF">
        <w:rPr>
          <w:rFonts w:ascii="Arial" w:hAnsi="Arial" w:cs="Arial"/>
          <w:sz w:val="22"/>
          <w:szCs w:val="22"/>
        </w:rPr>
        <w:t>Vendor {</w:t>
      </w:r>
      <w:r w:rsidRPr="001B04CF">
        <w:rPr>
          <w:rFonts w:ascii="Arial" w:hAnsi="Arial" w:cs="Arial"/>
          <w:sz w:val="22"/>
          <w:szCs w:val="22"/>
        </w:rPr>
        <w:t>Contractor</w:t>
      </w:r>
      <w:r w:rsidR="000C0560" w:rsidRPr="001B04CF">
        <w:rPr>
          <w:rFonts w:ascii="Arial" w:hAnsi="Arial" w:cs="Arial"/>
          <w:sz w:val="22"/>
          <w:szCs w:val="22"/>
        </w:rPr>
        <w:t>}</w:t>
      </w:r>
      <w:r w:rsidRPr="001B04CF">
        <w:rPr>
          <w:rFonts w:ascii="Arial" w:hAnsi="Arial" w:cs="Arial"/>
          <w:sz w:val="22"/>
          <w:szCs w:val="22"/>
        </w:rPr>
        <w:t xml:space="preserve"> identifies statistically significant under</w:t>
      </w:r>
      <w:r w:rsidR="000C0560" w:rsidRPr="001B04CF">
        <w:rPr>
          <w:rFonts w:ascii="Arial" w:hAnsi="Arial" w:cs="Arial"/>
          <w:sz w:val="22"/>
          <w:szCs w:val="22"/>
        </w:rPr>
        <w:t>-</w:t>
      </w:r>
      <w:r w:rsidRPr="001B04CF">
        <w:rPr>
          <w:rFonts w:ascii="Arial" w:hAnsi="Arial" w:cs="Arial"/>
          <w:sz w:val="22"/>
          <w:szCs w:val="22"/>
        </w:rPr>
        <w:t xml:space="preserve">utilization of </w:t>
      </w:r>
      <w:r w:rsidR="00802763" w:rsidRPr="001B04CF">
        <w:rPr>
          <w:rFonts w:ascii="Arial" w:hAnsi="Arial" w:cs="Arial"/>
          <w:sz w:val="22"/>
          <w:szCs w:val="22"/>
        </w:rPr>
        <w:t>MWVOB</w:t>
      </w:r>
      <w:r w:rsidRPr="001B04CF">
        <w:rPr>
          <w:rFonts w:ascii="Arial" w:hAnsi="Arial" w:cs="Arial"/>
          <w:sz w:val="22"/>
          <w:szCs w:val="22"/>
        </w:rPr>
        <w:t xml:space="preserve">s and if the </w:t>
      </w:r>
      <w:r w:rsidR="000C0560" w:rsidRPr="001B04CF">
        <w:rPr>
          <w:rFonts w:ascii="Arial" w:hAnsi="Arial" w:cs="Arial"/>
          <w:sz w:val="22"/>
          <w:szCs w:val="22"/>
        </w:rPr>
        <w:t>V</w:t>
      </w:r>
      <w:r w:rsidR="00D67722" w:rsidRPr="001B04CF">
        <w:rPr>
          <w:rFonts w:ascii="Arial" w:hAnsi="Arial" w:cs="Arial"/>
          <w:sz w:val="22"/>
          <w:szCs w:val="22"/>
        </w:rPr>
        <w:t>en</w:t>
      </w:r>
      <w:r w:rsidR="000C0560" w:rsidRPr="001B04CF">
        <w:rPr>
          <w:rFonts w:ascii="Arial" w:hAnsi="Arial" w:cs="Arial"/>
          <w:sz w:val="22"/>
          <w:szCs w:val="22"/>
        </w:rPr>
        <w:t>dor {</w:t>
      </w:r>
      <w:r w:rsidRPr="001B04CF">
        <w:rPr>
          <w:rFonts w:ascii="Arial" w:hAnsi="Arial" w:cs="Arial"/>
          <w:sz w:val="22"/>
          <w:szCs w:val="22"/>
        </w:rPr>
        <w:t>Contractor</w:t>
      </w:r>
      <w:r w:rsidR="000C0560" w:rsidRPr="001B04CF">
        <w:rPr>
          <w:rFonts w:ascii="Arial" w:hAnsi="Arial" w:cs="Arial"/>
          <w:sz w:val="22"/>
          <w:szCs w:val="22"/>
        </w:rPr>
        <w:t>}</w:t>
      </w:r>
      <w:r w:rsidRPr="001B04CF">
        <w:rPr>
          <w:rFonts w:ascii="Arial" w:hAnsi="Arial" w:cs="Arial"/>
          <w:sz w:val="22"/>
          <w:szCs w:val="22"/>
        </w:rPr>
        <w:t xml:space="preserve"> finds that such under</w:t>
      </w:r>
      <w:r w:rsidR="000C0560" w:rsidRPr="001B04CF">
        <w:rPr>
          <w:rFonts w:ascii="Arial" w:hAnsi="Arial" w:cs="Arial"/>
          <w:sz w:val="22"/>
          <w:szCs w:val="22"/>
        </w:rPr>
        <w:t>-</w:t>
      </w:r>
      <w:r w:rsidRPr="001B04CF">
        <w:rPr>
          <w:rFonts w:ascii="Arial" w:hAnsi="Arial" w:cs="Arial"/>
          <w:sz w:val="22"/>
          <w:szCs w:val="22"/>
        </w:rPr>
        <w:t xml:space="preserve">utilization resulted, in part, from disparity that cannot be remedied by race-neutral means, the </w:t>
      </w:r>
      <w:r w:rsidR="000C0560" w:rsidRPr="001B04CF">
        <w:rPr>
          <w:rFonts w:ascii="Arial" w:hAnsi="Arial" w:cs="Arial"/>
          <w:sz w:val="22"/>
          <w:szCs w:val="22"/>
        </w:rPr>
        <w:t>Vendor {</w:t>
      </w:r>
      <w:r w:rsidRPr="001B04CF">
        <w:rPr>
          <w:rFonts w:ascii="Arial" w:hAnsi="Arial" w:cs="Arial"/>
          <w:sz w:val="22"/>
          <w:szCs w:val="22"/>
        </w:rPr>
        <w:t>Contractor</w:t>
      </w:r>
      <w:r w:rsidR="000C0560" w:rsidRPr="001B04CF">
        <w:rPr>
          <w:rFonts w:ascii="Arial" w:hAnsi="Arial" w:cs="Arial"/>
          <w:sz w:val="22"/>
          <w:szCs w:val="22"/>
        </w:rPr>
        <w:t>} shall</w:t>
      </w:r>
      <w:r w:rsidRPr="001B04CF">
        <w:rPr>
          <w:rFonts w:ascii="Arial" w:hAnsi="Arial" w:cs="Arial"/>
          <w:sz w:val="22"/>
          <w:szCs w:val="22"/>
        </w:rPr>
        <w:t xml:space="preserve"> recommend remedial programs to mitigate the effects of any such identified disparities. In recommending remedial programs</w:t>
      </w:r>
      <w:r w:rsidR="000C0560" w:rsidRPr="001B04CF">
        <w:rPr>
          <w:rFonts w:ascii="Arial" w:hAnsi="Arial" w:cs="Arial"/>
          <w:sz w:val="22"/>
          <w:szCs w:val="22"/>
        </w:rPr>
        <w:t>,</w:t>
      </w:r>
      <w:r w:rsidRPr="001B04CF">
        <w:rPr>
          <w:rFonts w:ascii="Arial" w:hAnsi="Arial" w:cs="Arial"/>
          <w:sz w:val="22"/>
          <w:szCs w:val="22"/>
        </w:rPr>
        <w:t xml:space="preserve"> the </w:t>
      </w:r>
      <w:r w:rsidR="000C0560" w:rsidRPr="001B04CF">
        <w:rPr>
          <w:rFonts w:ascii="Arial" w:hAnsi="Arial" w:cs="Arial"/>
          <w:sz w:val="22"/>
          <w:szCs w:val="22"/>
        </w:rPr>
        <w:t>Vendor {</w:t>
      </w:r>
      <w:r w:rsidRPr="001B04CF">
        <w:rPr>
          <w:rFonts w:ascii="Arial" w:hAnsi="Arial" w:cs="Arial"/>
          <w:sz w:val="22"/>
          <w:szCs w:val="22"/>
        </w:rPr>
        <w:t>Contractor</w:t>
      </w:r>
      <w:r w:rsidR="000C0560" w:rsidRPr="001B04CF">
        <w:rPr>
          <w:rFonts w:ascii="Arial" w:hAnsi="Arial" w:cs="Arial"/>
          <w:sz w:val="22"/>
          <w:szCs w:val="22"/>
        </w:rPr>
        <w:t>} shall</w:t>
      </w:r>
      <w:r w:rsidRPr="001B04CF">
        <w:rPr>
          <w:rFonts w:ascii="Arial" w:hAnsi="Arial" w:cs="Arial"/>
          <w:sz w:val="22"/>
          <w:szCs w:val="22"/>
        </w:rPr>
        <w:t xml:space="preserve"> assess the extent to which the effects of disparity can be addressed through race- and gender- neutral means.</w:t>
      </w:r>
    </w:p>
    <w:p w14:paraId="12B476D4" w14:textId="77777777" w:rsidR="00A6156A" w:rsidRPr="00652A9D" w:rsidRDefault="00A6156A" w:rsidP="00EE3106">
      <w:pPr>
        <w:pStyle w:val="Default"/>
        <w:numPr>
          <w:ilvl w:val="0"/>
          <w:numId w:val="88"/>
        </w:numPr>
        <w:jc w:val="both"/>
        <w:rPr>
          <w:rFonts w:ascii="Arial" w:hAnsi="Arial" w:cs="Arial"/>
          <w:sz w:val="22"/>
          <w:szCs w:val="22"/>
        </w:rPr>
      </w:pPr>
      <w:r w:rsidRPr="00652A9D">
        <w:rPr>
          <w:rFonts w:ascii="Arial" w:hAnsi="Arial" w:cs="Arial"/>
          <w:sz w:val="22"/>
          <w:szCs w:val="22"/>
        </w:rPr>
        <w:t xml:space="preserve">To the extent the </w:t>
      </w:r>
      <w:r w:rsidR="000C0560">
        <w:rPr>
          <w:rFonts w:ascii="Arial" w:hAnsi="Arial" w:cs="Arial"/>
          <w:sz w:val="22"/>
          <w:szCs w:val="22"/>
        </w:rPr>
        <w:t>Vendor {</w:t>
      </w:r>
      <w:r w:rsidRPr="00652A9D">
        <w:rPr>
          <w:rFonts w:ascii="Arial" w:hAnsi="Arial" w:cs="Arial"/>
          <w:sz w:val="22"/>
          <w:szCs w:val="22"/>
        </w:rPr>
        <w:t>Contractor</w:t>
      </w:r>
      <w:r w:rsidR="000C0560">
        <w:rPr>
          <w:rFonts w:ascii="Arial" w:hAnsi="Arial" w:cs="Arial"/>
          <w:sz w:val="22"/>
          <w:szCs w:val="22"/>
        </w:rPr>
        <w:t>}</w:t>
      </w:r>
      <w:r w:rsidRPr="00652A9D">
        <w:rPr>
          <w:rFonts w:ascii="Arial" w:hAnsi="Arial" w:cs="Arial"/>
          <w:sz w:val="22"/>
          <w:szCs w:val="22"/>
        </w:rPr>
        <w:t xml:space="preserve"> determines that race- and gender-neutral remedies alone will be insufficient to fully remedy the effects of identified disparity, the </w:t>
      </w:r>
      <w:r w:rsidR="000C0560">
        <w:rPr>
          <w:rFonts w:ascii="Arial" w:hAnsi="Arial" w:cs="Arial"/>
          <w:sz w:val="22"/>
          <w:szCs w:val="22"/>
        </w:rPr>
        <w:t>Vendor {</w:t>
      </w:r>
      <w:r w:rsidRPr="00652A9D">
        <w:rPr>
          <w:rFonts w:ascii="Arial" w:hAnsi="Arial" w:cs="Arial"/>
          <w:sz w:val="22"/>
          <w:szCs w:val="22"/>
        </w:rPr>
        <w:t>Contractor</w:t>
      </w:r>
      <w:r w:rsidR="000C0560">
        <w:rPr>
          <w:rFonts w:ascii="Arial" w:hAnsi="Arial" w:cs="Arial"/>
          <w:sz w:val="22"/>
          <w:szCs w:val="22"/>
        </w:rPr>
        <w:t>}</w:t>
      </w:r>
      <w:r w:rsidRPr="00652A9D">
        <w:rPr>
          <w:rFonts w:ascii="Arial" w:hAnsi="Arial" w:cs="Arial"/>
          <w:sz w:val="22"/>
          <w:szCs w:val="22"/>
        </w:rPr>
        <w:t xml:space="preserve"> shall propose race and gender conscious remedies that are narrowly tailored to address the effects of discrimination.</w:t>
      </w:r>
    </w:p>
    <w:p w14:paraId="303F6C12" w14:textId="77777777" w:rsidR="00A6156A" w:rsidRPr="00652A9D" w:rsidRDefault="00A6156A" w:rsidP="008E4493">
      <w:pPr>
        <w:pStyle w:val="Default"/>
        <w:jc w:val="both"/>
        <w:rPr>
          <w:rFonts w:ascii="Arial" w:hAnsi="Arial" w:cs="Arial"/>
          <w:sz w:val="22"/>
          <w:szCs w:val="22"/>
        </w:rPr>
      </w:pPr>
    </w:p>
    <w:p w14:paraId="0C21CC34" w14:textId="525A34E3" w:rsidR="00A6156A" w:rsidRPr="00652A9D" w:rsidRDefault="004077C9" w:rsidP="00EE3106">
      <w:pPr>
        <w:pStyle w:val="Default"/>
        <w:numPr>
          <w:ilvl w:val="0"/>
          <w:numId w:val="85"/>
        </w:numPr>
        <w:rPr>
          <w:rFonts w:ascii="Arial" w:hAnsi="Arial" w:cs="Arial"/>
          <w:sz w:val="22"/>
          <w:szCs w:val="22"/>
        </w:rPr>
      </w:pPr>
      <w:r>
        <w:rPr>
          <w:rFonts w:ascii="Arial" w:hAnsi="Arial" w:cs="Arial"/>
          <w:sz w:val="22"/>
          <w:szCs w:val="22"/>
        </w:rPr>
        <w:t xml:space="preserve">Barriers: </w:t>
      </w:r>
      <w:r w:rsidR="00A6156A" w:rsidRPr="00652A9D">
        <w:rPr>
          <w:rFonts w:ascii="Arial" w:hAnsi="Arial" w:cs="Arial"/>
          <w:sz w:val="22"/>
          <w:szCs w:val="22"/>
        </w:rPr>
        <w:t xml:space="preserve">The </w:t>
      </w:r>
      <w:r w:rsidR="000C0560">
        <w:rPr>
          <w:rFonts w:ascii="Arial" w:hAnsi="Arial" w:cs="Arial"/>
          <w:sz w:val="22"/>
          <w:szCs w:val="22"/>
        </w:rPr>
        <w:t>Vendor {</w:t>
      </w:r>
      <w:r w:rsidR="00A6156A" w:rsidRPr="00652A9D">
        <w:rPr>
          <w:rFonts w:ascii="Arial" w:hAnsi="Arial" w:cs="Arial"/>
          <w:sz w:val="22"/>
          <w:szCs w:val="22"/>
        </w:rPr>
        <w:t>Contractor</w:t>
      </w:r>
      <w:r w:rsidR="000C0560">
        <w:rPr>
          <w:rFonts w:ascii="Arial" w:hAnsi="Arial" w:cs="Arial"/>
          <w:sz w:val="22"/>
          <w:szCs w:val="22"/>
        </w:rPr>
        <w:t>} shall</w:t>
      </w:r>
      <w:r w:rsidR="00A6156A" w:rsidRPr="00652A9D">
        <w:rPr>
          <w:rFonts w:ascii="Arial" w:hAnsi="Arial" w:cs="Arial"/>
          <w:sz w:val="22"/>
          <w:szCs w:val="22"/>
        </w:rPr>
        <w:t xml:space="preserve"> also assess:</w:t>
      </w:r>
    </w:p>
    <w:p w14:paraId="07A39C51" w14:textId="77777777" w:rsidR="00A6156A" w:rsidRPr="00652A9D" w:rsidRDefault="00A6156A" w:rsidP="00A6156A">
      <w:pPr>
        <w:pStyle w:val="Default"/>
        <w:rPr>
          <w:rFonts w:ascii="Arial" w:hAnsi="Arial" w:cs="Arial"/>
          <w:sz w:val="22"/>
          <w:szCs w:val="22"/>
        </w:rPr>
      </w:pPr>
    </w:p>
    <w:p w14:paraId="2AB09676" w14:textId="3AD6C660" w:rsidR="00A6156A" w:rsidRPr="00652A9D" w:rsidRDefault="00A6156A" w:rsidP="00EE3106">
      <w:pPr>
        <w:pStyle w:val="Default"/>
        <w:numPr>
          <w:ilvl w:val="0"/>
          <w:numId w:val="81"/>
        </w:numPr>
        <w:ind w:left="1080"/>
        <w:jc w:val="both"/>
        <w:rPr>
          <w:rFonts w:ascii="Arial" w:hAnsi="Arial" w:cs="Arial"/>
          <w:sz w:val="22"/>
          <w:szCs w:val="22"/>
        </w:rPr>
      </w:pPr>
      <w:r w:rsidRPr="00652A9D">
        <w:rPr>
          <w:rFonts w:ascii="Arial" w:hAnsi="Arial" w:cs="Arial"/>
          <w:sz w:val="22"/>
          <w:szCs w:val="22"/>
        </w:rPr>
        <w:t>The extent to which statutes, regulations, policies and other barriers unrelated to race or gender may be adversely affecting contract participation by MW</w:t>
      </w:r>
      <w:r w:rsidR="00F5216D">
        <w:rPr>
          <w:rFonts w:ascii="Arial" w:hAnsi="Arial" w:cs="Arial"/>
          <w:sz w:val="22"/>
          <w:szCs w:val="22"/>
        </w:rPr>
        <w:t>V</w:t>
      </w:r>
      <w:r w:rsidRPr="00652A9D">
        <w:rPr>
          <w:rFonts w:ascii="Arial" w:hAnsi="Arial" w:cs="Arial"/>
          <w:sz w:val="22"/>
          <w:szCs w:val="22"/>
        </w:rPr>
        <w:t xml:space="preserve">OBs; </w:t>
      </w:r>
    </w:p>
    <w:p w14:paraId="5388E7D6" w14:textId="77777777" w:rsidR="00A6156A" w:rsidRPr="00652A9D" w:rsidRDefault="00A6156A" w:rsidP="00EE3106">
      <w:pPr>
        <w:pStyle w:val="Default"/>
        <w:numPr>
          <w:ilvl w:val="0"/>
          <w:numId w:val="81"/>
        </w:numPr>
        <w:ind w:left="1080"/>
        <w:jc w:val="both"/>
        <w:rPr>
          <w:rFonts w:ascii="Arial" w:hAnsi="Arial" w:cs="Arial"/>
          <w:sz w:val="22"/>
          <w:szCs w:val="22"/>
        </w:rPr>
      </w:pPr>
      <w:r w:rsidRPr="00652A9D">
        <w:rPr>
          <w:rFonts w:ascii="Arial" w:hAnsi="Arial" w:cs="Arial"/>
          <w:sz w:val="22"/>
          <w:szCs w:val="22"/>
        </w:rPr>
        <w:t>The efficacy of race and gender neutral policies and programs previously used by the State to address those identified neutral barriers.</w:t>
      </w:r>
    </w:p>
    <w:p w14:paraId="10407040" w14:textId="77777777" w:rsidR="001B04CF" w:rsidRDefault="00427F35" w:rsidP="00EE3106">
      <w:pPr>
        <w:pStyle w:val="Default"/>
        <w:numPr>
          <w:ilvl w:val="0"/>
          <w:numId w:val="81"/>
        </w:numPr>
        <w:ind w:left="1080"/>
        <w:jc w:val="both"/>
        <w:rPr>
          <w:rFonts w:ascii="Arial" w:hAnsi="Arial" w:cs="Arial"/>
          <w:sz w:val="22"/>
          <w:szCs w:val="22"/>
        </w:rPr>
      </w:pPr>
      <w:r>
        <w:rPr>
          <w:rFonts w:ascii="Arial" w:hAnsi="Arial" w:cs="Arial"/>
          <w:sz w:val="22"/>
          <w:szCs w:val="22"/>
        </w:rPr>
        <w:t>T</w:t>
      </w:r>
      <w:r w:rsidR="00A6156A" w:rsidRPr="00427F35">
        <w:rPr>
          <w:rFonts w:ascii="Arial" w:hAnsi="Arial" w:cs="Arial"/>
          <w:sz w:val="22"/>
          <w:szCs w:val="22"/>
        </w:rPr>
        <w:t xml:space="preserve">he use and efficacy of race and gender conscious remedial programmatic tools in other states and large municipalities which might be instructive to NJ State practitioners and policymakers as they craft policies, programs and procedures designed to remedy utilization disparities in State contracting. </w:t>
      </w:r>
      <w:r w:rsidR="00A6156A" w:rsidRPr="000421B4">
        <w:rPr>
          <w:rFonts w:ascii="Arial" w:hAnsi="Arial" w:cs="Arial"/>
          <w:iCs/>
          <w:sz w:val="22"/>
          <w:szCs w:val="22"/>
          <w:u w:val="single"/>
        </w:rPr>
        <w:t>Croson</w:t>
      </w:r>
      <w:r w:rsidR="000421B4">
        <w:rPr>
          <w:rFonts w:ascii="Arial" w:hAnsi="Arial" w:cs="Arial"/>
          <w:i/>
          <w:iCs/>
          <w:sz w:val="22"/>
          <w:szCs w:val="22"/>
        </w:rPr>
        <w:t>,</w:t>
      </w:r>
      <w:r w:rsidR="00A6156A" w:rsidRPr="00427F35">
        <w:rPr>
          <w:rFonts w:ascii="Arial" w:hAnsi="Arial" w:cs="Arial"/>
          <w:i/>
          <w:iCs/>
          <w:sz w:val="22"/>
          <w:szCs w:val="22"/>
        </w:rPr>
        <w:t xml:space="preserve"> </w:t>
      </w:r>
      <w:r w:rsidR="00A6156A" w:rsidRPr="000421B4">
        <w:rPr>
          <w:rFonts w:ascii="Arial" w:hAnsi="Arial" w:cs="Arial"/>
          <w:iCs/>
          <w:sz w:val="22"/>
          <w:szCs w:val="22"/>
          <w:u w:val="single"/>
        </w:rPr>
        <w:t>Adarand</w:t>
      </w:r>
      <w:r w:rsidR="00A6156A" w:rsidRPr="00427F35">
        <w:rPr>
          <w:rFonts w:ascii="Arial" w:hAnsi="Arial" w:cs="Arial"/>
          <w:i/>
          <w:iCs/>
          <w:sz w:val="22"/>
          <w:szCs w:val="22"/>
        </w:rPr>
        <w:t xml:space="preserve">, </w:t>
      </w:r>
      <w:r w:rsidR="00A6156A" w:rsidRPr="00427F35">
        <w:rPr>
          <w:rFonts w:ascii="Arial" w:hAnsi="Arial" w:cs="Arial"/>
          <w:sz w:val="22"/>
          <w:szCs w:val="22"/>
        </w:rPr>
        <w:t xml:space="preserve">and their progeny should guide </w:t>
      </w:r>
      <w:r>
        <w:rPr>
          <w:rFonts w:ascii="Arial" w:hAnsi="Arial" w:cs="Arial"/>
          <w:sz w:val="22"/>
          <w:szCs w:val="22"/>
        </w:rPr>
        <w:t>Vendor’s {</w:t>
      </w:r>
      <w:r w:rsidR="00A6156A" w:rsidRPr="00427F35">
        <w:rPr>
          <w:rFonts w:ascii="Arial" w:hAnsi="Arial" w:cs="Arial"/>
          <w:sz w:val="22"/>
          <w:szCs w:val="22"/>
        </w:rPr>
        <w:t>Contractor’s</w:t>
      </w:r>
      <w:r>
        <w:rPr>
          <w:rFonts w:ascii="Arial" w:hAnsi="Arial" w:cs="Arial"/>
          <w:sz w:val="22"/>
          <w:szCs w:val="22"/>
        </w:rPr>
        <w:t>}</w:t>
      </w:r>
      <w:r w:rsidR="00A6156A" w:rsidRPr="00427F35">
        <w:rPr>
          <w:rFonts w:ascii="Arial" w:hAnsi="Arial" w:cs="Arial"/>
          <w:sz w:val="22"/>
          <w:szCs w:val="22"/>
        </w:rPr>
        <w:t xml:space="preserve"> assessment of such programs.</w:t>
      </w:r>
    </w:p>
    <w:p w14:paraId="3975B199" w14:textId="66EC3F2C" w:rsidR="00A6156A" w:rsidRPr="001B04CF" w:rsidRDefault="00A6156A" w:rsidP="00EE3106">
      <w:pPr>
        <w:pStyle w:val="Default"/>
        <w:numPr>
          <w:ilvl w:val="0"/>
          <w:numId w:val="81"/>
        </w:numPr>
        <w:ind w:left="1080"/>
        <w:jc w:val="both"/>
        <w:rPr>
          <w:rFonts w:ascii="Arial" w:hAnsi="Arial" w:cs="Arial"/>
          <w:sz w:val="22"/>
          <w:szCs w:val="22"/>
        </w:rPr>
      </w:pPr>
      <w:r w:rsidRPr="001B04CF">
        <w:rPr>
          <w:rFonts w:ascii="Arial" w:hAnsi="Arial" w:cs="Arial"/>
          <w:sz w:val="22"/>
          <w:szCs w:val="22"/>
        </w:rPr>
        <w:t xml:space="preserve">Where appropriate, the </w:t>
      </w:r>
      <w:r w:rsidR="000C0560" w:rsidRPr="001B04CF">
        <w:rPr>
          <w:rFonts w:ascii="Arial" w:hAnsi="Arial" w:cs="Arial"/>
          <w:sz w:val="22"/>
          <w:szCs w:val="22"/>
        </w:rPr>
        <w:t>Vendor {</w:t>
      </w:r>
      <w:r w:rsidRPr="001B04CF">
        <w:rPr>
          <w:rFonts w:ascii="Arial" w:hAnsi="Arial" w:cs="Arial"/>
          <w:sz w:val="22"/>
          <w:szCs w:val="22"/>
        </w:rPr>
        <w:t>Contractor</w:t>
      </w:r>
      <w:r w:rsidR="000C0560" w:rsidRPr="001B04CF">
        <w:rPr>
          <w:rFonts w:ascii="Arial" w:hAnsi="Arial" w:cs="Arial"/>
          <w:sz w:val="22"/>
          <w:szCs w:val="22"/>
        </w:rPr>
        <w:t>}</w:t>
      </w:r>
      <w:r w:rsidRPr="001B04CF">
        <w:rPr>
          <w:rFonts w:ascii="Arial" w:hAnsi="Arial" w:cs="Arial"/>
          <w:sz w:val="22"/>
          <w:szCs w:val="22"/>
        </w:rPr>
        <w:t xml:space="preserve"> shall propose modifications and alternative policy and program approaches to address such barriers.</w:t>
      </w:r>
    </w:p>
    <w:p w14:paraId="79E17818" w14:textId="77777777" w:rsidR="00BB3BC0" w:rsidRDefault="00BB3BC0" w:rsidP="00BB3BC0">
      <w:pPr>
        <w:pStyle w:val="Default"/>
        <w:jc w:val="both"/>
        <w:rPr>
          <w:rFonts w:ascii="Arial" w:hAnsi="Arial" w:cs="Arial"/>
          <w:sz w:val="22"/>
          <w:szCs w:val="22"/>
        </w:rPr>
      </w:pPr>
    </w:p>
    <w:p w14:paraId="548AC486" w14:textId="3CF11DE8" w:rsidR="00BB3BC0" w:rsidRPr="00652A9D" w:rsidRDefault="00BB3BC0" w:rsidP="00BB3BC0">
      <w:pPr>
        <w:autoSpaceDE w:val="0"/>
        <w:autoSpaceDN w:val="0"/>
        <w:adjustRightInd w:val="0"/>
        <w:ind w:left="720" w:hanging="360"/>
        <w:rPr>
          <w:rFonts w:cs="Arial"/>
          <w:b/>
          <w:bCs/>
        </w:rPr>
      </w:pPr>
      <w:r>
        <w:rPr>
          <w:rFonts w:cs="Arial"/>
          <w:bCs/>
        </w:rPr>
        <w:lastRenderedPageBreak/>
        <w:t>C</w:t>
      </w:r>
      <w:r w:rsidRPr="00652A9D">
        <w:rPr>
          <w:rFonts w:cs="Arial"/>
          <w:bCs/>
        </w:rPr>
        <w:t>. Policy Findings</w:t>
      </w:r>
      <w:r w:rsidR="00222515">
        <w:rPr>
          <w:rFonts w:cs="Arial"/>
          <w:bCs/>
        </w:rPr>
        <w:t>:</w:t>
      </w:r>
      <w:r w:rsidRPr="00652A9D">
        <w:rPr>
          <w:rFonts w:cs="Arial"/>
          <w:bCs/>
        </w:rPr>
        <w:t xml:space="preserve"> </w:t>
      </w:r>
      <w:r w:rsidRPr="00652A9D">
        <w:rPr>
          <w:rFonts w:cs="Arial"/>
          <w:b/>
          <w:bCs/>
        </w:rPr>
        <w:t xml:space="preserve"> </w:t>
      </w:r>
    </w:p>
    <w:p w14:paraId="6AA21A46" w14:textId="77777777" w:rsidR="00BB3BC0" w:rsidRPr="00652A9D" w:rsidRDefault="00BB3BC0" w:rsidP="00BB3BC0">
      <w:pPr>
        <w:autoSpaceDE w:val="0"/>
        <w:autoSpaceDN w:val="0"/>
        <w:adjustRightInd w:val="0"/>
        <w:rPr>
          <w:rFonts w:cs="Arial"/>
        </w:rPr>
      </w:pPr>
    </w:p>
    <w:p w14:paraId="67D6E836" w14:textId="7420F03C" w:rsidR="00BB3BC0" w:rsidRPr="00652A9D" w:rsidRDefault="00BB3BC0" w:rsidP="00BB3BC0">
      <w:pPr>
        <w:autoSpaceDE w:val="0"/>
        <w:autoSpaceDN w:val="0"/>
        <w:adjustRightInd w:val="0"/>
        <w:ind w:left="360"/>
        <w:rPr>
          <w:rFonts w:cs="Arial"/>
        </w:rPr>
      </w:pPr>
      <w:r w:rsidRPr="00652A9D">
        <w:rPr>
          <w:rFonts w:cs="Arial"/>
        </w:rPr>
        <w:t xml:space="preserve">The policy review shall provide information concerning policy recommendations based on </w:t>
      </w:r>
      <w:r>
        <w:rPr>
          <w:rFonts w:cs="Arial"/>
        </w:rPr>
        <w:t>the Vendor’s {</w:t>
      </w:r>
      <w:r w:rsidRPr="00652A9D">
        <w:rPr>
          <w:rFonts w:cs="Arial"/>
        </w:rPr>
        <w:t>Contractor’s</w:t>
      </w:r>
      <w:r>
        <w:rPr>
          <w:rFonts w:cs="Arial"/>
        </w:rPr>
        <w:t>}</w:t>
      </w:r>
      <w:r w:rsidRPr="00652A9D">
        <w:rPr>
          <w:rFonts w:cs="Arial"/>
        </w:rPr>
        <w:t xml:space="preserve"> understanding of effective tools designed to remediate disparities in MW</w:t>
      </w:r>
      <w:r>
        <w:rPr>
          <w:rFonts w:cs="Arial"/>
        </w:rPr>
        <w:t>V</w:t>
      </w:r>
      <w:r w:rsidRPr="00652A9D">
        <w:rPr>
          <w:rFonts w:cs="Arial"/>
        </w:rPr>
        <w:t xml:space="preserve">OB participation as </w:t>
      </w:r>
      <w:r>
        <w:rPr>
          <w:rFonts w:cs="Arial"/>
        </w:rPr>
        <w:t>Vendors {C</w:t>
      </w:r>
      <w:r w:rsidRPr="00652A9D">
        <w:rPr>
          <w:rFonts w:cs="Arial"/>
        </w:rPr>
        <w:t>ontractors</w:t>
      </w:r>
      <w:r>
        <w:rPr>
          <w:rFonts w:cs="Arial"/>
        </w:rPr>
        <w:t>}</w:t>
      </w:r>
      <w:r w:rsidRPr="00652A9D">
        <w:rPr>
          <w:rFonts w:cs="Arial"/>
        </w:rPr>
        <w:t xml:space="preserve"> </w:t>
      </w:r>
      <w:r w:rsidR="007F2084">
        <w:rPr>
          <w:rFonts w:cs="Arial"/>
        </w:rPr>
        <w:t>in</w:t>
      </w:r>
      <w:r w:rsidR="001166F5">
        <w:rPr>
          <w:rFonts w:cs="Arial"/>
        </w:rPr>
        <w:t xml:space="preserve"> public </w:t>
      </w:r>
      <w:r w:rsidRPr="00652A9D">
        <w:rPr>
          <w:rFonts w:cs="Arial"/>
        </w:rPr>
        <w:t>contract</w:t>
      </w:r>
      <w:r w:rsidR="007F2084">
        <w:rPr>
          <w:rFonts w:cs="Arial"/>
        </w:rPr>
        <w:t>ing</w:t>
      </w:r>
      <w:r w:rsidRPr="00652A9D">
        <w:rPr>
          <w:rFonts w:cs="Arial"/>
        </w:rPr>
        <w:t>. This assessment sh</w:t>
      </w:r>
      <w:r w:rsidR="007F2084">
        <w:rPr>
          <w:rFonts w:cs="Arial"/>
        </w:rPr>
        <w:t>all</w:t>
      </w:r>
      <w:r w:rsidRPr="00652A9D">
        <w:rPr>
          <w:rFonts w:cs="Arial"/>
        </w:rPr>
        <w:t xml:space="preserve"> include recommended best practices information around legality of policies, such as contract goals, set-asides, mentor-protégé programs, and price preferences. </w:t>
      </w:r>
    </w:p>
    <w:p w14:paraId="3A975854" w14:textId="77777777" w:rsidR="00BB3BC0" w:rsidRPr="00652A9D" w:rsidRDefault="00BB3BC0" w:rsidP="00BB3BC0">
      <w:pPr>
        <w:autoSpaceDE w:val="0"/>
        <w:autoSpaceDN w:val="0"/>
        <w:adjustRightInd w:val="0"/>
        <w:rPr>
          <w:rFonts w:cs="Arial"/>
        </w:rPr>
      </w:pPr>
    </w:p>
    <w:p w14:paraId="5396691E" w14:textId="7F0DEB41" w:rsidR="00A6156A" w:rsidRPr="00652A9D" w:rsidRDefault="00A6156A" w:rsidP="00EE3106">
      <w:pPr>
        <w:pStyle w:val="Heading2"/>
        <w:numPr>
          <w:ilvl w:val="1"/>
          <w:numId w:val="101"/>
        </w:numPr>
        <w:ind w:left="576"/>
      </w:pPr>
      <w:bookmarkStart w:id="166" w:name="_Toc30591705"/>
      <w:r w:rsidRPr="00652A9D">
        <w:t>DELIVERABLES</w:t>
      </w:r>
      <w:bookmarkEnd w:id="166"/>
      <w:r w:rsidRPr="00652A9D">
        <w:t xml:space="preserve"> </w:t>
      </w:r>
    </w:p>
    <w:p w14:paraId="4C4B806F" w14:textId="77777777" w:rsidR="00A6156A" w:rsidRPr="00652A9D" w:rsidRDefault="00A6156A" w:rsidP="00A6156A">
      <w:pPr>
        <w:autoSpaceDE w:val="0"/>
        <w:autoSpaceDN w:val="0"/>
        <w:adjustRightInd w:val="0"/>
        <w:rPr>
          <w:rFonts w:cs="Arial"/>
          <w:bCs/>
        </w:rPr>
      </w:pPr>
    </w:p>
    <w:p w14:paraId="078B08AE" w14:textId="1AD03206" w:rsidR="00A6156A" w:rsidRPr="00652A9D" w:rsidRDefault="00A6156A" w:rsidP="00DA6B95">
      <w:pPr>
        <w:autoSpaceDE w:val="0"/>
        <w:autoSpaceDN w:val="0"/>
        <w:adjustRightInd w:val="0"/>
        <w:ind w:left="720" w:hanging="360"/>
        <w:rPr>
          <w:rFonts w:cs="Arial"/>
        </w:rPr>
      </w:pPr>
      <w:r w:rsidRPr="00652A9D">
        <w:rPr>
          <w:rFonts w:cs="Arial"/>
          <w:bCs/>
        </w:rPr>
        <w:t xml:space="preserve">A. </w:t>
      </w:r>
      <w:r w:rsidRPr="00222515">
        <w:rPr>
          <w:rFonts w:cs="Arial"/>
          <w:bCs/>
        </w:rPr>
        <w:t>General Requirements</w:t>
      </w:r>
      <w:r w:rsidR="003A55AC" w:rsidRPr="00222515">
        <w:rPr>
          <w:rFonts w:cs="Arial"/>
          <w:bCs/>
        </w:rPr>
        <w:t>:</w:t>
      </w:r>
    </w:p>
    <w:p w14:paraId="7BD8B354" w14:textId="77777777" w:rsidR="00A6156A" w:rsidRPr="00652A9D" w:rsidRDefault="00A6156A" w:rsidP="00A6156A">
      <w:pPr>
        <w:autoSpaceDE w:val="0"/>
        <w:autoSpaceDN w:val="0"/>
        <w:adjustRightInd w:val="0"/>
        <w:rPr>
          <w:rFonts w:cs="Arial"/>
        </w:rPr>
      </w:pPr>
    </w:p>
    <w:p w14:paraId="43649F97" w14:textId="1E981930" w:rsidR="00A6156A" w:rsidRDefault="00A6156A" w:rsidP="00EE3106">
      <w:pPr>
        <w:pStyle w:val="ListParagraph"/>
        <w:numPr>
          <w:ilvl w:val="0"/>
          <w:numId w:val="89"/>
        </w:numPr>
        <w:autoSpaceDE w:val="0"/>
        <w:autoSpaceDN w:val="0"/>
        <w:adjustRightInd w:val="0"/>
        <w:rPr>
          <w:rFonts w:cs="Arial"/>
        </w:rPr>
      </w:pPr>
      <w:r w:rsidRPr="00DE0F23">
        <w:rPr>
          <w:rFonts w:cs="Arial"/>
        </w:rPr>
        <w:t>All deliverables shall be subject</w:t>
      </w:r>
      <w:r w:rsidR="00DE0F23">
        <w:rPr>
          <w:rFonts w:cs="Arial"/>
        </w:rPr>
        <w:t xml:space="preserve"> to the following requirements:</w:t>
      </w:r>
    </w:p>
    <w:p w14:paraId="4C0AFF02" w14:textId="77777777" w:rsidR="00DE0F23" w:rsidRPr="00DE0F23" w:rsidRDefault="00DE0F23" w:rsidP="00DE0F23">
      <w:pPr>
        <w:pStyle w:val="ListParagraph"/>
        <w:autoSpaceDE w:val="0"/>
        <w:autoSpaceDN w:val="0"/>
        <w:adjustRightInd w:val="0"/>
        <w:ind w:left="1080"/>
        <w:rPr>
          <w:rFonts w:cs="Arial"/>
        </w:rPr>
      </w:pPr>
    </w:p>
    <w:p w14:paraId="1D3675FB" w14:textId="39BD70BA" w:rsidR="00DA6B95" w:rsidRPr="00DE0F23" w:rsidRDefault="00A6156A" w:rsidP="00EE3106">
      <w:pPr>
        <w:pStyle w:val="ListParagraph"/>
        <w:numPr>
          <w:ilvl w:val="1"/>
          <w:numId w:val="90"/>
        </w:numPr>
        <w:rPr>
          <w:rFonts w:cs="Arial"/>
        </w:rPr>
      </w:pPr>
      <w:r w:rsidRPr="00DE0F23">
        <w:rPr>
          <w:rFonts w:cs="Arial"/>
        </w:rPr>
        <w:t xml:space="preserve">The </w:t>
      </w:r>
      <w:r w:rsidR="006B3728" w:rsidRPr="00DE0F23">
        <w:rPr>
          <w:rFonts w:cs="Arial"/>
        </w:rPr>
        <w:t>Vendor {</w:t>
      </w:r>
      <w:r w:rsidRPr="00DE0F23">
        <w:rPr>
          <w:rFonts w:cs="Arial"/>
        </w:rPr>
        <w:t>Contractor</w:t>
      </w:r>
      <w:r w:rsidR="006B3728" w:rsidRPr="00DE0F23">
        <w:rPr>
          <w:rFonts w:cs="Arial"/>
        </w:rPr>
        <w:t>}</w:t>
      </w:r>
      <w:r w:rsidRPr="00DE0F23">
        <w:rPr>
          <w:rFonts w:cs="Arial"/>
        </w:rPr>
        <w:t xml:space="preserve"> shall prepare and submit the documents, identified below, to </w:t>
      </w:r>
      <w:r w:rsidR="00CF7578">
        <w:rPr>
          <w:rFonts w:cs="Arial"/>
        </w:rPr>
        <w:t xml:space="preserve">SCM </w:t>
      </w:r>
      <w:r w:rsidRPr="00DE0F23">
        <w:rPr>
          <w:rFonts w:cs="Arial"/>
        </w:rPr>
        <w:t xml:space="preserve">as both a physical copy and in an electronic format compatible with the Microsoft Office Suite of software </w:t>
      </w:r>
      <w:r w:rsidR="008E6635" w:rsidRPr="00DE0F23">
        <w:rPr>
          <w:rFonts w:cs="Arial"/>
        </w:rPr>
        <w:t>and/or Adobe software applications</w:t>
      </w:r>
      <w:r w:rsidR="00076D74">
        <w:rPr>
          <w:rFonts w:cs="Arial"/>
        </w:rPr>
        <w:t>;</w:t>
      </w:r>
    </w:p>
    <w:p w14:paraId="116D919D" w14:textId="5D97D2E5" w:rsidR="00A6156A" w:rsidRDefault="00CF7578" w:rsidP="00EE3106">
      <w:pPr>
        <w:pStyle w:val="ListParagraph"/>
        <w:numPr>
          <w:ilvl w:val="0"/>
          <w:numId w:val="90"/>
        </w:numPr>
        <w:autoSpaceDE w:val="0"/>
        <w:autoSpaceDN w:val="0"/>
        <w:adjustRightInd w:val="0"/>
        <w:ind w:left="1440"/>
        <w:rPr>
          <w:rFonts w:cs="Arial"/>
        </w:rPr>
      </w:pPr>
      <w:r>
        <w:rPr>
          <w:rFonts w:cs="Arial"/>
        </w:rPr>
        <w:t>SCM</w:t>
      </w:r>
      <w:r w:rsidRPr="00DE0F23">
        <w:rPr>
          <w:rFonts w:cs="Arial"/>
        </w:rPr>
        <w:t xml:space="preserve"> </w:t>
      </w:r>
      <w:r w:rsidR="00A6156A" w:rsidRPr="00DE0F23">
        <w:rPr>
          <w:rFonts w:cs="Arial"/>
        </w:rPr>
        <w:t>shall have access upon request to all data, information, and analyses generated during the course of the Disparity Study</w:t>
      </w:r>
      <w:r w:rsidR="008E6635" w:rsidRPr="00DE0F23">
        <w:rPr>
          <w:rFonts w:cs="Arial"/>
        </w:rPr>
        <w:t>.</w:t>
      </w:r>
      <w:r w:rsidR="00A6156A" w:rsidRPr="00DE0F23">
        <w:rPr>
          <w:rFonts w:cs="Arial"/>
        </w:rPr>
        <w:t xml:space="preserve"> </w:t>
      </w:r>
    </w:p>
    <w:p w14:paraId="1511DB1E" w14:textId="77777777" w:rsidR="00DE0F23" w:rsidRPr="00DE0F23" w:rsidRDefault="00DE0F23" w:rsidP="00DE0F23">
      <w:pPr>
        <w:pStyle w:val="ListParagraph"/>
        <w:autoSpaceDE w:val="0"/>
        <w:autoSpaceDN w:val="0"/>
        <w:adjustRightInd w:val="0"/>
        <w:ind w:left="1440"/>
        <w:rPr>
          <w:rFonts w:cs="Arial"/>
        </w:rPr>
      </w:pPr>
    </w:p>
    <w:p w14:paraId="3377E544" w14:textId="45E1B24E" w:rsidR="006B3728" w:rsidRPr="00DE0F23" w:rsidRDefault="00A6156A" w:rsidP="00EE3106">
      <w:pPr>
        <w:pStyle w:val="ListParagraph"/>
        <w:numPr>
          <w:ilvl w:val="0"/>
          <w:numId w:val="89"/>
        </w:numPr>
        <w:autoSpaceDE w:val="0"/>
        <w:autoSpaceDN w:val="0"/>
        <w:adjustRightInd w:val="0"/>
        <w:rPr>
          <w:rFonts w:cs="Arial"/>
        </w:rPr>
      </w:pPr>
      <w:r w:rsidRPr="00DE0F23">
        <w:rPr>
          <w:rFonts w:cs="Arial"/>
        </w:rPr>
        <w:t xml:space="preserve">All reports shall be: </w:t>
      </w:r>
    </w:p>
    <w:p w14:paraId="5B0A94E6" w14:textId="77777777" w:rsidR="00DE0F23" w:rsidRPr="00DE0F23" w:rsidRDefault="00DE0F23" w:rsidP="00DE0F23">
      <w:pPr>
        <w:pStyle w:val="ListParagraph"/>
        <w:autoSpaceDE w:val="0"/>
        <w:autoSpaceDN w:val="0"/>
        <w:adjustRightInd w:val="0"/>
        <w:ind w:left="1080"/>
        <w:rPr>
          <w:rFonts w:cs="Arial"/>
        </w:rPr>
      </w:pPr>
    </w:p>
    <w:p w14:paraId="19A32225" w14:textId="24A6B075" w:rsidR="006B3728" w:rsidRPr="006B3728" w:rsidRDefault="001205B4" w:rsidP="00EE3106">
      <w:pPr>
        <w:pStyle w:val="ListParagraph"/>
        <w:numPr>
          <w:ilvl w:val="1"/>
          <w:numId w:val="86"/>
        </w:numPr>
        <w:autoSpaceDE w:val="0"/>
        <w:autoSpaceDN w:val="0"/>
        <w:adjustRightInd w:val="0"/>
        <w:ind w:left="1440"/>
        <w:rPr>
          <w:rFonts w:cs="Arial"/>
        </w:rPr>
      </w:pPr>
      <w:r>
        <w:rPr>
          <w:rFonts w:cs="Arial"/>
        </w:rPr>
        <w:t>W</w:t>
      </w:r>
      <w:r w:rsidR="00A6156A" w:rsidRPr="006B3728">
        <w:rPr>
          <w:rFonts w:cs="Arial"/>
        </w:rPr>
        <w:t xml:space="preserve">ritten in clear and concise language using consistent terms; </w:t>
      </w:r>
    </w:p>
    <w:p w14:paraId="2261A103" w14:textId="5A6E867B" w:rsidR="006B3728" w:rsidRPr="006B3728" w:rsidRDefault="001205B4" w:rsidP="00EE3106">
      <w:pPr>
        <w:pStyle w:val="ListParagraph"/>
        <w:numPr>
          <w:ilvl w:val="1"/>
          <w:numId w:val="86"/>
        </w:numPr>
        <w:autoSpaceDE w:val="0"/>
        <w:autoSpaceDN w:val="0"/>
        <w:adjustRightInd w:val="0"/>
        <w:ind w:left="1440"/>
        <w:rPr>
          <w:rFonts w:cs="Arial"/>
        </w:rPr>
      </w:pPr>
      <w:r>
        <w:rPr>
          <w:rFonts w:cs="Arial"/>
        </w:rPr>
        <w:t>O</w:t>
      </w:r>
      <w:r w:rsidR="00A6156A" w:rsidRPr="006B3728">
        <w:rPr>
          <w:rFonts w:cs="Arial"/>
        </w:rPr>
        <w:t xml:space="preserve">rganized in a logical manner; </w:t>
      </w:r>
      <w:r w:rsidR="00280B28">
        <w:rPr>
          <w:rFonts w:cs="Arial"/>
        </w:rPr>
        <w:t>and</w:t>
      </w:r>
    </w:p>
    <w:p w14:paraId="166AB314" w14:textId="36E283FD" w:rsidR="006B3728" w:rsidRDefault="001205B4" w:rsidP="00EE3106">
      <w:pPr>
        <w:pStyle w:val="ListParagraph"/>
        <w:numPr>
          <w:ilvl w:val="1"/>
          <w:numId w:val="86"/>
        </w:numPr>
        <w:autoSpaceDE w:val="0"/>
        <w:autoSpaceDN w:val="0"/>
        <w:adjustRightInd w:val="0"/>
        <w:ind w:left="1440"/>
        <w:rPr>
          <w:rFonts w:cs="Arial"/>
        </w:rPr>
      </w:pPr>
      <w:r>
        <w:rPr>
          <w:rFonts w:cs="Arial"/>
        </w:rPr>
        <w:t>F</w:t>
      </w:r>
      <w:r w:rsidR="00A6156A" w:rsidRPr="006B3728">
        <w:rPr>
          <w:rFonts w:cs="Arial"/>
        </w:rPr>
        <w:t>ully illustrated with relevant examples</w:t>
      </w:r>
      <w:r w:rsidR="00280B28">
        <w:rPr>
          <w:rFonts w:cs="Arial"/>
        </w:rPr>
        <w:t>.</w:t>
      </w:r>
      <w:r w:rsidR="00A6156A" w:rsidRPr="006B3728">
        <w:rPr>
          <w:rFonts w:cs="Arial"/>
        </w:rPr>
        <w:t xml:space="preserve"> </w:t>
      </w:r>
    </w:p>
    <w:p w14:paraId="2AEE5D13" w14:textId="77777777" w:rsidR="00DE0F23" w:rsidRPr="006B3728" w:rsidRDefault="00DE0F23" w:rsidP="00DE0F23">
      <w:pPr>
        <w:pStyle w:val="ListParagraph"/>
        <w:autoSpaceDE w:val="0"/>
        <w:autoSpaceDN w:val="0"/>
        <w:adjustRightInd w:val="0"/>
        <w:ind w:left="1440"/>
        <w:rPr>
          <w:rFonts w:cs="Arial"/>
        </w:rPr>
      </w:pPr>
    </w:p>
    <w:p w14:paraId="5D438F67" w14:textId="58763FCD" w:rsidR="00A6156A" w:rsidRPr="00DE0F23" w:rsidRDefault="00666539" w:rsidP="00EE3106">
      <w:pPr>
        <w:pStyle w:val="ListParagraph"/>
        <w:numPr>
          <w:ilvl w:val="0"/>
          <w:numId w:val="89"/>
        </w:numPr>
        <w:autoSpaceDE w:val="0"/>
        <w:autoSpaceDN w:val="0"/>
        <w:adjustRightInd w:val="0"/>
        <w:rPr>
          <w:rFonts w:cs="Arial"/>
        </w:rPr>
      </w:pPr>
      <w:r>
        <w:rPr>
          <w:rFonts w:cs="Arial"/>
        </w:rPr>
        <w:t xml:space="preserve">Database file: </w:t>
      </w:r>
      <w:r w:rsidR="00A6156A" w:rsidRPr="00DE0F23">
        <w:rPr>
          <w:rFonts w:cs="Arial"/>
        </w:rPr>
        <w:t xml:space="preserve">The </w:t>
      </w:r>
      <w:r w:rsidR="008E6635" w:rsidRPr="00DE0F23">
        <w:rPr>
          <w:rFonts w:cs="Arial"/>
        </w:rPr>
        <w:t>Vendor {</w:t>
      </w:r>
      <w:r w:rsidR="00A6156A" w:rsidRPr="00DE0F23">
        <w:rPr>
          <w:rFonts w:cs="Arial"/>
        </w:rPr>
        <w:t>Contractor</w:t>
      </w:r>
      <w:r w:rsidR="008E6635" w:rsidRPr="00DE0F23">
        <w:rPr>
          <w:rFonts w:cs="Arial"/>
        </w:rPr>
        <w:t>}</w:t>
      </w:r>
      <w:r w:rsidR="00A6156A" w:rsidRPr="00DE0F23">
        <w:rPr>
          <w:rFonts w:cs="Arial"/>
        </w:rPr>
        <w:t xml:space="preserve"> shall create a New Jersey specific database </w:t>
      </w:r>
      <w:r w:rsidR="00D32326" w:rsidRPr="00DE0F23">
        <w:rPr>
          <w:rFonts w:cs="Arial"/>
        </w:rPr>
        <w:t xml:space="preserve">file </w:t>
      </w:r>
      <w:r w:rsidR="00A6156A" w:rsidRPr="00DE0F23">
        <w:rPr>
          <w:rFonts w:cs="Arial"/>
        </w:rPr>
        <w:t>that includes</w:t>
      </w:r>
      <w:r w:rsidR="00D32326" w:rsidRPr="00DE0F23">
        <w:rPr>
          <w:rFonts w:cs="Arial"/>
        </w:rPr>
        <w:t xml:space="preserve"> the following </w:t>
      </w:r>
      <w:r w:rsidR="00460644" w:rsidRPr="00DE0F23">
        <w:rPr>
          <w:rFonts w:cs="Arial"/>
        </w:rPr>
        <w:t xml:space="preserve">sortable </w:t>
      </w:r>
      <w:r w:rsidR="00D32326" w:rsidRPr="00DE0F23">
        <w:rPr>
          <w:rFonts w:cs="Arial"/>
        </w:rPr>
        <w:t>fields</w:t>
      </w:r>
      <w:r w:rsidR="00A6156A" w:rsidRPr="00DE0F23">
        <w:rPr>
          <w:rFonts w:cs="Arial"/>
        </w:rPr>
        <w:t>:</w:t>
      </w:r>
    </w:p>
    <w:p w14:paraId="36F88BE9" w14:textId="77777777" w:rsidR="00DE0F23" w:rsidRPr="00DE0F23" w:rsidRDefault="00DE0F23" w:rsidP="00DE0F23">
      <w:pPr>
        <w:pStyle w:val="ListParagraph"/>
        <w:autoSpaceDE w:val="0"/>
        <w:autoSpaceDN w:val="0"/>
        <w:adjustRightInd w:val="0"/>
        <w:ind w:left="1080"/>
        <w:rPr>
          <w:rFonts w:cs="Arial"/>
        </w:rPr>
      </w:pPr>
    </w:p>
    <w:p w14:paraId="03E15476" w14:textId="64A0DD15" w:rsidR="00A6156A" w:rsidRPr="004C2A95" w:rsidRDefault="00A6156A" w:rsidP="00EE3106">
      <w:pPr>
        <w:pStyle w:val="ListParagraph"/>
        <w:numPr>
          <w:ilvl w:val="1"/>
          <w:numId w:val="91"/>
        </w:numPr>
        <w:autoSpaceDE w:val="0"/>
        <w:autoSpaceDN w:val="0"/>
        <w:adjustRightInd w:val="0"/>
        <w:rPr>
          <w:rFonts w:cs="Arial"/>
        </w:rPr>
      </w:pPr>
      <w:r w:rsidRPr="004C2A95">
        <w:rPr>
          <w:rFonts w:cs="Arial"/>
        </w:rPr>
        <w:t>Qualified MW</w:t>
      </w:r>
      <w:r w:rsidR="00F5216D" w:rsidRPr="004C2A95">
        <w:rPr>
          <w:rFonts w:cs="Arial"/>
        </w:rPr>
        <w:t>V</w:t>
      </w:r>
      <w:r w:rsidRPr="004C2A95">
        <w:rPr>
          <w:rFonts w:cs="Arial"/>
        </w:rPr>
        <w:t>OB and non-MW</w:t>
      </w:r>
      <w:r w:rsidR="00AA223B" w:rsidRPr="004C2A95">
        <w:rPr>
          <w:rFonts w:cs="Arial"/>
        </w:rPr>
        <w:t>V</w:t>
      </w:r>
      <w:r w:rsidRPr="004C2A95">
        <w:rPr>
          <w:rFonts w:cs="Arial"/>
        </w:rPr>
        <w:t>OB firms in each region of the State available to perform State contracts for Market Sectors</w:t>
      </w:r>
      <w:r w:rsidR="001205B4" w:rsidRPr="004C2A95">
        <w:rPr>
          <w:rFonts w:cs="Arial"/>
        </w:rPr>
        <w:t>;</w:t>
      </w:r>
      <w:r w:rsidRPr="004C2A95">
        <w:rPr>
          <w:rFonts w:cs="Arial"/>
        </w:rPr>
        <w:t xml:space="preserve"> </w:t>
      </w:r>
    </w:p>
    <w:p w14:paraId="7671F7E0" w14:textId="7F097A63" w:rsidR="00A6156A" w:rsidRPr="004C2A95" w:rsidRDefault="00A6156A" w:rsidP="00EE3106">
      <w:pPr>
        <w:pStyle w:val="ListParagraph"/>
        <w:numPr>
          <w:ilvl w:val="0"/>
          <w:numId w:val="91"/>
        </w:numPr>
        <w:autoSpaceDE w:val="0"/>
        <w:autoSpaceDN w:val="0"/>
        <w:adjustRightInd w:val="0"/>
        <w:ind w:left="1440"/>
        <w:rPr>
          <w:rFonts w:cs="Arial"/>
        </w:rPr>
      </w:pPr>
      <w:r w:rsidRPr="004C2A95">
        <w:rPr>
          <w:rFonts w:cs="Arial"/>
        </w:rPr>
        <w:t>A description of the primary business of the firm identified by</w:t>
      </w:r>
      <w:r w:rsidR="00266D91" w:rsidRPr="004C2A95">
        <w:rPr>
          <w:rFonts w:cs="Arial"/>
        </w:rPr>
        <w:t xml:space="preserve"> </w:t>
      </w:r>
      <w:r w:rsidRPr="004C2A95">
        <w:rPr>
          <w:rFonts w:cs="Arial"/>
        </w:rPr>
        <w:t>Procurement Codes;</w:t>
      </w:r>
    </w:p>
    <w:p w14:paraId="0D3F3162" w14:textId="51C3FEFA" w:rsidR="00A6156A" w:rsidRPr="004C2A95" w:rsidRDefault="00A6156A" w:rsidP="00EE3106">
      <w:pPr>
        <w:pStyle w:val="ListParagraph"/>
        <w:numPr>
          <w:ilvl w:val="0"/>
          <w:numId w:val="91"/>
        </w:numPr>
        <w:autoSpaceDE w:val="0"/>
        <w:autoSpaceDN w:val="0"/>
        <w:adjustRightInd w:val="0"/>
        <w:ind w:left="1440"/>
        <w:rPr>
          <w:rFonts w:cs="Arial"/>
        </w:rPr>
      </w:pPr>
      <w:r w:rsidRPr="004C2A95">
        <w:rPr>
          <w:rFonts w:cs="Arial"/>
        </w:rPr>
        <w:t>The firm owner’s gender, ethnicity;</w:t>
      </w:r>
    </w:p>
    <w:p w14:paraId="4C562A62" w14:textId="12666BD6" w:rsidR="00A6156A" w:rsidRPr="004C2A95" w:rsidRDefault="00A6156A" w:rsidP="00EE3106">
      <w:pPr>
        <w:pStyle w:val="ListParagraph"/>
        <w:numPr>
          <w:ilvl w:val="0"/>
          <w:numId w:val="91"/>
        </w:numPr>
        <w:autoSpaceDE w:val="0"/>
        <w:autoSpaceDN w:val="0"/>
        <w:adjustRightInd w:val="0"/>
        <w:ind w:left="1440"/>
        <w:rPr>
          <w:rFonts w:cs="Arial"/>
        </w:rPr>
      </w:pPr>
      <w:r w:rsidRPr="004C2A95">
        <w:rPr>
          <w:rFonts w:cs="Arial"/>
        </w:rPr>
        <w:t>The size of the firm based on number of employees</w:t>
      </w:r>
      <w:del w:id="167" w:author="Author">
        <w:r w:rsidRPr="004C2A95" w:rsidDel="006023B9">
          <w:rPr>
            <w:rFonts w:cs="Arial"/>
          </w:rPr>
          <w:delText xml:space="preserve"> and gross revenue</w:delText>
        </w:r>
      </w:del>
      <w:r w:rsidRPr="004C2A95">
        <w:rPr>
          <w:rFonts w:cs="Arial"/>
        </w:rPr>
        <w:t>;</w:t>
      </w:r>
    </w:p>
    <w:p w14:paraId="20A4CAC5" w14:textId="52D95B2E" w:rsidR="00A6156A" w:rsidRPr="004C2A95" w:rsidRDefault="00A6156A" w:rsidP="00EE3106">
      <w:pPr>
        <w:pStyle w:val="ListParagraph"/>
        <w:numPr>
          <w:ilvl w:val="0"/>
          <w:numId w:val="91"/>
        </w:numPr>
        <w:autoSpaceDE w:val="0"/>
        <w:autoSpaceDN w:val="0"/>
        <w:adjustRightInd w:val="0"/>
        <w:ind w:left="1440"/>
        <w:rPr>
          <w:rFonts w:cs="Arial"/>
        </w:rPr>
      </w:pPr>
      <w:r w:rsidRPr="004C2A95">
        <w:rPr>
          <w:rFonts w:cs="Arial"/>
        </w:rPr>
        <w:t xml:space="preserve">Region of the State; </w:t>
      </w:r>
    </w:p>
    <w:p w14:paraId="290BE45B" w14:textId="44A8CDE6" w:rsidR="004C2A95" w:rsidRPr="004C2A95" w:rsidRDefault="00A6156A" w:rsidP="00EE3106">
      <w:pPr>
        <w:pStyle w:val="ListParagraph"/>
        <w:numPr>
          <w:ilvl w:val="0"/>
          <w:numId w:val="91"/>
        </w:numPr>
        <w:autoSpaceDE w:val="0"/>
        <w:autoSpaceDN w:val="0"/>
        <w:adjustRightInd w:val="0"/>
        <w:ind w:left="1440"/>
        <w:rPr>
          <w:rFonts w:cs="Arial"/>
        </w:rPr>
      </w:pPr>
      <w:r w:rsidRPr="004C2A95">
        <w:rPr>
          <w:rFonts w:cs="Arial"/>
        </w:rPr>
        <w:t>Yearly dollar value paid to each contracting entity for work on State contracts during the Disparity Study period</w:t>
      </w:r>
      <w:r w:rsidR="004C2A95" w:rsidRPr="004C2A95">
        <w:rPr>
          <w:rFonts w:cs="Arial"/>
        </w:rPr>
        <w:t>;</w:t>
      </w:r>
      <w:r w:rsidR="004C2A95">
        <w:rPr>
          <w:rFonts w:cs="Arial"/>
        </w:rPr>
        <w:t xml:space="preserve"> and </w:t>
      </w:r>
    </w:p>
    <w:p w14:paraId="14C9AAFC" w14:textId="038D5114" w:rsidR="00A6156A" w:rsidRDefault="00A6156A" w:rsidP="00EE3106">
      <w:pPr>
        <w:pStyle w:val="ListParagraph"/>
        <w:numPr>
          <w:ilvl w:val="0"/>
          <w:numId w:val="91"/>
        </w:numPr>
        <w:autoSpaceDE w:val="0"/>
        <w:autoSpaceDN w:val="0"/>
        <w:adjustRightInd w:val="0"/>
        <w:ind w:left="1440"/>
        <w:rPr>
          <w:rFonts w:cs="Arial"/>
        </w:rPr>
      </w:pPr>
      <w:r w:rsidRPr="004C2A95">
        <w:rPr>
          <w:rFonts w:cs="Arial"/>
        </w:rPr>
        <w:t xml:space="preserve">A copy of the database </w:t>
      </w:r>
      <w:r w:rsidR="00460644" w:rsidRPr="004C2A95">
        <w:rPr>
          <w:rFonts w:cs="Arial"/>
        </w:rPr>
        <w:t xml:space="preserve">file </w:t>
      </w:r>
      <w:r w:rsidRPr="004C2A95">
        <w:rPr>
          <w:rFonts w:cs="Arial"/>
        </w:rPr>
        <w:t xml:space="preserve">is to be provided to the SCM in an electronic format compatible with </w:t>
      </w:r>
      <w:r w:rsidR="00266D91" w:rsidRPr="004C2A95">
        <w:rPr>
          <w:rFonts w:cs="Arial"/>
        </w:rPr>
        <w:t>electronic format compatible with the Microsoft Office Suite of software</w:t>
      </w:r>
      <w:r w:rsidRPr="004C2A95">
        <w:rPr>
          <w:rFonts w:cs="Arial"/>
        </w:rPr>
        <w:t>. Programs and data entry materials developed in connection with the Disparity Study must be compatible with Microsoft compatible software.</w:t>
      </w:r>
      <w:r w:rsidR="00266D91" w:rsidRPr="004C2A95">
        <w:rPr>
          <w:rFonts w:cs="Arial"/>
        </w:rPr>
        <w:t xml:space="preserve"> </w:t>
      </w:r>
    </w:p>
    <w:p w14:paraId="5701F884" w14:textId="77777777" w:rsidR="004B6EA1" w:rsidRDefault="004B6EA1" w:rsidP="004B6EA1">
      <w:pPr>
        <w:pStyle w:val="ListParagraph"/>
        <w:autoSpaceDE w:val="0"/>
        <w:autoSpaceDN w:val="0"/>
        <w:adjustRightInd w:val="0"/>
        <w:ind w:left="1080"/>
        <w:rPr>
          <w:rFonts w:cs="Arial"/>
        </w:rPr>
      </w:pPr>
    </w:p>
    <w:p w14:paraId="3F7231A3" w14:textId="36B7B928" w:rsidR="0004398E" w:rsidRPr="00222515" w:rsidRDefault="0004398E" w:rsidP="00EE3106">
      <w:pPr>
        <w:pStyle w:val="ListParagraph"/>
        <w:numPr>
          <w:ilvl w:val="0"/>
          <w:numId w:val="92"/>
        </w:numPr>
        <w:autoSpaceDE w:val="0"/>
        <w:autoSpaceDN w:val="0"/>
        <w:adjustRightInd w:val="0"/>
        <w:rPr>
          <w:rFonts w:cs="Arial"/>
        </w:rPr>
      </w:pPr>
      <w:r w:rsidRPr="00222515">
        <w:rPr>
          <w:rFonts w:cs="Arial"/>
        </w:rPr>
        <w:t xml:space="preserve">Kick-Off </w:t>
      </w:r>
      <w:r w:rsidR="00AA78A1" w:rsidRPr="00222515">
        <w:rPr>
          <w:rFonts w:cs="Arial"/>
        </w:rPr>
        <w:t>Meetin</w:t>
      </w:r>
      <w:r w:rsidRPr="00222515">
        <w:rPr>
          <w:rFonts w:cs="Arial"/>
        </w:rPr>
        <w:t>g:</w:t>
      </w:r>
    </w:p>
    <w:p w14:paraId="1FDC0E70" w14:textId="3D8B9C64" w:rsidR="0004398E" w:rsidRDefault="0004398E" w:rsidP="0022070D">
      <w:pPr>
        <w:pStyle w:val="ListParagraph"/>
        <w:autoSpaceDE w:val="0"/>
        <w:autoSpaceDN w:val="0"/>
        <w:adjustRightInd w:val="0"/>
        <w:rPr>
          <w:rFonts w:cs="Arial"/>
        </w:rPr>
      </w:pPr>
      <w:r>
        <w:rPr>
          <w:rFonts w:cs="Arial"/>
        </w:rPr>
        <w:t xml:space="preserve">The Vendor {Contractor} shall meet with </w:t>
      </w:r>
      <w:r w:rsidR="00105E93">
        <w:rPr>
          <w:rFonts w:cs="Arial"/>
        </w:rPr>
        <w:t>the SCM</w:t>
      </w:r>
      <w:r>
        <w:rPr>
          <w:rFonts w:cs="Arial"/>
        </w:rPr>
        <w:t xml:space="preserve"> one (1) week after the Blanket P.O. award to gather input and questions on the Disparity Study.  Work shall commence immediately following </w:t>
      </w:r>
      <w:r w:rsidR="00176A7E">
        <w:rPr>
          <w:rFonts w:cs="Arial"/>
        </w:rPr>
        <w:t xml:space="preserve">finalization of the Approved Schedule. </w:t>
      </w:r>
    </w:p>
    <w:p w14:paraId="1FCFA346" w14:textId="77777777" w:rsidR="008B423D" w:rsidRPr="0022070D" w:rsidRDefault="008B423D" w:rsidP="008B423D">
      <w:pPr>
        <w:pStyle w:val="ListParagraph"/>
        <w:autoSpaceDE w:val="0"/>
        <w:autoSpaceDN w:val="0"/>
        <w:adjustRightInd w:val="0"/>
        <w:ind w:left="1080"/>
        <w:rPr>
          <w:rFonts w:cs="Arial"/>
        </w:rPr>
      </w:pPr>
    </w:p>
    <w:p w14:paraId="1DB78F54" w14:textId="77777777" w:rsidR="003A55AC" w:rsidRPr="00222515" w:rsidRDefault="002952A8" w:rsidP="00EE3106">
      <w:pPr>
        <w:pStyle w:val="ListParagraph"/>
        <w:numPr>
          <w:ilvl w:val="0"/>
          <w:numId w:val="92"/>
        </w:numPr>
        <w:autoSpaceDE w:val="0"/>
        <w:autoSpaceDN w:val="0"/>
        <w:adjustRightInd w:val="0"/>
        <w:rPr>
          <w:rFonts w:cs="Arial"/>
          <w:bCs/>
        </w:rPr>
      </w:pPr>
      <w:r w:rsidRPr="00222515">
        <w:rPr>
          <w:rFonts w:cs="Arial"/>
          <w:bCs/>
        </w:rPr>
        <w:t xml:space="preserve">Approved Schedule:  </w:t>
      </w:r>
    </w:p>
    <w:p w14:paraId="431CD5BD" w14:textId="11FA6F44" w:rsidR="00993889" w:rsidRDefault="005C04BD" w:rsidP="003A55AC">
      <w:pPr>
        <w:pStyle w:val="ListParagraph"/>
        <w:autoSpaceDE w:val="0"/>
        <w:autoSpaceDN w:val="0"/>
        <w:adjustRightInd w:val="0"/>
        <w:rPr>
          <w:rFonts w:cs="Arial"/>
          <w:bCs/>
        </w:rPr>
      </w:pPr>
      <w:r w:rsidRPr="00993889">
        <w:rPr>
          <w:rFonts w:cs="Arial"/>
          <w:bCs/>
        </w:rPr>
        <w:t xml:space="preserve">The </w:t>
      </w:r>
      <w:r w:rsidR="00AA78A1" w:rsidRPr="00993889">
        <w:rPr>
          <w:rFonts w:cs="Arial"/>
          <w:bCs/>
        </w:rPr>
        <w:t xml:space="preserve">SCM will review the Proposed Schedule submitted by </w:t>
      </w:r>
      <w:r w:rsidRPr="00993889">
        <w:rPr>
          <w:rFonts w:cs="Arial"/>
          <w:bCs/>
        </w:rPr>
        <w:t>Vendor {Contractor}</w:t>
      </w:r>
      <w:r w:rsidR="00AA78A1" w:rsidRPr="00993889">
        <w:rPr>
          <w:rFonts w:cs="Arial"/>
          <w:bCs/>
        </w:rPr>
        <w:t xml:space="preserve"> with its Quote as required by Bid Solicitation Section 4.4.3.3.5 and propose adjustments as necessary.  Once the SCM and Vendor {Contractor} agree on schedule revisions, the SCM </w:t>
      </w:r>
      <w:r w:rsidR="00C95147" w:rsidRPr="00993889">
        <w:rPr>
          <w:rFonts w:cs="Arial"/>
          <w:bCs/>
        </w:rPr>
        <w:t xml:space="preserve">will </w:t>
      </w:r>
      <w:r w:rsidR="00AA78A1" w:rsidRPr="00993889">
        <w:rPr>
          <w:rFonts w:cs="Arial"/>
          <w:bCs/>
        </w:rPr>
        <w:t xml:space="preserve">approve the schedule in writing and it </w:t>
      </w:r>
      <w:r w:rsidR="00C95147" w:rsidRPr="00993889">
        <w:rPr>
          <w:rFonts w:cs="Arial"/>
          <w:bCs/>
        </w:rPr>
        <w:t xml:space="preserve">will </w:t>
      </w:r>
      <w:r w:rsidR="00AA78A1" w:rsidRPr="00993889">
        <w:rPr>
          <w:rFonts w:cs="Arial"/>
          <w:bCs/>
        </w:rPr>
        <w:t>become the Approved Schedule.</w:t>
      </w:r>
      <w:r w:rsidRPr="00993889">
        <w:rPr>
          <w:rFonts w:cs="Arial"/>
          <w:bCs/>
        </w:rPr>
        <w:t xml:space="preserve"> </w:t>
      </w:r>
    </w:p>
    <w:p w14:paraId="70DBEE1B" w14:textId="77777777" w:rsidR="00993889" w:rsidRDefault="00993889" w:rsidP="00993889">
      <w:pPr>
        <w:pStyle w:val="ListParagraph"/>
        <w:autoSpaceDE w:val="0"/>
        <w:autoSpaceDN w:val="0"/>
        <w:adjustRightInd w:val="0"/>
        <w:rPr>
          <w:rFonts w:cs="Arial"/>
          <w:bCs/>
        </w:rPr>
      </w:pPr>
    </w:p>
    <w:p w14:paraId="11D55903" w14:textId="09568F31" w:rsidR="00993889" w:rsidRDefault="00993889" w:rsidP="00EE3106">
      <w:pPr>
        <w:pStyle w:val="ListParagraph"/>
        <w:numPr>
          <w:ilvl w:val="0"/>
          <w:numId w:val="100"/>
        </w:numPr>
        <w:autoSpaceDE w:val="0"/>
        <w:autoSpaceDN w:val="0"/>
        <w:adjustRightInd w:val="0"/>
        <w:ind w:left="1080"/>
        <w:rPr>
          <w:rFonts w:cs="Arial"/>
          <w:bCs/>
        </w:rPr>
      </w:pPr>
      <w:r>
        <w:rPr>
          <w:rFonts w:cs="Arial"/>
          <w:bCs/>
        </w:rPr>
        <w:lastRenderedPageBreak/>
        <w:t xml:space="preserve">The Approved Schedule shall include a timeline for the Disparity Study </w:t>
      </w:r>
      <w:ins w:id="168" w:author="Author">
        <w:r w:rsidR="00F10666">
          <w:rPr>
            <w:rFonts w:cs="Arial"/>
            <w:bCs/>
          </w:rPr>
          <w:t xml:space="preserve">once the </w:t>
        </w:r>
        <w:r w:rsidR="00F10666">
          <w:rPr>
            <w:rFonts w:cs="Arial"/>
            <w:szCs w:val="22"/>
          </w:rPr>
          <w:t>data required to complete the Disparity Study is gathered,</w:t>
        </w:r>
        <w:r w:rsidR="00F10666">
          <w:rPr>
            <w:rFonts w:cs="Arial"/>
            <w:bCs/>
          </w:rPr>
          <w:t xml:space="preserve"> </w:t>
        </w:r>
      </w:ins>
      <w:r>
        <w:rPr>
          <w:rFonts w:cs="Arial"/>
          <w:bCs/>
        </w:rPr>
        <w:t xml:space="preserve">and detail how the Vendor {Contractor} shall meet the deliverable due dates in item J below. </w:t>
      </w:r>
    </w:p>
    <w:p w14:paraId="342EAE10" w14:textId="0043B32B" w:rsidR="002952A8" w:rsidRPr="00993889" w:rsidRDefault="002952A8" w:rsidP="00EE3106">
      <w:pPr>
        <w:pStyle w:val="ListParagraph"/>
        <w:numPr>
          <w:ilvl w:val="0"/>
          <w:numId w:val="100"/>
        </w:numPr>
        <w:autoSpaceDE w:val="0"/>
        <w:autoSpaceDN w:val="0"/>
        <w:adjustRightInd w:val="0"/>
        <w:ind w:left="1080"/>
        <w:rPr>
          <w:rFonts w:cs="Arial"/>
          <w:bCs/>
        </w:rPr>
      </w:pPr>
      <w:r w:rsidRPr="00993889">
        <w:rPr>
          <w:rFonts w:cs="Arial"/>
          <w:bCs/>
        </w:rPr>
        <w:t>The Vendor {Contract</w:t>
      </w:r>
      <w:r w:rsidR="002774A5" w:rsidRPr="00993889">
        <w:rPr>
          <w:rFonts w:cs="Arial"/>
          <w:bCs/>
        </w:rPr>
        <w:t>or</w:t>
      </w:r>
      <w:r w:rsidRPr="00993889">
        <w:rPr>
          <w:rFonts w:cs="Arial"/>
          <w:bCs/>
        </w:rPr>
        <w:t xml:space="preserve">} shall produce the Final </w:t>
      </w:r>
      <w:r w:rsidR="00C95147" w:rsidRPr="00993889">
        <w:rPr>
          <w:rFonts w:cs="Arial"/>
          <w:bCs/>
        </w:rPr>
        <w:t xml:space="preserve">Disparity Study </w:t>
      </w:r>
      <w:r w:rsidRPr="00993889">
        <w:rPr>
          <w:rFonts w:cs="Arial"/>
          <w:bCs/>
        </w:rPr>
        <w:t xml:space="preserve">Report within </w:t>
      </w:r>
      <w:r w:rsidR="00CF7578">
        <w:rPr>
          <w:rFonts w:cs="Arial"/>
          <w:bCs/>
        </w:rPr>
        <w:t>the timeframe identified on the Approved Schedule</w:t>
      </w:r>
      <w:r w:rsidRPr="00993889">
        <w:rPr>
          <w:rFonts w:cs="Arial"/>
          <w:bCs/>
        </w:rPr>
        <w:t>.</w:t>
      </w:r>
    </w:p>
    <w:p w14:paraId="7D85E46A" w14:textId="77777777" w:rsidR="003A55AC" w:rsidRDefault="003A55AC" w:rsidP="003A55AC">
      <w:pPr>
        <w:pStyle w:val="ListParagraph"/>
        <w:autoSpaceDE w:val="0"/>
        <w:autoSpaceDN w:val="0"/>
        <w:adjustRightInd w:val="0"/>
        <w:rPr>
          <w:rFonts w:cs="Arial"/>
        </w:rPr>
      </w:pPr>
    </w:p>
    <w:p w14:paraId="5B7F4AF0" w14:textId="3ED1EE07" w:rsidR="003A55AC" w:rsidRPr="00222515" w:rsidRDefault="003A55AC" w:rsidP="00EE3106">
      <w:pPr>
        <w:pStyle w:val="ListParagraph"/>
        <w:numPr>
          <w:ilvl w:val="0"/>
          <w:numId w:val="92"/>
        </w:numPr>
        <w:autoSpaceDE w:val="0"/>
        <w:autoSpaceDN w:val="0"/>
        <w:adjustRightInd w:val="0"/>
        <w:rPr>
          <w:rFonts w:cs="Arial"/>
        </w:rPr>
      </w:pPr>
      <w:r w:rsidRPr="00222515">
        <w:rPr>
          <w:rFonts w:cs="Arial"/>
        </w:rPr>
        <w:t>Preliminary Outline:</w:t>
      </w:r>
    </w:p>
    <w:p w14:paraId="1F303AC4" w14:textId="442BB303" w:rsidR="0024434C" w:rsidRPr="0024434C" w:rsidRDefault="0024434C" w:rsidP="003A55AC">
      <w:pPr>
        <w:pStyle w:val="ListParagraph"/>
        <w:autoSpaceDE w:val="0"/>
        <w:autoSpaceDN w:val="0"/>
        <w:adjustRightInd w:val="0"/>
        <w:rPr>
          <w:rFonts w:cs="Arial"/>
        </w:rPr>
      </w:pPr>
      <w:r w:rsidRPr="0024434C">
        <w:rPr>
          <w:rFonts w:cs="Arial"/>
        </w:rPr>
        <w:t>The Vendor {Contractor} submit shall submit to the SCM a Preliminary Outline of the Disparity Study for review and approval no later than 30 calendar days after the SCM’s sign-off on the Approved Schedule.</w:t>
      </w:r>
    </w:p>
    <w:p w14:paraId="51489775" w14:textId="58C47015" w:rsidR="002952A8" w:rsidRDefault="00D77D1A" w:rsidP="00D77D1A">
      <w:pPr>
        <w:tabs>
          <w:tab w:val="left" w:pos="3193"/>
        </w:tabs>
        <w:autoSpaceDE w:val="0"/>
        <w:autoSpaceDN w:val="0"/>
        <w:adjustRightInd w:val="0"/>
        <w:ind w:left="720" w:hanging="360"/>
        <w:rPr>
          <w:rFonts w:cs="Arial"/>
          <w:bCs/>
        </w:rPr>
      </w:pPr>
      <w:r>
        <w:rPr>
          <w:rFonts w:cs="Arial"/>
          <w:bCs/>
        </w:rPr>
        <w:tab/>
      </w:r>
    </w:p>
    <w:p w14:paraId="0788EE77" w14:textId="0E33A8AE" w:rsidR="00A6156A" w:rsidRPr="002952A8" w:rsidRDefault="00A6156A" w:rsidP="00EE3106">
      <w:pPr>
        <w:pStyle w:val="ListParagraph"/>
        <w:keepNext/>
        <w:numPr>
          <w:ilvl w:val="0"/>
          <w:numId w:val="92"/>
        </w:numPr>
        <w:autoSpaceDE w:val="0"/>
        <w:autoSpaceDN w:val="0"/>
        <w:adjustRightInd w:val="0"/>
        <w:rPr>
          <w:rFonts w:cs="Arial"/>
        </w:rPr>
      </w:pPr>
      <w:r w:rsidRPr="002952A8">
        <w:rPr>
          <w:rFonts w:cs="Arial"/>
          <w:bCs/>
        </w:rPr>
        <w:t xml:space="preserve">Monthly </w:t>
      </w:r>
      <w:r w:rsidR="00E4059F" w:rsidRPr="002952A8">
        <w:rPr>
          <w:rFonts w:cs="Arial"/>
          <w:bCs/>
        </w:rPr>
        <w:t xml:space="preserve">and Mid-Term </w:t>
      </w:r>
      <w:r w:rsidRPr="002952A8">
        <w:rPr>
          <w:rFonts w:cs="Arial"/>
          <w:bCs/>
        </w:rPr>
        <w:t xml:space="preserve">Progress </w:t>
      </w:r>
      <w:r w:rsidRPr="003A55AC">
        <w:rPr>
          <w:rFonts w:cs="Arial"/>
          <w:bCs/>
        </w:rPr>
        <w:t>Reports</w:t>
      </w:r>
      <w:r w:rsidR="003A55AC" w:rsidRPr="003A55AC">
        <w:rPr>
          <w:rFonts w:cs="Arial"/>
          <w:bCs/>
        </w:rPr>
        <w:t>:</w:t>
      </w:r>
    </w:p>
    <w:p w14:paraId="2B30F4E4" w14:textId="77777777" w:rsidR="00A6156A" w:rsidRPr="00652A9D" w:rsidRDefault="00A6156A" w:rsidP="002774A5">
      <w:pPr>
        <w:keepNext/>
        <w:autoSpaceDE w:val="0"/>
        <w:autoSpaceDN w:val="0"/>
        <w:adjustRightInd w:val="0"/>
        <w:rPr>
          <w:rFonts w:cs="Arial"/>
        </w:rPr>
      </w:pPr>
    </w:p>
    <w:p w14:paraId="1362AF25" w14:textId="77777777" w:rsidR="00433B10" w:rsidRDefault="009F00DD" w:rsidP="00EE3106">
      <w:pPr>
        <w:pStyle w:val="ListParagraph"/>
        <w:keepNext/>
        <w:numPr>
          <w:ilvl w:val="0"/>
          <w:numId w:val="93"/>
        </w:numPr>
        <w:autoSpaceDE w:val="0"/>
        <w:autoSpaceDN w:val="0"/>
        <w:adjustRightInd w:val="0"/>
        <w:rPr>
          <w:rFonts w:cs="Arial"/>
        </w:rPr>
      </w:pPr>
      <w:r>
        <w:rPr>
          <w:rFonts w:cs="Arial"/>
        </w:rPr>
        <w:t xml:space="preserve">Monthly Progress Reports: </w:t>
      </w:r>
    </w:p>
    <w:p w14:paraId="213DECC2" w14:textId="7C33C495" w:rsidR="00433B10" w:rsidRDefault="00A6156A" w:rsidP="00EE3106">
      <w:pPr>
        <w:pStyle w:val="ListParagraph"/>
        <w:keepNext/>
        <w:numPr>
          <w:ilvl w:val="0"/>
          <w:numId w:val="95"/>
        </w:numPr>
        <w:autoSpaceDE w:val="0"/>
        <w:autoSpaceDN w:val="0"/>
        <w:adjustRightInd w:val="0"/>
        <w:ind w:left="1440"/>
        <w:rPr>
          <w:rFonts w:cs="Arial"/>
        </w:rPr>
      </w:pPr>
      <w:r w:rsidRPr="008B423D">
        <w:rPr>
          <w:rFonts w:cs="Arial"/>
        </w:rPr>
        <w:t>The State requires monthly progress reports</w:t>
      </w:r>
      <w:r w:rsidR="00433B10">
        <w:rPr>
          <w:rFonts w:cs="Arial"/>
        </w:rPr>
        <w:t>, or more often if needed,</w:t>
      </w:r>
      <w:r w:rsidRPr="008B423D">
        <w:rPr>
          <w:rFonts w:cs="Arial"/>
        </w:rPr>
        <w:t xml:space="preserve"> that describe tasks undertaken and the portion of each task that has been completed to date, as well as the tasks scheduled to be undertaken in the following month. </w:t>
      </w:r>
    </w:p>
    <w:p w14:paraId="05195733" w14:textId="64EE9C61" w:rsidR="00433B10" w:rsidRDefault="00A6156A" w:rsidP="00EE3106">
      <w:pPr>
        <w:pStyle w:val="ListParagraph"/>
        <w:keepNext/>
        <w:numPr>
          <w:ilvl w:val="0"/>
          <w:numId w:val="95"/>
        </w:numPr>
        <w:autoSpaceDE w:val="0"/>
        <w:autoSpaceDN w:val="0"/>
        <w:adjustRightInd w:val="0"/>
        <w:ind w:left="1440"/>
        <w:rPr>
          <w:rFonts w:cs="Arial"/>
        </w:rPr>
      </w:pPr>
      <w:r w:rsidRPr="008B423D">
        <w:rPr>
          <w:rFonts w:cs="Arial"/>
        </w:rPr>
        <w:t>These reports sh</w:t>
      </w:r>
      <w:r w:rsidR="00176A7E" w:rsidRPr="008B423D">
        <w:rPr>
          <w:rFonts w:cs="Arial"/>
        </w:rPr>
        <w:t>all</w:t>
      </w:r>
      <w:r w:rsidRPr="008B423D">
        <w:rPr>
          <w:rFonts w:cs="Arial"/>
        </w:rPr>
        <w:t xml:space="preserve"> also identify any problems encountered that might impact the work schedule or the successful completion of tasks, and the steps taken by the </w:t>
      </w:r>
      <w:r w:rsidR="00D67722" w:rsidRPr="008B423D">
        <w:rPr>
          <w:rFonts w:cs="Arial"/>
        </w:rPr>
        <w:t>Vendor {</w:t>
      </w:r>
      <w:r w:rsidRPr="008B423D">
        <w:rPr>
          <w:rFonts w:cs="Arial"/>
        </w:rPr>
        <w:t>Contractor</w:t>
      </w:r>
      <w:r w:rsidR="00D67722" w:rsidRPr="008B423D">
        <w:rPr>
          <w:rFonts w:cs="Arial"/>
        </w:rPr>
        <w:t>}</w:t>
      </w:r>
      <w:r w:rsidRPr="008B423D">
        <w:rPr>
          <w:rFonts w:cs="Arial"/>
        </w:rPr>
        <w:t xml:space="preserve"> to resolve those problems. </w:t>
      </w:r>
    </w:p>
    <w:p w14:paraId="30F2281B" w14:textId="1D559201" w:rsidR="00433B10" w:rsidRDefault="00B54B32" w:rsidP="00EE3106">
      <w:pPr>
        <w:pStyle w:val="ListParagraph"/>
        <w:keepNext/>
        <w:numPr>
          <w:ilvl w:val="0"/>
          <w:numId w:val="95"/>
        </w:numPr>
        <w:autoSpaceDE w:val="0"/>
        <w:autoSpaceDN w:val="0"/>
        <w:adjustRightInd w:val="0"/>
        <w:ind w:left="1440"/>
        <w:rPr>
          <w:rFonts w:cs="Arial"/>
        </w:rPr>
      </w:pPr>
      <w:r>
        <w:rPr>
          <w:rFonts w:cs="Arial"/>
          <w:szCs w:val="22"/>
        </w:rPr>
        <w:t xml:space="preserve">Notice pertaining to any </w:t>
      </w:r>
      <w:r w:rsidR="00433B10" w:rsidRPr="00652A9D">
        <w:rPr>
          <w:rFonts w:cs="Arial"/>
          <w:szCs w:val="22"/>
        </w:rPr>
        <w:t xml:space="preserve">information, personnel, equipment, facilities and resources of the State that will be required for the </w:t>
      </w:r>
      <w:r w:rsidR="00433B10">
        <w:rPr>
          <w:rFonts w:cs="Arial"/>
          <w:szCs w:val="22"/>
        </w:rPr>
        <w:t>Vendor {</w:t>
      </w:r>
      <w:r w:rsidR="00433B10" w:rsidRPr="00652A9D">
        <w:rPr>
          <w:rFonts w:cs="Arial"/>
          <w:szCs w:val="22"/>
        </w:rPr>
        <w:t>Contractor</w:t>
      </w:r>
      <w:r w:rsidR="00433B10">
        <w:rPr>
          <w:rFonts w:cs="Arial"/>
          <w:szCs w:val="22"/>
        </w:rPr>
        <w:t>}</w:t>
      </w:r>
      <w:r w:rsidR="00433B10" w:rsidRPr="00652A9D">
        <w:rPr>
          <w:rFonts w:cs="Arial"/>
          <w:szCs w:val="22"/>
        </w:rPr>
        <w:t xml:space="preserve"> to perform services</w:t>
      </w:r>
      <w:r>
        <w:rPr>
          <w:rFonts w:cs="Arial"/>
          <w:szCs w:val="22"/>
        </w:rPr>
        <w:t xml:space="preserve"> should be specified in the Monthly Report prior to the d</w:t>
      </w:r>
      <w:r w:rsidR="00A565E7">
        <w:rPr>
          <w:rFonts w:cs="Arial"/>
          <w:szCs w:val="22"/>
        </w:rPr>
        <w:t>ate in which performance is due</w:t>
      </w:r>
      <w:r w:rsidR="00433B10" w:rsidRPr="00652A9D">
        <w:rPr>
          <w:rFonts w:cs="Arial"/>
          <w:szCs w:val="22"/>
        </w:rPr>
        <w:t>;</w:t>
      </w:r>
    </w:p>
    <w:p w14:paraId="102FA85F" w14:textId="50CDE00E" w:rsidR="00A6156A" w:rsidRPr="008B423D" w:rsidRDefault="00A6156A" w:rsidP="00EE3106">
      <w:pPr>
        <w:pStyle w:val="ListParagraph"/>
        <w:keepNext/>
        <w:numPr>
          <w:ilvl w:val="0"/>
          <w:numId w:val="95"/>
        </w:numPr>
        <w:autoSpaceDE w:val="0"/>
        <w:autoSpaceDN w:val="0"/>
        <w:adjustRightInd w:val="0"/>
        <w:ind w:left="1440"/>
        <w:rPr>
          <w:rFonts w:cs="Arial"/>
        </w:rPr>
      </w:pPr>
      <w:r w:rsidRPr="008B423D">
        <w:rPr>
          <w:rFonts w:cs="Arial"/>
        </w:rPr>
        <w:t xml:space="preserve">Any revisions to the </w:t>
      </w:r>
      <w:r w:rsidR="00605D73" w:rsidRPr="008B423D">
        <w:rPr>
          <w:rFonts w:cs="Arial"/>
        </w:rPr>
        <w:t>Approved Schedule</w:t>
      </w:r>
      <w:r w:rsidRPr="008B423D">
        <w:rPr>
          <w:rFonts w:cs="Arial"/>
        </w:rPr>
        <w:t xml:space="preserve"> must be included in these monthly progress reports. </w:t>
      </w:r>
    </w:p>
    <w:p w14:paraId="7A0AFE00" w14:textId="77777777" w:rsidR="00E4059F" w:rsidRDefault="00E4059F" w:rsidP="008B423D">
      <w:pPr>
        <w:autoSpaceDE w:val="0"/>
        <w:autoSpaceDN w:val="0"/>
        <w:adjustRightInd w:val="0"/>
        <w:ind w:left="1080" w:hanging="360"/>
        <w:rPr>
          <w:rFonts w:cs="Arial"/>
        </w:rPr>
      </w:pPr>
    </w:p>
    <w:p w14:paraId="12BF2FE0" w14:textId="129575CD" w:rsidR="00E4059F" w:rsidRPr="008B423D" w:rsidRDefault="00433B10" w:rsidP="00EE3106">
      <w:pPr>
        <w:pStyle w:val="ListParagraph"/>
        <w:numPr>
          <w:ilvl w:val="0"/>
          <w:numId w:val="93"/>
        </w:numPr>
        <w:autoSpaceDE w:val="0"/>
        <w:autoSpaceDN w:val="0"/>
        <w:adjustRightInd w:val="0"/>
        <w:rPr>
          <w:rFonts w:cs="Arial"/>
        </w:rPr>
      </w:pPr>
      <w:r>
        <w:rPr>
          <w:rFonts w:cs="Arial"/>
        </w:rPr>
        <w:t xml:space="preserve">Mid-Term Progress Report: </w:t>
      </w:r>
      <w:r w:rsidR="00E4059F" w:rsidRPr="008B423D">
        <w:rPr>
          <w:rFonts w:cs="Arial"/>
        </w:rPr>
        <w:t xml:space="preserve">By no later than the midpoint of the </w:t>
      </w:r>
      <w:r w:rsidR="005C04BD">
        <w:rPr>
          <w:rFonts w:cs="Arial"/>
        </w:rPr>
        <w:t>Approved Schedule</w:t>
      </w:r>
      <w:r w:rsidR="00E4059F" w:rsidRPr="008B423D">
        <w:rPr>
          <w:rFonts w:cs="Arial"/>
        </w:rPr>
        <w:t>, the Vendor {Contractor} shall submit a detailed Mid-Term Progress Report</w:t>
      </w:r>
      <w:r w:rsidR="00B40EB9">
        <w:rPr>
          <w:rFonts w:cs="Arial"/>
        </w:rPr>
        <w:t xml:space="preserve"> which includes a</w:t>
      </w:r>
      <w:r w:rsidR="00A565E7">
        <w:rPr>
          <w:rFonts w:cs="Arial"/>
        </w:rPr>
        <w:t xml:space="preserve"> comprehensive summary of the previously submitted monthly reports </w:t>
      </w:r>
      <w:r w:rsidR="00B40EB9">
        <w:rPr>
          <w:rFonts w:cs="Arial"/>
        </w:rPr>
        <w:t>and a s</w:t>
      </w:r>
      <w:r w:rsidR="00D276FE">
        <w:rPr>
          <w:rFonts w:cs="Arial"/>
        </w:rPr>
        <w:t>tatus of the overall Disparity Study.</w:t>
      </w:r>
    </w:p>
    <w:p w14:paraId="0F5AFA50" w14:textId="77777777" w:rsidR="00A6156A" w:rsidRPr="00652A9D" w:rsidRDefault="00A6156A" w:rsidP="00A6156A">
      <w:pPr>
        <w:autoSpaceDE w:val="0"/>
        <w:autoSpaceDN w:val="0"/>
        <w:adjustRightInd w:val="0"/>
        <w:rPr>
          <w:rFonts w:cs="Arial"/>
        </w:rPr>
      </w:pPr>
    </w:p>
    <w:p w14:paraId="6D488081" w14:textId="77777777" w:rsidR="003A55AC" w:rsidRPr="00222515" w:rsidRDefault="00A6156A" w:rsidP="00EE3106">
      <w:pPr>
        <w:pStyle w:val="ListParagraph"/>
        <w:numPr>
          <w:ilvl w:val="0"/>
          <w:numId w:val="92"/>
        </w:numPr>
        <w:autoSpaceDE w:val="0"/>
        <w:autoSpaceDN w:val="0"/>
        <w:adjustRightInd w:val="0"/>
        <w:rPr>
          <w:rFonts w:cs="Arial"/>
        </w:rPr>
      </w:pPr>
      <w:r w:rsidRPr="00222515">
        <w:rPr>
          <w:rFonts w:cs="Arial"/>
          <w:bCs/>
        </w:rPr>
        <w:t>Disparity Study Report</w:t>
      </w:r>
      <w:r w:rsidR="008B423D" w:rsidRPr="00222515">
        <w:rPr>
          <w:rFonts w:cs="Arial"/>
          <w:bCs/>
        </w:rPr>
        <w:t>:</w:t>
      </w:r>
      <w:r w:rsidR="00E4059F" w:rsidRPr="00222515">
        <w:rPr>
          <w:rFonts w:cs="Arial"/>
        </w:rPr>
        <w:t xml:space="preserve"> </w:t>
      </w:r>
    </w:p>
    <w:p w14:paraId="4E008D36" w14:textId="6E35129A" w:rsidR="00E4059F" w:rsidRPr="008B423D" w:rsidRDefault="00E4059F" w:rsidP="003A55AC">
      <w:pPr>
        <w:pStyle w:val="ListParagraph"/>
        <w:autoSpaceDE w:val="0"/>
        <w:autoSpaceDN w:val="0"/>
        <w:adjustRightInd w:val="0"/>
        <w:rPr>
          <w:rFonts w:cs="Arial"/>
        </w:rPr>
      </w:pPr>
      <w:r w:rsidRPr="008B423D">
        <w:rPr>
          <w:rFonts w:cs="Arial"/>
        </w:rPr>
        <w:t xml:space="preserve">The Disparity Study Report shall address each of the relevant requirements, including: </w:t>
      </w:r>
    </w:p>
    <w:p w14:paraId="4FF11DEF" w14:textId="77777777" w:rsidR="008B423D" w:rsidRPr="008B423D" w:rsidRDefault="008B423D" w:rsidP="008B423D">
      <w:pPr>
        <w:pStyle w:val="ListParagraph"/>
        <w:autoSpaceDE w:val="0"/>
        <w:autoSpaceDN w:val="0"/>
        <w:adjustRightInd w:val="0"/>
        <w:rPr>
          <w:rFonts w:cs="Arial"/>
        </w:rPr>
      </w:pPr>
    </w:p>
    <w:p w14:paraId="06362EF5" w14:textId="77777777" w:rsidR="00E4059F" w:rsidRPr="00C46E57" w:rsidRDefault="00E4059F" w:rsidP="00EE3106">
      <w:pPr>
        <w:pStyle w:val="ListParagraph"/>
        <w:numPr>
          <w:ilvl w:val="2"/>
          <w:numId w:val="87"/>
        </w:numPr>
        <w:autoSpaceDE w:val="0"/>
        <w:autoSpaceDN w:val="0"/>
        <w:adjustRightInd w:val="0"/>
        <w:spacing w:after="25"/>
        <w:ind w:left="1080" w:hanging="360"/>
        <w:rPr>
          <w:rFonts w:cs="Arial"/>
        </w:rPr>
      </w:pPr>
      <w:r w:rsidRPr="00C46E57">
        <w:rPr>
          <w:rFonts w:cs="Arial"/>
        </w:rPr>
        <w:t xml:space="preserve">Data Collection </w:t>
      </w:r>
    </w:p>
    <w:p w14:paraId="67B4146A" w14:textId="5657AA30" w:rsidR="00E4059F" w:rsidRPr="00C46E57" w:rsidRDefault="00DC121D" w:rsidP="00EE3106">
      <w:pPr>
        <w:pStyle w:val="ListParagraph"/>
        <w:numPr>
          <w:ilvl w:val="2"/>
          <w:numId w:val="87"/>
        </w:numPr>
        <w:autoSpaceDE w:val="0"/>
        <w:autoSpaceDN w:val="0"/>
        <w:adjustRightInd w:val="0"/>
        <w:spacing w:after="25"/>
        <w:ind w:left="1080" w:hanging="360"/>
        <w:rPr>
          <w:rFonts w:cs="Arial"/>
        </w:rPr>
      </w:pPr>
      <w:r>
        <w:rPr>
          <w:rFonts w:cs="Arial"/>
        </w:rPr>
        <w:t xml:space="preserve">MWVOB </w:t>
      </w:r>
      <w:r w:rsidR="00E4059F" w:rsidRPr="00C46E57">
        <w:rPr>
          <w:rFonts w:cs="Arial"/>
        </w:rPr>
        <w:t xml:space="preserve">Availability Study </w:t>
      </w:r>
      <w:r w:rsidR="00505B61">
        <w:rPr>
          <w:rFonts w:cs="Arial"/>
        </w:rPr>
        <w:t>Analysis</w:t>
      </w:r>
    </w:p>
    <w:p w14:paraId="0280152E" w14:textId="77777777" w:rsidR="00E4059F" w:rsidRPr="00C46E57" w:rsidRDefault="00E4059F" w:rsidP="00EE3106">
      <w:pPr>
        <w:pStyle w:val="ListParagraph"/>
        <w:numPr>
          <w:ilvl w:val="2"/>
          <w:numId w:val="87"/>
        </w:numPr>
        <w:autoSpaceDE w:val="0"/>
        <w:autoSpaceDN w:val="0"/>
        <w:adjustRightInd w:val="0"/>
        <w:spacing w:after="25"/>
        <w:ind w:left="1080" w:hanging="360"/>
        <w:rPr>
          <w:rFonts w:cs="Arial"/>
        </w:rPr>
      </w:pPr>
      <w:r w:rsidRPr="00C46E57">
        <w:rPr>
          <w:rFonts w:cs="Arial"/>
        </w:rPr>
        <w:t xml:space="preserve">Utilization Analysis </w:t>
      </w:r>
    </w:p>
    <w:p w14:paraId="06B9440E" w14:textId="3307E734" w:rsidR="00E4059F" w:rsidRDefault="00E4059F" w:rsidP="00EE3106">
      <w:pPr>
        <w:pStyle w:val="ListParagraph"/>
        <w:numPr>
          <w:ilvl w:val="2"/>
          <w:numId w:val="87"/>
        </w:numPr>
        <w:autoSpaceDE w:val="0"/>
        <w:autoSpaceDN w:val="0"/>
        <w:adjustRightInd w:val="0"/>
        <w:ind w:left="1080" w:hanging="360"/>
        <w:rPr>
          <w:rFonts w:cs="Arial"/>
        </w:rPr>
      </w:pPr>
      <w:r w:rsidRPr="00C46E57">
        <w:rPr>
          <w:rFonts w:cs="Arial"/>
        </w:rPr>
        <w:t xml:space="preserve">Statistical Disparity </w:t>
      </w:r>
      <w:r w:rsidR="00CC779A">
        <w:rPr>
          <w:rFonts w:cs="Arial"/>
        </w:rPr>
        <w:t>Analysis</w:t>
      </w:r>
    </w:p>
    <w:p w14:paraId="365C8545" w14:textId="16717180" w:rsidR="005C04BD" w:rsidRDefault="005C04BD" w:rsidP="00EE3106">
      <w:pPr>
        <w:pStyle w:val="ListParagraph"/>
        <w:numPr>
          <w:ilvl w:val="2"/>
          <w:numId w:val="87"/>
        </w:numPr>
        <w:autoSpaceDE w:val="0"/>
        <w:autoSpaceDN w:val="0"/>
        <w:adjustRightInd w:val="0"/>
        <w:ind w:left="1080" w:hanging="360"/>
        <w:rPr>
          <w:rFonts w:cs="Arial"/>
        </w:rPr>
      </w:pPr>
      <w:r>
        <w:rPr>
          <w:rFonts w:cs="Arial"/>
        </w:rPr>
        <w:t>Policy Review and Recommendations</w:t>
      </w:r>
    </w:p>
    <w:p w14:paraId="2CD86231" w14:textId="77777777" w:rsidR="00E4059F" w:rsidRDefault="00E4059F" w:rsidP="00D77D1A">
      <w:pPr>
        <w:pStyle w:val="ListParagraph"/>
        <w:autoSpaceDE w:val="0"/>
        <w:autoSpaceDN w:val="0"/>
        <w:adjustRightInd w:val="0"/>
        <w:rPr>
          <w:rFonts w:cs="Arial"/>
        </w:rPr>
      </w:pPr>
    </w:p>
    <w:p w14:paraId="5DD33CAA" w14:textId="70FE1713" w:rsidR="003A55AC" w:rsidRPr="00222515" w:rsidRDefault="003A55AC" w:rsidP="00EE3106">
      <w:pPr>
        <w:pStyle w:val="ListParagraph"/>
        <w:numPr>
          <w:ilvl w:val="0"/>
          <w:numId w:val="92"/>
        </w:numPr>
        <w:autoSpaceDE w:val="0"/>
        <w:autoSpaceDN w:val="0"/>
        <w:adjustRightInd w:val="0"/>
        <w:rPr>
          <w:rFonts w:cs="Arial"/>
        </w:rPr>
      </w:pPr>
      <w:r w:rsidRPr="00222515">
        <w:rPr>
          <w:rFonts w:cs="Arial"/>
        </w:rPr>
        <w:t>Draft Final Disparity Study Report:</w:t>
      </w:r>
    </w:p>
    <w:p w14:paraId="14F9601E" w14:textId="503F48C7" w:rsidR="003D02FE" w:rsidRPr="003A55AC" w:rsidRDefault="00E4059F" w:rsidP="003A55AC">
      <w:pPr>
        <w:pStyle w:val="ListParagraph"/>
        <w:autoSpaceDE w:val="0"/>
        <w:autoSpaceDN w:val="0"/>
        <w:adjustRightInd w:val="0"/>
        <w:rPr>
          <w:rFonts w:cs="Arial"/>
        </w:rPr>
      </w:pPr>
      <w:r>
        <w:rPr>
          <w:rFonts w:cs="Arial"/>
        </w:rPr>
        <w:t xml:space="preserve">The Vendor </w:t>
      </w:r>
      <w:r w:rsidR="006F6C07">
        <w:rPr>
          <w:rFonts w:cs="Arial"/>
        </w:rPr>
        <w:t xml:space="preserve">{Contractor} </w:t>
      </w:r>
      <w:r w:rsidR="003A55AC">
        <w:rPr>
          <w:rFonts w:cs="Arial"/>
        </w:rPr>
        <w:t>shall submit a D</w:t>
      </w:r>
      <w:r>
        <w:rPr>
          <w:rFonts w:cs="Arial"/>
        </w:rPr>
        <w:t xml:space="preserve">raft </w:t>
      </w:r>
      <w:r w:rsidR="00377947">
        <w:rPr>
          <w:rFonts w:cs="Arial"/>
        </w:rPr>
        <w:t>F</w:t>
      </w:r>
      <w:r>
        <w:rPr>
          <w:rFonts w:cs="Arial"/>
        </w:rPr>
        <w:t xml:space="preserve">inal </w:t>
      </w:r>
      <w:r w:rsidR="00377947">
        <w:rPr>
          <w:rFonts w:cs="Arial"/>
        </w:rPr>
        <w:t>Disparity Study R</w:t>
      </w:r>
      <w:r>
        <w:rPr>
          <w:rFonts w:cs="Arial"/>
        </w:rPr>
        <w:t>eport for review at least 60 days pr</w:t>
      </w:r>
      <w:r w:rsidR="009F00DD">
        <w:rPr>
          <w:rFonts w:cs="Arial"/>
        </w:rPr>
        <w:t>i</w:t>
      </w:r>
      <w:r>
        <w:rPr>
          <w:rFonts w:cs="Arial"/>
        </w:rPr>
        <w:t xml:space="preserve">or to the due date of the </w:t>
      </w:r>
      <w:r w:rsidR="00333A95">
        <w:rPr>
          <w:rFonts w:cs="Arial"/>
        </w:rPr>
        <w:t xml:space="preserve">Final </w:t>
      </w:r>
      <w:r>
        <w:rPr>
          <w:rFonts w:cs="Arial"/>
        </w:rPr>
        <w:t>Disparity Study</w:t>
      </w:r>
      <w:r w:rsidR="00333A95">
        <w:rPr>
          <w:rFonts w:cs="Arial"/>
        </w:rPr>
        <w:t xml:space="preserve"> Report</w:t>
      </w:r>
      <w:r>
        <w:rPr>
          <w:rFonts w:cs="Arial"/>
        </w:rPr>
        <w:t>.</w:t>
      </w:r>
      <w:r w:rsidR="00433B10">
        <w:rPr>
          <w:rFonts w:cs="Arial"/>
        </w:rPr>
        <w:t xml:space="preserve"> The draft</w:t>
      </w:r>
      <w:r w:rsidR="00433B10" w:rsidRPr="00652A9D">
        <w:rPr>
          <w:rFonts w:cs="Arial"/>
          <w:szCs w:val="22"/>
        </w:rPr>
        <w:t xml:space="preserve"> </w:t>
      </w:r>
      <w:r w:rsidR="006F6C07">
        <w:rPr>
          <w:rFonts w:cs="Arial"/>
          <w:szCs w:val="22"/>
        </w:rPr>
        <w:t>F</w:t>
      </w:r>
      <w:r w:rsidR="00433B10" w:rsidRPr="00652A9D">
        <w:rPr>
          <w:rFonts w:cs="Arial"/>
          <w:szCs w:val="22"/>
        </w:rPr>
        <w:t xml:space="preserve">inal </w:t>
      </w:r>
      <w:r w:rsidR="006F6C07">
        <w:rPr>
          <w:rFonts w:cs="Arial"/>
          <w:szCs w:val="22"/>
        </w:rPr>
        <w:t>Disparity Study</w:t>
      </w:r>
      <w:r w:rsidR="00433B10" w:rsidRPr="00652A9D">
        <w:rPr>
          <w:rFonts w:cs="Arial"/>
          <w:szCs w:val="22"/>
        </w:rPr>
        <w:t xml:space="preserve"> </w:t>
      </w:r>
      <w:r w:rsidR="006F6C07">
        <w:rPr>
          <w:rFonts w:cs="Arial"/>
          <w:szCs w:val="22"/>
        </w:rPr>
        <w:t xml:space="preserve">Report </w:t>
      </w:r>
      <w:r w:rsidR="00433B10">
        <w:rPr>
          <w:rFonts w:cs="Arial"/>
          <w:szCs w:val="22"/>
        </w:rPr>
        <w:t>shall include an</w:t>
      </w:r>
      <w:r w:rsidR="00433B10" w:rsidRPr="00652A9D">
        <w:rPr>
          <w:rFonts w:cs="Arial"/>
          <w:szCs w:val="22"/>
        </w:rPr>
        <w:t xml:space="preserve"> executive summary describing in detail the </w:t>
      </w:r>
      <w:r w:rsidR="00433B10">
        <w:rPr>
          <w:rFonts w:cs="Arial"/>
          <w:szCs w:val="22"/>
        </w:rPr>
        <w:t>Vendor’s {</w:t>
      </w:r>
      <w:r w:rsidR="00433B10" w:rsidRPr="00652A9D">
        <w:rPr>
          <w:rFonts w:cs="Arial"/>
          <w:szCs w:val="22"/>
        </w:rPr>
        <w:t>Contractor’s</w:t>
      </w:r>
      <w:r w:rsidR="00433B10">
        <w:rPr>
          <w:rFonts w:cs="Arial"/>
          <w:szCs w:val="22"/>
        </w:rPr>
        <w:t>}</w:t>
      </w:r>
      <w:r w:rsidR="00433B10" w:rsidRPr="00652A9D">
        <w:rPr>
          <w:rFonts w:cs="Arial"/>
          <w:szCs w:val="22"/>
        </w:rPr>
        <w:t xml:space="preserve"> methodology</w:t>
      </w:r>
      <w:r w:rsidR="006F6C07">
        <w:rPr>
          <w:rFonts w:cs="Arial"/>
          <w:szCs w:val="22"/>
        </w:rPr>
        <w:t>,</w:t>
      </w:r>
      <w:r w:rsidR="00433B10" w:rsidRPr="00652A9D">
        <w:rPr>
          <w:rFonts w:cs="Arial"/>
          <w:szCs w:val="22"/>
        </w:rPr>
        <w:t xml:space="preserve"> findings, </w:t>
      </w:r>
      <w:r w:rsidR="006F6C07">
        <w:rPr>
          <w:rFonts w:cs="Arial"/>
          <w:szCs w:val="22"/>
        </w:rPr>
        <w:t xml:space="preserve">and recommendations </w:t>
      </w:r>
      <w:r w:rsidR="00433B10" w:rsidRPr="00652A9D">
        <w:rPr>
          <w:rFonts w:cs="Arial"/>
          <w:szCs w:val="22"/>
        </w:rPr>
        <w:t>meeting all requirement</w:t>
      </w:r>
      <w:r w:rsidR="00433B10">
        <w:rPr>
          <w:rFonts w:cs="Arial"/>
          <w:szCs w:val="22"/>
        </w:rPr>
        <w:t>s</w:t>
      </w:r>
      <w:r w:rsidR="00433B10" w:rsidRPr="00652A9D">
        <w:rPr>
          <w:rFonts w:cs="Arial"/>
          <w:szCs w:val="22"/>
        </w:rPr>
        <w:t xml:space="preserve"> described in this </w:t>
      </w:r>
      <w:r w:rsidR="00433B10">
        <w:rPr>
          <w:rFonts w:cs="Arial"/>
          <w:szCs w:val="22"/>
        </w:rPr>
        <w:t>Bid Solicitation</w:t>
      </w:r>
      <w:r w:rsidR="00433B10" w:rsidRPr="00652A9D">
        <w:rPr>
          <w:rFonts w:cs="Arial"/>
          <w:szCs w:val="22"/>
        </w:rPr>
        <w:t>.</w:t>
      </w:r>
    </w:p>
    <w:p w14:paraId="209C48EA" w14:textId="77777777" w:rsidR="003A55AC" w:rsidRDefault="003A55AC" w:rsidP="003A55AC">
      <w:pPr>
        <w:pStyle w:val="ListParagraph"/>
        <w:autoSpaceDE w:val="0"/>
        <w:autoSpaceDN w:val="0"/>
        <w:adjustRightInd w:val="0"/>
        <w:rPr>
          <w:rFonts w:cs="Arial"/>
        </w:rPr>
      </w:pPr>
    </w:p>
    <w:p w14:paraId="3840DFB6" w14:textId="04DEF487" w:rsidR="003A55AC" w:rsidRPr="00222515" w:rsidRDefault="003A55AC" w:rsidP="00EE3106">
      <w:pPr>
        <w:pStyle w:val="ListParagraph"/>
        <w:numPr>
          <w:ilvl w:val="0"/>
          <w:numId w:val="92"/>
        </w:numPr>
        <w:autoSpaceDE w:val="0"/>
        <w:autoSpaceDN w:val="0"/>
        <w:adjustRightInd w:val="0"/>
        <w:rPr>
          <w:rFonts w:cs="Arial"/>
        </w:rPr>
      </w:pPr>
      <w:r w:rsidRPr="00222515">
        <w:rPr>
          <w:rFonts w:cs="Arial"/>
        </w:rPr>
        <w:t>Final Disparity Study Report:</w:t>
      </w:r>
    </w:p>
    <w:p w14:paraId="492512DB" w14:textId="16A44D94" w:rsidR="00FE2D2D" w:rsidRDefault="00E4059F" w:rsidP="003A55AC">
      <w:pPr>
        <w:pStyle w:val="ListParagraph"/>
        <w:autoSpaceDE w:val="0"/>
        <w:autoSpaceDN w:val="0"/>
        <w:adjustRightInd w:val="0"/>
        <w:rPr>
          <w:rFonts w:cs="Arial"/>
        </w:rPr>
      </w:pPr>
      <w:r>
        <w:rPr>
          <w:rFonts w:cs="Arial"/>
        </w:rPr>
        <w:t xml:space="preserve">The Vendor shall submit a Final </w:t>
      </w:r>
      <w:r w:rsidR="00377947">
        <w:rPr>
          <w:rFonts w:cs="Arial"/>
        </w:rPr>
        <w:t xml:space="preserve">Disparity Study </w:t>
      </w:r>
      <w:r>
        <w:rPr>
          <w:rFonts w:cs="Arial"/>
        </w:rPr>
        <w:t>Report</w:t>
      </w:r>
      <w:r w:rsidR="00FE2D2D">
        <w:rPr>
          <w:rFonts w:cs="Arial"/>
        </w:rPr>
        <w:t xml:space="preserve">.  </w:t>
      </w:r>
      <w:r w:rsidR="00E56DA1">
        <w:rPr>
          <w:rFonts w:cs="Arial"/>
          <w:szCs w:val="22"/>
        </w:rPr>
        <w:t>The</w:t>
      </w:r>
      <w:r w:rsidR="00E56DA1" w:rsidRPr="00652A9D">
        <w:rPr>
          <w:rFonts w:cs="Arial"/>
          <w:szCs w:val="22"/>
        </w:rPr>
        <w:t xml:space="preserve"> </w:t>
      </w:r>
      <w:r w:rsidR="006F6C07">
        <w:rPr>
          <w:rFonts w:cs="Arial"/>
          <w:szCs w:val="22"/>
        </w:rPr>
        <w:t>F</w:t>
      </w:r>
      <w:r w:rsidR="00E56DA1" w:rsidRPr="00652A9D">
        <w:rPr>
          <w:rFonts w:cs="Arial"/>
          <w:szCs w:val="22"/>
        </w:rPr>
        <w:t xml:space="preserve">inal </w:t>
      </w:r>
      <w:r w:rsidR="006F6C07">
        <w:rPr>
          <w:rFonts w:cs="Arial"/>
          <w:szCs w:val="22"/>
        </w:rPr>
        <w:t>Disparity Study R</w:t>
      </w:r>
      <w:r w:rsidR="00E56DA1" w:rsidRPr="00652A9D">
        <w:rPr>
          <w:rFonts w:cs="Arial"/>
          <w:szCs w:val="22"/>
        </w:rPr>
        <w:t xml:space="preserve">eport </w:t>
      </w:r>
      <w:r w:rsidR="00E56DA1">
        <w:rPr>
          <w:rFonts w:cs="Arial"/>
          <w:szCs w:val="22"/>
        </w:rPr>
        <w:t>shall include an</w:t>
      </w:r>
      <w:r w:rsidR="00E56DA1" w:rsidRPr="00652A9D">
        <w:rPr>
          <w:rFonts w:cs="Arial"/>
          <w:szCs w:val="22"/>
        </w:rPr>
        <w:t xml:space="preserve"> executive summary that meets the foregoing requirements and addresses any deficiencies or concerns raised by ODI regarding the draft </w:t>
      </w:r>
      <w:r w:rsidR="006F6C07">
        <w:rPr>
          <w:rFonts w:cs="Arial"/>
          <w:szCs w:val="22"/>
        </w:rPr>
        <w:t>F</w:t>
      </w:r>
      <w:r w:rsidR="00E56DA1" w:rsidRPr="00652A9D">
        <w:rPr>
          <w:rFonts w:cs="Arial"/>
          <w:szCs w:val="22"/>
        </w:rPr>
        <w:t xml:space="preserve">inal </w:t>
      </w:r>
      <w:r w:rsidR="006F6C07">
        <w:rPr>
          <w:rFonts w:cs="Arial"/>
          <w:szCs w:val="22"/>
        </w:rPr>
        <w:t>Disparity Study R</w:t>
      </w:r>
      <w:r w:rsidR="00E56DA1" w:rsidRPr="00652A9D">
        <w:rPr>
          <w:rFonts w:cs="Arial"/>
          <w:szCs w:val="22"/>
        </w:rPr>
        <w:t>eport.</w:t>
      </w:r>
      <w:r w:rsidR="00E56DA1">
        <w:rPr>
          <w:rFonts w:cs="Arial"/>
          <w:szCs w:val="22"/>
        </w:rPr>
        <w:t xml:space="preserve"> </w:t>
      </w:r>
      <w:r w:rsidR="00FE2D2D">
        <w:rPr>
          <w:rFonts w:cs="Arial"/>
        </w:rPr>
        <w:t xml:space="preserve">After </w:t>
      </w:r>
      <w:r>
        <w:rPr>
          <w:rFonts w:cs="Arial"/>
        </w:rPr>
        <w:t>approval</w:t>
      </w:r>
      <w:r w:rsidR="00FE2D2D">
        <w:rPr>
          <w:rFonts w:cs="Arial"/>
        </w:rPr>
        <w:t xml:space="preserve"> and acceptance </w:t>
      </w:r>
      <w:r w:rsidR="00D77D1A">
        <w:rPr>
          <w:rFonts w:cs="Arial"/>
        </w:rPr>
        <w:t>of</w:t>
      </w:r>
      <w:r w:rsidR="00FE2D2D">
        <w:rPr>
          <w:rFonts w:cs="Arial"/>
        </w:rPr>
        <w:t xml:space="preserve"> the Final Report</w:t>
      </w:r>
      <w:r>
        <w:rPr>
          <w:rFonts w:cs="Arial"/>
        </w:rPr>
        <w:t xml:space="preserve"> given by </w:t>
      </w:r>
      <w:r w:rsidR="006F6C07">
        <w:rPr>
          <w:rFonts w:cs="Arial"/>
        </w:rPr>
        <w:t>the SCM</w:t>
      </w:r>
      <w:r>
        <w:rPr>
          <w:rFonts w:cs="Arial"/>
        </w:rPr>
        <w:t>, the Vendor shall</w:t>
      </w:r>
      <w:r w:rsidR="00FE2D2D">
        <w:rPr>
          <w:rFonts w:cs="Arial"/>
        </w:rPr>
        <w:t>:</w:t>
      </w:r>
    </w:p>
    <w:p w14:paraId="6A7F1081" w14:textId="77777777" w:rsidR="008B423D" w:rsidRDefault="008B423D" w:rsidP="008B423D">
      <w:pPr>
        <w:pStyle w:val="ListParagraph"/>
        <w:autoSpaceDE w:val="0"/>
        <w:autoSpaceDN w:val="0"/>
        <w:adjustRightInd w:val="0"/>
        <w:rPr>
          <w:rFonts w:cs="Arial"/>
        </w:rPr>
      </w:pPr>
    </w:p>
    <w:p w14:paraId="4B90DE77" w14:textId="7AF84B8A" w:rsidR="00E4059F" w:rsidRDefault="00F86C9A" w:rsidP="00EE3106">
      <w:pPr>
        <w:pStyle w:val="ListParagraph"/>
        <w:numPr>
          <w:ilvl w:val="1"/>
          <w:numId w:val="94"/>
        </w:numPr>
        <w:autoSpaceDE w:val="0"/>
        <w:autoSpaceDN w:val="0"/>
        <w:adjustRightInd w:val="0"/>
        <w:ind w:left="1080"/>
        <w:rPr>
          <w:rFonts w:cs="Arial"/>
        </w:rPr>
      </w:pPr>
      <w:r>
        <w:rPr>
          <w:rFonts w:cs="Arial"/>
        </w:rPr>
        <w:lastRenderedPageBreak/>
        <w:t>P</w:t>
      </w:r>
      <w:r w:rsidR="00E4059F">
        <w:rPr>
          <w:rFonts w:cs="Arial"/>
        </w:rPr>
        <w:t>repare and present an executive summary presentati</w:t>
      </w:r>
      <w:r w:rsidR="00D26016">
        <w:rPr>
          <w:rFonts w:cs="Arial"/>
        </w:rPr>
        <w:t>on</w:t>
      </w:r>
      <w:r w:rsidR="00FE2D2D">
        <w:rPr>
          <w:rFonts w:cs="Arial"/>
        </w:rPr>
        <w:t xml:space="preserve"> including findings, projections and recommendations.</w:t>
      </w:r>
    </w:p>
    <w:p w14:paraId="1179A44F" w14:textId="6053FE58" w:rsidR="00F86C9A" w:rsidRDefault="00D77D1A" w:rsidP="00EE3106">
      <w:pPr>
        <w:pStyle w:val="ListParagraph"/>
        <w:numPr>
          <w:ilvl w:val="1"/>
          <w:numId w:val="94"/>
        </w:numPr>
        <w:autoSpaceDE w:val="0"/>
        <w:autoSpaceDN w:val="0"/>
        <w:adjustRightInd w:val="0"/>
        <w:ind w:left="1080"/>
        <w:rPr>
          <w:rFonts w:cs="Arial"/>
        </w:rPr>
      </w:pPr>
      <w:r>
        <w:rPr>
          <w:rFonts w:cs="Arial"/>
        </w:rPr>
        <w:t>P</w:t>
      </w:r>
      <w:r w:rsidRPr="00652A9D">
        <w:rPr>
          <w:rFonts w:cs="Arial"/>
        </w:rPr>
        <w:t>rovide statistically significant availability, utilization, and disparity data that is customized (or customizable) to individual agencies’ contracting activity. This shall be for the purpose of providing individual agencies with goal setting tools.</w:t>
      </w:r>
    </w:p>
    <w:p w14:paraId="69595CC1" w14:textId="2A268318" w:rsidR="00352BFB" w:rsidRDefault="00352BFB" w:rsidP="00EE3106">
      <w:pPr>
        <w:pStyle w:val="ListParagraph"/>
        <w:numPr>
          <w:ilvl w:val="1"/>
          <w:numId w:val="94"/>
        </w:numPr>
        <w:autoSpaceDE w:val="0"/>
        <w:autoSpaceDN w:val="0"/>
        <w:adjustRightInd w:val="0"/>
        <w:ind w:left="1080"/>
        <w:rPr>
          <w:rFonts w:cs="Arial"/>
        </w:rPr>
      </w:pPr>
      <w:r>
        <w:rPr>
          <w:rFonts w:cs="Arial"/>
        </w:rPr>
        <w:t>The Vendor shall provide</w:t>
      </w:r>
      <w:r w:rsidRPr="00352BFB">
        <w:rPr>
          <w:rFonts w:cs="Arial"/>
        </w:rPr>
        <w:t xml:space="preserve"> </w:t>
      </w:r>
      <w:r>
        <w:rPr>
          <w:rFonts w:cs="Arial"/>
        </w:rPr>
        <w:t>two (2) printed copies and an electronic version of the Final Disparity Study Report.</w:t>
      </w:r>
    </w:p>
    <w:p w14:paraId="227FF69A" w14:textId="77777777" w:rsidR="001438BA" w:rsidRDefault="001438BA" w:rsidP="001438BA">
      <w:pPr>
        <w:pStyle w:val="ListParagraph"/>
        <w:autoSpaceDE w:val="0"/>
        <w:autoSpaceDN w:val="0"/>
        <w:adjustRightInd w:val="0"/>
        <w:ind w:left="1080"/>
        <w:rPr>
          <w:rFonts w:cs="Arial"/>
        </w:rPr>
      </w:pPr>
    </w:p>
    <w:p w14:paraId="322B761A" w14:textId="2307A086" w:rsidR="0022070D" w:rsidRPr="00222515" w:rsidRDefault="00352BFB" w:rsidP="00EE3106">
      <w:pPr>
        <w:pStyle w:val="ListParagraph"/>
        <w:numPr>
          <w:ilvl w:val="0"/>
          <w:numId w:val="97"/>
        </w:numPr>
        <w:autoSpaceDE w:val="0"/>
        <w:autoSpaceDN w:val="0"/>
        <w:adjustRightInd w:val="0"/>
        <w:rPr>
          <w:rFonts w:cs="Arial"/>
        </w:rPr>
      </w:pPr>
      <w:r w:rsidRPr="00222515">
        <w:rPr>
          <w:rFonts w:cs="Arial"/>
        </w:rPr>
        <w:t xml:space="preserve">Post Final Disparity Study Report </w:t>
      </w:r>
      <w:r w:rsidR="00ED183B" w:rsidRPr="00222515">
        <w:rPr>
          <w:rFonts w:cs="Arial"/>
        </w:rPr>
        <w:t>P</w:t>
      </w:r>
      <w:r w:rsidRPr="00222515">
        <w:rPr>
          <w:rFonts w:cs="Arial"/>
        </w:rPr>
        <w:t>resentations</w:t>
      </w:r>
      <w:r w:rsidR="00B54B32" w:rsidRPr="00222515">
        <w:rPr>
          <w:rFonts w:cs="Arial"/>
        </w:rPr>
        <w:t xml:space="preserve">: </w:t>
      </w:r>
    </w:p>
    <w:p w14:paraId="0E4E0728" w14:textId="4F65920E" w:rsidR="00352BFB" w:rsidRDefault="00B54B32" w:rsidP="0022070D">
      <w:pPr>
        <w:pStyle w:val="ListParagraph"/>
        <w:autoSpaceDE w:val="0"/>
        <w:autoSpaceDN w:val="0"/>
        <w:adjustRightInd w:val="0"/>
        <w:rPr>
          <w:rFonts w:cs="Arial"/>
        </w:rPr>
      </w:pPr>
      <w:r w:rsidRPr="00652A9D">
        <w:rPr>
          <w:rFonts w:cs="Arial"/>
          <w:szCs w:val="22"/>
        </w:rPr>
        <w:t xml:space="preserve">The </w:t>
      </w:r>
      <w:r>
        <w:rPr>
          <w:rFonts w:cs="Arial"/>
          <w:szCs w:val="22"/>
        </w:rPr>
        <w:t>Vendor {</w:t>
      </w:r>
      <w:r w:rsidRPr="00652A9D">
        <w:rPr>
          <w:rFonts w:cs="Arial"/>
          <w:szCs w:val="22"/>
        </w:rPr>
        <w:t>Contractor</w:t>
      </w:r>
      <w:r>
        <w:rPr>
          <w:rFonts w:cs="Arial"/>
          <w:szCs w:val="22"/>
        </w:rPr>
        <w:t>}</w:t>
      </w:r>
      <w:r w:rsidRPr="00652A9D">
        <w:rPr>
          <w:rFonts w:cs="Arial"/>
          <w:szCs w:val="22"/>
        </w:rPr>
        <w:t xml:space="preserve"> </w:t>
      </w:r>
      <w:r w:rsidR="00ED183B">
        <w:rPr>
          <w:rFonts w:cs="Arial"/>
          <w:szCs w:val="22"/>
        </w:rPr>
        <w:t>shall</w:t>
      </w:r>
      <w:r w:rsidRPr="00652A9D">
        <w:rPr>
          <w:rFonts w:cs="Arial"/>
          <w:szCs w:val="22"/>
        </w:rPr>
        <w:t xml:space="preserve"> make </w:t>
      </w:r>
      <w:r w:rsidR="00EE3106">
        <w:rPr>
          <w:rFonts w:cs="Arial"/>
          <w:szCs w:val="22"/>
        </w:rPr>
        <w:t>two (2)</w:t>
      </w:r>
      <w:r w:rsidRPr="00652A9D">
        <w:rPr>
          <w:rFonts w:cs="Arial"/>
          <w:szCs w:val="22"/>
        </w:rPr>
        <w:t xml:space="preserve"> face-to-face presentations to ODI, the governing bodies of the </w:t>
      </w:r>
      <w:r>
        <w:rPr>
          <w:rFonts w:cs="Arial"/>
          <w:szCs w:val="22"/>
        </w:rPr>
        <w:t>S</w:t>
      </w:r>
      <w:r w:rsidRPr="00652A9D">
        <w:rPr>
          <w:rFonts w:cs="Arial"/>
          <w:szCs w:val="22"/>
        </w:rPr>
        <w:t>tate and committees thereof</w:t>
      </w:r>
      <w:r w:rsidR="00B12342">
        <w:rPr>
          <w:rFonts w:cs="Arial"/>
          <w:szCs w:val="22"/>
        </w:rPr>
        <w:t>,</w:t>
      </w:r>
      <w:r w:rsidRPr="00652A9D">
        <w:rPr>
          <w:rFonts w:cs="Arial"/>
          <w:szCs w:val="22"/>
        </w:rPr>
        <w:t xml:space="preserve"> and public stakeholder groups to explain the Disparity Study methods, results</w:t>
      </w:r>
      <w:r w:rsidR="00B12342">
        <w:rPr>
          <w:rFonts w:cs="Arial"/>
          <w:szCs w:val="22"/>
        </w:rPr>
        <w:t>,</w:t>
      </w:r>
      <w:r w:rsidRPr="00652A9D">
        <w:rPr>
          <w:rFonts w:cs="Arial"/>
          <w:szCs w:val="22"/>
        </w:rPr>
        <w:t xml:space="preserve"> and reports on a schedule to be determined by the State.</w:t>
      </w:r>
      <w:r w:rsidR="00EE3106">
        <w:rPr>
          <w:rFonts w:cs="Arial"/>
          <w:szCs w:val="22"/>
        </w:rPr>
        <w:t xml:space="preserve"> Additional face-to-face presentations shall be available upon request by the SCM.</w:t>
      </w:r>
    </w:p>
    <w:p w14:paraId="115168FD" w14:textId="77777777" w:rsidR="008B423D" w:rsidRDefault="008B423D" w:rsidP="008B423D">
      <w:pPr>
        <w:pStyle w:val="ListParagraph"/>
        <w:autoSpaceDE w:val="0"/>
        <w:autoSpaceDN w:val="0"/>
        <w:adjustRightInd w:val="0"/>
        <w:ind w:left="1080"/>
        <w:rPr>
          <w:rFonts w:cs="Arial"/>
        </w:rPr>
      </w:pPr>
    </w:p>
    <w:p w14:paraId="03209E15" w14:textId="43671C86" w:rsidR="00F604B3" w:rsidRPr="00222515" w:rsidRDefault="00F604B3" w:rsidP="00EE3106">
      <w:pPr>
        <w:pStyle w:val="ListParagraph"/>
        <w:numPr>
          <w:ilvl w:val="0"/>
          <w:numId w:val="98"/>
        </w:numPr>
        <w:autoSpaceDE w:val="0"/>
        <w:autoSpaceDN w:val="0"/>
        <w:adjustRightInd w:val="0"/>
        <w:rPr>
          <w:rFonts w:cs="Arial"/>
        </w:rPr>
      </w:pPr>
      <w:r w:rsidRPr="00222515">
        <w:rPr>
          <w:rFonts w:cs="Arial"/>
        </w:rPr>
        <w:t>Schedule of Deliverables</w:t>
      </w:r>
      <w:r w:rsidR="00E95C33" w:rsidRPr="00222515">
        <w:rPr>
          <w:rFonts w:cs="Arial"/>
        </w:rPr>
        <w:t>:</w:t>
      </w:r>
    </w:p>
    <w:p w14:paraId="155D4913" w14:textId="09BCA53E" w:rsidR="00A6156A" w:rsidRPr="00F604B3" w:rsidRDefault="00A6156A" w:rsidP="00F604B3">
      <w:pPr>
        <w:pStyle w:val="ListParagraph"/>
        <w:autoSpaceDE w:val="0"/>
        <w:autoSpaceDN w:val="0"/>
        <w:adjustRightInd w:val="0"/>
        <w:rPr>
          <w:rFonts w:cs="Arial"/>
        </w:rPr>
      </w:pPr>
    </w:p>
    <w:tbl>
      <w:tblPr>
        <w:tblW w:w="0" w:type="auto"/>
        <w:tblInd w:w="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7"/>
        <w:gridCol w:w="3707"/>
      </w:tblGrid>
      <w:tr w:rsidR="00A6156A" w:rsidRPr="003F58F5" w14:paraId="3EB99140" w14:textId="77777777" w:rsidTr="003A55AC">
        <w:trPr>
          <w:trHeight w:val="120"/>
        </w:trPr>
        <w:tc>
          <w:tcPr>
            <w:tcW w:w="3707" w:type="dxa"/>
          </w:tcPr>
          <w:p w14:paraId="5A5C2288" w14:textId="3CB518C6" w:rsidR="00A6156A" w:rsidRPr="00652A9D" w:rsidRDefault="00A6156A" w:rsidP="003F58F5">
            <w:pPr>
              <w:autoSpaceDE w:val="0"/>
              <w:autoSpaceDN w:val="0"/>
              <w:adjustRightInd w:val="0"/>
              <w:rPr>
                <w:rFonts w:cs="Arial"/>
                <w:color w:val="000000"/>
              </w:rPr>
            </w:pPr>
            <w:r w:rsidRPr="00652A9D">
              <w:rPr>
                <w:rFonts w:cs="Arial"/>
                <w:color w:val="000000"/>
              </w:rPr>
              <w:t xml:space="preserve">Deliverable Name </w:t>
            </w:r>
          </w:p>
        </w:tc>
        <w:tc>
          <w:tcPr>
            <w:tcW w:w="3707" w:type="dxa"/>
          </w:tcPr>
          <w:p w14:paraId="1BA5B265" w14:textId="77777777" w:rsidR="00A6156A" w:rsidRPr="00652A9D" w:rsidRDefault="00A6156A" w:rsidP="003F58F5">
            <w:pPr>
              <w:autoSpaceDE w:val="0"/>
              <w:autoSpaceDN w:val="0"/>
              <w:adjustRightInd w:val="0"/>
              <w:rPr>
                <w:rFonts w:cs="Arial"/>
                <w:color w:val="000000"/>
              </w:rPr>
            </w:pPr>
            <w:r w:rsidRPr="00652A9D">
              <w:rPr>
                <w:rFonts w:cs="Arial"/>
                <w:color w:val="000000"/>
              </w:rPr>
              <w:t xml:space="preserve">Date Due </w:t>
            </w:r>
          </w:p>
        </w:tc>
      </w:tr>
      <w:tr w:rsidR="0004398E" w:rsidRPr="003F58F5" w14:paraId="64326D9B" w14:textId="77777777" w:rsidTr="003A55AC">
        <w:trPr>
          <w:trHeight w:val="120"/>
        </w:trPr>
        <w:tc>
          <w:tcPr>
            <w:tcW w:w="3707" w:type="dxa"/>
          </w:tcPr>
          <w:p w14:paraId="6B18D3A5" w14:textId="514023E5" w:rsidR="0004398E" w:rsidRDefault="0004398E" w:rsidP="003F58F5">
            <w:pPr>
              <w:autoSpaceDE w:val="0"/>
              <w:autoSpaceDN w:val="0"/>
              <w:adjustRightInd w:val="0"/>
              <w:rPr>
                <w:rFonts w:cs="Arial"/>
                <w:color w:val="000000"/>
              </w:rPr>
            </w:pPr>
            <w:r>
              <w:rPr>
                <w:rFonts w:cs="Arial"/>
                <w:color w:val="000000"/>
              </w:rPr>
              <w:t>Kick-Off Meeting</w:t>
            </w:r>
          </w:p>
        </w:tc>
        <w:tc>
          <w:tcPr>
            <w:tcW w:w="3707" w:type="dxa"/>
          </w:tcPr>
          <w:p w14:paraId="327C4366" w14:textId="4F965C72" w:rsidR="0004398E" w:rsidRDefault="00176A7E" w:rsidP="00352BFB">
            <w:pPr>
              <w:autoSpaceDE w:val="0"/>
              <w:autoSpaceDN w:val="0"/>
              <w:adjustRightInd w:val="0"/>
              <w:rPr>
                <w:rFonts w:cs="Arial"/>
                <w:color w:val="000000"/>
              </w:rPr>
            </w:pPr>
            <w:r>
              <w:rPr>
                <w:rFonts w:cs="Arial"/>
                <w:color w:val="000000"/>
              </w:rPr>
              <w:t xml:space="preserve">Within </w:t>
            </w:r>
            <w:r w:rsidR="00352BFB">
              <w:rPr>
                <w:rFonts w:cs="Arial"/>
                <w:color w:val="000000"/>
              </w:rPr>
              <w:t>ten</w:t>
            </w:r>
            <w:r>
              <w:rPr>
                <w:rFonts w:cs="Arial"/>
                <w:color w:val="000000"/>
              </w:rPr>
              <w:t xml:space="preserve"> (</w:t>
            </w:r>
            <w:r w:rsidR="00352BFB">
              <w:rPr>
                <w:rFonts w:cs="Arial"/>
                <w:color w:val="000000"/>
              </w:rPr>
              <w:t>10</w:t>
            </w:r>
            <w:r>
              <w:rPr>
                <w:rFonts w:cs="Arial"/>
                <w:color w:val="000000"/>
              </w:rPr>
              <w:t xml:space="preserve">) business days </w:t>
            </w:r>
            <w:r w:rsidR="00E56DA1">
              <w:rPr>
                <w:rFonts w:cs="Arial"/>
                <w:color w:val="000000"/>
              </w:rPr>
              <w:t>after</w:t>
            </w:r>
            <w:r>
              <w:rPr>
                <w:rFonts w:cs="Arial"/>
                <w:color w:val="000000"/>
              </w:rPr>
              <w:t xml:space="preserve"> award</w:t>
            </w:r>
          </w:p>
        </w:tc>
      </w:tr>
      <w:tr w:rsidR="00A6156A" w:rsidRPr="003F58F5" w14:paraId="1356C2C0" w14:textId="77777777" w:rsidTr="003A55AC">
        <w:trPr>
          <w:trHeight w:val="120"/>
        </w:trPr>
        <w:tc>
          <w:tcPr>
            <w:tcW w:w="3707" w:type="dxa"/>
          </w:tcPr>
          <w:p w14:paraId="700625CE" w14:textId="47B421CF" w:rsidR="00A6156A" w:rsidRPr="00652A9D" w:rsidRDefault="00377947" w:rsidP="003F58F5">
            <w:pPr>
              <w:autoSpaceDE w:val="0"/>
              <w:autoSpaceDN w:val="0"/>
              <w:adjustRightInd w:val="0"/>
              <w:rPr>
                <w:rFonts w:cs="Arial"/>
                <w:color w:val="000000"/>
              </w:rPr>
            </w:pPr>
            <w:r>
              <w:rPr>
                <w:rFonts w:cs="Arial"/>
                <w:color w:val="000000"/>
              </w:rPr>
              <w:t xml:space="preserve">Approved Schedule </w:t>
            </w:r>
          </w:p>
        </w:tc>
        <w:tc>
          <w:tcPr>
            <w:tcW w:w="3707" w:type="dxa"/>
          </w:tcPr>
          <w:p w14:paraId="36E53CB5" w14:textId="13F5DBF7" w:rsidR="00A6156A" w:rsidRPr="00652A9D" w:rsidRDefault="00377947" w:rsidP="002F399F">
            <w:pPr>
              <w:autoSpaceDE w:val="0"/>
              <w:autoSpaceDN w:val="0"/>
              <w:adjustRightInd w:val="0"/>
              <w:rPr>
                <w:rFonts w:cs="Arial"/>
                <w:color w:val="000000"/>
              </w:rPr>
            </w:pPr>
            <w:r>
              <w:rPr>
                <w:rFonts w:cs="Arial"/>
                <w:color w:val="000000"/>
              </w:rPr>
              <w:t xml:space="preserve">Within </w:t>
            </w:r>
            <w:r w:rsidR="00352BFB">
              <w:rPr>
                <w:rFonts w:cs="Arial"/>
                <w:color w:val="000000"/>
              </w:rPr>
              <w:t>ten</w:t>
            </w:r>
            <w:r>
              <w:rPr>
                <w:rFonts w:cs="Arial"/>
                <w:color w:val="000000"/>
              </w:rPr>
              <w:t xml:space="preserve"> (</w:t>
            </w:r>
            <w:r w:rsidR="00352BFB">
              <w:rPr>
                <w:rFonts w:cs="Arial"/>
                <w:color w:val="000000"/>
              </w:rPr>
              <w:t>10</w:t>
            </w:r>
            <w:r>
              <w:rPr>
                <w:rFonts w:cs="Arial"/>
                <w:color w:val="000000"/>
              </w:rPr>
              <w:t xml:space="preserve">) business days </w:t>
            </w:r>
            <w:r w:rsidR="00E56DA1">
              <w:rPr>
                <w:rFonts w:cs="Arial"/>
                <w:color w:val="000000"/>
              </w:rPr>
              <w:t>after</w:t>
            </w:r>
            <w:r>
              <w:rPr>
                <w:rFonts w:cs="Arial"/>
                <w:color w:val="000000"/>
              </w:rPr>
              <w:t xml:space="preserve"> </w:t>
            </w:r>
            <w:del w:id="169" w:author="Author">
              <w:r w:rsidR="00176A7E" w:rsidDel="002F399F">
                <w:rPr>
                  <w:rFonts w:cs="Arial"/>
                  <w:color w:val="000000"/>
                </w:rPr>
                <w:delText>Kick-Off Meeting</w:delText>
              </w:r>
            </w:del>
            <w:ins w:id="170" w:author="Author">
              <w:r w:rsidR="002F399F">
                <w:rPr>
                  <w:rFonts w:cs="Arial"/>
                  <w:szCs w:val="22"/>
                </w:rPr>
                <w:t xml:space="preserve"> all data required to complete the Disparity Study is gathered</w:t>
              </w:r>
            </w:ins>
          </w:p>
        </w:tc>
      </w:tr>
      <w:tr w:rsidR="00A6156A" w:rsidRPr="003F58F5" w14:paraId="0031EFDF" w14:textId="77777777" w:rsidTr="003A55AC">
        <w:trPr>
          <w:trHeight w:val="120"/>
        </w:trPr>
        <w:tc>
          <w:tcPr>
            <w:tcW w:w="3707" w:type="dxa"/>
          </w:tcPr>
          <w:p w14:paraId="0279EECF" w14:textId="36E0065B" w:rsidR="00A6156A" w:rsidRPr="00652A9D" w:rsidRDefault="00377947" w:rsidP="00377947">
            <w:pPr>
              <w:autoSpaceDE w:val="0"/>
              <w:autoSpaceDN w:val="0"/>
              <w:adjustRightInd w:val="0"/>
              <w:rPr>
                <w:rFonts w:cs="Arial"/>
                <w:color w:val="000000"/>
              </w:rPr>
            </w:pPr>
            <w:r>
              <w:rPr>
                <w:rFonts w:cs="Arial"/>
                <w:color w:val="000000"/>
              </w:rPr>
              <w:t>Preliminary Outline</w:t>
            </w:r>
            <w:r w:rsidR="00A6156A" w:rsidRPr="00652A9D">
              <w:rPr>
                <w:rFonts w:cs="Arial"/>
                <w:color w:val="000000"/>
              </w:rPr>
              <w:t xml:space="preserve"> </w:t>
            </w:r>
          </w:p>
        </w:tc>
        <w:tc>
          <w:tcPr>
            <w:tcW w:w="3707" w:type="dxa"/>
          </w:tcPr>
          <w:p w14:paraId="1ACB3160" w14:textId="0E0CA0AD" w:rsidR="00A6156A" w:rsidRPr="00652A9D" w:rsidRDefault="00377947" w:rsidP="00E56DA1">
            <w:pPr>
              <w:autoSpaceDE w:val="0"/>
              <w:autoSpaceDN w:val="0"/>
              <w:adjustRightInd w:val="0"/>
              <w:rPr>
                <w:rFonts w:cs="Arial"/>
                <w:color w:val="000000"/>
              </w:rPr>
            </w:pPr>
            <w:r>
              <w:rPr>
                <w:rFonts w:cs="Arial"/>
                <w:color w:val="000000"/>
              </w:rPr>
              <w:t xml:space="preserve">Within 30 calendar days </w:t>
            </w:r>
            <w:r w:rsidR="00E56DA1">
              <w:rPr>
                <w:rFonts w:cs="Arial"/>
                <w:color w:val="000000"/>
              </w:rPr>
              <w:t>after</w:t>
            </w:r>
            <w:r>
              <w:rPr>
                <w:rFonts w:cs="Arial"/>
                <w:color w:val="000000"/>
              </w:rPr>
              <w:t xml:space="preserve"> </w:t>
            </w:r>
            <w:r w:rsidR="00176A7E">
              <w:rPr>
                <w:rFonts w:cs="Arial"/>
                <w:color w:val="000000"/>
              </w:rPr>
              <w:t xml:space="preserve">Approved </w:t>
            </w:r>
            <w:r>
              <w:rPr>
                <w:rFonts w:cs="Arial"/>
                <w:color w:val="000000"/>
              </w:rPr>
              <w:t>Schedule</w:t>
            </w:r>
            <w:r w:rsidR="00A6156A" w:rsidRPr="00652A9D">
              <w:rPr>
                <w:rFonts w:cs="Arial"/>
                <w:color w:val="000000"/>
              </w:rPr>
              <w:t xml:space="preserve"> </w:t>
            </w:r>
          </w:p>
        </w:tc>
      </w:tr>
      <w:tr w:rsidR="00A6156A" w:rsidRPr="003F58F5" w14:paraId="512C5905" w14:textId="77777777" w:rsidTr="003A55AC">
        <w:trPr>
          <w:trHeight w:val="120"/>
        </w:trPr>
        <w:tc>
          <w:tcPr>
            <w:tcW w:w="3707" w:type="dxa"/>
          </w:tcPr>
          <w:p w14:paraId="16CBE6C7" w14:textId="2A6670C4" w:rsidR="00A6156A" w:rsidRPr="00652A9D" w:rsidRDefault="00144333" w:rsidP="00144333">
            <w:pPr>
              <w:autoSpaceDE w:val="0"/>
              <w:autoSpaceDN w:val="0"/>
              <w:adjustRightInd w:val="0"/>
              <w:rPr>
                <w:rFonts w:cs="Arial"/>
                <w:color w:val="000000"/>
              </w:rPr>
            </w:pPr>
            <w:r>
              <w:rPr>
                <w:rFonts w:cs="Arial"/>
                <w:color w:val="000000"/>
              </w:rPr>
              <w:t>Monthly</w:t>
            </w:r>
            <w:r w:rsidR="00377947">
              <w:rPr>
                <w:rFonts w:cs="Arial"/>
                <w:color w:val="000000"/>
              </w:rPr>
              <w:t xml:space="preserve"> </w:t>
            </w:r>
            <w:r w:rsidR="00E56DA1">
              <w:rPr>
                <w:rFonts w:cs="Arial"/>
                <w:color w:val="000000"/>
              </w:rPr>
              <w:t xml:space="preserve">Progress </w:t>
            </w:r>
            <w:r w:rsidR="00377947">
              <w:rPr>
                <w:rFonts w:cs="Arial"/>
                <w:color w:val="000000"/>
              </w:rPr>
              <w:t>Report</w:t>
            </w:r>
            <w:r w:rsidR="00E56DA1">
              <w:rPr>
                <w:rFonts w:cs="Arial"/>
                <w:color w:val="000000"/>
              </w:rPr>
              <w:t>s</w:t>
            </w:r>
          </w:p>
        </w:tc>
        <w:tc>
          <w:tcPr>
            <w:tcW w:w="3707" w:type="dxa"/>
          </w:tcPr>
          <w:p w14:paraId="27610C94" w14:textId="3AE4E0F5" w:rsidR="00A6156A" w:rsidRPr="00652A9D" w:rsidRDefault="00A6156A" w:rsidP="00377947">
            <w:pPr>
              <w:autoSpaceDE w:val="0"/>
              <w:autoSpaceDN w:val="0"/>
              <w:adjustRightInd w:val="0"/>
              <w:rPr>
                <w:rFonts w:cs="Arial"/>
                <w:color w:val="000000"/>
              </w:rPr>
            </w:pPr>
            <w:r w:rsidRPr="00652A9D">
              <w:rPr>
                <w:rFonts w:cs="Arial"/>
                <w:color w:val="000000"/>
              </w:rPr>
              <w:t xml:space="preserve">No later than </w:t>
            </w:r>
            <w:r w:rsidR="00377947">
              <w:rPr>
                <w:rFonts w:cs="Arial"/>
                <w:color w:val="000000"/>
              </w:rPr>
              <w:t>the 15</w:t>
            </w:r>
            <w:r w:rsidR="00377947" w:rsidRPr="00BB3BC0">
              <w:rPr>
                <w:rFonts w:cs="Arial"/>
                <w:color w:val="000000"/>
                <w:vertAlign w:val="superscript"/>
              </w:rPr>
              <w:t>th</w:t>
            </w:r>
            <w:r w:rsidR="00377947">
              <w:rPr>
                <w:rFonts w:cs="Arial"/>
                <w:color w:val="000000"/>
              </w:rPr>
              <w:t xml:space="preserve"> of each month</w:t>
            </w:r>
          </w:p>
        </w:tc>
      </w:tr>
      <w:tr w:rsidR="00803514" w:rsidRPr="003F58F5" w14:paraId="73CE6332" w14:textId="77777777" w:rsidTr="003A55AC">
        <w:trPr>
          <w:trHeight w:val="120"/>
        </w:trPr>
        <w:tc>
          <w:tcPr>
            <w:tcW w:w="3707" w:type="dxa"/>
          </w:tcPr>
          <w:p w14:paraId="538A2034" w14:textId="134C46A8" w:rsidR="00803514" w:rsidRPr="00652A9D" w:rsidRDefault="00E56DA1" w:rsidP="00E56DA1">
            <w:pPr>
              <w:autoSpaceDE w:val="0"/>
              <w:autoSpaceDN w:val="0"/>
              <w:adjustRightInd w:val="0"/>
              <w:rPr>
                <w:rFonts w:cs="Arial"/>
                <w:color w:val="000000"/>
              </w:rPr>
            </w:pPr>
            <w:r>
              <w:rPr>
                <w:rFonts w:cs="Arial"/>
                <w:color w:val="000000"/>
              </w:rPr>
              <w:t>Mid-Term Progress Report</w:t>
            </w:r>
          </w:p>
        </w:tc>
        <w:tc>
          <w:tcPr>
            <w:tcW w:w="3707" w:type="dxa"/>
          </w:tcPr>
          <w:p w14:paraId="75024999" w14:textId="7819C210" w:rsidR="00803514" w:rsidRPr="00652A9D" w:rsidRDefault="007970B0" w:rsidP="001438BA">
            <w:pPr>
              <w:autoSpaceDE w:val="0"/>
              <w:autoSpaceDN w:val="0"/>
              <w:adjustRightInd w:val="0"/>
              <w:rPr>
                <w:rFonts w:cs="Arial"/>
                <w:color w:val="000000"/>
              </w:rPr>
            </w:pPr>
            <w:r>
              <w:rPr>
                <w:rFonts w:cs="Arial"/>
              </w:rPr>
              <w:t>M</w:t>
            </w:r>
            <w:r w:rsidRPr="008B423D">
              <w:rPr>
                <w:rFonts w:cs="Arial"/>
              </w:rPr>
              <w:t xml:space="preserve">idpoint of the </w:t>
            </w:r>
            <w:r w:rsidR="001438BA">
              <w:rPr>
                <w:rFonts w:cs="Arial"/>
              </w:rPr>
              <w:t>Approved Schedule</w:t>
            </w:r>
            <w:r w:rsidRPr="008B423D">
              <w:rPr>
                <w:rFonts w:cs="Arial"/>
              </w:rPr>
              <w:t xml:space="preserve"> </w:t>
            </w:r>
          </w:p>
        </w:tc>
      </w:tr>
      <w:tr w:rsidR="00203F19" w:rsidRPr="003F58F5" w14:paraId="3EBE7F2F" w14:textId="77777777" w:rsidTr="003A55AC">
        <w:trPr>
          <w:trHeight w:val="120"/>
        </w:trPr>
        <w:tc>
          <w:tcPr>
            <w:tcW w:w="3707" w:type="dxa"/>
          </w:tcPr>
          <w:p w14:paraId="6815D0AD" w14:textId="1AD1E3E4" w:rsidR="00203F19" w:rsidRDefault="00203F19" w:rsidP="003F58F5">
            <w:pPr>
              <w:autoSpaceDE w:val="0"/>
              <w:autoSpaceDN w:val="0"/>
              <w:adjustRightInd w:val="0"/>
              <w:rPr>
                <w:rFonts w:cs="Arial"/>
                <w:color w:val="000000"/>
              </w:rPr>
            </w:pPr>
            <w:r>
              <w:rPr>
                <w:rFonts w:cs="Arial"/>
                <w:color w:val="000000"/>
              </w:rPr>
              <w:t>Database File</w:t>
            </w:r>
          </w:p>
        </w:tc>
        <w:tc>
          <w:tcPr>
            <w:tcW w:w="3707" w:type="dxa"/>
          </w:tcPr>
          <w:p w14:paraId="27F36034" w14:textId="3253C54C" w:rsidR="00203F19" w:rsidRDefault="00203F19" w:rsidP="003F58F5">
            <w:pPr>
              <w:autoSpaceDE w:val="0"/>
              <w:autoSpaceDN w:val="0"/>
              <w:adjustRightInd w:val="0"/>
              <w:rPr>
                <w:rFonts w:cs="Arial"/>
                <w:color w:val="000000"/>
              </w:rPr>
            </w:pPr>
            <w:r>
              <w:rPr>
                <w:rFonts w:cs="Arial"/>
                <w:color w:val="000000"/>
              </w:rPr>
              <w:t>With Final Disparity Study Report</w:t>
            </w:r>
          </w:p>
        </w:tc>
      </w:tr>
      <w:tr w:rsidR="00803514" w:rsidRPr="003F58F5" w14:paraId="59D97711" w14:textId="77777777" w:rsidTr="003A55AC">
        <w:trPr>
          <w:trHeight w:val="120"/>
        </w:trPr>
        <w:tc>
          <w:tcPr>
            <w:tcW w:w="3707" w:type="dxa"/>
          </w:tcPr>
          <w:p w14:paraId="12CDB926" w14:textId="63938D63" w:rsidR="00803514" w:rsidRPr="00652A9D" w:rsidRDefault="007970B0" w:rsidP="003F58F5">
            <w:pPr>
              <w:autoSpaceDE w:val="0"/>
              <w:autoSpaceDN w:val="0"/>
              <w:adjustRightInd w:val="0"/>
              <w:rPr>
                <w:rFonts w:cs="Arial"/>
                <w:color w:val="000000"/>
              </w:rPr>
            </w:pPr>
            <w:r>
              <w:rPr>
                <w:rFonts w:cs="Arial"/>
                <w:color w:val="000000"/>
              </w:rPr>
              <w:t>Draft Final Disparity Study Report</w:t>
            </w:r>
          </w:p>
        </w:tc>
        <w:tc>
          <w:tcPr>
            <w:tcW w:w="3707" w:type="dxa"/>
          </w:tcPr>
          <w:p w14:paraId="7944A777" w14:textId="275E023C" w:rsidR="00803514" w:rsidRPr="00652A9D" w:rsidRDefault="007970B0" w:rsidP="003F58F5">
            <w:pPr>
              <w:autoSpaceDE w:val="0"/>
              <w:autoSpaceDN w:val="0"/>
              <w:adjustRightInd w:val="0"/>
              <w:rPr>
                <w:rFonts w:cs="Arial"/>
                <w:color w:val="000000"/>
              </w:rPr>
            </w:pPr>
            <w:r>
              <w:rPr>
                <w:rFonts w:cs="Arial"/>
                <w:color w:val="000000"/>
              </w:rPr>
              <w:t>60 days prior to Final Disparity Study Report due date</w:t>
            </w:r>
          </w:p>
        </w:tc>
      </w:tr>
      <w:tr w:rsidR="007970B0" w:rsidRPr="003F58F5" w14:paraId="3A1FCB1C" w14:textId="77777777" w:rsidTr="003A55AC">
        <w:trPr>
          <w:trHeight w:val="120"/>
        </w:trPr>
        <w:tc>
          <w:tcPr>
            <w:tcW w:w="3707" w:type="dxa"/>
          </w:tcPr>
          <w:p w14:paraId="3CDC600D" w14:textId="6E7D9C4F" w:rsidR="007970B0" w:rsidRPr="00652A9D" w:rsidRDefault="007970B0" w:rsidP="007970B0">
            <w:pPr>
              <w:autoSpaceDE w:val="0"/>
              <w:autoSpaceDN w:val="0"/>
              <w:adjustRightInd w:val="0"/>
              <w:rPr>
                <w:rFonts w:cs="Arial"/>
                <w:color w:val="000000"/>
              </w:rPr>
            </w:pPr>
            <w:r>
              <w:rPr>
                <w:rFonts w:cs="Arial"/>
                <w:color w:val="000000"/>
              </w:rPr>
              <w:t>Final Disparity Study Report</w:t>
            </w:r>
          </w:p>
        </w:tc>
        <w:tc>
          <w:tcPr>
            <w:tcW w:w="3707" w:type="dxa"/>
          </w:tcPr>
          <w:p w14:paraId="6D5D94BB" w14:textId="5B98B282" w:rsidR="007970B0" w:rsidRPr="00652A9D" w:rsidRDefault="007970B0" w:rsidP="002F399F">
            <w:pPr>
              <w:autoSpaceDE w:val="0"/>
              <w:autoSpaceDN w:val="0"/>
              <w:adjustRightInd w:val="0"/>
              <w:rPr>
                <w:rFonts w:cs="Arial"/>
                <w:color w:val="000000"/>
              </w:rPr>
            </w:pPr>
            <w:r>
              <w:rPr>
                <w:rFonts w:cs="Arial"/>
                <w:color w:val="000000"/>
              </w:rPr>
              <w:t xml:space="preserve">Within 18 months after </w:t>
            </w:r>
            <w:del w:id="171" w:author="Author">
              <w:r w:rsidDel="002F399F">
                <w:rPr>
                  <w:rFonts w:cs="Arial"/>
                  <w:color w:val="000000"/>
                </w:rPr>
                <w:delText>award</w:delText>
              </w:r>
            </w:del>
            <w:ins w:id="172" w:author="Author">
              <w:r w:rsidR="002F399F">
                <w:rPr>
                  <w:rFonts w:cs="Arial"/>
                  <w:color w:val="000000"/>
                </w:rPr>
                <w:t xml:space="preserve">all data </w:t>
              </w:r>
              <w:r w:rsidR="002F399F">
                <w:rPr>
                  <w:rFonts w:cs="Arial"/>
                  <w:szCs w:val="22"/>
                </w:rPr>
                <w:t>required to complete the Disparity Study is gathered</w:t>
              </w:r>
            </w:ins>
          </w:p>
        </w:tc>
      </w:tr>
      <w:tr w:rsidR="007970B0" w:rsidRPr="003F58F5" w14:paraId="56843D4A" w14:textId="77777777" w:rsidTr="003A55AC">
        <w:trPr>
          <w:trHeight w:val="120"/>
        </w:trPr>
        <w:tc>
          <w:tcPr>
            <w:tcW w:w="3707" w:type="dxa"/>
          </w:tcPr>
          <w:p w14:paraId="43193C6C" w14:textId="0F36C545" w:rsidR="007970B0" w:rsidRPr="001438BA" w:rsidRDefault="007970B0" w:rsidP="001438BA">
            <w:pPr>
              <w:autoSpaceDE w:val="0"/>
              <w:autoSpaceDN w:val="0"/>
              <w:adjustRightInd w:val="0"/>
              <w:rPr>
                <w:rFonts w:cs="Arial"/>
                <w:color w:val="000000"/>
              </w:rPr>
            </w:pPr>
            <w:r w:rsidRPr="001438BA">
              <w:rPr>
                <w:rFonts w:cs="Arial"/>
                <w:color w:val="000000"/>
              </w:rPr>
              <w:t>Post</w:t>
            </w:r>
            <w:r w:rsidR="001438BA" w:rsidRPr="001438BA">
              <w:rPr>
                <w:rFonts w:cs="Arial"/>
                <w:color w:val="000000"/>
              </w:rPr>
              <w:t>-</w:t>
            </w:r>
            <w:r w:rsidRPr="001438BA">
              <w:rPr>
                <w:rFonts w:cs="Arial"/>
                <w:color w:val="000000"/>
              </w:rPr>
              <w:t>Report Presentations</w:t>
            </w:r>
          </w:p>
        </w:tc>
        <w:tc>
          <w:tcPr>
            <w:tcW w:w="3707" w:type="dxa"/>
          </w:tcPr>
          <w:p w14:paraId="3A2FCACF" w14:textId="433A9972" w:rsidR="007970B0" w:rsidRPr="001438BA" w:rsidRDefault="007970B0" w:rsidP="001438BA">
            <w:pPr>
              <w:autoSpaceDE w:val="0"/>
              <w:autoSpaceDN w:val="0"/>
              <w:adjustRightInd w:val="0"/>
              <w:rPr>
                <w:rFonts w:cs="Arial"/>
                <w:color w:val="000000"/>
              </w:rPr>
            </w:pPr>
            <w:r w:rsidRPr="001438BA">
              <w:rPr>
                <w:rFonts w:cs="Arial"/>
                <w:color w:val="000000"/>
              </w:rPr>
              <w:t>As required</w:t>
            </w:r>
          </w:p>
        </w:tc>
      </w:tr>
    </w:tbl>
    <w:p w14:paraId="434E5D6A" w14:textId="77777777" w:rsidR="00A6156A" w:rsidRPr="00652A9D" w:rsidRDefault="00A6156A" w:rsidP="00A6156A">
      <w:pPr>
        <w:pStyle w:val="Default"/>
        <w:rPr>
          <w:rFonts w:ascii="Arial" w:hAnsi="Arial" w:cs="Arial"/>
          <w:sz w:val="22"/>
          <w:szCs w:val="22"/>
        </w:rPr>
      </w:pPr>
    </w:p>
    <w:p w14:paraId="4BB9FA80" w14:textId="77777777" w:rsidR="00A6156A" w:rsidRPr="00652A9D" w:rsidRDefault="00A6156A" w:rsidP="00EE3106">
      <w:pPr>
        <w:pStyle w:val="Heading2"/>
        <w:numPr>
          <w:ilvl w:val="1"/>
          <w:numId w:val="101"/>
        </w:numPr>
        <w:ind w:left="576"/>
      </w:pPr>
      <w:bookmarkStart w:id="173" w:name="_Toc30591706"/>
      <w:r w:rsidRPr="00652A9D">
        <w:t>SPECIFIC TASKS</w:t>
      </w:r>
      <w:bookmarkEnd w:id="173"/>
    </w:p>
    <w:p w14:paraId="38CBD312" w14:textId="77777777" w:rsidR="00A6156A" w:rsidRPr="00652A9D" w:rsidRDefault="00A6156A" w:rsidP="00A6156A">
      <w:pPr>
        <w:pStyle w:val="Default"/>
        <w:rPr>
          <w:rFonts w:ascii="Arial" w:hAnsi="Arial" w:cs="Arial"/>
          <w:sz w:val="22"/>
          <w:szCs w:val="22"/>
        </w:rPr>
      </w:pPr>
    </w:p>
    <w:p w14:paraId="7E6D39D2" w14:textId="16864516" w:rsidR="00A6156A" w:rsidRPr="00652A9D" w:rsidRDefault="00A6156A" w:rsidP="00A6156A">
      <w:pPr>
        <w:pStyle w:val="Default"/>
        <w:rPr>
          <w:rFonts w:ascii="Arial" w:hAnsi="Arial" w:cs="Arial"/>
          <w:sz w:val="22"/>
          <w:szCs w:val="22"/>
        </w:rPr>
      </w:pPr>
      <w:r w:rsidRPr="00652A9D">
        <w:rPr>
          <w:rFonts w:ascii="Arial" w:hAnsi="Arial" w:cs="Arial"/>
          <w:sz w:val="22"/>
          <w:szCs w:val="22"/>
        </w:rPr>
        <w:t xml:space="preserve">The </w:t>
      </w:r>
      <w:r w:rsidR="00D67722">
        <w:rPr>
          <w:rFonts w:ascii="Arial" w:hAnsi="Arial" w:cs="Arial"/>
          <w:sz w:val="22"/>
          <w:szCs w:val="22"/>
        </w:rPr>
        <w:t>Vendor {</w:t>
      </w:r>
      <w:r w:rsidRPr="00652A9D">
        <w:rPr>
          <w:rFonts w:ascii="Arial" w:hAnsi="Arial" w:cs="Arial"/>
          <w:sz w:val="22"/>
          <w:szCs w:val="22"/>
        </w:rPr>
        <w:t>Contractor</w:t>
      </w:r>
      <w:r w:rsidR="00D67722">
        <w:rPr>
          <w:rFonts w:ascii="Arial" w:hAnsi="Arial" w:cs="Arial"/>
          <w:sz w:val="22"/>
          <w:szCs w:val="22"/>
        </w:rPr>
        <w:t>}</w:t>
      </w:r>
      <w:r w:rsidRPr="00652A9D">
        <w:rPr>
          <w:rFonts w:ascii="Arial" w:hAnsi="Arial" w:cs="Arial"/>
          <w:sz w:val="22"/>
          <w:szCs w:val="22"/>
        </w:rPr>
        <w:t xml:space="preserve"> </w:t>
      </w:r>
      <w:r w:rsidR="00346F1C">
        <w:rPr>
          <w:rFonts w:ascii="Arial" w:hAnsi="Arial" w:cs="Arial"/>
          <w:sz w:val="22"/>
          <w:szCs w:val="22"/>
        </w:rPr>
        <w:t>shall</w:t>
      </w:r>
      <w:r w:rsidRPr="00652A9D">
        <w:rPr>
          <w:rFonts w:ascii="Arial" w:hAnsi="Arial" w:cs="Arial"/>
          <w:sz w:val="22"/>
          <w:szCs w:val="22"/>
        </w:rPr>
        <w:t xml:space="preserve"> perform all tasks necessary to provide the </w:t>
      </w:r>
      <w:r w:rsidR="00BA3C9A">
        <w:rPr>
          <w:rFonts w:ascii="Arial" w:hAnsi="Arial" w:cs="Arial"/>
          <w:sz w:val="22"/>
          <w:szCs w:val="22"/>
        </w:rPr>
        <w:t>above</w:t>
      </w:r>
      <w:r w:rsidRPr="00652A9D">
        <w:rPr>
          <w:rFonts w:ascii="Arial" w:hAnsi="Arial" w:cs="Arial"/>
          <w:sz w:val="22"/>
          <w:szCs w:val="22"/>
        </w:rPr>
        <w:t xml:space="preserve"> deliverables, which may include, </w:t>
      </w:r>
      <w:r w:rsidR="00BA3C9A">
        <w:rPr>
          <w:rFonts w:ascii="Arial" w:hAnsi="Arial" w:cs="Arial"/>
          <w:sz w:val="22"/>
          <w:szCs w:val="22"/>
        </w:rPr>
        <w:t>at a minimum, the</w:t>
      </w:r>
      <w:r w:rsidRPr="00652A9D">
        <w:rPr>
          <w:rFonts w:ascii="Arial" w:hAnsi="Arial" w:cs="Arial"/>
          <w:sz w:val="22"/>
          <w:szCs w:val="22"/>
        </w:rPr>
        <w:t xml:space="preserve"> tasks list</w:t>
      </w:r>
      <w:r w:rsidR="00BA3C9A">
        <w:rPr>
          <w:rFonts w:ascii="Arial" w:hAnsi="Arial" w:cs="Arial"/>
          <w:sz w:val="22"/>
          <w:szCs w:val="22"/>
        </w:rPr>
        <w:t>ed</w:t>
      </w:r>
      <w:r w:rsidRPr="00652A9D">
        <w:rPr>
          <w:rFonts w:ascii="Arial" w:hAnsi="Arial" w:cs="Arial"/>
          <w:sz w:val="22"/>
          <w:szCs w:val="22"/>
        </w:rPr>
        <w:t xml:space="preserve"> below.</w:t>
      </w:r>
    </w:p>
    <w:p w14:paraId="3F5016CA" w14:textId="77777777" w:rsidR="00A6156A" w:rsidRPr="00652A9D" w:rsidRDefault="00A6156A" w:rsidP="00A6156A">
      <w:pPr>
        <w:pStyle w:val="Default"/>
        <w:rPr>
          <w:rFonts w:ascii="Arial" w:hAnsi="Arial" w:cs="Arial"/>
          <w:sz w:val="22"/>
          <w:szCs w:val="22"/>
        </w:rPr>
      </w:pPr>
    </w:p>
    <w:p w14:paraId="7E8713A1" w14:textId="77777777"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Interview State staff regarding the types of contracts and Market Sectors covered by solicitations, advertising and mailing.</w:t>
      </w:r>
    </w:p>
    <w:p w14:paraId="1F08F5EF" w14:textId="38152872"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 xml:space="preserve">Interview prime </w:t>
      </w:r>
      <w:r w:rsidR="00D67722">
        <w:rPr>
          <w:rFonts w:ascii="Arial" w:hAnsi="Arial" w:cs="Arial"/>
          <w:sz w:val="22"/>
          <w:szCs w:val="22"/>
        </w:rPr>
        <w:t>Vendors {C</w:t>
      </w:r>
      <w:r w:rsidRPr="00652A9D">
        <w:rPr>
          <w:rFonts w:ascii="Arial" w:hAnsi="Arial" w:cs="Arial"/>
          <w:sz w:val="22"/>
          <w:szCs w:val="22"/>
        </w:rPr>
        <w:t>ontractors</w:t>
      </w:r>
      <w:r w:rsidR="00D67722">
        <w:rPr>
          <w:rFonts w:ascii="Arial" w:hAnsi="Arial" w:cs="Arial"/>
          <w:sz w:val="22"/>
          <w:szCs w:val="22"/>
        </w:rPr>
        <w:t>}</w:t>
      </w:r>
      <w:r w:rsidRPr="00652A9D">
        <w:rPr>
          <w:rFonts w:ascii="Arial" w:hAnsi="Arial" w:cs="Arial"/>
          <w:sz w:val="22"/>
          <w:szCs w:val="22"/>
        </w:rPr>
        <w:t>, subcontractors, vendors, consultants, representatives of trade and professional associations.</w:t>
      </w:r>
    </w:p>
    <w:p w14:paraId="35CFA1C6" w14:textId="3B57B6A5"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Obtain and analyze any prior utilization studies that relate to the relevant Market Sector and/or region, and to the extent possible reconcile or distinguish those studies with the current findings</w:t>
      </w:r>
      <w:r w:rsidR="00352BFB">
        <w:rPr>
          <w:rFonts w:ascii="Arial" w:hAnsi="Arial" w:cs="Arial"/>
          <w:sz w:val="22"/>
          <w:szCs w:val="22"/>
        </w:rPr>
        <w:t>.</w:t>
      </w:r>
    </w:p>
    <w:p w14:paraId="797DFB7F" w14:textId="37DC1627" w:rsidR="00A6156A"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Interview the State’s staff and review their records for information regarding the number and identity of MW</w:t>
      </w:r>
      <w:r w:rsidR="00F5216D">
        <w:rPr>
          <w:rFonts w:ascii="Arial" w:hAnsi="Arial" w:cs="Arial"/>
          <w:sz w:val="22"/>
          <w:szCs w:val="22"/>
        </w:rPr>
        <w:t>V</w:t>
      </w:r>
      <w:r w:rsidRPr="00652A9D">
        <w:rPr>
          <w:rFonts w:ascii="Arial" w:hAnsi="Arial" w:cs="Arial"/>
          <w:sz w:val="22"/>
          <w:szCs w:val="22"/>
        </w:rPr>
        <w:t>OBs.</w:t>
      </w:r>
    </w:p>
    <w:p w14:paraId="2F069F33" w14:textId="6A5FD549" w:rsidR="00352BFB" w:rsidRPr="00652A9D" w:rsidRDefault="00352BFB" w:rsidP="00EE3106">
      <w:pPr>
        <w:pStyle w:val="Default"/>
        <w:numPr>
          <w:ilvl w:val="0"/>
          <w:numId w:val="82"/>
        </w:numPr>
        <w:jc w:val="both"/>
        <w:rPr>
          <w:rFonts w:ascii="Arial" w:hAnsi="Arial" w:cs="Arial"/>
          <w:sz w:val="22"/>
          <w:szCs w:val="22"/>
        </w:rPr>
      </w:pPr>
      <w:r>
        <w:rPr>
          <w:rFonts w:ascii="Arial" w:hAnsi="Arial" w:cs="Arial"/>
          <w:sz w:val="22"/>
          <w:szCs w:val="22"/>
        </w:rPr>
        <w:t xml:space="preserve">Obtain and review all testimony, documents and findings </w:t>
      </w:r>
      <w:r w:rsidR="00B51B66">
        <w:rPr>
          <w:rFonts w:ascii="Arial" w:hAnsi="Arial" w:cs="Arial"/>
          <w:sz w:val="22"/>
          <w:szCs w:val="22"/>
        </w:rPr>
        <w:t xml:space="preserve">of </w:t>
      </w:r>
      <w:r>
        <w:rPr>
          <w:rFonts w:ascii="Arial" w:hAnsi="Arial" w:cs="Arial"/>
          <w:sz w:val="22"/>
          <w:szCs w:val="22"/>
        </w:rPr>
        <w:t>the</w:t>
      </w:r>
      <w:r w:rsidR="00B51B66">
        <w:rPr>
          <w:rFonts w:ascii="Arial" w:hAnsi="Arial" w:cs="Arial"/>
          <w:sz w:val="22"/>
          <w:szCs w:val="22"/>
        </w:rPr>
        <w:t xml:space="preserve"> State</w:t>
      </w:r>
      <w:r>
        <w:rPr>
          <w:rFonts w:ascii="Arial" w:hAnsi="Arial" w:cs="Arial"/>
          <w:sz w:val="22"/>
          <w:szCs w:val="22"/>
        </w:rPr>
        <w:t xml:space="preserve"> Disparity </w:t>
      </w:r>
      <w:r w:rsidR="00B51B66">
        <w:rPr>
          <w:rFonts w:ascii="Arial" w:hAnsi="Arial" w:cs="Arial"/>
          <w:sz w:val="22"/>
          <w:szCs w:val="22"/>
        </w:rPr>
        <w:t xml:space="preserve">in Procurement Study </w:t>
      </w:r>
      <w:r>
        <w:rPr>
          <w:rFonts w:ascii="Arial" w:hAnsi="Arial" w:cs="Arial"/>
          <w:sz w:val="22"/>
          <w:szCs w:val="22"/>
        </w:rPr>
        <w:t>Commission.</w:t>
      </w:r>
    </w:p>
    <w:p w14:paraId="71263DC8" w14:textId="237DEAFE"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 xml:space="preserve">Design and administer a survey of </w:t>
      </w:r>
      <w:r w:rsidR="00D67722">
        <w:rPr>
          <w:rFonts w:ascii="Arial" w:hAnsi="Arial" w:cs="Arial"/>
          <w:sz w:val="22"/>
          <w:szCs w:val="22"/>
        </w:rPr>
        <w:t>Vendors {C</w:t>
      </w:r>
      <w:r w:rsidRPr="00652A9D">
        <w:rPr>
          <w:rFonts w:ascii="Arial" w:hAnsi="Arial" w:cs="Arial"/>
          <w:sz w:val="22"/>
          <w:szCs w:val="22"/>
        </w:rPr>
        <w:t>ontractors</w:t>
      </w:r>
      <w:r w:rsidR="00D67722">
        <w:rPr>
          <w:rFonts w:ascii="Arial" w:hAnsi="Arial" w:cs="Arial"/>
          <w:sz w:val="22"/>
          <w:szCs w:val="22"/>
        </w:rPr>
        <w:t>}</w:t>
      </w:r>
      <w:r w:rsidRPr="00652A9D">
        <w:rPr>
          <w:rFonts w:ascii="Arial" w:hAnsi="Arial" w:cs="Arial"/>
          <w:sz w:val="22"/>
          <w:szCs w:val="22"/>
        </w:rPr>
        <w:t>, subcontractors, vendors, and consultants (by ethnic group and gender) as to the type of work</w:t>
      </w:r>
      <w:del w:id="174" w:author="Author">
        <w:r w:rsidRPr="00652A9D" w:rsidDel="006023B9">
          <w:rPr>
            <w:rFonts w:ascii="Arial" w:hAnsi="Arial" w:cs="Arial"/>
            <w:sz w:val="22"/>
            <w:szCs w:val="22"/>
          </w:rPr>
          <w:delText>,</w:delText>
        </w:r>
      </w:del>
      <w:ins w:id="175" w:author="Author">
        <w:r w:rsidR="006023B9">
          <w:rPr>
            <w:rFonts w:ascii="Arial" w:hAnsi="Arial" w:cs="Arial"/>
            <w:sz w:val="22"/>
            <w:szCs w:val="22"/>
          </w:rPr>
          <w:t>;</w:t>
        </w:r>
      </w:ins>
      <w:r w:rsidRPr="00652A9D">
        <w:rPr>
          <w:rFonts w:ascii="Arial" w:hAnsi="Arial" w:cs="Arial"/>
          <w:sz w:val="22"/>
          <w:szCs w:val="22"/>
        </w:rPr>
        <w:t xml:space="preserve"> </w:t>
      </w:r>
      <w:ins w:id="176" w:author="Author">
        <w:r w:rsidR="006023B9">
          <w:rPr>
            <w:rFonts w:ascii="Arial" w:hAnsi="Arial" w:cs="Arial"/>
            <w:sz w:val="22"/>
            <w:szCs w:val="22"/>
          </w:rPr>
          <w:t>readiness, willingness, and ability to perform;</w:t>
        </w:r>
      </w:ins>
      <w:del w:id="177" w:author="Author">
        <w:r w:rsidRPr="00652A9D" w:rsidDel="006023B9">
          <w:rPr>
            <w:rFonts w:ascii="Arial" w:hAnsi="Arial" w:cs="Arial"/>
            <w:sz w:val="22"/>
            <w:szCs w:val="22"/>
          </w:rPr>
          <w:delText>capacity</w:delText>
        </w:r>
      </w:del>
      <w:r w:rsidRPr="00652A9D">
        <w:rPr>
          <w:rFonts w:ascii="Arial" w:hAnsi="Arial" w:cs="Arial"/>
          <w:sz w:val="22"/>
          <w:szCs w:val="22"/>
        </w:rPr>
        <w:t xml:space="preserve"> and utilization on various types of contracts, reasons for levels of </w:t>
      </w:r>
      <w:r w:rsidRPr="00652A9D">
        <w:rPr>
          <w:rFonts w:ascii="Arial" w:hAnsi="Arial" w:cs="Arial"/>
          <w:sz w:val="22"/>
          <w:szCs w:val="22"/>
        </w:rPr>
        <w:lastRenderedPageBreak/>
        <w:t>utilization, identification of any instances of disparity (past or present), effects and sources of past or present disparity, and interest in bidding on State contracts.</w:t>
      </w:r>
    </w:p>
    <w:p w14:paraId="631D0B3A" w14:textId="35C08ED5"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 xml:space="preserve">Interview representative minority, female and veteran </w:t>
      </w:r>
      <w:r w:rsidR="00D67722">
        <w:rPr>
          <w:rFonts w:ascii="Arial" w:hAnsi="Arial" w:cs="Arial"/>
          <w:sz w:val="22"/>
          <w:szCs w:val="22"/>
        </w:rPr>
        <w:t>Vendors {C</w:t>
      </w:r>
      <w:r w:rsidRPr="00652A9D">
        <w:rPr>
          <w:rFonts w:ascii="Arial" w:hAnsi="Arial" w:cs="Arial"/>
          <w:sz w:val="22"/>
          <w:szCs w:val="22"/>
        </w:rPr>
        <w:t>ontractors</w:t>
      </w:r>
      <w:r w:rsidR="00D67722">
        <w:rPr>
          <w:rFonts w:ascii="Arial" w:hAnsi="Arial" w:cs="Arial"/>
          <w:sz w:val="22"/>
          <w:szCs w:val="22"/>
        </w:rPr>
        <w:t>}</w:t>
      </w:r>
      <w:r w:rsidRPr="00652A9D">
        <w:rPr>
          <w:rFonts w:ascii="Arial" w:hAnsi="Arial" w:cs="Arial"/>
          <w:sz w:val="22"/>
          <w:szCs w:val="22"/>
        </w:rPr>
        <w:t xml:space="preserve">, subcontractors, vendors, consultants, and any other appropriate sources as to the utilization and factors affecting the utilization of minorities, women and veteran-owned businesses by prime </w:t>
      </w:r>
      <w:r w:rsidR="006561A7">
        <w:rPr>
          <w:rFonts w:ascii="Arial" w:hAnsi="Arial" w:cs="Arial"/>
          <w:sz w:val="22"/>
          <w:szCs w:val="22"/>
        </w:rPr>
        <w:t>Vendors {C</w:t>
      </w:r>
      <w:r w:rsidRPr="00652A9D">
        <w:rPr>
          <w:rFonts w:ascii="Arial" w:hAnsi="Arial" w:cs="Arial"/>
          <w:sz w:val="22"/>
          <w:szCs w:val="22"/>
        </w:rPr>
        <w:t>ontractors</w:t>
      </w:r>
      <w:r w:rsidR="006561A7">
        <w:rPr>
          <w:rFonts w:ascii="Arial" w:hAnsi="Arial" w:cs="Arial"/>
          <w:sz w:val="22"/>
          <w:szCs w:val="22"/>
        </w:rPr>
        <w:t>}</w:t>
      </w:r>
      <w:r w:rsidRPr="00652A9D">
        <w:rPr>
          <w:rFonts w:ascii="Arial" w:hAnsi="Arial" w:cs="Arial"/>
          <w:sz w:val="22"/>
          <w:szCs w:val="22"/>
        </w:rPr>
        <w:t xml:space="preserve"> on public contracts with and without </w:t>
      </w:r>
      <w:r w:rsidR="00802763">
        <w:rPr>
          <w:rFonts w:ascii="Arial" w:hAnsi="Arial" w:cs="Arial"/>
          <w:sz w:val="22"/>
          <w:szCs w:val="22"/>
        </w:rPr>
        <w:t>MWVOB</w:t>
      </w:r>
      <w:r w:rsidRPr="00652A9D">
        <w:rPr>
          <w:rFonts w:ascii="Arial" w:hAnsi="Arial" w:cs="Arial"/>
          <w:sz w:val="22"/>
          <w:szCs w:val="22"/>
        </w:rPr>
        <w:t xml:space="preserve"> contracting goals.</w:t>
      </w:r>
    </w:p>
    <w:p w14:paraId="6C44ADB9" w14:textId="38462644"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 xml:space="preserve">Interview current and former minority, female and veteran business owners, minority, women and veteran professionals, government officials, and others in the construction, maintenance, supplies, materials and services industries as to any specific instances of discrimination in the various industries, which have had a discriminatory impact upon </w:t>
      </w:r>
      <w:r w:rsidR="00802763">
        <w:rPr>
          <w:rFonts w:ascii="Arial" w:hAnsi="Arial" w:cs="Arial"/>
          <w:sz w:val="22"/>
          <w:szCs w:val="22"/>
        </w:rPr>
        <w:t>MWVOB</w:t>
      </w:r>
      <w:r w:rsidRPr="00652A9D">
        <w:rPr>
          <w:rFonts w:ascii="Arial" w:hAnsi="Arial" w:cs="Arial"/>
          <w:sz w:val="22"/>
          <w:szCs w:val="22"/>
        </w:rPr>
        <w:t>s and their development.</w:t>
      </w:r>
    </w:p>
    <w:p w14:paraId="21C98380" w14:textId="37343EBF"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 xml:space="preserve">Interview current and/or former non-minority, non-female and non-veteran owned prime </w:t>
      </w:r>
      <w:r w:rsidR="006561A7">
        <w:rPr>
          <w:rFonts w:ascii="Arial" w:hAnsi="Arial" w:cs="Arial"/>
          <w:sz w:val="22"/>
          <w:szCs w:val="22"/>
        </w:rPr>
        <w:t>Vendors {C</w:t>
      </w:r>
      <w:r w:rsidRPr="00652A9D">
        <w:rPr>
          <w:rFonts w:ascii="Arial" w:hAnsi="Arial" w:cs="Arial"/>
          <w:sz w:val="22"/>
          <w:szCs w:val="22"/>
        </w:rPr>
        <w:t>ontractors</w:t>
      </w:r>
      <w:r w:rsidR="006561A7">
        <w:rPr>
          <w:rFonts w:ascii="Arial" w:hAnsi="Arial" w:cs="Arial"/>
          <w:sz w:val="22"/>
          <w:szCs w:val="22"/>
        </w:rPr>
        <w:t>}</w:t>
      </w:r>
      <w:r w:rsidRPr="00652A9D">
        <w:rPr>
          <w:rFonts w:ascii="Arial" w:hAnsi="Arial" w:cs="Arial"/>
          <w:sz w:val="22"/>
          <w:szCs w:val="22"/>
        </w:rPr>
        <w:t>, subcontractors, vendors, and consultants as the extent of any disparity in the use of MW</w:t>
      </w:r>
      <w:r w:rsidR="00757434">
        <w:rPr>
          <w:rFonts w:ascii="Arial" w:hAnsi="Arial" w:cs="Arial"/>
          <w:sz w:val="22"/>
          <w:szCs w:val="22"/>
        </w:rPr>
        <w:t>V</w:t>
      </w:r>
      <w:r w:rsidRPr="00652A9D">
        <w:rPr>
          <w:rFonts w:ascii="Arial" w:hAnsi="Arial" w:cs="Arial"/>
          <w:sz w:val="22"/>
          <w:szCs w:val="22"/>
        </w:rPr>
        <w:t>OBs and the reason for these utilization levels.</w:t>
      </w:r>
    </w:p>
    <w:p w14:paraId="4AC6918D" w14:textId="7CB7F70E"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Compile and analyze the growth in the State of New Jersey of non-MW</w:t>
      </w:r>
      <w:r w:rsidR="00757434">
        <w:rPr>
          <w:rFonts w:ascii="Arial" w:hAnsi="Arial" w:cs="Arial"/>
          <w:sz w:val="22"/>
          <w:szCs w:val="22"/>
        </w:rPr>
        <w:t>V</w:t>
      </w:r>
      <w:r w:rsidRPr="00652A9D">
        <w:rPr>
          <w:rFonts w:ascii="Arial" w:hAnsi="Arial" w:cs="Arial"/>
          <w:sz w:val="22"/>
          <w:szCs w:val="22"/>
        </w:rPr>
        <w:t>OBs to MW</w:t>
      </w:r>
      <w:r w:rsidR="00757434">
        <w:rPr>
          <w:rFonts w:ascii="Arial" w:hAnsi="Arial" w:cs="Arial"/>
          <w:sz w:val="22"/>
          <w:szCs w:val="22"/>
        </w:rPr>
        <w:t>V</w:t>
      </w:r>
      <w:r w:rsidRPr="00652A9D">
        <w:rPr>
          <w:rFonts w:ascii="Arial" w:hAnsi="Arial" w:cs="Arial"/>
          <w:sz w:val="22"/>
          <w:szCs w:val="22"/>
        </w:rPr>
        <w:t>OBs for comparison.</w:t>
      </w:r>
    </w:p>
    <w:p w14:paraId="3ECAB613" w14:textId="6A57F628"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 xml:space="preserve">Analyze available judicial or administrative data as to allegations of discrimination made against </w:t>
      </w:r>
      <w:r w:rsidR="006561A7">
        <w:rPr>
          <w:rFonts w:ascii="Arial" w:hAnsi="Arial" w:cs="Arial"/>
          <w:sz w:val="22"/>
          <w:szCs w:val="22"/>
        </w:rPr>
        <w:t>Vendors {C</w:t>
      </w:r>
      <w:r w:rsidRPr="00652A9D">
        <w:rPr>
          <w:rFonts w:ascii="Arial" w:hAnsi="Arial" w:cs="Arial"/>
          <w:sz w:val="22"/>
          <w:szCs w:val="22"/>
        </w:rPr>
        <w:t>ontractors</w:t>
      </w:r>
      <w:r w:rsidR="006561A7">
        <w:rPr>
          <w:rFonts w:ascii="Arial" w:hAnsi="Arial" w:cs="Arial"/>
          <w:sz w:val="22"/>
          <w:szCs w:val="22"/>
        </w:rPr>
        <w:t>}</w:t>
      </w:r>
      <w:r w:rsidRPr="00652A9D">
        <w:rPr>
          <w:rFonts w:ascii="Arial" w:hAnsi="Arial" w:cs="Arial"/>
          <w:sz w:val="22"/>
          <w:szCs w:val="22"/>
        </w:rPr>
        <w:t>, subcontractors, vendors, consultants and state government departments and agencies.</w:t>
      </w:r>
    </w:p>
    <w:p w14:paraId="01B7C74E" w14:textId="77777777" w:rsidR="00A6156A" w:rsidRPr="00652A9D" w:rsidRDefault="00A6156A" w:rsidP="00EE3106">
      <w:pPr>
        <w:pStyle w:val="Default"/>
        <w:numPr>
          <w:ilvl w:val="0"/>
          <w:numId w:val="82"/>
        </w:numPr>
        <w:jc w:val="both"/>
        <w:rPr>
          <w:rFonts w:ascii="Arial" w:hAnsi="Arial" w:cs="Arial"/>
          <w:sz w:val="22"/>
          <w:szCs w:val="22"/>
        </w:rPr>
      </w:pPr>
      <w:r w:rsidRPr="00652A9D">
        <w:rPr>
          <w:rFonts w:ascii="Arial" w:hAnsi="Arial" w:cs="Arial"/>
          <w:sz w:val="22"/>
          <w:szCs w:val="22"/>
        </w:rPr>
        <w:t>Compile and analyze anecdotal evidence as it relates to conclusions regarding each of these tasks.</w:t>
      </w:r>
    </w:p>
    <w:p w14:paraId="115D99D6" w14:textId="43A1E2E2" w:rsidR="00A6156A" w:rsidRPr="005A1D8E" w:rsidRDefault="00A6156A" w:rsidP="00EE3106">
      <w:pPr>
        <w:pStyle w:val="Default"/>
        <w:numPr>
          <w:ilvl w:val="0"/>
          <w:numId w:val="82"/>
        </w:numPr>
        <w:jc w:val="both"/>
        <w:rPr>
          <w:rFonts w:ascii="Arial" w:hAnsi="Arial" w:cs="Arial"/>
          <w:sz w:val="22"/>
          <w:szCs w:val="22"/>
        </w:rPr>
      </w:pPr>
      <w:r w:rsidRPr="005A1D8E">
        <w:rPr>
          <w:rFonts w:ascii="Arial" w:hAnsi="Arial" w:cs="Arial"/>
          <w:sz w:val="22"/>
          <w:szCs w:val="22"/>
        </w:rPr>
        <w:t>Assist the State, if necessary, in revising its existing MW</w:t>
      </w:r>
      <w:r w:rsidR="00757434" w:rsidRPr="005A1D8E">
        <w:rPr>
          <w:rFonts w:ascii="Arial" w:hAnsi="Arial" w:cs="Arial"/>
          <w:sz w:val="22"/>
          <w:szCs w:val="22"/>
        </w:rPr>
        <w:t>V</w:t>
      </w:r>
      <w:r w:rsidRPr="005A1D8E">
        <w:rPr>
          <w:rFonts w:ascii="Arial" w:hAnsi="Arial" w:cs="Arial"/>
          <w:sz w:val="22"/>
          <w:szCs w:val="22"/>
        </w:rPr>
        <w:t xml:space="preserve">OB program. Such assistance </w:t>
      </w:r>
      <w:r w:rsidR="0049385C" w:rsidRPr="005A1D8E">
        <w:rPr>
          <w:rFonts w:ascii="Arial" w:hAnsi="Arial" w:cs="Arial"/>
          <w:sz w:val="22"/>
          <w:szCs w:val="22"/>
        </w:rPr>
        <w:t>shall</w:t>
      </w:r>
      <w:r w:rsidRPr="005A1D8E">
        <w:rPr>
          <w:rFonts w:ascii="Arial" w:hAnsi="Arial" w:cs="Arial"/>
          <w:sz w:val="22"/>
          <w:szCs w:val="22"/>
        </w:rPr>
        <w:t xml:space="preserve"> include preparation of proposed program initiatives as well as assisting with any public hearings or litigation.</w:t>
      </w:r>
    </w:p>
    <w:p w14:paraId="4EE35CC3" w14:textId="77777777" w:rsidR="00A6156A" w:rsidRPr="00652A9D" w:rsidRDefault="00A6156A" w:rsidP="00A6156A">
      <w:pPr>
        <w:pStyle w:val="Default"/>
        <w:rPr>
          <w:rFonts w:ascii="Arial" w:hAnsi="Arial" w:cs="Arial"/>
          <w:sz w:val="22"/>
          <w:szCs w:val="22"/>
        </w:rPr>
      </w:pPr>
    </w:p>
    <w:p w14:paraId="036A75A3" w14:textId="77777777" w:rsidR="00A6156A" w:rsidRPr="00652A9D" w:rsidRDefault="00A6156A" w:rsidP="00EE3106">
      <w:pPr>
        <w:pStyle w:val="Heading2"/>
        <w:numPr>
          <w:ilvl w:val="1"/>
          <w:numId w:val="101"/>
        </w:numPr>
        <w:ind w:left="576"/>
      </w:pPr>
      <w:bookmarkStart w:id="178" w:name="_Toc30591707"/>
      <w:r w:rsidRPr="00652A9D">
        <w:t>COORDINATION, DOCUMENTATION AND REPORTING</w:t>
      </w:r>
      <w:bookmarkEnd w:id="178"/>
    </w:p>
    <w:p w14:paraId="262F927B" w14:textId="77777777" w:rsidR="00A6156A" w:rsidRPr="00652A9D" w:rsidRDefault="00A6156A" w:rsidP="00A6156A">
      <w:pPr>
        <w:pStyle w:val="Default"/>
        <w:rPr>
          <w:rFonts w:ascii="Arial" w:hAnsi="Arial" w:cs="Arial"/>
          <w:sz w:val="22"/>
          <w:szCs w:val="22"/>
        </w:rPr>
      </w:pPr>
    </w:p>
    <w:p w14:paraId="0A134F3B" w14:textId="4979D799" w:rsidR="00A6156A" w:rsidRPr="00652A9D" w:rsidRDefault="00A6156A" w:rsidP="005A24E6">
      <w:pPr>
        <w:pStyle w:val="Default"/>
        <w:jc w:val="both"/>
        <w:rPr>
          <w:rFonts w:ascii="Arial" w:hAnsi="Arial" w:cs="Arial"/>
          <w:sz w:val="22"/>
          <w:szCs w:val="22"/>
        </w:rPr>
      </w:pPr>
      <w:r w:rsidRPr="00652A9D">
        <w:rPr>
          <w:rFonts w:ascii="Arial" w:hAnsi="Arial" w:cs="Arial"/>
          <w:sz w:val="22"/>
          <w:szCs w:val="22"/>
        </w:rPr>
        <w:t xml:space="preserve">Coordination of all efforts including meeting logistics, shall be the responsibility of the </w:t>
      </w:r>
      <w:r w:rsidR="006561A7">
        <w:rPr>
          <w:rFonts w:ascii="Arial" w:hAnsi="Arial" w:cs="Arial"/>
          <w:sz w:val="22"/>
          <w:szCs w:val="22"/>
        </w:rPr>
        <w:t>Vendor {</w:t>
      </w:r>
      <w:r w:rsidRPr="00652A9D">
        <w:rPr>
          <w:rFonts w:ascii="Arial" w:hAnsi="Arial" w:cs="Arial"/>
          <w:sz w:val="22"/>
          <w:szCs w:val="22"/>
        </w:rPr>
        <w:t>Contractor</w:t>
      </w:r>
      <w:r w:rsidR="006561A7">
        <w:rPr>
          <w:rFonts w:ascii="Arial" w:hAnsi="Arial" w:cs="Arial"/>
          <w:sz w:val="22"/>
          <w:szCs w:val="22"/>
        </w:rPr>
        <w:t>}</w:t>
      </w:r>
      <w:r w:rsidRPr="00652A9D">
        <w:rPr>
          <w:rFonts w:ascii="Arial" w:hAnsi="Arial" w:cs="Arial"/>
          <w:sz w:val="22"/>
          <w:szCs w:val="22"/>
        </w:rPr>
        <w:t xml:space="preserve">. The </w:t>
      </w:r>
      <w:r w:rsidR="006561A7">
        <w:rPr>
          <w:rFonts w:ascii="Arial" w:hAnsi="Arial" w:cs="Arial"/>
          <w:sz w:val="22"/>
          <w:szCs w:val="22"/>
        </w:rPr>
        <w:t>Vendor {</w:t>
      </w:r>
      <w:r w:rsidRPr="00652A9D">
        <w:rPr>
          <w:rFonts w:ascii="Arial" w:hAnsi="Arial" w:cs="Arial"/>
          <w:sz w:val="22"/>
          <w:szCs w:val="22"/>
        </w:rPr>
        <w:t>Contractor</w:t>
      </w:r>
      <w:r w:rsidR="006561A7">
        <w:rPr>
          <w:rFonts w:ascii="Arial" w:hAnsi="Arial" w:cs="Arial"/>
          <w:sz w:val="22"/>
          <w:szCs w:val="22"/>
        </w:rPr>
        <w:t>}</w:t>
      </w:r>
      <w:r w:rsidRPr="00652A9D">
        <w:rPr>
          <w:rFonts w:ascii="Arial" w:hAnsi="Arial" w:cs="Arial"/>
          <w:sz w:val="22"/>
          <w:szCs w:val="22"/>
        </w:rPr>
        <w:t xml:space="preserve"> shall identify a project team to include a Project Manager who </w:t>
      </w:r>
      <w:r w:rsidR="004D30DF">
        <w:rPr>
          <w:rFonts w:ascii="Arial" w:hAnsi="Arial" w:cs="Arial"/>
          <w:sz w:val="22"/>
          <w:szCs w:val="22"/>
        </w:rPr>
        <w:t>shall</w:t>
      </w:r>
      <w:r w:rsidRPr="00652A9D">
        <w:rPr>
          <w:rFonts w:ascii="Arial" w:hAnsi="Arial" w:cs="Arial"/>
          <w:sz w:val="22"/>
          <w:szCs w:val="22"/>
        </w:rPr>
        <w:t xml:space="preserve"> be the point of contact between the </w:t>
      </w:r>
      <w:r w:rsidR="006561A7">
        <w:rPr>
          <w:rFonts w:ascii="Arial" w:hAnsi="Arial" w:cs="Arial"/>
          <w:sz w:val="22"/>
          <w:szCs w:val="22"/>
        </w:rPr>
        <w:t>Vendor {</w:t>
      </w:r>
      <w:r w:rsidRPr="00652A9D">
        <w:rPr>
          <w:rFonts w:ascii="Arial" w:hAnsi="Arial" w:cs="Arial"/>
          <w:sz w:val="22"/>
          <w:szCs w:val="22"/>
        </w:rPr>
        <w:t>Contractor</w:t>
      </w:r>
      <w:r w:rsidR="006561A7">
        <w:rPr>
          <w:rFonts w:ascii="Arial" w:hAnsi="Arial" w:cs="Arial"/>
          <w:sz w:val="22"/>
          <w:szCs w:val="22"/>
        </w:rPr>
        <w:t>}</w:t>
      </w:r>
      <w:r w:rsidRPr="00652A9D">
        <w:rPr>
          <w:rFonts w:ascii="Arial" w:hAnsi="Arial" w:cs="Arial"/>
          <w:sz w:val="22"/>
          <w:szCs w:val="22"/>
        </w:rPr>
        <w:t xml:space="preserve"> and </w:t>
      </w:r>
      <w:r w:rsidR="00B51B66">
        <w:rPr>
          <w:rFonts w:ascii="Arial" w:hAnsi="Arial" w:cs="Arial"/>
          <w:sz w:val="22"/>
          <w:szCs w:val="22"/>
        </w:rPr>
        <w:t>SCM</w:t>
      </w:r>
      <w:r w:rsidRPr="00652A9D">
        <w:rPr>
          <w:rFonts w:ascii="Arial" w:hAnsi="Arial" w:cs="Arial"/>
          <w:sz w:val="22"/>
          <w:szCs w:val="22"/>
        </w:rPr>
        <w:t xml:space="preserve">. The Project Manager shall be available to </w:t>
      </w:r>
      <w:r w:rsidR="00B51B66">
        <w:rPr>
          <w:rFonts w:ascii="Arial" w:hAnsi="Arial" w:cs="Arial"/>
          <w:sz w:val="22"/>
          <w:szCs w:val="22"/>
        </w:rPr>
        <w:t>SCM</w:t>
      </w:r>
      <w:r w:rsidRPr="00652A9D">
        <w:rPr>
          <w:rFonts w:ascii="Arial" w:hAnsi="Arial" w:cs="Arial"/>
          <w:sz w:val="22"/>
          <w:szCs w:val="22"/>
        </w:rPr>
        <w:t xml:space="preserve"> for update</w:t>
      </w:r>
      <w:r w:rsidR="00B51B66">
        <w:rPr>
          <w:rFonts w:ascii="Arial" w:hAnsi="Arial" w:cs="Arial"/>
          <w:sz w:val="22"/>
          <w:szCs w:val="22"/>
        </w:rPr>
        <w:t>s</w:t>
      </w:r>
      <w:r w:rsidRPr="00652A9D">
        <w:rPr>
          <w:rFonts w:ascii="Arial" w:hAnsi="Arial" w:cs="Arial"/>
          <w:sz w:val="22"/>
          <w:szCs w:val="22"/>
        </w:rPr>
        <w:t xml:space="preserve"> and reviews on </w:t>
      </w:r>
      <w:r w:rsidR="00B51B66">
        <w:rPr>
          <w:rFonts w:ascii="Arial" w:hAnsi="Arial" w:cs="Arial"/>
          <w:sz w:val="22"/>
          <w:szCs w:val="22"/>
        </w:rPr>
        <w:t xml:space="preserve">the Disparity Study </w:t>
      </w:r>
      <w:r w:rsidRPr="00652A9D">
        <w:rPr>
          <w:rFonts w:ascii="Arial" w:hAnsi="Arial" w:cs="Arial"/>
          <w:sz w:val="22"/>
          <w:szCs w:val="22"/>
        </w:rPr>
        <w:t>progress.</w:t>
      </w:r>
    </w:p>
    <w:p w14:paraId="75B00B01" w14:textId="77777777" w:rsidR="00A6156A" w:rsidRPr="00652A9D" w:rsidRDefault="00A6156A" w:rsidP="00D77D1A">
      <w:pPr>
        <w:pStyle w:val="Default"/>
        <w:jc w:val="both"/>
        <w:rPr>
          <w:rFonts w:ascii="Arial" w:hAnsi="Arial" w:cs="Arial"/>
          <w:sz w:val="22"/>
          <w:szCs w:val="22"/>
        </w:rPr>
      </w:pPr>
    </w:p>
    <w:p w14:paraId="7DA30C29" w14:textId="77777777" w:rsidR="00A6156A" w:rsidRPr="00652A9D" w:rsidRDefault="00A6156A" w:rsidP="00EE3106">
      <w:pPr>
        <w:pStyle w:val="Heading2"/>
        <w:numPr>
          <w:ilvl w:val="1"/>
          <w:numId w:val="101"/>
        </w:numPr>
        <w:ind w:left="576"/>
      </w:pPr>
      <w:bookmarkStart w:id="179" w:name="_Toc30591708"/>
      <w:r w:rsidRPr="00652A9D">
        <w:t>Litigation</w:t>
      </w:r>
      <w:bookmarkEnd w:id="179"/>
    </w:p>
    <w:p w14:paraId="73168930" w14:textId="77777777" w:rsidR="00A6156A" w:rsidRPr="00652A9D" w:rsidRDefault="00A6156A" w:rsidP="00A6156A">
      <w:pPr>
        <w:pStyle w:val="Default"/>
        <w:rPr>
          <w:rFonts w:ascii="Arial" w:hAnsi="Arial" w:cs="Arial"/>
          <w:sz w:val="22"/>
          <w:szCs w:val="22"/>
        </w:rPr>
      </w:pPr>
      <w:r w:rsidRPr="00652A9D">
        <w:rPr>
          <w:rFonts w:ascii="Arial" w:hAnsi="Arial" w:cs="Arial"/>
          <w:sz w:val="22"/>
          <w:szCs w:val="22"/>
        </w:rPr>
        <w:t xml:space="preserve"> </w:t>
      </w:r>
    </w:p>
    <w:p w14:paraId="4299DFDD" w14:textId="62D06F02" w:rsidR="00A6156A" w:rsidRPr="00652A9D" w:rsidRDefault="00A6156A" w:rsidP="005A24E6">
      <w:pPr>
        <w:pStyle w:val="Default"/>
        <w:jc w:val="both"/>
        <w:rPr>
          <w:rFonts w:ascii="Arial" w:hAnsi="Arial" w:cs="Arial"/>
          <w:sz w:val="22"/>
          <w:szCs w:val="22"/>
        </w:rPr>
      </w:pPr>
      <w:r w:rsidRPr="00652A9D">
        <w:rPr>
          <w:rFonts w:ascii="Arial" w:hAnsi="Arial" w:cs="Arial"/>
          <w:sz w:val="22"/>
          <w:szCs w:val="22"/>
        </w:rPr>
        <w:t xml:space="preserve">If the State is challenged in court as a result of the Disparity Study then the </w:t>
      </w:r>
      <w:r w:rsidR="006561A7">
        <w:rPr>
          <w:rFonts w:ascii="Arial" w:hAnsi="Arial" w:cs="Arial"/>
          <w:sz w:val="22"/>
          <w:szCs w:val="22"/>
        </w:rPr>
        <w:t>Vendor {</w:t>
      </w:r>
      <w:r w:rsidRPr="00652A9D">
        <w:rPr>
          <w:rFonts w:ascii="Arial" w:hAnsi="Arial" w:cs="Arial"/>
          <w:sz w:val="22"/>
          <w:szCs w:val="22"/>
        </w:rPr>
        <w:t>Contractor</w:t>
      </w:r>
      <w:r w:rsidR="006561A7">
        <w:rPr>
          <w:rFonts w:ascii="Arial" w:hAnsi="Arial" w:cs="Arial"/>
          <w:sz w:val="22"/>
          <w:szCs w:val="22"/>
        </w:rPr>
        <w:t>}</w:t>
      </w:r>
      <w:r w:rsidRPr="00652A9D">
        <w:rPr>
          <w:rFonts w:ascii="Arial" w:hAnsi="Arial" w:cs="Arial"/>
          <w:sz w:val="22"/>
          <w:szCs w:val="22"/>
        </w:rPr>
        <w:t xml:space="preserve"> shall provide all notes, work papers, records, and documentation necessary to defend the litigation.  The </w:t>
      </w:r>
      <w:r w:rsidR="006561A7">
        <w:rPr>
          <w:rFonts w:ascii="Arial" w:hAnsi="Arial" w:cs="Arial"/>
          <w:sz w:val="22"/>
          <w:szCs w:val="22"/>
        </w:rPr>
        <w:t>Vendor {</w:t>
      </w:r>
      <w:r w:rsidRPr="00652A9D">
        <w:rPr>
          <w:rFonts w:ascii="Arial" w:hAnsi="Arial" w:cs="Arial"/>
          <w:sz w:val="22"/>
          <w:szCs w:val="22"/>
        </w:rPr>
        <w:t>Contractor</w:t>
      </w:r>
      <w:r w:rsidR="006561A7">
        <w:rPr>
          <w:rFonts w:ascii="Arial" w:hAnsi="Arial" w:cs="Arial"/>
          <w:sz w:val="22"/>
          <w:szCs w:val="22"/>
        </w:rPr>
        <w:t>}</w:t>
      </w:r>
      <w:r w:rsidRPr="00652A9D">
        <w:rPr>
          <w:rFonts w:ascii="Arial" w:hAnsi="Arial" w:cs="Arial"/>
          <w:sz w:val="22"/>
          <w:szCs w:val="22"/>
        </w:rPr>
        <w:t xml:space="preserve"> must be available to testify as an expert to defend and otherwise assist the State in any litigation that may occur because of programs adopted based on the Disparity Study.</w:t>
      </w:r>
    </w:p>
    <w:p w14:paraId="09C4F14F" w14:textId="229B740A" w:rsidR="00A6156A" w:rsidRPr="00107F0E" w:rsidRDefault="00A6156A" w:rsidP="00A6156A">
      <w:pPr>
        <w:pStyle w:val="Default"/>
        <w:rPr>
          <w:rFonts w:ascii="Arial" w:hAnsi="Arial" w:cs="Arial"/>
          <w:sz w:val="22"/>
          <w:szCs w:val="22"/>
        </w:rPr>
      </w:pPr>
    </w:p>
    <w:p w14:paraId="1D5C22E0" w14:textId="2D088D63" w:rsidR="00915C62" w:rsidRPr="00652A9D" w:rsidRDefault="00915C62" w:rsidP="00902E49">
      <w:pPr>
        <w:pStyle w:val="Heading2"/>
        <w:numPr>
          <w:ilvl w:val="1"/>
          <w:numId w:val="101"/>
        </w:numPr>
        <w:ind w:left="576" w:hanging="432"/>
      </w:pPr>
      <w:bookmarkStart w:id="180" w:name="_Toc30591709"/>
      <w:r>
        <w:t>SECURITY PLAN</w:t>
      </w:r>
      <w:bookmarkEnd w:id="180"/>
    </w:p>
    <w:p w14:paraId="363E58EE" w14:textId="5A792E88" w:rsidR="00A6156A" w:rsidRPr="00652A9D" w:rsidRDefault="00A6156A" w:rsidP="00915C62">
      <w:pPr>
        <w:pStyle w:val="Default"/>
        <w:rPr>
          <w:highlight w:val="yellow"/>
        </w:rPr>
      </w:pPr>
    </w:p>
    <w:p w14:paraId="75AC0BF5" w14:textId="77777777" w:rsidR="00915C62" w:rsidRPr="00915C62" w:rsidRDefault="00915C62" w:rsidP="00915C62">
      <w:r w:rsidRPr="00915C62">
        <w:t xml:space="preserve">The Vendor {Contractor} shall submit a detailed Security Plan that addresses the Vendor’s {Contractor’s} </w:t>
      </w:r>
      <w:r w:rsidRPr="00902E49">
        <w:t>approach to meeting each applicable security requirement outlined below, to the State, no later than 30 days after the award of the Blanket P.O.  The State approval of the Security Plan shall be set forth in writing</w:t>
      </w:r>
      <w:r w:rsidRPr="00915C62">
        <w:t xml:space="preserve">.  In the event that the State reasonably rejects the Security Plan after providing the Vendor {Contractor} an opportunity to cure, the Director may terminate the Blanket P.O. pursuant to the SSTC. </w:t>
      </w:r>
    </w:p>
    <w:p w14:paraId="6453B18F" w14:textId="77777777" w:rsidR="00915C62" w:rsidRPr="00915C62" w:rsidRDefault="00915C62" w:rsidP="00915C62"/>
    <w:p w14:paraId="79CFA904" w14:textId="5F2291B3" w:rsidR="00915C62" w:rsidRPr="00915C62" w:rsidRDefault="00915C62" w:rsidP="00902E49">
      <w:pPr>
        <w:pStyle w:val="ListParagraph"/>
        <w:numPr>
          <w:ilvl w:val="2"/>
          <w:numId w:val="101"/>
        </w:numPr>
        <w:ind w:left="576" w:hanging="432"/>
        <w:outlineLvl w:val="1"/>
        <w:rPr>
          <w:rFonts w:ascii="Arial Narrow" w:hAnsi="Arial Narrow" w:cs="Arial"/>
          <w:b/>
          <w:bCs/>
          <w:caps/>
          <w:sz w:val="24"/>
          <w:szCs w:val="26"/>
          <w:u w:val="single"/>
        </w:rPr>
      </w:pPr>
      <w:bookmarkStart w:id="181" w:name="_Toc21352785"/>
      <w:bookmarkStart w:id="182" w:name="_Toc22560010"/>
      <w:bookmarkStart w:id="183" w:name="_Toc30591710"/>
      <w:r w:rsidRPr="00915C62">
        <w:rPr>
          <w:rFonts w:ascii="Arial Narrow" w:hAnsi="Arial Narrow" w:cs="Arial"/>
          <w:b/>
          <w:bCs/>
          <w:caps/>
          <w:szCs w:val="26"/>
          <w:u w:val="single"/>
        </w:rPr>
        <w:t>INFORMATION SECURITY PROGRAM MANAGEMENT</w:t>
      </w:r>
      <w:bookmarkEnd w:id="181"/>
      <w:bookmarkEnd w:id="182"/>
      <w:bookmarkEnd w:id="183"/>
      <w:r w:rsidRPr="00915C62">
        <w:rPr>
          <w:rFonts w:ascii="Arial Narrow" w:hAnsi="Arial Narrow" w:cs="Arial"/>
          <w:b/>
          <w:bCs/>
          <w:caps/>
          <w:szCs w:val="26"/>
          <w:u w:val="single"/>
        </w:rPr>
        <w:t xml:space="preserve"> </w:t>
      </w:r>
    </w:p>
    <w:p w14:paraId="2E93F823" w14:textId="77777777" w:rsidR="00915C62" w:rsidRPr="00915C62" w:rsidRDefault="00915C62" w:rsidP="00915C62">
      <w:pPr>
        <w:tabs>
          <w:tab w:val="left" w:pos="360"/>
          <w:tab w:val="left" w:pos="720"/>
        </w:tabs>
        <w:rPr>
          <w:rFonts w:cs="Arial"/>
          <w:szCs w:val="22"/>
        </w:rPr>
      </w:pPr>
    </w:p>
    <w:p w14:paraId="7DA32FF3" w14:textId="77777777" w:rsidR="00915C62" w:rsidRPr="00915C62" w:rsidRDefault="00915C62" w:rsidP="00915C62">
      <w:pPr>
        <w:tabs>
          <w:tab w:val="left" w:pos="360"/>
          <w:tab w:val="left" w:pos="720"/>
        </w:tabs>
        <w:rPr>
          <w:rFonts w:cs="Arial"/>
          <w:szCs w:val="22"/>
        </w:rPr>
      </w:pPr>
      <w:r w:rsidRPr="00915C62">
        <w:rPr>
          <w:rFonts w:cs="Arial"/>
          <w:szCs w:val="22"/>
        </w:rPr>
        <w:t xml:space="preserve">The Vendor {Contractor} shall establish and maintain a framework to provide assurance that information security strategies are aligned with and support the State’s business objectives, are </w:t>
      </w:r>
      <w:r w:rsidRPr="00915C62">
        <w:rPr>
          <w:rFonts w:cs="Arial"/>
          <w:szCs w:val="22"/>
        </w:rPr>
        <w:lastRenderedPageBreak/>
        <w:t>consistent with applicable laws and regulations through adherence to policies and internal controls, and provide assignment of responsibility, in an effort to manage risk.  Information security program management shall include, at a minimum, the following:</w:t>
      </w:r>
    </w:p>
    <w:p w14:paraId="78738A4A" w14:textId="77777777" w:rsidR="00915C62" w:rsidRPr="00915C62" w:rsidRDefault="00915C62" w:rsidP="00915C62">
      <w:pPr>
        <w:tabs>
          <w:tab w:val="left" w:pos="360"/>
          <w:tab w:val="left" w:pos="720"/>
        </w:tabs>
        <w:ind w:left="720"/>
        <w:rPr>
          <w:rFonts w:cs="Arial"/>
          <w:szCs w:val="22"/>
        </w:rPr>
      </w:pPr>
    </w:p>
    <w:p w14:paraId="038D3365" w14:textId="77777777" w:rsidR="00915C62" w:rsidRPr="00915C62" w:rsidRDefault="00915C62" w:rsidP="00EE3106">
      <w:pPr>
        <w:numPr>
          <w:ilvl w:val="0"/>
          <w:numId w:val="73"/>
        </w:numPr>
        <w:tabs>
          <w:tab w:val="left" w:pos="360"/>
          <w:tab w:val="left" w:pos="720"/>
        </w:tabs>
        <w:ind w:left="720"/>
        <w:rPr>
          <w:rFonts w:cs="Arial"/>
          <w:szCs w:val="22"/>
        </w:rPr>
      </w:pPr>
      <w:r w:rsidRPr="00915C62">
        <w:rPr>
          <w:rFonts w:cs="Arial"/>
          <w:szCs w:val="22"/>
        </w:rPr>
        <w:t>Establishment of a management structure with clear reporting paths and explicit responsibility for information security;</w:t>
      </w:r>
    </w:p>
    <w:p w14:paraId="5AF95C91" w14:textId="77777777" w:rsidR="00915C62" w:rsidRPr="00915C62" w:rsidRDefault="00915C62" w:rsidP="00EE3106">
      <w:pPr>
        <w:numPr>
          <w:ilvl w:val="0"/>
          <w:numId w:val="73"/>
        </w:numPr>
        <w:tabs>
          <w:tab w:val="left" w:pos="360"/>
          <w:tab w:val="left" w:pos="720"/>
        </w:tabs>
        <w:ind w:left="720"/>
        <w:rPr>
          <w:rFonts w:cs="Arial"/>
          <w:szCs w:val="22"/>
        </w:rPr>
      </w:pPr>
      <w:r w:rsidRPr="00915C62">
        <w:rPr>
          <w:rFonts w:cs="Arial"/>
          <w:szCs w:val="22"/>
        </w:rPr>
        <w:t>Creation, maintenance, and communication of information security policies, standards, procedures, and guidelines to include the control areas listed in sections below;</w:t>
      </w:r>
    </w:p>
    <w:p w14:paraId="2B610D54" w14:textId="77777777" w:rsidR="00915C62" w:rsidRPr="00915C62" w:rsidRDefault="00915C62" w:rsidP="00EE3106">
      <w:pPr>
        <w:numPr>
          <w:ilvl w:val="0"/>
          <w:numId w:val="73"/>
        </w:numPr>
        <w:tabs>
          <w:tab w:val="left" w:pos="360"/>
          <w:tab w:val="left" w:pos="720"/>
        </w:tabs>
        <w:ind w:left="720"/>
        <w:rPr>
          <w:rFonts w:cs="Arial"/>
          <w:szCs w:val="22"/>
        </w:rPr>
      </w:pPr>
      <w:r w:rsidRPr="00915C62">
        <w:rPr>
          <w:rFonts w:cs="Arial"/>
          <w:szCs w:val="22"/>
        </w:rPr>
        <w:t>Development and maintenance of relationships with external organizations to stay abreast of current and emerging security issues and for assistance, when applicable; and</w:t>
      </w:r>
    </w:p>
    <w:p w14:paraId="45492383" w14:textId="77777777" w:rsidR="00915C62" w:rsidRPr="00915C62" w:rsidRDefault="00915C62" w:rsidP="00EE3106">
      <w:pPr>
        <w:numPr>
          <w:ilvl w:val="0"/>
          <w:numId w:val="73"/>
        </w:numPr>
        <w:tabs>
          <w:tab w:val="left" w:pos="360"/>
          <w:tab w:val="left" w:pos="720"/>
        </w:tabs>
        <w:ind w:left="720"/>
        <w:rPr>
          <w:rFonts w:cs="Arial"/>
          <w:szCs w:val="22"/>
        </w:rPr>
      </w:pPr>
      <w:r w:rsidRPr="00915C62">
        <w:rPr>
          <w:rFonts w:cs="Arial"/>
          <w:szCs w:val="22"/>
        </w:rPr>
        <w:t>Independent review of the effectiveness of the Vendor’s {Contractor’s} information security program.</w:t>
      </w:r>
    </w:p>
    <w:p w14:paraId="21E423D2" w14:textId="77777777" w:rsidR="00915C62" w:rsidRPr="00915C62" w:rsidRDefault="00915C62" w:rsidP="00915C62">
      <w:pPr>
        <w:tabs>
          <w:tab w:val="left" w:pos="360"/>
          <w:tab w:val="left" w:pos="720"/>
        </w:tabs>
        <w:ind w:left="720"/>
        <w:rPr>
          <w:rFonts w:cs="Arial"/>
          <w:szCs w:val="22"/>
        </w:rPr>
      </w:pPr>
    </w:p>
    <w:p w14:paraId="483EF0DA" w14:textId="77777777" w:rsidR="00915C62" w:rsidRPr="00915C62" w:rsidRDefault="00915C62" w:rsidP="00902E49">
      <w:pPr>
        <w:numPr>
          <w:ilvl w:val="2"/>
          <w:numId w:val="101"/>
        </w:numPr>
        <w:ind w:left="576" w:hanging="432"/>
        <w:outlineLvl w:val="1"/>
        <w:rPr>
          <w:rFonts w:ascii="Arial Narrow" w:hAnsi="Arial Narrow" w:cs="Arial"/>
          <w:b/>
          <w:bCs/>
          <w:caps/>
          <w:szCs w:val="26"/>
          <w:u w:val="single"/>
        </w:rPr>
      </w:pPr>
      <w:bookmarkStart w:id="184" w:name="_Toc21352786"/>
      <w:bookmarkStart w:id="185" w:name="_Toc22560011"/>
      <w:bookmarkStart w:id="186" w:name="_Toc30591711"/>
      <w:bookmarkStart w:id="187" w:name="_Toc525032126"/>
      <w:r w:rsidRPr="00915C62">
        <w:rPr>
          <w:rFonts w:ascii="Arial Narrow" w:hAnsi="Arial Narrow" w:cs="Arial"/>
          <w:b/>
          <w:bCs/>
          <w:caps/>
          <w:szCs w:val="26"/>
          <w:u w:val="single"/>
        </w:rPr>
        <w:t>COMPLIANCE</w:t>
      </w:r>
      <w:bookmarkEnd w:id="184"/>
      <w:bookmarkEnd w:id="185"/>
      <w:bookmarkEnd w:id="186"/>
    </w:p>
    <w:p w14:paraId="31AAB290" w14:textId="77777777" w:rsidR="00915C62" w:rsidRPr="00915C62" w:rsidRDefault="00915C62" w:rsidP="00915C62">
      <w:pPr>
        <w:tabs>
          <w:tab w:val="left" w:pos="360"/>
          <w:tab w:val="left" w:pos="720"/>
        </w:tabs>
      </w:pPr>
    </w:p>
    <w:p w14:paraId="7C911035" w14:textId="77777777" w:rsidR="00915C62" w:rsidRPr="00915C62" w:rsidRDefault="00915C62" w:rsidP="00915C62">
      <w:pPr>
        <w:tabs>
          <w:tab w:val="left" w:pos="360"/>
          <w:tab w:val="left" w:pos="720"/>
        </w:tabs>
        <w:rPr>
          <w:rFonts w:cs="Arial"/>
          <w:szCs w:val="22"/>
        </w:rPr>
      </w:pPr>
      <w:r w:rsidRPr="00915C62">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915C62">
        <w:t>General Data Protection Regulation</w:t>
      </w:r>
      <w:r w:rsidRPr="00915C62">
        <w:rPr>
          <w:rFonts w:cs="Arial"/>
          <w:szCs w:val="22"/>
        </w:rPr>
        <w:t xml:space="preserve"> (GDPR), </w:t>
      </w:r>
      <w:r w:rsidRPr="00915C62">
        <w:t>Payment Card Industry Data Security Standard</w:t>
      </w:r>
      <w:r w:rsidRPr="00915C62">
        <w:rPr>
          <w:rFonts w:cs="Arial"/>
          <w:szCs w:val="22"/>
        </w:rPr>
        <w:t xml:space="preserve"> (PCI DSS), </w:t>
      </w:r>
      <w:r w:rsidRPr="00915C62">
        <w:t>Health Insurance Portability and Accountability Act of 1996 (</w:t>
      </w:r>
      <w:r w:rsidRPr="00915C62">
        <w:rPr>
          <w:rFonts w:cs="Arial"/>
          <w:szCs w:val="22"/>
        </w:rPr>
        <w:t xml:space="preserve">HIPAA), IRS-1075.  Vendor {Contractor} shall timely update its processes as applicable standards evolve.  </w:t>
      </w:r>
    </w:p>
    <w:p w14:paraId="6427AF8C" w14:textId="77777777" w:rsidR="00915C62" w:rsidRPr="00915C62" w:rsidRDefault="00915C62" w:rsidP="00915C62">
      <w:pPr>
        <w:tabs>
          <w:tab w:val="left" w:pos="360"/>
          <w:tab w:val="left" w:pos="720"/>
        </w:tabs>
        <w:ind w:left="720"/>
        <w:rPr>
          <w:rFonts w:cs="Arial"/>
          <w:szCs w:val="22"/>
        </w:rPr>
      </w:pPr>
      <w:r w:rsidRPr="00915C62">
        <w:rPr>
          <w:rFonts w:cs="Arial"/>
          <w:szCs w:val="22"/>
        </w:rPr>
        <w:t xml:space="preserve"> </w:t>
      </w:r>
    </w:p>
    <w:p w14:paraId="61867615" w14:textId="77777777" w:rsidR="00915C62" w:rsidRPr="00915C62" w:rsidRDefault="00915C62" w:rsidP="00902E49">
      <w:pPr>
        <w:numPr>
          <w:ilvl w:val="0"/>
          <w:numId w:val="72"/>
        </w:numPr>
        <w:ind w:left="720"/>
        <w:rPr>
          <w:rFonts w:cs="Arial"/>
          <w:szCs w:val="22"/>
        </w:rPr>
      </w:pPr>
      <w:r w:rsidRPr="00915C62">
        <w:rPr>
          <w:rFonts w:cs="Arial"/>
          <w:szCs w:val="22"/>
        </w:rPr>
        <w:t xml:space="preserve">Within </w:t>
      </w:r>
      <w:r w:rsidRPr="00902E49">
        <w:rPr>
          <w:rFonts w:cs="Arial"/>
          <w:szCs w:val="22"/>
        </w:rPr>
        <w:t>ten (10) days</w:t>
      </w:r>
      <w:r w:rsidRPr="00915C62">
        <w:rPr>
          <w:rFonts w:cs="Arial"/>
          <w:szCs w:val="22"/>
        </w:rPr>
        <w:t xml:space="preserve">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E6CF6DD" w14:textId="77777777" w:rsidR="00915C62" w:rsidRPr="00915C62" w:rsidRDefault="00915C62" w:rsidP="00902E49">
      <w:pPr>
        <w:numPr>
          <w:ilvl w:val="0"/>
          <w:numId w:val="72"/>
        </w:numPr>
        <w:ind w:left="720"/>
        <w:rPr>
          <w:rFonts w:cs="Arial"/>
          <w:szCs w:val="22"/>
        </w:rPr>
      </w:pPr>
      <w:r w:rsidRPr="00915C62">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p>
    <w:p w14:paraId="35478A6D" w14:textId="77777777" w:rsidR="00915C62" w:rsidRPr="00915C62" w:rsidRDefault="00915C62" w:rsidP="00902E49">
      <w:pPr>
        <w:numPr>
          <w:ilvl w:val="0"/>
          <w:numId w:val="72"/>
        </w:numPr>
        <w:ind w:left="720"/>
        <w:rPr>
          <w:rFonts w:cs="Arial"/>
          <w:szCs w:val="22"/>
        </w:rPr>
      </w:pPr>
      <w:r w:rsidRPr="00915C62">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1496411B" w14:textId="77777777" w:rsidR="00915C62" w:rsidRPr="00915C62" w:rsidRDefault="00915C62" w:rsidP="00915C62">
      <w:pPr>
        <w:ind w:left="720"/>
        <w:rPr>
          <w:rFonts w:cs="Arial"/>
          <w:szCs w:val="22"/>
        </w:rPr>
      </w:pPr>
    </w:p>
    <w:p w14:paraId="634C638D" w14:textId="77777777" w:rsidR="00915C62" w:rsidRPr="00915C62" w:rsidRDefault="00915C62" w:rsidP="00902E49">
      <w:pPr>
        <w:numPr>
          <w:ilvl w:val="2"/>
          <w:numId w:val="101"/>
        </w:numPr>
        <w:ind w:left="576" w:hanging="432"/>
        <w:outlineLvl w:val="1"/>
        <w:rPr>
          <w:rFonts w:ascii="Arial Narrow" w:hAnsi="Arial Narrow" w:cs="Arial"/>
          <w:b/>
          <w:bCs/>
          <w:caps/>
          <w:szCs w:val="26"/>
          <w:u w:val="single"/>
        </w:rPr>
      </w:pPr>
      <w:bookmarkStart w:id="188" w:name="_Toc21352787"/>
      <w:bookmarkStart w:id="189" w:name="_Toc22560012"/>
      <w:bookmarkStart w:id="190" w:name="_Toc30591712"/>
      <w:r w:rsidRPr="00915C62">
        <w:rPr>
          <w:rFonts w:ascii="Arial Narrow" w:hAnsi="Arial Narrow" w:cs="Arial"/>
          <w:b/>
          <w:bCs/>
          <w:caps/>
          <w:szCs w:val="26"/>
          <w:u w:val="single"/>
        </w:rPr>
        <w:t>PERSONNEL SECURITY</w:t>
      </w:r>
      <w:bookmarkEnd w:id="188"/>
      <w:bookmarkEnd w:id="189"/>
      <w:bookmarkEnd w:id="190"/>
      <w:r w:rsidRPr="00915C62">
        <w:rPr>
          <w:rFonts w:ascii="Arial Narrow" w:hAnsi="Arial Narrow" w:cs="Arial"/>
          <w:b/>
          <w:bCs/>
          <w:caps/>
          <w:szCs w:val="26"/>
          <w:u w:val="single"/>
        </w:rPr>
        <w:t xml:space="preserve"> </w:t>
      </w:r>
      <w:bookmarkEnd w:id="187"/>
    </w:p>
    <w:p w14:paraId="049401A7" w14:textId="77777777" w:rsidR="00915C62" w:rsidRPr="00915C62" w:rsidRDefault="00915C62" w:rsidP="00915C62">
      <w:pPr>
        <w:rPr>
          <w:rFonts w:cs="Arial"/>
          <w:szCs w:val="22"/>
        </w:rPr>
      </w:pPr>
    </w:p>
    <w:p w14:paraId="3D100696" w14:textId="77777777" w:rsidR="00915C62" w:rsidRPr="00915C62" w:rsidRDefault="00915C62" w:rsidP="00915C62">
      <w:pPr>
        <w:rPr>
          <w:rFonts w:cs="Arial"/>
          <w:szCs w:val="22"/>
        </w:rPr>
      </w:pPr>
      <w:r w:rsidRPr="00915C62">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AD974B2" w14:textId="77777777" w:rsidR="00915C62" w:rsidRPr="00915C62" w:rsidRDefault="00915C62" w:rsidP="00915C62">
      <w:pPr>
        <w:ind w:left="720"/>
        <w:rPr>
          <w:rFonts w:cs="Arial"/>
          <w:szCs w:val="22"/>
        </w:rPr>
      </w:pPr>
    </w:p>
    <w:p w14:paraId="735EA016" w14:textId="77777777" w:rsidR="00915C62" w:rsidRPr="00915C62" w:rsidRDefault="00915C62" w:rsidP="00902E49">
      <w:pPr>
        <w:numPr>
          <w:ilvl w:val="0"/>
          <w:numId w:val="71"/>
        </w:numPr>
        <w:ind w:left="720"/>
        <w:rPr>
          <w:rFonts w:cs="Arial"/>
          <w:szCs w:val="22"/>
        </w:rPr>
      </w:pPr>
      <w:r w:rsidRPr="00915C62">
        <w:rPr>
          <w:rFonts w:cs="Arial"/>
          <w:szCs w:val="22"/>
        </w:rPr>
        <w:t>Position descriptions that include appropriate language regarding each role’s security requirements;</w:t>
      </w:r>
    </w:p>
    <w:p w14:paraId="10305A84" w14:textId="77777777" w:rsidR="00915C62" w:rsidRPr="00915C62" w:rsidRDefault="00915C62" w:rsidP="00902E49">
      <w:pPr>
        <w:numPr>
          <w:ilvl w:val="0"/>
          <w:numId w:val="71"/>
        </w:numPr>
        <w:ind w:left="720"/>
        <w:rPr>
          <w:rFonts w:cs="Arial"/>
          <w:szCs w:val="22"/>
        </w:rPr>
      </w:pPr>
      <w:r w:rsidRPr="00915C62">
        <w:rPr>
          <w:rFonts w:cs="Arial"/>
          <w:szCs w:val="22"/>
        </w:rPr>
        <w:t>To the extent permitted by law, employment screening checks are conducted and successfully passed for all personnel prior to beginning work or being granted access to information assets;</w:t>
      </w:r>
    </w:p>
    <w:p w14:paraId="2A0D2A6F" w14:textId="77777777" w:rsidR="00915C62" w:rsidRPr="00915C62" w:rsidRDefault="00915C62" w:rsidP="00902E49">
      <w:pPr>
        <w:numPr>
          <w:ilvl w:val="0"/>
          <w:numId w:val="71"/>
        </w:numPr>
        <w:ind w:left="720"/>
        <w:rPr>
          <w:rFonts w:cs="Arial"/>
          <w:szCs w:val="22"/>
        </w:rPr>
      </w:pPr>
      <w:r w:rsidRPr="00915C62">
        <w:rPr>
          <w:rFonts w:cs="Arial"/>
          <w:szCs w:val="22"/>
        </w:rPr>
        <w:t xml:space="preserve">Rules of behavior are established and procedures are implemented to ensure personnel are aware of and understand usage policies applicable to information and information systems; </w:t>
      </w:r>
    </w:p>
    <w:p w14:paraId="5621ABCE" w14:textId="77777777" w:rsidR="00915C62" w:rsidRPr="00915C62" w:rsidRDefault="00915C62" w:rsidP="00902E49">
      <w:pPr>
        <w:numPr>
          <w:ilvl w:val="0"/>
          <w:numId w:val="71"/>
        </w:numPr>
        <w:ind w:left="720"/>
        <w:rPr>
          <w:rFonts w:cs="Arial"/>
          <w:szCs w:val="22"/>
        </w:rPr>
      </w:pPr>
      <w:r w:rsidRPr="00915C62">
        <w:rPr>
          <w:rFonts w:cs="Arial"/>
          <w:szCs w:val="22"/>
        </w:rPr>
        <w:t>Access reviews are conducted upon personnel transfers and promotions to ensure access levels are appropriate;</w:t>
      </w:r>
    </w:p>
    <w:p w14:paraId="64C8E29D" w14:textId="77777777" w:rsidR="00915C62" w:rsidRPr="00915C62" w:rsidRDefault="00915C62" w:rsidP="00902E49">
      <w:pPr>
        <w:numPr>
          <w:ilvl w:val="0"/>
          <w:numId w:val="71"/>
        </w:numPr>
        <w:tabs>
          <w:tab w:val="left" w:pos="360"/>
          <w:tab w:val="left" w:pos="1080"/>
        </w:tabs>
        <w:ind w:left="720"/>
        <w:rPr>
          <w:rFonts w:cs="Arial"/>
          <w:szCs w:val="22"/>
        </w:rPr>
      </w:pPr>
      <w:r w:rsidRPr="00915C62">
        <w:rPr>
          <w:rFonts w:cs="Arial"/>
          <w:szCs w:val="22"/>
        </w:rPr>
        <w:t xml:space="preserve">Vendor {Contractor} disables system access for terminated personnel and collects all organization owned assets prior to the individual’s departure; and  </w:t>
      </w:r>
    </w:p>
    <w:p w14:paraId="09AA86A4" w14:textId="77777777" w:rsidR="00915C62" w:rsidRPr="00915C62" w:rsidRDefault="00915C62" w:rsidP="00902E49">
      <w:pPr>
        <w:numPr>
          <w:ilvl w:val="0"/>
          <w:numId w:val="71"/>
        </w:numPr>
        <w:tabs>
          <w:tab w:val="left" w:pos="360"/>
          <w:tab w:val="left" w:pos="1080"/>
        </w:tabs>
        <w:ind w:left="720"/>
        <w:rPr>
          <w:rFonts w:cs="Arial"/>
          <w:szCs w:val="22"/>
        </w:rPr>
      </w:pPr>
      <w:r w:rsidRPr="00915C62">
        <w:rPr>
          <w:rFonts w:cs="Arial"/>
          <w:szCs w:val="22"/>
        </w:rPr>
        <w:t>Procedures are implemented that ensure all personnel are aware of their duty to protect information assets and their responsibility to immediately report any suspected information security incidents.</w:t>
      </w:r>
    </w:p>
    <w:p w14:paraId="6DFC00BD" w14:textId="77777777" w:rsidR="00915C62" w:rsidRPr="00915C62" w:rsidRDefault="00915C62" w:rsidP="00915C62">
      <w:pPr>
        <w:ind w:left="1008" w:hanging="1008"/>
        <w:outlineLvl w:val="4"/>
        <w:rPr>
          <w:rFonts w:ascii="Arial Narrow" w:hAnsi="Arial Narrow" w:cs="Arial"/>
          <w:color w:val="000000"/>
          <w:szCs w:val="22"/>
        </w:rPr>
      </w:pPr>
      <w:bookmarkStart w:id="191" w:name="_Toc525032127"/>
    </w:p>
    <w:p w14:paraId="77B55794" w14:textId="77777777" w:rsidR="00915C62" w:rsidRPr="00915C62" w:rsidRDefault="00915C62" w:rsidP="00902E49">
      <w:pPr>
        <w:numPr>
          <w:ilvl w:val="2"/>
          <w:numId w:val="101"/>
        </w:numPr>
        <w:ind w:left="576" w:hanging="432"/>
        <w:outlineLvl w:val="1"/>
        <w:rPr>
          <w:rFonts w:ascii="Arial Narrow" w:hAnsi="Arial Narrow" w:cs="Arial"/>
          <w:b/>
          <w:bCs/>
          <w:caps/>
          <w:szCs w:val="26"/>
          <w:u w:val="single"/>
        </w:rPr>
      </w:pPr>
      <w:bookmarkStart w:id="192" w:name="_Toc21352788"/>
      <w:bookmarkStart w:id="193" w:name="_Toc22560013"/>
      <w:bookmarkStart w:id="194" w:name="_Toc30591713"/>
      <w:r w:rsidRPr="00915C62">
        <w:rPr>
          <w:rFonts w:ascii="Arial Narrow" w:hAnsi="Arial Narrow" w:cs="Arial"/>
          <w:b/>
          <w:bCs/>
          <w:caps/>
          <w:szCs w:val="26"/>
          <w:u w:val="single"/>
        </w:rPr>
        <w:t>SECURITY AWARENESS AND TRAINING</w:t>
      </w:r>
      <w:bookmarkEnd w:id="192"/>
      <w:bookmarkEnd w:id="193"/>
      <w:bookmarkEnd w:id="194"/>
      <w:r w:rsidRPr="00915C62">
        <w:rPr>
          <w:rFonts w:ascii="Arial Narrow" w:hAnsi="Arial Narrow" w:cs="Arial"/>
          <w:b/>
          <w:bCs/>
          <w:caps/>
          <w:szCs w:val="26"/>
          <w:u w:val="single"/>
        </w:rPr>
        <w:t xml:space="preserve"> </w:t>
      </w:r>
      <w:bookmarkEnd w:id="191"/>
    </w:p>
    <w:p w14:paraId="02EDD1F7" w14:textId="77777777" w:rsidR="00915C62" w:rsidRPr="00915C62" w:rsidRDefault="00915C62" w:rsidP="00915C62"/>
    <w:p w14:paraId="789C9451" w14:textId="77777777" w:rsidR="00915C62" w:rsidRPr="00915C62" w:rsidRDefault="00915C62" w:rsidP="00915C62">
      <w:pPr>
        <w:tabs>
          <w:tab w:val="left" w:pos="360"/>
          <w:tab w:val="left" w:pos="720"/>
        </w:tabs>
        <w:rPr>
          <w:rFonts w:cs="Arial"/>
          <w:szCs w:val="22"/>
        </w:rPr>
      </w:pPr>
      <w:r w:rsidRPr="00915C62">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29F2F259" w14:textId="77777777" w:rsidR="00915C62" w:rsidRPr="00915C62" w:rsidRDefault="00915C62" w:rsidP="00915C62">
      <w:pPr>
        <w:tabs>
          <w:tab w:val="left" w:pos="360"/>
          <w:tab w:val="left" w:pos="720"/>
        </w:tabs>
        <w:rPr>
          <w:rFonts w:cs="Arial"/>
          <w:szCs w:val="22"/>
        </w:rPr>
      </w:pPr>
    </w:p>
    <w:p w14:paraId="684801BE" w14:textId="77777777" w:rsidR="00915C62" w:rsidRPr="00915C62" w:rsidRDefault="00915C62" w:rsidP="00EE3106">
      <w:pPr>
        <w:numPr>
          <w:ilvl w:val="0"/>
          <w:numId w:val="70"/>
        </w:numPr>
        <w:tabs>
          <w:tab w:val="left" w:pos="360"/>
          <w:tab w:val="left" w:pos="720"/>
        </w:tabs>
        <w:ind w:left="720"/>
        <w:rPr>
          <w:rFonts w:cs="Arial"/>
          <w:szCs w:val="22"/>
        </w:rPr>
      </w:pPr>
      <w:r w:rsidRPr="00915C62">
        <w:rPr>
          <w:rFonts w:cs="Arial"/>
          <w:szCs w:val="22"/>
        </w:rPr>
        <w:t>Personnel are provided with security awareness training upon hire and at least annually, thereafter;</w:t>
      </w:r>
    </w:p>
    <w:p w14:paraId="2D77C5D1" w14:textId="77777777" w:rsidR="00915C62" w:rsidRPr="00915C62" w:rsidRDefault="00915C62" w:rsidP="00EE3106">
      <w:pPr>
        <w:numPr>
          <w:ilvl w:val="0"/>
          <w:numId w:val="70"/>
        </w:numPr>
        <w:tabs>
          <w:tab w:val="left" w:pos="360"/>
          <w:tab w:val="left" w:pos="720"/>
        </w:tabs>
        <w:ind w:left="720"/>
        <w:rPr>
          <w:rFonts w:cs="Arial"/>
          <w:szCs w:val="22"/>
        </w:rPr>
      </w:pPr>
      <w:r w:rsidRPr="00915C62">
        <w:rPr>
          <w:rFonts w:cs="Arial"/>
          <w:szCs w:val="22"/>
        </w:rPr>
        <w:t>Security awareness training records are maintained as part of the personnel record;</w:t>
      </w:r>
    </w:p>
    <w:p w14:paraId="66ECBD10" w14:textId="77777777" w:rsidR="00915C62" w:rsidRPr="00915C62" w:rsidRDefault="00915C62" w:rsidP="00EE3106">
      <w:pPr>
        <w:numPr>
          <w:ilvl w:val="0"/>
          <w:numId w:val="70"/>
        </w:numPr>
        <w:tabs>
          <w:tab w:val="left" w:pos="360"/>
          <w:tab w:val="left" w:pos="720"/>
        </w:tabs>
        <w:ind w:left="720"/>
        <w:rPr>
          <w:rFonts w:cs="Arial"/>
          <w:szCs w:val="22"/>
        </w:rPr>
      </w:pPr>
      <w:r w:rsidRPr="00915C62">
        <w:rPr>
          <w:rFonts w:cs="Arial"/>
          <w:szCs w:val="22"/>
        </w:rPr>
        <w:t>Role-based security training is provided to personnel with respect to their duties or responsibilities (e.g. network and systems administrators require specific security training in accordance with their job functions); and</w:t>
      </w:r>
    </w:p>
    <w:p w14:paraId="231DFC5C" w14:textId="77777777" w:rsidR="00915C62" w:rsidRPr="00915C62" w:rsidRDefault="00915C62" w:rsidP="00EE3106">
      <w:pPr>
        <w:numPr>
          <w:ilvl w:val="0"/>
          <w:numId w:val="70"/>
        </w:numPr>
        <w:tabs>
          <w:tab w:val="left" w:pos="360"/>
          <w:tab w:val="left" w:pos="720"/>
        </w:tabs>
        <w:ind w:left="720"/>
        <w:rPr>
          <w:rFonts w:cs="Arial"/>
          <w:szCs w:val="22"/>
        </w:rPr>
      </w:pPr>
      <w:r w:rsidRPr="00915C62">
        <w:rPr>
          <w:rFonts w:cs="Arial"/>
          <w:szCs w:val="22"/>
        </w:rPr>
        <w:t>Individuals are provided with timely information regarding emerging threats, best practices, and new policies, laws, and regulations related to information security.</w:t>
      </w:r>
    </w:p>
    <w:p w14:paraId="50671E54" w14:textId="77777777" w:rsidR="00915C62" w:rsidRPr="00915C62" w:rsidRDefault="00915C62" w:rsidP="00915C62">
      <w:pPr>
        <w:ind w:left="1008" w:hanging="1008"/>
        <w:outlineLvl w:val="4"/>
        <w:rPr>
          <w:rFonts w:ascii="Arial Narrow" w:eastAsiaTheme="minorEastAsia" w:hAnsi="Arial Narrow" w:cs="Arial"/>
          <w:caps/>
          <w:color w:val="000000"/>
          <w:szCs w:val="22"/>
        </w:rPr>
      </w:pPr>
      <w:bookmarkStart w:id="195" w:name="_Toc525032128"/>
    </w:p>
    <w:p w14:paraId="1F034C3E" w14:textId="77777777" w:rsidR="00915C62" w:rsidRPr="00915C62" w:rsidRDefault="00915C62" w:rsidP="00902E49">
      <w:pPr>
        <w:numPr>
          <w:ilvl w:val="2"/>
          <w:numId w:val="101"/>
        </w:numPr>
        <w:ind w:left="576" w:hanging="432"/>
        <w:outlineLvl w:val="1"/>
        <w:rPr>
          <w:rFonts w:ascii="Arial Narrow" w:eastAsiaTheme="minorEastAsia" w:hAnsi="Arial Narrow" w:cs="Arial"/>
          <w:b/>
          <w:bCs/>
          <w:caps/>
          <w:szCs w:val="26"/>
          <w:u w:val="single"/>
        </w:rPr>
      </w:pPr>
      <w:bookmarkStart w:id="196" w:name="_Toc21352789"/>
      <w:bookmarkStart w:id="197" w:name="_Toc22560014"/>
      <w:bookmarkStart w:id="198" w:name="_Toc30591714"/>
      <w:r w:rsidRPr="00915C62">
        <w:rPr>
          <w:rFonts w:ascii="Arial Narrow" w:eastAsiaTheme="minorEastAsia" w:hAnsi="Arial Narrow" w:cs="Arial"/>
          <w:b/>
          <w:bCs/>
          <w:caps/>
          <w:szCs w:val="26"/>
          <w:u w:val="single"/>
        </w:rPr>
        <w:t>Risk Management</w:t>
      </w:r>
      <w:bookmarkEnd w:id="196"/>
      <w:bookmarkEnd w:id="197"/>
      <w:bookmarkEnd w:id="198"/>
      <w:r w:rsidRPr="00915C62">
        <w:rPr>
          <w:rFonts w:ascii="Arial Narrow" w:eastAsiaTheme="minorEastAsia" w:hAnsi="Arial Narrow" w:cs="Arial"/>
          <w:b/>
          <w:bCs/>
          <w:caps/>
          <w:szCs w:val="26"/>
          <w:u w:val="single"/>
        </w:rPr>
        <w:t xml:space="preserve"> </w:t>
      </w:r>
      <w:bookmarkEnd w:id="195"/>
    </w:p>
    <w:p w14:paraId="5C90A430" w14:textId="77777777" w:rsidR="00915C62" w:rsidRPr="00915C62" w:rsidRDefault="00915C62" w:rsidP="00915C62"/>
    <w:p w14:paraId="33F7B216" w14:textId="77777777" w:rsidR="00915C62" w:rsidRPr="00915C62" w:rsidRDefault="00915C62" w:rsidP="00915C62">
      <w:pPr>
        <w:rPr>
          <w:rFonts w:cs="Arial"/>
          <w:szCs w:val="22"/>
        </w:rPr>
      </w:pPr>
      <w:r w:rsidRPr="00915C62">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p>
    <w:p w14:paraId="4077B801" w14:textId="77777777" w:rsidR="00915C62" w:rsidRPr="00915C62" w:rsidRDefault="00915C62" w:rsidP="00915C62">
      <w:pPr>
        <w:ind w:left="720"/>
        <w:rPr>
          <w:rFonts w:cs="Arial"/>
          <w:szCs w:val="22"/>
        </w:rPr>
      </w:pPr>
    </w:p>
    <w:p w14:paraId="4BDAD92D" w14:textId="77777777" w:rsidR="00915C62" w:rsidRPr="00915C62" w:rsidRDefault="00915C62" w:rsidP="00902E49">
      <w:pPr>
        <w:numPr>
          <w:ilvl w:val="0"/>
          <w:numId w:val="69"/>
        </w:numPr>
        <w:ind w:left="720"/>
        <w:rPr>
          <w:rFonts w:cs="Arial"/>
          <w:szCs w:val="22"/>
        </w:rPr>
      </w:pPr>
      <w:r w:rsidRPr="00915C62">
        <w:rPr>
          <w:rFonts w:cs="Arial"/>
          <w:szCs w:val="22"/>
        </w:rPr>
        <w:t>An approach that categorizes systems and information based on their criticality and sensitivity;</w:t>
      </w:r>
    </w:p>
    <w:p w14:paraId="25CA72E2" w14:textId="77777777" w:rsidR="00915C62" w:rsidRPr="00915C62" w:rsidRDefault="00915C62" w:rsidP="00902E49">
      <w:pPr>
        <w:numPr>
          <w:ilvl w:val="0"/>
          <w:numId w:val="69"/>
        </w:numPr>
        <w:ind w:left="720"/>
        <w:rPr>
          <w:rFonts w:cs="Arial"/>
          <w:szCs w:val="22"/>
        </w:rPr>
      </w:pPr>
      <w:r w:rsidRPr="00915C62">
        <w:rPr>
          <w:rFonts w:cs="Arial"/>
          <w:szCs w:val="22"/>
        </w:rPr>
        <w:t xml:space="preserve">An approach that ensures risks are identified, documented and assigned to appropriate personnel for assessment and treatment; </w:t>
      </w:r>
    </w:p>
    <w:p w14:paraId="62A61247" w14:textId="77777777" w:rsidR="00915C62" w:rsidRPr="00915C62" w:rsidRDefault="00915C62" w:rsidP="00902E49">
      <w:pPr>
        <w:numPr>
          <w:ilvl w:val="0"/>
          <w:numId w:val="69"/>
        </w:numPr>
        <w:ind w:left="720"/>
        <w:rPr>
          <w:rFonts w:cs="Arial"/>
          <w:szCs w:val="22"/>
        </w:rPr>
      </w:pPr>
      <w:r w:rsidRPr="00915C62">
        <w:rPr>
          <w:rFonts w:cs="Arial"/>
          <w:szCs w:val="22"/>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18182741" w14:textId="77777777" w:rsidR="00915C62" w:rsidRPr="00915C62" w:rsidRDefault="00915C62" w:rsidP="00902E49">
      <w:pPr>
        <w:numPr>
          <w:ilvl w:val="0"/>
          <w:numId w:val="69"/>
        </w:numPr>
        <w:tabs>
          <w:tab w:val="left" w:pos="360"/>
          <w:tab w:val="left" w:pos="720"/>
          <w:tab w:val="left" w:pos="1080"/>
        </w:tabs>
        <w:ind w:left="720"/>
        <w:rPr>
          <w:rFonts w:cs="Arial"/>
          <w:szCs w:val="22"/>
        </w:rPr>
      </w:pPr>
      <w:r w:rsidRPr="00915C62">
        <w:rPr>
          <w:rFonts w:cs="Arial"/>
          <w:szCs w:val="22"/>
        </w:rPr>
        <w:t>A plan under which risks are mitigated to an acceptable level and remediation actions are prioritized based on risk criteria and timelines for remediation are established. Risk treatment may also include the acceptance or transfer of risk.</w:t>
      </w:r>
    </w:p>
    <w:p w14:paraId="71A6ACF2" w14:textId="77777777" w:rsidR="00915C62" w:rsidRPr="00915C62" w:rsidRDefault="00915C62" w:rsidP="00915C62">
      <w:pPr>
        <w:rPr>
          <w:highlight w:val="green"/>
        </w:rPr>
      </w:pPr>
      <w:bookmarkStart w:id="199" w:name="_Toc525032129"/>
    </w:p>
    <w:p w14:paraId="2245B2EE" w14:textId="77777777" w:rsidR="00915C62" w:rsidRPr="00915C62" w:rsidRDefault="00915C62" w:rsidP="00902E49">
      <w:pPr>
        <w:numPr>
          <w:ilvl w:val="2"/>
          <w:numId w:val="101"/>
        </w:numPr>
        <w:ind w:left="576" w:hanging="432"/>
        <w:outlineLvl w:val="1"/>
        <w:rPr>
          <w:rFonts w:ascii="Arial Narrow" w:hAnsi="Arial Narrow" w:cs="Arial"/>
          <w:b/>
          <w:bCs/>
          <w:caps/>
          <w:szCs w:val="26"/>
          <w:u w:val="single"/>
        </w:rPr>
      </w:pPr>
      <w:bookmarkStart w:id="200" w:name="_Toc21352790"/>
      <w:bookmarkStart w:id="201" w:name="_Toc22560015"/>
      <w:bookmarkStart w:id="202" w:name="_Toc30591715"/>
      <w:r w:rsidRPr="00915C62">
        <w:rPr>
          <w:rFonts w:ascii="Arial Narrow" w:hAnsi="Arial Narrow" w:cs="Arial"/>
          <w:b/>
          <w:bCs/>
          <w:caps/>
          <w:szCs w:val="26"/>
          <w:u w:val="single"/>
        </w:rPr>
        <w:t>Privacy</w:t>
      </w:r>
      <w:bookmarkEnd w:id="199"/>
      <w:bookmarkEnd w:id="200"/>
      <w:bookmarkEnd w:id="201"/>
      <w:bookmarkEnd w:id="202"/>
    </w:p>
    <w:p w14:paraId="66EE2768" w14:textId="77777777" w:rsidR="00915C62" w:rsidRPr="00915C62" w:rsidRDefault="00915C62" w:rsidP="00915C62">
      <w:pPr>
        <w:rPr>
          <w:rFonts w:cs="Arial"/>
          <w:szCs w:val="28"/>
        </w:rPr>
      </w:pPr>
    </w:p>
    <w:p w14:paraId="596A9D8B" w14:textId="77777777" w:rsidR="00915C62" w:rsidRPr="00915C62" w:rsidRDefault="00915C62" w:rsidP="00915C62">
      <w:pPr>
        <w:widowControl w:val="0"/>
        <w:tabs>
          <w:tab w:val="left" w:pos="821"/>
        </w:tabs>
        <w:ind w:right="-90"/>
        <w:jc w:val="left"/>
        <w:rPr>
          <w:szCs w:val="22"/>
        </w:rPr>
      </w:pPr>
      <w:r w:rsidRPr="00915C62">
        <w:rPr>
          <w:szCs w:val="22"/>
        </w:rPr>
        <w:t>If the State data associated with the Blanket P.O. includes PII, State Confidential Information, this section is applicable.</w:t>
      </w:r>
    </w:p>
    <w:p w14:paraId="6A2AB263" w14:textId="77777777" w:rsidR="00915C62" w:rsidRPr="00915C62" w:rsidRDefault="00915C62" w:rsidP="00915C62">
      <w:pPr>
        <w:widowControl w:val="0"/>
        <w:tabs>
          <w:tab w:val="left" w:pos="821"/>
        </w:tabs>
        <w:ind w:right="578"/>
        <w:jc w:val="left"/>
        <w:rPr>
          <w:szCs w:val="22"/>
        </w:rPr>
      </w:pPr>
    </w:p>
    <w:p w14:paraId="030A7874" w14:textId="77777777" w:rsidR="00915C62" w:rsidRPr="00915C62" w:rsidRDefault="00915C62" w:rsidP="00EE3106">
      <w:pPr>
        <w:widowControl w:val="0"/>
        <w:numPr>
          <w:ilvl w:val="0"/>
          <w:numId w:val="74"/>
        </w:numPr>
        <w:tabs>
          <w:tab w:val="left" w:pos="821"/>
        </w:tabs>
        <w:rPr>
          <w:rFonts w:cs="Arial"/>
          <w:sz w:val="28"/>
          <w:szCs w:val="28"/>
        </w:rPr>
      </w:pPr>
      <w:r w:rsidRPr="00915C62">
        <w:rPr>
          <w:szCs w:val="22"/>
        </w:rPr>
        <w:t>Data Ownership</w:t>
      </w:r>
      <w:r w:rsidRPr="00915C62">
        <w:rPr>
          <w:i/>
          <w:szCs w:val="22"/>
        </w:rPr>
        <w:t xml:space="preserve">. </w:t>
      </w:r>
      <w:r w:rsidRPr="00915C62">
        <w:rPr>
          <w:szCs w:val="22"/>
        </w:rPr>
        <w:t>The State is the data owner. Vendor {Contractor} shall not obtain any right, title, or interest in any</w:t>
      </w:r>
      <w:r w:rsidRPr="00915C62">
        <w:rPr>
          <w:spacing w:val="-35"/>
          <w:szCs w:val="22"/>
        </w:rPr>
        <w:t xml:space="preserve"> </w:t>
      </w:r>
      <w:r w:rsidRPr="00915C62">
        <w:rPr>
          <w:szCs w:val="22"/>
        </w:rPr>
        <w:t>of the data furnished by the</w:t>
      </w:r>
      <w:r w:rsidRPr="00915C62">
        <w:rPr>
          <w:spacing w:val="-13"/>
          <w:szCs w:val="22"/>
        </w:rPr>
        <w:t xml:space="preserve"> </w:t>
      </w:r>
      <w:r w:rsidRPr="00915C62">
        <w:rPr>
          <w:szCs w:val="22"/>
        </w:rPr>
        <w:t>State, or information derived from or based on State data.</w:t>
      </w:r>
    </w:p>
    <w:p w14:paraId="43BBB09D" w14:textId="77777777" w:rsidR="00915C62" w:rsidRPr="00915C62" w:rsidRDefault="00915C62" w:rsidP="00915C62">
      <w:pPr>
        <w:ind w:left="720" w:hanging="360"/>
        <w:rPr>
          <w:lang w:eastAsia="x-none"/>
        </w:rPr>
      </w:pPr>
    </w:p>
    <w:p w14:paraId="127352E7" w14:textId="77777777" w:rsidR="00915C62" w:rsidRPr="00915C62" w:rsidRDefault="00915C62" w:rsidP="00EE3106">
      <w:pPr>
        <w:numPr>
          <w:ilvl w:val="0"/>
          <w:numId w:val="74"/>
        </w:numPr>
      </w:pPr>
      <w:r w:rsidRPr="00915C62">
        <w:rPr>
          <w:lang w:eastAsia="x-none"/>
        </w:rPr>
        <w:t xml:space="preserve">Data usage, storage, and protection </w:t>
      </w:r>
      <w:r w:rsidRPr="00915C62">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915C62">
        <w:rPr>
          <w:rFonts w:cs="Arial"/>
        </w:rPr>
        <w:t>§</w:t>
      </w:r>
      <w:r w:rsidRPr="00915C62">
        <w:t xml:space="preserve"> 54:50-8, New Jersey Identity Theft Prevention Act, N.J.S.A. </w:t>
      </w:r>
      <w:r w:rsidRPr="00915C62">
        <w:rPr>
          <w:rFonts w:cs="Arial"/>
        </w:rPr>
        <w:t xml:space="preserve">§ </w:t>
      </w:r>
      <w:r w:rsidRPr="00915C62">
        <w:t xml:space="preserve">56:11-44 </w:t>
      </w:r>
      <w:r w:rsidRPr="00915C62">
        <w:rPr>
          <w:u w:val="single"/>
        </w:rPr>
        <w:t>et.</w:t>
      </w:r>
      <w:r w:rsidRPr="00915C62">
        <w:t xml:space="preserve"> </w:t>
      </w:r>
      <w:r w:rsidRPr="00915C62">
        <w:rPr>
          <w:u w:val="single"/>
          <w:lang w:eastAsia="x-none"/>
        </w:rPr>
        <w:t>seq</w:t>
      </w:r>
      <w:r w:rsidRPr="00915C62">
        <w:rPr>
          <w:lang w:eastAsia="x-none"/>
        </w:rPr>
        <w:t xml:space="preserve">., </w:t>
      </w:r>
      <w:r w:rsidRPr="00915C62">
        <w:t xml:space="preserve">the federal Drivers’ Privacy Protection Act of 1994, Pub.L.103-322, and the confidentiality requirements of N.J.S.A. </w:t>
      </w:r>
      <w:r w:rsidRPr="00915C62">
        <w:rPr>
          <w:rFonts w:cs="Arial"/>
        </w:rPr>
        <w:t xml:space="preserve">§ </w:t>
      </w:r>
      <w:r w:rsidRPr="00915C62">
        <w:t>39:2-3.4.  Vendor {Contractor} shall also conform to PCI DSS, where applicable.</w:t>
      </w:r>
    </w:p>
    <w:p w14:paraId="6D40268E" w14:textId="77777777" w:rsidR="00915C62" w:rsidRPr="00915C62" w:rsidRDefault="00915C62" w:rsidP="00915C62">
      <w:pPr>
        <w:ind w:left="720" w:hanging="360"/>
      </w:pPr>
    </w:p>
    <w:p w14:paraId="51141018" w14:textId="77777777" w:rsidR="00915C62" w:rsidRPr="00915C62" w:rsidRDefault="00915C62" w:rsidP="00EE3106">
      <w:pPr>
        <w:numPr>
          <w:ilvl w:val="0"/>
          <w:numId w:val="74"/>
        </w:numPr>
        <w:rPr>
          <w:szCs w:val="22"/>
          <w:lang w:val="x-none" w:eastAsia="x-none"/>
        </w:rPr>
      </w:pPr>
      <w:r w:rsidRPr="00915C62">
        <w:rPr>
          <w:szCs w:val="22"/>
        </w:rPr>
        <w:t xml:space="preserve">Security: </w:t>
      </w:r>
      <w:r w:rsidRPr="00915C62">
        <w:rPr>
          <w:szCs w:val="22"/>
          <w:lang w:val="x-none" w:eastAsia="x-none"/>
        </w:rPr>
        <w:t xml:space="preserve">Vendor {Contractor} agrees to take appropriate administrative, technical and physical safeguards reasonably designed to protect the security, privacy, confidentiality, and integrity of </w:t>
      </w:r>
      <w:r w:rsidRPr="00915C62">
        <w:rPr>
          <w:szCs w:val="22"/>
          <w:lang w:eastAsia="x-none"/>
        </w:rPr>
        <w:t xml:space="preserve">user </w:t>
      </w:r>
      <w:r w:rsidRPr="00915C62">
        <w:rPr>
          <w:szCs w:val="22"/>
          <w:lang w:val="x-none" w:eastAsia="x-none"/>
        </w:rPr>
        <w:t xml:space="preserve">information. Vendor {Contractor} shall ensure that </w:t>
      </w:r>
      <w:r w:rsidRPr="00915C62">
        <w:rPr>
          <w:szCs w:val="22"/>
          <w:lang w:eastAsia="x-none"/>
        </w:rPr>
        <w:t>PII and other State Confidential Information</w:t>
      </w:r>
      <w:r w:rsidRPr="00915C62">
        <w:rPr>
          <w:spacing w:val="-4"/>
          <w:szCs w:val="22"/>
          <w:lang w:val="x-none" w:eastAsia="x-none"/>
        </w:rPr>
        <w:t xml:space="preserve"> </w:t>
      </w:r>
      <w:r w:rsidRPr="00915C62">
        <w:rPr>
          <w:szCs w:val="22"/>
          <w:lang w:val="x-none" w:eastAsia="x-none"/>
        </w:rPr>
        <w:t>is</w:t>
      </w:r>
      <w:r w:rsidRPr="00915C62">
        <w:rPr>
          <w:spacing w:val="-4"/>
          <w:szCs w:val="22"/>
          <w:lang w:val="x-none" w:eastAsia="x-none"/>
        </w:rPr>
        <w:t xml:space="preserve"> </w:t>
      </w:r>
      <w:r w:rsidRPr="00915C62">
        <w:rPr>
          <w:szCs w:val="22"/>
          <w:lang w:val="x-none" w:eastAsia="x-none"/>
        </w:rPr>
        <w:t>secured</w:t>
      </w:r>
      <w:r w:rsidRPr="00915C62">
        <w:rPr>
          <w:spacing w:val="-2"/>
          <w:szCs w:val="22"/>
          <w:lang w:val="x-none" w:eastAsia="x-none"/>
        </w:rPr>
        <w:t xml:space="preserve"> </w:t>
      </w:r>
      <w:r w:rsidRPr="00915C62">
        <w:rPr>
          <w:szCs w:val="22"/>
          <w:lang w:val="x-none" w:eastAsia="x-none"/>
        </w:rPr>
        <w:t>and</w:t>
      </w:r>
      <w:r w:rsidRPr="00915C62">
        <w:rPr>
          <w:spacing w:val="-2"/>
          <w:szCs w:val="22"/>
          <w:lang w:val="x-none" w:eastAsia="x-none"/>
        </w:rPr>
        <w:t xml:space="preserve"> </w:t>
      </w:r>
      <w:r w:rsidRPr="00915C62">
        <w:rPr>
          <w:szCs w:val="22"/>
          <w:lang w:val="x-none" w:eastAsia="x-none"/>
        </w:rPr>
        <w:t>encrypted</w:t>
      </w:r>
      <w:r w:rsidRPr="00915C62">
        <w:rPr>
          <w:spacing w:val="2"/>
          <w:szCs w:val="22"/>
          <w:lang w:val="x-none" w:eastAsia="x-none"/>
        </w:rPr>
        <w:t xml:space="preserve"> </w:t>
      </w:r>
      <w:r w:rsidRPr="00915C62">
        <w:rPr>
          <w:szCs w:val="22"/>
          <w:lang w:val="x-none" w:eastAsia="x-none"/>
        </w:rPr>
        <w:t>during</w:t>
      </w:r>
      <w:r w:rsidRPr="00915C62">
        <w:rPr>
          <w:spacing w:val="-4"/>
          <w:szCs w:val="22"/>
          <w:lang w:val="x-none" w:eastAsia="x-none"/>
        </w:rPr>
        <w:t xml:space="preserve"> </w:t>
      </w:r>
      <w:r w:rsidRPr="00915C62">
        <w:rPr>
          <w:szCs w:val="22"/>
          <w:lang w:val="x-none" w:eastAsia="x-none"/>
        </w:rPr>
        <w:t>transmission</w:t>
      </w:r>
      <w:r w:rsidRPr="00915C62">
        <w:rPr>
          <w:spacing w:val="-4"/>
          <w:szCs w:val="22"/>
          <w:lang w:val="x-none" w:eastAsia="x-none"/>
        </w:rPr>
        <w:t xml:space="preserve"> </w:t>
      </w:r>
      <w:r w:rsidRPr="00915C62">
        <w:rPr>
          <w:szCs w:val="22"/>
          <w:lang w:val="x-none" w:eastAsia="x-none"/>
        </w:rPr>
        <w:t>or</w:t>
      </w:r>
      <w:r w:rsidRPr="00915C62">
        <w:rPr>
          <w:spacing w:val="-3"/>
          <w:szCs w:val="22"/>
          <w:lang w:val="x-none" w:eastAsia="x-none"/>
        </w:rPr>
        <w:t xml:space="preserve"> </w:t>
      </w:r>
      <w:r w:rsidRPr="00915C62">
        <w:rPr>
          <w:szCs w:val="22"/>
          <w:lang w:val="x-none" w:eastAsia="x-none"/>
        </w:rPr>
        <w:t>at</w:t>
      </w:r>
      <w:r w:rsidRPr="00915C62">
        <w:rPr>
          <w:spacing w:val="-3"/>
          <w:szCs w:val="22"/>
          <w:lang w:val="x-none" w:eastAsia="x-none"/>
        </w:rPr>
        <w:t xml:space="preserve"> </w:t>
      </w:r>
      <w:r w:rsidRPr="00915C62">
        <w:rPr>
          <w:szCs w:val="22"/>
          <w:lang w:val="x-none" w:eastAsia="x-none"/>
        </w:rPr>
        <w:t>rest.</w:t>
      </w:r>
      <w:r w:rsidRPr="00915C62">
        <w:rPr>
          <w:spacing w:val="-3"/>
          <w:szCs w:val="22"/>
          <w:lang w:val="x-none" w:eastAsia="x-none"/>
        </w:rPr>
        <w:t xml:space="preserve"> </w:t>
      </w:r>
    </w:p>
    <w:p w14:paraId="09BA41F6" w14:textId="77777777" w:rsidR="00915C62" w:rsidRPr="00915C62" w:rsidRDefault="00915C62" w:rsidP="00915C62">
      <w:pPr>
        <w:ind w:left="720" w:hanging="360"/>
        <w:rPr>
          <w:lang w:eastAsia="x-none"/>
        </w:rPr>
      </w:pPr>
    </w:p>
    <w:p w14:paraId="49813AA8" w14:textId="77777777" w:rsidR="00915C62" w:rsidRPr="00915C62" w:rsidRDefault="00915C62" w:rsidP="00EE3106">
      <w:pPr>
        <w:numPr>
          <w:ilvl w:val="0"/>
          <w:numId w:val="74"/>
        </w:numPr>
      </w:pPr>
      <w:r w:rsidRPr="00915C62">
        <w:rPr>
          <w:lang w:eastAsia="x-none"/>
        </w:rPr>
        <w:t xml:space="preserve">Data Transmission:  The Vendor {Contractor} </w:t>
      </w:r>
      <w:r w:rsidRPr="00915C62">
        <w:t>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transmission or exchange of that data.</w:t>
      </w:r>
    </w:p>
    <w:p w14:paraId="7DB41306" w14:textId="77777777" w:rsidR="00915C62" w:rsidRPr="00915C62" w:rsidRDefault="00915C62" w:rsidP="00915C62">
      <w:pPr>
        <w:ind w:left="720" w:hanging="360"/>
      </w:pPr>
    </w:p>
    <w:p w14:paraId="004ABEC6" w14:textId="77777777" w:rsidR="00915C62" w:rsidRPr="00915C62" w:rsidRDefault="00915C62" w:rsidP="00EE3106">
      <w:pPr>
        <w:numPr>
          <w:ilvl w:val="0"/>
          <w:numId w:val="74"/>
        </w:numPr>
      </w:pPr>
      <w:r w:rsidRPr="00915C62">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p>
    <w:p w14:paraId="4E85737E" w14:textId="77777777" w:rsidR="00915C62" w:rsidRPr="00915C62" w:rsidRDefault="00915C62" w:rsidP="00915C62">
      <w:pPr>
        <w:ind w:left="720" w:hanging="360"/>
      </w:pPr>
    </w:p>
    <w:p w14:paraId="70AC8023" w14:textId="77D99482" w:rsidR="00915C62" w:rsidRPr="00915C62" w:rsidRDefault="00915C62" w:rsidP="00EE3106">
      <w:pPr>
        <w:numPr>
          <w:ilvl w:val="0"/>
          <w:numId w:val="74"/>
        </w:numPr>
        <w:rPr>
          <w:rFonts w:cs="Arial"/>
        </w:rPr>
      </w:pPr>
      <w:r w:rsidRPr="00915C62">
        <w:t xml:space="preserve">Data Breach:  </w:t>
      </w:r>
      <w:r w:rsidRPr="00915C62">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 </w:t>
      </w:r>
      <w:r w:rsidR="0033745E">
        <w:rPr>
          <w:rFonts w:cs="Arial"/>
        </w:rPr>
        <w:t>3.38.3</w:t>
      </w:r>
      <w:r w:rsidR="00566366">
        <w:rPr>
          <w:rFonts w:cs="Arial"/>
        </w:rPr>
        <w:t>3</w:t>
      </w:r>
      <w:r w:rsidRPr="00915C62">
        <w:rPr>
          <w:rFonts w:cs="Arial"/>
        </w:rPr>
        <w:t xml:space="preserve"> (Incident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24BCC55D" w14:textId="77777777" w:rsidR="00915C62" w:rsidRPr="00915C62" w:rsidRDefault="00915C62" w:rsidP="00915C62">
      <w:pPr>
        <w:ind w:left="720" w:hanging="360"/>
      </w:pPr>
    </w:p>
    <w:p w14:paraId="78EC43FE" w14:textId="77777777" w:rsidR="00915C62" w:rsidRPr="00915C62" w:rsidRDefault="00915C62" w:rsidP="00EE3106">
      <w:pPr>
        <w:widowControl w:val="0"/>
        <w:numPr>
          <w:ilvl w:val="0"/>
          <w:numId w:val="74"/>
        </w:numPr>
        <w:tabs>
          <w:tab w:val="left" w:pos="821"/>
        </w:tabs>
        <w:ind w:right="351"/>
      </w:pPr>
      <w:r w:rsidRPr="00915C62">
        <w:rPr>
          <w:szCs w:val="22"/>
        </w:rPr>
        <w:t>Minimum Necessary.</w:t>
      </w:r>
      <w:r w:rsidRPr="00915C62">
        <w:rPr>
          <w:i/>
          <w:szCs w:val="22"/>
        </w:rPr>
        <w:t xml:space="preserve"> </w:t>
      </w:r>
      <w:r w:rsidRPr="00915C62">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915C62">
        <w:rPr>
          <w:spacing w:val="-3"/>
          <w:szCs w:val="22"/>
        </w:rPr>
        <w:t xml:space="preserve"> </w:t>
      </w:r>
      <w:r w:rsidRPr="00915C62">
        <w:rPr>
          <w:szCs w:val="22"/>
        </w:rPr>
        <w:t>and</w:t>
      </w:r>
      <w:r w:rsidRPr="00915C62">
        <w:rPr>
          <w:spacing w:val="-1"/>
          <w:szCs w:val="22"/>
        </w:rPr>
        <w:t xml:space="preserve"> </w:t>
      </w:r>
      <w:r w:rsidRPr="00915C62">
        <w:rPr>
          <w:szCs w:val="22"/>
        </w:rPr>
        <w:t>bound</w:t>
      </w:r>
      <w:r w:rsidRPr="00915C62">
        <w:rPr>
          <w:spacing w:val="-1"/>
          <w:szCs w:val="22"/>
        </w:rPr>
        <w:t xml:space="preserve"> </w:t>
      </w:r>
      <w:r w:rsidRPr="00915C62">
        <w:rPr>
          <w:szCs w:val="22"/>
        </w:rPr>
        <w:t>by</w:t>
      </w:r>
      <w:r w:rsidRPr="00915C62">
        <w:rPr>
          <w:spacing w:val="-6"/>
          <w:szCs w:val="22"/>
        </w:rPr>
        <w:t xml:space="preserve"> </w:t>
      </w:r>
      <w:r w:rsidRPr="00915C62">
        <w:rPr>
          <w:szCs w:val="22"/>
        </w:rPr>
        <w:t>the Blanket P.O.</w:t>
      </w:r>
      <w:r w:rsidRPr="00915C62">
        <w:rPr>
          <w:spacing w:val="-4"/>
          <w:szCs w:val="22"/>
        </w:rPr>
        <w:t xml:space="preserve"> </w:t>
      </w:r>
      <w:r w:rsidRPr="00915C62">
        <w:rPr>
          <w:szCs w:val="22"/>
        </w:rPr>
        <w:t>will</w:t>
      </w:r>
      <w:r w:rsidRPr="00915C62">
        <w:rPr>
          <w:spacing w:val="-3"/>
          <w:szCs w:val="22"/>
        </w:rPr>
        <w:t xml:space="preserve"> </w:t>
      </w:r>
      <w:r w:rsidRPr="00915C62">
        <w:rPr>
          <w:szCs w:val="22"/>
        </w:rPr>
        <w:t>have</w:t>
      </w:r>
      <w:r w:rsidRPr="00915C62">
        <w:rPr>
          <w:spacing w:val="-2"/>
          <w:szCs w:val="22"/>
        </w:rPr>
        <w:t xml:space="preserve"> </w:t>
      </w:r>
      <w:r w:rsidRPr="00915C62">
        <w:rPr>
          <w:szCs w:val="22"/>
        </w:rPr>
        <w:t>access</w:t>
      </w:r>
      <w:r w:rsidRPr="00915C62">
        <w:rPr>
          <w:spacing w:val="-3"/>
          <w:szCs w:val="22"/>
        </w:rPr>
        <w:t xml:space="preserve"> </w:t>
      </w:r>
      <w:r w:rsidRPr="00915C62">
        <w:rPr>
          <w:szCs w:val="22"/>
        </w:rPr>
        <w:t>to</w:t>
      </w:r>
      <w:r w:rsidRPr="00915C62">
        <w:rPr>
          <w:spacing w:val="-1"/>
          <w:szCs w:val="22"/>
        </w:rPr>
        <w:t xml:space="preserve"> </w:t>
      </w:r>
      <w:r w:rsidRPr="00915C62">
        <w:rPr>
          <w:szCs w:val="22"/>
        </w:rPr>
        <w:t>the</w:t>
      </w:r>
      <w:r w:rsidRPr="00915C62">
        <w:rPr>
          <w:spacing w:val="-2"/>
          <w:szCs w:val="22"/>
        </w:rPr>
        <w:t xml:space="preserve"> State C</w:t>
      </w:r>
      <w:r w:rsidRPr="00915C62">
        <w:rPr>
          <w:szCs w:val="22"/>
        </w:rPr>
        <w:t>onfidential</w:t>
      </w:r>
      <w:r w:rsidRPr="00915C62">
        <w:rPr>
          <w:spacing w:val="-3"/>
          <w:szCs w:val="22"/>
        </w:rPr>
        <w:t xml:space="preserve"> I</w:t>
      </w:r>
      <w:r w:rsidRPr="00915C62">
        <w:rPr>
          <w:szCs w:val="22"/>
        </w:rPr>
        <w:t>nformation</w:t>
      </w:r>
      <w:r w:rsidRPr="00915C62">
        <w:rPr>
          <w:spacing w:val="-3"/>
          <w:szCs w:val="22"/>
        </w:rPr>
        <w:t xml:space="preserve"> </w:t>
      </w:r>
      <w:r w:rsidRPr="00915C62">
        <w:rPr>
          <w:szCs w:val="22"/>
        </w:rPr>
        <w:t>in</w:t>
      </w:r>
      <w:r w:rsidRPr="00915C62">
        <w:rPr>
          <w:spacing w:val="-4"/>
          <w:szCs w:val="22"/>
        </w:rPr>
        <w:t xml:space="preserve"> </w:t>
      </w:r>
      <w:r w:rsidRPr="00915C62">
        <w:rPr>
          <w:szCs w:val="22"/>
        </w:rPr>
        <w:t>order</w:t>
      </w:r>
      <w:r w:rsidRPr="00915C62">
        <w:rPr>
          <w:spacing w:val="-1"/>
          <w:szCs w:val="22"/>
        </w:rPr>
        <w:t xml:space="preserve"> </w:t>
      </w:r>
      <w:r w:rsidRPr="00915C62">
        <w:rPr>
          <w:szCs w:val="22"/>
        </w:rPr>
        <w:t>to</w:t>
      </w:r>
      <w:r w:rsidRPr="00915C62">
        <w:rPr>
          <w:spacing w:val="-1"/>
          <w:szCs w:val="22"/>
        </w:rPr>
        <w:t xml:space="preserve"> </w:t>
      </w:r>
      <w:r w:rsidRPr="00915C62">
        <w:rPr>
          <w:szCs w:val="22"/>
        </w:rPr>
        <w:t>perform</w:t>
      </w:r>
      <w:r w:rsidRPr="00915C62">
        <w:rPr>
          <w:spacing w:val="-6"/>
          <w:szCs w:val="22"/>
        </w:rPr>
        <w:t xml:space="preserve"> </w:t>
      </w:r>
      <w:r w:rsidRPr="00915C62">
        <w:rPr>
          <w:szCs w:val="22"/>
        </w:rPr>
        <w:t>the</w:t>
      </w:r>
      <w:r w:rsidRPr="00915C62">
        <w:rPr>
          <w:spacing w:val="1"/>
          <w:szCs w:val="22"/>
        </w:rPr>
        <w:t xml:space="preserve"> </w:t>
      </w:r>
      <w:r w:rsidRPr="00915C62">
        <w:rPr>
          <w:szCs w:val="22"/>
        </w:rPr>
        <w:t>work.</w:t>
      </w:r>
    </w:p>
    <w:p w14:paraId="1AF964DB" w14:textId="77777777" w:rsidR="00915C62" w:rsidRPr="00915C62" w:rsidRDefault="00915C62" w:rsidP="00915C62">
      <w:pPr>
        <w:ind w:left="720" w:hanging="360"/>
        <w:rPr>
          <w:lang w:eastAsia="x-none"/>
        </w:rPr>
      </w:pPr>
    </w:p>
    <w:p w14:paraId="6C9EE984" w14:textId="77777777" w:rsidR="00915C62" w:rsidRPr="00915C62" w:rsidRDefault="00915C62" w:rsidP="00EE3106">
      <w:pPr>
        <w:numPr>
          <w:ilvl w:val="0"/>
          <w:numId w:val="74"/>
        </w:numPr>
      </w:pPr>
      <w:r w:rsidRPr="00915C62">
        <w:rPr>
          <w:lang w:eastAsia="x-none"/>
        </w:rPr>
        <w:t xml:space="preserve">End of </w:t>
      </w:r>
      <w:r w:rsidRPr="00915C62">
        <w:t xml:space="preserve">Contract Data Handling:  Upon termination/expiration of this Blanket P.O. the Vendor {Contractor} shall first return all State data to the State in a usable format as defined in the </w:t>
      </w:r>
      <w:r w:rsidRPr="00915C62">
        <w:lastRenderedPageBreak/>
        <w:t>Blanket P.O.,</w:t>
      </w:r>
      <w:r w:rsidRPr="00915C62">
        <w:rPr>
          <w:lang w:eastAsia="x-none"/>
        </w:rPr>
        <w:t xml:space="preserve"> or in an open standards machine-readable format if not.  </w:t>
      </w:r>
      <w:r w:rsidRPr="00915C62">
        <w:t xml:space="preserve">The Vendor {Contractor} shall then erase, destroy, and render unreadable all Vendor {Contractor} back up copies of State data according to the standards enumerated in accordance with the State’s most recent Media Protection policy, </w:t>
      </w:r>
      <w:hyperlink r:id="rId33" w:history="1">
        <w:r w:rsidRPr="00915C62">
          <w:rPr>
            <w:color w:val="0000FF"/>
            <w:u w:val="single"/>
          </w:rPr>
          <w:t>https://www.nj.gov/it/docs/ps/NJ_Statewide_Information_Security_Manual.pdf</w:t>
        </w:r>
      </w:hyperlink>
      <w:r w:rsidRPr="00915C62">
        <w:t>; and certify in writing that these actions have been completed within 30 days after the termination/expiration of the Blanket P.O. or within seven (7) days of the request of an agent of the State whichever should come first.</w:t>
      </w:r>
    </w:p>
    <w:p w14:paraId="2771637E" w14:textId="77777777" w:rsidR="00915C62" w:rsidRPr="00915C62" w:rsidRDefault="00915C62" w:rsidP="00915C62">
      <w:pPr>
        <w:ind w:left="720" w:hanging="360"/>
      </w:pPr>
    </w:p>
    <w:p w14:paraId="44029A09" w14:textId="77777777" w:rsidR="00915C62" w:rsidRPr="00915C62" w:rsidRDefault="00915C62" w:rsidP="00EE3106">
      <w:pPr>
        <w:widowControl w:val="0"/>
        <w:numPr>
          <w:ilvl w:val="0"/>
          <w:numId w:val="74"/>
        </w:numPr>
        <w:snapToGrid w:val="0"/>
        <w:rPr>
          <w:rFonts w:cs="Arial"/>
          <w:szCs w:val="20"/>
        </w:rPr>
      </w:pPr>
      <w:r w:rsidRPr="00915C62">
        <w:rPr>
          <w:rFonts w:cs="Arial"/>
          <w:szCs w:val="20"/>
        </w:rPr>
        <w:t>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p>
    <w:p w14:paraId="32DC2D21" w14:textId="77777777" w:rsidR="00915C62" w:rsidRPr="00915C62" w:rsidRDefault="00915C62" w:rsidP="00915C62">
      <w:pPr>
        <w:rPr>
          <w:rFonts w:cs="Arial"/>
          <w:szCs w:val="22"/>
        </w:rPr>
      </w:pPr>
    </w:p>
    <w:p w14:paraId="43BC0702" w14:textId="77777777" w:rsidR="00915C62" w:rsidRPr="00915C62" w:rsidRDefault="00915C62" w:rsidP="006F699F">
      <w:pPr>
        <w:numPr>
          <w:ilvl w:val="2"/>
          <w:numId w:val="101"/>
        </w:numPr>
        <w:ind w:left="576" w:hanging="432"/>
        <w:outlineLvl w:val="1"/>
        <w:rPr>
          <w:rFonts w:ascii="Arial Narrow" w:hAnsi="Arial Narrow" w:cs="Arial"/>
          <w:b/>
          <w:bCs/>
          <w:caps/>
          <w:szCs w:val="26"/>
          <w:u w:val="single"/>
        </w:rPr>
      </w:pPr>
      <w:bookmarkStart w:id="203" w:name="_Toc21352791"/>
      <w:bookmarkStart w:id="204" w:name="_Toc22560016"/>
      <w:bookmarkStart w:id="205" w:name="_Toc30591716"/>
      <w:bookmarkStart w:id="206" w:name="_Toc525032130"/>
      <w:r w:rsidRPr="00915C62">
        <w:rPr>
          <w:rFonts w:ascii="Arial Narrow" w:hAnsi="Arial Narrow" w:cs="Arial"/>
          <w:b/>
          <w:bCs/>
          <w:caps/>
          <w:szCs w:val="26"/>
          <w:u w:val="single"/>
        </w:rPr>
        <w:t>Asset Management</w:t>
      </w:r>
      <w:bookmarkEnd w:id="203"/>
      <w:bookmarkEnd w:id="204"/>
      <w:bookmarkEnd w:id="205"/>
      <w:r w:rsidRPr="00915C62">
        <w:rPr>
          <w:rFonts w:ascii="Arial Narrow" w:hAnsi="Arial Narrow" w:cs="Arial"/>
          <w:b/>
          <w:bCs/>
          <w:caps/>
          <w:szCs w:val="26"/>
          <w:u w:val="single"/>
        </w:rPr>
        <w:t xml:space="preserve"> </w:t>
      </w:r>
      <w:bookmarkEnd w:id="206"/>
    </w:p>
    <w:p w14:paraId="1F659E29" w14:textId="77777777" w:rsidR="00915C62" w:rsidRPr="00915C62" w:rsidRDefault="00915C62" w:rsidP="00915C62">
      <w:pPr>
        <w:rPr>
          <w:rFonts w:cs="Arial"/>
          <w:szCs w:val="22"/>
        </w:rPr>
      </w:pPr>
    </w:p>
    <w:p w14:paraId="18715AD9" w14:textId="77777777" w:rsidR="00915C62" w:rsidRPr="00915C62" w:rsidRDefault="00915C62" w:rsidP="00915C62">
      <w:pPr>
        <w:rPr>
          <w:rFonts w:cs="Arial"/>
          <w:szCs w:val="22"/>
        </w:rPr>
      </w:pPr>
      <w:r w:rsidRPr="00915C62">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FB6E30A" w14:textId="77777777" w:rsidR="00915C62" w:rsidRPr="00915C62" w:rsidRDefault="00915C62" w:rsidP="00915C62">
      <w:pPr>
        <w:ind w:left="720"/>
        <w:rPr>
          <w:rFonts w:cs="Arial"/>
          <w:szCs w:val="22"/>
        </w:rPr>
      </w:pPr>
    </w:p>
    <w:p w14:paraId="3630D6EB" w14:textId="77777777" w:rsidR="00915C62" w:rsidRPr="00915C62" w:rsidRDefault="00915C62" w:rsidP="006F699F">
      <w:pPr>
        <w:numPr>
          <w:ilvl w:val="0"/>
          <w:numId w:val="68"/>
        </w:numPr>
        <w:ind w:left="720"/>
        <w:rPr>
          <w:rFonts w:cs="Arial"/>
          <w:szCs w:val="22"/>
        </w:rPr>
      </w:pPr>
      <w:r w:rsidRPr="00915C62">
        <w:rPr>
          <w:rFonts w:cs="Arial"/>
          <w:szCs w:val="22"/>
        </w:rPr>
        <w:t>Information technology asset identification and inventory;</w:t>
      </w:r>
    </w:p>
    <w:p w14:paraId="0AB1B883" w14:textId="77777777" w:rsidR="00915C62" w:rsidRPr="00915C62" w:rsidRDefault="00915C62" w:rsidP="006F699F">
      <w:pPr>
        <w:numPr>
          <w:ilvl w:val="0"/>
          <w:numId w:val="68"/>
        </w:numPr>
        <w:ind w:left="720"/>
        <w:rPr>
          <w:rFonts w:cs="Arial"/>
          <w:szCs w:val="22"/>
        </w:rPr>
      </w:pPr>
      <w:r w:rsidRPr="00915C62">
        <w:rPr>
          <w:rFonts w:cs="Arial"/>
          <w:szCs w:val="22"/>
        </w:rPr>
        <w:t>Assigning custodianship of assets; and</w:t>
      </w:r>
    </w:p>
    <w:p w14:paraId="5F002379" w14:textId="77777777" w:rsidR="00915C62" w:rsidRPr="00915C62" w:rsidRDefault="00915C62" w:rsidP="006F699F">
      <w:pPr>
        <w:numPr>
          <w:ilvl w:val="0"/>
          <w:numId w:val="68"/>
        </w:numPr>
        <w:ind w:left="720"/>
        <w:rPr>
          <w:rFonts w:cs="Arial"/>
          <w:szCs w:val="22"/>
        </w:rPr>
      </w:pPr>
      <w:r w:rsidRPr="00915C62">
        <w:rPr>
          <w:rFonts w:cs="Arial"/>
          <w:szCs w:val="22"/>
        </w:rPr>
        <w:t>Restricting the use of non-authorized devices.</w:t>
      </w:r>
    </w:p>
    <w:p w14:paraId="235DC767" w14:textId="77777777" w:rsidR="00915C62" w:rsidRPr="00915C62" w:rsidRDefault="00915C62" w:rsidP="00915C62">
      <w:pPr>
        <w:rPr>
          <w:rFonts w:cs="Arial"/>
          <w:szCs w:val="22"/>
        </w:rPr>
      </w:pPr>
    </w:p>
    <w:p w14:paraId="5FB78A37" w14:textId="77777777" w:rsidR="00915C62" w:rsidRPr="00915C62" w:rsidRDefault="00915C62" w:rsidP="006F699F">
      <w:pPr>
        <w:numPr>
          <w:ilvl w:val="2"/>
          <w:numId w:val="101"/>
        </w:numPr>
        <w:ind w:left="576" w:hanging="432"/>
        <w:outlineLvl w:val="1"/>
        <w:rPr>
          <w:rFonts w:ascii="Arial Narrow" w:hAnsi="Arial Narrow" w:cs="Arial"/>
          <w:b/>
          <w:bCs/>
          <w:caps/>
          <w:szCs w:val="26"/>
          <w:u w:val="single"/>
        </w:rPr>
      </w:pPr>
      <w:bookmarkStart w:id="207" w:name="_Toc21352792"/>
      <w:bookmarkStart w:id="208" w:name="_Toc22560017"/>
      <w:bookmarkStart w:id="209" w:name="_Toc30591717"/>
      <w:bookmarkStart w:id="210" w:name="_Toc525032131"/>
      <w:r w:rsidRPr="00915C62">
        <w:rPr>
          <w:rFonts w:ascii="Arial Narrow" w:hAnsi="Arial Narrow" w:cs="Arial"/>
          <w:b/>
          <w:bCs/>
          <w:caps/>
          <w:szCs w:val="26"/>
          <w:u w:val="single"/>
        </w:rPr>
        <w:t>SECURITY Categorization</w:t>
      </w:r>
      <w:bookmarkEnd w:id="207"/>
      <w:bookmarkEnd w:id="208"/>
      <w:bookmarkEnd w:id="209"/>
      <w:r w:rsidRPr="00915C62">
        <w:rPr>
          <w:rFonts w:ascii="Arial Narrow" w:hAnsi="Arial Narrow" w:cs="Arial"/>
          <w:b/>
          <w:bCs/>
          <w:caps/>
          <w:szCs w:val="26"/>
          <w:u w:val="single"/>
        </w:rPr>
        <w:t xml:space="preserve"> </w:t>
      </w:r>
      <w:bookmarkEnd w:id="210"/>
    </w:p>
    <w:p w14:paraId="1F3E4AFB" w14:textId="77777777" w:rsidR="00915C62" w:rsidRPr="00915C62" w:rsidRDefault="00915C62" w:rsidP="00915C62">
      <w:pPr>
        <w:rPr>
          <w:rFonts w:cs="Arial"/>
          <w:szCs w:val="22"/>
        </w:rPr>
      </w:pPr>
    </w:p>
    <w:p w14:paraId="33CF4159" w14:textId="77777777" w:rsidR="00915C62" w:rsidRPr="00915C62" w:rsidRDefault="00915C62" w:rsidP="00915C62">
      <w:pPr>
        <w:rPr>
          <w:rFonts w:cs="Arial"/>
          <w:szCs w:val="22"/>
        </w:rPr>
      </w:pPr>
      <w:r w:rsidRPr="00915C62">
        <w:rPr>
          <w:rFonts w:cs="Arial"/>
          <w:szCs w:val="22"/>
        </w:rPr>
        <w:t>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310AB5B8" w14:textId="77777777" w:rsidR="00915C62" w:rsidRPr="00915C62" w:rsidRDefault="00915C62" w:rsidP="00915C62">
      <w:pPr>
        <w:ind w:left="720"/>
        <w:rPr>
          <w:rFonts w:cs="Arial"/>
          <w:szCs w:val="22"/>
        </w:rPr>
      </w:pPr>
    </w:p>
    <w:p w14:paraId="02EA2B24" w14:textId="77777777" w:rsidR="00915C62" w:rsidRPr="00915C62" w:rsidRDefault="00915C62" w:rsidP="006F699F">
      <w:pPr>
        <w:numPr>
          <w:ilvl w:val="0"/>
          <w:numId w:val="67"/>
        </w:numPr>
        <w:ind w:left="720"/>
        <w:rPr>
          <w:rFonts w:cs="Arial"/>
          <w:szCs w:val="22"/>
        </w:rPr>
      </w:pPr>
      <w:r w:rsidRPr="00915C62">
        <w:rPr>
          <w:rFonts w:cs="Arial"/>
          <w:szCs w:val="22"/>
        </w:rPr>
        <w:t>Implementing a data protection policy;</w:t>
      </w:r>
    </w:p>
    <w:p w14:paraId="6C85A8A4" w14:textId="77777777" w:rsidR="00915C62" w:rsidRPr="00915C62" w:rsidRDefault="00915C62" w:rsidP="006F699F">
      <w:pPr>
        <w:numPr>
          <w:ilvl w:val="0"/>
          <w:numId w:val="67"/>
        </w:numPr>
        <w:ind w:left="720"/>
        <w:rPr>
          <w:rFonts w:cs="Arial"/>
          <w:szCs w:val="22"/>
        </w:rPr>
      </w:pPr>
      <w:r w:rsidRPr="00915C62">
        <w:rPr>
          <w:rFonts w:cs="Arial"/>
          <w:szCs w:val="22"/>
        </w:rPr>
        <w:t>Classifying data and information systems in accordance with their sensitivity and criticality;</w:t>
      </w:r>
    </w:p>
    <w:p w14:paraId="5EA38DFF" w14:textId="77777777" w:rsidR="00915C62" w:rsidRPr="00915C62" w:rsidRDefault="00915C62" w:rsidP="006F699F">
      <w:pPr>
        <w:numPr>
          <w:ilvl w:val="0"/>
          <w:numId w:val="67"/>
        </w:numPr>
        <w:ind w:left="720"/>
        <w:rPr>
          <w:rFonts w:cs="Arial"/>
          <w:szCs w:val="22"/>
        </w:rPr>
      </w:pPr>
      <w:r w:rsidRPr="00915C62">
        <w:rPr>
          <w:rFonts w:cs="Arial"/>
          <w:szCs w:val="22"/>
        </w:rPr>
        <w:t>Masking sensitive data that is displayed or printed; and</w:t>
      </w:r>
    </w:p>
    <w:p w14:paraId="438B4821" w14:textId="77777777" w:rsidR="00915C62" w:rsidRPr="00915C62" w:rsidRDefault="00915C62" w:rsidP="006F699F">
      <w:pPr>
        <w:numPr>
          <w:ilvl w:val="0"/>
          <w:numId w:val="67"/>
        </w:numPr>
        <w:ind w:left="720"/>
        <w:rPr>
          <w:rFonts w:cs="Arial"/>
          <w:szCs w:val="22"/>
        </w:rPr>
      </w:pPr>
      <w:r w:rsidRPr="00915C62">
        <w:rPr>
          <w:rFonts w:cs="Arial"/>
          <w:szCs w:val="22"/>
        </w:rPr>
        <w:t>Implementing handling and labeling procedures.</w:t>
      </w:r>
    </w:p>
    <w:p w14:paraId="515AE152" w14:textId="77777777" w:rsidR="00915C62" w:rsidRPr="00915C62" w:rsidRDefault="00915C62" w:rsidP="00915C62">
      <w:pPr>
        <w:rPr>
          <w:rFonts w:cs="Arial"/>
          <w:szCs w:val="22"/>
        </w:rPr>
      </w:pPr>
    </w:p>
    <w:p w14:paraId="2682DDA2" w14:textId="77777777" w:rsidR="00915C62" w:rsidRPr="00915C62" w:rsidRDefault="00915C62" w:rsidP="006F699F">
      <w:pPr>
        <w:numPr>
          <w:ilvl w:val="2"/>
          <w:numId w:val="101"/>
        </w:numPr>
        <w:ind w:left="576" w:hanging="432"/>
        <w:outlineLvl w:val="1"/>
        <w:rPr>
          <w:rFonts w:ascii="Arial Narrow" w:hAnsi="Arial Narrow" w:cs="Arial"/>
          <w:b/>
          <w:bCs/>
          <w:caps/>
          <w:szCs w:val="26"/>
          <w:u w:val="single"/>
        </w:rPr>
      </w:pPr>
      <w:bookmarkStart w:id="211" w:name="_Toc21352793"/>
      <w:bookmarkStart w:id="212" w:name="_Toc22560018"/>
      <w:bookmarkStart w:id="213" w:name="_Toc30591718"/>
      <w:bookmarkStart w:id="214" w:name="_Toc525032132"/>
      <w:r w:rsidRPr="00915C62">
        <w:rPr>
          <w:rFonts w:ascii="Arial Narrow" w:hAnsi="Arial Narrow" w:cs="Arial"/>
          <w:b/>
          <w:bCs/>
          <w:caps/>
          <w:szCs w:val="26"/>
          <w:u w:val="single"/>
        </w:rPr>
        <w:t>Media Protection</w:t>
      </w:r>
      <w:bookmarkEnd w:id="211"/>
      <w:bookmarkEnd w:id="212"/>
      <w:bookmarkEnd w:id="213"/>
      <w:r w:rsidRPr="00915C62">
        <w:rPr>
          <w:rFonts w:ascii="Arial Narrow" w:hAnsi="Arial Narrow" w:cs="Arial"/>
          <w:b/>
          <w:bCs/>
          <w:caps/>
          <w:szCs w:val="26"/>
          <w:u w:val="single"/>
        </w:rPr>
        <w:t xml:space="preserve"> </w:t>
      </w:r>
      <w:bookmarkEnd w:id="214"/>
    </w:p>
    <w:p w14:paraId="057D5756" w14:textId="77777777" w:rsidR="00915C62" w:rsidRPr="00915C62" w:rsidRDefault="00915C62" w:rsidP="00915C62"/>
    <w:p w14:paraId="348C3CA9" w14:textId="77777777" w:rsidR="00915C62" w:rsidRPr="00915C62" w:rsidRDefault="00915C62" w:rsidP="00915C62">
      <w:pPr>
        <w:rPr>
          <w:rFonts w:cs="Arial"/>
          <w:szCs w:val="22"/>
        </w:rPr>
      </w:pPr>
      <w:r w:rsidRPr="00915C62">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p>
    <w:p w14:paraId="02FFDEA3" w14:textId="77777777" w:rsidR="00915C62" w:rsidRPr="00915C62" w:rsidRDefault="00915C62" w:rsidP="00915C62">
      <w:pPr>
        <w:ind w:left="720"/>
        <w:rPr>
          <w:rFonts w:cs="Arial"/>
          <w:szCs w:val="22"/>
        </w:rPr>
      </w:pPr>
    </w:p>
    <w:p w14:paraId="2D0CD262" w14:textId="77777777" w:rsidR="00915C62" w:rsidRPr="00915C62" w:rsidRDefault="00915C62" w:rsidP="00EE3106">
      <w:pPr>
        <w:numPr>
          <w:ilvl w:val="0"/>
          <w:numId w:val="66"/>
        </w:numPr>
        <w:ind w:left="720"/>
        <w:rPr>
          <w:rFonts w:cs="Arial"/>
          <w:szCs w:val="22"/>
        </w:rPr>
      </w:pPr>
      <w:r w:rsidRPr="00915C62">
        <w:rPr>
          <w:rFonts w:cs="Arial"/>
          <w:szCs w:val="22"/>
        </w:rPr>
        <w:t xml:space="preserve">Media storage/access/transportation; </w:t>
      </w:r>
    </w:p>
    <w:p w14:paraId="5FEFB1CC" w14:textId="77777777" w:rsidR="00915C62" w:rsidRPr="00915C62" w:rsidRDefault="00915C62" w:rsidP="00EE3106">
      <w:pPr>
        <w:numPr>
          <w:ilvl w:val="0"/>
          <w:numId w:val="66"/>
        </w:numPr>
        <w:ind w:left="720"/>
        <w:rPr>
          <w:rFonts w:cs="Arial"/>
          <w:szCs w:val="22"/>
        </w:rPr>
      </w:pPr>
      <w:r w:rsidRPr="00915C62">
        <w:rPr>
          <w:rFonts w:cs="Arial"/>
          <w:szCs w:val="22"/>
        </w:rPr>
        <w:t>Maintenance of sensitive data inventories;</w:t>
      </w:r>
    </w:p>
    <w:p w14:paraId="0984D8CC" w14:textId="77777777" w:rsidR="00915C62" w:rsidRPr="00915C62" w:rsidRDefault="00915C62" w:rsidP="00EE3106">
      <w:pPr>
        <w:numPr>
          <w:ilvl w:val="0"/>
          <w:numId w:val="66"/>
        </w:numPr>
        <w:ind w:left="720"/>
        <w:rPr>
          <w:rFonts w:cs="Arial"/>
          <w:szCs w:val="22"/>
        </w:rPr>
      </w:pPr>
      <w:r w:rsidRPr="00915C62">
        <w:rPr>
          <w:rFonts w:cs="Arial"/>
          <w:szCs w:val="22"/>
        </w:rPr>
        <w:t xml:space="preserve">Application of cryptographic protections; </w:t>
      </w:r>
    </w:p>
    <w:p w14:paraId="487DBCFC" w14:textId="77777777" w:rsidR="00915C62" w:rsidRPr="00915C62" w:rsidRDefault="00915C62" w:rsidP="00EE3106">
      <w:pPr>
        <w:numPr>
          <w:ilvl w:val="0"/>
          <w:numId w:val="66"/>
        </w:numPr>
        <w:ind w:left="720"/>
        <w:rPr>
          <w:rFonts w:cs="Arial"/>
          <w:szCs w:val="22"/>
        </w:rPr>
      </w:pPr>
      <w:r w:rsidRPr="00915C62">
        <w:rPr>
          <w:rFonts w:cs="Arial"/>
          <w:szCs w:val="22"/>
        </w:rPr>
        <w:t>Restricting the use of portable storage devices;</w:t>
      </w:r>
    </w:p>
    <w:p w14:paraId="1AC7F634" w14:textId="77777777" w:rsidR="00915C62" w:rsidRPr="00915C62" w:rsidRDefault="00915C62" w:rsidP="00EE3106">
      <w:pPr>
        <w:numPr>
          <w:ilvl w:val="0"/>
          <w:numId w:val="66"/>
        </w:numPr>
        <w:ind w:left="720"/>
        <w:rPr>
          <w:rFonts w:cs="Arial"/>
          <w:szCs w:val="22"/>
        </w:rPr>
      </w:pPr>
      <w:r w:rsidRPr="00915C62">
        <w:rPr>
          <w:rFonts w:cs="Arial"/>
          <w:szCs w:val="22"/>
        </w:rPr>
        <w:t>Establishing records retention requirements in accordance with business objectives and statutory and regulatory obligations; and</w:t>
      </w:r>
    </w:p>
    <w:p w14:paraId="043CD687" w14:textId="77777777" w:rsidR="00915C62" w:rsidRPr="00915C62" w:rsidRDefault="00915C62" w:rsidP="00EE3106">
      <w:pPr>
        <w:numPr>
          <w:ilvl w:val="0"/>
          <w:numId w:val="66"/>
        </w:numPr>
        <w:ind w:left="720"/>
        <w:rPr>
          <w:rFonts w:cs="Arial"/>
          <w:szCs w:val="22"/>
        </w:rPr>
      </w:pPr>
      <w:r w:rsidRPr="00915C62">
        <w:rPr>
          <w:rFonts w:cs="Arial"/>
          <w:szCs w:val="22"/>
        </w:rPr>
        <w:lastRenderedPageBreak/>
        <w:t>Media disposal/sanitization.</w:t>
      </w:r>
    </w:p>
    <w:p w14:paraId="2CFE9DE9" w14:textId="77777777" w:rsidR="00915C62" w:rsidRPr="00915C62" w:rsidRDefault="00915C62" w:rsidP="00915C62">
      <w:pPr>
        <w:rPr>
          <w:rFonts w:cs="Arial"/>
          <w:szCs w:val="22"/>
        </w:rPr>
      </w:pPr>
    </w:p>
    <w:p w14:paraId="3EFCB535"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15" w:name="_Toc21352794"/>
      <w:bookmarkStart w:id="216" w:name="_Toc22560019"/>
      <w:bookmarkStart w:id="217" w:name="_Toc30591719"/>
      <w:bookmarkStart w:id="218" w:name="_Toc525032133"/>
      <w:r w:rsidRPr="00915C62">
        <w:rPr>
          <w:rFonts w:ascii="Arial Narrow" w:hAnsi="Arial Narrow" w:cs="Arial"/>
          <w:b/>
          <w:bCs/>
          <w:caps/>
          <w:szCs w:val="26"/>
          <w:u w:val="single"/>
        </w:rPr>
        <w:t>Cryptographic Protections</w:t>
      </w:r>
      <w:bookmarkEnd w:id="215"/>
      <w:bookmarkEnd w:id="216"/>
      <w:bookmarkEnd w:id="217"/>
      <w:r w:rsidRPr="00915C62">
        <w:rPr>
          <w:rFonts w:ascii="Arial Narrow" w:hAnsi="Arial Narrow" w:cs="Arial"/>
          <w:b/>
          <w:bCs/>
          <w:caps/>
          <w:szCs w:val="26"/>
          <w:u w:val="single"/>
        </w:rPr>
        <w:t xml:space="preserve"> </w:t>
      </w:r>
      <w:bookmarkEnd w:id="218"/>
    </w:p>
    <w:p w14:paraId="7FC0899E" w14:textId="77777777" w:rsidR="00915C62" w:rsidRPr="00915C62" w:rsidRDefault="00915C62" w:rsidP="00915C62">
      <w:pPr>
        <w:rPr>
          <w:rFonts w:cs="Arial"/>
          <w:szCs w:val="22"/>
        </w:rPr>
      </w:pPr>
    </w:p>
    <w:p w14:paraId="186C6AA9" w14:textId="77777777" w:rsidR="00915C62" w:rsidRPr="00915C62" w:rsidRDefault="00915C62" w:rsidP="00915C62">
      <w:pPr>
        <w:rPr>
          <w:rFonts w:cs="Arial"/>
          <w:szCs w:val="22"/>
        </w:rPr>
      </w:pPr>
      <w:r w:rsidRPr="00915C62">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p>
    <w:p w14:paraId="12449D67" w14:textId="77777777" w:rsidR="00915C62" w:rsidRPr="00915C62" w:rsidRDefault="00915C62" w:rsidP="00915C62">
      <w:pPr>
        <w:ind w:left="720"/>
        <w:rPr>
          <w:rFonts w:cs="Arial"/>
          <w:szCs w:val="22"/>
        </w:rPr>
      </w:pPr>
    </w:p>
    <w:p w14:paraId="6D57413F" w14:textId="77777777" w:rsidR="00915C62" w:rsidRPr="00915C62" w:rsidRDefault="00915C62" w:rsidP="00EE3106">
      <w:pPr>
        <w:numPr>
          <w:ilvl w:val="0"/>
          <w:numId w:val="65"/>
        </w:numPr>
        <w:ind w:left="720"/>
        <w:rPr>
          <w:rFonts w:cs="Arial"/>
          <w:szCs w:val="22"/>
        </w:rPr>
      </w:pPr>
      <w:r w:rsidRPr="00915C62">
        <w:rPr>
          <w:rFonts w:cs="Arial"/>
          <w:szCs w:val="22"/>
        </w:rPr>
        <w:t>Using industry standard encryption algorithms;</w:t>
      </w:r>
    </w:p>
    <w:p w14:paraId="476EFD01" w14:textId="77777777" w:rsidR="00915C62" w:rsidRPr="00915C62" w:rsidRDefault="00915C62" w:rsidP="00EE3106">
      <w:pPr>
        <w:numPr>
          <w:ilvl w:val="0"/>
          <w:numId w:val="65"/>
        </w:numPr>
        <w:ind w:left="720"/>
        <w:rPr>
          <w:rFonts w:cs="Arial"/>
          <w:szCs w:val="22"/>
        </w:rPr>
      </w:pPr>
      <w:r w:rsidRPr="00915C62">
        <w:rPr>
          <w:rFonts w:cs="Arial"/>
          <w:szCs w:val="22"/>
        </w:rPr>
        <w:t>Establishing requirements for encryption of data in transit;</w:t>
      </w:r>
    </w:p>
    <w:p w14:paraId="07ECF798" w14:textId="77777777" w:rsidR="00915C62" w:rsidRPr="00915C62" w:rsidRDefault="00915C62" w:rsidP="00EE3106">
      <w:pPr>
        <w:numPr>
          <w:ilvl w:val="0"/>
          <w:numId w:val="65"/>
        </w:numPr>
        <w:ind w:left="720"/>
        <w:rPr>
          <w:rFonts w:cs="Arial"/>
          <w:szCs w:val="22"/>
        </w:rPr>
      </w:pPr>
      <w:r w:rsidRPr="00915C62">
        <w:rPr>
          <w:rFonts w:cs="Arial"/>
          <w:szCs w:val="22"/>
        </w:rPr>
        <w:t>Establishing requirements for encryption of data at rest; and</w:t>
      </w:r>
    </w:p>
    <w:p w14:paraId="28E328BC" w14:textId="77777777" w:rsidR="00915C62" w:rsidRPr="00915C62" w:rsidRDefault="00915C62" w:rsidP="00EE3106">
      <w:pPr>
        <w:numPr>
          <w:ilvl w:val="0"/>
          <w:numId w:val="65"/>
        </w:numPr>
        <w:ind w:left="720"/>
        <w:contextualSpacing/>
        <w:rPr>
          <w:rFonts w:cs="Arial"/>
          <w:szCs w:val="22"/>
        </w:rPr>
      </w:pPr>
      <w:r w:rsidRPr="00915C62">
        <w:rPr>
          <w:rFonts w:cs="Arial"/>
          <w:szCs w:val="22"/>
        </w:rPr>
        <w:t>Implementing cryptographic key management processes and controls.</w:t>
      </w:r>
    </w:p>
    <w:p w14:paraId="2D9E75B6"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19" w:name="_Toc525032134"/>
    </w:p>
    <w:p w14:paraId="3316908C"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20" w:name="_Toc21352795"/>
      <w:bookmarkStart w:id="221" w:name="_Toc22560020"/>
      <w:bookmarkStart w:id="222" w:name="_Toc30591720"/>
      <w:r w:rsidRPr="00915C62">
        <w:rPr>
          <w:rFonts w:ascii="Arial Narrow" w:hAnsi="Arial Narrow" w:cs="Arial"/>
          <w:b/>
          <w:bCs/>
          <w:caps/>
          <w:szCs w:val="26"/>
          <w:u w:val="single"/>
        </w:rPr>
        <w:t>Access Management</w:t>
      </w:r>
      <w:bookmarkEnd w:id="220"/>
      <w:bookmarkEnd w:id="221"/>
      <w:bookmarkEnd w:id="222"/>
      <w:r w:rsidRPr="00915C62">
        <w:rPr>
          <w:rFonts w:ascii="Arial Narrow" w:hAnsi="Arial Narrow" w:cs="Arial"/>
          <w:b/>
          <w:bCs/>
          <w:caps/>
          <w:szCs w:val="26"/>
          <w:u w:val="single"/>
        </w:rPr>
        <w:t xml:space="preserve"> </w:t>
      </w:r>
      <w:bookmarkEnd w:id="219"/>
    </w:p>
    <w:p w14:paraId="03B42501" w14:textId="77777777" w:rsidR="00915C62" w:rsidRPr="00915C62" w:rsidRDefault="00915C62" w:rsidP="00915C62">
      <w:pPr>
        <w:rPr>
          <w:rFonts w:cs="Arial"/>
          <w:szCs w:val="22"/>
        </w:rPr>
      </w:pPr>
    </w:p>
    <w:p w14:paraId="30FC382F" w14:textId="77777777" w:rsidR="00915C62" w:rsidRPr="00915C62" w:rsidRDefault="00915C62" w:rsidP="00915C62">
      <w:pPr>
        <w:rPr>
          <w:rFonts w:cs="Arial"/>
          <w:szCs w:val="22"/>
        </w:rPr>
      </w:pPr>
      <w:r w:rsidRPr="00915C62">
        <w:rPr>
          <w:rFonts w:cs="Arial"/>
          <w:szCs w:val="22"/>
        </w:rPr>
        <w:t xml:space="preserve">The Vendor {Contractor} shall establish security requirements and ensure appropriate mechanisms are provided for the control, administration, and tracking of access to, and the use of, the Vendor’s {Contractor’s} information systems that contain or could be used to access State data. Access management plan shall include the following features: </w:t>
      </w:r>
    </w:p>
    <w:p w14:paraId="57042BFA" w14:textId="77777777" w:rsidR="00915C62" w:rsidRPr="00915C62" w:rsidRDefault="00915C62" w:rsidP="00915C62">
      <w:pPr>
        <w:ind w:left="720"/>
        <w:rPr>
          <w:rFonts w:cs="Arial"/>
          <w:szCs w:val="22"/>
        </w:rPr>
      </w:pPr>
    </w:p>
    <w:p w14:paraId="56180BE8" w14:textId="77777777" w:rsidR="00915C62" w:rsidRPr="00915C62" w:rsidRDefault="00915C62" w:rsidP="00112EB2">
      <w:pPr>
        <w:numPr>
          <w:ilvl w:val="0"/>
          <w:numId w:val="64"/>
        </w:numPr>
        <w:ind w:left="720"/>
        <w:rPr>
          <w:rFonts w:cs="Arial"/>
          <w:szCs w:val="22"/>
        </w:rPr>
      </w:pPr>
      <w:r w:rsidRPr="00915C62">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38DA74F" w14:textId="77777777" w:rsidR="00915C62" w:rsidRPr="00915C62" w:rsidRDefault="00915C62" w:rsidP="00112EB2">
      <w:pPr>
        <w:numPr>
          <w:ilvl w:val="0"/>
          <w:numId w:val="64"/>
        </w:numPr>
        <w:ind w:left="720"/>
        <w:rPr>
          <w:rFonts w:cs="Arial"/>
          <w:szCs w:val="22"/>
        </w:rPr>
      </w:pPr>
      <w:r w:rsidRPr="00915C62">
        <w:rPr>
          <w:rFonts w:cs="Arial"/>
          <w:szCs w:val="22"/>
        </w:rPr>
        <w:t>Implement account management processes for registration, updates, changes and de-provisioning of system access;</w:t>
      </w:r>
    </w:p>
    <w:p w14:paraId="1C586E59" w14:textId="77777777" w:rsidR="00915C62" w:rsidRPr="00915C62" w:rsidRDefault="00915C62" w:rsidP="00112EB2">
      <w:pPr>
        <w:numPr>
          <w:ilvl w:val="0"/>
          <w:numId w:val="64"/>
        </w:numPr>
        <w:ind w:left="720"/>
        <w:rPr>
          <w:rFonts w:cs="Arial"/>
          <w:szCs w:val="22"/>
        </w:rPr>
      </w:pPr>
      <w:r w:rsidRPr="00915C62">
        <w:rPr>
          <w:rFonts w:cs="Arial"/>
          <w:szCs w:val="22"/>
        </w:rPr>
        <w:t>Apply the principles of least privilege when provisioning access to organizational assets;</w:t>
      </w:r>
    </w:p>
    <w:p w14:paraId="078E0E7F" w14:textId="77777777" w:rsidR="00915C62" w:rsidRPr="00915C62" w:rsidRDefault="00915C62" w:rsidP="00112EB2">
      <w:pPr>
        <w:numPr>
          <w:ilvl w:val="0"/>
          <w:numId w:val="64"/>
        </w:numPr>
        <w:ind w:left="720"/>
        <w:rPr>
          <w:rFonts w:cs="Arial"/>
          <w:szCs w:val="22"/>
        </w:rPr>
      </w:pPr>
      <w:r w:rsidRPr="00915C62">
        <w:rPr>
          <w:rFonts w:cs="Arial"/>
          <w:szCs w:val="22"/>
        </w:rPr>
        <w:t>Provision access according to an individual’s role and business requirements for such access;</w:t>
      </w:r>
    </w:p>
    <w:p w14:paraId="6FCEE085" w14:textId="77777777" w:rsidR="00915C62" w:rsidRPr="00915C62" w:rsidRDefault="00915C62" w:rsidP="00112EB2">
      <w:pPr>
        <w:numPr>
          <w:ilvl w:val="0"/>
          <w:numId w:val="64"/>
        </w:numPr>
        <w:ind w:left="720"/>
        <w:rPr>
          <w:rFonts w:cs="Arial"/>
          <w:szCs w:val="22"/>
        </w:rPr>
      </w:pPr>
      <w:r w:rsidRPr="00915C62">
        <w:rPr>
          <w:rFonts w:cs="Arial"/>
          <w:szCs w:val="22"/>
        </w:rPr>
        <w:t xml:space="preserve">Implement the concept of segregation of duties by disseminating tasks and associated privileges for specific sensitive duties among multiple people; </w:t>
      </w:r>
    </w:p>
    <w:p w14:paraId="6E884BF8" w14:textId="77777777" w:rsidR="00915C62" w:rsidRPr="00915C62" w:rsidRDefault="00915C62" w:rsidP="00112EB2">
      <w:pPr>
        <w:numPr>
          <w:ilvl w:val="0"/>
          <w:numId w:val="64"/>
        </w:numPr>
        <w:ind w:left="720"/>
        <w:contextualSpacing/>
        <w:rPr>
          <w:rFonts w:cs="Arial"/>
          <w:szCs w:val="22"/>
        </w:rPr>
      </w:pPr>
      <w:r w:rsidRPr="00915C62">
        <w:rPr>
          <w:rFonts w:cs="Arial"/>
          <w:szCs w:val="22"/>
        </w:rPr>
        <w:t>Conduct periodic reviews of access authorizations and controls.</w:t>
      </w:r>
    </w:p>
    <w:p w14:paraId="7DD75A75" w14:textId="77777777" w:rsidR="00915C62" w:rsidRPr="00915C62" w:rsidRDefault="00915C62" w:rsidP="00915C62">
      <w:bookmarkStart w:id="223" w:name="_Toc525032135"/>
    </w:p>
    <w:p w14:paraId="49B633F6"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24" w:name="_Toc21352796"/>
      <w:bookmarkStart w:id="225" w:name="_Toc22560021"/>
      <w:bookmarkStart w:id="226" w:name="_Toc30591721"/>
      <w:r w:rsidRPr="00915C62">
        <w:rPr>
          <w:rFonts w:ascii="Arial Narrow" w:hAnsi="Arial Narrow" w:cs="Arial"/>
          <w:b/>
          <w:bCs/>
          <w:caps/>
          <w:szCs w:val="26"/>
          <w:u w:val="single"/>
        </w:rPr>
        <w:t>Identity and Authentication</w:t>
      </w:r>
      <w:bookmarkEnd w:id="224"/>
      <w:bookmarkEnd w:id="225"/>
      <w:bookmarkEnd w:id="226"/>
      <w:r w:rsidRPr="00915C62">
        <w:rPr>
          <w:rFonts w:ascii="Arial Narrow" w:hAnsi="Arial Narrow" w:cs="Arial"/>
          <w:b/>
          <w:bCs/>
          <w:caps/>
          <w:szCs w:val="26"/>
          <w:u w:val="single"/>
        </w:rPr>
        <w:t xml:space="preserve"> </w:t>
      </w:r>
      <w:bookmarkEnd w:id="223"/>
    </w:p>
    <w:p w14:paraId="6DF44F23" w14:textId="77777777" w:rsidR="00915C62" w:rsidRPr="00915C62" w:rsidRDefault="00915C62" w:rsidP="00915C62">
      <w:pPr>
        <w:rPr>
          <w:rFonts w:cs="Arial"/>
          <w:szCs w:val="22"/>
        </w:rPr>
      </w:pPr>
    </w:p>
    <w:p w14:paraId="508CEBB3" w14:textId="77777777" w:rsidR="00915C62" w:rsidRPr="00915C62" w:rsidRDefault="00915C62" w:rsidP="00915C62">
      <w:pPr>
        <w:rPr>
          <w:rFonts w:cs="Arial"/>
          <w:szCs w:val="22"/>
        </w:rPr>
      </w:pPr>
      <w:r w:rsidRPr="00915C62">
        <w:rPr>
          <w:rFonts w:cs="Arial"/>
          <w:szCs w:val="22"/>
        </w:rPr>
        <w:t>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and authentication provides a level of assurance that individuals who log into a system are who they say they are.  Identity and authentication controls shall include, at a minimum:</w:t>
      </w:r>
    </w:p>
    <w:p w14:paraId="493B00C7" w14:textId="77777777" w:rsidR="00915C62" w:rsidRPr="00915C62" w:rsidRDefault="00915C62" w:rsidP="00915C62">
      <w:pPr>
        <w:ind w:left="720"/>
        <w:rPr>
          <w:rFonts w:cs="Arial"/>
          <w:szCs w:val="22"/>
        </w:rPr>
      </w:pPr>
    </w:p>
    <w:p w14:paraId="7799A875" w14:textId="77777777" w:rsidR="00915C62" w:rsidRPr="00915C62" w:rsidRDefault="00915C62" w:rsidP="00112EB2">
      <w:pPr>
        <w:numPr>
          <w:ilvl w:val="0"/>
          <w:numId w:val="63"/>
        </w:numPr>
        <w:ind w:left="720"/>
        <w:rPr>
          <w:rFonts w:cs="Arial"/>
          <w:szCs w:val="22"/>
        </w:rPr>
      </w:pPr>
      <w:r w:rsidRPr="00915C62">
        <w:rPr>
          <w:rFonts w:cs="Arial"/>
          <w:szCs w:val="22"/>
        </w:rPr>
        <w:t>Establishing and managing unique identifiers (e.g. User-IDs) and secure authenticators (e.g. passwords, biometrics, personal identification numbers, etc.) to support nonrepudiation of activities by users or processes; and</w:t>
      </w:r>
    </w:p>
    <w:p w14:paraId="5CE08C5C" w14:textId="77777777" w:rsidR="00915C62" w:rsidRPr="00915C62" w:rsidRDefault="00915C62" w:rsidP="00112EB2">
      <w:pPr>
        <w:numPr>
          <w:ilvl w:val="0"/>
          <w:numId w:val="63"/>
        </w:numPr>
        <w:ind w:left="720"/>
        <w:rPr>
          <w:rFonts w:cs="Arial"/>
          <w:szCs w:val="22"/>
        </w:rPr>
      </w:pPr>
      <w:r w:rsidRPr="00915C62">
        <w:rPr>
          <w:rFonts w:cs="Arial"/>
          <w:szCs w:val="22"/>
        </w:rPr>
        <w:t>Implementing multi-factor authentication (MFA) requirements for access to sensitive and critical systems, and for remote access to the Vendor’s {Contractor’s} systems.</w:t>
      </w:r>
    </w:p>
    <w:p w14:paraId="2D758901" w14:textId="77777777" w:rsidR="00915C62" w:rsidRPr="00915C62" w:rsidRDefault="00915C62" w:rsidP="00915C62">
      <w:pPr>
        <w:rPr>
          <w:rFonts w:cs="Arial"/>
          <w:szCs w:val="22"/>
        </w:rPr>
      </w:pPr>
    </w:p>
    <w:p w14:paraId="1115AE34"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27" w:name="_Toc21352797"/>
      <w:bookmarkStart w:id="228" w:name="_Toc22560022"/>
      <w:bookmarkStart w:id="229" w:name="_Toc30591722"/>
      <w:bookmarkStart w:id="230" w:name="_Toc525032136"/>
      <w:r w:rsidRPr="00915C62">
        <w:rPr>
          <w:rFonts w:ascii="Arial Narrow" w:hAnsi="Arial Narrow" w:cs="Arial"/>
          <w:b/>
          <w:bCs/>
          <w:caps/>
          <w:szCs w:val="26"/>
          <w:u w:val="single"/>
        </w:rPr>
        <w:t>Remote Access</w:t>
      </w:r>
      <w:bookmarkEnd w:id="227"/>
      <w:bookmarkEnd w:id="228"/>
      <w:bookmarkEnd w:id="229"/>
      <w:r w:rsidRPr="00915C62">
        <w:rPr>
          <w:rFonts w:ascii="Arial Narrow" w:hAnsi="Arial Narrow" w:cs="Arial"/>
          <w:b/>
          <w:bCs/>
          <w:caps/>
          <w:szCs w:val="26"/>
          <w:u w:val="single"/>
        </w:rPr>
        <w:t xml:space="preserve"> </w:t>
      </w:r>
      <w:bookmarkEnd w:id="230"/>
    </w:p>
    <w:p w14:paraId="07C8B545" w14:textId="77777777" w:rsidR="00915C62" w:rsidRPr="00915C62" w:rsidRDefault="00915C62" w:rsidP="00915C62"/>
    <w:p w14:paraId="39DECA45" w14:textId="77777777" w:rsidR="00915C62" w:rsidRPr="00915C62" w:rsidRDefault="00915C62" w:rsidP="00915C62">
      <w:pPr>
        <w:rPr>
          <w:rFonts w:cs="Arial"/>
          <w:szCs w:val="22"/>
        </w:rPr>
      </w:pPr>
      <w:r w:rsidRPr="00915C62">
        <w:rPr>
          <w:rFonts w:cs="Arial"/>
          <w:szCs w:val="22"/>
        </w:rPr>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p>
    <w:p w14:paraId="3302875E" w14:textId="77777777" w:rsidR="00915C62" w:rsidRPr="00915C62" w:rsidRDefault="00915C62" w:rsidP="00915C62">
      <w:pPr>
        <w:ind w:left="720"/>
        <w:rPr>
          <w:rFonts w:cs="Arial"/>
          <w:szCs w:val="22"/>
        </w:rPr>
      </w:pPr>
    </w:p>
    <w:p w14:paraId="030FF3E0" w14:textId="77777777" w:rsidR="00915C62" w:rsidRPr="00915C62" w:rsidRDefault="00915C62" w:rsidP="00EE3106">
      <w:pPr>
        <w:numPr>
          <w:ilvl w:val="0"/>
          <w:numId w:val="62"/>
        </w:numPr>
        <w:ind w:left="720"/>
        <w:rPr>
          <w:rFonts w:cs="Arial"/>
          <w:szCs w:val="22"/>
        </w:rPr>
      </w:pPr>
      <w:r w:rsidRPr="00915C62">
        <w:rPr>
          <w:rFonts w:cs="Arial"/>
          <w:szCs w:val="22"/>
        </w:rPr>
        <w:lastRenderedPageBreak/>
        <w:t>Establishing centralized management of the Vendor’s {Contractor’s} remote access infrastructure;</w:t>
      </w:r>
    </w:p>
    <w:p w14:paraId="160B79DF" w14:textId="77777777" w:rsidR="00915C62" w:rsidRPr="00915C62" w:rsidRDefault="00915C62" w:rsidP="00EE3106">
      <w:pPr>
        <w:numPr>
          <w:ilvl w:val="0"/>
          <w:numId w:val="62"/>
        </w:numPr>
        <w:ind w:left="720"/>
        <w:rPr>
          <w:rFonts w:cs="Arial"/>
          <w:szCs w:val="22"/>
        </w:rPr>
      </w:pPr>
      <w:r w:rsidRPr="00915C62">
        <w:rPr>
          <w:rFonts w:cs="Arial"/>
          <w:szCs w:val="22"/>
        </w:rPr>
        <w:t>Implementing technical security controls (e.g. encryption, multi-factor authentication, IP whitelisting, geo-fencing); and</w:t>
      </w:r>
    </w:p>
    <w:p w14:paraId="514F1AE8" w14:textId="77777777" w:rsidR="00915C62" w:rsidRPr="00915C62" w:rsidRDefault="00915C62" w:rsidP="00EE3106">
      <w:pPr>
        <w:numPr>
          <w:ilvl w:val="0"/>
          <w:numId w:val="62"/>
        </w:numPr>
        <w:ind w:left="720"/>
        <w:contextualSpacing/>
        <w:rPr>
          <w:rFonts w:cs="Arial"/>
          <w:szCs w:val="22"/>
        </w:rPr>
      </w:pPr>
      <w:r w:rsidRPr="00915C62">
        <w:rPr>
          <w:rFonts w:cs="Arial"/>
          <w:szCs w:val="22"/>
        </w:rPr>
        <w:t>Training users in regard to information security risks and best practices related remote access use.</w:t>
      </w:r>
    </w:p>
    <w:p w14:paraId="62C81E48"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31" w:name="_Toc525032137"/>
    </w:p>
    <w:p w14:paraId="323E8E7E"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32" w:name="_Toc21352798"/>
      <w:bookmarkStart w:id="233" w:name="_Toc22560023"/>
      <w:bookmarkStart w:id="234" w:name="_Toc30591723"/>
      <w:r w:rsidRPr="00915C62">
        <w:rPr>
          <w:rFonts w:ascii="Arial Narrow" w:hAnsi="Arial Narrow" w:cs="Arial"/>
          <w:b/>
          <w:bCs/>
          <w:caps/>
          <w:szCs w:val="26"/>
          <w:u w:val="single"/>
        </w:rPr>
        <w:t>Security Engineering and Architecture</w:t>
      </w:r>
      <w:bookmarkEnd w:id="232"/>
      <w:bookmarkEnd w:id="233"/>
      <w:bookmarkEnd w:id="234"/>
      <w:r w:rsidRPr="00915C62">
        <w:rPr>
          <w:rFonts w:ascii="Arial Narrow" w:hAnsi="Arial Narrow" w:cs="Arial"/>
          <w:b/>
          <w:bCs/>
          <w:caps/>
          <w:szCs w:val="26"/>
          <w:u w:val="single"/>
        </w:rPr>
        <w:t xml:space="preserve"> </w:t>
      </w:r>
      <w:bookmarkEnd w:id="231"/>
    </w:p>
    <w:p w14:paraId="24ED458D" w14:textId="77777777" w:rsidR="00915C62" w:rsidRPr="00915C62" w:rsidRDefault="00915C62" w:rsidP="00915C62"/>
    <w:p w14:paraId="3D91FA87" w14:textId="77777777" w:rsidR="00915C62" w:rsidRPr="00915C62" w:rsidRDefault="00915C62" w:rsidP="00915C62">
      <w:pPr>
        <w:rPr>
          <w:rFonts w:cs="Arial"/>
          <w:szCs w:val="22"/>
        </w:rPr>
      </w:pPr>
      <w:r w:rsidRPr="00915C62">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2444F1C0" w14:textId="77777777" w:rsidR="00915C62" w:rsidRPr="00915C62" w:rsidRDefault="00915C62" w:rsidP="00915C62">
      <w:pPr>
        <w:ind w:left="720"/>
        <w:rPr>
          <w:rFonts w:cs="Arial"/>
          <w:szCs w:val="22"/>
        </w:rPr>
      </w:pPr>
    </w:p>
    <w:p w14:paraId="03FB0B06" w14:textId="77777777" w:rsidR="00915C62" w:rsidRPr="00915C62" w:rsidRDefault="00915C62" w:rsidP="00112EB2">
      <w:pPr>
        <w:numPr>
          <w:ilvl w:val="0"/>
          <w:numId w:val="61"/>
        </w:numPr>
        <w:ind w:left="720"/>
        <w:rPr>
          <w:rFonts w:cs="Arial"/>
          <w:szCs w:val="22"/>
        </w:rPr>
      </w:pPr>
      <w:r w:rsidRPr="00915C62">
        <w:rPr>
          <w:rFonts w:cs="Arial"/>
          <w:szCs w:val="22"/>
        </w:rPr>
        <w:t xml:space="preserve">Implementing configuration standards that are consistent with industry-accepted system hardening standards and address known security vulnerabilities for all system components; </w:t>
      </w:r>
    </w:p>
    <w:p w14:paraId="50E2A877" w14:textId="77777777" w:rsidR="00915C62" w:rsidRPr="00915C62" w:rsidRDefault="00915C62" w:rsidP="00112EB2">
      <w:pPr>
        <w:numPr>
          <w:ilvl w:val="0"/>
          <w:numId w:val="61"/>
        </w:numPr>
        <w:ind w:left="720"/>
        <w:rPr>
          <w:rFonts w:cs="Arial"/>
          <w:szCs w:val="22"/>
        </w:rPr>
      </w:pPr>
      <w:r w:rsidRPr="00915C62">
        <w:rPr>
          <w:rFonts w:cs="Arial"/>
          <w:szCs w:val="22"/>
        </w:rPr>
        <w:t xml:space="preserve">Establishing a defense in-depth security posture that includes layered technical, administrative, and physical controls; </w:t>
      </w:r>
    </w:p>
    <w:p w14:paraId="2265BB6B" w14:textId="77777777" w:rsidR="00915C62" w:rsidRPr="00915C62" w:rsidRDefault="00915C62" w:rsidP="00112EB2">
      <w:pPr>
        <w:numPr>
          <w:ilvl w:val="0"/>
          <w:numId w:val="61"/>
        </w:numPr>
        <w:tabs>
          <w:tab w:val="left" w:pos="360"/>
          <w:tab w:val="left" w:pos="720"/>
          <w:tab w:val="left" w:pos="1080"/>
        </w:tabs>
        <w:ind w:left="720"/>
        <w:rPr>
          <w:rFonts w:cs="Arial"/>
          <w:szCs w:val="22"/>
        </w:rPr>
      </w:pPr>
      <w:r w:rsidRPr="00915C62">
        <w:rPr>
          <w:rFonts w:cs="Arial"/>
          <w:szCs w:val="22"/>
        </w:rPr>
        <w:t xml:space="preserve">Incorporating security requirements into the systems throughout their life cycles; </w:t>
      </w:r>
    </w:p>
    <w:p w14:paraId="33D3B7B6" w14:textId="77777777" w:rsidR="00915C62" w:rsidRPr="00915C62" w:rsidRDefault="00915C62" w:rsidP="00112EB2">
      <w:pPr>
        <w:numPr>
          <w:ilvl w:val="0"/>
          <w:numId w:val="61"/>
        </w:numPr>
        <w:tabs>
          <w:tab w:val="left" w:pos="360"/>
          <w:tab w:val="left" w:pos="720"/>
          <w:tab w:val="left" w:pos="1080"/>
        </w:tabs>
        <w:ind w:left="720"/>
        <w:rPr>
          <w:rFonts w:cs="Arial"/>
          <w:szCs w:val="22"/>
        </w:rPr>
      </w:pPr>
      <w:r w:rsidRPr="00915C62">
        <w:rPr>
          <w:rFonts w:cs="Arial"/>
          <w:szCs w:val="22"/>
        </w:rPr>
        <w:t xml:space="preserve">Delineating physical and logical security boundaries; </w:t>
      </w:r>
    </w:p>
    <w:p w14:paraId="5C3B91AA" w14:textId="77777777" w:rsidR="00915C62" w:rsidRPr="00915C62" w:rsidRDefault="00915C62" w:rsidP="00112EB2">
      <w:pPr>
        <w:numPr>
          <w:ilvl w:val="0"/>
          <w:numId w:val="61"/>
        </w:numPr>
        <w:tabs>
          <w:tab w:val="left" w:pos="360"/>
          <w:tab w:val="left" w:pos="720"/>
          <w:tab w:val="left" w:pos="1080"/>
        </w:tabs>
        <w:ind w:left="720"/>
        <w:rPr>
          <w:rFonts w:cs="Arial"/>
          <w:szCs w:val="22"/>
        </w:rPr>
      </w:pPr>
      <w:r w:rsidRPr="00915C62">
        <w:rPr>
          <w:rFonts w:cs="Arial"/>
          <w:szCs w:val="22"/>
        </w:rPr>
        <w:t xml:space="preserve">Tailoring security controls to meet organizational and operational needs; </w:t>
      </w:r>
    </w:p>
    <w:p w14:paraId="74500AB6" w14:textId="77777777" w:rsidR="00915C62" w:rsidRPr="00915C62" w:rsidRDefault="00915C62" w:rsidP="00112EB2">
      <w:pPr>
        <w:numPr>
          <w:ilvl w:val="0"/>
          <w:numId w:val="61"/>
        </w:numPr>
        <w:tabs>
          <w:tab w:val="left" w:pos="360"/>
          <w:tab w:val="left" w:pos="720"/>
          <w:tab w:val="left" w:pos="1080"/>
        </w:tabs>
        <w:ind w:left="720"/>
        <w:rPr>
          <w:rFonts w:cs="Arial"/>
          <w:szCs w:val="22"/>
        </w:rPr>
      </w:pPr>
      <w:r w:rsidRPr="00915C62">
        <w:rPr>
          <w:rFonts w:cs="Arial"/>
          <w:szCs w:val="22"/>
        </w:rPr>
        <w:t xml:space="preserve">Performing threat modeling to identify use cases, threat agents, attack vectors, and attack patterns as well as compensating controls and design patterns needed to mitigate risk;  </w:t>
      </w:r>
    </w:p>
    <w:p w14:paraId="3DB7CDCC" w14:textId="77777777" w:rsidR="00915C62" w:rsidRPr="00915C62" w:rsidRDefault="00915C62" w:rsidP="00112EB2">
      <w:pPr>
        <w:numPr>
          <w:ilvl w:val="0"/>
          <w:numId w:val="61"/>
        </w:numPr>
        <w:ind w:left="720"/>
        <w:rPr>
          <w:rFonts w:cs="Arial"/>
          <w:szCs w:val="22"/>
        </w:rPr>
      </w:pPr>
      <w:r w:rsidRPr="00915C62">
        <w:rPr>
          <w:rFonts w:cs="Arial"/>
          <w:szCs w:val="22"/>
        </w:rPr>
        <w:t xml:space="preserve">Implementing controls and procedures to ensure critical systems fail-secure and fail-safe in known states; and </w:t>
      </w:r>
    </w:p>
    <w:p w14:paraId="4F5ED151" w14:textId="77777777" w:rsidR="00915C62" w:rsidRPr="00915C62" w:rsidRDefault="00915C62" w:rsidP="00112EB2">
      <w:pPr>
        <w:numPr>
          <w:ilvl w:val="0"/>
          <w:numId w:val="61"/>
        </w:numPr>
        <w:ind w:left="720"/>
        <w:rPr>
          <w:rFonts w:cs="Arial"/>
          <w:szCs w:val="22"/>
        </w:rPr>
      </w:pPr>
      <w:r w:rsidRPr="00915C62">
        <w:rPr>
          <w:rFonts w:cs="Arial"/>
          <w:szCs w:val="22"/>
        </w:rPr>
        <w:t>Ensuring information system clock synchronization.</w:t>
      </w:r>
    </w:p>
    <w:p w14:paraId="0390F1D6"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35" w:name="_Toc525032138"/>
    </w:p>
    <w:p w14:paraId="6A9A5750"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36" w:name="_Toc21352799"/>
      <w:bookmarkStart w:id="237" w:name="_Toc22560024"/>
      <w:bookmarkStart w:id="238" w:name="_Toc30591724"/>
      <w:r w:rsidRPr="00915C62">
        <w:rPr>
          <w:rFonts w:ascii="Arial Narrow" w:hAnsi="Arial Narrow" w:cs="Arial"/>
          <w:b/>
          <w:bCs/>
          <w:caps/>
          <w:szCs w:val="26"/>
          <w:u w:val="single"/>
        </w:rPr>
        <w:t>Configuration Management</w:t>
      </w:r>
      <w:bookmarkEnd w:id="236"/>
      <w:bookmarkEnd w:id="237"/>
      <w:bookmarkEnd w:id="238"/>
      <w:r w:rsidRPr="00915C62">
        <w:rPr>
          <w:rFonts w:ascii="Arial Narrow" w:hAnsi="Arial Narrow" w:cs="Arial"/>
          <w:b/>
          <w:bCs/>
          <w:caps/>
          <w:szCs w:val="26"/>
          <w:u w:val="single"/>
        </w:rPr>
        <w:t xml:space="preserve"> </w:t>
      </w:r>
      <w:bookmarkEnd w:id="235"/>
    </w:p>
    <w:p w14:paraId="3E147739" w14:textId="77777777" w:rsidR="00915C62" w:rsidRPr="00915C62" w:rsidRDefault="00915C62" w:rsidP="00915C62">
      <w:pPr>
        <w:rPr>
          <w:rFonts w:cs="Arial"/>
          <w:szCs w:val="22"/>
        </w:rPr>
      </w:pPr>
    </w:p>
    <w:p w14:paraId="322E9369" w14:textId="77777777" w:rsidR="00915C62" w:rsidRPr="00915C62" w:rsidRDefault="00915C62" w:rsidP="00915C62">
      <w:pPr>
        <w:rPr>
          <w:rFonts w:cs="Arial"/>
          <w:szCs w:val="22"/>
        </w:rPr>
      </w:pPr>
      <w:r w:rsidRPr="00915C62">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p>
    <w:p w14:paraId="3FD9E47B" w14:textId="77777777" w:rsidR="00915C62" w:rsidRPr="00915C62" w:rsidRDefault="00915C62" w:rsidP="00915C62">
      <w:pPr>
        <w:ind w:left="720"/>
        <w:rPr>
          <w:rFonts w:cs="Arial"/>
          <w:szCs w:val="22"/>
        </w:rPr>
      </w:pPr>
    </w:p>
    <w:p w14:paraId="251F2B83" w14:textId="77777777" w:rsidR="00915C62" w:rsidRPr="00915C62" w:rsidRDefault="00915C62" w:rsidP="00112EB2">
      <w:pPr>
        <w:numPr>
          <w:ilvl w:val="0"/>
          <w:numId w:val="60"/>
        </w:numPr>
        <w:ind w:left="720"/>
        <w:rPr>
          <w:rFonts w:cs="Arial"/>
          <w:szCs w:val="22"/>
        </w:rPr>
      </w:pPr>
      <w:r w:rsidRPr="00915C62">
        <w:rPr>
          <w:rFonts w:cs="Arial"/>
          <w:szCs w:val="22"/>
        </w:rPr>
        <w:t>Hardening systems through baseline configurations; and</w:t>
      </w:r>
    </w:p>
    <w:p w14:paraId="37D4F87D" w14:textId="77777777" w:rsidR="00915C62" w:rsidRPr="00915C62" w:rsidRDefault="00915C62" w:rsidP="00112EB2">
      <w:pPr>
        <w:numPr>
          <w:ilvl w:val="0"/>
          <w:numId w:val="60"/>
        </w:numPr>
        <w:ind w:left="720"/>
        <w:rPr>
          <w:rFonts w:cs="Arial"/>
          <w:szCs w:val="22"/>
        </w:rPr>
      </w:pPr>
      <w:r w:rsidRPr="00915C62">
        <w:rPr>
          <w:rFonts w:cs="Arial"/>
          <w:szCs w:val="22"/>
        </w:rPr>
        <w:t xml:space="preserve">Configuring systems in accordance with the principle of least privilege to ensure processes operate at privilege levels no higher than necessary to accomplish required functions. </w:t>
      </w:r>
    </w:p>
    <w:p w14:paraId="004D9A39"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39" w:name="_Toc525032139"/>
    </w:p>
    <w:p w14:paraId="3C2222C5"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40" w:name="_Toc21352800"/>
      <w:bookmarkStart w:id="241" w:name="_Toc22560025"/>
      <w:bookmarkStart w:id="242" w:name="_Toc30591725"/>
      <w:r w:rsidRPr="00915C62">
        <w:rPr>
          <w:rFonts w:ascii="Arial Narrow" w:hAnsi="Arial Narrow" w:cs="Arial"/>
          <w:b/>
          <w:bCs/>
          <w:caps/>
          <w:szCs w:val="26"/>
          <w:u w:val="single"/>
        </w:rPr>
        <w:t>Endpoint Security</w:t>
      </w:r>
      <w:bookmarkEnd w:id="240"/>
      <w:bookmarkEnd w:id="241"/>
      <w:bookmarkEnd w:id="242"/>
      <w:r w:rsidRPr="00915C62">
        <w:rPr>
          <w:rFonts w:ascii="Arial Narrow" w:hAnsi="Arial Narrow" w:cs="Arial"/>
          <w:b/>
          <w:bCs/>
          <w:caps/>
          <w:szCs w:val="26"/>
          <w:u w:val="single"/>
        </w:rPr>
        <w:t xml:space="preserve"> </w:t>
      </w:r>
      <w:bookmarkEnd w:id="239"/>
    </w:p>
    <w:p w14:paraId="049CC3E7" w14:textId="77777777" w:rsidR="00915C62" w:rsidRPr="00915C62" w:rsidRDefault="00915C62" w:rsidP="00915C62">
      <w:pPr>
        <w:rPr>
          <w:rFonts w:cs="Arial"/>
          <w:szCs w:val="22"/>
        </w:rPr>
      </w:pPr>
    </w:p>
    <w:p w14:paraId="0D1418BD" w14:textId="77777777" w:rsidR="00915C62" w:rsidRPr="00915C62" w:rsidRDefault="00915C62" w:rsidP="00915C62">
      <w:pPr>
        <w:rPr>
          <w:rFonts w:cs="Arial"/>
          <w:szCs w:val="22"/>
        </w:rPr>
      </w:pPr>
      <w:r w:rsidRPr="00915C62">
        <w:rPr>
          <w:rFonts w:cs="Arial"/>
          <w:szCs w:val="22"/>
        </w:rPr>
        <w:t>The Vendor {Contractor} shall ensure that endpoint devices are properly configured, and measures are implemented to protect information and information systems from a loss of confidentiality, integrity, and availability. Endpoint security shall include, at a minimum:</w:t>
      </w:r>
    </w:p>
    <w:p w14:paraId="5705B764" w14:textId="77777777" w:rsidR="00915C62" w:rsidRPr="00915C62" w:rsidRDefault="00915C62" w:rsidP="00915C62">
      <w:pPr>
        <w:ind w:left="720"/>
        <w:rPr>
          <w:rFonts w:cs="Arial"/>
          <w:szCs w:val="22"/>
        </w:rPr>
      </w:pPr>
    </w:p>
    <w:p w14:paraId="11596207" w14:textId="77777777" w:rsidR="00915C62" w:rsidRPr="00915C62" w:rsidRDefault="00915C62" w:rsidP="00112EB2">
      <w:pPr>
        <w:numPr>
          <w:ilvl w:val="0"/>
          <w:numId w:val="59"/>
        </w:numPr>
        <w:ind w:left="720"/>
        <w:rPr>
          <w:rFonts w:cs="Arial"/>
          <w:szCs w:val="22"/>
        </w:rPr>
      </w:pPr>
      <w:r w:rsidRPr="00915C62">
        <w:rPr>
          <w:rFonts w:cs="Arial"/>
          <w:szCs w:val="22"/>
        </w:rPr>
        <w:t>Maintaining an accurate and updated inventory of endpoint devices;</w:t>
      </w:r>
    </w:p>
    <w:p w14:paraId="2D127332" w14:textId="77777777" w:rsidR="00915C62" w:rsidRPr="00915C62" w:rsidRDefault="00915C62" w:rsidP="00112EB2">
      <w:pPr>
        <w:numPr>
          <w:ilvl w:val="0"/>
          <w:numId w:val="59"/>
        </w:numPr>
        <w:ind w:left="720"/>
        <w:rPr>
          <w:rFonts w:cs="Arial"/>
          <w:szCs w:val="22"/>
        </w:rPr>
      </w:pPr>
      <w:r w:rsidRPr="00915C62">
        <w:rPr>
          <w:rFonts w:cs="Arial"/>
          <w:szCs w:val="22"/>
        </w:rPr>
        <w:t>Applying security categorizations and implementing appropriate and effective safeguards on endpoints;</w:t>
      </w:r>
    </w:p>
    <w:p w14:paraId="37DA1809" w14:textId="77777777" w:rsidR="00915C62" w:rsidRPr="00915C62" w:rsidRDefault="00915C62" w:rsidP="00112EB2">
      <w:pPr>
        <w:numPr>
          <w:ilvl w:val="0"/>
          <w:numId w:val="59"/>
        </w:numPr>
        <w:ind w:left="720"/>
        <w:rPr>
          <w:rFonts w:cs="Arial"/>
          <w:szCs w:val="22"/>
        </w:rPr>
      </w:pPr>
      <w:r w:rsidRPr="00915C62">
        <w:rPr>
          <w:rFonts w:cs="Arial"/>
          <w:szCs w:val="22"/>
        </w:rPr>
        <w:t>Maintaining currency with operating system and software updates and patches;</w:t>
      </w:r>
    </w:p>
    <w:p w14:paraId="44D8E710" w14:textId="77777777" w:rsidR="00915C62" w:rsidRPr="00915C62" w:rsidRDefault="00915C62" w:rsidP="00112EB2">
      <w:pPr>
        <w:numPr>
          <w:ilvl w:val="0"/>
          <w:numId w:val="59"/>
        </w:numPr>
        <w:ind w:left="720"/>
        <w:rPr>
          <w:rFonts w:cs="Arial"/>
          <w:szCs w:val="22"/>
        </w:rPr>
      </w:pPr>
      <w:r w:rsidRPr="00915C62">
        <w:rPr>
          <w:rFonts w:cs="Arial"/>
          <w:szCs w:val="22"/>
        </w:rPr>
        <w:t xml:space="preserve">Establishing physical and logical access controls; </w:t>
      </w:r>
    </w:p>
    <w:p w14:paraId="502529D4" w14:textId="77777777" w:rsidR="00915C62" w:rsidRPr="00915C62" w:rsidRDefault="00915C62" w:rsidP="00112EB2">
      <w:pPr>
        <w:numPr>
          <w:ilvl w:val="0"/>
          <w:numId w:val="59"/>
        </w:numPr>
        <w:ind w:left="720"/>
        <w:rPr>
          <w:rFonts w:cs="Arial"/>
          <w:szCs w:val="22"/>
        </w:rPr>
      </w:pPr>
      <w:r w:rsidRPr="00915C62">
        <w:rPr>
          <w:rFonts w:cs="Arial"/>
          <w:szCs w:val="22"/>
        </w:rPr>
        <w:t>Applying data protection measures (e.g. cryptographic protections);</w:t>
      </w:r>
    </w:p>
    <w:p w14:paraId="3CC27BC3" w14:textId="77777777" w:rsidR="00915C62" w:rsidRPr="00915C62" w:rsidRDefault="00915C62" w:rsidP="00112EB2">
      <w:pPr>
        <w:numPr>
          <w:ilvl w:val="0"/>
          <w:numId w:val="59"/>
        </w:numPr>
        <w:ind w:left="720"/>
        <w:rPr>
          <w:rFonts w:cs="Arial"/>
          <w:szCs w:val="22"/>
        </w:rPr>
      </w:pPr>
      <w:r w:rsidRPr="00915C62">
        <w:rPr>
          <w:rFonts w:cs="Arial"/>
          <w:szCs w:val="22"/>
        </w:rPr>
        <w:t>Implementing anti-malware software, host-based firewalls, and port and device controls;</w:t>
      </w:r>
    </w:p>
    <w:p w14:paraId="0C12C833" w14:textId="77777777" w:rsidR="00915C62" w:rsidRPr="00915C62" w:rsidRDefault="00915C62" w:rsidP="00112EB2">
      <w:pPr>
        <w:numPr>
          <w:ilvl w:val="0"/>
          <w:numId w:val="59"/>
        </w:numPr>
        <w:ind w:left="720"/>
        <w:rPr>
          <w:rFonts w:cs="Arial"/>
          <w:szCs w:val="22"/>
        </w:rPr>
      </w:pPr>
      <w:r w:rsidRPr="00915C62">
        <w:rPr>
          <w:rFonts w:cs="Arial"/>
          <w:szCs w:val="22"/>
        </w:rPr>
        <w:t>Implementing host intrusion detection and prevention systems (HIDS/HIPS) where applicable;</w:t>
      </w:r>
    </w:p>
    <w:p w14:paraId="479716A2" w14:textId="77777777" w:rsidR="00915C62" w:rsidRPr="00915C62" w:rsidRDefault="00915C62" w:rsidP="00112EB2">
      <w:pPr>
        <w:numPr>
          <w:ilvl w:val="0"/>
          <w:numId w:val="59"/>
        </w:numPr>
        <w:ind w:left="720"/>
        <w:rPr>
          <w:rFonts w:cs="Arial"/>
          <w:szCs w:val="22"/>
        </w:rPr>
      </w:pPr>
      <w:r w:rsidRPr="00915C62">
        <w:rPr>
          <w:rFonts w:cs="Arial"/>
          <w:szCs w:val="22"/>
        </w:rPr>
        <w:t xml:space="preserve">Restricting access and/or use of ports and I/O devices; and </w:t>
      </w:r>
    </w:p>
    <w:p w14:paraId="0A4C10FB" w14:textId="77777777" w:rsidR="00915C62" w:rsidRPr="00915C62" w:rsidRDefault="00915C62" w:rsidP="00112EB2">
      <w:pPr>
        <w:numPr>
          <w:ilvl w:val="0"/>
          <w:numId w:val="59"/>
        </w:numPr>
        <w:ind w:left="720"/>
        <w:rPr>
          <w:rFonts w:cs="Arial"/>
          <w:szCs w:val="22"/>
        </w:rPr>
      </w:pPr>
      <w:r w:rsidRPr="00915C62">
        <w:rPr>
          <w:rFonts w:cs="Arial"/>
          <w:szCs w:val="22"/>
        </w:rPr>
        <w:t>Ensuring audit logging is implemented and logs are reviewed on a continuous basis.</w:t>
      </w:r>
    </w:p>
    <w:p w14:paraId="233435A4" w14:textId="77777777" w:rsidR="00915C62" w:rsidRPr="00915C62" w:rsidRDefault="00915C62" w:rsidP="00915C62">
      <w:pPr>
        <w:rPr>
          <w:rFonts w:cs="Arial"/>
          <w:szCs w:val="22"/>
        </w:rPr>
      </w:pPr>
    </w:p>
    <w:p w14:paraId="24FAA0DB"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43" w:name="_Toc21352801"/>
      <w:bookmarkStart w:id="244" w:name="_Toc22560026"/>
      <w:bookmarkStart w:id="245" w:name="_Toc30591726"/>
      <w:bookmarkStart w:id="246" w:name="_Toc525032140"/>
      <w:r w:rsidRPr="00915C62">
        <w:rPr>
          <w:rFonts w:ascii="Arial Narrow" w:hAnsi="Arial Narrow" w:cs="Arial"/>
          <w:b/>
          <w:bCs/>
          <w:caps/>
          <w:szCs w:val="26"/>
          <w:u w:val="single"/>
        </w:rPr>
        <w:lastRenderedPageBreak/>
        <w:t>ICS/SCADA/OT Security</w:t>
      </w:r>
      <w:bookmarkEnd w:id="243"/>
      <w:bookmarkEnd w:id="244"/>
      <w:bookmarkEnd w:id="245"/>
      <w:r w:rsidRPr="00915C62">
        <w:rPr>
          <w:rFonts w:ascii="Arial Narrow" w:hAnsi="Arial Narrow" w:cs="Arial"/>
          <w:b/>
          <w:bCs/>
          <w:caps/>
          <w:szCs w:val="26"/>
          <w:u w:val="single"/>
        </w:rPr>
        <w:t xml:space="preserve"> </w:t>
      </w:r>
      <w:bookmarkEnd w:id="246"/>
    </w:p>
    <w:p w14:paraId="3DF9C7F4" w14:textId="77777777" w:rsidR="00915C62" w:rsidRPr="00915C62" w:rsidRDefault="00915C62" w:rsidP="00915C62">
      <w:pPr>
        <w:shd w:val="clear" w:color="auto" w:fill="FFFFFF" w:themeFill="background1"/>
        <w:rPr>
          <w:rFonts w:cs="Arial"/>
          <w:color w:val="000000" w:themeColor="text1"/>
          <w:szCs w:val="22"/>
        </w:rPr>
      </w:pPr>
    </w:p>
    <w:p w14:paraId="32789FAD" w14:textId="77777777" w:rsidR="00915C62" w:rsidRPr="00915C62" w:rsidRDefault="00915C62" w:rsidP="00915C62">
      <w:pPr>
        <w:shd w:val="clear" w:color="auto" w:fill="FFFFFF" w:themeFill="background1"/>
        <w:rPr>
          <w:rFonts w:cs="Arial"/>
          <w:szCs w:val="22"/>
        </w:rPr>
      </w:pPr>
      <w:r w:rsidRPr="00915C62">
        <w:rPr>
          <w:rFonts w:cs="Arial"/>
          <w:color w:val="000000" w:themeColor="text1"/>
          <w:szCs w:val="22"/>
        </w:rPr>
        <w:t xml:space="preserve">The Vendor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915C62">
        <w:rPr>
          <w:rFonts w:cs="Arial"/>
          <w:szCs w:val="22"/>
        </w:rPr>
        <w:t>requires the application of all of the enumerated control areas in this Bid Solicitation, including, at a minimum:</w:t>
      </w:r>
    </w:p>
    <w:p w14:paraId="589286FD" w14:textId="77777777" w:rsidR="00915C62" w:rsidRPr="00915C62" w:rsidRDefault="00915C62" w:rsidP="00915C62">
      <w:pPr>
        <w:shd w:val="clear" w:color="auto" w:fill="FFFFFF" w:themeFill="background1"/>
        <w:ind w:left="720"/>
        <w:rPr>
          <w:rFonts w:cs="Arial"/>
          <w:szCs w:val="22"/>
        </w:rPr>
      </w:pPr>
    </w:p>
    <w:p w14:paraId="08517B45" w14:textId="77777777" w:rsidR="00915C62" w:rsidRPr="00915C62" w:rsidRDefault="00915C62" w:rsidP="00EE3106">
      <w:pPr>
        <w:numPr>
          <w:ilvl w:val="0"/>
          <w:numId w:val="58"/>
        </w:numPr>
        <w:shd w:val="clear" w:color="auto" w:fill="FFFFFF" w:themeFill="background1"/>
        <w:ind w:left="720"/>
        <w:rPr>
          <w:rFonts w:cs="Arial"/>
          <w:szCs w:val="22"/>
        </w:rPr>
      </w:pPr>
      <w:r w:rsidRPr="00915C62">
        <w:rPr>
          <w:rFonts w:cs="Arial"/>
          <w:szCs w:val="22"/>
        </w:rPr>
        <w:t>Conducting risk assessments prior to implementation and throughout the lifecycles of ICS/SCADA/OT assets;</w:t>
      </w:r>
    </w:p>
    <w:p w14:paraId="38F2B400" w14:textId="77777777" w:rsidR="00915C62" w:rsidRPr="00915C62" w:rsidRDefault="00915C62" w:rsidP="00EE3106">
      <w:pPr>
        <w:numPr>
          <w:ilvl w:val="0"/>
          <w:numId w:val="58"/>
        </w:numPr>
        <w:shd w:val="clear" w:color="auto" w:fill="FFFFFF" w:themeFill="background1"/>
        <w:ind w:left="720"/>
        <w:rPr>
          <w:rFonts w:cs="Arial"/>
          <w:szCs w:val="22"/>
        </w:rPr>
      </w:pPr>
      <w:r w:rsidRPr="00915C62">
        <w:rPr>
          <w:rFonts w:cs="Arial"/>
          <w:szCs w:val="22"/>
        </w:rPr>
        <w:t>Developing policies and standards specific to ICS/SCADA/OT assets;</w:t>
      </w:r>
    </w:p>
    <w:p w14:paraId="51F024BD" w14:textId="77777777" w:rsidR="00915C62" w:rsidRPr="00915C62" w:rsidRDefault="00915C62" w:rsidP="00EE3106">
      <w:pPr>
        <w:numPr>
          <w:ilvl w:val="0"/>
          <w:numId w:val="58"/>
        </w:numPr>
        <w:shd w:val="clear" w:color="auto" w:fill="FFFFFF" w:themeFill="background1"/>
        <w:ind w:left="720"/>
        <w:rPr>
          <w:rFonts w:cs="Arial"/>
          <w:szCs w:val="22"/>
        </w:rPr>
      </w:pPr>
      <w:r w:rsidRPr="00915C62">
        <w:rPr>
          <w:rFonts w:cs="Arial"/>
          <w:szCs w:val="22"/>
        </w:rPr>
        <w:t>Ensuring the secure configuration of ICS/SCADA/OT assets;</w:t>
      </w:r>
    </w:p>
    <w:p w14:paraId="04BE3E1B" w14:textId="77777777" w:rsidR="00915C62" w:rsidRPr="00915C62" w:rsidRDefault="00915C62" w:rsidP="00EE3106">
      <w:pPr>
        <w:numPr>
          <w:ilvl w:val="0"/>
          <w:numId w:val="58"/>
        </w:numPr>
        <w:shd w:val="clear" w:color="auto" w:fill="FFFFFF" w:themeFill="background1"/>
        <w:ind w:left="720"/>
        <w:rPr>
          <w:rFonts w:cs="Arial"/>
          <w:szCs w:val="22"/>
        </w:rPr>
      </w:pPr>
      <w:r w:rsidRPr="00915C62">
        <w:rPr>
          <w:rFonts w:cs="Arial"/>
          <w:szCs w:val="22"/>
        </w:rPr>
        <w:t>Segmenting ICS/SCADA/OT networks from the rest of the Vendor’s {Contractor’s} networks;</w:t>
      </w:r>
    </w:p>
    <w:p w14:paraId="11614450" w14:textId="77777777" w:rsidR="00915C62" w:rsidRPr="00915C62" w:rsidRDefault="00915C62" w:rsidP="00EE3106">
      <w:pPr>
        <w:numPr>
          <w:ilvl w:val="0"/>
          <w:numId w:val="58"/>
        </w:numPr>
        <w:shd w:val="clear" w:color="auto" w:fill="FFFFFF" w:themeFill="background1"/>
        <w:ind w:left="720"/>
        <w:rPr>
          <w:rFonts w:cs="Arial"/>
          <w:szCs w:val="22"/>
        </w:rPr>
      </w:pPr>
      <w:r w:rsidRPr="00915C62">
        <w:rPr>
          <w:rFonts w:cs="Arial"/>
          <w:szCs w:val="22"/>
        </w:rPr>
        <w:t>Ensuring least privilege and strong authentication controls are implemented</w:t>
      </w:r>
    </w:p>
    <w:p w14:paraId="5B8674DF" w14:textId="77777777" w:rsidR="00915C62" w:rsidRPr="00915C62" w:rsidRDefault="00915C62" w:rsidP="00EE3106">
      <w:pPr>
        <w:numPr>
          <w:ilvl w:val="0"/>
          <w:numId w:val="58"/>
        </w:numPr>
        <w:shd w:val="clear" w:color="auto" w:fill="FFFFFF" w:themeFill="background1"/>
        <w:ind w:left="720"/>
        <w:rPr>
          <w:rFonts w:cs="Arial"/>
          <w:szCs w:val="22"/>
        </w:rPr>
      </w:pPr>
      <w:r w:rsidRPr="00915C62">
        <w:rPr>
          <w:rFonts w:cs="Arial"/>
          <w:szCs w:val="22"/>
        </w:rPr>
        <w:t>Implementing redundant designs or failover capabilities to prevent business disruption or physical damage; and</w:t>
      </w:r>
    </w:p>
    <w:p w14:paraId="503E779C" w14:textId="77777777" w:rsidR="00915C62" w:rsidRPr="00915C62" w:rsidRDefault="00915C62" w:rsidP="00EE3106">
      <w:pPr>
        <w:numPr>
          <w:ilvl w:val="0"/>
          <w:numId w:val="58"/>
        </w:numPr>
        <w:shd w:val="clear" w:color="auto" w:fill="FFFFFF" w:themeFill="background1"/>
        <w:ind w:left="720"/>
        <w:contextualSpacing/>
        <w:rPr>
          <w:rFonts w:cs="Arial"/>
          <w:szCs w:val="22"/>
        </w:rPr>
      </w:pPr>
      <w:r w:rsidRPr="00915C62">
        <w:rPr>
          <w:rFonts w:cs="Arial"/>
          <w:szCs w:val="22"/>
        </w:rPr>
        <w:t>Conducting regular maintenance on ICS/SCADA/OT systems.</w:t>
      </w:r>
    </w:p>
    <w:p w14:paraId="077F8B65" w14:textId="77777777" w:rsidR="00915C62" w:rsidRPr="00915C62" w:rsidRDefault="00915C62" w:rsidP="00915C62">
      <w:pPr>
        <w:shd w:val="clear" w:color="auto" w:fill="FFFFFF" w:themeFill="background1"/>
        <w:ind w:left="1440"/>
        <w:contextualSpacing/>
        <w:rPr>
          <w:rFonts w:cs="Arial"/>
          <w:szCs w:val="22"/>
        </w:rPr>
      </w:pPr>
    </w:p>
    <w:p w14:paraId="43134E80"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47" w:name="_Toc21352802"/>
      <w:bookmarkStart w:id="248" w:name="_Toc22560027"/>
      <w:bookmarkStart w:id="249" w:name="_Toc30591727"/>
      <w:bookmarkStart w:id="250" w:name="_Toc525032141"/>
      <w:r w:rsidRPr="00915C62">
        <w:rPr>
          <w:rFonts w:ascii="Arial Narrow" w:hAnsi="Arial Narrow" w:cs="Arial"/>
          <w:b/>
          <w:bCs/>
          <w:caps/>
          <w:szCs w:val="26"/>
          <w:u w:val="single"/>
        </w:rPr>
        <w:t>Internet of Things Security</w:t>
      </w:r>
      <w:bookmarkEnd w:id="247"/>
      <w:bookmarkEnd w:id="248"/>
      <w:bookmarkEnd w:id="249"/>
      <w:r w:rsidRPr="00915C62">
        <w:rPr>
          <w:rFonts w:ascii="Arial Narrow" w:hAnsi="Arial Narrow" w:cs="Arial"/>
          <w:b/>
          <w:bCs/>
          <w:caps/>
          <w:szCs w:val="26"/>
          <w:u w:val="single"/>
        </w:rPr>
        <w:t xml:space="preserve"> </w:t>
      </w:r>
      <w:bookmarkEnd w:id="250"/>
    </w:p>
    <w:p w14:paraId="56B74FCD" w14:textId="77777777" w:rsidR="00915C62" w:rsidRPr="00915C62" w:rsidRDefault="00915C62" w:rsidP="00915C62">
      <w:pPr>
        <w:shd w:val="clear" w:color="auto" w:fill="FFFFFF" w:themeFill="background1"/>
        <w:rPr>
          <w:rFonts w:cs="Arial"/>
          <w:szCs w:val="22"/>
        </w:rPr>
      </w:pPr>
    </w:p>
    <w:p w14:paraId="517D5A5E" w14:textId="77777777" w:rsidR="00915C62" w:rsidRPr="00915C62" w:rsidRDefault="00915C62" w:rsidP="00915C62">
      <w:pPr>
        <w:shd w:val="clear" w:color="auto" w:fill="FFFFFF" w:themeFill="background1"/>
        <w:rPr>
          <w:rFonts w:cs="Arial"/>
          <w:szCs w:val="22"/>
        </w:rPr>
      </w:pPr>
      <w:r w:rsidRPr="00915C62">
        <w:rPr>
          <w:rFonts w:cs="Arial"/>
          <w:szCs w:val="22"/>
        </w:rPr>
        <w:t>The Vendor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51009B65" w14:textId="77777777" w:rsidR="00915C62" w:rsidRPr="00915C62" w:rsidRDefault="00915C62" w:rsidP="00915C62">
      <w:pPr>
        <w:shd w:val="clear" w:color="auto" w:fill="FFFFFF" w:themeFill="background1"/>
        <w:ind w:left="720"/>
        <w:rPr>
          <w:rFonts w:cs="Arial"/>
          <w:szCs w:val="22"/>
        </w:rPr>
      </w:pPr>
    </w:p>
    <w:p w14:paraId="1F5643F7" w14:textId="77777777" w:rsidR="00915C62" w:rsidRPr="00915C62" w:rsidRDefault="00915C62" w:rsidP="00112EB2">
      <w:pPr>
        <w:numPr>
          <w:ilvl w:val="0"/>
          <w:numId w:val="57"/>
        </w:numPr>
        <w:shd w:val="clear" w:color="auto" w:fill="FFFFFF" w:themeFill="background1"/>
        <w:ind w:left="720"/>
        <w:rPr>
          <w:rFonts w:cs="Arial"/>
          <w:szCs w:val="22"/>
        </w:rPr>
      </w:pPr>
      <w:r w:rsidRPr="00915C62">
        <w:rPr>
          <w:rFonts w:cs="Arial"/>
          <w:szCs w:val="22"/>
        </w:rPr>
        <w:t>Developing policies and standards specific to IoT assets;</w:t>
      </w:r>
    </w:p>
    <w:p w14:paraId="4B7A1F24" w14:textId="77777777" w:rsidR="00915C62" w:rsidRPr="00915C62" w:rsidRDefault="00915C62" w:rsidP="00112EB2">
      <w:pPr>
        <w:numPr>
          <w:ilvl w:val="0"/>
          <w:numId w:val="57"/>
        </w:numPr>
        <w:shd w:val="clear" w:color="auto" w:fill="FFFFFF" w:themeFill="background1"/>
        <w:ind w:left="720"/>
        <w:rPr>
          <w:rFonts w:cs="Arial"/>
          <w:szCs w:val="22"/>
        </w:rPr>
      </w:pPr>
      <w:r w:rsidRPr="00915C62">
        <w:rPr>
          <w:rFonts w:cs="Arial"/>
          <w:szCs w:val="22"/>
        </w:rPr>
        <w:t>Ensuring the secure configuration of IoT assets;</w:t>
      </w:r>
    </w:p>
    <w:p w14:paraId="27097BB3" w14:textId="77777777" w:rsidR="00915C62" w:rsidRPr="00915C62" w:rsidRDefault="00915C62" w:rsidP="00112EB2">
      <w:pPr>
        <w:numPr>
          <w:ilvl w:val="0"/>
          <w:numId w:val="57"/>
        </w:numPr>
        <w:shd w:val="clear" w:color="auto" w:fill="FFFFFF" w:themeFill="background1"/>
        <w:ind w:left="720"/>
        <w:rPr>
          <w:rFonts w:cs="Arial"/>
          <w:szCs w:val="22"/>
        </w:rPr>
      </w:pPr>
      <w:r w:rsidRPr="00915C62">
        <w:rPr>
          <w:rFonts w:cs="Arial"/>
          <w:szCs w:val="22"/>
        </w:rPr>
        <w:t>Conducting risk assessments prior to implementation and throughout the lifecycles of IoT assets;</w:t>
      </w:r>
    </w:p>
    <w:p w14:paraId="31DB50C7" w14:textId="77777777" w:rsidR="00915C62" w:rsidRPr="00915C62" w:rsidRDefault="00915C62" w:rsidP="00112EB2">
      <w:pPr>
        <w:numPr>
          <w:ilvl w:val="0"/>
          <w:numId w:val="57"/>
        </w:numPr>
        <w:shd w:val="clear" w:color="auto" w:fill="FFFFFF" w:themeFill="background1"/>
        <w:ind w:left="720"/>
        <w:rPr>
          <w:rFonts w:cs="Arial"/>
          <w:szCs w:val="22"/>
        </w:rPr>
      </w:pPr>
      <w:r w:rsidRPr="00915C62">
        <w:rPr>
          <w:rFonts w:cs="Arial"/>
          <w:szCs w:val="22"/>
        </w:rPr>
        <w:t>Segmenting IoT networks from the rest of the Vendor’s {Contractor’s} networks; and</w:t>
      </w:r>
    </w:p>
    <w:p w14:paraId="45B6B876" w14:textId="77777777" w:rsidR="00915C62" w:rsidRPr="00915C62" w:rsidRDefault="00915C62" w:rsidP="00112EB2">
      <w:pPr>
        <w:numPr>
          <w:ilvl w:val="0"/>
          <w:numId w:val="57"/>
        </w:numPr>
        <w:shd w:val="clear" w:color="auto" w:fill="FFFFFF" w:themeFill="background1"/>
        <w:ind w:left="720"/>
        <w:rPr>
          <w:rFonts w:cs="Arial"/>
          <w:szCs w:val="22"/>
        </w:rPr>
      </w:pPr>
      <w:r w:rsidRPr="00915C62">
        <w:rPr>
          <w:rFonts w:cs="Arial"/>
          <w:szCs w:val="22"/>
        </w:rPr>
        <w:t>Ensuring least privilege and strong authentication controls are implemented.</w:t>
      </w:r>
    </w:p>
    <w:p w14:paraId="0DCF5C5D" w14:textId="77777777" w:rsidR="00915C62" w:rsidRPr="00915C62" w:rsidRDefault="00915C62" w:rsidP="00915C62">
      <w:pPr>
        <w:shd w:val="clear" w:color="auto" w:fill="FFFFFF" w:themeFill="background1"/>
        <w:rPr>
          <w:rFonts w:cs="Arial"/>
          <w:szCs w:val="22"/>
        </w:rPr>
      </w:pPr>
    </w:p>
    <w:p w14:paraId="671718ED"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51" w:name="_Toc21352803"/>
      <w:bookmarkStart w:id="252" w:name="_Toc22560028"/>
      <w:bookmarkStart w:id="253" w:name="_Toc30591728"/>
      <w:bookmarkStart w:id="254" w:name="_Toc525032142"/>
      <w:r w:rsidRPr="00915C62">
        <w:rPr>
          <w:rFonts w:ascii="Arial Narrow" w:hAnsi="Arial Narrow" w:cs="Arial"/>
          <w:b/>
          <w:bCs/>
          <w:caps/>
          <w:szCs w:val="26"/>
          <w:u w:val="single"/>
        </w:rPr>
        <w:t>Mobile Device Security</w:t>
      </w:r>
      <w:bookmarkEnd w:id="251"/>
      <w:bookmarkEnd w:id="252"/>
      <w:bookmarkEnd w:id="253"/>
      <w:r w:rsidRPr="00915C62">
        <w:rPr>
          <w:rFonts w:ascii="Arial Narrow" w:hAnsi="Arial Narrow" w:cs="Arial"/>
          <w:b/>
          <w:bCs/>
          <w:caps/>
          <w:szCs w:val="26"/>
          <w:u w:val="single"/>
        </w:rPr>
        <w:t xml:space="preserve"> </w:t>
      </w:r>
      <w:bookmarkEnd w:id="254"/>
    </w:p>
    <w:p w14:paraId="7C241E53" w14:textId="77777777" w:rsidR="00915C62" w:rsidRPr="00915C62" w:rsidRDefault="00915C62" w:rsidP="00915C62">
      <w:pPr>
        <w:widowControl w:val="0"/>
        <w:autoSpaceDE w:val="0"/>
        <w:autoSpaceDN w:val="0"/>
        <w:adjustRightInd w:val="0"/>
        <w:rPr>
          <w:rFonts w:cs="Arial"/>
          <w:szCs w:val="22"/>
        </w:rPr>
      </w:pPr>
    </w:p>
    <w:p w14:paraId="10AC5B61" w14:textId="77777777" w:rsidR="00915C62" w:rsidRPr="00915C62" w:rsidRDefault="00915C62" w:rsidP="00915C62">
      <w:pPr>
        <w:widowControl w:val="0"/>
        <w:autoSpaceDE w:val="0"/>
        <w:autoSpaceDN w:val="0"/>
        <w:adjustRightInd w:val="0"/>
        <w:rPr>
          <w:rFonts w:cs="Arial"/>
          <w:szCs w:val="22"/>
        </w:rPr>
      </w:pPr>
      <w:r w:rsidRPr="00915C62">
        <w:rPr>
          <w:rFonts w:cs="Arial"/>
          <w:szCs w:val="22"/>
        </w:rPr>
        <w:t>The Vendor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3F3A4A37" w14:textId="77777777" w:rsidR="00915C62" w:rsidRPr="00915C62" w:rsidRDefault="00915C62" w:rsidP="00915C62">
      <w:pPr>
        <w:widowControl w:val="0"/>
        <w:autoSpaceDE w:val="0"/>
        <w:autoSpaceDN w:val="0"/>
        <w:adjustRightInd w:val="0"/>
        <w:ind w:left="720"/>
        <w:rPr>
          <w:rFonts w:cs="Arial"/>
          <w:szCs w:val="22"/>
        </w:rPr>
      </w:pPr>
    </w:p>
    <w:p w14:paraId="3A3DFFBD"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Establishing requirements for authorization to use mobile devices for organizational business purposes;</w:t>
      </w:r>
    </w:p>
    <w:p w14:paraId="7788D4BE"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Establishing Bring Your Own Device (BYOD) processes and restrictions;</w:t>
      </w:r>
    </w:p>
    <w:p w14:paraId="57566A1E"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Establishing physical and logical access controls;</w:t>
      </w:r>
    </w:p>
    <w:p w14:paraId="2931ECB9"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Implementing network access restrictions for mobile devices;</w:t>
      </w:r>
    </w:p>
    <w:p w14:paraId="7B53374A"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27D1A07"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Establishing approved application stores from which applications can be acquired;</w:t>
      </w:r>
    </w:p>
    <w:p w14:paraId="545C5A08" w14:textId="77777777" w:rsidR="00915C62" w:rsidRPr="00915C62" w:rsidRDefault="00915C62" w:rsidP="00112EB2">
      <w:pPr>
        <w:widowControl w:val="0"/>
        <w:numPr>
          <w:ilvl w:val="0"/>
          <w:numId w:val="56"/>
        </w:numPr>
        <w:autoSpaceDE w:val="0"/>
        <w:autoSpaceDN w:val="0"/>
        <w:adjustRightInd w:val="0"/>
        <w:ind w:left="720"/>
        <w:rPr>
          <w:rFonts w:eastAsia="Calibri" w:cs="Arial"/>
          <w:szCs w:val="22"/>
        </w:rPr>
      </w:pPr>
      <w:r w:rsidRPr="00915C62">
        <w:rPr>
          <w:rFonts w:eastAsia="Calibri" w:cs="Arial"/>
          <w:szCs w:val="22"/>
        </w:rPr>
        <w:t>Establishing lists approved applications that can be used; and</w:t>
      </w:r>
    </w:p>
    <w:p w14:paraId="75F6B66D" w14:textId="77777777" w:rsidR="00915C62" w:rsidRPr="00915C62" w:rsidRDefault="00915C62" w:rsidP="00112EB2">
      <w:pPr>
        <w:widowControl w:val="0"/>
        <w:numPr>
          <w:ilvl w:val="0"/>
          <w:numId w:val="56"/>
        </w:numPr>
        <w:autoSpaceDE w:val="0"/>
        <w:autoSpaceDN w:val="0"/>
        <w:adjustRightInd w:val="0"/>
        <w:ind w:left="720"/>
        <w:contextualSpacing/>
        <w:rPr>
          <w:rFonts w:eastAsia="Calibri" w:cs="Arial"/>
          <w:szCs w:val="22"/>
        </w:rPr>
      </w:pPr>
      <w:r w:rsidRPr="00915C62">
        <w:rPr>
          <w:rFonts w:eastAsia="Calibri" w:cs="Arial"/>
          <w:szCs w:val="22"/>
        </w:rPr>
        <w:t>Training of mobile device users regarding security and safety.</w:t>
      </w:r>
    </w:p>
    <w:p w14:paraId="14C1656B" w14:textId="77777777" w:rsidR="00915C62" w:rsidRPr="00915C62" w:rsidRDefault="00915C62" w:rsidP="00915C62">
      <w:pPr>
        <w:keepNext/>
        <w:ind w:left="1008" w:hanging="1008"/>
        <w:outlineLvl w:val="4"/>
        <w:rPr>
          <w:rFonts w:ascii="Arial Narrow" w:eastAsia="Calibri" w:hAnsi="Arial Narrow" w:cs="Arial"/>
          <w:b/>
          <w:caps/>
          <w:color w:val="000000"/>
          <w:szCs w:val="22"/>
          <w:u w:val="single"/>
        </w:rPr>
      </w:pPr>
      <w:bookmarkStart w:id="255" w:name="_Toc525032143"/>
    </w:p>
    <w:p w14:paraId="5A5C6A0C" w14:textId="77777777" w:rsidR="00915C62" w:rsidRPr="00915C62" w:rsidRDefault="00915C62" w:rsidP="00112EB2">
      <w:pPr>
        <w:numPr>
          <w:ilvl w:val="2"/>
          <w:numId w:val="101"/>
        </w:numPr>
        <w:ind w:left="720" w:hanging="432"/>
        <w:outlineLvl w:val="1"/>
        <w:rPr>
          <w:rFonts w:ascii="Arial Narrow" w:eastAsia="Calibri" w:hAnsi="Arial Narrow" w:cs="Arial"/>
          <w:b/>
          <w:bCs/>
          <w:caps/>
          <w:szCs w:val="26"/>
          <w:u w:val="single"/>
        </w:rPr>
      </w:pPr>
      <w:bookmarkStart w:id="256" w:name="_Toc21352804"/>
      <w:bookmarkStart w:id="257" w:name="_Toc22560029"/>
      <w:bookmarkStart w:id="258" w:name="_Toc30591729"/>
      <w:r w:rsidRPr="00915C62">
        <w:rPr>
          <w:rFonts w:ascii="Arial Narrow" w:eastAsia="Calibri" w:hAnsi="Arial Narrow" w:cs="Arial"/>
          <w:b/>
          <w:bCs/>
          <w:caps/>
          <w:szCs w:val="26"/>
          <w:u w:val="single"/>
        </w:rPr>
        <w:t>Network Security</w:t>
      </w:r>
      <w:bookmarkEnd w:id="256"/>
      <w:bookmarkEnd w:id="257"/>
      <w:bookmarkEnd w:id="258"/>
      <w:r w:rsidRPr="00915C62">
        <w:rPr>
          <w:rFonts w:ascii="Arial Narrow" w:eastAsia="Calibri" w:hAnsi="Arial Narrow" w:cs="Arial"/>
          <w:b/>
          <w:bCs/>
          <w:caps/>
          <w:szCs w:val="26"/>
          <w:u w:val="single"/>
        </w:rPr>
        <w:t xml:space="preserve"> </w:t>
      </w:r>
      <w:bookmarkEnd w:id="255"/>
    </w:p>
    <w:p w14:paraId="265D46B2" w14:textId="77777777" w:rsidR="00915C62" w:rsidRPr="00915C62" w:rsidRDefault="00915C62" w:rsidP="00915C62">
      <w:pPr>
        <w:rPr>
          <w:rFonts w:cs="Arial"/>
          <w:szCs w:val="22"/>
        </w:rPr>
      </w:pPr>
    </w:p>
    <w:p w14:paraId="636DE990" w14:textId="77777777" w:rsidR="00915C62" w:rsidRPr="00915C62" w:rsidRDefault="00915C62" w:rsidP="00915C62">
      <w:pPr>
        <w:rPr>
          <w:rFonts w:cs="Arial"/>
          <w:szCs w:val="22"/>
        </w:rPr>
      </w:pPr>
      <w:r w:rsidRPr="00915C62">
        <w:rPr>
          <w:rFonts w:cs="Arial"/>
          <w:szCs w:val="22"/>
        </w:rPr>
        <w:t xml:space="preserve">The Vendor {Contractor} shall implement defense-in-depth and least privilege strategies for securing the information technology networks that it operates. To ensure information technology </w:t>
      </w:r>
      <w:r w:rsidRPr="00915C62">
        <w:rPr>
          <w:rFonts w:cs="Arial"/>
          <w:szCs w:val="22"/>
        </w:rPr>
        <w:lastRenderedPageBreak/>
        <w:t>resources are available to authorized network clients and protected from unauthorized access, the Vendor {Contractor} shall:</w:t>
      </w:r>
    </w:p>
    <w:p w14:paraId="0AA61D6C" w14:textId="77777777" w:rsidR="00915C62" w:rsidRPr="00915C62" w:rsidRDefault="00915C62" w:rsidP="00915C62">
      <w:pPr>
        <w:ind w:left="720"/>
        <w:rPr>
          <w:rFonts w:cs="Arial"/>
          <w:szCs w:val="22"/>
        </w:rPr>
      </w:pPr>
    </w:p>
    <w:p w14:paraId="21C35F20" w14:textId="77777777" w:rsidR="00915C62" w:rsidRPr="00915C62" w:rsidRDefault="00915C62" w:rsidP="00112EB2">
      <w:pPr>
        <w:numPr>
          <w:ilvl w:val="0"/>
          <w:numId w:val="55"/>
        </w:numPr>
        <w:ind w:left="720"/>
        <w:rPr>
          <w:rFonts w:cs="Arial"/>
          <w:szCs w:val="22"/>
        </w:rPr>
      </w:pPr>
      <w:r w:rsidRPr="00915C62">
        <w:rPr>
          <w:rFonts w:cs="Arial"/>
          <w:szCs w:val="22"/>
        </w:rPr>
        <w:t xml:space="preserve">Include protection mechanisms for network communications and infrastructure (e.g. layered defenses, denial of service protection, encryption for data in transit, etc.); </w:t>
      </w:r>
    </w:p>
    <w:p w14:paraId="5F250C84" w14:textId="77777777" w:rsidR="00915C62" w:rsidRPr="00915C62" w:rsidRDefault="00915C62" w:rsidP="00112EB2">
      <w:pPr>
        <w:numPr>
          <w:ilvl w:val="0"/>
          <w:numId w:val="55"/>
        </w:numPr>
        <w:ind w:left="720"/>
        <w:rPr>
          <w:rFonts w:cs="Arial"/>
          <w:szCs w:val="22"/>
        </w:rPr>
      </w:pPr>
      <w:r w:rsidRPr="00915C62">
        <w:rPr>
          <w:rFonts w:cs="Arial"/>
          <w:szCs w:val="22"/>
        </w:rPr>
        <w:t xml:space="preserve">Include protection mechanisms for network boundaries (e.g. limit network access points, implement firewalls, use Internet proxies, restrict split tunneling, etc.); </w:t>
      </w:r>
    </w:p>
    <w:p w14:paraId="2B5DFF24" w14:textId="77777777" w:rsidR="00915C62" w:rsidRPr="00915C62" w:rsidRDefault="00915C62" w:rsidP="00112EB2">
      <w:pPr>
        <w:numPr>
          <w:ilvl w:val="0"/>
          <w:numId w:val="55"/>
        </w:numPr>
        <w:ind w:left="720"/>
        <w:rPr>
          <w:rFonts w:cs="Arial"/>
          <w:szCs w:val="22"/>
        </w:rPr>
      </w:pPr>
      <w:r w:rsidRPr="00915C62">
        <w:rPr>
          <w:rFonts w:cs="Arial"/>
          <w:szCs w:val="22"/>
        </w:rPr>
        <w:t>Control the flow of information (e.g. deny traffic by default/allow by exception, implement Access Control Lists, etc.); and</w:t>
      </w:r>
    </w:p>
    <w:p w14:paraId="5011E417" w14:textId="77777777" w:rsidR="00915C62" w:rsidRPr="00915C62" w:rsidRDefault="00915C62" w:rsidP="00112EB2">
      <w:pPr>
        <w:numPr>
          <w:ilvl w:val="0"/>
          <w:numId w:val="55"/>
        </w:numPr>
        <w:ind w:left="720"/>
        <w:rPr>
          <w:rFonts w:cs="Arial"/>
          <w:szCs w:val="22"/>
        </w:rPr>
      </w:pPr>
      <w:r w:rsidRPr="00915C62">
        <w:rPr>
          <w:rFonts w:cs="Arial"/>
          <w:szCs w:val="22"/>
        </w:rPr>
        <w:t xml:space="preserve">Control access to the Vendor’s {Contractor’s} information systems (e.g. network segmentation, network intrusion detection and prevention systems, wireless restrictions, etc.). </w:t>
      </w:r>
    </w:p>
    <w:p w14:paraId="5968224B"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59" w:name="_Toc525032144"/>
    </w:p>
    <w:p w14:paraId="0AF86C38"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60" w:name="_Toc21352805"/>
      <w:bookmarkStart w:id="261" w:name="_Toc22560030"/>
      <w:bookmarkStart w:id="262" w:name="_Toc30591730"/>
      <w:r w:rsidRPr="00915C62">
        <w:rPr>
          <w:rFonts w:ascii="Arial Narrow" w:hAnsi="Arial Narrow" w:cs="Arial"/>
          <w:b/>
          <w:bCs/>
          <w:caps/>
          <w:szCs w:val="26"/>
          <w:u w:val="single"/>
        </w:rPr>
        <w:t>Cloud Security</w:t>
      </w:r>
      <w:bookmarkEnd w:id="260"/>
      <w:bookmarkEnd w:id="261"/>
      <w:bookmarkEnd w:id="262"/>
      <w:r w:rsidRPr="00915C62">
        <w:rPr>
          <w:rFonts w:ascii="Arial Narrow" w:hAnsi="Arial Narrow" w:cs="Arial"/>
          <w:b/>
          <w:bCs/>
          <w:caps/>
          <w:szCs w:val="26"/>
          <w:u w:val="single"/>
        </w:rPr>
        <w:t xml:space="preserve"> </w:t>
      </w:r>
      <w:bookmarkEnd w:id="259"/>
    </w:p>
    <w:p w14:paraId="775C5311" w14:textId="77777777" w:rsidR="00915C62" w:rsidRPr="00915C62" w:rsidRDefault="00915C62" w:rsidP="00915C62"/>
    <w:p w14:paraId="2BEBB241" w14:textId="77777777" w:rsidR="00915C62" w:rsidRPr="00915C62" w:rsidRDefault="00915C62" w:rsidP="00915C62">
      <w:pPr>
        <w:shd w:val="clear" w:color="auto" w:fill="FFFFFF" w:themeFill="background1"/>
        <w:rPr>
          <w:rFonts w:cs="Arial"/>
          <w:szCs w:val="22"/>
        </w:rPr>
      </w:pPr>
      <w:r w:rsidRPr="00915C62">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C2243DA" w14:textId="77777777" w:rsidR="00915C62" w:rsidRPr="00915C62" w:rsidRDefault="00915C62" w:rsidP="00915C62">
      <w:pPr>
        <w:shd w:val="clear" w:color="auto" w:fill="FFFFFF" w:themeFill="background1"/>
        <w:ind w:left="720"/>
        <w:rPr>
          <w:rFonts w:cs="Arial"/>
          <w:szCs w:val="22"/>
        </w:rPr>
      </w:pPr>
    </w:p>
    <w:p w14:paraId="1991CCAD" w14:textId="77777777" w:rsidR="00915C62" w:rsidRPr="00915C62" w:rsidRDefault="00915C62" w:rsidP="00112EB2">
      <w:pPr>
        <w:numPr>
          <w:ilvl w:val="0"/>
          <w:numId w:val="54"/>
        </w:numPr>
        <w:shd w:val="clear" w:color="auto" w:fill="FFFFFF" w:themeFill="background1"/>
        <w:ind w:left="720"/>
        <w:rPr>
          <w:rFonts w:cs="Arial"/>
          <w:szCs w:val="22"/>
        </w:rPr>
      </w:pPr>
      <w:r w:rsidRPr="00915C62">
        <w:rPr>
          <w:rFonts w:cs="Arial"/>
          <w:szCs w:val="22"/>
        </w:rPr>
        <w:t>Security is accounted for in the acquisition and development of cloud services;</w:t>
      </w:r>
    </w:p>
    <w:p w14:paraId="0965D175" w14:textId="77777777" w:rsidR="00915C62" w:rsidRPr="00915C62" w:rsidRDefault="00915C62" w:rsidP="00112EB2">
      <w:pPr>
        <w:numPr>
          <w:ilvl w:val="0"/>
          <w:numId w:val="54"/>
        </w:numPr>
        <w:shd w:val="clear" w:color="auto" w:fill="FFFFFF" w:themeFill="background1"/>
        <w:ind w:left="720"/>
        <w:rPr>
          <w:rFonts w:cs="Arial"/>
          <w:szCs w:val="22"/>
        </w:rPr>
      </w:pPr>
      <w:r w:rsidRPr="00915C62">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2221295B" w14:textId="77777777" w:rsidR="00915C62" w:rsidRPr="00915C62" w:rsidRDefault="00915C62" w:rsidP="00112EB2">
      <w:pPr>
        <w:numPr>
          <w:ilvl w:val="0"/>
          <w:numId w:val="54"/>
        </w:numPr>
        <w:shd w:val="clear" w:color="auto" w:fill="FFFFFF" w:themeFill="background1"/>
        <w:ind w:left="720"/>
        <w:rPr>
          <w:rFonts w:cs="Arial"/>
          <w:szCs w:val="22"/>
        </w:rPr>
      </w:pPr>
      <w:r w:rsidRPr="00915C62">
        <w:rPr>
          <w:rFonts w:cs="Arial"/>
          <w:szCs w:val="22"/>
        </w:rPr>
        <w:t>Security roles and responsibilities for the Vendor {Contractor} and the cloud provider are delineated and documented; and</w:t>
      </w:r>
    </w:p>
    <w:p w14:paraId="6D3C5635" w14:textId="77777777" w:rsidR="00915C62" w:rsidRPr="00915C62" w:rsidRDefault="00915C62" w:rsidP="00112EB2">
      <w:pPr>
        <w:numPr>
          <w:ilvl w:val="0"/>
          <w:numId w:val="54"/>
        </w:numPr>
        <w:shd w:val="clear" w:color="auto" w:fill="FFFFFF" w:themeFill="background1"/>
        <w:ind w:left="720"/>
        <w:rPr>
          <w:rFonts w:cs="Arial"/>
          <w:szCs w:val="22"/>
        </w:rPr>
      </w:pPr>
      <w:r w:rsidRPr="00915C62">
        <w:rPr>
          <w:rFonts w:cs="Arial"/>
          <w:szCs w:val="22"/>
        </w:rPr>
        <w:t xml:space="preserve">Controls necessary to protect sensitive data in public cloud environments are implemented. </w:t>
      </w:r>
    </w:p>
    <w:p w14:paraId="3EC41A67"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63" w:name="_Toc525032145"/>
    </w:p>
    <w:p w14:paraId="0435B1AC"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64" w:name="_Toc21352806"/>
      <w:bookmarkStart w:id="265" w:name="_Toc22560031"/>
      <w:bookmarkStart w:id="266" w:name="_Toc30591731"/>
      <w:r w:rsidRPr="00915C62">
        <w:rPr>
          <w:rFonts w:ascii="Arial Narrow" w:hAnsi="Arial Narrow" w:cs="Arial"/>
          <w:b/>
          <w:bCs/>
          <w:caps/>
          <w:szCs w:val="26"/>
          <w:u w:val="single"/>
        </w:rPr>
        <w:t>Change Management</w:t>
      </w:r>
      <w:bookmarkEnd w:id="264"/>
      <w:bookmarkEnd w:id="265"/>
      <w:bookmarkEnd w:id="266"/>
      <w:r w:rsidRPr="00915C62">
        <w:rPr>
          <w:rFonts w:ascii="Arial Narrow" w:hAnsi="Arial Narrow" w:cs="Arial"/>
          <w:b/>
          <w:bCs/>
          <w:caps/>
          <w:szCs w:val="26"/>
          <w:u w:val="single"/>
        </w:rPr>
        <w:t xml:space="preserve"> </w:t>
      </w:r>
      <w:bookmarkEnd w:id="263"/>
    </w:p>
    <w:p w14:paraId="1AEDB534" w14:textId="77777777" w:rsidR="00915C62" w:rsidRPr="00915C62" w:rsidRDefault="00915C62" w:rsidP="00915C62">
      <w:pPr>
        <w:rPr>
          <w:rFonts w:cs="Arial"/>
          <w:szCs w:val="22"/>
        </w:rPr>
      </w:pPr>
    </w:p>
    <w:p w14:paraId="2C4D5BB1" w14:textId="77777777" w:rsidR="00915C62" w:rsidRPr="00915C62" w:rsidRDefault="00915C62" w:rsidP="00915C62">
      <w:pPr>
        <w:rPr>
          <w:rFonts w:cs="Arial"/>
          <w:szCs w:val="22"/>
        </w:rPr>
      </w:pPr>
      <w:r w:rsidRPr="00915C62">
        <w:rPr>
          <w:rFonts w:cs="Arial"/>
          <w:szCs w:val="22"/>
        </w:rPr>
        <w:t>The Vendor {Contractor} shall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p>
    <w:p w14:paraId="2EC359F0" w14:textId="77777777" w:rsidR="00915C62" w:rsidRPr="00915C62" w:rsidRDefault="00915C62" w:rsidP="00915C62">
      <w:pPr>
        <w:ind w:left="720"/>
        <w:rPr>
          <w:rFonts w:cs="Arial"/>
          <w:szCs w:val="22"/>
        </w:rPr>
      </w:pPr>
    </w:p>
    <w:p w14:paraId="175E0E5A" w14:textId="77777777" w:rsidR="00915C62" w:rsidRPr="00915C62" w:rsidRDefault="00915C62" w:rsidP="00EE3106">
      <w:pPr>
        <w:numPr>
          <w:ilvl w:val="0"/>
          <w:numId w:val="53"/>
        </w:numPr>
        <w:ind w:left="720"/>
        <w:rPr>
          <w:rFonts w:cs="Arial"/>
          <w:szCs w:val="22"/>
        </w:rPr>
      </w:pPr>
      <w:r w:rsidRPr="00915C62">
        <w:rPr>
          <w:rFonts w:cs="Arial"/>
          <w:szCs w:val="22"/>
        </w:rPr>
        <w:t xml:space="preserve">Notifying all stakeholder of changes; </w:t>
      </w:r>
    </w:p>
    <w:p w14:paraId="0E595516" w14:textId="77777777" w:rsidR="00915C62" w:rsidRPr="00915C62" w:rsidRDefault="00915C62" w:rsidP="00EE3106">
      <w:pPr>
        <w:numPr>
          <w:ilvl w:val="0"/>
          <w:numId w:val="53"/>
        </w:numPr>
        <w:ind w:left="720"/>
        <w:rPr>
          <w:rFonts w:cs="Arial"/>
          <w:szCs w:val="22"/>
        </w:rPr>
      </w:pPr>
      <w:r w:rsidRPr="00915C62">
        <w:rPr>
          <w:rFonts w:cs="Arial"/>
          <w:szCs w:val="22"/>
        </w:rPr>
        <w:t xml:space="preserve">Conducting a security impact analysis and testing for changes prior to rollout; and </w:t>
      </w:r>
    </w:p>
    <w:p w14:paraId="1421DDEC" w14:textId="77777777" w:rsidR="00915C62" w:rsidRPr="00915C62" w:rsidRDefault="00915C62" w:rsidP="00EE3106">
      <w:pPr>
        <w:numPr>
          <w:ilvl w:val="0"/>
          <w:numId w:val="53"/>
        </w:numPr>
        <w:ind w:left="720"/>
        <w:rPr>
          <w:rFonts w:cs="Arial"/>
          <w:szCs w:val="22"/>
        </w:rPr>
      </w:pPr>
      <w:r w:rsidRPr="00915C62">
        <w:rPr>
          <w:rFonts w:cs="Arial"/>
          <w:szCs w:val="22"/>
        </w:rPr>
        <w:t>Verifying security functionality after the changes have been made.</w:t>
      </w:r>
    </w:p>
    <w:p w14:paraId="724B71A9"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67" w:name="_Toc525032146"/>
    </w:p>
    <w:p w14:paraId="535452CF"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68" w:name="_Toc21352807"/>
      <w:bookmarkStart w:id="269" w:name="_Toc22560032"/>
      <w:bookmarkStart w:id="270" w:name="_Toc30591732"/>
      <w:r w:rsidRPr="00915C62">
        <w:rPr>
          <w:rFonts w:ascii="Arial Narrow" w:hAnsi="Arial Narrow" w:cs="Arial"/>
          <w:b/>
          <w:bCs/>
          <w:caps/>
          <w:szCs w:val="26"/>
          <w:u w:val="single"/>
        </w:rPr>
        <w:t>Maintenance</w:t>
      </w:r>
      <w:bookmarkEnd w:id="268"/>
      <w:bookmarkEnd w:id="269"/>
      <w:bookmarkEnd w:id="270"/>
      <w:r w:rsidRPr="00915C62">
        <w:rPr>
          <w:rFonts w:ascii="Arial Narrow" w:hAnsi="Arial Narrow" w:cs="Arial"/>
          <w:b/>
          <w:bCs/>
          <w:caps/>
          <w:szCs w:val="26"/>
          <w:u w:val="single"/>
        </w:rPr>
        <w:t xml:space="preserve"> </w:t>
      </w:r>
      <w:bookmarkEnd w:id="267"/>
    </w:p>
    <w:p w14:paraId="64F9B71F" w14:textId="77777777" w:rsidR="00915C62" w:rsidRPr="00915C62" w:rsidRDefault="00915C62" w:rsidP="00915C62">
      <w:pPr>
        <w:widowControl w:val="0"/>
        <w:autoSpaceDE w:val="0"/>
        <w:autoSpaceDN w:val="0"/>
        <w:adjustRightInd w:val="0"/>
        <w:rPr>
          <w:rFonts w:cs="Arial"/>
          <w:szCs w:val="22"/>
        </w:rPr>
      </w:pPr>
    </w:p>
    <w:p w14:paraId="5AF31DFD" w14:textId="77777777" w:rsidR="00915C62" w:rsidRPr="00915C62" w:rsidRDefault="00915C62" w:rsidP="00915C62">
      <w:pPr>
        <w:widowControl w:val="0"/>
        <w:autoSpaceDE w:val="0"/>
        <w:autoSpaceDN w:val="0"/>
        <w:adjustRightInd w:val="0"/>
        <w:rPr>
          <w:rFonts w:cs="Arial"/>
          <w:szCs w:val="22"/>
        </w:rPr>
      </w:pPr>
      <w:r w:rsidRPr="00915C62">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3BD26B2C" w14:textId="77777777" w:rsidR="00915C62" w:rsidRPr="00915C62" w:rsidRDefault="00915C62" w:rsidP="00915C62">
      <w:pPr>
        <w:widowControl w:val="0"/>
        <w:autoSpaceDE w:val="0"/>
        <w:autoSpaceDN w:val="0"/>
        <w:adjustRightInd w:val="0"/>
        <w:ind w:left="720"/>
        <w:rPr>
          <w:rFonts w:cs="Arial"/>
          <w:szCs w:val="22"/>
        </w:rPr>
      </w:pPr>
    </w:p>
    <w:p w14:paraId="12663EEB" w14:textId="77777777" w:rsidR="00915C62" w:rsidRPr="00915C62" w:rsidRDefault="00915C62" w:rsidP="00EE3106">
      <w:pPr>
        <w:widowControl w:val="0"/>
        <w:numPr>
          <w:ilvl w:val="0"/>
          <w:numId w:val="52"/>
        </w:numPr>
        <w:autoSpaceDE w:val="0"/>
        <w:autoSpaceDN w:val="0"/>
        <w:adjustRightInd w:val="0"/>
        <w:ind w:left="720"/>
        <w:rPr>
          <w:rFonts w:cs="Arial"/>
          <w:szCs w:val="22"/>
        </w:rPr>
      </w:pPr>
      <w:r w:rsidRPr="00915C62">
        <w:rPr>
          <w:rFonts w:cs="Arial"/>
          <w:szCs w:val="22"/>
        </w:rPr>
        <w:t>Conducting scheduled and timely maintenance;</w:t>
      </w:r>
    </w:p>
    <w:p w14:paraId="77887F3B" w14:textId="77777777" w:rsidR="00915C62" w:rsidRPr="00915C62" w:rsidRDefault="00915C62" w:rsidP="00EE3106">
      <w:pPr>
        <w:widowControl w:val="0"/>
        <w:numPr>
          <w:ilvl w:val="0"/>
          <w:numId w:val="52"/>
        </w:numPr>
        <w:autoSpaceDE w:val="0"/>
        <w:autoSpaceDN w:val="0"/>
        <w:adjustRightInd w:val="0"/>
        <w:ind w:left="720"/>
        <w:rPr>
          <w:rFonts w:cs="Arial"/>
          <w:szCs w:val="22"/>
        </w:rPr>
      </w:pPr>
      <w:r w:rsidRPr="00915C62">
        <w:rPr>
          <w:rFonts w:cs="Arial"/>
          <w:szCs w:val="22"/>
        </w:rPr>
        <w:t>Ensuring individuals conducting maintenance operations are qualified and trustworthy; and</w:t>
      </w:r>
    </w:p>
    <w:p w14:paraId="4A85EDAC" w14:textId="77777777" w:rsidR="00915C62" w:rsidRPr="00915C62" w:rsidRDefault="00915C62" w:rsidP="00EE3106">
      <w:pPr>
        <w:widowControl w:val="0"/>
        <w:numPr>
          <w:ilvl w:val="0"/>
          <w:numId w:val="52"/>
        </w:numPr>
        <w:autoSpaceDE w:val="0"/>
        <w:autoSpaceDN w:val="0"/>
        <w:adjustRightInd w:val="0"/>
        <w:ind w:left="720"/>
        <w:rPr>
          <w:rFonts w:cs="Arial"/>
          <w:szCs w:val="22"/>
        </w:rPr>
      </w:pPr>
      <w:r w:rsidRPr="00915C62">
        <w:rPr>
          <w:rFonts w:cs="Arial"/>
          <w:szCs w:val="22"/>
        </w:rPr>
        <w:t>Vetting, escorting and monitoring third-parties conducting maintenance operations on information technology assets.</w:t>
      </w:r>
    </w:p>
    <w:p w14:paraId="0EFBC76A"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71" w:name="_Toc525032147"/>
    </w:p>
    <w:p w14:paraId="6C1DDE82"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72" w:name="_Toc21352808"/>
      <w:bookmarkStart w:id="273" w:name="_Toc22560033"/>
      <w:bookmarkStart w:id="274" w:name="_Toc30591733"/>
      <w:r w:rsidRPr="00915C62">
        <w:rPr>
          <w:rFonts w:ascii="Arial Narrow" w:hAnsi="Arial Narrow" w:cs="Arial"/>
          <w:b/>
          <w:bCs/>
          <w:caps/>
          <w:szCs w:val="26"/>
          <w:u w:val="single"/>
        </w:rPr>
        <w:t>Threat Management</w:t>
      </w:r>
      <w:bookmarkEnd w:id="272"/>
      <w:bookmarkEnd w:id="273"/>
      <w:bookmarkEnd w:id="274"/>
      <w:r w:rsidRPr="00915C62">
        <w:rPr>
          <w:rFonts w:ascii="Arial Narrow" w:hAnsi="Arial Narrow" w:cs="Arial"/>
          <w:b/>
          <w:bCs/>
          <w:caps/>
          <w:szCs w:val="26"/>
          <w:u w:val="single"/>
        </w:rPr>
        <w:t xml:space="preserve"> </w:t>
      </w:r>
      <w:bookmarkEnd w:id="271"/>
    </w:p>
    <w:p w14:paraId="50EE197C" w14:textId="77777777" w:rsidR="00915C62" w:rsidRPr="00915C62" w:rsidRDefault="00915C62" w:rsidP="00915C62">
      <w:pPr>
        <w:rPr>
          <w:rFonts w:cs="Arial"/>
          <w:szCs w:val="22"/>
        </w:rPr>
      </w:pPr>
    </w:p>
    <w:p w14:paraId="5954986A" w14:textId="77777777" w:rsidR="00915C62" w:rsidRPr="00915C62" w:rsidRDefault="00915C62" w:rsidP="00915C62">
      <w:pPr>
        <w:rPr>
          <w:rFonts w:cs="Arial"/>
          <w:szCs w:val="22"/>
        </w:rPr>
      </w:pPr>
      <w:r w:rsidRPr="00915C62">
        <w:rPr>
          <w:rFonts w:cs="Arial"/>
          <w:szCs w:val="22"/>
        </w:rPr>
        <w:lastRenderedPageBreak/>
        <w:t xml:space="preserve">The Vendor {Contractor} shall establish effective communication protocols and proceesses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1D6809B4"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75" w:name="_Toc525032148"/>
    </w:p>
    <w:p w14:paraId="3B490726"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76" w:name="_Toc21352809"/>
      <w:bookmarkStart w:id="277" w:name="_Toc22560034"/>
      <w:bookmarkStart w:id="278" w:name="_Toc30591734"/>
      <w:r w:rsidRPr="00915C62">
        <w:rPr>
          <w:rFonts w:ascii="Arial Narrow" w:hAnsi="Arial Narrow" w:cs="Arial"/>
          <w:b/>
          <w:bCs/>
          <w:caps/>
          <w:szCs w:val="26"/>
          <w:u w:val="single"/>
        </w:rPr>
        <w:t>Vulnerability and Patch Management (VU)</w:t>
      </w:r>
      <w:bookmarkEnd w:id="275"/>
      <w:bookmarkEnd w:id="276"/>
      <w:bookmarkEnd w:id="277"/>
      <w:bookmarkEnd w:id="278"/>
    </w:p>
    <w:p w14:paraId="7BA3FE97" w14:textId="77777777" w:rsidR="00915C62" w:rsidRPr="00915C62" w:rsidRDefault="00915C62" w:rsidP="00915C62">
      <w:pPr>
        <w:rPr>
          <w:rFonts w:cs="Arial"/>
          <w:color w:val="000000" w:themeColor="text1"/>
          <w:szCs w:val="22"/>
        </w:rPr>
      </w:pPr>
    </w:p>
    <w:p w14:paraId="5D6AD320" w14:textId="77777777" w:rsidR="00915C62" w:rsidRPr="00915C62" w:rsidRDefault="00915C62" w:rsidP="00915C62">
      <w:pPr>
        <w:rPr>
          <w:rFonts w:cs="Arial"/>
          <w:szCs w:val="22"/>
        </w:rPr>
      </w:pPr>
      <w:r w:rsidRPr="00915C62">
        <w:rPr>
          <w:rFonts w:cs="Arial"/>
          <w:color w:val="000000" w:themeColor="text1"/>
          <w:szCs w:val="22"/>
        </w:rPr>
        <w:t xml:space="preserve">The Vendor {Contractor} shall </w:t>
      </w:r>
      <w:r w:rsidRPr="00915C62">
        <w:rPr>
          <w:rFonts w:cs="Arial"/>
          <w:szCs w:val="22"/>
        </w:rPr>
        <w:t xml:space="preserve">implement proactive vulnerability identification, remediation, and patch management practices to minimize the risk of a loss of confidentiality, integrity, and availability of information system, networks, </w:t>
      </w:r>
      <w:r w:rsidRPr="00915C62">
        <w:rPr>
          <w:rFonts w:eastAsia="Calibri" w:cs="Arial"/>
          <w:color w:val="000000" w:themeColor="text1"/>
          <w:szCs w:val="22"/>
        </w:rPr>
        <w:t>components, and applications</w:t>
      </w:r>
      <w:r w:rsidRPr="00915C62">
        <w:rPr>
          <w:rFonts w:cs="Arial"/>
          <w:szCs w:val="22"/>
        </w:rPr>
        <w:t>. Vulnerability and patch management practices shall include, at a minimum, the following:</w:t>
      </w:r>
    </w:p>
    <w:p w14:paraId="66325E98" w14:textId="77777777" w:rsidR="00915C62" w:rsidRPr="00915C62" w:rsidRDefault="00915C62" w:rsidP="00915C62">
      <w:pPr>
        <w:ind w:left="720"/>
        <w:rPr>
          <w:rFonts w:cs="Arial"/>
          <w:szCs w:val="22"/>
        </w:rPr>
      </w:pPr>
    </w:p>
    <w:p w14:paraId="3563E39B" w14:textId="77777777" w:rsidR="00915C62" w:rsidRPr="00915C62" w:rsidRDefault="00915C62" w:rsidP="00112EB2">
      <w:pPr>
        <w:numPr>
          <w:ilvl w:val="0"/>
          <w:numId w:val="51"/>
        </w:numPr>
        <w:ind w:left="720"/>
        <w:rPr>
          <w:rFonts w:cs="Arial"/>
          <w:szCs w:val="22"/>
        </w:rPr>
      </w:pPr>
      <w:r w:rsidRPr="00915C62">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41F8AD9" w14:textId="77777777" w:rsidR="00915C62" w:rsidRPr="00915C62" w:rsidRDefault="00915C62" w:rsidP="00112EB2">
      <w:pPr>
        <w:numPr>
          <w:ilvl w:val="0"/>
          <w:numId w:val="51"/>
        </w:numPr>
        <w:ind w:left="720"/>
        <w:rPr>
          <w:rFonts w:cs="Arial"/>
          <w:szCs w:val="22"/>
        </w:rPr>
      </w:pPr>
      <w:r w:rsidRPr="00915C62">
        <w:rPr>
          <w:rFonts w:cs="Arial"/>
          <w:szCs w:val="22"/>
        </w:rPr>
        <w:t xml:space="preserve">Maintaining software and operating systems at the latest vendor-supported patch levels; </w:t>
      </w:r>
    </w:p>
    <w:p w14:paraId="591E82FE" w14:textId="77777777" w:rsidR="00915C62" w:rsidRPr="00915C62" w:rsidRDefault="00915C62" w:rsidP="00112EB2">
      <w:pPr>
        <w:numPr>
          <w:ilvl w:val="0"/>
          <w:numId w:val="51"/>
        </w:numPr>
        <w:ind w:left="720"/>
        <w:rPr>
          <w:rFonts w:cs="Arial"/>
          <w:szCs w:val="22"/>
        </w:rPr>
      </w:pPr>
      <w:r w:rsidRPr="00915C62">
        <w:rPr>
          <w:rFonts w:cs="Arial"/>
          <w:szCs w:val="22"/>
        </w:rPr>
        <w:t>Conducting penetration testing and red team exercises; and</w:t>
      </w:r>
    </w:p>
    <w:p w14:paraId="02943427" w14:textId="77777777" w:rsidR="00915C62" w:rsidRPr="00915C62" w:rsidRDefault="00915C62" w:rsidP="00112EB2">
      <w:pPr>
        <w:numPr>
          <w:ilvl w:val="0"/>
          <w:numId w:val="51"/>
        </w:numPr>
        <w:ind w:left="720"/>
        <w:rPr>
          <w:rFonts w:cs="Arial"/>
          <w:szCs w:val="22"/>
        </w:rPr>
      </w:pPr>
      <w:r w:rsidRPr="00915C62">
        <w:rPr>
          <w:rFonts w:cs="Arial"/>
          <w:szCs w:val="22"/>
        </w:rPr>
        <w:t>Employing qualified third-parties to periodically conduct Independent vulnerability scanning, penetration testing, and red-team exercises.</w:t>
      </w:r>
    </w:p>
    <w:p w14:paraId="0AA16289"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79" w:name="_Toc525032149"/>
    </w:p>
    <w:p w14:paraId="6C4DD53F"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80" w:name="_Toc21352810"/>
      <w:bookmarkStart w:id="281" w:name="_Toc22560035"/>
      <w:bookmarkStart w:id="282" w:name="_Toc30591735"/>
      <w:r w:rsidRPr="00915C62">
        <w:rPr>
          <w:rFonts w:ascii="Arial Narrow" w:hAnsi="Arial Narrow" w:cs="Arial"/>
          <w:b/>
          <w:bCs/>
          <w:caps/>
          <w:szCs w:val="26"/>
          <w:u w:val="single"/>
        </w:rPr>
        <w:t>Continuous Monitoring</w:t>
      </w:r>
      <w:bookmarkEnd w:id="280"/>
      <w:bookmarkEnd w:id="281"/>
      <w:bookmarkEnd w:id="282"/>
      <w:r w:rsidRPr="00915C62">
        <w:rPr>
          <w:rFonts w:ascii="Arial Narrow" w:hAnsi="Arial Narrow" w:cs="Arial"/>
          <w:b/>
          <w:bCs/>
          <w:caps/>
          <w:szCs w:val="26"/>
          <w:u w:val="single"/>
        </w:rPr>
        <w:t xml:space="preserve"> </w:t>
      </w:r>
      <w:bookmarkEnd w:id="279"/>
    </w:p>
    <w:p w14:paraId="00FABA8E" w14:textId="77777777" w:rsidR="00915C62" w:rsidRPr="00915C62" w:rsidRDefault="00915C62" w:rsidP="00915C62"/>
    <w:p w14:paraId="2DD39AB3" w14:textId="77777777" w:rsidR="00915C62" w:rsidRPr="00915C62" w:rsidRDefault="00915C62" w:rsidP="00915C62">
      <w:pPr>
        <w:rPr>
          <w:rFonts w:cs="Arial"/>
          <w:szCs w:val="22"/>
        </w:rPr>
      </w:pPr>
      <w:r w:rsidRPr="00915C62">
        <w:rPr>
          <w:rFonts w:cs="Arial"/>
          <w:szCs w:val="22"/>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29E298F3" w14:textId="77777777" w:rsidR="00915C62" w:rsidRPr="00915C62" w:rsidRDefault="00915C62" w:rsidP="00915C62">
      <w:pPr>
        <w:ind w:left="720"/>
        <w:rPr>
          <w:rFonts w:cs="Arial"/>
          <w:szCs w:val="22"/>
        </w:rPr>
      </w:pPr>
    </w:p>
    <w:p w14:paraId="75127209" w14:textId="77777777" w:rsidR="00915C62" w:rsidRPr="00915C62" w:rsidRDefault="00915C62" w:rsidP="00112EB2">
      <w:pPr>
        <w:numPr>
          <w:ilvl w:val="0"/>
          <w:numId w:val="50"/>
        </w:numPr>
        <w:ind w:left="720"/>
        <w:rPr>
          <w:rFonts w:cs="Arial"/>
          <w:szCs w:val="22"/>
        </w:rPr>
      </w:pPr>
      <w:r w:rsidRPr="00915C62">
        <w:rPr>
          <w:rFonts w:cs="Arial"/>
          <w:szCs w:val="22"/>
        </w:rPr>
        <w:t>Centralizing the collection and monitoring of event logs;</w:t>
      </w:r>
    </w:p>
    <w:p w14:paraId="5FADBDF7" w14:textId="77777777" w:rsidR="00915C62" w:rsidRPr="00915C62" w:rsidRDefault="00915C62" w:rsidP="00112EB2">
      <w:pPr>
        <w:numPr>
          <w:ilvl w:val="0"/>
          <w:numId w:val="50"/>
        </w:numPr>
        <w:ind w:left="720"/>
        <w:rPr>
          <w:rFonts w:cs="Arial"/>
          <w:szCs w:val="22"/>
        </w:rPr>
      </w:pPr>
      <w:r w:rsidRPr="00915C62">
        <w:rPr>
          <w:rFonts w:cs="Arial"/>
          <w:szCs w:val="22"/>
        </w:rPr>
        <w:t>Ensuring the content of audit records includes all relevant security event information;</w:t>
      </w:r>
    </w:p>
    <w:p w14:paraId="275D842C" w14:textId="77777777" w:rsidR="00915C62" w:rsidRPr="00915C62" w:rsidRDefault="00915C62" w:rsidP="00112EB2">
      <w:pPr>
        <w:numPr>
          <w:ilvl w:val="0"/>
          <w:numId w:val="50"/>
        </w:numPr>
        <w:ind w:left="720"/>
        <w:rPr>
          <w:rFonts w:cs="Arial"/>
          <w:szCs w:val="22"/>
        </w:rPr>
      </w:pPr>
      <w:r w:rsidRPr="00915C62">
        <w:rPr>
          <w:rFonts w:cs="Arial"/>
          <w:szCs w:val="22"/>
        </w:rPr>
        <w:t>Protecting of audit records from tampering; and</w:t>
      </w:r>
    </w:p>
    <w:p w14:paraId="49A464D9" w14:textId="77777777" w:rsidR="00915C62" w:rsidRPr="00915C62" w:rsidRDefault="00915C62" w:rsidP="00112EB2">
      <w:pPr>
        <w:numPr>
          <w:ilvl w:val="0"/>
          <w:numId w:val="50"/>
        </w:numPr>
        <w:ind w:left="720"/>
        <w:rPr>
          <w:rFonts w:cs="Arial"/>
          <w:szCs w:val="22"/>
        </w:rPr>
      </w:pPr>
      <w:r w:rsidRPr="00915C62">
        <w:rPr>
          <w:rFonts w:cs="Arial"/>
          <w:szCs w:val="22"/>
        </w:rPr>
        <w:t>Detecting, investigating, and responding to incidents discovered through monitoring.</w:t>
      </w:r>
    </w:p>
    <w:p w14:paraId="42BDC301" w14:textId="77777777" w:rsidR="00915C62" w:rsidRPr="00915C62" w:rsidRDefault="00915C62" w:rsidP="00915C62">
      <w:pPr>
        <w:rPr>
          <w:rFonts w:cs="Arial"/>
          <w:szCs w:val="22"/>
        </w:rPr>
      </w:pPr>
    </w:p>
    <w:p w14:paraId="04EEE5F8"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83" w:name="_Toc21352811"/>
      <w:bookmarkStart w:id="284" w:name="_Toc22560036"/>
      <w:bookmarkStart w:id="285" w:name="_Toc30591736"/>
      <w:bookmarkStart w:id="286" w:name="_Toc525032150"/>
      <w:r w:rsidRPr="00915C62">
        <w:rPr>
          <w:rFonts w:ascii="Arial Narrow" w:hAnsi="Arial Narrow" w:cs="Arial"/>
          <w:b/>
          <w:bCs/>
          <w:caps/>
          <w:szCs w:val="26"/>
          <w:u w:val="single"/>
        </w:rPr>
        <w:t>System Development and Acquisition</w:t>
      </w:r>
      <w:bookmarkEnd w:id="283"/>
      <w:bookmarkEnd w:id="284"/>
      <w:bookmarkEnd w:id="285"/>
      <w:r w:rsidRPr="00915C62">
        <w:rPr>
          <w:rFonts w:ascii="Arial Narrow" w:hAnsi="Arial Narrow" w:cs="Arial"/>
          <w:b/>
          <w:bCs/>
          <w:caps/>
          <w:szCs w:val="26"/>
          <w:u w:val="single"/>
        </w:rPr>
        <w:t xml:space="preserve"> </w:t>
      </w:r>
      <w:bookmarkEnd w:id="286"/>
    </w:p>
    <w:p w14:paraId="5BF8FE15" w14:textId="77777777" w:rsidR="00915C62" w:rsidRPr="00915C62" w:rsidRDefault="00915C62" w:rsidP="00915C62"/>
    <w:p w14:paraId="7A386529" w14:textId="77777777" w:rsidR="00915C62" w:rsidRPr="00915C62" w:rsidRDefault="00915C62" w:rsidP="00915C62">
      <w:pPr>
        <w:rPr>
          <w:rFonts w:cs="Arial"/>
          <w:szCs w:val="22"/>
        </w:rPr>
      </w:pPr>
      <w:r w:rsidRPr="00915C62">
        <w:rPr>
          <w:rFonts w:cs="Arial"/>
          <w:szCs w:val="22"/>
        </w:rPr>
        <w:t>The Vendor {Contractor} shall 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608DC78F" w14:textId="77777777" w:rsidR="00915C62" w:rsidRPr="00915C62" w:rsidRDefault="00915C62" w:rsidP="00915C62">
      <w:pPr>
        <w:ind w:left="720"/>
        <w:rPr>
          <w:rFonts w:cs="Arial"/>
          <w:szCs w:val="22"/>
        </w:rPr>
      </w:pPr>
    </w:p>
    <w:p w14:paraId="3A2DA7EB" w14:textId="77777777" w:rsidR="00915C62" w:rsidRPr="00915C62" w:rsidRDefault="00915C62" w:rsidP="00112EB2">
      <w:pPr>
        <w:numPr>
          <w:ilvl w:val="0"/>
          <w:numId w:val="49"/>
        </w:numPr>
        <w:ind w:left="720"/>
        <w:rPr>
          <w:rFonts w:cs="Arial"/>
          <w:szCs w:val="22"/>
        </w:rPr>
      </w:pPr>
      <w:r w:rsidRPr="00915C62">
        <w:rPr>
          <w:rFonts w:cs="Arial"/>
          <w:szCs w:val="22"/>
        </w:rPr>
        <w:t xml:space="preserve">Secure coding; </w:t>
      </w:r>
    </w:p>
    <w:p w14:paraId="048FBC97" w14:textId="77777777" w:rsidR="00915C62" w:rsidRPr="00915C62" w:rsidRDefault="00915C62" w:rsidP="00112EB2">
      <w:pPr>
        <w:numPr>
          <w:ilvl w:val="0"/>
          <w:numId w:val="49"/>
        </w:numPr>
        <w:ind w:left="720"/>
        <w:rPr>
          <w:rFonts w:cs="Arial"/>
          <w:szCs w:val="22"/>
        </w:rPr>
      </w:pPr>
      <w:r w:rsidRPr="00915C62">
        <w:rPr>
          <w:rFonts w:cs="Arial"/>
          <w:szCs w:val="22"/>
        </w:rPr>
        <w:t xml:space="preserve">Separation of development, testing, and operational environments; </w:t>
      </w:r>
    </w:p>
    <w:p w14:paraId="194294A5" w14:textId="77777777" w:rsidR="00915C62" w:rsidRPr="00915C62" w:rsidRDefault="00915C62" w:rsidP="00112EB2">
      <w:pPr>
        <w:numPr>
          <w:ilvl w:val="0"/>
          <w:numId w:val="49"/>
        </w:numPr>
        <w:ind w:left="720"/>
        <w:rPr>
          <w:rFonts w:cs="Arial"/>
          <w:szCs w:val="22"/>
        </w:rPr>
      </w:pPr>
      <w:r w:rsidRPr="00915C62">
        <w:rPr>
          <w:rFonts w:cs="Arial"/>
          <w:szCs w:val="22"/>
        </w:rPr>
        <w:t xml:space="preserve">Information input restrictions; </w:t>
      </w:r>
    </w:p>
    <w:p w14:paraId="2A4D42BA" w14:textId="77777777" w:rsidR="00915C62" w:rsidRPr="00915C62" w:rsidRDefault="00915C62" w:rsidP="00112EB2">
      <w:pPr>
        <w:numPr>
          <w:ilvl w:val="0"/>
          <w:numId w:val="49"/>
        </w:numPr>
        <w:ind w:left="720"/>
        <w:rPr>
          <w:rFonts w:cs="Arial"/>
          <w:szCs w:val="22"/>
        </w:rPr>
      </w:pPr>
      <w:r w:rsidRPr="00915C62">
        <w:rPr>
          <w:rFonts w:cs="Arial"/>
          <w:szCs w:val="22"/>
        </w:rPr>
        <w:t>Input data validation;</w:t>
      </w:r>
    </w:p>
    <w:p w14:paraId="7105A9AA" w14:textId="77777777" w:rsidR="00915C62" w:rsidRPr="00915C62" w:rsidRDefault="00915C62" w:rsidP="00112EB2">
      <w:pPr>
        <w:numPr>
          <w:ilvl w:val="0"/>
          <w:numId w:val="49"/>
        </w:numPr>
        <w:ind w:left="720"/>
        <w:rPr>
          <w:rFonts w:cs="Arial"/>
          <w:szCs w:val="22"/>
        </w:rPr>
      </w:pPr>
      <w:r w:rsidRPr="00915C62">
        <w:rPr>
          <w:rFonts w:cs="Arial"/>
          <w:szCs w:val="22"/>
        </w:rPr>
        <w:t xml:space="preserve">Error handling; </w:t>
      </w:r>
    </w:p>
    <w:p w14:paraId="014AE5A2" w14:textId="77777777" w:rsidR="00915C62" w:rsidRPr="00915C62" w:rsidRDefault="00915C62" w:rsidP="00112EB2">
      <w:pPr>
        <w:numPr>
          <w:ilvl w:val="0"/>
          <w:numId w:val="49"/>
        </w:numPr>
        <w:ind w:left="720"/>
        <w:rPr>
          <w:rFonts w:cs="Arial"/>
          <w:szCs w:val="22"/>
        </w:rPr>
      </w:pPr>
      <w:r w:rsidRPr="00915C62">
        <w:rPr>
          <w:rFonts w:cs="Arial"/>
          <w:szCs w:val="22"/>
        </w:rPr>
        <w:t>Security testing throughout development;</w:t>
      </w:r>
    </w:p>
    <w:p w14:paraId="31582988" w14:textId="77777777" w:rsidR="00915C62" w:rsidRPr="00915C62" w:rsidRDefault="00915C62" w:rsidP="00112EB2">
      <w:pPr>
        <w:numPr>
          <w:ilvl w:val="0"/>
          <w:numId w:val="49"/>
        </w:numPr>
        <w:ind w:left="720"/>
        <w:rPr>
          <w:rFonts w:cs="Arial"/>
          <w:szCs w:val="22"/>
        </w:rPr>
      </w:pPr>
      <w:r w:rsidRPr="00915C62">
        <w:rPr>
          <w:rFonts w:cs="Arial"/>
          <w:szCs w:val="22"/>
        </w:rPr>
        <w:t xml:space="preserve">Restrictions for access to program source code; and </w:t>
      </w:r>
    </w:p>
    <w:p w14:paraId="1E3E0A4B" w14:textId="77777777" w:rsidR="00915C62" w:rsidRPr="00915C62" w:rsidRDefault="00915C62" w:rsidP="00112EB2">
      <w:pPr>
        <w:ind w:left="720" w:hanging="360"/>
        <w:rPr>
          <w:rFonts w:cs="Arial"/>
          <w:szCs w:val="22"/>
        </w:rPr>
      </w:pPr>
      <w:r w:rsidRPr="00915C62">
        <w:rPr>
          <w:rFonts w:cs="Arial"/>
          <w:szCs w:val="22"/>
        </w:rPr>
        <w:t>H. Security training of software developers and system implementers.</w:t>
      </w:r>
    </w:p>
    <w:p w14:paraId="4D1DB3F4"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87" w:name="_Toc525032151"/>
    </w:p>
    <w:p w14:paraId="078D6B87"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88" w:name="_Toc21352812"/>
      <w:bookmarkStart w:id="289" w:name="_Toc22560037"/>
      <w:bookmarkStart w:id="290" w:name="_Toc30591737"/>
      <w:r w:rsidRPr="00915C62">
        <w:rPr>
          <w:rFonts w:ascii="Arial Narrow" w:hAnsi="Arial Narrow" w:cs="Arial"/>
          <w:b/>
          <w:bCs/>
          <w:caps/>
          <w:szCs w:val="26"/>
          <w:u w:val="single"/>
        </w:rPr>
        <w:t>Project and Resource Management</w:t>
      </w:r>
      <w:bookmarkEnd w:id="288"/>
      <w:bookmarkEnd w:id="289"/>
      <w:bookmarkEnd w:id="290"/>
      <w:r w:rsidRPr="00915C62">
        <w:rPr>
          <w:rFonts w:ascii="Arial Narrow" w:hAnsi="Arial Narrow" w:cs="Arial"/>
          <w:b/>
          <w:bCs/>
          <w:caps/>
          <w:szCs w:val="26"/>
          <w:u w:val="single"/>
        </w:rPr>
        <w:t xml:space="preserve"> </w:t>
      </w:r>
      <w:bookmarkEnd w:id="287"/>
    </w:p>
    <w:p w14:paraId="5762C799" w14:textId="77777777" w:rsidR="00915C62" w:rsidRPr="00915C62" w:rsidRDefault="00915C62" w:rsidP="00915C62">
      <w:pPr>
        <w:rPr>
          <w:rFonts w:cs="Arial"/>
          <w:szCs w:val="22"/>
        </w:rPr>
      </w:pPr>
    </w:p>
    <w:p w14:paraId="03902336" w14:textId="77777777" w:rsidR="00915C62" w:rsidRPr="00915C62" w:rsidRDefault="00915C62" w:rsidP="00915C62">
      <w:pPr>
        <w:rPr>
          <w:rFonts w:cs="Arial"/>
          <w:szCs w:val="22"/>
        </w:rPr>
      </w:pPr>
      <w:r w:rsidRPr="00915C62">
        <w:rPr>
          <w:rFonts w:cs="Arial"/>
          <w:szCs w:val="22"/>
        </w:rPr>
        <w:t>The Vendor {Contractor} shall ensure that controls necessary to appropriately manage risks are accounted for and implemented throughout the term of the Blanket P.O. Project and resource management security practices shall include, at a minimum:</w:t>
      </w:r>
    </w:p>
    <w:p w14:paraId="4BA36DF0" w14:textId="77777777" w:rsidR="00915C62" w:rsidRPr="00915C62" w:rsidRDefault="00915C62" w:rsidP="00915C62">
      <w:pPr>
        <w:ind w:left="720"/>
        <w:rPr>
          <w:rFonts w:cs="Arial"/>
          <w:szCs w:val="22"/>
        </w:rPr>
      </w:pPr>
    </w:p>
    <w:p w14:paraId="57BD672E" w14:textId="77777777" w:rsidR="00915C62" w:rsidRPr="00915C62" w:rsidRDefault="00915C62" w:rsidP="00112EB2">
      <w:pPr>
        <w:numPr>
          <w:ilvl w:val="0"/>
          <w:numId w:val="48"/>
        </w:numPr>
        <w:ind w:left="720"/>
        <w:rPr>
          <w:rFonts w:cs="Arial"/>
          <w:szCs w:val="22"/>
        </w:rPr>
      </w:pPr>
      <w:r w:rsidRPr="00915C62">
        <w:rPr>
          <w:rFonts w:cs="Arial"/>
          <w:szCs w:val="22"/>
        </w:rPr>
        <w:lastRenderedPageBreak/>
        <w:t xml:space="preserve">Defining and implementing security requirements;  </w:t>
      </w:r>
    </w:p>
    <w:p w14:paraId="182C2522" w14:textId="77777777" w:rsidR="00915C62" w:rsidRPr="00915C62" w:rsidRDefault="00915C62" w:rsidP="00112EB2">
      <w:pPr>
        <w:numPr>
          <w:ilvl w:val="0"/>
          <w:numId w:val="48"/>
        </w:numPr>
        <w:ind w:left="720"/>
        <w:rPr>
          <w:rFonts w:cs="Arial"/>
          <w:szCs w:val="22"/>
        </w:rPr>
      </w:pPr>
      <w:r w:rsidRPr="00915C62">
        <w:rPr>
          <w:rFonts w:cs="Arial"/>
          <w:szCs w:val="22"/>
        </w:rPr>
        <w:t xml:space="preserve">Allocating resources required to protect systems and information; and </w:t>
      </w:r>
    </w:p>
    <w:p w14:paraId="70993F86" w14:textId="77777777" w:rsidR="00915C62" w:rsidRPr="00915C62" w:rsidRDefault="00915C62" w:rsidP="00112EB2">
      <w:pPr>
        <w:numPr>
          <w:ilvl w:val="0"/>
          <w:numId w:val="48"/>
        </w:numPr>
        <w:ind w:left="720"/>
        <w:rPr>
          <w:rFonts w:cs="Arial"/>
          <w:szCs w:val="22"/>
        </w:rPr>
      </w:pPr>
      <w:r w:rsidRPr="00915C62">
        <w:rPr>
          <w:rFonts w:cs="Arial"/>
          <w:szCs w:val="22"/>
        </w:rPr>
        <w:t>Ensuring security requirements are accounted for throughout the term.</w:t>
      </w:r>
    </w:p>
    <w:p w14:paraId="4226DE08" w14:textId="77777777" w:rsidR="00915C62" w:rsidRPr="00915C62" w:rsidRDefault="00915C62" w:rsidP="00915C62">
      <w:pPr>
        <w:rPr>
          <w:rFonts w:cs="Arial"/>
          <w:szCs w:val="22"/>
        </w:rPr>
      </w:pPr>
    </w:p>
    <w:p w14:paraId="6820B78A"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91" w:name="_Toc21352813"/>
      <w:bookmarkStart w:id="292" w:name="_Toc22560038"/>
      <w:bookmarkStart w:id="293" w:name="_Toc30591738"/>
      <w:bookmarkStart w:id="294" w:name="_Toc525032152"/>
      <w:r w:rsidRPr="00915C62">
        <w:rPr>
          <w:rFonts w:ascii="Arial Narrow" w:hAnsi="Arial Narrow" w:cs="Arial"/>
          <w:b/>
          <w:bCs/>
          <w:caps/>
          <w:szCs w:val="26"/>
          <w:u w:val="single"/>
        </w:rPr>
        <w:t>Capacity and Performance Management</w:t>
      </w:r>
      <w:bookmarkEnd w:id="291"/>
      <w:bookmarkEnd w:id="292"/>
      <w:bookmarkEnd w:id="293"/>
      <w:r w:rsidRPr="00915C62">
        <w:rPr>
          <w:rFonts w:ascii="Arial Narrow" w:hAnsi="Arial Narrow" w:cs="Arial"/>
          <w:b/>
          <w:bCs/>
          <w:caps/>
          <w:szCs w:val="26"/>
          <w:u w:val="single"/>
        </w:rPr>
        <w:t xml:space="preserve"> </w:t>
      </w:r>
      <w:bookmarkEnd w:id="294"/>
    </w:p>
    <w:p w14:paraId="4A2E12C8" w14:textId="77777777" w:rsidR="00915C62" w:rsidRPr="00915C62" w:rsidRDefault="00915C62" w:rsidP="00915C62">
      <w:pPr>
        <w:rPr>
          <w:rFonts w:cs="Arial"/>
          <w:szCs w:val="22"/>
        </w:rPr>
      </w:pPr>
    </w:p>
    <w:p w14:paraId="649360D7" w14:textId="77777777" w:rsidR="00915C62" w:rsidRPr="00915C62" w:rsidRDefault="00915C62" w:rsidP="00915C62">
      <w:pPr>
        <w:rPr>
          <w:rFonts w:cs="Arial"/>
          <w:szCs w:val="22"/>
        </w:rPr>
      </w:pPr>
      <w:r w:rsidRPr="00915C62">
        <w:rPr>
          <w:rFonts w:cs="Arial"/>
          <w:szCs w:val="22"/>
        </w:rP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04F6FE50" w14:textId="77777777" w:rsidR="00915C62" w:rsidRPr="00915C62" w:rsidRDefault="00915C62" w:rsidP="00915C62">
      <w:pPr>
        <w:ind w:left="720"/>
        <w:rPr>
          <w:rFonts w:cs="Arial"/>
          <w:szCs w:val="22"/>
        </w:rPr>
      </w:pPr>
    </w:p>
    <w:p w14:paraId="1286ED40" w14:textId="77777777" w:rsidR="00915C62" w:rsidRPr="00915C62" w:rsidRDefault="00915C62" w:rsidP="00EE3106">
      <w:pPr>
        <w:numPr>
          <w:ilvl w:val="0"/>
          <w:numId w:val="47"/>
        </w:numPr>
        <w:ind w:left="720"/>
        <w:rPr>
          <w:rFonts w:cs="Arial"/>
          <w:szCs w:val="22"/>
        </w:rPr>
      </w:pPr>
      <w:r w:rsidRPr="00915C62">
        <w:rPr>
          <w:rFonts w:cs="Arial"/>
          <w:szCs w:val="22"/>
        </w:rPr>
        <w:t>Ensuring the availability, quality, and adequate capacity of compute, storage, memory and network resources are</w:t>
      </w:r>
      <w:r w:rsidRPr="00915C62">
        <w:rPr>
          <w:rFonts w:cs="Arial"/>
          <w:noProof/>
          <w:szCs w:val="22"/>
        </w:rPr>
        <w:t xml:space="preserve"> planned</w:t>
      </w:r>
      <w:r w:rsidRPr="00915C62">
        <w:rPr>
          <w:rFonts w:cs="Arial"/>
          <w:szCs w:val="22"/>
        </w:rPr>
        <w:t>, prepared, and measured to deliver the required system performance and future capacity requirements; and</w:t>
      </w:r>
    </w:p>
    <w:p w14:paraId="5D486DD7" w14:textId="77777777" w:rsidR="00915C62" w:rsidRPr="00915C62" w:rsidRDefault="00915C62" w:rsidP="00EE3106">
      <w:pPr>
        <w:numPr>
          <w:ilvl w:val="0"/>
          <w:numId w:val="47"/>
        </w:numPr>
        <w:ind w:left="720"/>
        <w:rPr>
          <w:rFonts w:cs="Arial"/>
          <w:szCs w:val="22"/>
        </w:rPr>
      </w:pPr>
      <w:r w:rsidRPr="00915C62">
        <w:rPr>
          <w:rFonts w:cs="Arial"/>
          <w:szCs w:val="22"/>
        </w:rPr>
        <w:t>Implementing resource priority controls to prevent or limit Denial of Service (DoS) effectiveness.</w:t>
      </w:r>
    </w:p>
    <w:p w14:paraId="3EAAB6C9"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95" w:name="_Toc525032153"/>
    </w:p>
    <w:p w14:paraId="36330327"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296" w:name="_Toc21352814"/>
      <w:bookmarkStart w:id="297" w:name="_Toc22560039"/>
      <w:bookmarkStart w:id="298" w:name="_Toc30591739"/>
      <w:r w:rsidRPr="00915C62">
        <w:rPr>
          <w:rFonts w:ascii="Arial Narrow" w:hAnsi="Arial Narrow" w:cs="Arial"/>
          <w:b/>
          <w:bCs/>
          <w:caps/>
          <w:szCs w:val="26"/>
          <w:u w:val="single"/>
        </w:rPr>
        <w:t>THIRD PARTY MANAGEMENT</w:t>
      </w:r>
      <w:bookmarkEnd w:id="296"/>
      <w:bookmarkEnd w:id="297"/>
      <w:bookmarkEnd w:id="298"/>
      <w:r w:rsidRPr="00915C62">
        <w:rPr>
          <w:rFonts w:ascii="Arial Narrow" w:hAnsi="Arial Narrow" w:cs="Arial"/>
          <w:b/>
          <w:bCs/>
          <w:caps/>
          <w:szCs w:val="26"/>
          <w:u w:val="single"/>
        </w:rPr>
        <w:t xml:space="preserve"> </w:t>
      </w:r>
      <w:bookmarkEnd w:id="295"/>
    </w:p>
    <w:p w14:paraId="5E0CC99B" w14:textId="77777777" w:rsidR="00915C62" w:rsidRPr="00915C62" w:rsidRDefault="00915C62" w:rsidP="00915C62">
      <w:pPr>
        <w:rPr>
          <w:rFonts w:cs="Arial"/>
          <w:szCs w:val="22"/>
        </w:rPr>
      </w:pPr>
    </w:p>
    <w:p w14:paraId="2B9F225E" w14:textId="77777777" w:rsidR="00915C62" w:rsidRPr="00915C62" w:rsidRDefault="00915C62" w:rsidP="00915C62">
      <w:pPr>
        <w:rPr>
          <w:rFonts w:cs="Arial"/>
          <w:szCs w:val="22"/>
        </w:rPr>
      </w:pPr>
      <w:r w:rsidRPr="00915C62">
        <w:rPr>
          <w:rFonts w:cs="Arial"/>
          <w:szCs w:val="22"/>
        </w:rPr>
        <w:t>The Vendor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2F62893" w14:textId="77777777" w:rsidR="00915C62" w:rsidRPr="00915C62" w:rsidRDefault="00915C62" w:rsidP="00915C62">
      <w:pPr>
        <w:ind w:left="720"/>
        <w:rPr>
          <w:rFonts w:cs="Arial"/>
          <w:szCs w:val="22"/>
        </w:rPr>
      </w:pPr>
    </w:p>
    <w:p w14:paraId="087F3A44" w14:textId="77777777" w:rsidR="00915C62" w:rsidRPr="00915C62" w:rsidRDefault="00915C62" w:rsidP="00EE3106">
      <w:pPr>
        <w:numPr>
          <w:ilvl w:val="0"/>
          <w:numId w:val="46"/>
        </w:numPr>
        <w:ind w:left="720"/>
        <w:rPr>
          <w:rFonts w:cs="Arial"/>
          <w:szCs w:val="22"/>
        </w:rPr>
      </w:pPr>
      <w:r w:rsidRPr="00915C62">
        <w:rPr>
          <w:rFonts w:cs="Arial"/>
          <w:szCs w:val="22"/>
        </w:rPr>
        <w:t>Tailored acquisition strategies, contracting tools, and procurement methods for the purchase of systems, system components, or system service from suppliers;</w:t>
      </w:r>
    </w:p>
    <w:p w14:paraId="13EAF249" w14:textId="77777777" w:rsidR="00915C62" w:rsidRPr="00915C62" w:rsidRDefault="00915C62" w:rsidP="00EE3106">
      <w:pPr>
        <w:numPr>
          <w:ilvl w:val="0"/>
          <w:numId w:val="46"/>
        </w:numPr>
        <w:ind w:left="720"/>
        <w:rPr>
          <w:rFonts w:cs="Arial"/>
          <w:szCs w:val="22"/>
        </w:rPr>
      </w:pPr>
      <w:r w:rsidRPr="00915C62">
        <w:rPr>
          <w:rFonts w:cs="Arial"/>
          <w:szCs w:val="22"/>
        </w:rPr>
        <w:t>Due diligence security reviews of suppliers and third parties with access to the Vendor’s {Contractor’s} systems and sensitive information;</w:t>
      </w:r>
    </w:p>
    <w:p w14:paraId="375D9B1C" w14:textId="77777777" w:rsidR="00915C62" w:rsidRPr="00915C62" w:rsidRDefault="00915C62" w:rsidP="00EE3106">
      <w:pPr>
        <w:numPr>
          <w:ilvl w:val="0"/>
          <w:numId w:val="46"/>
        </w:numPr>
        <w:ind w:left="720"/>
        <w:rPr>
          <w:rFonts w:cs="Arial"/>
          <w:szCs w:val="22"/>
        </w:rPr>
      </w:pPr>
      <w:r w:rsidRPr="00915C62">
        <w:rPr>
          <w:rFonts w:cs="Arial"/>
          <w:szCs w:val="22"/>
        </w:rPr>
        <w:t>Third party interconnection security; and</w:t>
      </w:r>
    </w:p>
    <w:p w14:paraId="1D144AAE" w14:textId="77777777" w:rsidR="00915C62" w:rsidRPr="00915C62" w:rsidRDefault="00915C62" w:rsidP="00EE3106">
      <w:pPr>
        <w:numPr>
          <w:ilvl w:val="0"/>
          <w:numId w:val="46"/>
        </w:numPr>
        <w:ind w:left="720"/>
        <w:rPr>
          <w:rFonts w:cs="Arial"/>
          <w:szCs w:val="22"/>
        </w:rPr>
      </w:pPr>
      <w:r w:rsidRPr="00915C62">
        <w:rPr>
          <w:rFonts w:cs="Arial"/>
          <w:szCs w:val="22"/>
        </w:rPr>
        <w:t>Independent testing and security assessments of supplier technologies and supplier organizations.</w:t>
      </w:r>
    </w:p>
    <w:p w14:paraId="2E81AFF5" w14:textId="77777777" w:rsidR="00915C62" w:rsidRPr="00915C62" w:rsidRDefault="00915C62" w:rsidP="00915C62">
      <w:pPr>
        <w:keepNext/>
        <w:ind w:left="1008" w:hanging="1008"/>
        <w:outlineLvl w:val="4"/>
        <w:rPr>
          <w:rFonts w:ascii="Arial Narrow" w:hAnsi="Arial Narrow" w:cs="Arial"/>
          <w:b/>
          <w:caps/>
          <w:color w:val="000000"/>
          <w:szCs w:val="22"/>
          <w:u w:val="single"/>
        </w:rPr>
      </w:pPr>
      <w:bookmarkStart w:id="299" w:name="_Toc525032154"/>
    </w:p>
    <w:p w14:paraId="40480D11"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300" w:name="_Toc21352815"/>
      <w:bookmarkStart w:id="301" w:name="_Toc22560040"/>
      <w:bookmarkStart w:id="302" w:name="_Toc30591740"/>
      <w:r w:rsidRPr="00915C62">
        <w:rPr>
          <w:rFonts w:ascii="Arial Narrow" w:hAnsi="Arial Narrow" w:cs="Arial"/>
          <w:b/>
          <w:bCs/>
          <w:caps/>
          <w:szCs w:val="26"/>
          <w:u w:val="single"/>
        </w:rPr>
        <w:t>Physical and Environmental Security</w:t>
      </w:r>
      <w:bookmarkEnd w:id="300"/>
      <w:bookmarkEnd w:id="301"/>
      <w:bookmarkEnd w:id="302"/>
      <w:r w:rsidRPr="00915C62">
        <w:rPr>
          <w:rFonts w:ascii="Arial Narrow" w:hAnsi="Arial Narrow" w:cs="Arial"/>
          <w:b/>
          <w:bCs/>
          <w:caps/>
          <w:szCs w:val="26"/>
          <w:u w:val="single"/>
        </w:rPr>
        <w:t xml:space="preserve"> </w:t>
      </w:r>
      <w:bookmarkEnd w:id="299"/>
    </w:p>
    <w:p w14:paraId="272A0E75" w14:textId="77777777" w:rsidR="00915C62" w:rsidRPr="00915C62" w:rsidRDefault="00915C62" w:rsidP="00915C62">
      <w:pPr>
        <w:rPr>
          <w:rFonts w:cs="Arial"/>
          <w:szCs w:val="22"/>
        </w:rPr>
      </w:pPr>
    </w:p>
    <w:p w14:paraId="13796AB6" w14:textId="77777777" w:rsidR="00915C62" w:rsidRPr="00915C62" w:rsidRDefault="00915C62" w:rsidP="00915C62">
      <w:pPr>
        <w:rPr>
          <w:rFonts w:cs="Arial"/>
          <w:szCs w:val="22"/>
        </w:rPr>
      </w:pPr>
      <w:r w:rsidRPr="00915C62">
        <w:rPr>
          <w:rFonts w:cs="Arial"/>
          <w:szCs w:val="22"/>
        </w:rPr>
        <w:t>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33FF712E" w14:textId="77777777" w:rsidR="00915C62" w:rsidRPr="00915C62" w:rsidRDefault="00915C62" w:rsidP="00915C62">
      <w:pPr>
        <w:ind w:left="720"/>
        <w:rPr>
          <w:rFonts w:cs="Arial"/>
          <w:szCs w:val="22"/>
        </w:rPr>
      </w:pPr>
    </w:p>
    <w:p w14:paraId="69A5B9DD" w14:textId="77777777" w:rsidR="00915C62" w:rsidRPr="00915C62" w:rsidRDefault="00915C62" w:rsidP="00EE3106">
      <w:pPr>
        <w:numPr>
          <w:ilvl w:val="0"/>
          <w:numId w:val="45"/>
        </w:numPr>
        <w:ind w:left="720"/>
        <w:rPr>
          <w:rFonts w:cs="Arial"/>
          <w:szCs w:val="22"/>
        </w:rPr>
      </w:pPr>
      <w:r w:rsidRPr="00915C62">
        <w:rPr>
          <w:rFonts w:cs="Arial"/>
          <w:szCs w:val="22"/>
        </w:rPr>
        <w:t>Physical access controls (e.g. locks, security gates and guards, etc.);</w:t>
      </w:r>
    </w:p>
    <w:p w14:paraId="15D8506B" w14:textId="77777777" w:rsidR="00915C62" w:rsidRPr="00915C62" w:rsidRDefault="00915C62" w:rsidP="00EE3106">
      <w:pPr>
        <w:numPr>
          <w:ilvl w:val="0"/>
          <w:numId w:val="45"/>
        </w:numPr>
        <w:ind w:left="720"/>
        <w:rPr>
          <w:rFonts w:cs="Arial"/>
          <w:szCs w:val="22"/>
        </w:rPr>
      </w:pPr>
      <w:r w:rsidRPr="00915C62">
        <w:rPr>
          <w:rFonts w:cs="Arial"/>
          <w:szCs w:val="22"/>
        </w:rPr>
        <w:t>Visitor controls;</w:t>
      </w:r>
    </w:p>
    <w:p w14:paraId="2691D963" w14:textId="77777777" w:rsidR="00915C62" w:rsidRPr="00915C62" w:rsidRDefault="00915C62" w:rsidP="00EE3106">
      <w:pPr>
        <w:numPr>
          <w:ilvl w:val="0"/>
          <w:numId w:val="45"/>
        </w:numPr>
        <w:ind w:left="720"/>
        <w:rPr>
          <w:rFonts w:cs="Arial"/>
          <w:szCs w:val="22"/>
        </w:rPr>
      </w:pPr>
      <w:r w:rsidRPr="00915C62">
        <w:rPr>
          <w:rFonts w:cs="Arial"/>
          <w:szCs w:val="22"/>
        </w:rPr>
        <w:t xml:space="preserve">Security monitoring and auditing of physical access; </w:t>
      </w:r>
    </w:p>
    <w:p w14:paraId="444D6D80" w14:textId="77777777" w:rsidR="00915C62" w:rsidRPr="00915C62" w:rsidRDefault="00915C62" w:rsidP="00EE3106">
      <w:pPr>
        <w:numPr>
          <w:ilvl w:val="0"/>
          <w:numId w:val="45"/>
        </w:numPr>
        <w:ind w:left="720"/>
        <w:rPr>
          <w:rFonts w:cs="Arial"/>
          <w:szCs w:val="22"/>
        </w:rPr>
      </w:pPr>
      <w:r w:rsidRPr="00915C62">
        <w:rPr>
          <w:rFonts w:cs="Arial"/>
          <w:szCs w:val="22"/>
        </w:rPr>
        <w:t>Emergency shutoff;</w:t>
      </w:r>
    </w:p>
    <w:p w14:paraId="696EACBA" w14:textId="77777777" w:rsidR="00915C62" w:rsidRPr="00915C62" w:rsidRDefault="00915C62" w:rsidP="00EE3106">
      <w:pPr>
        <w:numPr>
          <w:ilvl w:val="0"/>
          <w:numId w:val="45"/>
        </w:numPr>
        <w:ind w:left="720"/>
        <w:rPr>
          <w:rFonts w:cs="Arial"/>
          <w:szCs w:val="22"/>
        </w:rPr>
      </w:pPr>
      <w:r w:rsidRPr="00915C62">
        <w:rPr>
          <w:rFonts w:cs="Arial"/>
          <w:szCs w:val="22"/>
        </w:rPr>
        <w:t>Emergency power;</w:t>
      </w:r>
    </w:p>
    <w:p w14:paraId="55E5449E" w14:textId="77777777" w:rsidR="00915C62" w:rsidRPr="00915C62" w:rsidRDefault="00915C62" w:rsidP="00EE3106">
      <w:pPr>
        <w:numPr>
          <w:ilvl w:val="0"/>
          <w:numId w:val="45"/>
        </w:numPr>
        <w:ind w:left="720"/>
        <w:rPr>
          <w:rFonts w:cs="Arial"/>
          <w:szCs w:val="22"/>
        </w:rPr>
      </w:pPr>
      <w:r w:rsidRPr="00915C62">
        <w:rPr>
          <w:rFonts w:cs="Arial"/>
          <w:szCs w:val="22"/>
        </w:rPr>
        <w:t>Emergency lighting;</w:t>
      </w:r>
    </w:p>
    <w:p w14:paraId="57865490" w14:textId="77777777" w:rsidR="00915C62" w:rsidRPr="00915C62" w:rsidRDefault="00915C62" w:rsidP="00EE3106">
      <w:pPr>
        <w:numPr>
          <w:ilvl w:val="0"/>
          <w:numId w:val="45"/>
        </w:numPr>
        <w:ind w:left="720"/>
        <w:rPr>
          <w:rFonts w:cs="Arial"/>
          <w:szCs w:val="22"/>
        </w:rPr>
      </w:pPr>
      <w:r w:rsidRPr="00915C62">
        <w:rPr>
          <w:rFonts w:cs="Arial"/>
          <w:szCs w:val="22"/>
        </w:rPr>
        <w:t xml:space="preserve">Fire protection; </w:t>
      </w:r>
    </w:p>
    <w:p w14:paraId="5766F91E" w14:textId="77777777" w:rsidR="00915C62" w:rsidRPr="00915C62" w:rsidRDefault="00915C62" w:rsidP="00EE3106">
      <w:pPr>
        <w:numPr>
          <w:ilvl w:val="0"/>
          <w:numId w:val="45"/>
        </w:numPr>
        <w:ind w:left="720"/>
        <w:rPr>
          <w:rFonts w:cs="Arial"/>
          <w:szCs w:val="22"/>
        </w:rPr>
      </w:pPr>
      <w:r w:rsidRPr="00915C62">
        <w:rPr>
          <w:rFonts w:cs="Arial"/>
          <w:szCs w:val="22"/>
        </w:rPr>
        <w:t>Temperature and humidity controls;</w:t>
      </w:r>
    </w:p>
    <w:p w14:paraId="246FE7D1" w14:textId="77777777" w:rsidR="00915C62" w:rsidRPr="00915C62" w:rsidRDefault="00915C62" w:rsidP="00EE3106">
      <w:pPr>
        <w:numPr>
          <w:ilvl w:val="0"/>
          <w:numId w:val="45"/>
        </w:numPr>
        <w:ind w:left="720"/>
        <w:rPr>
          <w:rFonts w:cs="Arial"/>
          <w:szCs w:val="22"/>
        </w:rPr>
      </w:pPr>
      <w:r w:rsidRPr="00915C62">
        <w:rPr>
          <w:rFonts w:cs="Arial"/>
          <w:szCs w:val="22"/>
        </w:rPr>
        <w:t xml:space="preserve">Water damage protection; and </w:t>
      </w:r>
    </w:p>
    <w:p w14:paraId="741CF053" w14:textId="77777777" w:rsidR="00915C62" w:rsidRPr="00915C62" w:rsidRDefault="00915C62" w:rsidP="00EE3106">
      <w:pPr>
        <w:numPr>
          <w:ilvl w:val="0"/>
          <w:numId w:val="45"/>
        </w:numPr>
        <w:ind w:left="720"/>
        <w:contextualSpacing/>
        <w:rPr>
          <w:rFonts w:cs="Arial"/>
          <w:szCs w:val="22"/>
        </w:rPr>
      </w:pPr>
      <w:r w:rsidRPr="00915C62">
        <w:rPr>
          <w:rFonts w:cs="Arial"/>
          <w:szCs w:val="22"/>
        </w:rPr>
        <w:t>Delivery and removal of information assets controls.</w:t>
      </w:r>
    </w:p>
    <w:p w14:paraId="153C9139" w14:textId="77777777" w:rsidR="00915C62" w:rsidRPr="00915C62" w:rsidRDefault="00915C62" w:rsidP="00915C62">
      <w:pPr>
        <w:rPr>
          <w:rFonts w:cs="Arial"/>
          <w:szCs w:val="22"/>
        </w:rPr>
      </w:pPr>
    </w:p>
    <w:p w14:paraId="4F9BEEEE"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303" w:name="_Toc21352816"/>
      <w:bookmarkStart w:id="304" w:name="_Toc22560041"/>
      <w:bookmarkStart w:id="305" w:name="_Toc30591741"/>
      <w:bookmarkStart w:id="306" w:name="_Toc525032155"/>
      <w:r w:rsidRPr="00915C62">
        <w:rPr>
          <w:rFonts w:ascii="Arial Narrow" w:hAnsi="Arial Narrow" w:cs="Arial"/>
          <w:b/>
          <w:bCs/>
          <w:caps/>
          <w:szCs w:val="26"/>
          <w:u w:val="single"/>
        </w:rPr>
        <w:t>Contingency Planning</w:t>
      </w:r>
      <w:bookmarkEnd w:id="303"/>
      <w:bookmarkEnd w:id="304"/>
      <w:bookmarkEnd w:id="305"/>
      <w:r w:rsidRPr="00915C62">
        <w:rPr>
          <w:rFonts w:ascii="Arial Narrow" w:hAnsi="Arial Narrow" w:cs="Arial"/>
          <w:b/>
          <w:bCs/>
          <w:caps/>
          <w:szCs w:val="26"/>
          <w:u w:val="single"/>
        </w:rPr>
        <w:t xml:space="preserve"> </w:t>
      </w:r>
      <w:bookmarkEnd w:id="306"/>
    </w:p>
    <w:p w14:paraId="2C29F548" w14:textId="77777777" w:rsidR="00915C62" w:rsidRPr="00915C62" w:rsidRDefault="00915C62" w:rsidP="00915C62">
      <w:pPr>
        <w:rPr>
          <w:rFonts w:cs="Arial"/>
          <w:szCs w:val="22"/>
        </w:rPr>
      </w:pPr>
    </w:p>
    <w:p w14:paraId="60B3964F" w14:textId="77777777" w:rsidR="00915C62" w:rsidRPr="00915C62" w:rsidRDefault="00915C62" w:rsidP="00915C62">
      <w:pPr>
        <w:rPr>
          <w:rFonts w:cs="Arial"/>
          <w:szCs w:val="22"/>
        </w:rPr>
      </w:pPr>
      <w:r w:rsidRPr="00915C62">
        <w:rPr>
          <w:rFonts w:cs="Arial"/>
          <w:szCs w:val="22"/>
        </w:rPr>
        <w:lastRenderedPageBreak/>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p>
    <w:p w14:paraId="649A35A8" w14:textId="77777777" w:rsidR="00915C62" w:rsidRPr="00915C62" w:rsidRDefault="00915C62" w:rsidP="00915C62">
      <w:pPr>
        <w:ind w:left="720"/>
        <w:rPr>
          <w:rFonts w:cs="Arial"/>
          <w:szCs w:val="22"/>
        </w:rPr>
      </w:pPr>
    </w:p>
    <w:p w14:paraId="0B094986" w14:textId="77777777" w:rsidR="00915C62" w:rsidRPr="00915C62" w:rsidRDefault="00915C62" w:rsidP="00EE3106">
      <w:pPr>
        <w:numPr>
          <w:ilvl w:val="0"/>
          <w:numId w:val="44"/>
        </w:numPr>
        <w:ind w:left="720"/>
        <w:rPr>
          <w:rFonts w:cs="Arial"/>
          <w:szCs w:val="22"/>
        </w:rPr>
      </w:pPr>
      <w:r w:rsidRPr="00915C62">
        <w:rPr>
          <w:rFonts w:cs="Arial"/>
          <w:szCs w:val="22"/>
        </w:rPr>
        <w:t>Backup and recovery strategies;</w:t>
      </w:r>
    </w:p>
    <w:p w14:paraId="7E5644D6" w14:textId="77777777" w:rsidR="00915C62" w:rsidRPr="00915C62" w:rsidRDefault="00915C62" w:rsidP="00EE3106">
      <w:pPr>
        <w:numPr>
          <w:ilvl w:val="0"/>
          <w:numId w:val="44"/>
        </w:numPr>
        <w:ind w:left="720"/>
        <w:rPr>
          <w:rFonts w:cs="Arial"/>
          <w:szCs w:val="22"/>
        </w:rPr>
      </w:pPr>
      <w:r w:rsidRPr="00915C62">
        <w:rPr>
          <w:rFonts w:cs="Arial"/>
          <w:szCs w:val="22"/>
        </w:rPr>
        <w:t>Continuity of operations;</w:t>
      </w:r>
    </w:p>
    <w:p w14:paraId="4E9BB78F" w14:textId="77777777" w:rsidR="00915C62" w:rsidRPr="00915C62" w:rsidRDefault="00915C62" w:rsidP="00EE3106">
      <w:pPr>
        <w:numPr>
          <w:ilvl w:val="0"/>
          <w:numId w:val="44"/>
        </w:numPr>
        <w:ind w:left="720"/>
        <w:rPr>
          <w:rFonts w:cs="Arial"/>
          <w:szCs w:val="22"/>
        </w:rPr>
      </w:pPr>
      <w:r w:rsidRPr="00915C62">
        <w:rPr>
          <w:rFonts w:cs="Arial"/>
          <w:szCs w:val="22"/>
        </w:rPr>
        <w:t>Disaster recovery; and</w:t>
      </w:r>
    </w:p>
    <w:p w14:paraId="46DDBF7E" w14:textId="77777777" w:rsidR="00915C62" w:rsidRPr="00915C62" w:rsidRDefault="00915C62" w:rsidP="00EE3106">
      <w:pPr>
        <w:numPr>
          <w:ilvl w:val="0"/>
          <w:numId w:val="44"/>
        </w:numPr>
        <w:ind w:left="720"/>
        <w:contextualSpacing/>
        <w:rPr>
          <w:rFonts w:cs="Arial"/>
          <w:szCs w:val="22"/>
        </w:rPr>
      </w:pPr>
      <w:r w:rsidRPr="00915C62">
        <w:rPr>
          <w:rFonts w:cs="Arial"/>
          <w:szCs w:val="22"/>
        </w:rPr>
        <w:t>Crisis management.</w:t>
      </w:r>
    </w:p>
    <w:p w14:paraId="440816BF" w14:textId="77777777" w:rsidR="00915C62" w:rsidRPr="00915C62" w:rsidRDefault="00915C62" w:rsidP="00915C62">
      <w:pPr>
        <w:rPr>
          <w:rFonts w:cs="Arial"/>
          <w:szCs w:val="22"/>
        </w:rPr>
      </w:pPr>
    </w:p>
    <w:p w14:paraId="055D6C4A" w14:textId="77777777" w:rsidR="00915C62" w:rsidRPr="00915C62" w:rsidRDefault="00915C62" w:rsidP="00112EB2">
      <w:pPr>
        <w:numPr>
          <w:ilvl w:val="2"/>
          <w:numId w:val="101"/>
        </w:numPr>
        <w:ind w:left="576" w:hanging="432"/>
        <w:outlineLvl w:val="1"/>
        <w:rPr>
          <w:rFonts w:ascii="Arial Narrow" w:hAnsi="Arial Narrow" w:cs="Arial"/>
          <w:b/>
          <w:bCs/>
          <w:caps/>
          <w:szCs w:val="26"/>
          <w:u w:val="single"/>
        </w:rPr>
      </w:pPr>
      <w:bookmarkStart w:id="307" w:name="_Toc21352817"/>
      <w:bookmarkStart w:id="308" w:name="_Toc22560042"/>
      <w:bookmarkStart w:id="309" w:name="_Toc30591742"/>
      <w:bookmarkStart w:id="310" w:name="_Toc525032156"/>
      <w:r w:rsidRPr="00915C62">
        <w:rPr>
          <w:rFonts w:ascii="Arial Narrow" w:hAnsi="Arial Narrow" w:cs="Arial"/>
          <w:b/>
          <w:bCs/>
          <w:caps/>
          <w:szCs w:val="26"/>
          <w:u w:val="single"/>
        </w:rPr>
        <w:t>Incident Response</w:t>
      </w:r>
      <w:bookmarkEnd w:id="307"/>
      <w:bookmarkEnd w:id="308"/>
      <w:bookmarkEnd w:id="309"/>
      <w:r w:rsidRPr="00915C62">
        <w:rPr>
          <w:rFonts w:ascii="Arial Narrow" w:hAnsi="Arial Narrow" w:cs="Arial"/>
          <w:b/>
          <w:bCs/>
          <w:caps/>
          <w:szCs w:val="26"/>
          <w:u w:val="single"/>
        </w:rPr>
        <w:t xml:space="preserve"> </w:t>
      </w:r>
      <w:bookmarkEnd w:id="310"/>
    </w:p>
    <w:p w14:paraId="6C10109F" w14:textId="77777777" w:rsidR="00915C62" w:rsidRPr="00915C62" w:rsidRDefault="00915C62" w:rsidP="00915C62"/>
    <w:p w14:paraId="3F5A9760" w14:textId="77777777" w:rsidR="00915C62" w:rsidRPr="00915C62" w:rsidRDefault="00915C62" w:rsidP="00915C62">
      <w:pPr>
        <w:rPr>
          <w:rFonts w:cs="Arial"/>
          <w:szCs w:val="22"/>
        </w:rPr>
      </w:pPr>
      <w:r w:rsidRPr="00915C62">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16E2235" w14:textId="77777777" w:rsidR="00915C62" w:rsidRPr="00915C62" w:rsidRDefault="00915C62" w:rsidP="00915C62">
      <w:pPr>
        <w:ind w:left="360"/>
        <w:rPr>
          <w:rFonts w:cs="Arial"/>
          <w:szCs w:val="22"/>
        </w:rPr>
      </w:pPr>
    </w:p>
    <w:p w14:paraId="4923070C" w14:textId="77777777" w:rsidR="00915C62" w:rsidRPr="00915C62" w:rsidRDefault="00915C62" w:rsidP="00EE3106">
      <w:pPr>
        <w:numPr>
          <w:ilvl w:val="0"/>
          <w:numId w:val="43"/>
        </w:numPr>
        <w:ind w:left="720"/>
        <w:rPr>
          <w:rFonts w:cs="Arial"/>
          <w:szCs w:val="22"/>
        </w:rPr>
      </w:pPr>
      <w:r w:rsidRPr="00915C62">
        <w:rPr>
          <w:rFonts w:cs="Arial"/>
          <w:szCs w:val="22"/>
        </w:rPr>
        <w:t>Information security incident reporting awareness;</w:t>
      </w:r>
    </w:p>
    <w:p w14:paraId="5FD22F40" w14:textId="77777777" w:rsidR="00915C62" w:rsidRPr="00915C62" w:rsidRDefault="00915C62" w:rsidP="00EE3106">
      <w:pPr>
        <w:numPr>
          <w:ilvl w:val="0"/>
          <w:numId w:val="43"/>
        </w:numPr>
        <w:ind w:left="720"/>
        <w:rPr>
          <w:rFonts w:cs="Arial"/>
          <w:szCs w:val="22"/>
        </w:rPr>
      </w:pPr>
      <w:r w:rsidRPr="00915C62">
        <w:rPr>
          <w:rFonts w:cs="Arial"/>
          <w:szCs w:val="22"/>
        </w:rPr>
        <w:t>Incident response planning and handling;</w:t>
      </w:r>
    </w:p>
    <w:p w14:paraId="1D6B8690" w14:textId="77777777" w:rsidR="00915C62" w:rsidRPr="00915C62" w:rsidRDefault="00915C62" w:rsidP="00EE3106">
      <w:pPr>
        <w:numPr>
          <w:ilvl w:val="0"/>
          <w:numId w:val="43"/>
        </w:numPr>
        <w:ind w:left="720"/>
        <w:rPr>
          <w:rFonts w:cs="Arial"/>
          <w:szCs w:val="22"/>
        </w:rPr>
      </w:pPr>
      <w:r w:rsidRPr="00915C62">
        <w:rPr>
          <w:rFonts w:cs="Arial"/>
          <w:szCs w:val="22"/>
        </w:rPr>
        <w:t>Establishment of an incident response team;</w:t>
      </w:r>
    </w:p>
    <w:p w14:paraId="411613C3" w14:textId="77777777" w:rsidR="00915C62" w:rsidRPr="00915C62" w:rsidRDefault="00915C62" w:rsidP="00EE3106">
      <w:pPr>
        <w:numPr>
          <w:ilvl w:val="0"/>
          <w:numId w:val="43"/>
        </w:numPr>
        <w:ind w:left="720"/>
        <w:rPr>
          <w:rFonts w:cs="Arial"/>
          <w:szCs w:val="22"/>
        </w:rPr>
      </w:pPr>
      <w:r w:rsidRPr="00915C62">
        <w:rPr>
          <w:rFonts w:cs="Arial"/>
          <w:szCs w:val="22"/>
        </w:rPr>
        <w:t xml:space="preserve">Cybersecurity insurance; </w:t>
      </w:r>
    </w:p>
    <w:p w14:paraId="0700E454" w14:textId="77777777" w:rsidR="00915C62" w:rsidRPr="00915C62" w:rsidRDefault="00915C62" w:rsidP="00EE3106">
      <w:pPr>
        <w:numPr>
          <w:ilvl w:val="0"/>
          <w:numId w:val="43"/>
        </w:numPr>
        <w:ind w:left="720"/>
        <w:rPr>
          <w:rFonts w:cs="Arial"/>
          <w:szCs w:val="22"/>
        </w:rPr>
      </w:pPr>
      <w:r w:rsidRPr="00915C62">
        <w:rPr>
          <w:rFonts w:cs="Arial"/>
          <w:szCs w:val="22"/>
        </w:rPr>
        <w:t>Contracts with external incident response services specialists; and</w:t>
      </w:r>
    </w:p>
    <w:p w14:paraId="48441EBE" w14:textId="77777777" w:rsidR="00915C62" w:rsidRPr="00915C62" w:rsidRDefault="00915C62" w:rsidP="00EE3106">
      <w:pPr>
        <w:numPr>
          <w:ilvl w:val="0"/>
          <w:numId w:val="43"/>
        </w:numPr>
        <w:ind w:left="720"/>
        <w:contextualSpacing/>
        <w:rPr>
          <w:rFonts w:cs="Arial"/>
          <w:szCs w:val="22"/>
        </w:rPr>
      </w:pPr>
      <w:r w:rsidRPr="00915C62">
        <w:rPr>
          <w:rFonts w:cs="Arial"/>
          <w:szCs w:val="22"/>
        </w:rPr>
        <w:t>Contacts with law enforcement cybersecurity units.</w:t>
      </w:r>
    </w:p>
    <w:p w14:paraId="785C29A6" w14:textId="77777777" w:rsidR="00915C62" w:rsidRPr="00915C62" w:rsidRDefault="00915C62" w:rsidP="00915C62">
      <w:pPr>
        <w:contextualSpacing/>
        <w:rPr>
          <w:rFonts w:cs="Arial"/>
          <w:szCs w:val="22"/>
        </w:rPr>
      </w:pPr>
    </w:p>
    <w:p w14:paraId="10E67A21" w14:textId="77777777" w:rsidR="00A6156A" w:rsidRDefault="00A6156A" w:rsidP="00851065">
      <w:pPr>
        <w:rPr>
          <w:rFonts w:ascii="Arial Narrow" w:hAnsi="Arial Narrow"/>
          <w:b/>
          <w:highlight w:val="yellow"/>
        </w:rPr>
      </w:pPr>
    </w:p>
    <w:p w14:paraId="74E80B64" w14:textId="77777777" w:rsidR="00A6156A" w:rsidRPr="005A7113" w:rsidRDefault="00A6156A" w:rsidP="00851065">
      <w:pPr>
        <w:rPr>
          <w:rFonts w:ascii="Arial Narrow" w:hAnsi="Arial Narrow"/>
          <w:b/>
          <w:highlight w:val="yellow"/>
        </w:rPr>
      </w:pPr>
    </w:p>
    <w:p w14:paraId="2A1E4137" w14:textId="04E80F45" w:rsidR="006802D4" w:rsidRDefault="006802D4" w:rsidP="006802D4">
      <w:pPr>
        <w:rPr>
          <w:b/>
        </w:rPr>
      </w:pPr>
    </w:p>
    <w:p w14:paraId="13A966B9" w14:textId="77777777" w:rsidR="005A7113" w:rsidRDefault="005A7113" w:rsidP="005A7113">
      <w:pPr>
        <w:pStyle w:val="Heading2"/>
        <w:numPr>
          <w:ilvl w:val="0"/>
          <w:numId w:val="0"/>
        </w:numPr>
        <w:rPr>
          <w:rFonts w:ascii="Arial" w:hAnsi="Arial"/>
          <w:bCs w:val="0"/>
          <w:caps w:val="0"/>
          <w:u w:val="none"/>
        </w:rPr>
      </w:pPr>
    </w:p>
    <w:p w14:paraId="64D68CE3" w14:textId="77777777" w:rsidR="00A562D8" w:rsidRPr="00A562D8" w:rsidRDefault="00A562D8" w:rsidP="00A562D8">
      <w:pPr>
        <w:rPr>
          <w:highlight w:val="yellow"/>
        </w:rPr>
      </w:pPr>
    </w:p>
    <w:p w14:paraId="15E7DDD3" w14:textId="77777777" w:rsidR="00E651D6" w:rsidRPr="00851065" w:rsidRDefault="00E651D6" w:rsidP="00851065"/>
    <w:p w14:paraId="7B3596B4" w14:textId="77777777" w:rsidR="00E651D6" w:rsidRPr="00851065" w:rsidRDefault="00E651D6" w:rsidP="00851065"/>
    <w:p w14:paraId="51E37A4A" w14:textId="77777777" w:rsidR="009819AA" w:rsidRPr="00851065" w:rsidRDefault="009819AA" w:rsidP="00851065"/>
    <w:p w14:paraId="1ED74F50" w14:textId="77777777" w:rsidR="00921871" w:rsidRPr="009819AA" w:rsidRDefault="00921871" w:rsidP="00EE3106">
      <w:pPr>
        <w:pStyle w:val="Heading1"/>
        <w:numPr>
          <w:ilvl w:val="0"/>
          <w:numId w:val="101"/>
        </w:numPr>
        <w:sectPr w:rsidR="00921871" w:rsidRPr="009819AA" w:rsidSect="00A777FE">
          <w:headerReference w:type="even" r:id="rId34"/>
          <w:headerReference w:type="default" r:id="rId35"/>
          <w:footerReference w:type="even" r:id="rId36"/>
          <w:footerReference w:type="default" r:id="rId37"/>
          <w:headerReference w:type="first" r:id="rId38"/>
          <w:footerReference w:type="first" r:id="rId39"/>
          <w:pgSz w:w="12240" w:h="15840" w:code="1"/>
          <w:pgMar w:top="576" w:right="1440" w:bottom="245" w:left="1260" w:header="720" w:footer="720" w:gutter="0"/>
          <w:cols w:space="720"/>
          <w:docGrid w:linePitch="360"/>
        </w:sectPr>
      </w:pPr>
    </w:p>
    <w:p w14:paraId="450A6F27" w14:textId="6D36D9DF" w:rsidR="00757979" w:rsidRPr="00BB201F" w:rsidRDefault="00222515" w:rsidP="00222515">
      <w:pPr>
        <w:pStyle w:val="Heading1"/>
        <w:numPr>
          <w:ilvl w:val="0"/>
          <w:numId w:val="0"/>
        </w:numPr>
      </w:pPr>
      <w:bookmarkStart w:id="311" w:name="_Toc485030615"/>
      <w:bookmarkStart w:id="312" w:name="_Toc485031064"/>
      <w:bookmarkStart w:id="313" w:name="_Toc400531492"/>
      <w:bookmarkStart w:id="314" w:name="_Toc428533963"/>
      <w:bookmarkStart w:id="315" w:name="_Toc30591743"/>
      <w:bookmarkEnd w:id="311"/>
      <w:bookmarkEnd w:id="312"/>
      <w:r>
        <w:lastRenderedPageBreak/>
        <w:t>4.0</w:t>
      </w:r>
      <w:r>
        <w:tab/>
      </w:r>
      <w:r w:rsidR="00AA3B67" w:rsidRPr="00BB201F">
        <w:t xml:space="preserve"> </w:t>
      </w:r>
      <w:r w:rsidR="00CE00E7" w:rsidRPr="00BB201F">
        <w:t>QUOTE</w:t>
      </w:r>
      <w:r w:rsidR="009808FC" w:rsidRPr="00BB201F">
        <w:t xml:space="preserve"> </w:t>
      </w:r>
      <w:r w:rsidR="00757979" w:rsidRPr="00BB201F">
        <w:t>PREPARATION AND SUBMISSION</w:t>
      </w:r>
      <w:bookmarkEnd w:id="313"/>
      <w:bookmarkEnd w:id="314"/>
      <w:r w:rsidR="00862173">
        <w:t xml:space="preserve"> </w:t>
      </w:r>
      <w:r w:rsidR="00862173" w:rsidRPr="00532840">
        <w:t xml:space="preserve"> – REQUIREMENTS OF THE VENDOR {BIDDER}</w:t>
      </w:r>
      <w:bookmarkEnd w:id="315"/>
    </w:p>
    <w:p w14:paraId="3C5702C2" w14:textId="77777777" w:rsidR="00757979" w:rsidRPr="00851065" w:rsidRDefault="00757979" w:rsidP="002F0497">
      <w:pPr>
        <w:keepNext/>
      </w:pPr>
    </w:p>
    <w:p w14:paraId="7111B347" w14:textId="77777777" w:rsidR="00A74919" w:rsidRDefault="00511506" w:rsidP="002F0497">
      <w:pPr>
        <w:keepNext/>
      </w:pPr>
      <w:r>
        <w:t>Failure to submit information as indicated below may result in your Quote being deemed non-responsive.</w:t>
      </w:r>
    </w:p>
    <w:p w14:paraId="4F178CB9" w14:textId="77777777" w:rsidR="00511506" w:rsidRPr="00851065" w:rsidRDefault="00511506" w:rsidP="00851065"/>
    <w:p w14:paraId="557E7EA1" w14:textId="02BD2E16" w:rsidR="00757979" w:rsidRDefault="000746B7" w:rsidP="00EE3106">
      <w:pPr>
        <w:pStyle w:val="Heading2"/>
        <w:keepNext/>
        <w:numPr>
          <w:ilvl w:val="1"/>
          <w:numId w:val="102"/>
        </w:numPr>
        <w:ind w:left="360"/>
      </w:pPr>
      <w:bookmarkStart w:id="316" w:name="_Toc400531493"/>
      <w:bookmarkStart w:id="317" w:name="_Toc428533964"/>
      <w:bookmarkStart w:id="318" w:name="_Toc30591744"/>
      <w:r>
        <w:rPr>
          <w:caps w:val="0"/>
        </w:rPr>
        <w:t>GENERAL</w:t>
      </w:r>
      <w:bookmarkEnd w:id="316"/>
      <w:bookmarkEnd w:id="317"/>
      <w:bookmarkEnd w:id="318"/>
    </w:p>
    <w:p w14:paraId="70CCD621" w14:textId="77777777" w:rsidR="00757979" w:rsidRDefault="00757979" w:rsidP="002F0497">
      <w:pPr>
        <w:keepNext/>
      </w:pPr>
    </w:p>
    <w:p w14:paraId="7D3FA28D" w14:textId="77777777" w:rsidR="009C419D" w:rsidRPr="000F5FB7" w:rsidRDefault="009C419D" w:rsidP="009C419D">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D4BF117" w14:textId="77777777" w:rsidR="009C419D" w:rsidRPr="000F5FB7" w:rsidRDefault="009C419D" w:rsidP="009C419D">
      <w:pPr>
        <w:keepNext/>
        <w:rPr>
          <w:rFonts w:eastAsia="Calibri"/>
        </w:rPr>
      </w:pPr>
    </w:p>
    <w:p w14:paraId="356CA831" w14:textId="77777777"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247D396B" w14:textId="77777777" w:rsidR="009C419D" w:rsidRPr="000F5FB7" w:rsidRDefault="009C419D" w:rsidP="009C419D">
      <w:pPr>
        <w:keepNext/>
        <w:rPr>
          <w:rFonts w:eastAsia="Calibri"/>
        </w:rPr>
      </w:pPr>
    </w:p>
    <w:p w14:paraId="73107AA3" w14:textId="77777777" w:rsidR="009C419D" w:rsidRPr="000F5FB7" w:rsidRDefault="009C419D" w:rsidP="009C419D">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5A3DA4F7" w14:textId="77777777" w:rsidR="009C419D" w:rsidRPr="000F5FB7" w:rsidRDefault="009C419D" w:rsidP="009C419D">
      <w:pPr>
        <w:keepNext/>
        <w:rPr>
          <w:rFonts w:eastAsia="Calibri"/>
        </w:rPr>
      </w:pPr>
    </w:p>
    <w:p w14:paraId="09EE8B59" w14:textId="77777777" w:rsidR="009C419D" w:rsidRPr="000F5FB7" w:rsidRDefault="009C419D" w:rsidP="009C41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F64933A" w14:textId="77777777" w:rsidR="00757979" w:rsidRPr="00C65B22" w:rsidRDefault="00757979" w:rsidP="00C65B22">
      <w:pPr>
        <w:rPr>
          <w:rFonts w:eastAsia="MS Mincho"/>
        </w:rPr>
      </w:pPr>
    </w:p>
    <w:p w14:paraId="7070CCE4"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1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0" w:history="1">
        <w:r w:rsidR="00715AF4" w:rsidRPr="00F9760B">
          <w:rPr>
            <w:rStyle w:val="Hyperlink"/>
            <w:rFonts w:eastAsia="MS Mincho"/>
            <w:b/>
            <w:sz w:val="22"/>
          </w:rPr>
          <w:t xml:space="preserve">Division’s </w:t>
        </w:r>
        <w:r w:rsidRPr="00F9760B">
          <w:rPr>
            <w:rStyle w:val="Hyperlink"/>
            <w:rFonts w:eastAsia="MS Mincho"/>
            <w:b/>
            <w:sz w:val="22"/>
            <w:szCs w:val="22"/>
          </w:rPr>
          <w:t>web</w:t>
        </w:r>
        <w:r w:rsidR="00715AF4" w:rsidRPr="00F9760B">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 xml:space="preserve"> </w:t>
      </w:r>
      <w:r w:rsidRPr="009D66B0">
        <w:rPr>
          <w:b/>
          <w:sz w:val="22"/>
          <w:szCs w:val="22"/>
        </w:rPr>
        <w:t>unless noted otherwise.</w:t>
      </w:r>
      <w:bookmarkEnd w:id="319"/>
    </w:p>
    <w:p w14:paraId="32714934" w14:textId="77777777" w:rsidR="001D01BB" w:rsidRDefault="001D01BB" w:rsidP="00B238B2"/>
    <w:p w14:paraId="3F122BD4" w14:textId="77777777" w:rsidR="00B238B2" w:rsidRPr="00851065" w:rsidRDefault="008D75D3" w:rsidP="00EE3106">
      <w:pPr>
        <w:pStyle w:val="Heading2"/>
        <w:keepNext/>
        <w:numPr>
          <w:ilvl w:val="1"/>
          <w:numId w:val="102"/>
        </w:numPr>
        <w:ind w:left="360"/>
      </w:pPr>
      <w:bookmarkStart w:id="320" w:name="_Toc428533965"/>
      <w:bookmarkStart w:id="321" w:name="_Toc30591745"/>
      <w:r>
        <w:rPr>
          <w:caps w:val="0"/>
        </w:rPr>
        <w:t>QUOTE</w:t>
      </w:r>
      <w:r w:rsidRPr="00851065">
        <w:rPr>
          <w:caps w:val="0"/>
        </w:rPr>
        <w:t xml:space="preserve"> DELIVERY AND IDENTIFICATION</w:t>
      </w:r>
      <w:bookmarkEnd w:id="320"/>
      <w:bookmarkEnd w:id="321"/>
    </w:p>
    <w:p w14:paraId="372838FC" w14:textId="77777777" w:rsidR="00B238B2" w:rsidRPr="00C65B22" w:rsidRDefault="00B238B2" w:rsidP="002F0497">
      <w:pPr>
        <w:keepNext/>
      </w:pPr>
    </w:p>
    <w:p w14:paraId="1D1EF4A4" w14:textId="1050A046"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w:t>
      </w:r>
      <w:r w:rsidR="00782964">
        <w:t xml:space="preserve"> </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222515">
        <w:t xml:space="preserve">  </w:t>
      </w:r>
      <w:r w:rsidR="00222515" w:rsidRPr="00C65B22">
        <w:t>Vendor</w:t>
      </w:r>
      <w:r w:rsidR="00222515" w:rsidRPr="00851065">
        <w:t>s</w:t>
      </w:r>
      <w:r w:rsidR="00222515" w:rsidRPr="00C65B22">
        <w:t xml:space="preserve"> </w:t>
      </w:r>
      <w:r w:rsidR="00222515" w:rsidRPr="00851065">
        <w:t>{B</w:t>
      </w:r>
      <w:r w:rsidR="00222515" w:rsidRPr="00C65B22">
        <w:t>idder</w:t>
      </w:r>
      <w:r w:rsidR="00222515" w:rsidRPr="00851065">
        <w:t>s}</w:t>
      </w:r>
      <w:r w:rsidR="00222515" w:rsidRPr="00C65B22">
        <w:t xml:space="preserve"> </w:t>
      </w:r>
      <w:r w:rsidR="00222515" w:rsidRPr="00851065">
        <w:t xml:space="preserve">submitting hard copy </w:t>
      </w:r>
      <w:r w:rsidR="00222515">
        <w:t>Quote</w:t>
      </w:r>
      <w:r w:rsidR="00222515" w:rsidRPr="00851065">
        <w:t xml:space="preserve">s </w:t>
      </w:r>
      <w:r w:rsidR="00222515" w:rsidRPr="00C65B22">
        <w:t xml:space="preserve">are cautioned to allow adequate delivery time to ensure timely delivery of </w:t>
      </w:r>
      <w:r w:rsidR="00222515">
        <w:t>Quote</w:t>
      </w:r>
      <w:r w:rsidR="00222515" w:rsidRPr="00851065">
        <w:t>s</w:t>
      </w:r>
      <w:r w:rsidR="00222515"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479BE9EE" w14:textId="77777777" w:rsidR="00B238B2" w:rsidRPr="00C65B22" w:rsidRDefault="00B238B2" w:rsidP="00851065"/>
    <w:p w14:paraId="436A2BB3" w14:textId="01D2E381" w:rsidR="007F3BD4" w:rsidRPr="00851065" w:rsidRDefault="008D75D3" w:rsidP="00EE3106">
      <w:pPr>
        <w:pStyle w:val="Heading2"/>
        <w:keepNext/>
        <w:numPr>
          <w:ilvl w:val="1"/>
          <w:numId w:val="102"/>
        </w:numPr>
        <w:ind w:left="360"/>
      </w:pPr>
      <w:bookmarkStart w:id="322" w:name="_Toc428533966"/>
      <w:bookmarkStart w:id="323" w:name="_Toc3059174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322"/>
      <w:r w:rsidR="00E83F34">
        <w:rPr>
          <w:caps w:val="0"/>
        </w:rPr>
        <w:t xml:space="preserve"> VS HARD COPY SUBMISSION INSTRUCTION</w:t>
      </w:r>
      <w:bookmarkEnd w:id="323"/>
    </w:p>
    <w:p w14:paraId="5B1B3C81" w14:textId="77777777" w:rsidR="007F3BD4" w:rsidRPr="00C65B22" w:rsidRDefault="007F3BD4" w:rsidP="002F0497">
      <w:pPr>
        <w:keepNext/>
      </w:pPr>
    </w:p>
    <w:p w14:paraId="3EED0FD5" w14:textId="77777777" w:rsidR="007F3BD4" w:rsidRPr="00C65B22" w:rsidRDefault="008D75D3" w:rsidP="00EE3106">
      <w:pPr>
        <w:pStyle w:val="Heading3"/>
        <w:keepNext/>
        <w:numPr>
          <w:ilvl w:val="2"/>
          <w:numId w:val="102"/>
        </w:numPr>
        <w:ind w:left="720"/>
      </w:pPr>
      <w:bookmarkStart w:id="324" w:name="_Toc30591747"/>
      <w:bookmarkStart w:id="32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24"/>
      <w:r w:rsidR="00715AF4" w:rsidRPr="00851065">
        <w:t xml:space="preserve"> </w:t>
      </w:r>
      <w:bookmarkEnd w:id="325"/>
    </w:p>
    <w:p w14:paraId="27853898" w14:textId="77777777" w:rsidR="007F3BD4" w:rsidRPr="00C65B22" w:rsidRDefault="007F3BD4" w:rsidP="002F0497">
      <w:pPr>
        <w:keepNext/>
      </w:pPr>
    </w:p>
    <w:p w14:paraId="3CD8ED5F" w14:textId="77777777"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41" w:history="1">
        <w:r w:rsidRPr="00065E9A">
          <w:rPr>
            <w:rStyle w:val="Hyperlink"/>
            <w:rFonts w:eastAsiaTheme="minorHAnsi"/>
          </w:rPr>
          <w:t>NJSTART Vendor Support Page</w:t>
        </w:r>
      </w:hyperlink>
      <w:r w:rsidR="00065E9A">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69171A4B" w14:textId="77777777" w:rsidR="00B612C4" w:rsidRPr="00C65B22" w:rsidRDefault="00B612C4" w:rsidP="00B612C4"/>
    <w:p w14:paraId="3658A5B5"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1D9F144"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21096F62"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202C67E" w14:textId="77777777" w:rsidR="00B612C4" w:rsidRDefault="00B612C4" w:rsidP="00B612C4">
      <w:pPr>
        <w:rPr>
          <w:rFonts w:cs="Arial"/>
        </w:rPr>
      </w:pPr>
    </w:p>
    <w:p w14:paraId="3F85899E"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0FD54F0" w14:textId="77777777" w:rsidR="00B612C4" w:rsidRDefault="00B612C4" w:rsidP="00B612C4"/>
    <w:p w14:paraId="11B019D6" w14:textId="77777777" w:rsidR="00B612C4" w:rsidRDefault="00B612C4" w:rsidP="00B612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854BC5">
        <w:rPr>
          <w:rFonts w:cs="Arial"/>
        </w:rPr>
        <w:t>Section 1.4.4.</w:t>
      </w:r>
    </w:p>
    <w:p w14:paraId="2BDBE563" w14:textId="77777777" w:rsidR="009F16F1" w:rsidRDefault="009F16F1" w:rsidP="00C65B22"/>
    <w:p w14:paraId="2DFBC040" w14:textId="77777777" w:rsidR="00B27747" w:rsidRDefault="00B27747" w:rsidP="00B27747">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2E0B18B4" w14:textId="77777777" w:rsidR="00B27747" w:rsidRPr="00851065" w:rsidRDefault="00B27747" w:rsidP="00C65B22"/>
    <w:p w14:paraId="7ABF6B1F" w14:textId="40712250" w:rsidR="00757979" w:rsidRPr="00410DD5" w:rsidRDefault="00E83F34" w:rsidP="00EE3106">
      <w:pPr>
        <w:pStyle w:val="Heading3"/>
        <w:keepNext/>
        <w:numPr>
          <w:ilvl w:val="2"/>
          <w:numId w:val="102"/>
        </w:numPr>
        <w:ind w:left="720"/>
      </w:pPr>
      <w:bookmarkStart w:id="326" w:name="_Toc30591748"/>
      <w:r>
        <w:t>HARD COPY</w:t>
      </w:r>
      <w:bookmarkEnd w:id="326"/>
    </w:p>
    <w:p w14:paraId="1C7D6F86" w14:textId="03950586" w:rsidR="00757979" w:rsidRDefault="00757979" w:rsidP="00C65B22"/>
    <w:p w14:paraId="28E3660A" w14:textId="77777777" w:rsidR="00E83F34" w:rsidRDefault="00E83F34" w:rsidP="00E83F34">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36CE5843" w14:textId="77777777" w:rsidR="00E83F34" w:rsidRDefault="00E83F34" w:rsidP="00E83F34"/>
    <w:p w14:paraId="251CD8E2" w14:textId="77777777" w:rsidR="00E83F34" w:rsidRPr="00734BF4" w:rsidRDefault="00E83F34" w:rsidP="00EE3106">
      <w:pPr>
        <w:pStyle w:val="PlainText"/>
        <w:numPr>
          <w:ilvl w:val="0"/>
          <w:numId w:val="103"/>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5EB92812" w14:textId="77777777" w:rsidR="00E83F34" w:rsidRPr="00734BF4" w:rsidRDefault="00E83F34" w:rsidP="00E83F34">
      <w:pPr>
        <w:pStyle w:val="PlainText"/>
        <w:ind w:left="720"/>
        <w:rPr>
          <w:rFonts w:eastAsia="MS Mincho"/>
        </w:rPr>
      </w:pPr>
    </w:p>
    <w:p w14:paraId="00432FCE" w14:textId="4B73CE95" w:rsidR="00E83F34" w:rsidRPr="00A87CB6" w:rsidRDefault="00756C55" w:rsidP="00EE3106">
      <w:pPr>
        <w:pStyle w:val="PlainText"/>
        <w:numPr>
          <w:ilvl w:val="0"/>
          <w:numId w:val="103"/>
        </w:numPr>
        <w:rPr>
          <w:rFonts w:eastAsia="MS Mincho"/>
        </w:rPr>
      </w:pPr>
      <w:r>
        <w:rPr>
          <w:rFonts w:eastAsia="MS Mincho"/>
          <w:b/>
          <w:lang w:val="en-US"/>
        </w:rPr>
        <w:t>Five (5)</w:t>
      </w:r>
      <w:r w:rsidR="00E83F34">
        <w:rPr>
          <w:rFonts w:eastAsia="MS Mincho"/>
          <w:b/>
        </w:rPr>
        <w:t xml:space="preserve"> complete and exact ELECTRONIC </w:t>
      </w:r>
      <w:r w:rsidR="00E83F34" w:rsidRPr="00756C55">
        <w:rPr>
          <w:rFonts w:eastAsia="MS Mincho"/>
          <w:b/>
        </w:rPr>
        <w:t>copies</w:t>
      </w:r>
      <w:r w:rsidR="00E83F34">
        <w:rPr>
          <w:rFonts w:eastAsia="MS Mincho"/>
        </w:rPr>
        <w:t xml:space="preserve"> of the original Quote</w:t>
      </w:r>
      <w:r w:rsidR="00E83F34" w:rsidRPr="00C65B22">
        <w:rPr>
          <w:rFonts w:eastAsia="MS Mincho"/>
        </w:rPr>
        <w:t xml:space="preserve"> </w:t>
      </w:r>
      <w:r w:rsidR="00E83F34">
        <w:rPr>
          <w:rFonts w:eastAsia="MS Mincho"/>
        </w:rPr>
        <w:t xml:space="preserve">in PDF file format on </w:t>
      </w:r>
      <w:r w:rsidR="00E83F34">
        <w:rPr>
          <w:rFonts w:eastAsia="MS Mincho"/>
          <w:lang w:val="en-US"/>
        </w:rPr>
        <w:t>CD, DVD, or USB Drive.</w:t>
      </w:r>
      <w:r w:rsidR="00E83F34" w:rsidRPr="005B339D">
        <w:rPr>
          <w:rFonts w:eastAsia="MS Mincho"/>
        </w:rPr>
        <w:t xml:space="preserve"> </w:t>
      </w:r>
      <w:r w:rsidR="00E83F34">
        <w:t>These should be cover to cover copies, and should not be password protected</w:t>
      </w:r>
      <w:r w:rsidR="00E83F34">
        <w:rPr>
          <w:lang w:val="en-US"/>
        </w:rPr>
        <w:t>.</w:t>
      </w:r>
      <w:r w:rsidR="00E83F34" w:rsidRPr="007E5DD9">
        <w:rPr>
          <w:rFonts w:eastAsia="MS Mincho"/>
        </w:rPr>
        <w:t xml:space="preserve"> </w:t>
      </w:r>
      <w:r w:rsidR="00E83F34" w:rsidRPr="007E5DD9">
        <w:rPr>
          <w:rFonts w:eastAsia="MS Mincho"/>
          <w:b/>
        </w:rPr>
        <w:t xml:space="preserve">THE </w:t>
      </w:r>
      <w:r w:rsidR="00E83F34" w:rsidRPr="00826089">
        <w:rPr>
          <w:b/>
        </w:rPr>
        <w:t>STATE-SUPPLIED PRICE SHEET</w:t>
      </w:r>
      <w:r w:rsidR="00E83F34" w:rsidRPr="007E5DD9" w:rsidDel="00826089">
        <w:rPr>
          <w:rFonts w:eastAsia="MS Mincho"/>
          <w:b/>
        </w:rPr>
        <w:t xml:space="preserve"> </w:t>
      </w:r>
      <w:r w:rsidR="00E83F34" w:rsidRPr="007E5DD9">
        <w:rPr>
          <w:rFonts w:eastAsia="MS Mincho"/>
          <w:b/>
        </w:rPr>
        <w:t xml:space="preserve">SHALL NOT BE INCLUDED ON THIS </w:t>
      </w:r>
      <w:r w:rsidR="00E83F34">
        <w:rPr>
          <w:rFonts w:eastAsia="MS Mincho"/>
          <w:b/>
          <w:lang w:val="en-US"/>
        </w:rPr>
        <w:t>ELECTRONIC COPY</w:t>
      </w:r>
      <w:r w:rsidR="00E83F34" w:rsidRPr="00A87CB6">
        <w:rPr>
          <w:rFonts w:eastAsia="MS Mincho"/>
        </w:rPr>
        <w:t>; and</w:t>
      </w:r>
    </w:p>
    <w:p w14:paraId="2C8DAF94" w14:textId="77777777" w:rsidR="00E83F34" w:rsidRPr="003E149C" w:rsidRDefault="00E83F34" w:rsidP="00E83F34">
      <w:pPr>
        <w:pStyle w:val="PlainText"/>
        <w:ind w:left="720"/>
        <w:rPr>
          <w:rFonts w:eastAsia="MS Mincho"/>
        </w:rPr>
      </w:pPr>
    </w:p>
    <w:p w14:paraId="52958E04" w14:textId="77777777" w:rsidR="00E83F34" w:rsidRPr="00664EC6" w:rsidRDefault="00E83F34" w:rsidP="00EE3106">
      <w:pPr>
        <w:pStyle w:val="PlainText"/>
        <w:numPr>
          <w:ilvl w:val="0"/>
          <w:numId w:val="103"/>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4E762218" w14:textId="77777777" w:rsidR="00E83F34" w:rsidRDefault="00E83F34" w:rsidP="00E83F34">
      <w:pPr>
        <w:pStyle w:val="ListParagraph"/>
        <w:rPr>
          <w:rFonts w:cs="Arial"/>
        </w:rPr>
      </w:pPr>
    </w:p>
    <w:p w14:paraId="2506C91D" w14:textId="77777777" w:rsidR="00E83F34" w:rsidRPr="00664EC6" w:rsidRDefault="00E83F34" w:rsidP="00E83F3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05E2193" w14:textId="77777777" w:rsidR="00E83F34" w:rsidRDefault="00E83F34" w:rsidP="00E83F34">
      <w:pPr>
        <w:pStyle w:val="PlainText"/>
        <w:rPr>
          <w:rFonts w:eastAsia="MS Mincho"/>
        </w:rPr>
      </w:pPr>
    </w:p>
    <w:p w14:paraId="063AB52F" w14:textId="77777777" w:rsidR="00E83F34" w:rsidRDefault="00E83F34" w:rsidP="00E83F34">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15458912" w14:textId="77777777" w:rsidR="00E83F34" w:rsidRPr="000F328F" w:rsidRDefault="00E83F34" w:rsidP="00E83F34">
      <w:pPr>
        <w:pStyle w:val="PlainText"/>
        <w:rPr>
          <w:rFonts w:eastAsia="MS Mincho"/>
        </w:rPr>
      </w:pPr>
    </w:p>
    <w:p w14:paraId="27A82579" w14:textId="77777777" w:rsidR="00E83F34" w:rsidRDefault="00E83F34" w:rsidP="00E83F34">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78B253B1" w14:textId="77777777" w:rsidR="00E83F34" w:rsidRDefault="00E83F34" w:rsidP="00E83F34"/>
    <w:p w14:paraId="6C41AB1A" w14:textId="77777777" w:rsidR="00E83F34" w:rsidRPr="00851065" w:rsidRDefault="00E83F34" w:rsidP="00E83F34">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2E4E03C0" w14:textId="77777777" w:rsidR="00E83F34" w:rsidRPr="00851065" w:rsidRDefault="00E83F34" w:rsidP="00E83F34">
      <w:pPr>
        <w:ind w:right="108"/>
        <w:rPr>
          <w:rFonts w:eastAsia="MS Mincho"/>
        </w:rPr>
      </w:pPr>
    </w:p>
    <w:p w14:paraId="01F2A79C" w14:textId="77777777" w:rsidR="00E83F34" w:rsidRPr="00851065" w:rsidRDefault="00E83F34" w:rsidP="00E83F34">
      <w:pPr>
        <w:ind w:left="2160" w:right="108"/>
        <w:rPr>
          <w:rFonts w:eastAsia="MS Mincho"/>
        </w:rPr>
      </w:pPr>
      <w:r>
        <w:rPr>
          <w:rFonts w:eastAsia="MS Mincho"/>
        </w:rPr>
        <w:t>PROPOSAL</w:t>
      </w:r>
      <w:r w:rsidRPr="00851065">
        <w:rPr>
          <w:rFonts w:eastAsia="MS Mincho"/>
        </w:rPr>
        <w:t xml:space="preserve"> RECEIVING ROOM – 9TH FLOOR</w:t>
      </w:r>
    </w:p>
    <w:p w14:paraId="5514AA64" w14:textId="77777777" w:rsidR="00E83F34" w:rsidRPr="00851065" w:rsidRDefault="00E83F34" w:rsidP="00E83F34">
      <w:pPr>
        <w:ind w:left="2160" w:right="108"/>
        <w:rPr>
          <w:rFonts w:eastAsia="MS Mincho"/>
        </w:rPr>
      </w:pPr>
      <w:r w:rsidRPr="00851065">
        <w:rPr>
          <w:rFonts w:eastAsia="MS Mincho"/>
        </w:rPr>
        <w:t>DIVISION OF PURCHASE AND PROPERTY</w:t>
      </w:r>
    </w:p>
    <w:p w14:paraId="14D9AA4E" w14:textId="77777777" w:rsidR="00E83F34" w:rsidRPr="00851065" w:rsidRDefault="00E83F34" w:rsidP="00E83F34">
      <w:pPr>
        <w:ind w:left="2160" w:right="108"/>
        <w:rPr>
          <w:rFonts w:eastAsia="MS Mincho"/>
        </w:rPr>
      </w:pPr>
      <w:r w:rsidRPr="00851065">
        <w:rPr>
          <w:rFonts w:eastAsia="MS Mincho"/>
        </w:rPr>
        <w:t>DEPARTMENT OF THE TREASURY</w:t>
      </w:r>
    </w:p>
    <w:p w14:paraId="7D6732FF" w14:textId="77777777" w:rsidR="00E83F34" w:rsidRPr="00851065" w:rsidRDefault="00E83F34" w:rsidP="00E83F34">
      <w:pPr>
        <w:ind w:left="2160" w:right="108"/>
        <w:rPr>
          <w:rFonts w:eastAsia="MS Mincho"/>
        </w:rPr>
      </w:pPr>
      <w:r w:rsidRPr="00851065">
        <w:rPr>
          <w:rFonts w:eastAsia="MS Mincho"/>
        </w:rPr>
        <w:lastRenderedPageBreak/>
        <w:t>33 WEST STATE STREET, P.O. BOX 230</w:t>
      </w:r>
    </w:p>
    <w:p w14:paraId="7B1C5778" w14:textId="77777777" w:rsidR="00E83F34" w:rsidRPr="00851065" w:rsidRDefault="00E83F34" w:rsidP="00E83F34">
      <w:pPr>
        <w:ind w:left="2160" w:right="108"/>
        <w:rPr>
          <w:rFonts w:eastAsia="MS Mincho"/>
        </w:rPr>
      </w:pPr>
      <w:r w:rsidRPr="00851065">
        <w:rPr>
          <w:rFonts w:eastAsia="MS Mincho"/>
        </w:rPr>
        <w:t>TRENTON, NJ 08625-0230</w:t>
      </w:r>
    </w:p>
    <w:p w14:paraId="09549A19" w14:textId="77777777" w:rsidR="00E83F34" w:rsidRPr="00851065" w:rsidRDefault="00E83F34" w:rsidP="00E83F34">
      <w:pPr>
        <w:ind w:right="108"/>
        <w:rPr>
          <w:rFonts w:eastAsia="MS Mincho"/>
        </w:rPr>
      </w:pPr>
    </w:p>
    <w:p w14:paraId="0DA85C2B" w14:textId="77777777" w:rsidR="00E83F34" w:rsidRPr="00851065" w:rsidRDefault="00E83F34" w:rsidP="00E83F34">
      <w:pPr>
        <w:rPr>
          <w:color w:val="000000"/>
        </w:rPr>
      </w:pPr>
      <w:r w:rsidRPr="00851065">
        <w:t>Directions to the Division are available on the web at</w:t>
      </w:r>
      <w:r w:rsidRPr="00851065">
        <w:rPr>
          <w:b/>
        </w:rPr>
        <w:t xml:space="preserve"> </w:t>
      </w:r>
      <w:hyperlink r:id="rId42" w:history="1">
        <w:r w:rsidRPr="00851065">
          <w:rPr>
            <w:color w:val="0000FF"/>
            <w:u w:val="single"/>
          </w:rPr>
          <w:t>http://www.state.nj.us/treasury/purchase/directions.shtml</w:t>
        </w:r>
      </w:hyperlink>
      <w:r w:rsidRPr="00851065">
        <w:rPr>
          <w:color w:val="000000"/>
        </w:rPr>
        <w:t>.</w:t>
      </w:r>
    </w:p>
    <w:p w14:paraId="0EE4A21C" w14:textId="77777777" w:rsidR="00E83F34" w:rsidRPr="00851065" w:rsidRDefault="00E83F34" w:rsidP="00E83F34">
      <w:pPr>
        <w:rPr>
          <w:color w:val="000000"/>
        </w:rPr>
      </w:pPr>
    </w:p>
    <w:p w14:paraId="742BC065" w14:textId="77777777" w:rsidR="00E83F34" w:rsidRDefault="00E83F34" w:rsidP="00E83F34">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4D80D3AF" w14:textId="77777777" w:rsidR="00E83F34" w:rsidRPr="0051166C" w:rsidRDefault="00E83F34" w:rsidP="00E83F34">
      <w:pPr>
        <w:rPr>
          <w:rFonts w:eastAsia="MS Mincho" w:cs="Arial"/>
          <w:b/>
          <w:u w:val="single"/>
        </w:rPr>
      </w:pPr>
    </w:p>
    <w:p w14:paraId="6245B71D" w14:textId="77777777" w:rsidR="00E83F34" w:rsidRPr="0051166C" w:rsidRDefault="00E83F34" w:rsidP="00E83F34">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278ECBDF" w14:textId="77777777" w:rsidR="00E83F34" w:rsidRPr="00851065" w:rsidRDefault="00E83F34" w:rsidP="00E83F34">
      <w:pPr>
        <w:rPr>
          <w:color w:val="000000"/>
        </w:rPr>
      </w:pPr>
    </w:p>
    <w:p w14:paraId="2C2FF8EA" w14:textId="77777777" w:rsidR="00E83F34" w:rsidRDefault="00E83F34" w:rsidP="00E83F34">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0701A1B3" w14:textId="77777777" w:rsidR="00E83F34" w:rsidRPr="00851065" w:rsidRDefault="00E83F34" w:rsidP="00C65B22"/>
    <w:p w14:paraId="132C2F17" w14:textId="77777777" w:rsidR="00757979" w:rsidRDefault="008D75D3" w:rsidP="00EE3106">
      <w:pPr>
        <w:pStyle w:val="Heading2"/>
        <w:keepNext/>
        <w:numPr>
          <w:ilvl w:val="1"/>
          <w:numId w:val="102"/>
        </w:numPr>
        <w:ind w:left="360"/>
      </w:pPr>
      <w:bookmarkStart w:id="327" w:name="_Toc400531498"/>
      <w:bookmarkStart w:id="328" w:name="_Toc428533969"/>
      <w:bookmarkStart w:id="329" w:name="_Toc30591749"/>
      <w:r>
        <w:rPr>
          <w:caps w:val="0"/>
        </w:rPr>
        <w:t>QUOTE CONTENT</w:t>
      </w:r>
      <w:bookmarkEnd w:id="327"/>
      <w:bookmarkEnd w:id="328"/>
      <w:bookmarkEnd w:id="329"/>
    </w:p>
    <w:p w14:paraId="21173CCE" w14:textId="77777777" w:rsidR="00757979" w:rsidRDefault="00757979" w:rsidP="002F0497">
      <w:pPr>
        <w:keepNext/>
      </w:pPr>
    </w:p>
    <w:p w14:paraId="5C0C0F6B" w14:textId="77777777" w:rsidR="00AC4E18" w:rsidRPr="00655EA1" w:rsidRDefault="00AC4E18" w:rsidP="00AC4E18">
      <w:r w:rsidRPr="00655EA1">
        <w:t xml:space="preserve">The Quote should be submitted in </w:t>
      </w:r>
      <w:r>
        <w:t xml:space="preserve">four </w:t>
      </w:r>
      <w:r w:rsidRPr="00655EA1">
        <w:t>(</w:t>
      </w:r>
      <w:r>
        <w:t>4</w:t>
      </w:r>
      <w:r w:rsidRPr="00655EA1">
        <w:t>) volumes with the content of each volume as indicated below.</w:t>
      </w:r>
    </w:p>
    <w:p w14:paraId="55B85662" w14:textId="77777777" w:rsidR="00AC4E18" w:rsidRPr="00655EA1" w:rsidRDefault="00AC4E18" w:rsidP="00AC4E18"/>
    <w:p w14:paraId="1BD6D7A1" w14:textId="77777777" w:rsidR="00AC4E18" w:rsidRPr="000F4D89" w:rsidRDefault="00AC4E18" w:rsidP="00EE3106">
      <w:pPr>
        <w:pStyle w:val="ListParagraph"/>
        <w:numPr>
          <w:ilvl w:val="0"/>
          <w:numId w:val="38"/>
        </w:numPr>
        <w:rPr>
          <w:u w:val="single"/>
        </w:rPr>
      </w:pPr>
      <w:r w:rsidRPr="000F4D89">
        <w:rPr>
          <w:u w:val="single"/>
        </w:rPr>
        <w:t>Volume 1</w:t>
      </w:r>
    </w:p>
    <w:p w14:paraId="1C1AEFCA" w14:textId="77777777" w:rsidR="00AC4E18" w:rsidRPr="00782964" w:rsidRDefault="00AC4E18" w:rsidP="000F4D89">
      <w:pPr>
        <w:ind w:firstLine="720"/>
      </w:pPr>
      <w:r w:rsidRPr="00655EA1">
        <w:t>Section 1 - Forms (</w:t>
      </w:r>
      <w:r w:rsidRPr="00782964">
        <w:t>Sections 4.4.1 and 4.4.2)</w:t>
      </w:r>
    </w:p>
    <w:p w14:paraId="506DE9FB" w14:textId="77777777" w:rsidR="00AC4E18" w:rsidRPr="00782964" w:rsidRDefault="00AC4E18" w:rsidP="00AC4E18"/>
    <w:p w14:paraId="23B6149B" w14:textId="77777777" w:rsidR="00AC4E18" w:rsidRPr="00782964" w:rsidRDefault="00AC4E18" w:rsidP="00EE3106">
      <w:pPr>
        <w:pStyle w:val="ListParagraph"/>
        <w:numPr>
          <w:ilvl w:val="0"/>
          <w:numId w:val="38"/>
        </w:numPr>
        <w:rPr>
          <w:u w:val="single"/>
        </w:rPr>
      </w:pPr>
      <w:r w:rsidRPr="00782964">
        <w:rPr>
          <w:u w:val="single"/>
        </w:rPr>
        <w:t>Volume 2</w:t>
      </w:r>
    </w:p>
    <w:p w14:paraId="1B4150A8" w14:textId="77777777" w:rsidR="00AC4E18" w:rsidRPr="00782964" w:rsidRDefault="00AC4E18" w:rsidP="000F4D89">
      <w:pPr>
        <w:ind w:firstLine="720"/>
        <w:rPr>
          <w:b/>
        </w:rPr>
      </w:pPr>
      <w:r w:rsidRPr="00782964">
        <w:t>Section</w:t>
      </w:r>
      <w:r w:rsidR="000F4D89" w:rsidRPr="00782964">
        <w:t xml:space="preserve"> </w:t>
      </w:r>
      <w:r w:rsidRPr="00782964">
        <w:t xml:space="preserve">2 - Technical Quote (Section 4.4.3) </w:t>
      </w:r>
    </w:p>
    <w:p w14:paraId="33C00869" w14:textId="77777777" w:rsidR="00AC4E18" w:rsidRPr="00782964" w:rsidRDefault="00AC4E18" w:rsidP="000F4D89">
      <w:pPr>
        <w:ind w:firstLine="720"/>
      </w:pPr>
      <w:r w:rsidRPr="00782964">
        <w:t>Section 3 - Organizational Support and Experience (Section 4.4.4)</w:t>
      </w:r>
    </w:p>
    <w:p w14:paraId="04C7A145" w14:textId="789F5E42" w:rsidR="002D758B" w:rsidRDefault="00AC4E18" w:rsidP="002D758B">
      <w:pPr>
        <w:ind w:left="720"/>
        <w:rPr>
          <w:ins w:id="330" w:author="Author"/>
        </w:rPr>
      </w:pPr>
      <w:r w:rsidRPr="00782964">
        <w:t xml:space="preserve">Section 3A – </w:t>
      </w:r>
      <w:ins w:id="331" w:author="Author">
        <w:r w:rsidR="002D758B">
          <w:t>State of New Jersey Security Due Diligence Third Party Information Security Questionnaire (</w:t>
        </w:r>
        <w:r w:rsidR="002D758B" w:rsidRPr="002D758B">
          <w:t>Section 4.4.3.3.4)</w:t>
        </w:r>
      </w:ins>
    </w:p>
    <w:p w14:paraId="690F73A4" w14:textId="4439E67B" w:rsidR="00AC4E18" w:rsidRPr="00782964" w:rsidRDefault="002D758B" w:rsidP="000F4D89">
      <w:pPr>
        <w:ind w:firstLine="720"/>
      </w:pPr>
      <w:ins w:id="332" w:author="Author">
        <w:r>
          <w:t xml:space="preserve">Section 3B - </w:t>
        </w:r>
      </w:ins>
      <w:r w:rsidR="00AC4E18" w:rsidRPr="00782964">
        <w:t>Any other miscellaneous documents to be included by the Vendor {Bidder}</w:t>
      </w:r>
    </w:p>
    <w:p w14:paraId="10D45012" w14:textId="77777777" w:rsidR="00AC4E18" w:rsidRPr="00782964" w:rsidRDefault="00AC4E18" w:rsidP="00AC4E18"/>
    <w:p w14:paraId="3C106ED2" w14:textId="77777777" w:rsidR="00AC4E18" w:rsidRPr="00782964" w:rsidRDefault="00AC4E18" w:rsidP="00EE3106">
      <w:pPr>
        <w:pStyle w:val="ListParagraph"/>
        <w:numPr>
          <w:ilvl w:val="0"/>
          <w:numId w:val="38"/>
        </w:numPr>
        <w:rPr>
          <w:u w:val="single"/>
        </w:rPr>
      </w:pPr>
      <w:r w:rsidRPr="00782964">
        <w:rPr>
          <w:u w:val="single"/>
        </w:rPr>
        <w:t>Volume 3</w:t>
      </w:r>
    </w:p>
    <w:p w14:paraId="5D78558A" w14:textId="77777777" w:rsidR="00AC4E18" w:rsidRPr="00782964" w:rsidRDefault="00AC4E18" w:rsidP="000F4D89">
      <w:pPr>
        <w:ind w:firstLine="720"/>
      </w:pPr>
      <w:r w:rsidRPr="00782964">
        <w:t xml:space="preserve">Section 4 – </w:t>
      </w:r>
      <w:r w:rsidR="001D2E6C" w:rsidRPr="00782964">
        <w:t>State-Supplied Price Sheet</w:t>
      </w:r>
      <w:r w:rsidRPr="00782964">
        <w:t xml:space="preserve"> (Section 4.4.5)</w:t>
      </w:r>
    </w:p>
    <w:p w14:paraId="6C767482" w14:textId="77777777" w:rsidR="00AC4E18" w:rsidRPr="00782964" w:rsidRDefault="00AC4E18" w:rsidP="00AC4E18"/>
    <w:p w14:paraId="17609637" w14:textId="77777777" w:rsidR="00AC4E18" w:rsidRPr="00782964" w:rsidRDefault="00AC4E18" w:rsidP="00EE3106">
      <w:pPr>
        <w:pStyle w:val="ListParagraph"/>
        <w:numPr>
          <w:ilvl w:val="0"/>
          <w:numId w:val="38"/>
        </w:numPr>
        <w:rPr>
          <w:u w:val="single"/>
        </w:rPr>
      </w:pPr>
      <w:r w:rsidRPr="00782964">
        <w:rPr>
          <w:u w:val="single"/>
        </w:rPr>
        <w:t>Volume 4</w:t>
      </w:r>
    </w:p>
    <w:p w14:paraId="6F6F808A" w14:textId="77777777" w:rsidR="00AC4E18" w:rsidRPr="00782964" w:rsidRDefault="00AC4E18" w:rsidP="000F4D89">
      <w:pPr>
        <w:ind w:firstLine="720"/>
      </w:pPr>
      <w:r w:rsidRPr="00782964">
        <w:t>Section 5 – Oral Presentation Materials (Section 4.4.7)</w:t>
      </w:r>
    </w:p>
    <w:p w14:paraId="23A30FB1" w14:textId="77777777" w:rsidR="00AC4E18" w:rsidRPr="00782964" w:rsidRDefault="00AC4E18" w:rsidP="00AC4E18">
      <w:r w:rsidRPr="00782964">
        <w:tab/>
      </w:r>
    </w:p>
    <w:p w14:paraId="419DBFF5" w14:textId="77777777" w:rsidR="00AC3678" w:rsidRPr="00782964" w:rsidRDefault="00AC3678" w:rsidP="00AC3678">
      <w:r w:rsidRPr="00782964">
        <w:t xml:space="preserve">Note: Vendors {Bidders} submitting Quotes through </w:t>
      </w:r>
      <w:r w:rsidRPr="00782964">
        <w:rPr>
          <w:rStyle w:val="IntenseEmphasis"/>
          <w:rFonts w:cs="Arial"/>
          <w:color w:val="00B050"/>
        </w:rPr>
        <w:t>NJ</w:t>
      </w:r>
      <w:r w:rsidRPr="00782964">
        <w:rPr>
          <w:rStyle w:val="IntenseEmphasis"/>
          <w:rFonts w:cs="Arial"/>
          <w:color w:val="0070C0"/>
        </w:rPr>
        <w:t>START</w:t>
      </w:r>
      <w:r w:rsidRPr="00782964">
        <w:t xml:space="preserve"> must complete the </w:t>
      </w:r>
      <w:r w:rsidR="001D2E6C" w:rsidRPr="00782964">
        <w:t>State-Supplied Price Sheet</w:t>
      </w:r>
      <w:r w:rsidRPr="00782964">
        <w:t xml:space="preserve"> (Volume 3) accompanying this Bid Solicitation and upload it as an attachment on the “Attachments” Tab (See Section 4.4.5 of this Bid Solicitation). </w:t>
      </w:r>
    </w:p>
    <w:p w14:paraId="5BD9FEDB" w14:textId="77777777" w:rsidR="00AC3678" w:rsidRPr="00782964" w:rsidRDefault="00AC3678" w:rsidP="00AC3678"/>
    <w:p w14:paraId="55130421" w14:textId="77777777" w:rsidR="00AC3678" w:rsidRDefault="00AC3678" w:rsidP="00AC3678">
      <w:r w:rsidRPr="00782964">
        <w:t xml:space="preserve">The Vendor {Bidder} must </w:t>
      </w:r>
      <w:r w:rsidRPr="00782964">
        <w:rPr>
          <w:rStyle w:val="IntenseEmphasis"/>
          <w:rFonts w:cs="Arial"/>
          <w:b w:val="0"/>
          <w:i w:val="0"/>
          <w:color w:val="auto"/>
        </w:rPr>
        <w:t xml:space="preserve">enter </w:t>
      </w:r>
      <w:r w:rsidRPr="00782964">
        <w:t xml:space="preserve">a Unit Cost of $1.00 for each price line item on the “Items” Tab in </w:t>
      </w:r>
      <w:r w:rsidRPr="00782964">
        <w:rPr>
          <w:rStyle w:val="IntenseEmphasis"/>
          <w:rFonts w:cs="Arial"/>
          <w:color w:val="00B050"/>
        </w:rPr>
        <w:t>NJ</w:t>
      </w:r>
      <w:r w:rsidRPr="00782964">
        <w:rPr>
          <w:rStyle w:val="IntenseEmphasis"/>
          <w:rFonts w:cs="Arial"/>
          <w:color w:val="0070C0"/>
        </w:rPr>
        <w:t>START</w:t>
      </w:r>
      <w:r w:rsidRPr="00782964">
        <w:t xml:space="preserve">. </w:t>
      </w:r>
      <w:r w:rsidRPr="00782964">
        <w:rPr>
          <w:rFonts w:cs="Arial"/>
          <w:color w:val="000000"/>
        </w:rPr>
        <w:t xml:space="preserve">The </w:t>
      </w:r>
      <w:r w:rsidRPr="00782964">
        <w:t>Vendor {Bidder} is instructed to do so only as a mechanism to comply with Bid Solicitation Section 6.8 and prevent all pricing from</w:t>
      </w:r>
      <w:r>
        <w:t xml:space="preserve">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55924765" w14:textId="77777777" w:rsidR="00AC3678" w:rsidRDefault="00AC3678" w:rsidP="00AC3678"/>
    <w:p w14:paraId="67C9CCA0" w14:textId="77777777" w:rsidR="00AC3678" w:rsidRDefault="00AC3678" w:rsidP="00AC3678">
      <w:pPr>
        <w:rPr>
          <w:b/>
        </w:rPr>
      </w:pPr>
      <w:r>
        <w:t xml:space="preserve">In the event that a Vendor {Bidder} uploads a </w:t>
      </w:r>
      <w:r w:rsidR="001D2E6C">
        <w:t xml:space="preserve">State-Supplied </w:t>
      </w:r>
      <w:r w:rsidR="001D2E6C" w:rsidRPr="000F328F">
        <w:t xml:space="preserve">Price </w:t>
      </w:r>
      <w:r w:rsidR="001D2E6C">
        <w:t>Sheet</w:t>
      </w:r>
      <w:r w:rsidR="001D2E6C"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001D2E6C">
        <w:t xml:space="preserve">State-Supplied </w:t>
      </w:r>
      <w:r w:rsidR="001D2E6C" w:rsidRPr="000F328F">
        <w:t xml:space="preserve">Price </w:t>
      </w:r>
      <w:r w:rsidR="001D2E6C">
        <w:t>Sheet</w:t>
      </w:r>
      <w:r w:rsidR="001D2E6C" w:rsidRPr="000F328F">
        <w:t xml:space="preserve"> </w:t>
      </w:r>
      <w:r>
        <w:t>will govern.</w:t>
      </w:r>
      <w:r w:rsidRPr="00415988">
        <w:rPr>
          <w:b/>
        </w:rPr>
        <w:t xml:space="preserve"> </w:t>
      </w:r>
    </w:p>
    <w:p w14:paraId="43BBF549" w14:textId="77777777" w:rsidR="00AC4E18" w:rsidRPr="00655EA1" w:rsidRDefault="00AC4E18" w:rsidP="00AC4E18"/>
    <w:p w14:paraId="431121D2" w14:textId="77777777" w:rsidR="007F3BD4" w:rsidRPr="00851065" w:rsidRDefault="008D75D3" w:rsidP="00EE3106">
      <w:pPr>
        <w:pStyle w:val="Heading3"/>
        <w:keepNext/>
        <w:numPr>
          <w:ilvl w:val="2"/>
          <w:numId w:val="102"/>
        </w:numPr>
        <w:ind w:left="720"/>
      </w:pPr>
      <w:bookmarkStart w:id="333" w:name="_Toc108508238"/>
      <w:bookmarkStart w:id="334" w:name="_Toc30591750"/>
      <w:bookmarkStart w:id="335" w:name="_Toc428533970"/>
      <w:r w:rsidRPr="00851065">
        <w:rPr>
          <w:caps w:val="0"/>
        </w:rPr>
        <w:lastRenderedPageBreak/>
        <w:t>FORMS</w:t>
      </w:r>
      <w:bookmarkEnd w:id="333"/>
      <w:r w:rsidRPr="00851065">
        <w:rPr>
          <w:caps w:val="0"/>
        </w:rPr>
        <w:t xml:space="preserve">, REGISTRATIONS AND CERTIFICATIONS REQUIRED WITH </w:t>
      </w:r>
      <w:r>
        <w:rPr>
          <w:caps w:val="0"/>
        </w:rPr>
        <w:t>QUOTE</w:t>
      </w:r>
      <w:bookmarkEnd w:id="334"/>
      <w:r w:rsidRPr="00851065">
        <w:rPr>
          <w:caps w:val="0"/>
        </w:rPr>
        <w:t xml:space="preserve"> </w:t>
      </w:r>
      <w:bookmarkEnd w:id="335"/>
    </w:p>
    <w:p w14:paraId="034B538E" w14:textId="77777777" w:rsidR="007F3BD4" w:rsidRPr="00851065" w:rsidRDefault="007F3BD4" w:rsidP="002F0497">
      <w:pPr>
        <w:keepNext/>
        <w:rPr>
          <w:rFonts w:eastAsia="MS Mincho"/>
        </w:rPr>
      </w:pPr>
    </w:p>
    <w:p w14:paraId="7BD10F07"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335739">
          <w:rPr>
            <w:rStyle w:val="Hyperlink"/>
            <w:rFonts w:eastAsia="MS Mincho"/>
          </w:rPr>
          <w:t>NJSTART Vendor Support Page</w:t>
        </w:r>
      </w:hyperlink>
      <w:r w:rsidR="00335739">
        <w:rPr>
          <w:rFonts w:eastAsia="MS Mincho"/>
        </w:rPr>
        <w:t>.</w:t>
      </w:r>
      <w:r w:rsidR="0040265A" w:rsidRPr="00851065">
        <w:rPr>
          <w:rFonts w:eastAsia="MS Mincho"/>
        </w:rPr>
        <w:t xml:space="preserve"> </w:t>
      </w:r>
    </w:p>
    <w:p w14:paraId="1E3A7256" w14:textId="77777777" w:rsidR="0002000F" w:rsidRDefault="0002000F" w:rsidP="00851065">
      <w:pPr>
        <w:rPr>
          <w:rFonts w:eastAsia="MS Mincho"/>
        </w:rPr>
      </w:pPr>
    </w:p>
    <w:p w14:paraId="43412249"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34CD2A94" w14:textId="77777777" w:rsidR="0040265A" w:rsidRPr="00851065" w:rsidRDefault="0040265A" w:rsidP="00C65B22">
      <w:pPr>
        <w:rPr>
          <w:rFonts w:eastAsia="MS Mincho"/>
        </w:rPr>
      </w:pPr>
    </w:p>
    <w:p w14:paraId="3DE7445C"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6C365A08" w14:textId="77777777" w:rsidR="003A6622" w:rsidRPr="00C65B22" w:rsidRDefault="003A6622" w:rsidP="00C65B22">
      <w:pPr>
        <w:rPr>
          <w:rFonts w:eastAsia="MS Mincho"/>
        </w:rPr>
      </w:pPr>
    </w:p>
    <w:p w14:paraId="7C28D239" w14:textId="77777777"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205B90">
        <w:rPr>
          <w:rFonts w:eastAsia="MS Mincho"/>
        </w:rPr>
        <w:t>1.</w:t>
      </w:r>
      <w:r w:rsidR="00EF6D46" w:rsidRPr="00205B90">
        <w:rPr>
          <w:rFonts w:eastAsia="MS Mincho"/>
        </w:rPr>
        <w:t>4.11</w:t>
      </w:r>
      <w:r w:rsidRPr="00C65B22">
        <w:rPr>
          <w:rFonts w:eastAsia="MS Mincho"/>
        </w:rPr>
        <w:t xml:space="preserve"> of this </w:t>
      </w:r>
      <w:r w:rsidR="00C43264" w:rsidRPr="00C65B22">
        <w:rPr>
          <w:rFonts w:eastAsia="MS Mincho"/>
        </w:rPr>
        <w:t>Bid Solicitation</w:t>
      </w:r>
      <w:r w:rsidR="008273FE">
        <w:rPr>
          <w:rFonts w:eastAsia="MS Mincho"/>
        </w:rPr>
        <w:t>.</w:t>
      </w:r>
    </w:p>
    <w:p w14:paraId="4515D582" w14:textId="77777777" w:rsidR="0040265A" w:rsidRPr="00C65B22" w:rsidRDefault="0040265A" w:rsidP="00C65B22">
      <w:pPr>
        <w:rPr>
          <w:rFonts w:eastAsia="MS Mincho"/>
        </w:rPr>
      </w:pPr>
    </w:p>
    <w:p w14:paraId="71ACBF5B" w14:textId="77777777" w:rsidR="007F3BD4" w:rsidRPr="007F3BD4" w:rsidRDefault="00226009" w:rsidP="00EE3106">
      <w:pPr>
        <w:pStyle w:val="Heading4"/>
        <w:keepNext/>
        <w:numPr>
          <w:ilvl w:val="3"/>
          <w:numId w:val="102"/>
        </w:numPr>
        <w:ind w:left="720"/>
      </w:pPr>
      <w:bookmarkStart w:id="336" w:name="_4.4.1.1_Ownership_Disclosure"/>
      <w:bookmarkStart w:id="337" w:name="_4.4.1.1_Signatory_page"/>
      <w:bookmarkEnd w:id="336"/>
      <w:bookmarkEnd w:id="337"/>
      <w:r>
        <w:t xml:space="preserve">OFFER AND ACCEPTANCE PAGE </w:t>
      </w:r>
    </w:p>
    <w:p w14:paraId="0B35EBD1" w14:textId="77777777" w:rsidR="007F3BD4" w:rsidRPr="00851065" w:rsidRDefault="007F3BD4" w:rsidP="009F16F1">
      <w:pPr>
        <w:keepNext/>
        <w:rPr>
          <w:rFonts w:eastAsia="MS Mincho"/>
        </w:rPr>
      </w:pPr>
    </w:p>
    <w:p w14:paraId="2EA457D1"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1C9AAD0" w14:textId="77777777" w:rsidR="00575978" w:rsidRDefault="00575978" w:rsidP="00575978"/>
    <w:p w14:paraId="60AAEF1D"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18A407A0" w14:textId="77777777" w:rsidR="00575978" w:rsidRDefault="00575978" w:rsidP="00575978"/>
    <w:p w14:paraId="67C541AA"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15750DF9" w14:textId="77777777" w:rsidR="00092F84" w:rsidRDefault="00092F84" w:rsidP="00C65B22"/>
    <w:p w14:paraId="46A5BC8F" w14:textId="77777777" w:rsidR="00757979" w:rsidRDefault="00757979" w:rsidP="00EE3106">
      <w:pPr>
        <w:pStyle w:val="Heading5"/>
        <w:numPr>
          <w:ilvl w:val="4"/>
          <w:numId w:val="102"/>
        </w:numPr>
        <w:ind w:left="720"/>
      </w:pPr>
      <w:r>
        <w:t>MACBRIDE PRINCIPLES CERTIFICATION</w:t>
      </w:r>
    </w:p>
    <w:p w14:paraId="5F3F8F24" w14:textId="77777777" w:rsidR="00757979" w:rsidRPr="00C65B22" w:rsidRDefault="00757979" w:rsidP="002F0497">
      <w:pPr>
        <w:keepNext/>
      </w:pPr>
    </w:p>
    <w:p w14:paraId="2463461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F841342" w14:textId="77777777" w:rsidR="00757979" w:rsidRDefault="00757979" w:rsidP="00C65B22">
      <w:pPr>
        <w:rPr>
          <w:rFonts w:cs="Arial"/>
        </w:rPr>
      </w:pPr>
      <w:r>
        <w:rPr>
          <w:rFonts w:cs="Arial"/>
        </w:rPr>
        <w:t xml:space="preserve"> </w:t>
      </w:r>
    </w:p>
    <w:p w14:paraId="58E381F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AFE13BC" w14:textId="77777777" w:rsidR="008B7B1E" w:rsidRPr="00C65B22" w:rsidRDefault="008B7B1E" w:rsidP="00C65B22">
      <w:pPr>
        <w:rPr>
          <w:rFonts w:eastAsia="MS Mincho"/>
        </w:rPr>
      </w:pPr>
    </w:p>
    <w:p w14:paraId="7047EACF" w14:textId="77777777" w:rsidR="008B7B1E" w:rsidRDefault="008B7B1E" w:rsidP="00EE3106">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2080D66" w14:textId="77777777" w:rsidR="003107B3" w:rsidRPr="00C65B22" w:rsidRDefault="003107B3" w:rsidP="00D56C5F">
      <w:pPr>
        <w:ind w:left="720"/>
        <w:rPr>
          <w:rFonts w:eastAsia="MS Mincho"/>
        </w:rPr>
      </w:pPr>
    </w:p>
    <w:p w14:paraId="59F6C1D1" w14:textId="77777777" w:rsidR="008B7B1E" w:rsidRPr="00C65B22" w:rsidRDefault="008B7B1E" w:rsidP="00EE3106">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6A765EDE" w14:textId="77777777" w:rsidR="008B7B1E" w:rsidRPr="00C65B22" w:rsidRDefault="008B7B1E" w:rsidP="00C65B22">
      <w:pPr>
        <w:rPr>
          <w:rFonts w:eastAsia="MS Mincho"/>
        </w:rPr>
      </w:pPr>
    </w:p>
    <w:p w14:paraId="5A2252B9"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1CC6882" w14:textId="77777777" w:rsidR="00757979" w:rsidRDefault="00757979" w:rsidP="00C65B22"/>
    <w:p w14:paraId="49D2333E" w14:textId="77777777" w:rsidR="00757979" w:rsidRPr="000A6A61" w:rsidRDefault="00757979" w:rsidP="00EE3106">
      <w:pPr>
        <w:pStyle w:val="Heading5"/>
        <w:numPr>
          <w:ilvl w:val="4"/>
          <w:numId w:val="102"/>
        </w:numPr>
        <w:ind w:left="720"/>
      </w:pPr>
      <w:r>
        <w:lastRenderedPageBreak/>
        <w:t>NON-COLLUSION</w:t>
      </w:r>
    </w:p>
    <w:p w14:paraId="2004C0A5" w14:textId="77777777" w:rsidR="00757979" w:rsidRPr="00851065" w:rsidRDefault="00757979" w:rsidP="002F0497">
      <w:pPr>
        <w:keepNext/>
      </w:pPr>
    </w:p>
    <w:p w14:paraId="715F3BBA"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D833AD7" w14:textId="77777777" w:rsidR="00757979" w:rsidRPr="00C65B22" w:rsidRDefault="00757979" w:rsidP="00C65B22"/>
    <w:p w14:paraId="5E753613" w14:textId="77777777" w:rsidR="00757979" w:rsidRPr="003107B3" w:rsidRDefault="00757979" w:rsidP="00EE3106">
      <w:pPr>
        <w:pStyle w:val="ListParagraph"/>
        <w:numPr>
          <w:ilvl w:val="0"/>
          <w:numId w:val="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51A86D5D" w14:textId="77777777" w:rsidR="003107B3" w:rsidRPr="003107B3" w:rsidRDefault="003107B3" w:rsidP="003107B3">
      <w:pPr>
        <w:pStyle w:val="ListParagraph"/>
        <w:autoSpaceDE w:val="0"/>
        <w:autoSpaceDN w:val="0"/>
        <w:adjustRightInd w:val="0"/>
        <w:ind w:left="1080"/>
        <w:rPr>
          <w:color w:val="000000"/>
        </w:rPr>
      </w:pPr>
    </w:p>
    <w:p w14:paraId="4578694B" w14:textId="77777777" w:rsidR="00757979" w:rsidRPr="003107B3" w:rsidRDefault="00757979" w:rsidP="00EE3106">
      <w:pPr>
        <w:pStyle w:val="ListParagraph"/>
        <w:numPr>
          <w:ilvl w:val="0"/>
          <w:numId w:val="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376C3A4A" w14:textId="77777777" w:rsidR="003107B3" w:rsidRPr="003107B3" w:rsidRDefault="003107B3" w:rsidP="003107B3">
      <w:pPr>
        <w:pStyle w:val="ListParagraph"/>
        <w:autoSpaceDE w:val="0"/>
        <w:autoSpaceDN w:val="0"/>
        <w:adjustRightInd w:val="0"/>
        <w:ind w:left="1080"/>
        <w:rPr>
          <w:color w:val="000000"/>
        </w:rPr>
      </w:pPr>
    </w:p>
    <w:p w14:paraId="4E04ECC4" w14:textId="77777777" w:rsidR="00757979" w:rsidRPr="003107B3" w:rsidRDefault="00757979" w:rsidP="00EE3106">
      <w:pPr>
        <w:pStyle w:val="ListParagraph"/>
        <w:numPr>
          <w:ilvl w:val="0"/>
          <w:numId w:val="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2DFC0AC6" w14:textId="77777777" w:rsidR="003107B3" w:rsidRPr="003107B3" w:rsidRDefault="003107B3" w:rsidP="003107B3">
      <w:pPr>
        <w:pStyle w:val="ListParagraph"/>
        <w:autoSpaceDE w:val="0"/>
        <w:autoSpaceDN w:val="0"/>
        <w:adjustRightInd w:val="0"/>
        <w:ind w:left="1080"/>
        <w:rPr>
          <w:color w:val="000000"/>
        </w:rPr>
      </w:pPr>
    </w:p>
    <w:p w14:paraId="3936132A" w14:textId="77777777" w:rsidR="00757979" w:rsidRPr="003107B3" w:rsidRDefault="00757979" w:rsidP="00EE3106">
      <w:pPr>
        <w:pStyle w:val="ListParagraph"/>
        <w:numPr>
          <w:ilvl w:val="0"/>
          <w:numId w:val="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A8A05CD" w14:textId="77777777" w:rsidR="003107B3" w:rsidRPr="003107B3" w:rsidRDefault="003107B3" w:rsidP="003107B3">
      <w:pPr>
        <w:pStyle w:val="ListParagraph"/>
        <w:autoSpaceDE w:val="0"/>
        <w:autoSpaceDN w:val="0"/>
        <w:adjustRightInd w:val="0"/>
        <w:ind w:left="1080"/>
        <w:rPr>
          <w:color w:val="000000"/>
        </w:rPr>
      </w:pPr>
    </w:p>
    <w:p w14:paraId="4C0D779E" w14:textId="77777777" w:rsidR="00311AFA" w:rsidRPr="0049437B" w:rsidRDefault="00311AFA" w:rsidP="00EE3106">
      <w:pPr>
        <w:numPr>
          <w:ilvl w:val="0"/>
          <w:numId w:val="4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BB2C2B0" w14:textId="77777777" w:rsidR="00757979" w:rsidRPr="00851065" w:rsidRDefault="00757979" w:rsidP="0006639D"/>
    <w:p w14:paraId="53E3AF0E" w14:textId="77777777" w:rsidR="00757979" w:rsidRPr="00C65B22" w:rsidRDefault="00757979" w:rsidP="00EE3106">
      <w:pPr>
        <w:pStyle w:val="Heading5"/>
        <w:numPr>
          <w:ilvl w:val="4"/>
          <w:numId w:val="102"/>
        </w:numPr>
        <w:ind w:left="720"/>
        <w:jc w:val="left"/>
      </w:pPr>
      <w:r w:rsidRPr="00C65B22">
        <w:t>NEW JERSEY BUSINESS ETHICS GUIDE CERTIFICATION</w:t>
      </w:r>
    </w:p>
    <w:p w14:paraId="60BF931C" w14:textId="77777777" w:rsidR="00757979" w:rsidRDefault="00757979" w:rsidP="002F0497">
      <w:pPr>
        <w:keepNext/>
      </w:pPr>
    </w:p>
    <w:p w14:paraId="307B9002" w14:textId="559E6EEE"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EB7069">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AE1F8D">
        <w:rPr>
          <w:rFonts w:eastAsia="MS Mincho"/>
          <w:color w:val="000000"/>
        </w:rPr>
        <w:t xml:space="preserve"> </w:t>
      </w:r>
      <w:hyperlink r:id="rId44" w:history="1">
        <w:r w:rsidR="00AE1F8D" w:rsidRPr="008755C4">
          <w:rPr>
            <w:rStyle w:val="Hyperlink"/>
            <w:rFonts w:eastAsia="MS Mincho"/>
          </w:rPr>
          <w:t>https://www.state.nj.us/treasury/purchase/ethics.shtml</w:t>
        </w:r>
      </w:hyperlink>
      <w:r w:rsidR="00AE1F8D">
        <w:rPr>
          <w:rFonts w:eastAsia="MS Mincho"/>
          <w:color w:val="000000"/>
        </w:rPr>
        <w:t xml:space="preserve"> </w:t>
      </w:r>
      <w:r w:rsidRPr="00B84FA0">
        <w:rPr>
          <w:rFonts w:eastAsia="MS Mincho"/>
          <w:color w:val="000000"/>
        </w:rPr>
        <w:t xml:space="preserve">  </w:t>
      </w:r>
    </w:p>
    <w:p w14:paraId="0F5079B7" w14:textId="77777777" w:rsidR="00757979" w:rsidRDefault="00757979" w:rsidP="00C65B22"/>
    <w:p w14:paraId="1D5A24EB"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6471122" w14:textId="77777777" w:rsidR="00757979" w:rsidRPr="00A86153" w:rsidRDefault="00757979" w:rsidP="0006639D"/>
    <w:p w14:paraId="0F68FCF4" w14:textId="77777777" w:rsidR="00757979" w:rsidRDefault="008D75D3" w:rsidP="00EE3106">
      <w:pPr>
        <w:pStyle w:val="Heading4"/>
        <w:keepNext/>
        <w:numPr>
          <w:ilvl w:val="3"/>
          <w:numId w:val="102"/>
        </w:numPr>
        <w:ind w:left="720"/>
        <w:rPr>
          <w:rFonts w:cs="Tahoma"/>
          <w:color w:val="000000"/>
        </w:rPr>
      </w:pPr>
      <w:r>
        <w:rPr>
          <w:rFonts w:cs="Tahoma"/>
          <w:caps w:val="0"/>
          <w:color w:val="000000"/>
        </w:rPr>
        <w:t>NJ STANDARD BID SOLICITATION FORMS REQUIRED WITH THE QUOTE</w:t>
      </w:r>
    </w:p>
    <w:p w14:paraId="49BCC793" w14:textId="77777777" w:rsidR="00AA3B67" w:rsidRDefault="00AA3B67" w:rsidP="002F0497">
      <w:pPr>
        <w:keepNext/>
        <w:rPr>
          <w:color w:val="000000"/>
        </w:rPr>
      </w:pPr>
    </w:p>
    <w:p w14:paraId="6A412F50"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205B90">
        <w:rPr>
          <w:color w:val="000000"/>
        </w:rPr>
        <w:t>Section</w:t>
      </w:r>
      <w:r w:rsidR="00BC52FD" w:rsidRPr="00205B90">
        <w:rPr>
          <w:color w:val="000000"/>
        </w:rPr>
        <w:t xml:space="preserve"> </w:t>
      </w:r>
      <w:r w:rsidR="009A1CD8" w:rsidRPr="00205B90">
        <w:rPr>
          <w:color w:val="000000"/>
        </w:rPr>
        <w:t xml:space="preserve">4.4.1.2 </w:t>
      </w:r>
      <w:r w:rsidR="00BC52FD" w:rsidRPr="00205B90">
        <w:rPr>
          <w:color w:val="000000"/>
        </w:rPr>
        <w:t>shall</w:t>
      </w:r>
      <w:r w:rsidR="00757979" w:rsidRPr="00205B90">
        <w:rPr>
          <w:color w:val="000000"/>
        </w:rPr>
        <w:t xml:space="preserve"> be cause to reject its</w:t>
      </w:r>
      <w:r w:rsidR="009A1CD8" w:rsidRPr="00205B90">
        <w:rPr>
          <w:color w:val="000000"/>
        </w:rPr>
        <w:t xml:space="preserve"> </w:t>
      </w:r>
      <w:r w:rsidR="00CE00E7" w:rsidRPr="00205B90">
        <w:rPr>
          <w:color w:val="000000"/>
        </w:rPr>
        <w:t>Quote</w:t>
      </w:r>
      <w:r w:rsidR="00757979" w:rsidRPr="00205B90">
        <w:rPr>
          <w:color w:val="000000"/>
        </w:rPr>
        <w:t xml:space="preserve"> as non-responsive.</w:t>
      </w:r>
      <w:r w:rsidR="00757979" w:rsidRPr="00C65B22">
        <w:rPr>
          <w:color w:val="000000"/>
        </w:rPr>
        <w:t xml:space="preserve"> </w:t>
      </w:r>
    </w:p>
    <w:p w14:paraId="61C0F2E4" w14:textId="77777777" w:rsidR="003173AD" w:rsidRPr="003173AD" w:rsidRDefault="003173AD" w:rsidP="003173AD"/>
    <w:p w14:paraId="42330512" w14:textId="77777777" w:rsidR="007B7315" w:rsidRPr="007B7315" w:rsidRDefault="009E2104" w:rsidP="00EE3106">
      <w:pPr>
        <w:pStyle w:val="Heading5"/>
        <w:numPr>
          <w:ilvl w:val="4"/>
          <w:numId w:val="102"/>
        </w:numPr>
        <w:ind w:left="720"/>
      </w:pPr>
      <w:r w:rsidRPr="007B7315">
        <w:rPr>
          <w:caps w:val="0"/>
        </w:rPr>
        <w:t>OWNERSHIP DISCLOSURE FORM</w:t>
      </w:r>
    </w:p>
    <w:p w14:paraId="3A566120" w14:textId="77777777" w:rsidR="007B7315" w:rsidRPr="00851065" w:rsidRDefault="007B7315" w:rsidP="002F0497">
      <w:pPr>
        <w:keepNext/>
        <w:rPr>
          <w:rFonts w:eastAsia="MS Mincho"/>
        </w:rPr>
      </w:pPr>
    </w:p>
    <w:p w14:paraId="1ED8DD72"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B42992" w14:textId="77777777" w:rsidR="005606CE" w:rsidRPr="00C65B22" w:rsidRDefault="005606CE" w:rsidP="00851065">
      <w:pPr>
        <w:rPr>
          <w:rFonts w:eastAsia="MS Mincho"/>
        </w:rPr>
      </w:pPr>
    </w:p>
    <w:p w14:paraId="1AAB80A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 xml:space="preserve">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4072A257" w14:textId="77777777" w:rsidR="009F16F1" w:rsidRDefault="009F16F1" w:rsidP="00C65B22">
      <w:pPr>
        <w:rPr>
          <w:color w:val="000000"/>
        </w:rPr>
      </w:pPr>
    </w:p>
    <w:p w14:paraId="08CAC0A2"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54CBA8D" w14:textId="77777777" w:rsidR="00396839" w:rsidRDefault="00396839" w:rsidP="00C65B22">
      <w:pPr>
        <w:rPr>
          <w:color w:val="000000"/>
        </w:rPr>
      </w:pPr>
    </w:p>
    <w:p w14:paraId="4B9D99CD"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5" w:history="1">
        <w:r w:rsidR="00230C28" w:rsidRPr="00F9760B">
          <w:rPr>
            <w:rStyle w:val="Hyperlink"/>
            <w:rFonts w:eastAsia="MS Mincho"/>
          </w:rPr>
          <w:t>Division’s website</w:t>
        </w:r>
      </w:hyperlink>
      <w:r w:rsidR="00F9760B">
        <w:rPr>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78221A7F" w14:textId="77777777" w:rsidR="00D4152A" w:rsidRPr="00851065" w:rsidRDefault="00D4152A" w:rsidP="00C65B22">
      <w:pPr>
        <w:rPr>
          <w:color w:val="000000"/>
        </w:rPr>
      </w:pPr>
    </w:p>
    <w:p w14:paraId="4F5F6FD9"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335739">
          <w:rPr>
            <w:rStyle w:val="Hyperlink"/>
            <w:rFonts w:eastAsia="MS Mincho"/>
          </w:rPr>
          <w:t>NJSTART Vendor Support Page</w:t>
        </w:r>
      </w:hyperlink>
      <w:r w:rsidR="00335739">
        <w:rPr>
          <w:rFonts w:eastAsia="MS Mincho"/>
        </w:rPr>
        <w:t>.</w:t>
      </w:r>
      <w:r w:rsidRPr="00851065">
        <w:rPr>
          <w:rFonts w:eastAsia="MS Mincho"/>
        </w:rPr>
        <w:t xml:space="preserve"> </w:t>
      </w:r>
    </w:p>
    <w:p w14:paraId="1B52BF76" w14:textId="77777777" w:rsidR="0002000F" w:rsidRDefault="0002000F" w:rsidP="00C65B22">
      <w:pPr>
        <w:rPr>
          <w:rFonts w:eastAsia="MS Mincho"/>
        </w:rPr>
      </w:pPr>
    </w:p>
    <w:p w14:paraId="5087CD5C"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4DE24CF" w14:textId="77777777" w:rsidR="00D4152A" w:rsidRDefault="00D4152A" w:rsidP="00C65B22">
      <w:pPr>
        <w:rPr>
          <w:color w:val="000000"/>
        </w:rPr>
      </w:pPr>
    </w:p>
    <w:p w14:paraId="5936B944" w14:textId="77777777" w:rsidR="00757979" w:rsidRDefault="00757979" w:rsidP="00EE3106">
      <w:pPr>
        <w:pStyle w:val="Heading5"/>
        <w:numPr>
          <w:ilvl w:val="4"/>
          <w:numId w:val="102"/>
        </w:numPr>
        <w:ind w:left="720"/>
      </w:pPr>
      <w:r>
        <w:t>DISCLOSURE OF INVESTMENT ACTIVITIES IN IRAN form</w:t>
      </w:r>
    </w:p>
    <w:p w14:paraId="236E5C04" w14:textId="77777777" w:rsidR="00757979" w:rsidRPr="00C65B22" w:rsidRDefault="00757979" w:rsidP="002F0497">
      <w:pPr>
        <w:keepNext/>
        <w:rPr>
          <w:rFonts w:eastAsia="Calibri"/>
        </w:rPr>
      </w:pPr>
    </w:p>
    <w:p w14:paraId="5BCCD806"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5C883E76" w14:textId="77777777" w:rsidR="00757979" w:rsidRDefault="00757979" w:rsidP="00C65B22">
      <w:pPr>
        <w:rPr>
          <w:rFonts w:cs="Arial"/>
          <w:highlight w:val="green"/>
        </w:rPr>
      </w:pPr>
    </w:p>
    <w:p w14:paraId="71D11E5D"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47" w:history="1">
        <w:r w:rsidR="00230C28" w:rsidRPr="00F9760B">
          <w:rPr>
            <w:rStyle w:val="Hyperlink"/>
            <w:rFonts w:eastAsia="MS Mincho"/>
          </w:rPr>
          <w:t>Division’s website</w:t>
        </w:r>
      </w:hyperlink>
      <w:r w:rsidR="00F9760B">
        <w:rPr>
          <w:rFonts w:eastAsia="MS Mincho"/>
        </w:rPr>
        <w:t xml:space="preserve"> </w:t>
      </w:r>
      <w:r w:rsidR="002709C3" w:rsidRPr="00A83A59">
        <w:rPr>
          <w:rStyle w:val="Hyperlink"/>
          <w:rFonts w:eastAsia="MS Mincho"/>
          <w:color w:val="auto"/>
          <w:u w:val="none"/>
        </w:rPr>
        <w:t xml:space="preserve">and upload it as part of its </w:t>
      </w:r>
      <w:r w:rsidR="000A3A4D" w:rsidRPr="00A83A59">
        <w:rPr>
          <w:rStyle w:val="Hyperlink"/>
          <w:rFonts w:ascii="Times New Roman" w:eastAsia="MS Mincho" w:hAnsi="Times New Roman"/>
          <w:b/>
          <w:i/>
          <w:color w:val="00B050"/>
          <w:u w:val="none"/>
        </w:rPr>
        <w:t>NJ</w:t>
      </w:r>
      <w:r w:rsidR="000A3A4D" w:rsidRPr="00A83A59">
        <w:rPr>
          <w:rStyle w:val="Hyperlink"/>
          <w:rFonts w:ascii="Times New Roman" w:eastAsia="MS Mincho" w:hAnsi="Times New Roman"/>
          <w:b/>
          <w:i/>
          <w:color w:val="0070C0"/>
          <w:u w:val="none"/>
        </w:rPr>
        <w:t>START</w:t>
      </w:r>
      <w:r w:rsidR="000A3A4D">
        <w:rPr>
          <w:rStyle w:val="Hyperlink"/>
          <w:rFonts w:eastAsia="MS Mincho"/>
          <w:color w:val="auto"/>
          <w:u w:val="none"/>
        </w:rPr>
        <w:t xml:space="preserve"> Quote</w:t>
      </w:r>
      <w:r w:rsidR="00230C28" w:rsidRPr="002709C3">
        <w:t xml:space="preserve">. </w:t>
      </w:r>
    </w:p>
    <w:p w14:paraId="7E86CC65" w14:textId="77777777" w:rsidR="00230C28" w:rsidRPr="00C65B22" w:rsidRDefault="00230C28" w:rsidP="00C65B22"/>
    <w:p w14:paraId="145C2D37"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335739">
          <w:rPr>
            <w:rStyle w:val="Hyperlink"/>
            <w:rFonts w:eastAsia="MS Mincho"/>
          </w:rPr>
          <w:t>NJSTART Vendor Support Page</w:t>
        </w:r>
      </w:hyperlink>
      <w:r w:rsidR="00335739">
        <w:rPr>
          <w:rFonts w:eastAsia="MS Mincho"/>
        </w:rPr>
        <w:t>.</w:t>
      </w:r>
      <w:r w:rsidRPr="00851065">
        <w:rPr>
          <w:rFonts w:eastAsia="MS Mincho"/>
        </w:rPr>
        <w:t xml:space="preserve"> </w:t>
      </w:r>
    </w:p>
    <w:p w14:paraId="2F3F4776" w14:textId="77777777" w:rsidR="0002000F" w:rsidRDefault="0002000F" w:rsidP="00C65B22">
      <w:pPr>
        <w:rPr>
          <w:rFonts w:eastAsia="MS Mincho"/>
        </w:rPr>
      </w:pPr>
    </w:p>
    <w:p w14:paraId="29A5415A"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43C8D81C" w14:textId="77777777" w:rsidR="009D248A" w:rsidRDefault="009D248A" w:rsidP="00757979">
      <w:pPr>
        <w:pStyle w:val="BodyText3"/>
        <w:ind w:right="0"/>
        <w:rPr>
          <w:rFonts w:cs="Arial"/>
          <w:b/>
        </w:rPr>
      </w:pPr>
    </w:p>
    <w:p w14:paraId="0B178FC7" w14:textId="77777777" w:rsidR="00757979" w:rsidRPr="006F1449" w:rsidRDefault="00F333A3" w:rsidP="00EE3106">
      <w:pPr>
        <w:pStyle w:val="Heading4"/>
        <w:keepNext/>
        <w:numPr>
          <w:ilvl w:val="3"/>
          <w:numId w:val="102"/>
        </w:numPr>
        <w:ind w:left="720"/>
      </w:pPr>
      <w:r w:rsidRPr="006F1449">
        <w:rPr>
          <w:caps w:val="0"/>
        </w:rPr>
        <w:t>SUBCONTRACTOR UTILIZATION PLAN</w:t>
      </w:r>
    </w:p>
    <w:p w14:paraId="21F38476" w14:textId="77777777" w:rsidR="007F7AF2" w:rsidRPr="00851065" w:rsidRDefault="007F7AF2" w:rsidP="005929C5">
      <w:pPr>
        <w:keepNext/>
      </w:pPr>
    </w:p>
    <w:p w14:paraId="162D5B11" w14:textId="77777777" w:rsidR="007F7AF2" w:rsidRDefault="007F7AF2" w:rsidP="005929C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650B577E" w14:textId="77777777" w:rsidR="007F7AF2" w:rsidRDefault="007F7AF2" w:rsidP="005929C5">
      <w:pPr>
        <w:keepNext/>
      </w:pPr>
    </w:p>
    <w:p w14:paraId="7F285F13" w14:textId="77777777" w:rsidR="007F7AF2" w:rsidRPr="0048129A" w:rsidRDefault="007F7AF2" w:rsidP="005929C5">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9" w:history="1">
        <w:r w:rsidRPr="00F9760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0" w:history="1">
        <w:r w:rsidRPr="0078535E">
          <w:rPr>
            <w:rStyle w:val="Hyperlink"/>
            <w:rFonts w:eastAsia="MS Mincho"/>
          </w:rPr>
          <w:t>NJSTART Vendor Support Page</w:t>
        </w:r>
      </w:hyperlink>
      <w:r w:rsidR="0078535E">
        <w:rPr>
          <w:rFonts w:eastAsia="MS Mincho"/>
        </w:rPr>
        <w:t>.</w:t>
      </w:r>
      <w:r w:rsidRPr="00851065">
        <w:rPr>
          <w:rFonts w:eastAsia="MS Mincho"/>
        </w:rPr>
        <w:t xml:space="preserve"> </w:t>
      </w:r>
    </w:p>
    <w:p w14:paraId="4AD46818" w14:textId="77777777" w:rsidR="007F7AF2" w:rsidRDefault="007F7AF2" w:rsidP="007F7AF2"/>
    <w:p w14:paraId="51AA34DD" w14:textId="77777777" w:rsidR="007F7AF2" w:rsidRPr="00C65B22" w:rsidRDefault="00285D00" w:rsidP="007F7AF2">
      <w:r w:rsidRPr="00285D00">
        <w:rPr>
          <w:b/>
        </w:rPr>
        <w:t>NOTE:</w:t>
      </w:r>
      <w:r>
        <w:t xml:space="preserve"> </w:t>
      </w:r>
      <w:r w:rsidR="007F7AF2" w:rsidRPr="00C65B22">
        <w:t xml:space="preserve">If the </w:t>
      </w:r>
      <w:r w:rsidR="007F7AF2">
        <w:t>Blanket P.O.</w:t>
      </w:r>
      <w:r w:rsidR="007F7AF2" w:rsidRPr="00C65B22">
        <w:t xml:space="preserve"> is a small business subcontracting set-aside, the Vendor {Bidder} certifies that in engaging </w:t>
      </w:r>
      <w:r w:rsidR="007F7AF2">
        <w:rPr>
          <w:szCs w:val="22"/>
        </w:rPr>
        <w:t>Subcontractors</w:t>
      </w:r>
      <w:r w:rsidR="007F7AF2" w:rsidRPr="00C65B22">
        <w:t xml:space="preserve">, it shall make a good faith effort to achieve the subcontracting set-aside goals, and shall attach to the Subcontractor Utilization Plan documentation of such efforts in accordance with </w:t>
      </w:r>
      <w:r w:rsidR="007F7AF2" w:rsidRPr="00C65B22">
        <w:rPr>
          <w:u w:val="single"/>
        </w:rPr>
        <w:t>N.J.A.C.</w:t>
      </w:r>
      <w:r w:rsidR="007F7AF2" w:rsidRPr="00C65B22">
        <w:t xml:space="preserve"> 17:13-4</w:t>
      </w:r>
      <w:r w:rsidR="0000605E">
        <w:t>.1</w:t>
      </w:r>
      <w:r w:rsidR="007F7AF2" w:rsidRPr="00C65B22">
        <w:t xml:space="preserve"> </w:t>
      </w:r>
      <w:r w:rsidR="007F7AF2" w:rsidRPr="00EE6C3D">
        <w:rPr>
          <w:u w:val="single"/>
        </w:rPr>
        <w:t>et</w:t>
      </w:r>
      <w:r w:rsidR="007F7AF2" w:rsidRPr="00EE6C3D">
        <w:t xml:space="preserve"> </w:t>
      </w:r>
      <w:r w:rsidR="007F7AF2" w:rsidRPr="00EE6C3D">
        <w:rPr>
          <w:u w:val="single"/>
        </w:rPr>
        <w:t>seq.</w:t>
      </w:r>
    </w:p>
    <w:p w14:paraId="09BADB74" w14:textId="77777777" w:rsidR="007F7AF2" w:rsidRDefault="007F7AF2" w:rsidP="007F7AF2">
      <w:pPr>
        <w:rPr>
          <w:rFonts w:eastAsia="MS Mincho"/>
        </w:rPr>
      </w:pPr>
    </w:p>
    <w:p w14:paraId="6081AA76" w14:textId="77777777" w:rsidR="007F7AF2" w:rsidRPr="00C65B22" w:rsidRDefault="007F7AF2" w:rsidP="007F7AF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1B6E46">
        <w:t>Section 5.8 of</w:t>
      </w:r>
      <w:r w:rsidRPr="00C65B22">
        <w:t xml:space="preserve"> the SSTC, the Vendor {Bidder} shall submit a Subcontractor Utilization Plan form for approval to the Division in advance of any such engagement of </w:t>
      </w:r>
      <w:r>
        <w:rPr>
          <w:szCs w:val="22"/>
        </w:rPr>
        <w:t>Subcontractors</w:t>
      </w:r>
      <w:r>
        <w:t>.</w:t>
      </w:r>
      <w:r w:rsidRPr="00C65B22">
        <w:t xml:space="preserve"> </w:t>
      </w:r>
    </w:p>
    <w:p w14:paraId="697548FB" w14:textId="77777777" w:rsidR="001847B9" w:rsidRPr="002812B4" w:rsidRDefault="001847B9" w:rsidP="00757979">
      <w:pPr>
        <w:pStyle w:val="BodyText3"/>
        <w:rPr>
          <w:rFonts w:cs="Arial"/>
          <w:b/>
        </w:rPr>
      </w:pPr>
    </w:p>
    <w:p w14:paraId="537DB666" w14:textId="77777777" w:rsidR="00757979" w:rsidRPr="00130106" w:rsidRDefault="00757979" w:rsidP="00EE3106">
      <w:pPr>
        <w:pStyle w:val="Heading4"/>
        <w:numPr>
          <w:ilvl w:val="3"/>
          <w:numId w:val="102"/>
        </w:numPr>
        <w:ind w:left="720"/>
      </w:pPr>
      <w:r w:rsidRPr="00130106">
        <w:t>S</w:t>
      </w:r>
      <w:r>
        <w:t xml:space="preserve">MALL BUSINESS SET-ASIDE </w:t>
      </w:r>
      <w:r w:rsidR="001D2ACC">
        <w:t>BLANKET P.O.</w:t>
      </w:r>
      <w:r w:rsidR="00164C3A">
        <w:t xml:space="preserve"> </w:t>
      </w:r>
    </w:p>
    <w:p w14:paraId="4AF4EAA7" w14:textId="66F93253" w:rsidR="00757979" w:rsidRDefault="00757979" w:rsidP="009F16F1">
      <w:pPr>
        <w:keepNext/>
        <w:rPr>
          <w:rFonts w:cs="Arial"/>
          <w:b/>
        </w:rPr>
      </w:pPr>
    </w:p>
    <w:p w14:paraId="30DAF039" w14:textId="7F7EAC1E" w:rsidR="001C0CD2" w:rsidRPr="00652A9D" w:rsidRDefault="001C0CD2" w:rsidP="009F16F1">
      <w:pPr>
        <w:keepNext/>
      </w:pPr>
      <w:r w:rsidRPr="00652A9D">
        <w:rPr>
          <w:rFonts w:cs="Arial"/>
        </w:rPr>
        <w:t>Not applicable to th</w:t>
      </w:r>
      <w:r w:rsidR="00782964">
        <w:rPr>
          <w:rFonts w:cs="Arial"/>
        </w:rPr>
        <w:t>is</w:t>
      </w:r>
      <w:r w:rsidRPr="00652A9D">
        <w:rPr>
          <w:rFonts w:cs="Arial"/>
        </w:rPr>
        <w:t xml:space="preserve"> </w:t>
      </w:r>
      <w:r w:rsidR="00782964">
        <w:rPr>
          <w:rFonts w:cs="Arial"/>
        </w:rPr>
        <w:t>procurement</w:t>
      </w:r>
      <w:r w:rsidRPr="00652A9D">
        <w:rPr>
          <w:rFonts w:cs="Arial"/>
        </w:rPr>
        <w:t>.</w:t>
      </w:r>
    </w:p>
    <w:p w14:paraId="5A3E863C" w14:textId="77777777" w:rsidR="00285D00" w:rsidRDefault="00285D00" w:rsidP="00285D00">
      <w:pPr>
        <w:pStyle w:val="Heading4"/>
        <w:keepNext/>
        <w:numPr>
          <w:ilvl w:val="0"/>
          <w:numId w:val="0"/>
        </w:numPr>
      </w:pPr>
    </w:p>
    <w:p w14:paraId="2BB0893C" w14:textId="2EDB33DF" w:rsidR="00285D00" w:rsidRPr="00130106" w:rsidRDefault="00285D00" w:rsidP="00EE3106">
      <w:pPr>
        <w:pStyle w:val="Heading5"/>
        <w:numPr>
          <w:ilvl w:val="3"/>
          <w:numId w:val="102"/>
        </w:numPr>
        <w:ind w:left="720"/>
      </w:pPr>
      <w:r>
        <w:t xml:space="preserve">DISABLED VETERANS’ BUSINESS SET-ASIDE BLANKET P.O. </w:t>
      </w:r>
    </w:p>
    <w:p w14:paraId="4AC1B26E" w14:textId="77777777" w:rsidR="00285D00" w:rsidRDefault="00285D00" w:rsidP="00285D00">
      <w:pPr>
        <w:pStyle w:val="Heading4"/>
        <w:keepNext/>
        <w:numPr>
          <w:ilvl w:val="0"/>
          <w:numId w:val="0"/>
        </w:numPr>
        <w:ind w:left="864"/>
      </w:pPr>
    </w:p>
    <w:p w14:paraId="03E70DBE" w14:textId="7F636BB4" w:rsidR="001C0CD2" w:rsidRDefault="001C0CD2" w:rsidP="00652A9D">
      <w:r>
        <w:t xml:space="preserve">Not applicable to this </w:t>
      </w:r>
      <w:r w:rsidR="00756C55">
        <w:t>procurement</w:t>
      </w:r>
      <w:r>
        <w:t>.</w:t>
      </w:r>
    </w:p>
    <w:p w14:paraId="5206D517" w14:textId="77777777" w:rsidR="001C0CD2" w:rsidRPr="00FA7F0D" w:rsidRDefault="001C0CD2" w:rsidP="00652A9D"/>
    <w:p w14:paraId="6B29AD7E" w14:textId="77777777" w:rsidR="00757979" w:rsidRPr="00851065" w:rsidRDefault="00285D00" w:rsidP="00EE3106">
      <w:pPr>
        <w:pStyle w:val="Heading4"/>
        <w:keepNext/>
        <w:numPr>
          <w:ilvl w:val="3"/>
          <w:numId w:val="102"/>
        </w:numPr>
        <w:ind w:left="720"/>
      </w:pPr>
      <w:r w:rsidRPr="00B85A50">
        <w:t>SMALL BUSINESS AND/OR DISABLED VETERANS’ BUSINESS</w:t>
      </w:r>
      <w:r w:rsidRPr="00C65B22" w:rsidDel="00285D00">
        <w:t xml:space="preserve"> </w:t>
      </w:r>
      <w:r w:rsidR="00E65233">
        <w:t>SUB</w:t>
      </w:r>
      <w:r w:rsidR="003546FC">
        <w:t>C</w:t>
      </w:r>
      <w:r w:rsidR="00757979" w:rsidRPr="00C65B22">
        <w:t xml:space="preserve">ONTRACTING SET-ASIDE </w:t>
      </w:r>
      <w:r w:rsidR="001D2ACC">
        <w:t>BLANKET P.O.</w:t>
      </w:r>
      <w:r w:rsidR="00164C3A" w:rsidRPr="00C65B22">
        <w:t xml:space="preserve"> </w:t>
      </w:r>
    </w:p>
    <w:p w14:paraId="29D31AD9" w14:textId="77777777" w:rsidR="00757979" w:rsidRDefault="00757979" w:rsidP="002F0497">
      <w:pPr>
        <w:keepNext/>
      </w:pPr>
    </w:p>
    <w:p w14:paraId="22B9AE22"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85A03C6" w14:textId="77777777" w:rsidR="00F93A4A" w:rsidRPr="00F93A4A" w:rsidRDefault="00F93A4A" w:rsidP="00C65B22">
      <w:pPr>
        <w:rPr>
          <w:b/>
        </w:rPr>
      </w:pPr>
    </w:p>
    <w:p w14:paraId="404FB053" w14:textId="77777777" w:rsidR="00BC2E3B" w:rsidRDefault="00CD4C65" w:rsidP="00285D00">
      <w:pPr>
        <w:keepNext/>
      </w:pPr>
      <w:r w:rsidRPr="00CD4C65">
        <w:t xml:space="preserve">This is a </w:t>
      </w:r>
      <w:r w:rsidR="001D2ACC">
        <w:t>Blanket P.O.</w:t>
      </w:r>
      <w:r w:rsidR="00164C3A">
        <w:t xml:space="preserve"> </w:t>
      </w:r>
      <w:r w:rsidRPr="00CD4C65">
        <w:t xml:space="preserve">with set-aside subcontracting goals for </w:t>
      </w:r>
      <w:r w:rsidR="00285D00" w:rsidRPr="00B85A50">
        <w:t>New Jersey Small Business Enterprises and/or Disabled Veterans’ Business</w:t>
      </w:r>
      <w:r w:rsidRPr="00CD4C65">
        <w:t>.</w:t>
      </w:r>
      <w:r w:rsidR="00D37585">
        <w:t xml:space="preserve">  </w:t>
      </w:r>
    </w:p>
    <w:p w14:paraId="4C2C417C" w14:textId="77777777" w:rsidR="00BC2E3B" w:rsidRDefault="00BC2E3B" w:rsidP="00C65B22"/>
    <w:p w14:paraId="58D90A03"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285D00">
        <w:t>shall</w:t>
      </w:r>
      <w:r w:rsidRPr="00312C8C">
        <w:t xml:space="preserve"> take the following actions to achieve the set</w:t>
      </w:r>
      <w:r>
        <w:t>-</w:t>
      </w:r>
      <w:r w:rsidRPr="00312C8C">
        <w:t>aside subcontracting goal requirements:</w:t>
      </w:r>
    </w:p>
    <w:p w14:paraId="1961F85F" w14:textId="77777777" w:rsidR="00757979" w:rsidRPr="00851065" w:rsidRDefault="00757979" w:rsidP="00C65B22"/>
    <w:p w14:paraId="5E8221D6" w14:textId="77777777" w:rsidR="00757979" w:rsidRDefault="00757979" w:rsidP="00EE3106">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4158F9F7" w14:textId="77777777" w:rsidR="003107B3" w:rsidRPr="00851065" w:rsidRDefault="003107B3" w:rsidP="003107B3">
      <w:pPr>
        <w:pStyle w:val="ListParagraph"/>
        <w:contextualSpacing/>
      </w:pPr>
    </w:p>
    <w:p w14:paraId="0D7A4FCD" w14:textId="77777777" w:rsidR="00757979" w:rsidRDefault="00757979" w:rsidP="00EE3106">
      <w:pPr>
        <w:pStyle w:val="ListParagraph"/>
        <w:numPr>
          <w:ilvl w:val="0"/>
          <w:numId w:val="4"/>
        </w:numPr>
        <w:contextualSpacing/>
      </w:pPr>
      <w:r w:rsidRPr="00851065">
        <w:lastRenderedPageBreak/>
        <w:t xml:space="preserve">Request a listing of </w:t>
      </w:r>
      <w:r w:rsidR="0027590F" w:rsidRPr="00B85A50">
        <w:t>New Jersey Small Business Enterprises and/or Disabled Veterans’ Business</w:t>
      </w:r>
      <w:r w:rsidR="0027590F" w:rsidRPr="00851065">
        <w:t xml:space="preserve"> </w:t>
      </w:r>
      <w:r w:rsidRPr="00851065">
        <w:t xml:space="preserve">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854217F" w14:textId="77777777" w:rsidR="003107B3" w:rsidRPr="00C65B22" w:rsidRDefault="003107B3" w:rsidP="003107B3">
      <w:pPr>
        <w:pStyle w:val="ListParagraph"/>
        <w:contextualSpacing/>
      </w:pPr>
    </w:p>
    <w:p w14:paraId="3E95DD8D" w14:textId="77777777" w:rsidR="00757979" w:rsidRDefault="00757979" w:rsidP="00EE3106">
      <w:pPr>
        <w:pStyle w:val="ListParagraph"/>
        <w:numPr>
          <w:ilvl w:val="0"/>
          <w:numId w:val="4"/>
        </w:numPr>
        <w:contextualSpacing/>
      </w:pPr>
      <w:r w:rsidRPr="00C65B22">
        <w:t>Record efforts to locate eligible businesses, including the names of businesses contacted and the means and results of such contacts;</w:t>
      </w:r>
    </w:p>
    <w:p w14:paraId="166150F4" w14:textId="77777777" w:rsidR="003107B3" w:rsidRPr="00C65B22" w:rsidRDefault="003107B3" w:rsidP="003107B3">
      <w:pPr>
        <w:pStyle w:val="ListParagraph"/>
        <w:contextualSpacing/>
      </w:pPr>
    </w:p>
    <w:p w14:paraId="2E6B553E" w14:textId="77777777" w:rsidR="00757979" w:rsidRDefault="00757979" w:rsidP="00EE3106">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66B1F2A1" w14:textId="77777777" w:rsidR="003107B3" w:rsidRPr="00C65B22" w:rsidRDefault="003107B3" w:rsidP="003107B3">
      <w:pPr>
        <w:pStyle w:val="ListParagraph"/>
        <w:contextualSpacing/>
      </w:pPr>
    </w:p>
    <w:p w14:paraId="53B5F2CA" w14:textId="77777777" w:rsidR="00757979" w:rsidRDefault="00757979" w:rsidP="00EE3106">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0630033B" w14:textId="77777777" w:rsidR="003107B3" w:rsidRPr="00C65B22" w:rsidRDefault="003107B3" w:rsidP="003107B3">
      <w:pPr>
        <w:pStyle w:val="ListParagraph"/>
        <w:contextualSpacing/>
      </w:pPr>
    </w:p>
    <w:p w14:paraId="7AF8ABB9" w14:textId="77777777" w:rsidR="00757979" w:rsidRDefault="00757979" w:rsidP="00EE3106">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30E0C860" w14:textId="77777777" w:rsidR="003107B3" w:rsidRPr="00C65B22" w:rsidRDefault="003107B3" w:rsidP="003107B3">
      <w:pPr>
        <w:pStyle w:val="ListParagraph"/>
        <w:contextualSpacing/>
      </w:pPr>
    </w:p>
    <w:p w14:paraId="3A73E191" w14:textId="77777777" w:rsidR="00757979" w:rsidRPr="00C65B22" w:rsidRDefault="00757979" w:rsidP="00EE3106">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14:paraId="0AA15796" w14:textId="77777777" w:rsidR="00757979" w:rsidRPr="00C65B22" w:rsidRDefault="00757979" w:rsidP="00C65B22"/>
    <w:p w14:paraId="6AA9DC26"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27590F">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116F82A9" w14:textId="77777777" w:rsidR="00757979" w:rsidRPr="00C65B22" w:rsidRDefault="00757979" w:rsidP="00C65B22"/>
    <w:p w14:paraId="7DF45399"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21381C5B" w14:textId="77777777" w:rsidR="00757979" w:rsidRPr="00C65B22" w:rsidRDefault="00757979" w:rsidP="00C65B22"/>
    <w:p w14:paraId="00A487A2"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27590F">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42F40AA6" w14:textId="77777777" w:rsidR="00757979" w:rsidRPr="00C65B22" w:rsidRDefault="00757979" w:rsidP="00C65B22"/>
    <w:p w14:paraId="27495002"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and this Bid Solicitation</w:t>
      </w:r>
      <w:r w:rsidR="008273FE">
        <w:t>.</w:t>
      </w:r>
    </w:p>
    <w:p w14:paraId="093900DB" w14:textId="77777777" w:rsidR="00612E38" w:rsidRDefault="00612E38" w:rsidP="00C65B22"/>
    <w:p w14:paraId="6AE278BE" w14:textId="77777777" w:rsidR="00757979" w:rsidRPr="00FC6592" w:rsidRDefault="00757979" w:rsidP="00EE3106">
      <w:pPr>
        <w:pStyle w:val="Heading4"/>
        <w:keepNext/>
        <w:numPr>
          <w:ilvl w:val="3"/>
          <w:numId w:val="102"/>
        </w:numPr>
        <w:ind w:left="720"/>
      </w:pPr>
      <w:r w:rsidRPr="00FC6592">
        <w:t>BID SECURITY</w:t>
      </w:r>
    </w:p>
    <w:p w14:paraId="0D3F1127" w14:textId="77777777" w:rsidR="00757979" w:rsidRDefault="00757979" w:rsidP="002F0497">
      <w:pPr>
        <w:pStyle w:val="BodyText3"/>
        <w:keepNext/>
        <w:rPr>
          <w:rFonts w:cs="Arial"/>
        </w:rPr>
      </w:pPr>
    </w:p>
    <w:p w14:paraId="4781D005" w14:textId="77777777" w:rsidR="00757979" w:rsidRPr="008B5DF4" w:rsidRDefault="008B5DF4" w:rsidP="00757979">
      <w:pPr>
        <w:pStyle w:val="BodyText3"/>
      </w:pPr>
      <w:r w:rsidRPr="008B5DF4">
        <w:t>Not applicable to this procurement.</w:t>
      </w:r>
    </w:p>
    <w:p w14:paraId="5A163B43" w14:textId="77777777" w:rsidR="00AA3B67" w:rsidRPr="000B6121" w:rsidRDefault="00AA3B67" w:rsidP="00757979">
      <w:pPr>
        <w:pStyle w:val="BodyText3"/>
        <w:rPr>
          <w:b/>
        </w:rPr>
      </w:pPr>
    </w:p>
    <w:p w14:paraId="21EC6550" w14:textId="77777777" w:rsidR="00757979" w:rsidRDefault="00DA74B9" w:rsidP="00EE3106">
      <w:pPr>
        <w:pStyle w:val="Heading3"/>
        <w:keepNext/>
        <w:numPr>
          <w:ilvl w:val="2"/>
          <w:numId w:val="102"/>
        </w:numPr>
        <w:ind w:left="720"/>
      </w:pPr>
      <w:bookmarkStart w:id="338" w:name="_Toc400531500"/>
      <w:bookmarkStart w:id="339" w:name="_Toc428533971"/>
      <w:bookmarkStart w:id="340" w:name="_Toc3059175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38"/>
      <w:bookmarkEnd w:id="339"/>
      <w:bookmarkEnd w:id="340"/>
    </w:p>
    <w:p w14:paraId="04F77E17" w14:textId="77777777" w:rsidR="0019067D" w:rsidRPr="0019067D" w:rsidRDefault="0019067D" w:rsidP="002F0497">
      <w:pPr>
        <w:keepNext/>
      </w:pPr>
    </w:p>
    <w:p w14:paraId="25ACEB89"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EB7069">
        <w:rPr>
          <w:rFonts w:eastAsia="MS Mincho"/>
        </w:rPr>
        <w:t xml:space="preserve">Section </w:t>
      </w:r>
      <w:r w:rsidR="001E5690" w:rsidRPr="00EB7069">
        <w:rPr>
          <w:rFonts w:eastAsia="MS Mincho"/>
        </w:rPr>
        <w:t>1.4.11</w:t>
      </w:r>
      <w:r w:rsidRPr="00EB7069">
        <w:rPr>
          <w:rFonts w:eastAsia="MS Mincho"/>
        </w:rPr>
        <w:t xml:space="preserve"> of</w:t>
      </w:r>
      <w:r w:rsidRPr="00851065">
        <w:rPr>
          <w:rFonts w:eastAsia="MS Mincho"/>
        </w:rPr>
        <w:t xml:space="preserve"> this </w:t>
      </w:r>
      <w:r w:rsidR="000218E0" w:rsidRPr="00851065">
        <w:rPr>
          <w:rFonts w:eastAsia="MS Mincho"/>
        </w:rPr>
        <w:t xml:space="preserve">Bid </w:t>
      </w:r>
      <w:r w:rsidR="006C3781" w:rsidRPr="00851065">
        <w:rPr>
          <w:rFonts w:eastAsia="MS Mincho"/>
        </w:rPr>
        <w:t>Solicitation</w:t>
      </w:r>
      <w:r w:rsidR="008273FE">
        <w:rPr>
          <w:rFonts w:eastAsia="MS Mincho"/>
        </w:rPr>
        <w:t>.</w:t>
      </w:r>
    </w:p>
    <w:p w14:paraId="75D49C91" w14:textId="77777777" w:rsidR="00757979" w:rsidRPr="003A15AB" w:rsidRDefault="00757979" w:rsidP="00C65B22"/>
    <w:p w14:paraId="7887508C" w14:textId="77777777" w:rsidR="00053B26" w:rsidRPr="00053B26" w:rsidRDefault="00053B26" w:rsidP="00EE3106">
      <w:pPr>
        <w:pStyle w:val="Heading4"/>
        <w:keepNext/>
        <w:numPr>
          <w:ilvl w:val="3"/>
          <w:numId w:val="102"/>
        </w:numPr>
        <w:ind w:left="720"/>
      </w:pPr>
      <w:r w:rsidRPr="00053B26">
        <w:t>BUSINESS REGISTRATION</w:t>
      </w:r>
    </w:p>
    <w:p w14:paraId="7A29FE05" w14:textId="77777777" w:rsidR="00053B26" w:rsidRPr="00C65B22" w:rsidRDefault="00053B26" w:rsidP="002F0497">
      <w:pPr>
        <w:keepNext/>
      </w:pPr>
    </w:p>
    <w:p w14:paraId="38030D10"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w:t>
      </w:r>
      <w:r w:rsidRPr="00C65B22">
        <w:lastRenderedPageBreak/>
        <w:t xml:space="preserve">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8273FE">
        <w:t>.</w:t>
      </w:r>
      <w:r w:rsidRPr="00C65B22">
        <w:t xml:space="preserve"> </w:t>
      </w:r>
      <w:r w:rsidRPr="00851065">
        <w:t xml:space="preserve"> See Section 2.1 of the </w:t>
      </w:r>
      <w:r w:rsidR="000D4025" w:rsidRPr="00851065">
        <w:t>SSTC</w:t>
      </w:r>
      <w:r w:rsidRPr="00851065">
        <w:t>.</w:t>
      </w:r>
    </w:p>
    <w:p w14:paraId="6818F368" w14:textId="77777777" w:rsidR="008B0821" w:rsidRPr="00C65B22" w:rsidRDefault="008B0821" w:rsidP="00C65B22"/>
    <w:p w14:paraId="203EB96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15B1EA7" w14:textId="77777777" w:rsidR="00230C28" w:rsidRPr="00C65B22" w:rsidRDefault="00230C28" w:rsidP="00851065"/>
    <w:p w14:paraId="3FB3A0A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1" w:history="1">
        <w:r w:rsidRPr="00851065">
          <w:rPr>
            <w:rStyle w:val="Hyperlink"/>
          </w:rPr>
          <w:t>http://www.state.nj.us/treasury/revenue/busregcert.shtml</w:t>
        </w:r>
      </w:hyperlink>
      <w:r w:rsidRPr="00851065">
        <w:t>.</w:t>
      </w:r>
    </w:p>
    <w:p w14:paraId="69279C35" w14:textId="77777777" w:rsidR="008B0821" w:rsidRPr="00851065" w:rsidRDefault="008B0821" w:rsidP="00C65B22"/>
    <w:p w14:paraId="2FA08029"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3B6175BE" w14:textId="77777777" w:rsidR="008B0821" w:rsidRPr="00C65B22" w:rsidRDefault="008B0821" w:rsidP="00C65B22"/>
    <w:p w14:paraId="24EED37D" w14:textId="3CF025B9"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3C2043">
        <w:t>.</w:t>
      </w:r>
      <w:r w:rsidRPr="00C65B22">
        <w:t xml:space="preserve">, inclusive of any </w:t>
      </w:r>
      <w:r w:rsidR="001D2ACC">
        <w:t>Blanket P.O.</w:t>
      </w:r>
      <w:r w:rsidR="007A3639" w:rsidRPr="00C65B22">
        <w:t xml:space="preserve"> </w:t>
      </w:r>
      <w:r w:rsidRPr="00C65B22">
        <w:t xml:space="preserve">extensions.   </w:t>
      </w:r>
    </w:p>
    <w:p w14:paraId="7934379A" w14:textId="77777777" w:rsidR="00BE5A1E" w:rsidRDefault="00BE5A1E" w:rsidP="00C65B22">
      <w:pPr>
        <w:rPr>
          <w:highlight w:val="yellow"/>
        </w:rPr>
      </w:pPr>
    </w:p>
    <w:p w14:paraId="6345FCF0" w14:textId="77777777" w:rsidR="00757979" w:rsidRPr="00691DBF" w:rsidRDefault="009E2104" w:rsidP="00EE3106">
      <w:pPr>
        <w:pStyle w:val="Heading4"/>
        <w:keepNext/>
        <w:numPr>
          <w:ilvl w:val="3"/>
          <w:numId w:val="102"/>
        </w:numPr>
        <w:ind w:left="720"/>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F0575E8" w14:textId="77777777" w:rsidR="00757979" w:rsidRPr="00691DBF" w:rsidRDefault="00757979" w:rsidP="002F0497">
      <w:pPr>
        <w:keepNext/>
        <w:rPr>
          <w:rFonts w:eastAsia="Calibri"/>
        </w:rPr>
      </w:pPr>
    </w:p>
    <w:p w14:paraId="5F88FC47"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25431612" w14:textId="77777777" w:rsidR="00757979" w:rsidRDefault="00757979" w:rsidP="00C65B22">
      <w:pPr>
        <w:rPr>
          <w:highlight w:val="yellow"/>
        </w:rPr>
      </w:pPr>
    </w:p>
    <w:p w14:paraId="19B2880F"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2" w:history="1">
        <w:r w:rsidR="00230C28" w:rsidRPr="00F9760B">
          <w:rPr>
            <w:rStyle w:val="Hyperlink"/>
            <w:rFonts w:eastAsia="MS Mincho"/>
          </w:rPr>
          <w:t>Division’s website</w:t>
        </w:r>
      </w:hyperlink>
      <w:r w:rsidR="00F9760B">
        <w:rPr>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711A60EB" w14:textId="77777777" w:rsidR="00230C28" w:rsidRPr="00851065" w:rsidRDefault="00230C28" w:rsidP="00C65B22">
      <w:pPr>
        <w:rPr>
          <w:color w:val="000000"/>
        </w:rPr>
      </w:pPr>
    </w:p>
    <w:p w14:paraId="1C04FD6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78535E">
          <w:rPr>
            <w:rStyle w:val="Hyperlink"/>
            <w:rFonts w:eastAsia="MS Mincho"/>
          </w:rPr>
          <w:t>NJSTART Vendor Support Page</w:t>
        </w:r>
      </w:hyperlink>
      <w:r w:rsidR="0078535E">
        <w:rPr>
          <w:rFonts w:eastAsia="MS Mincho"/>
        </w:rPr>
        <w:t>.</w:t>
      </w:r>
      <w:r w:rsidRPr="00851065">
        <w:rPr>
          <w:rFonts w:eastAsia="MS Mincho"/>
        </w:rPr>
        <w:t xml:space="preserve"> </w:t>
      </w:r>
    </w:p>
    <w:p w14:paraId="067B015D" w14:textId="77777777" w:rsidR="00AA3B67" w:rsidRPr="002812B4" w:rsidRDefault="00AA3B67" w:rsidP="00C65B22">
      <w:pPr>
        <w:rPr>
          <w:b/>
          <w:highlight w:val="yellow"/>
        </w:rPr>
      </w:pPr>
    </w:p>
    <w:p w14:paraId="37EFFA31" w14:textId="77777777" w:rsidR="00757979" w:rsidRPr="006F1449" w:rsidRDefault="009E2104" w:rsidP="00EE3106">
      <w:pPr>
        <w:pStyle w:val="Heading4"/>
        <w:keepNext/>
        <w:numPr>
          <w:ilvl w:val="3"/>
          <w:numId w:val="102"/>
        </w:numPr>
        <w:ind w:left="720"/>
      </w:pPr>
      <w:r w:rsidRPr="006F1449">
        <w:rPr>
          <w:caps w:val="0"/>
        </w:rPr>
        <w:t xml:space="preserve">SOURCE DISCLOSURE </w:t>
      </w:r>
    </w:p>
    <w:p w14:paraId="0C5E067E" w14:textId="77777777" w:rsidR="00757979" w:rsidRDefault="00757979" w:rsidP="009F16F1">
      <w:pPr>
        <w:keepNext/>
      </w:pPr>
    </w:p>
    <w:p w14:paraId="0E2BB757"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C65B22">
        <w:t xml:space="preserve">Section </w:t>
      </w:r>
      <w:r w:rsidRPr="00250568">
        <w:t>7.1.2</w:t>
      </w:r>
      <w:r w:rsidRPr="00C65B22">
        <w:t xml:space="preserve"> for additional information concerning this requirement.     </w:t>
      </w:r>
    </w:p>
    <w:p w14:paraId="3E25347C" w14:textId="77777777" w:rsidR="005D0530" w:rsidRPr="00C65B22" w:rsidRDefault="005D0530" w:rsidP="00C65B22"/>
    <w:p w14:paraId="345B5582" w14:textId="77777777" w:rsidR="00230C28" w:rsidRPr="00851065" w:rsidRDefault="005D0530" w:rsidP="00C65B22">
      <w:pPr>
        <w:rPr>
          <w:rFonts w:eastAsia="MS Mincho"/>
        </w:rPr>
      </w:pPr>
      <w:r w:rsidRPr="00C65B22">
        <w:t xml:space="preserve">The Source Disclosure Form is located on the </w:t>
      </w:r>
      <w:hyperlink r:id="rId54" w:history="1">
        <w:r w:rsidRPr="00F9760B">
          <w:rPr>
            <w:rStyle w:val="Hyperlink"/>
            <w:rFonts w:eastAsia="MS Mincho"/>
          </w:rPr>
          <w:t>Division’s website</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5" w:history="1">
        <w:r w:rsidR="00230C28" w:rsidRPr="0078535E">
          <w:rPr>
            <w:rStyle w:val="Hyperlink"/>
            <w:rFonts w:eastAsia="MS Mincho"/>
          </w:rPr>
          <w:t>NJSTART Vendor Support Page</w:t>
        </w:r>
      </w:hyperlink>
      <w:r w:rsidR="0078535E">
        <w:rPr>
          <w:rFonts w:eastAsia="MS Mincho"/>
        </w:rPr>
        <w:t>.</w:t>
      </w:r>
      <w:r w:rsidR="00230C28" w:rsidRPr="00851065">
        <w:rPr>
          <w:rFonts w:eastAsia="MS Mincho"/>
        </w:rPr>
        <w:t xml:space="preserve"> </w:t>
      </w:r>
    </w:p>
    <w:p w14:paraId="2EEC3B9D" w14:textId="77777777" w:rsidR="00A22D53" w:rsidRPr="00C65B22" w:rsidRDefault="00A22D53" w:rsidP="00C65B22"/>
    <w:p w14:paraId="37B7B247" w14:textId="77777777" w:rsidR="00A23677" w:rsidRPr="00A23677" w:rsidRDefault="00DA74B9" w:rsidP="00EE3106">
      <w:pPr>
        <w:pStyle w:val="Heading3"/>
        <w:keepNext/>
        <w:numPr>
          <w:ilvl w:val="2"/>
          <w:numId w:val="102"/>
        </w:numPr>
        <w:ind w:left="720"/>
        <w:rPr>
          <w:rFonts w:eastAsia="MS Mincho"/>
        </w:rPr>
      </w:pPr>
      <w:bookmarkStart w:id="341" w:name="_Toc30591752"/>
      <w:bookmarkStart w:id="342" w:name="_Toc118513773"/>
      <w:bookmarkStart w:id="343" w:name="_Toc378232840"/>
      <w:bookmarkStart w:id="344" w:name="_Toc400531501"/>
      <w:bookmarkStart w:id="345" w:name="_Toc428533972"/>
      <w:r w:rsidRPr="00A23677">
        <w:rPr>
          <w:rFonts w:eastAsia="MS Mincho"/>
          <w:caps w:val="0"/>
        </w:rPr>
        <w:t xml:space="preserve">TECHNICAL </w:t>
      </w:r>
      <w:r>
        <w:rPr>
          <w:rFonts w:eastAsia="MS Mincho"/>
          <w:caps w:val="0"/>
        </w:rPr>
        <w:t>QUOTE</w:t>
      </w:r>
      <w:bookmarkEnd w:id="341"/>
      <w:r>
        <w:rPr>
          <w:rFonts w:eastAsia="MS Mincho"/>
          <w:caps w:val="0"/>
        </w:rPr>
        <w:t xml:space="preserve"> </w:t>
      </w:r>
      <w:bookmarkEnd w:id="342"/>
      <w:bookmarkEnd w:id="343"/>
      <w:bookmarkEnd w:id="344"/>
      <w:bookmarkEnd w:id="345"/>
    </w:p>
    <w:p w14:paraId="1D3F2922" w14:textId="77777777" w:rsidR="00A23677" w:rsidRPr="00C65B22" w:rsidRDefault="00A23677" w:rsidP="002F0497">
      <w:pPr>
        <w:keepNext/>
      </w:pPr>
    </w:p>
    <w:p w14:paraId="4747BFA0" w14:textId="77777777" w:rsidR="00756C55" w:rsidRDefault="00A23677" w:rsidP="002F0497">
      <w:pPr>
        <w:keepNext/>
      </w:pPr>
      <w:r w:rsidRPr="00A23677">
        <w:t xml:space="preserve">In this section, the </w:t>
      </w:r>
      <w:r w:rsidR="00526170">
        <w:t xml:space="preserve">Vendor </w:t>
      </w:r>
      <w:r w:rsidR="00571AFA">
        <w:t>{Bidder}</w:t>
      </w:r>
      <w:r w:rsidRPr="00A23677">
        <w:t xml:space="preserve"> </w:t>
      </w:r>
      <w:r w:rsidRPr="00F74605">
        <w:t xml:space="preserve">shall describe its approach and plans for accomplishing the work outlined in the Scope of Work section, i.e., Section 3.0.  The </w:t>
      </w:r>
      <w:r w:rsidR="00526170" w:rsidRPr="00F74605">
        <w:t xml:space="preserve">Vendor </w:t>
      </w:r>
      <w:r w:rsidR="00571AFA" w:rsidRPr="00F74605">
        <w:t>{Bidder}</w:t>
      </w:r>
      <w:r w:rsidRPr="00F74605">
        <w:t xml:space="preserve"> must set forth its understanding of the requirements of this </w:t>
      </w:r>
      <w:r w:rsidR="00044FD6" w:rsidRPr="00F74605">
        <w:t xml:space="preserve">Bid Solicitation </w:t>
      </w:r>
      <w:r w:rsidRPr="00F74605">
        <w:t xml:space="preserve">and its </w:t>
      </w:r>
      <w:r w:rsidR="00C84FE8" w:rsidRPr="00F74605">
        <w:t>approach</w:t>
      </w:r>
      <w:r w:rsidRPr="00F74605">
        <w:t xml:space="preserve"> to successfully complete the </w:t>
      </w:r>
      <w:r w:rsidR="001D2ACC" w:rsidRPr="00F74605">
        <w:t>Blanket P.O.</w:t>
      </w:r>
      <w:r w:rsidRPr="00F74605">
        <w:t xml:space="preserve"> </w:t>
      </w:r>
      <w:r w:rsidR="00BF0268" w:rsidRPr="00F74605">
        <w:t xml:space="preserve">The </w:t>
      </w:r>
      <w:r w:rsidR="00526170" w:rsidRPr="00F74605">
        <w:t xml:space="preserve">Vendor </w:t>
      </w:r>
      <w:r w:rsidR="00571AFA" w:rsidRPr="00F74605">
        <w:t>{Bidder}</w:t>
      </w:r>
      <w:r w:rsidR="00BF0268" w:rsidRPr="00F74605">
        <w:t xml:space="preserve"> should include the level of detail it determines necessary to assist the evaluation committee in its review of </w:t>
      </w:r>
      <w:r w:rsidR="00511506" w:rsidRPr="00F74605">
        <w:t xml:space="preserve">the </w:t>
      </w:r>
      <w:r w:rsidR="00526170" w:rsidRPr="00F74605">
        <w:t>Vendor</w:t>
      </w:r>
      <w:r w:rsidR="000B3D2E" w:rsidRPr="00F74605">
        <w:t>’s</w:t>
      </w:r>
      <w:r w:rsidR="00526170" w:rsidRPr="00F74605">
        <w:t xml:space="preserve"> </w:t>
      </w:r>
      <w:r w:rsidR="00A11339" w:rsidRPr="00F74605">
        <w:t>{Bidder’s}</w:t>
      </w:r>
      <w:r w:rsidR="00BF0268" w:rsidRPr="00F74605">
        <w:t xml:space="preserve"> </w:t>
      </w:r>
      <w:r w:rsidR="00CE00E7" w:rsidRPr="00F74605">
        <w:t>Quote</w:t>
      </w:r>
      <w:r w:rsidR="008273FE" w:rsidRPr="00F74605">
        <w:t>.</w:t>
      </w:r>
      <w:r w:rsidR="0090006B">
        <w:t xml:space="preserve"> </w:t>
      </w:r>
    </w:p>
    <w:p w14:paraId="06FDB8C9" w14:textId="77777777" w:rsidR="00756C55" w:rsidRDefault="00756C55" w:rsidP="002F0497">
      <w:pPr>
        <w:keepNext/>
      </w:pPr>
    </w:p>
    <w:p w14:paraId="1B19C0F1" w14:textId="40DB8A07" w:rsidR="00BF0268" w:rsidRPr="00F74605" w:rsidRDefault="0090006B" w:rsidP="002F0497">
      <w:pPr>
        <w:keepNext/>
      </w:pPr>
      <w:r>
        <w:t>The Vendor {Bidder}</w:t>
      </w:r>
      <w:r w:rsidRPr="00331BAE">
        <w:rPr>
          <w:rFonts w:cs="Arial"/>
          <w:szCs w:val="22"/>
        </w:rPr>
        <w:t xml:space="preserve"> should</w:t>
      </w:r>
      <w:r>
        <w:rPr>
          <w:rFonts w:cs="Arial"/>
          <w:szCs w:val="22"/>
        </w:rPr>
        <w:t xml:space="preserve"> explain how</w:t>
      </w:r>
      <w:r w:rsidRPr="00331BAE">
        <w:rPr>
          <w:rFonts w:cs="Arial"/>
          <w:szCs w:val="22"/>
        </w:rPr>
        <w:t xml:space="preserve"> </w:t>
      </w:r>
      <w:r w:rsidRPr="00107F0E">
        <w:rPr>
          <w:rFonts w:cs="Arial"/>
          <w:szCs w:val="22"/>
        </w:rPr>
        <w:t xml:space="preserve">data required from </w:t>
      </w:r>
      <w:r w:rsidR="00DC06BF">
        <w:rPr>
          <w:rFonts w:cs="Arial"/>
          <w:szCs w:val="22"/>
        </w:rPr>
        <w:t xml:space="preserve">each </w:t>
      </w:r>
      <w:r w:rsidRPr="00107F0E">
        <w:rPr>
          <w:rFonts w:cs="Arial"/>
          <w:szCs w:val="22"/>
        </w:rPr>
        <w:t xml:space="preserve">State </w:t>
      </w:r>
      <w:r w:rsidR="00DC06BF">
        <w:rPr>
          <w:rFonts w:cs="Arial"/>
          <w:szCs w:val="22"/>
        </w:rPr>
        <w:t>contracting entity</w:t>
      </w:r>
      <w:r w:rsidRPr="00107F0E">
        <w:rPr>
          <w:rFonts w:cs="Arial"/>
          <w:szCs w:val="22"/>
        </w:rPr>
        <w:t xml:space="preserve"> for the </w:t>
      </w:r>
      <w:r>
        <w:rPr>
          <w:rFonts w:cs="Arial"/>
          <w:szCs w:val="22"/>
        </w:rPr>
        <w:t>Disparity Study will be obtained</w:t>
      </w:r>
      <w:r w:rsidR="009527A8">
        <w:rPr>
          <w:rFonts w:cs="Arial"/>
          <w:szCs w:val="22"/>
        </w:rPr>
        <w:t xml:space="preserve">.  </w:t>
      </w:r>
      <w:r w:rsidR="00444789">
        <w:rPr>
          <w:rFonts w:cs="Arial"/>
          <w:szCs w:val="22"/>
        </w:rPr>
        <w:t>If</w:t>
      </w:r>
      <w:r w:rsidR="00DC06BF">
        <w:rPr>
          <w:rFonts w:cs="Arial"/>
          <w:szCs w:val="22"/>
        </w:rPr>
        <w:t xml:space="preserve"> </w:t>
      </w:r>
      <w:r w:rsidRPr="00107F0E">
        <w:rPr>
          <w:rFonts w:cs="Arial"/>
          <w:szCs w:val="22"/>
        </w:rPr>
        <w:t xml:space="preserve">material data </w:t>
      </w:r>
      <w:r w:rsidR="009527A8">
        <w:rPr>
          <w:rFonts w:cs="Arial"/>
          <w:szCs w:val="22"/>
        </w:rPr>
        <w:t>is</w:t>
      </w:r>
      <w:r w:rsidRPr="00107F0E">
        <w:rPr>
          <w:rFonts w:cs="Arial"/>
          <w:szCs w:val="22"/>
        </w:rPr>
        <w:t xml:space="preserve"> unavailable</w:t>
      </w:r>
      <w:r w:rsidR="009527A8">
        <w:rPr>
          <w:rFonts w:cs="Arial"/>
          <w:szCs w:val="22"/>
        </w:rPr>
        <w:t xml:space="preserve">, the Vendor {Bidder} </w:t>
      </w:r>
      <w:r w:rsidR="005A1D8E">
        <w:rPr>
          <w:rFonts w:cs="Arial"/>
          <w:szCs w:val="22"/>
        </w:rPr>
        <w:t xml:space="preserve">should describe how it </w:t>
      </w:r>
      <w:r w:rsidR="00444789">
        <w:rPr>
          <w:rFonts w:cs="Arial"/>
          <w:szCs w:val="22"/>
        </w:rPr>
        <w:t xml:space="preserve">will </w:t>
      </w:r>
      <w:r w:rsidR="009527A8">
        <w:rPr>
          <w:rFonts w:cs="Arial"/>
          <w:szCs w:val="22"/>
        </w:rPr>
        <w:t xml:space="preserve">account for </w:t>
      </w:r>
      <w:r w:rsidR="00DB3F67">
        <w:rPr>
          <w:rFonts w:cs="Arial"/>
          <w:szCs w:val="22"/>
        </w:rPr>
        <w:t xml:space="preserve">and mitigate </w:t>
      </w:r>
      <w:r w:rsidR="009527A8">
        <w:rPr>
          <w:rFonts w:cs="Arial"/>
          <w:szCs w:val="22"/>
        </w:rPr>
        <w:t>such gaps.</w:t>
      </w:r>
    </w:p>
    <w:p w14:paraId="460B8AE2" w14:textId="77777777" w:rsidR="002963F8" w:rsidRPr="00F74605" w:rsidRDefault="00A23677" w:rsidP="00C65B22">
      <w:r w:rsidRPr="00F74605">
        <w:rPr>
          <w:rFonts w:eastAsia="MS Mincho"/>
        </w:rPr>
        <w:t xml:space="preserve"> </w:t>
      </w:r>
    </w:p>
    <w:p w14:paraId="43DBD5D2" w14:textId="77777777" w:rsidR="00280F29" w:rsidRPr="00F74605" w:rsidRDefault="00280F29" w:rsidP="00C65B22">
      <w:r w:rsidRPr="00F74605">
        <w:t xml:space="preserve">Vendors </w:t>
      </w:r>
      <w:r w:rsidR="002963F8" w:rsidRPr="00F74605">
        <w:t>{</w:t>
      </w:r>
      <w:r w:rsidRPr="00F74605">
        <w:t>Bidders</w:t>
      </w:r>
      <w:r w:rsidR="002963F8" w:rsidRPr="00F74605">
        <w:t>}</w:t>
      </w:r>
      <w:r w:rsidR="009C3082" w:rsidRPr="00F74605">
        <w:t xml:space="preserve"> may refer to the QRG</w:t>
      </w:r>
      <w:r w:rsidR="00890EB3" w:rsidRPr="00F74605">
        <w:t xml:space="preserve"> </w:t>
      </w:r>
      <w:r w:rsidRPr="00F74605">
        <w:t xml:space="preserve">“Submit a </w:t>
      </w:r>
      <w:r w:rsidR="00CE00E7" w:rsidRPr="00F74605">
        <w:t>Quote</w:t>
      </w:r>
      <w:r w:rsidRPr="00F74605">
        <w:t xml:space="preserve">” for instructions detailing how to submit </w:t>
      </w:r>
      <w:r w:rsidR="003B1359" w:rsidRPr="00F74605">
        <w:t xml:space="preserve">a </w:t>
      </w:r>
      <w:r w:rsidR="00F61ADC" w:rsidRPr="00F74605">
        <w:rPr>
          <w:rStyle w:val="IntenseEmphasis"/>
          <w:rFonts w:cs="Arial"/>
          <w:color w:val="00B050"/>
        </w:rPr>
        <w:t>NJ</w:t>
      </w:r>
      <w:r w:rsidR="00F61ADC" w:rsidRPr="00F74605">
        <w:rPr>
          <w:rStyle w:val="IntenseEmphasis"/>
          <w:rFonts w:cs="Arial"/>
          <w:color w:val="0070C0"/>
        </w:rPr>
        <w:t>START</w:t>
      </w:r>
      <w:r w:rsidRPr="00F74605">
        <w:t xml:space="preserve"> electronic </w:t>
      </w:r>
      <w:r w:rsidR="00CE00E7" w:rsidRPr="00F74605">
        <w:t>Quote</w:t>
      </w:r>
      <w:r w:rsidR="008273FE" w:rsidRPr="00F74605">
        <w:t>.</w:t>
      </w:r>
      <w:r w:rsidRPr="00F74605">
        <w:t xml:space="preserve"> QRGs are located on the </w:t>
      </w:r>
      <w:hyperlink r:id="rId56" w:history="1">
        <w:r w:rsidRPr="00F74605">
          <w:rPr>
            <w:rStyle w:val="Hyperlink"/>
            <w:rFonts w:eastAsiaTheme="minorHAnsi" w:cs="Arial"/>
          </w:rPr>
          <w:t>NJSTART Vendor Support Page</w:t>
        </w:r>
      </w:hyperlink>
      <w:r w:rsidR="0078535E" w:rsidRPr="00F74605">
        <w:rPr>
          <w:rFonts w:eastAsiaTheme="minorHAnsi" w:cs="Arial"/>
        </w:rPr>
        <w:t>.</w:t>
      </w:r>
      <w:r w:rsidRPr="00F74605">
        <w:rPr>
          <w:rStyle w:val="Hyperlink"/>
          <w:rFonts w:eastAsiaTheme="minorHAnsi" w:cs="Arial"/>
        </w:rPr>
        <w:t xml:space="preserve">  </w:t>
      </w:r>
    </w:p>
    <w:p w14:paraId="63A6AB55" w14:textId="77777777" w:rsidR="008A5DD4" w:rsidRPr="00F74605" w:rsidRDefault="008A5DD4" w:rsidP="00C65B22"/>
    <w:p w14:paraId="0C07D81D" w14:textId="77777777" w:rsidR="00757979" w:rsidRPr="00F74605" w:rsidRDefault="009E2104" w:rsidP="00EE3106">
      <w:pPr>
        <w:pStyle w:val="Heading4"/>
        <w:keepNext/>
        <w:numPr>
          <w:ilvl w:val="3"/>
          <w:numId w:val="102"/>
        </w:numPr>
        <w:ind w:left="720"/>
      </w:pPr>
      <w:r w:rsidRPr="00F74605">
        <w:rPr>
          <w:caps w:val="0"/>
        </w:rPr>
        <w:t>MANAGEMENT OVERVIEW</w:t>
      </w:r>
    </w:p>
    <w:p w14:paraId="23FA8A28" w14:textId="77777777" w:rsidR="00757979" w:rsidRPr="00F74605" w:rsidRDefault="00757979" w:rsidP="002F0497">
      <w:pPr>
        <w:keepNext/>
      </w:pPr>
    </w:p>
    <w:p w14:paraId="5D92EE28" w14:textId="77777777" w:rsidR="00757979" w:rsidRPr="00C42B75" w:rsidRDefault="00757979" w:rsidP="002F0497">
      <w:pPr>
        <w:keepNext/>
      </w:pPr>
      <w:r w:rsidRPr="00F74605">
        <w:t xml:space="preserve">The </w:t>
      </w:r>
      <w:r w:rsidR="00526170" w:rsidRPr="00F74605">
        <w:t xml:space="preserve">Vendor </w:t>
      </w:r>
      <w:r w:rsidR="00571AFA" w:rsidRPr="00F74605">
        <w:t>{Bidder}</w:t>
      </w:r>
      <w:r w:rsidRPr="00F74605">
        <w:t xml:space="preserve"> shall set forth its overall technical approach and plans to meet the requirements of the </w:t>
      </w:r>
      <w:r w:rsidR="00044FD6" w:rsidRPr="00F74605">
        <w:t xml:space="preserve">Bid </w:t>
      </w:r>
      <w:r w:rsidR="0085342B" w:rsidRPr="00F74605">
        <w:t xml:space="preserve">Solicitation </w:t>
      </w:r>
      <w:r w:rsidRPr="00F74605">
        <w:t xml:space="preserve">in a narrative format.  This narrative should demonstrate to the State that the </w:t>
      </w:r>
      <w:r w:rsidR="00526170" w:rsidRPr="00F74605">
        <w:t xml:space="preserve">Vendor </w:t>
      </w:r>
      <w:r w:rsidR="00571AFA" w:rsidRPr="00F74605">
        <w:t>{Bidder}</w:t>
      </w:r>
      <w:r w:rsidRPr="00F74605">
        <w:t xml:space="preserve"> understands the objectives that the </w:t>
      </w:r>
      <w:r w:rsidR="001D2ACC" w:rsidRPr="00F74605">
        <w:t>Blanket P.O.</w:t>
      </w:r>
      <w:r w:rsidR="00044FD6" w:rsidRPr="00F74605">
        <w:t xml:space="preserve"> </w:t>
      </w:r>
      <w:r w:rsidRPr="00F74605">
        <w:t xml:space="preserve">is intended to meet, the nature of the required work, and the level of effort necessary to successfully complete the </w:t>
      </w:r>
      <w:r w:rsidR="001D2ACC" w:rsidRPr="00F74605">
        <w:t>Blanket P.O.</w:t>
      </w:r>
      <w:r w:rsidRPr="00F74605">
        <w:t xml:space="preserve">  This narrative should demonstrate to the</w:t>
      </w:r>
      <w:r>
        <w:t xml:space="preserv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Pr="00C42B75">
        <w:t xml:space="preserve">are appropriate to the tasks and subtasks involved. </w:t>
      </w:r>
    </w:p>
    <w:p w14:paraId="68C75543" w14:textId="77777777" w:rsidR="00757979" w:rsidRPr="00C42B75" w:rsidRDefault="00757979" w:rsidP="00C65B22"/>
    <w:p w14:paraId="421ED849" w14:textId="77777777" w:rsidR="00757979" w:rsidRPr="00F7460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w:t>
      </w:r>
      <w:r w:rsidRPr="00F74605">
        <w:t xml:space="preserve">section should be designed to demonstrate to the State that the </w:t>
      </w:r>
      <w:r w:rsidR="00526170" w:rsidRPr="00F74605">
        <w:t>Vendor</w:t>
      </w:r>
      <w:r w:rsidR="000B3D2E" w:rsidRPr="00F74605">
        <w:t>’s</w:t>
      </w:r>
      <w:r w:rsidR="00526170" w:rsidRPr="00F74605">
        <w:t xml:space="preserve"> </w:t>
      </w:r>
      <w:r w:rsidR="00A11339" w:rsidRPr="00F74605">
        <w:t>{Bidder’s}</w:t>
      </w:r>
      <w:r w:rsidRPr="00F74605">
        <w:t xml:space="preserve"> detailed plans and approach proposed to complete the Scope of Work are realistic, attainable and appropriate and that the </w:t>
      </w:r>
      <w:r w:rsidR="00526170" w:rsidRPr="00F74605">
        <w:t>Vendor</w:t>
      </w:r>
      <w:r w:rsidR="000B3D2E" w:rsidRPr="00F74605">
        <w:t>’s</w:t>
      </w:r>
      <w:r w:rsidR="00526170" w:rsidRPr="00F74605">
        <w:t xml:space="preserve"> </w:t>
      </w:r>
      <w:r w:rsidR="00A11339" w:rsidRPr="00F74605">
        <w:t>{Bidder’s}</w:t>
      </w:r>
      <w:r w:rsidRPr="00F74605">
        <w:t xml:space="preserve"> </w:t>
      </w:r>
      <w:r w:rsidR="00CE00E7" w:rsidRPr="00F74605">
        <w:t>Quote</w:t>
      </w:r>
      <w:r w:rsidR="00044FD6" w:rsidRPr="00F74605">
        <w:t xml:space="preserve"> </w:t>
      </w:r>
      <w:r w:rsidRPr="00F74605">
        <w:t xml:space="preserve">will lead to successful </w:t>
      </w:r>
      <w:r w:rsidR="001D2ACC" w:rsidRPr="00F74605">
        <w:t>Blanket P.O.</w:t>
      </w:r>
      <w:r w:rsidR="00044FD6" w:rsidRPr="00F74605">
        <w:t xml:space="preserve"> </w:t>
      </w:r>
      <w:r w:rsidRPr="00F74605">
        <w:t>completion.</w:t>
      </w:r>
    </w:p>
    <w:p w14:paraId="345C4668" w14:textId="77777777" w:rsidR="00757979" w:rsidRPr="00F74605" w:rsidRDefault="00757979" w:rsidP="00C65B22"/>
    <w:p w14:paraId="5305CE1C" w14:textId="77777777" w:rsidR="00757979" w:rsidRPr="00F74605" w:rsidRDefault="00F333A3" w:rsidP="00EE3106">
      <w:pPr>
        <w:pStyle w:val="Heading4"/>
        <w:keepNext/>
        <w:numPr>
          <w:ilvl w:val="3"/>
          <w:numId w:val="102"/>
        </w:numPr>
        <w:ind w:left="720"/>
      </w:pPr>
      <w:r w:rsidRPr="00F74605">
        <w:rPr>
          <w:caps w:val="0"/>
        </w:rPr>
        <w:t>BLANKET P.O. MANAGEMENT</w:t>
      </w:r>
    </w:p>
    <w:p w14:paraId="20C0E935" w14:textId="77777777" w:rsidR="00757979" w:rsidRPr="00F74605" w:rsidRDefault="00757979" w:rsidP="009E1094">
      <w:pPr>
        <w:keepNext/>
      </w:pPr>
    </w:p>
    <w:p w14:paraId="23BF5259" w14:textId="77777777" w:rsidR="00757979" w:rsidRPr="00F74605" w:rsidRDefault="00757979" w:rsidP="009E1094">
      <w:pPr>
        <w:keepNext/>
      </w:pPr>
      <w:r w:rsidRPr="00F74605">
        <w:t xml:space="preserve">The </w:t>
      </w:r>
      <w:r w:rsidR="00526170" w:rsidRPr="00F74605">
        <w:t xml:space="preserve">Vendor </w:t>
      </w:r>
      <w:r w:rsidR="00571AFA" w:rsidRPr="00F74605">
        <w:t>{Bidder}</w:t>
      </w:r>
      <w:r w:rsidRPr="00F74605">
        <w:t xml:space="preserve"> should describe its specific plans to manage, control and supervise the </w:t>
      </w:r>
      <w:r w:rsidR="001D2ACC" w:rsidRPr="00F74605">
        <w:t>Blanket P.O.</w:t>
      </w:r>
      <w:r w:rsidR="00A7166F" w:rsidRPr="00F74605">
        <w:t xml:space="preserve"> </w:t>
      </w:r>
      <w:r w:rsidRPr="00F74605">
        <w:t xml:space="preserve">to ensure satisfactory </w:t>
      </w:r>
      <w:r w:rsidR="001D2ACC" w:rsidRPr="00F74605">
        <w:t>Blanket P.O.</w:t>
      </w:r>
      <w:r w:rsidR="00A7166F" w:rsidRPr="00F74605">
        <w:t xml:space="preserve"> </w:t>
      </w:r>
      <w:r w:rsidRPr="00F74605">
        <w:t xml:space="preserve">completion according to the required schedule.  The plan should include the </w:t>
      </w:r>
      <w:r w:rsidR="00526170" w:rsidRPr="00F74605">
        <w:t>Vendor</w:t>
      </w:r>
      <w:r w:rsidR="000B3D2E" w:rsidRPr="00F74605">
        <w:t>’s</w:t>
      </w:r>
      <w:r w:rsidR="00526170" w:rsidRPr="00F74605">
        <w:t xml:space="preserve"> </w:t>
      </w:r>
      <w:r w:rsidR="00A11339" w:rsidRPr="00F74605">
        <w:t>{Bidder’s}</w:t>
      </w:r>
      <w:r w:rsidRPr="00F74605">
        <w:t xml:space="preserve"> approach to communicate with the State Contract Manager including, but not limited to, status meetings, status reports, etc.</w:t>
      </w:r>
    </w:p>
    <w:p w14:paraId="7DC6EDBB" w14:textId="77777777" w:rsidR="00757979" w:rsidRPr="00F74605" w:rsidRDefault="00757979" w:rsidP="00C65B22"/>
    <w:p w14:paraId="539B1120" w14:textId="77777777" w:rsidR="006467DE" w:rsidRPr="00F74605" w:rsidRDefault="009E2104" w:rsidP="00EE3106">
      <w:pPr>
        <w:pStyle w:val="Heading4"/>
        <w:keepNext/>
        <w:numPr>
          <w:ilvl w:val="3"/>
          <w:numId w:val="102"/>
        </w:numPr>
        <w:ind w:left="720"/>
      </w:pPr>
      <w:r w:rsidRPr="00F74605">
        <w:rPr>
          <w:caps w:val="0"/>
        </w:rPr>
        <w:lastRenderedPageBreak/>
        <w:t>BLANKET P.O. SCHEDULE AND PLANS</w:t>
      </w:r>
    </w:p>
    <w:p w14:paraId="7EECCB91" w14:textId="77777777" w:rsidR="006467DE" w:rsidRPr="00F74605" w:rsidRDefault="006467DE" w:rsidP="002F0497">
      <w:pPr>
        <w:keepNext/>
      </w:pPr>
    </w:p>
    <w:p w14:paraId="5D4A7CCD" w14:textId="77777777" w:rsidR="006467DE" w:rsidRPr="00F74605" w:rsidRDefault="009E2104" w:rsidP="00EE3106">
      <w:pPr>
        <w:pStyle w:val="Heading5"/>
        <w:numPr>
          <w:ilvl w:val="4"/>
          <w:numId w:val="102"/>
        </w:numPr>
        <w:ind w:left="720"/>
      </w:pPr>
      <w:bookmarkStart w:id="346" w:name="_4.4.2.3_Contract_Schedule"/>
      <w:bookmarkStart w:id="347" w:name="_Toc118513776"/>
      <w:bookmarkEnd w:id="346"/>
      <w:r w:rsidRPr="00F74605">
        <w:rPr>
          <w:caps w:val="0"/>
        </w:rPr>
        <w:t>BLANKET P.O. SCHEDULE</w:t>
      </w:r>
      <w:bookmarkEnd w:id="347"/>
    </w:p>
    <w:p w14:paraId="0DA29985" w14:textId="77777777" w:rsidR="006467DE" w:rsidRPr="00F74605" w:rsidRDefault="006467DE" w:rsidP="002F0497">
      <w:pPr>
        <w:keepNext/>
        <w:rPr>
          <w:rFonts w:eastAsia="MS Mincho"/>
        </w:rPr>
      </w:pPr>
    </w:p>
    <w:p w14:paraId="31E83D03" w14:textId="77777777" w:rsidR="006467DE" w:rsidRPr="00F74605" w:rsidRDefault="006467DE" w:rsidP="002F0497">
      <w:pPr>
        <w:keepNext/>
        <w:rPr>
          <w:rFonts w:eastAsia="MS Mincho"/>
        </w:rPr>
      </w:pPr>
      <w:r w:rsidRPr="00F74605">
        <w:rPr>
          <w:rFonts w:eastAsia="MS Mincho"/>
        </w:rPr>
        <w:t xml:space="preserve">The </w:t>
      </w:r>
      <w:r w:rsidR="00526170" w:rsidRPr="00F74605">
        <w:rPr>
          <w:rFonts w:eastAsia="MS Mincho"/>
        </w:rPr>
        <w:t xml:space="preserve">Vendor </w:t>
      </w:r>
      <w:r w:rsidR="00571AFA" w:rsidRPr="00F74605">
        <w:rPr>
          <w:rFonts w:eastAsia="MS Mincho"/>
        </w:rPr>
        <w:t>{Bidder}</w:t>
      </w:r>
      <w:r w:rsidRPr="00F74605">
        <w:rPr>
          <w:rFonts w:eastAsia="MS Mincho"/>
        </w:rPr>
        <w:t xml:space="preserve"> shall include a draft </w:t>
      </w:r>
      <w:r w:rsidR="001D2ACC" w:rsidRPr="00F74605">
        <w:rPr>
          <w:rFonts w:eastAsia="MS Mincho"/>
        </w:rPr>
        <w:t>Blanket P.O.</w:t>
      </w:r>
      <w:r w:rsidR="00A7166F" w:rsidRPr="00F74605">
        <w:rPr>
          <w:rFonts w:eastAsia="MS Mincho"/>
        </w:rPr>
        <w:t xml:space="preserve"> </w:t>
      </w:r>
      <w:r w:rsidRPr="00F74605">
        <w:rPr>
          <w:rFonts w:eastAsia="MS Mincho"/>
        </w:rPr>
        <w:t xml:space="preserve">schedule.  If key dates are a part of this </w:t>
      </w:r>
      <w:r w:rsidR="00E77BC1" w:rsidRPr="00F74605">
        <w:rPr>
          <w:rFonts w:eastAsia="MS Mincho"/>
        </w:rPr>
        <w:t>Bid Solicitation</w:t>
      </w:r>
      <w:r w:rsidRPr="00F74605">
        <w:rPr>
          <w:rFonts w:eastAsia="MS Mincho"/>
        </w:rPr>
        <w:t xml:space="preserve">, the </w:t>
      </w:r>
      <w:r w:rsidR="00526170" w:rsidRPr="00F74605">
        <w:rPr>
          <w:rFonts w:eastAsia="MS Mincho"/>
        </w:rPr>
        <w:t>Vendor</w:t>
      </w:r>
      <w:r w:rsidR="008A515B" w:rsidRPr="00F74605">
        <w:rPr>
          <w:rFonts w:eastAsia="MS Mincho"/>
        </w:rPr>
        <w:t>’s</w:t>
      </w:r>
      <w:r w:rsidR="00526170" w:rsidRPr="00F74605">
        <w:rPr>
          <w:rFonts w:eastAsia="MS Mincho"/>
        </w:rPr>
        <w:t xml:space="preserve"> </w:t>
      </w:r>
      <w:r w:rsidR="00A11339" w:rsidRPr="00F74605">
        <w:rPr>
          <w:rFonts w:eastAsia="MS Mincho"/>
        </w:rPr>
        <w:t>{Bidder’s}</w:t>
      </w:r>
      <w:r w:rsidRPr="00F74605">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57970AF" w14:textId="77777777" w:rsidR="006467DE" w:rsidRPr="00F74605" w:rsidRDefault="006467DE" w:rsidP="00C65B22">
      <w:pPr>
        <w:rPr>
          <w:rFonts w:eastAsia="MS Mincho"/>
        </w:rPr>
      </w:pPr>
    </w:p>
    <w:p w14:paraId="0EE4C630" w14:textId="7D18ECA8" w:rsidR="006467DE" w:rsidRPr="00C65B22" w:rsidRDefault="006467DE" w:rsidP="00C65B22">
      <w:pPr>
        <w:rPr>
          <w:rFonts w:eastAsia="MS Mincho"/>
        </w:rPr>
      </w:pPr>
      <w:r w:rsidRPr="00F74605">
        <w:rPr>
          <w:rFonts w:eastAsia="MS Mincho"/>
        </w:rPr>
        <w:t xml:space="preserve">The </w:t>
      </w:r>
      <w:r w:rsidR="00526170" w:rsidRPr="00F74605">
        <w:rPr>
          <w:rFonts w:eastAsia="MS Mincho"/>
        </w:rPr>
        <w:t xml:space="preserve">Vendor </w:t>
      </w:r>
      <w:r w:rsidR="00571AFA" w:rsidRPr="00F74605">
        <w:rPr>
          <w:rFonts w:eastAsia="MS Mincho"/>
        </w:rPr>
        <w:t>{Bidder}</w:t>
      </w:r>
      <w:r w:rsidRPr="00F74605">
        <w:rPr>
          <w:rFonts w:eastAsia="MS Mincho"/>
        </w:rPr>
        <w:t xml:space="preserve"> should identify the </w:t>
      </w:r>
      <w:r w:rsidR="001D2ACC" w:rsidRPr="00F74605">
        <w:rPr>
          <w:rFonts w:eastAsia="MS Mincho"/>
        </w:rPr>
        <w:t>Blanket P.O.</w:t>
      </w:r>
      <w:r w:rsidR="00E77BC1" w:rsidRPr="00F74605">
        <w:rPr>
          <w:rFonts w:eastAsia="MS Mincho"/>
        </w:rPr>
        <w:t xml:space="preserve"> </w:t>
      </w:r>
      <w:r w:rsidRPr="00F74605">
        <w:rPr>
          <w:rFonts w:eastAsia="MS Mincho"/>
        </w:rPr>
        <w:t>scheduling and control methodology to be used and should provide the rationale for choosing such</w:t>
      </w:r>
      <w:r w:rsidR="00656C64">
        <w:rPr>
          <w:rFonts w:eastAsia="MS Mincho"/>
        </w:rPr>
        <w:t xml:space="preserve"> methodology.</w:t>
      </w:r>
    </w:p>
    <w:p w14:paraId="5B3C5EA1" w14:textId="6C3B068F" w:rsidR="006467DE" w:rsidRPr="00851065" w:rsidRDefault="009E2104" w:rsidP="00EE3106">
      <w:pPr>
        <w:pStyle w:val="Heading5"/>
        <w:numPr>
          <w:ilvl w:val="4"/>
          <w:numId w:val="102"/>
        </w:numPr>
        <w:ind w:left="720"/>
      </w:pPr>
      <w:bookmarkStart w:id="348" w:name="_4.4.2.4_mobilization_and"/>
      <w:bookmarkStart w:id="349" w:name="_Toc118513777"/>
      <w:bookmarkEnd w:id="348"/>
      <w:r w:rsidRPr="00851065">
        <w:rPr>
          <w:caps w:val="0"/>
        </w:rPr>
        <w:t>MOBILIZATION PLAN</w:t>
      </w:r>
      <w:bookmarkEnd w:id="349"/>
    </w:p>
    <w:p w14:paraId="36073575" w14:textId="77777777" w:rsidR="006467DE" w:rsidRPr="00C65B22" w:rsidRDefault="006467DE" w:rsidP="002F0497">
      <w:pPr>
        <w:keepNext/>
        <w:rPr>
          <w:rFonts w:eastAsia="MS Mincho"/>
        </w:rPr>
      </w:pPr>
    </w:p>
    <w:p w14:paraId="5CA9FB26" w14:textId="6248733E" w:rsidR="006467DE" w:rsidRPr="00D56091" w:rsidRDefault="00D56091" w:rsidP="00D56091">
      <w:pPr>
        <w:ind w:right="108"/>
        <w:rPr>
          <w:rFonts w:eastAsia="MS Mincho"/>
        </w:rPr>
      </w:pPr>
      <w:r>
        <w:rPr>
          <w:rFonts w:eastAsia="MS Mincho"/>
        </w:rPr>
        <w:t xml:space="preserve">Not applicable to this </w:t>
      </w:r>
      <w:r w:rsidR="001727AB">
        <w:rPr>
          <w:rFonts w:eastAsia="MS Mincho"/>
        </w:rPr>
        <w:t>procurement</w:t>
      </w:r>
      <w:r>
        <w:rPr>
          <w:rFonts w:eastAsia="MS Mincho"/>
        </w:rPr>
        <w:t>.</w:t>
      </w:r>
    </w:p>
    <w:p w14:paraId="0014C7D6" w14:textId="77777777" w:rsidR="00486B89" w:rsidRPr="00C65B22" w:rsidRDefault="00486B89" w:rsidP="00851065">
      <w:pPr>
        <w:ind w:right="108"/>
        <w:rPr>
          <w:rFonts w:eastAsia="MS Mincho"/>
          <w:b/>
        </w:rPr>
      </w:pPr>
    </w:p>
    <w:p w14:paraId="384306DA" w14:textId="77777777" w:rsidR="006467DE" w:rsidRPr="00851065" w:rsidRDefault="005E36CC" w:rsidP="00EE3106">
      <w:pPr>
        <w:pStyle w:val="Heading5"/>
        <w:numPr>
          <w:ilvl w:val="4"/>
          <w:numId w:val="102"/>
        </w:numPr>
        <w:ind w:left="720"/>
      </w:pPr>
      <w:r>
        <w:rPr>
          <w:caps w:val="0"/>
        </w:rPr>
        <w:t xml:space="preserve">TECHNOLOGY </w:t>
      </w:r>
      <w:r w:rsidRPr="00851065">
        <w:rPr>
          <w:caps w:val="0"/>
        </w:rPr>
        <w:t>PROJECT PLAN</w:t>
      </w:r>
    </w:p>
    <w:p w14:paraId="7E6AB62E" w14:textId="77777777" w:rsidR="00F70071" w:rsidRPr="00851065" w:rsidRDefault="00F70071" w:rsidP="002F0497">
      <w:pPr>
        <w:keepNext/>
      </w:pPr>
    </w:p>
    <w:p w14:paraId="5EDBFA25" w14:textId="77777777" w:rsidR="00F70071" w:rsidRPr="00851065" w:rsidRDefault="00497B65" w:rsidP="00C65B22">
      <w:pPr>
        <w:ind w:left="360" w:right="108" w:hanging="360"/>
        <w:rPr>
          <w:rFonts w:eastAsia="MS Mincho"/>
          <w:b/>
        </w:rPr>
      </w:pPr>
      <w:r>
        <w:t>Not applicable to this procurement.</w:t>
      </w:r>
    </w:p>
    <w:p w14:paraId="38184BF6" w14:textId="77777777" w:rsidR="00AA3B67" w:rsidRPr="00C65B22" w:rsidRDefault="00AA3B67" w:rsidP="00851065">
      <w:pPr>
        <w:ind w:right="108"/>
        <w:rPr>
          <w:rFonts w:eastAsia="MS Mincho"/>
          <w:b/>
        </w:rPr>
      </w:pPr>
    </w:p>
    <w:p w14:paraId="1726F323" w14:textId="77777777" w:rsidR="000937B4" w:rsidRPr="00851065" w:rsidRDefault="00FA58E1" w:rsidP="00EE3106">
      <w:pPr>
        <w:pStyle w:val="Heading5"/>
        <w:numPr>
          <w:ilvl w:val="4"/>
          <w:numId w:val="102"/>
        </w:numPr>
        <w:ind w:left="720"/>
      </w:pPr>
      <w:r>
        <w:rPr>
          <w:caps w:val="0"/>
        </w:rPr>
        <w:t>OVERVIEW OF</w:t>
      </w:r>
      <w:r w:rsidR="008838AE">
        <w:rPr>
          <w:caps w:val="0"/>
        </w:rPr>
        <w:t xml:space="preserve"> </w:t>
      </w:r>
      <w:r w:rsidR="0046187A">
        <w:rPr>
          <w:caps w:val="0"/>
        </w:rPr>
        <w:t>SECURITY PLAN AND STANDARDS</w:t>
      </w:r>
    </w:p>
    <w:p w14:paraId="4C4A463A" w14:textId="77777777" w:rsidR="00B236C5" w:rsidRPr="006467DE" w:rsidRDefault="00B236C5" w:rsidP="002F0497">
      <w:pPr>
        <w:keepNext/>
      </w:pPr>
    </w:p>
    <w:p w14:paraId="24F194F7" w14:textId="644E1716" w:rsidR="002D758B" w:rsidRPr="002D758B" w:rsidRDefault="002D758B" w:rsidP="002D758B">
      <w:pPr>
        <w:keepNext/>
        <w:rPr>
          <w:ins w:id="350" w:author="Author"/>
        </w:rPr>
      </w:pPr>
      <w:ins w:id="351" w:author="Author">
        <w:r w:rsidRPr="002D758B">
          <w:t>The Vendor {Bidder} shall complete and submit the State of New Jersey Security Due Diligence Third-Party Information Security Questionnaire (Questionnaire) with its Quote as per Section 4.4. This Questionnaire is designed to provide the State with an overview of the Vendor’s {Bidder’s} security and privacy controls to meet the State of New Jersey’s objectives as outlined and documented in the Statewide Information Security Manual and compliance with the State’s security requirements as outlined in Section 3.</w:t>
        </w:r>
        <w:r>
          <w:t>8</w:t>
        </w:r>
        <w:r w:rsidRPr="002D758B">
          <w:t xml:space="preserve">.  </w:t>
        </w:r>
      </w:ins>
    </w:p>
    <w:p w14:paraId="62EC7B0E" w14:textId="77777777" w:rsidR="002D758B" w:rsidRPr="002D758B" w:rsidRDefault="002D758B" w:rsidP="002D758B">
      <w:pPr>
        <w:keepNext/>
        <w:rPr>
          <w:ins w:id="352" w:author="Author"/>
        </w:rPr>
      </w:pPr>
    </w:p>
    <w:p w14:paraId="2539B230" w14:textId="77777777" w:rsidR="002D758B" w:rsidRPr="002D758B" w:rsidRDefault="002D758B" w:rsidP="002D758B">
      <w:pPr>
        <w:keepNext/>
        <w:rPr>
          <w:ins w:id="353" w:author="Author"/>
        </w:rPr>
      </w:pPr>
      <w:ins w:id="354" w:author="Author">
        <w:r w:rsidRPr="002D758B">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ins>
    </w:p>
    <w:p w14:paraId="317596B5" w14:textId="77777777" w:rsidR="002D758B" w:rsidRPr="002D758B" w:rsidRDefault="002D758B" w:rsidP="002D758B">
      <w:pPr>
        <w:keepNext/>
        <w:rPr>
          <w:ins w:id="355" w:author="Author"/>
        </w:rPr>
      </w:pPr>
    </w:p>
    <w:p w14:paraId="07236B3C" w14:textId="77777777" w:rsidR="002D758B" w:rsidRPr="002D758B" w:rsidRDefault="002D758B" w:rsidP="002D758B">
      <w:pPr>
        <w:keepNext/>
        <w:rPr>
          <w:ins w:id="356" w:author="Author"/>
        </w:rPr>
      </w:pPr>
      <w:ins w:id="357" w:author="Author">
        <w:r w:rsidRPr="002D758B">
          <w:t>To the extent permissible under the New Jersey Open Public Records Act (“OPRA”), N.J.S.A. 47:1A-1.1 , the New Jersey common law right to know, and any other lawful document request or subpoena, the completed Questionnaire and supplemental documentation provided by the Vendor {Bidder} will be kept confidential and not shared with the public or other Vendors {Bidders}.  Please see Bid Solicitation Section 5.9.</w:t>
        </w:r>
      </w:ins>
    </w:p>
    <w:p w14:paraId="587507F8" w14:textId="09654E07" w:rsidR="00FA58E1" w:rsidRPr="00F54C50" w:rsidDel="002D758B" w:rsidRDefault="00FA58E1" w:rsidP="00FA58E1">
      <w:pPr>
        <w:keepNext/>
        <w:rPr>
          <w:del w:id="358" w:author="Author"/>
        </w:rPr>
      </w:pPr>
      <w:del w:id="359" w:author="Author">
        <w:r w:rsidRPr="00851065" w:rsidDel="002D758B">
          <w:delText>The Vendor {Bidde</w:delText>
        </w:r>
        <w:r w:rsidRPr="00F54C50" w:rsidDel="002D758B">
          <w:delText xml:space="preserve">r} </w:delText>
        </w:r>
        <w:r w:rsidRPr="003E1A2D" w:rsidDel="002D758B">
          <w:delText>shall</w:delText>
        </w:r>
        <w:r w:rsidRPr="00F54C50" w:rsidDel="002D758B">
          <w:delText xml:space="preserve"> provide an overview of its compliance with the security requirements outlined in Section </w:delText>
        </w:r>
        <w:r w:rsidRPr="0032671E" w:rsidDel="002D758B">
          <w:delText>3.</w:delText>
        </w:r>
        <w:r w:rsidR="0032671E" w:rsidRPr="0032671E" w:rsidDel="002D758B">
          <w:delText>8</w:delText>
        </w:r>
        <w:r w:rsidRPr="00F54C50" w:rsidDel="002D758B">
          <w:delText xml:space="preserve">.  The overview </w:delText>
        </w:r>
        <w:r w:rsidRPr="003E1A2D" w:rsidDel="002D758B">
          <w:delText>shall</w:delText>
        </w:r>
        <w:r w:rsidRPr="00F54C50" w:rsidDel="002D758B">
          <w:delText xml:space="preserve"> include:</w:delText>
        </w:r>
      </w:del>
    </w:p>
    <w:p w14:paraId="1CBF9A53" w14:textId="0E6F1FFD" w:rsidR="00FA58E1" w:rsidRPr="00F54C50" w:rsidDel="002D758B" w:rsidRDefault="00FA58E1" w:rsidP="00FA58E1">
      <w:pPr>
        <w:rPr>
          <w:del w:id="360" w:author="Author"/>
        </w:rPr>
      </w:pPr>
    </w:p>
    <w:p w14:paraId="7D9024D6" w14:textId="7F9E8B41" w:rsidR="00FA58E1" w:rsidRPr="00F54C50" w:rsidDel="002D758B" w:rsidRDefault="00FA58E1" w:rsidP="00EE3106">
      <w:pPr>
        <w:numPr>
          <w:ilvl w:val="0"/>
          <w:numId w:val="8"/>
        </w:numPr>
        <w:rPr>
          <w:del w:id="361" w:author="Author"/>
        </w:rPr>
      </w:pPr>
      <w:del w:id="362" w:author="Author">
        <w:r w:rsidRPr="00F54C50" w:rsidDel="002D758B">
          <w:delText>A statement that the Vendor {Bidder} has security controls in place that meet the security requirements of this Bid Solicitation;</w:delText>
        </w:r>
      </w:del>
    </w:p>
    <w:p w14:paraId="1DE218E9" w14:textId="47912FEE" w:rsidR="00FA58E1" w:rsidRPr="00F54C50" w:rsidDel="002D758B" w:rsidRDefault="00FA58E1" w:rsidP="00EE3106">
      <w:pPr>
        <w:numPr>
          <w:ilvl w:val="0"/>
          <w:numId w:val="8"/>
        </w:numPr>
        <w:rPr>
          <w:del w:id="363" w:author="Author"/>
        </w:rPr>
      </w:pPr>
      <w:del w:id="364" w:author="Author">
        <w:r w:rsidRPr="00F54C50" w:rsidDel="002D758B">
          <w:delText>A description of the standards, processes, and protocols in place to ensure security requirements are met, including contingency, backup, and disaster recovery.</w:delText>
        </w:r>
      </w:del>
    </w:p>
    <w:p w14:paraId="05E25D2B" w14:textId="27E8A610" w:rsidR="00FA58E1" w:rsidRPr="00F54C50" w:rsidDel="002D758B" w:rsidRDefault="00FA58E1" w:rsidP="00FA58E1">
      <w:pPr>
        <w:rPr>
          <w:del w:id="365" w:author="Author"/>
        </w:rPr>
      </w:pPr>
    </w:p>
    <w:p w14:paraId="6C739543" w14:textId="23378B8E" w:rsidR="00FA58E1" w:rsidRPr="005A1D8E" w:rsidDel="002D758B" w:rsidRDefault="00FA58E1" w:rsidP="00FA58E1">
      <w:pPr>
        <w:rPr>
          <w:del w:id="366" w:author="Author"/>
        </w:rPr>
      </w:pPr>
      <w:del w:id="367" w:author="Author">
        <w:r w:rsidRPr="005A1D8E" w:rsidDel="002D758B">
          <w:delText>The overview of the Security Plan and standards provided under this section will be kept confidential and not shared with the public or other Vendors {Bidders} pursuant to N.J.S.A. 47:1A-1.1 (Computer Security). </w:delText>
        </w:r>
      </w:del>
    </w:p>
    <w:p w14:paraId="29322BB2" w14:textId="77777777" w:rsidR="005E36CC" w:rsidRPr="005A1D8E" w:rsidRDefault="005E36CC" w:rsidP="00851065">
      <w:pPr>
        <w:ind w:left="360" w:right="108" w:hanging="360"/>
        <w:rPr>
          <w:rFonts w:eastAsia="MS Mincho"/>
          <w:b/>
        </w:rPr>
      </w:pPr>
    </w:p>
    <w:p w14:paraId="04C304FD" w14:textId="0AB3D6A0" w:rsidR="005E36CC" w:rsidRPr="005A1D8E" w:rsidRDefault="005E36CC" w:rsidP="00EE3106">
      <w:pPr>
        <w:pStyle w:val="Heading5"/>
        <w:numPr>
          <w:ilvl w:val="4"/>
          <w:numId w:val="102"/>
        </w:numPr>
        <w:ind w:left="720"/>
        <w:rPr>
          <w:rFonts w:eastAsia="MS Mincho"/>
        </w:rPr>
      </w:pPr>
      <w:r w:rsidRPr="005A1D8E">
        <w:rPr>
          <w:rFonts w:eastAsia="MS Mincho"/>
        </w:rPr>
        <w:t xml:space="preserve">ADDITIONAL </w:t>
      </w:r>
      <w:r w:rsidR="00F65BEA" w:rsidRPr="005A1D8E">
        <w:rPr>
          <w:rFonts w:eastAsia="MS Mincho"/>
        </w:rPr>
        <w:t>SUBMISSION REQUIREMENTS</w:t>
      </w:r>
    </w:p>
    <w:p w14:paraId="48A30FAA" w14:textId="77777777" w:rsidR="005E36CC" w:rsidRDefault="005E36CC" w:rsidP="002F0497">
      <w:pPr>
        <w:keepNext/>
        <w:rPr>
          <w:rFonts w:eastAsia="MS Mincho"/>
        </w:rPr>
      </w:pPr>
    </w:p>
    <w:p w14:paraId="46B6EB3E" w14:textId="6C19BCE2" w:rsidR="00355473" w:rsidRDefault="00422D1C" w:rsidP="006D4EA3">
      <w:pPr>
        <w:pStyle w:val="Default"/>
        <w:jc w:val="both"/>
        <w:rPr>
          <w:rFonts w:ascii="Arial" w:hAnsi="Arial" w:cs="Arial"/>
          <w:sz w:val="22"/>
          <w:szCs w:val="22"/>
        </w:rPr>
      </w:pPr>
      <w:r>
        <w:rPr>
          <w:rFonts w:ascii="Arial" w:hAnsi="Arial" w:cs="Arial"/>
          <w:sz w:val="22"/>
          <w:szCs w:val="22"/>
        </w:rPr>
        <w:t xml:space="preserve">The Vendor {Bidder} </w:t>
      </w:r>
      <w:r w:rsidRPr="003E6F83">
        <w:rPr>
          <w:rFonts w:ascii="Arial" w:hAnsi="Arial" w:cs="Arial"/>
          <w:sz w:val="22"/>
          <w:szCs w:val="22"/>
        </w:rPr>
        <w:t>sh</w:t>
      </w:r>
      <w:r w:rsidR="00494FAA" w:rsidRPr="003E6F83">
        <w:rPr>
          <w:rFonts w:ascii="Arial" w:hAnsi="Arial" w:cs="Arial"/>
          <w:sz w:val="22"/>
          <w:szCs w:val="22"/>
        </w:rPr>
        <w:t>all</w:t>
      </w:r>
      <w:r>
        <w:rPr>
          <w:rFonts w:ascii="Arial" w:hAnsi="Arial" w:cs="Arial"/>
          <w:sz w:val="22"/>
          <w:szCs w:val="22"/>
        </w:rPr>
        <w:t xml:space="preserve"> provide i</w:t>
      </w:r>
      <w:r w:rsidRPr="00652A9D">
        <w:rPr>
          <w:rFonts w:ascii="Arial" w:hAnsi="Arial" w:cs="Arial"/>
          <w:sz w:val="22"/>
          <w:szCs w:val="22"/>
        </w:rPr>
        <w:t xml:space="preserve">nformation about the </w:t>
      </w:r>
      <w:r w:rsidR="00494FAA">
        <w:rPr>
          <w:rFonts w:ascii="Arial" w:hAnsi="Arial" w:cs="Arial"/>
          <w:sz w:val="22"/>
          <w:szCs w:val="22"/>
        </w:rPr>
        <w:t>P</w:t>
      </w:r>
      <w:r>
        <w:rPr>
          <w:rFonts w:ascii="Arial" w:hAnsi="Arial" w:cs="Arial"/>
          <w:sz w:val="22"/>
          <w:szCs w:val="22"/>
        </w:rPr>
        <w:t>roposed</w:t>
      </w:r>
      <w:r w:rsidRPr="00652A9D">
        <w:rPr>
          <w:rFonts w:ascii="Arial" w:hAnsi="Arial" w:cs="Arial"/>
          <w:sz w:val="22"/>
          <w:szCs w:val="22"/>
        </w:rPr>
        <w:t xml:space="preserve"> </w:t>
      </w:r>
      <w:r w:rsidR="00494FAA">
        <w:rPr>
          <w:rFonts w:ascii="Arial" w:hAnsi="Arial" w:cs="Arial"/>
          <w:sz w:val="22"/>
          <w:szCs w:val="22"/>
        </w:rPr>
        <w:t>S</w:t>
      </w:r>
      <w:r w:rsidRPr="00652A9D">
        <w:rPr>
          <w:rFonts w:ascii="Arial" w:hAnsi="Arial" w:cs="Arial"/>
          <w:sz w:val="22"/>
          <w:szCs w:val="22"/>
        </w:rPr>
        <w:t>chedule necessary to complete a Disparity Study</w:t>
      </w:r>
      <w:r w:rsidR="00491A81">
        <w:rPr>
          <w:rFonts w:ascii="Arial" w:hAnsi="Arial" w:cs="Arial"/>
          <w:sz w:val="22"/>
          <w:szCs w:val="22"/>
        </w:rPr>
        <w:t xml:space="preserve">.  The Proposed Schedule should </w:t>
      </w:r>
      <w:r w:rsidR="009A16E9">
        <w:rPr>
          <w:rFonts w:ascii="Arial" w:hAnsi="Arial" w:cs="Arial"/>
          <w:sz w:val="22"/>
          <w:szCs w:val="22"/>
        </w:rPr>
        <w:t xml:space="preserve">detail how the Vendor {Bidder} will </w:t>
      </w:r>
      <w:r w:rsidR="00491A81">
        <w:rPr>
          <w:rFonts w:ascii="Arial" w:hAnsi="Arial" w:cs="Arial"/>
          <w:sz w:val="22"/>
          <w:szCs w:val="22"/>
        </w:rPr>
        <w:t>complete the Disparity Study</w:t>
      </w:r>
      <w:r w:rsidRPr="00652A9D">
        <w:rPr>
          <w:rFonts w:ascii="Arial" w:hAnsi="Arial" w:cs="Arial"/>
          <w:sz w:val="22"/>
          <w:szCs w:val="22"/>
        </w:rPr>
        <w:t xml:space="preserve"> within a period of </w:t>
      </w:r>
      <w:r>
        <w:rPr>
          <w:rFonts w:ascii="Arial" w:hAnsi="Arial" w:cs="Arial"/>
          <w:sz w:val="22"/>
          <w:szCs w:val="22"/>
        </w:rPr>
        <w:t>18</w:t>
      </w:r>
      <w:r w:rsidRPr="00652A9D">
        <w:rPr>
          <w:rFonts w:ascii="Arial" w:hAnsi="Arial" w:cs="Arial"/>
          <w:sz w:val="22"/>
          <w:szCs w:val="22"/>
        </w:rPr>
        <w:t xml:space="preserve"> months</w:t>
      </w:r>
      <w:ins w:id="368" w:author="Author">
        <w:r w:rsidR="00291097">
          <w:rPr>
            <w:rFonts w:ascii="Arial" w:hAnsi="Arial" w:cs="Arial"/>
            <w:sz w:val="22"/>
            <w:szCs w:val="22"/>
          </w:rPr>
          <w:t xml:space="preserve">, once the data </w:t>
        </w:r>
        <w:r w:rsidR="00F10666">
          <w:rPr>
            <w:rFonts w:ascii="Arial" w:hAnsi="Arial" w:cs="Arial"/>
            <w:sz w:val="22"/>
            <w:szCs w:val="22"/>
          </w:rPr>
          <w:t xml:space="preserve">required to complete the Disparity Study </w:t>
        </w:r>
        <w:r w:rsidR="00291097">
          <w:rPr>
            <w:rFonts w:ascii="Arial" w:hAnsi="Arial" w:cs="Arial"/>
            <w:sz w:val="22"/>
            <w:szCs w:val="22"/>
          </w:rPr>
          <w:t>is gathered</w:t>
        </w:r>
      </w:ins>
      <w:r w:rsidRPr="00652A9D">
        <w:rPr>
          <w:rFonts w:ascii="Arial" w:hAnsi="Arial" w:cs="Arial"/>
          <w:sz w:val="22"/>
          <w:szCs w:val="22"/>
        </w:rPr>
        <w:t xml:space="preserve">. </w:t>
      </w:r>
      <w:ins w:id="369" w:author="Author">
        <w:r w:rsidR="002F399F">
          <w:rPr>
            <w:rFonts w:ascii="Arial" w:hAnsi="Arial" w:cs="Arial"/>
            <w:sz w:val="22"/>
            <w:szCs w:val="22"/>
          </w:rPr>
          <w:t xml:space="preserve">Vendor {Bidder} schedule milestones should be addressed in timeframes, not calendar dates. </w:t>
        </w:r>
      </w:ins>
      <w:r w:rsidR="009A16E9" w:rsidRPr="009A16E9">
        <w:rPr>
          <w:rFonts w:ascii="Arial" w:hAnsi="Arial" w:cs="Arial"/>
          <w:bCs/>
          <w:sz w:val="22"/>
          <w:szCs w:val="22"/>
        </w:rPr>
        <w:t>The Proposed Schedule will become the Approved Schedule</w:t>
      </w:r>
      <w:r w:rsidR="009C3983">
        <w:rPr>
          <w:rFonts w:ascii="Arial" w:hAnsi="Arial" w:cs="Arial"/>
          <w:bCs/>
          <w:sz w:val="22"/>
          <w:szCs w:val="22"/>
        </w:rPr>
        <w:t xml:space="preserve"> after approval by the SCM</w:t>
      </w:r>
      <w:r w:rsidR="009A16E9" w:rsidRPr="009A16E9">
        <w:rPr>
          <w:rFonts w:ascii="Arial" w:hAnsi="Arial" w:cs="Arial"/>
          <w:bCs/>
          <w:sz w:val="22"/>
          <w:szCs w:val="22"/>
        </w:rPr>
        <w:t xml:space="preserve">. </w:t>
      </w:r>
      <w:r w:rsidR="00F23EC6">
        <w:rPr>
          <w:rFonts w:ascii="Arial" w:hAnsi="Arial" w:cs="Arial"/>
          <w:bCs/>
          <w:sz w:val="22"/>
          <w:szCs w:val="22"/>
        </w:rPr>
        <w:t>Refer to Section 3.4</w:t>
      </w:r>
      <w:r w:rsidR="009A16E9" w:rsidRPr="009A16E9">
        <w:rPr>
          <w:rFonts w:ascii="Arial" w:hAnsi="Arial" w:cs="Arial"/>
          <w:sz w:val="22"/>
          <w:szCs w:val="22"/>
        </w:rPr>
        <w:t xml:space="preserve"> </w:t>
      </w:r>
      <w:r w:rsidR="00F23EC6">
        <w:rPr>
          <w:rFonts w:ascii="Arial" w:hAnsi="Arial" w:cs="Arial"/>
          <w:sz w:val="22"/>
          <w:szCs w:val="22"/>
        </w:rPr>
        <w:t>(C) for additional details.</w:t>
      </w:r>
    </w:p>
    <w:p w14:paraId="43D8E9D7" w14:textId="1CF03892" w:rsidR="00422D1C" w:rsidRPr="009A16E9" w:rsidRDefault="00491A81" w:rsidP="006D4EA3">
      <w:pPr>
        <w:pStyle w:val="Default"/>
        <w:jc w:val="both"/>
        <w:rPr>
          <w:rFonts w:ascii="Arial" w:hAnsi="Arial" w:cs="Arial"/>
          <w:sz w:val="22"/>
          <w:szCs w:val="22"/>
        </w:rPr>
      </w:pPr>
      <w:r w:rsidRPr="009A16E9">
        <w:rPr>
          <w:rFonts w:ascii="Arial" w:hAnsi="Arial" w:cs="Arial"/>
          <w:sz w:val="22"/>
          <w:szCs w:val="22"/>
        </w:rPr>
        <w:t xml:space="preserve"> </w:t>
      </w:r>
    </w:p>
    <w:p w14:paraId="0B569657" w14:textId="77777777" w:rsidR="00757979" w:rsidRPr="00FC6592" w:rsidRDefault="00DA74B9" w:rsidP="00EE3106">
      <w:pPr>
        <w:pStyle w:val="Heading3"/>
        <w:keepNext/>
        <w:numPr>
          <w:ilvl w:val="2"/>
          <w:numId w:val="102"/>
        </w:numPr>
        <w:ind w:left="720"/>
        <w:rPr>
          <w:rFonts w:eastAsia="MS Mincho"/>
        </w:rPr>
      </w:pPr>
      <w:bookmarkStart w:id="370" w:name="_Toc400531502"/>
      <w:bookmarkStart w:id="371" w:name="_Toc428533973"/>
      <w:bookmarkStart w:id="372" w:name="_Toc30591753"/>
      <w:r w:rsidRPr="00FC6592">
        <w:rPr>
          <w:rFonts w:eastAsia="MS Mincho"/>
          <w:caps w:val="0"/>
        </w:rPr>
        <w:t>ORGANIZATIONAL SUPPORT AND EXPERIENCE</w:t>
      </w:r>
      <w:bookmarkEnd w:id="370"/>
      <w:bookmarkEnd w:id="371"/>
      <w:bookmarkEnd w:id="372"/>
    </w:p>
    <w:p w14:paraId="13D23B16" w14:textId="77777777" w:rsidR="00757979" w:rsidRDefault="00757979" w:rsidP="00C13667">
      <w:pPr>
        <w:keepNext/>
      </w:pPr>
    </w:p>
    <w:p w14:paraId="0331664E" w14:textId="77777777" w:rsidR="00757979" w:rsidRPr="00612DB9" w:rsidRDefault="00757979" w:rsidP="00C13667">
      <w:pPr>
        <w:keepNext/>
      </w:pPr>
      <w:r w:rsidRPr="00BD49D3">
        <w:t xml:space="preserve">The </w:t>
      </w:r>
      <w:r w:rsidR="00526170">
        <w:t xml:space="preserve">Vendor </w:t>
      </w:r>
      <w:r w:rsidR="00571AFA">
        <w:t>{Bidder}</w:t>
      </w:r>
      <w:r w:rsidRPr="00BD49D3">
        <w:t xml:space="preserve"> </w:t>
      </w:r>
      <w:r w:rsidRPr="00612DB9">
        <w:t xml:space="preserve">should include information relating to its organization, personnel, and experience, including, but not limited to, references, together with contact names and telephone </w:t>
      </w:r>
      <w:r w:rsidRPr="00612DB9">
        <w:lastRenderedPageBreak/>
        <w:t xml:space="preserve">numbers, evidencing the </w:t>
      </w:r>
      <w:r w:rsidR="00526170" w:rsidRPr="00612DB9">
        <w:t>Vendor</w:t>
      </w:r>
      <w:r w:rsidR="008A515B" w:rsidRPr="00612DB9">
        <w:t>’s</w:t>
      </w:r>
      <w:r w:rsidR="00526170" w:rsidRPr="00612DB9">
        <w:t xml:space="preserve"> </w:t>
      </w:r>
      <w:r w:rsidR="00A11339" w:rsidRPr="00612DB9">
        <w:t>{Bidder’s}</w:t>
      </w:r>
      <w:r w:rsidRPr="00612DB9">
        <w:t xml:space="preserve"> qualifications, and capabilities to perform the services required by this </w:t>
      </w:r>
      <w:r w:rsidR="00E77BC1" w:rsidRPr="00612DB9">
        <w:t>Bid Solicitation</w:t>
      </w:r>
      <w:r w:rsidR="008273FE" w:rsidRPr="00612DB9">
        <w:t>.</w:t>
      </w:r>
      <w:r w:rsidRPr="00612DB9">
        <w:t xml:space="preserve">  </w:t>
      </w:r>
    </w:p>
    <w:p w14:paraId="192E715D" w14:textId="77777777" w:rsidR="0028495E" w:rsidRPr="00612DB9" w:rsidRDefault="0028495E" w:rsidP="00C65B22"/>
    <w:p w14:paraId="25BFCB04" w14:textId="77777777" w:rsidR="00757979" w:rsidRPr="00612DB9" w:rsidRDefault="005668C6" w:rsidP="00C65B22">
      <w:r w:rsidRPr="00612DB9">
        <w:t xml:space="preserve">The </w:t>
      </w:r>
      <w:r w:rsidR="00526170" w:rsidRPr="00612DB9">
        <w:t xml:space="preserve">Vendor </w:t>
      </w:r>
      <w:r w:rsidR="00571AFA" w:rsidRPr="00612DB9">
        <w:t>{Bidder}</w:t>
      </w:r>
      <w:r w:rsidRPr="00612DB9">
        <w:t xml:space="preserve"> should include the level of detail it determines necessary to assist the evaluation committee in its review of </w:t>
      </w:r>
      <w:r w:rsidR="00526170" w:rsidRPr="00612DB9">
        <w:t>Vendor</w:t>
      </w:r>
      <w:r w:rsidR="008A515B" w:rsidRPr="00612DB9">
        <w:t>’s</w:t>
      </w:r>
      <w:r w:rsidR="00526170" w:rsidRPr="00612DB9">
        <w:t xml:space="preserve"> </w:t>
      </w:r>
      <w:r w:rsidR="00A11339" w:rsidRPr="00612DB9">
        <w:t>{Bidder’s}</w:t>
      </w:r>
      <w:r w:rsidRPr="00612DB9">
        <w:t xml:space="preserve"> </w:t>
      </w:r>
      <w:r w:rsidR="00CE00E7" w:rsidRPr="00612DB9">
        <w:t>Quote</w:t>
      </w:r>
      <w:r w:rsidR="008273FE" w:rsidRPr="00612DB9">
        <w:t>.</w:t>
      </w:r>
    </w:p>
    <w:p w14:paraId="49DC14D8" w14:textId="77777777" w:rsidR="005668C6" w:rsidRPr="00612DB9" w:rsidRDefault="005668C6" w:rsidP="00C65B22"/>
    <w:p w14:paraId="1B188BBF" w14:textId="77777777" w:rsidR="00757979" w:rsidRPr="00612DB9" w:rsidRDefault="009E2104" w:rsidP="00EE3106">
      <w:pPr>
        <w:pStyle w:val="Heading4"/>
        <w:keepNext/>
        <w:numPr>
          <w:ilvl w:val="3"/>
          <w:numId w:val="102"/>
        </w:numPr>
        <w:ind w:left="720"/>
      </w:pPr>
      <w:r w:rsidRPr="00612DB9">
        <w:rPr>
          <w:caps w:val="0"/>
        </w:rPr>
        <w:t>LOCATION</w:t>
      </w:r>
    </w:p>
    <w:p w14:paraId="17B5D9BC" w14:textId="77777777" w:rsidR="00757979" w:rsidRPr="00612DB9" w:rsidRDefault="00757979" w:rsidP="002F0497">
      <w:pPr>
        <w:keepNext/>
      </w:pPr>
    </w:p>
    <w:p w14:paraId="366EAF61" w14:textId="77777777" w:rsidR="00757979" w:rsidRPr="00F85DB9" w:rsidRDefault="00757979" w:rsidP="002F0497">
      <w:pPr>
        <w:keepNext/>
      </w:pPr>
      <w:r w:rsidRPr="00612DB9">
        <w:t xml:space="preserve">The </w:t>
      </w:r>
      <w:r w:rsidR="00526170" w:rsidRPr="00612DB9">
        <w:t xml:space="preserve">Vendor </w:t>
      </w:r>
      <w:r w:rsidR="00571AFA" w:rsidRPr="00612DB9">
        <w:t>{Bidder}</w:t>
      </w:r>
      <w:r w:rsidRPr="00612DB9">
        <w:t xml:space="preserve"> should include the address of the </w:t>
      </w:r>
      <w:r w:rsidR="00526170" w:rsidRPr="00612DB9">
        <w:t>Vendor</w:t>
      </w:r>
      <w:r w:rsidR="008A515B" w:rsidRPr="00612DB9">
        <w:t>’s</w:t>
      </w:r>
      <w:r w:rsidR="00526170" w:rsidRPr="00612DB9">
        <w:t xml:space="preserve"> </w:t>
      </w:r>
      <w:r w:rsidR="00A11339" w:rsidRPr="00612DB9">
        <w:t>{Bidder’s}</w:t>
      </w:r>
      <w:r w:rsidRPr="00612DB9">
        <w:t xml:space="preserve"> office where responsibility for managing the </w:t>
      </w:r>
      <w:r w:rsidR="001D2ACC" w:rsidRPr="00612DB9">
        <w:t>Blanket P.O.</w:t>
      </w:r>
      <w:r w:rsidR="00FB2600" w:rsidRPr="00612DB9">
        <w:t xml:space="preserve"> </w:t>
      </w:r>
      <w:r w:rsidRPr="00612DB9">
        <w:t xml:space="preserve">will take place.  The </w:t>
      </w:r>
      <w:r w:rsidR="00526170" w:rsidRPr="00612DB9">
        <w:t xml:space="preserve">Vendor </w:t>
      </w:r>
      <w:r w:rsidR="00571AFA" w:rsidRPr="00612DB9">
        <w:t>{Bidder}</w:t>
      </w:r>
      <w:r w:rsidRPr="00612DB9">
        <w:t xml:space="preserve"> should include the telephone number and name of the individual to contact.</w:t>
      </w:r>
    </w:p>
    <w:p w14:paraId="4F4AEAEA" w14:textId="77777777" w:rsidR="00BE5A1E" w:rsidRDefault="00BE5A1E" w:rsidP="00C65B22"/>
    <w:p w14:paraId="0822E236" w14:textId="77777777" w:rsidR="00757979" w:rsidRPr="00F85DB9" w:rsidRDefault="009E2104" w:rsidP="00EE3106">
      <w:pPr>
        <w:pStyle w:val="Heading4"/>
        <w:keepNext/>
        <w:numPr>
          <w:ilvl w:val="3"/>
          <w:numId w:val="102"/>
        </w:numPr>
        <w:ind w:left="720"/>
      </w:pPr>
      <w:r>
        <w:rPr>
          <w:caps w:val="0"/>
        </w:rPr>
        <w:t>ORGANIZATION CHARTS</w:t>
      </w:r>
    </w:p>
    <w:p w14:paraId="3D4CE4DE" w14:textId="77777777" w:rsidR="00757979" w:rsidRDefault="00757979" w:rsidP="002F0497">
      <w:pPr>
        <w:pStyle w:val="BodyText3"/>
        <w:keepNext/>
      </w:pPr>
    </w:p>
    <w:p w14:paraId="49F4FBC7" w14:textId="7E5CF63B" w:rsidR="00757979" w:rsidRPr="00612DB9" w:rsidRDefault="001D2ACC" w:rsidP="00EE3106">
      <w:pPr>
        <w:pStyle w:val="BodyText3"/>
        <w:keepNext/>
        <w:numPr>
          <w:ilvl w:val="0"/>
          <w:numId w:val="34"/>
        </w:numPr>
      </w:pPr>
      <w:r>
        <w:rPr>
          <w:b/>
          <w:u w:val="single"/>
        </w:rPr>
        <w:t>Blanket P.O.</w:t>
      </w:r>
      <w:r w:rsidR="00A7166F">
        <w:rPr>
          <w:b/>
          <w:u w:val="single"/>
        </w:rPr>
        <w:t xml:space="preserve"> </w:t>
      </w:r>
      <w:r w:rsidR="00757979">
        <w:rPr>
          <w:b/>
          <w:u w:val="single"/>
        </w:rPr>
        <w:t>-</w:t>
      </w:r>
      <w:r w:rsidR="006D4EA3">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612DB9">
        <w:t>}</w:t>
      </w:r>
      <w:r w:rsidR="00757979" w:rsidRPr="00612DB9">
        <w:t xml:space="preserve"> should include a </w:t>
      </w:r>
      <w:r w:rsidRPr="00612DB9">
        <w:t>Blanket P.O.</w:t>
      </w:r>
      <w:r w:rsidR="00FB2600" w:rsidRPr="00612DB9">
        <w:t xml:space="preserve"> </w:t>
      </w:r>
      <w:r w:rsidR="00757979" w:rsidRPr="00612DB9">
        <w:t xml:space="preserve">organization chart, with names showing management, supervisory and other key personnel (including </w:t>
      </w:r>
      <w:r w:rsidR="008C514F" w:rsidRPr="00612DB9">
        <w:t xml:space="preserve">Subcontractor </w:t>
      </w:r>
      <w:r w:rsidR="00757979" w:rsidRPr="00612DB9">
        <w:t xml:space="preserve">management, supervisory, or other key personnel) to be assigned to the </w:t>
      </w:r>
      <w:r w:rsidRPr="00612DB9">
        <w:t>Blanket P.O.</w:t>
      </w:r>
      <w:r w:rsidR="00757979" w:rsidRPr="00612DB9">
        <w:t xml:space="preserve">  The chart should include the labor category and title of each such individual</w:t>
      </w:r>
      <w:r w:rsidR="00F611A9" w:rsidRPr="00612DB9">
        <w:t>; and</w:t>
      </w:r>
    </w:p>
    <w:p w14:paraId="566BE70B" w14:textId="77777777" w:rsidR="00757979" w:rsidRPr="00612DB9" w:rsidRDefault="00757979" w:rsidP="00757979">
      <w:pPr>
        <w:pStyle w:val="BodyText3"/>
      </w:pPr>
    </w:p>
    <w:p w14:paraId="048B8477" w14:textId="77777777" w:rsidR="00757979" w:rsidRPr="00612DB9" w:rsidRDefault="00757979" w:rsidP="00EE3106">
      <w:pPr>
        <w:pStyle w:val="BodyText3"/>
        <w:numPr>
          <w:ilvl w:val="0"/>
          <w:numId w:val="34"/>
        </w:numPr>
      </w:pPr>
      <w:r w:rsidRPr="00612DB9">
        <w:rPr>
          <w:b/>
          <w:u w:val="single"/>
        </w:rPr>
        <w:t>Chart for Entire Firm</w:t>
      </w:r>
      <w:r w:rsidRPr="00612DB9">
        <w:t xml:space="preserve">.  The </w:t>
      </w:r>
      <w:r w:rsidR="00526170" w:rsidRPr="00612DB9">
        <w:t xml:space="preserve">Vendor </w:t>
      </w:r>
      <w:r w:rsidR="00571AFA" w:rsidRPr="00612DB9">
        <w:t>{Bidder}</w:t>
      </w:r>
      <w:r w:rsidRPr="00612DB9">
        <w:t xml:space="preserve"> should include an organization chart showing the </w:t>
      </w:r>
      <w:r w:rsidR="00526170" w:rsidRPr="00612DB9">
        <w:t>Vendor</w:t>
      </w:r>
      <w:r w:rsidR="008A515B" w:rsidRPr="00612DB9">
        <w:t>’s</w:t>
      </w:r>
      <w:r w:rsidR="00526170" w:rsidRPr="00612DB9">
        <w:t xml:space="preserve"> </w:t>
      </w:r>
      <w:r w:rsidR="00A11339" w:rsidRPr="00612DB9">
        <w:t>{Bidder’s}</w:t>
      </w:r>
      <w:r w:rsidRPr="00612DB9">
        <w:t xml:space="preserve"> entire organizational structure.  This chart should show the relationship of the individuals assigned to the </w:t>
      </w:r>
      <w:r w:rsidR="001D2ACC" w:rsidRPr="00612DB9">
        <w:t>Blanket P.O.</w:t>
      </w:r>
      <w:r w:rsidR="00FB2600" w:rsidRPr="00612DB9">
        <w:t xml:space="preserve"> </w:t>
      </w:r>
      <w:r w:rsidRPr="00612DB9">
        <w:t xml:space="preserve">to the </w:t>
      </w:r>
      <w:r w:rsidR="00526170" w:rsidRPr="00612DB9">
        <w:t>Vendor</w:t>
      </w:r>
      <w:r w:rsidR="008A515B" w:rsidRPr="00612DB9">
        <w:t>’s</w:t>
      </w:r>
      <w:r w:rsidR="00526170" w:rsidRPr="00612DB9">
        <w:t xml:space="preserve"> </w:t>
      </w:r>
      <w:r w:rsidR="00A11339" w:rsidRPr="00612DB9">
        <w:t>{Bidder’s}</w:t>
      </w:r>
      <w:r w:rsidRPr="00612DB9">
        <w:t xml:space="preserve"> overall organizational structure.</w:t>
      </w:r>
    </w:p>
    <w:p w14:paraId="7765792E" w14:textId="77777777" w:rsidR="00757979" w:rsidRPr="00612DB9" w:rsidRDefault="00757979" w:rsidP="00757979">
      <w:pPr>
        <w:pStyle w:val="BodyText3"/>
      </w:pPr>
    </w:p>
    <w:p w14:paraId="0AE6E382" w14:textId="77777777" w:rsidR="00757979" w:rsidRPr="00612DB9" w:rsidRDefault="009E2104" w:rsidP="00EE3106">
      <w:pPr>
        <w:pStyle w:val="Heading4"/>
        <w:keepNext/>
        <w:numPr>
          <w:ilvl w:val="3"/>
          <w:numId w:val="102"/>
        </w:numPr>
        <w:ind w:left="720"/>
      </w:pPr>
      <w:r w:rsidRPr="00612DB9">
        <w:rPr>
          <w:caps w:val="0"/>
        </w:rPr>
        <w:t>RESUMES</w:t>
      </w:r>
    </w:p>
    <w:p w14:paraId="56B2A733" w14:textId="77777777" w:rsidR="00757979" w:rsidRPr="00612DB9" w:rsidRDefault="00757979" w:rsidP="002F0497">
      <w:pPr>
        <w:keepNext/>
      </w:pPr>
    </w:p>
    <w:p w14:paraId="1EC5397A" w14:textId="21CAE889" w:rsidR="00757979" w:rsidRPr="00F85DB9" w:rsidRDefault="00757979" w:rsidP="002F0497">
      <w:pPr>
        <w:keepNext/>
      </w:pPr>
      <w:r w:rsidRPr="00612DB9">
        <w:t xml:space="preserve">Detailed resumes should be submitted for all management, supervisory, and key personnel to be assigned to the </w:t>
      </w:r>
      <w:r w:rsidR="001D2ACC" w:rsidRPr="00612DB9">
        <w:t>Blanket P.O.</w:t>
      </w:r>
      <w:r w:rsidRPr="00612DB9">
        <w:t xml:space="preserve">  </w:t>
      </w:r>
      <w:r w:rsidR="00ED183B">
        <w:t>Key personnel includes, but is not limited to</w:t>
      </w:r>
      <w:r w:rsidR="00C50280">
        <w:t>,</w:t>
      </w:r>
      <w:r w:rsidR="00ED183B">
        <w:t xml:space="preserve"> the proposed Project Manager. </w:t>
      </w:r>
      <w:r w:rsidRPr="00612DB9">
        <w:t xml:space="preserve">Resumes should emphasize relevant qualifications and experience of these individuals in successfully completing </w:t>
      </w:r>
      <w:r w:rsidR="001D2ACC" w:rsidRPr="00612DB9">
        <w:t>Blanket P.O.</w:t>
      </w:r>
      <w:r w:rsidR="00FB2600" w:rsidRPr="00612DB9">
        <w:t xml:space="preserve">s </w:t>
      </w:r>
      <w:r w:rsidRPr="00612DB9">
        <w:t xml:space="preserve">of a similar size and scope to those required by this </w:t>
      </w:r>
      <w:r w:rsidR="00FB2600" w:rsidRPr="00612DB9">
        <w:t>Bid Solicitation</w:t>
      </w:r>
      <w:r w:rsidR="008273FE" w:rsidRPr="00612DB9">
        <w:t>.</w:t>
      </w:r>
      <w:r w:rsidRPr="00612DB9">
        <w:t xml:space="preserve">  Resumes should include the following:</w:t>
      </w:r>
    </w:p>
    <w:p w14:paraId="0F3AD105" w14:textId="77777777" w:rsidR="00757979" w:rsidRPr="00F85DB9" w:rsidRDefault="00757979" w:rsidP="00C65B22"/>
    <w:p w14:paraId="5E715C2B" w14:textId="77777777" w:rsidR="00757979" w:rsidRDefault="00757979" w:rsidP="00EE3106">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3DE9D608" w14:textId="77777777" w:rsidR="00F611A9" w:rsidRPr="00F85DB9" w:rsidRDefault="00F611A9" w:rsidP="00F611A9">
      <w:pPr>
        <w:pStyle w:val="ListParagraph"/>
      </w:pPr>
    </w:p>
    <w:p w14:paraId="4EC4C6C6" w14:textId="77777777" w:rsidR="00757979" w:rsidRDefault="00757979" w:rsidP="00EE3106">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6E0A79E9" w14:textId="77777777" w:rsidR="00F611A9" w:rsidRPr="00F85DB9" w:rsidRDefault="00F611A9" w:rsidP="00F611A9">
      <w:pPr>
        <w:pStyle w:val="ListParagraph"/>
      </w:pPr>
    </w:p>
    <w:p w14:paraId="22F3D3A3" w14:textId="77777777" w:rsidR="00757979" w:rsidRDefault="00757979" w:rsidP="00EE3106">
      <w:pPr>
        <w:pStyle w:val="ListParagraph"/>
        <w:numPr>
          <w:ilvl w:val="0"/>
          <w:numId w:val="35"/>
        </w:numPr>
      </w:pPr>
      <w:r w:rsidRPr="00F85DB9">
        <w:t xml:space="preserve">A description of the </w:t>
      </w:r>
      <w:r w:rsidR="001D2ACC">
        <w:t>Blanket P.O.</w:t>
      </w:r>
      <w:r w:rsidR="00FB2600">
        <w:t xml:space="preserve"> </w:t>
      </w:r>
      <w:r>
        <w:t>demonstrating</w:t>
      </w:r>
      <w:r w:rsidRPr="00F85DB9">
        <w:t xml:space="preserve"> how the individual's work on the completed </w:t>
      </w:r>
      <w:r w:rsidR="001D2ACC">
        <w:t>Blanket P.O.</w:t>
      </w:r>
      <w:r w:rsidR="00FB2600">
        <w:t xml:space="preserve"> </w:t>
      </w:r>
      <w:r w:rsidRPr="00F85DB9">
        <w:t xml:space="preserve">relates to the individual's ability to contribute to successfully providing the </w:t>
      </w:r>
      <w:r>
        <w:t xml:space="preserve">services required by this </w:t>
      </w:r>
      <w:r w:rsidR="00FB2600">
        <w:t>Bid Solicitation</w:t>
      </w:r>
      <w:r w:rsidR="00F611A9">
        <w:t>; and</w:t>
      </w:r>
    </w:p>
    <w:p w14:paraId="7F0ACE95" w14:textId="77777777" w:rsidR="00F611A9" w:rsidRPr="00F85DB9" w:rsidRDefault="00F611A9" w:rsidP="00F611A9">
      <w:pPr>
        <w:pStyle w:val="ListParagraph"/>
      </w:pPr>
    </w:p>
    <w:p w14:paraId="5CA41713" w14:textId="77777777" w:rsidR="00757979" w:rsidRPr="00F85DB9" w:rsidRDefault="00757979" w:rsidP="00EE3106">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1E1611F1" w14:textId="77777777" w:rsidR="00757979" w:rsidRDefault="00757979" w:rsidP="00C65B22"/>
    <w:p w14:paraId="4FBAFC74" w14:textId="77777777" w:rsidR="00757979" w:rsidRPr="00612DB9" w:rsidRDefault="00757979" w:rsidP="00C65B22">
      <w:r w:rsidRPr="00FD097D">
        <w:t xml:space="preserve">The </w:t>
      </w:r>
      <w:r w:rsidR="00526170">
        <w:t xml:space="preserve">Vendor </w:t>
      </w:r>
      <w:r w:rsidR="00571AFA">
        <w:t>{Bidder}</w:t>
      </w:r>
      <w:r w:rsidRPr="00FD097D">
        <w:t xml:space="preserve"> </w:t>
      </w:r>
      <w:r w:rsidRPr="00612DB9">
        <w:t xml:space="preserve">should provide detailed resumes for each </w:t>
      </w:r>
      <w:r w:rsidR="008C514F" w:rsidRPr="00612DB9">
        <w:rPr>
          <w:szCs w:val="22"/>
        </w:rPr>
        <w:t xml:space="preserve">Subcontractor’s </w:t>
      </w:r>
      <w:r w:rsidRPr="00612DB9">
        <w:t xml:space="preserve">management, supervisory, and other key personnel that demonstrate knowledge, ability, and experience relevant to that part of the work which the Subcontractor is designated to perform.  When a </w:t>
      </w:r>
      <w:r w:rsidR="00526170" w:rsidRPr="00612DB9">
        <w:t xml:space="preserve">Vendor </w:t>
      </w:r>
      <w:r w:rsidR="00571AFA" w:rsidRPr="00612DB9">
        <w:t>{Bidder}</w:t>
      </w:r>
      <w:r w:rsidRPr="00612DB9">
        <w:t xml:space="preserve"> submits resumes pursuant to this paragraph, the </w:t>
      </w:r>
      <w:r w:rsidR="00526170" w:rsidRPr="00612DB9">
        <w:t xml:space="preserve">Vendor </w:t>
      </w:r>
      <w:r w:rsidR="00571AFA" w:rsidRPr="00612DB9">
        <w:t>{Bidder}</w:t>
      </w:r>
      <w:r w:rsidRPr="00612DB9">
        <w:t xml:space="preserve"> shall redact the social security numbers, home addresses, personal telephone numbers, and any other personally identifying information other than the individual’s name from the resume.</w:t>
      </w:r>
    </w:p>
    <w:p w14:paraId="5373C6EE" w14:textId="77777777" w:rsidR="00757979" w:rsidRPr="00612DB9" w:rsidRDefault="00757979" w:rsidP="00C65B22"/>
    <w:p w14:paraId="1BA37BAB" w14:textId="77777777" w:rsidR="00757979" w:rsidRPr="00612DB9" w:rsidRDefault="009E2104" w:rsidP="00EE3106">
      <w:pPr>
        <w:pStyle w:val="Heading4"/>
        <w:keepNext/>
        <w:numPr>
          <w:ilvl w:val="3"/>
          <w:numId w:val="102"/>
        </w:numPr>
        <w:ind w:left="720"/>
      </w:pPr>
      <w:r w:rsidRPr="00612DB9">
        <w:rPr>
          <w:caps w:val="0"/>
        </w:rPr>
        <w:lastRenderedPageBreak/>
        <w:t>BACKUP STAFF</w:t>
      </w:r>
    </w:p>
    <w:p w14:paraId="69CC157A" w14:textId="77777777" w:rsidR="00757979" w:rsidRPr="00612DB9" w:rsidRDefault="00757979" w:rsidP="002F0497">
      <w:pPr>
        <w:keepNext/>
      </w:pPr>
    </w:p>
    <w:p w14:paraId="5560D8AA" w14:textId="77777777" w:rsidR="00757979" w:rsidRPr="00612DB9" w:rsidRDefault="00757979" w:rsidP="002F0497">
      <w:pPr>
        <w:keepNext/>
      </w:pPr>
      <w:r w:rsidRPr="00612DB9">
        <w:t xml:space="preserve">The </w:t>
      </w:r>
      <w:r w:rsidR="00526170" w:rsidRPr="00612DB9">
        <w:t xml:space="preserve">Vendor </w:t>
      </w:r>
      <w:r w:rsidR="00571AFA" w:rsidRPr="00612DB9">
        <w:t>{Bidder}</w:t>
      </w:r>
      <w:r w:rsidRPr="00612DB9">
        <w:t xml:space="preserve"> should include a list of backup staff that may be called upon to assist or replace primary individuals assigned.  Backup staff must be clearly identified as backup staff.</w:t>
      </w:r>
    </w:p>
    <w:p w14:paraId="7F64C872" w14:textId="77777777" w:rsidR="00757979" w:rsidRPr="00612DB9" w:rsidRDefault="00757979" w:rsidP="00C65B22"/>
    <w:p w14:paraId="586AC3AF" w14:textId="77777777" w:rsidR="00757979" w:rsidRPr="00F85DB9" w:rsidRDefault="00757979" w:rsidP="00C65B22">
      <w:r w:rsidRPr="00612DB9">
        <w:t xml:space="preserve">In the event the </w:t>
      </w:r>
      <w:r w:rsidR="00526170" w:rsidRPr="00612DB9">
        <w:t xml:space="preserve">Vendor </w:t>
      </w:r>
      <w:r w:rsidR="00571AFA" w:rsidRPr="00612DB9">
        <w:t>{Bidder}</w:t>
      </w:r>
      <w:r w:rsidRPr="00612DB9">
        <w:t xml:space="preserve"> must hire management, supervisory and/or key personnel if awarded the </w:t>
      </w:r>
      <w:r w:rsidR="001D2ACC" w:rsidRPr="00612DB9">
        <w:t>Blanket P.O.</w:t>
      </w:r>
      <w:r w:rsidRPr="00612DB9">
        <w:t xml:space="preserve">, the </w:t>
      </w:r>
      <w:r w:rsidR="00526170" w:rsidRPr="00612DB9">
        <w:t xml:space="preserve">Vendor </w:t>
      </w:r>
      <w:r w:rsidR="00571AFA" w:rsidRPr="00612DB9">
        <w:t>{Bidder}</w:t>
      </w:r>
      <w:r w:rsidRPr="00612DB9">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rsidR="00FB2600">
        <w:t xml:space="preserve"> </w:t>
      </w:r>
      <w:r>
        <w:t>term.</w:t>
      </w:r>
    </w:p>
    <w:p w14:paraId="12E1FD99" w14:textId="77777777" w:rsidR="00757979" w:rsidRDefault="00757979" w:rsidP="00C65B22"/>
    <w:p w14:paraId="02CA9514" w14:textId="77777777" w:rsidR="00757979" w:rsidRPr="00F85DB9" w:rsidRDefault="009E2104" w:rsidP="00EE3106">
      <w:pPr>
        <w:pStyle w:val="Heading4"/>
        <w:keepNext/>
        <w:numPr>
          <w:ilvl w:val="3"/>
          <w:numId w:val="102"/>
        </w:numPr>
        <w:ind w:left="720"/>
      </w:pPr>
      <w:r>
        <w:rPr>
          <w:caps w:val="0"/>
        </w:rPr>
        <w:t>EXPERIENCE WITH CONTRACTS OF SIMILAR SIZE AND SCOPE</w:t>
      </w:r>
    </w:p>
    <w:p w14:paraId="30C5C01D" w14:textId="77777777" w:rsidR="00757979" w:rsidRDefault="00757979" w:rsidP="002F0497">
      <w:pPr>
        <w:keepNext/>
      </w:pPr>
    </w:p>
    <w:p w14:paraId="2D67D395" w14:textId="77777777" w:rsidR="00022AD6" w:rsidRPr="00612DB9" w:rsidRDefault="00757979" w:rsidP="002F0497">
      <w:pPr>
        <w:keepNext/>
      </w:pPr>
      <w:r w:rsidRPr="00F85DB9">
        <w:t xml:space="preserve">The </w:t>
      </w:r>
      <w:r w:rsidR="00526170">
        <w:t xml:space="preserve">Vendor </w:t>
      </w:r>
      <w:r w:rsidR="00571AFA">
        <w:t>{Bidder</w:t>
      </w:r>
      <w:r w:rsidR="00571AFA" w:rsidRPr="00612DB9">
        <w:t>}</w:t>
      </w:r>
      <w:r w:rsidRPr="00612DB9">
        <w:t xml:space="preserve"> should provide a comprehensive listing of </w:t>
      </w:r>
      <w:r w:rsidR="004B5137" w:rsidRPr="00612DB9">
        <w:t>contracts</w:t>
      </w:r>
      <w:r w:rsidRPr="00612DB9">
        <w:t xml:space="preserve"> of similar size and scope that it has successfully completed, as evidence of the </w:t>
      </w:r>
      <w:r w:rsidR="00526170" w:rsidRPr="00612DB9">
        <w:t>Vendor</w:t>
      </w:r>
      <w:r w:rsidR="008A515B" w:rsidRPr="00612DB9">
        <w:t>’s</w:t>
      </w:r>
      <w:r w:rsidR="00526170" w:rsidRPr="00612DB9">
        <w:t xml:space="preserve"> </w:t>
      </w:r>
      <w:r w:rsidR="00A11339" w:rsidRPr="00612DB9">
        <w:t>{Bidder’s}</w:t>
      </w:r>
      <w:r w:rsidRPr="00612DB9">
        <w:t xml:space="preserve"> ability to successfully complete </w:t>
      </w:r>
      <w:r w:rsidR="0028495E" w:rsidRPr="00612DB9">
        <w:t>services similar to those</w:t>
      </w:r>
      <w:r w:rsidRPr="00612DB9">
        <w:t xml:space="preserve"> required by this </w:t>
      </w:r>
      <w:r w:rsidR="00FB2600" w:rsidRPr="00612DB9">
        <w:t>Bid Solicitation</w:t>
      </w:r>
      <w:r w:rsidR="008273FE" w:rsidRPr="00612DB9">
        <w:t>.</w:t>
      </w:r>
      <w:r w:rsidRPr="00612DB9">
        <w:t xml:space="preserve">  Emphasis should be placed on </w:t>
      </w:r>
      <w:r w:rsidR="004B5137" w:rsidRPr="00612DB9">
        <w:t>contra</w:t>
      </w:r>
      <w:r w:rsidR="009C2D69" w:rsidRPr="00612DB9">
        <w:t>c</w:t>
      </w:r>
      <w:r w:rsidR="004B5137" w:rsidRPr="00612DB9">
        <w:t>ts</w:t>
      </w:r>
      <w:r w:rsidR="001F09EF" w:rsidRPr="00612DB9">
        <w:t xml:space="preserve"> </w:t>
      </w:r>
      <w:r w:rsidRPr="00612DB9">
        <w:t xml:space="preserve">that are similar in size and scope to the work required by this </w:t>
      </w:r>
      <w:r w:rsidR="00FB2600" w:rsidRPr="00612DB9">
        <w:t>Bid Solicitation</w:t>
      </w:r>
      <w:r w:rsidR="008273FE" w:rsidRPr="00612DB9">
        <w:t>.</w:t>
      </w:r>
      <w:r w:rsidRPr="00612DB9">
        <w:t xml:space="preserve">  A description of all such </w:t>
      </w:r>
      <w:r w:rsidR="004B5137" w:rsidRPr="00612DB9">
        <w:t>contracts</w:t>
      </w:r>
      <w:r w:rsidR="001F09EF" w:rsidRPr="00612DB9">
        <w:t xml:space="preserve"> </w:t>
      </w:r>
      <w:r w:rsidRPr="00612DB9">
        <w:t xml:space="preserve">should be included and should show how such </w:t>
      </w:r>
      <w:r w:rsidR="004B5137" w:rsidRPr="00612DB9">
        <w:t>contracts</w:t>
      </w:r>
      <w:r w:rsidRPr="00612DB9">
        <w:t xml:space="preserve"> relate to the ability of the firm to complete the services required by this </w:t>
      </w:r>
      <w:r w:rsidR="00FB2600" w:rsidRPr="00612DB9">
        <w:t>Bid Solicitation</w:t>
      </w:r>
      <w:r w:rsidR="008273FE" w:rsidRPr="00612DB9">
        <w:t>.</w:t>
      </w:r>
      <w:r w:rsidRPr="00612DB9">
        <w:t xml:space="preserve">  For each such </w:t>
      </w:r>
      <w:r w:rsidR="004B5137" w:rsidRPr="00612DB9">
        <w:t>contract listed</w:t>
      </w:r>
      <w:r w:rsidRPr="00612DB9">
        <w:t xml:space="preserve">, the </w:t>
      </w:r>
      <w:r w:rsidR="00526170" w:rsidRPr="00612DB9">
        <w:t xml:space="preserve">Vendor </w:t>
      </w:r>
      <w:r w:rsidR="00571AFA" w:rsidRPr="00612DB9">
        <w:t>{Bidder}</w:t>
      </w:r>
      <w:r w:rsidRPr="00612DB9">
        <w:t xml:space="preserve"> should provide two</w:t>
      </w:r>
      <w:r w:rsidR="003B7B8D" w:rsidRPr="00612DB9">
        <w:t xml:space="preserve"> (2)</w:t>
      </w:r>
      <w:r w:rsidRPr="00612DB9">
        <w:t xml:space="preserve"> names and telephone numbers of individuals for </w:t>
      </w:r>
      <w:r w:rsidR="004B5137" w:rsidRPr="00612DB9">
        <w:t>contracting</w:t>
      </w:r>
      <w:r w:rsidR="001F09EF" w:rsidRPr="00612DB9">
        <w:t xml:space="preserve"> </w:t>
      </w:r>
      <w:r w:rsidRPr="00612DB9">
        <w:t>party. Beginning and ending dates should also be given for each</w:t>
      </w:r>
      <w:r w:rsidR="0058631A" w:rsidRPr="00612DB9">
        <w:t xml:space="preserve"> contract</w:t>
      </w:r>
      <w:r w:rsidRPr="00612DB9">
        <w:t>.</w:t>
      </w:r>
    </w:p>
    <w:p w14:paraId="032CCAB5" w14:textId="77777777" w:rsidR="00022AD6" w:rsidRPr="00612DB9" w:rsidRDefault="00022AD6" w:rsidP="00C65B22"/>
    <w:p w14:paraId="6869317B" w14:textId="77777777" w:rsidR="00757979" w:rsidRDefault="00022AD6" w:rsidP="00C65B22">
      <w:r w:rsidRPr="00612DB9">
        <w:t>The Vendor {Bidder} must provide details of any negative actions taken</w:t>
      </w:r>
      <w:r w:rsidRPr="00022AD6">
        <w:t xml:space="preserve">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 xml:space="preserve">Quote </w:t>
      </w:r>
      <w:r w:rsidRPr="00022AD6">
        <w:t>by the State.</w:t>
      </w:r>
    </w:p>
    <w:p w14:paraId="269C3093" w14:textId="77777777" w:rsidR="00757979" w:rsidRDefault="00757979" w:rsidP="00C65B22"/>
    <w:p w14:paraId="51004FAB" w14:textId="77777777" w:rsidR="00757979" w:rsidRDefault="00757979" w:rsidP="00C65B22">
      <w:r w:rsidRPr="00FD097D">
        <w:t xml:space="preserve">The </w:t>
      </w:r>
      <w:r w:rsidR="00526170">
        <w:t xml:space="preserve">Vendor </w:t>
      </w:r>
      <w:r w:rsidR="00571AFA">
        <w:t>{Bidder</w:t>
      </w:r>
      <w:r w:rsidR="00571AFA" w:rsidRPr="00612DB9">
        <w:t>}</w:t>
      </w:r>
      <w:r w:rsidRPr="00612DB9">
        <w:t xml:space="preserve"> should provide documented experience to demonstrate that each </w:t>
      </w:r>
      <w:r w:rsidR="008C514F" w:rsidRPr="00612DB9">
        <w:rPr>
          <w:szCs w:val="22"/>
        </w:rPr>
        <w:t xml:space="preserve">Subcontractor </w:t>
      </w:r>
      <w:r w:rsidRPr="00612DB9">
        <w:t xml:space="preserve">has successfully performed work on </w:t>
      </w:r>
      <w:r w:rsidR="0058631A" w:rsidRPr="00612DB9">
        <w:t>contracts</w:t>
      </w:r>
      <w:r w:rsidR="001F09EF" w:rsidRPr="00612DB9">
        <w:t xml:space="preserve"> </w:t>
      </w:r>
      <w:r w:rsidRPr="00612DB9">
        <w:t xml:space="preserve">of a similar size and scope to the work that the Subcontractor is designated to perform in the </w:t>
      </w:r>
      <w:r w:rsidR="00526170" w:rsidRPr="00612DB9">
        <w:t>Vendor</w:t>
      </w:r>
      <w:r w:rsidR="008A515B" w:rsidRPr="00612DB9">
        <w:t>’s</w:t>
      </w:r>
      <w:r w:rsidR="00526170" w:rsidRPr="00612DB9">
        <w:t xml:space="preserve"> </w:t>
      </w:r>
      <w:r w:rsidR="00A11339" w:rsidRPr="00612DB9">
        <w:t>{Bidder’s}</w:t>
      </w:r>
      <w:r w:rsidRPr="00612DB9">
        <w:t xml:space="preserve"> </w:t>
      </w:r>
      <w:r w:rsidR="00CE00E7" w:rsidRPr="00612DB9">
        <w:t>Quote</w:t>
      </w:r>
      <w:r w:rsidR="008273FE" w:rsidRPr="00612DB9">
        <w:t>.</w:t>
      </w:r>
      <w:r w:rsidRPr="00612DB9">
        <w:t xml:space="preserve">  The </w:t>
      </w:r>
      <w:r w:rsidR="00526170" w:rsidRPr="00612DB9">
        <w:t xml:space="preserve">Vendor </w:t>
      </w:r>
      <w:r w:rsidR="00571AFA" w:rsidRPr="00612DB9">
        <w:t>{Bidder}</w:t>
      </w:r>
      <w:r w:rsidRPr="00612DB9">
        <w:t xml:space="preserve"> must provide a detailed</w:t>
      </w:r>
      <w:r w:rsidRPr="00FD097D">
        <w:t xml:space="preserve"> description of services to be provided by each </w:t>
      </w:r>
      <w:r w:rsidR="008C514F">
        <w:rPr>
          <w:szCs w:val="22"/>
        </w:rPr>
        <w:t>Subcontractor</w:t>
      </w:r>
      <w:r w:rsidRPr="00FD097D">
        <w:t>.</w:t>
      </w:r>
    </w:p>
    <w:p w14:paraId="13FD2BEA" w14:textId="77777777" w:rsidR="00EB5761" w:rsidRDefault="00EB5761" w:rsidP="00C65B22"/>
    <w:p w14:paraId="728A6CD9" w14:textId="77777777" w:rsidR="00757979" w:rsidRPr="00F85DB9" w:rsidRDefault="009E2104" w:rsidP="00EE3106">
      <w:pPr>
        <w:pStyle w:val="Heading4"/>
        <w:keepNext/>
        <w:numPr>
          <w:ilvl w:val="3"/>
          <w:numId w:val="102"/>
        </w:numPr>
        <w:ind w:left="720"/>
      </w:pPr>
      <w:r>
        <w:rPr>
          <w:caps w:val="0"/>
        </w:rPr>
        <w:t>FINANCIAL CAPABILITY OF THE VENDOR {BIDDER}</w:t>
      </w:r>
    </w:p>
    <w:p w14:paraId="437EAD8E" w14:textId="77777777" w:rsidR="00757979" w:rsidRDefault="00757979" w:rsidP="002F0497">
      <w:pPr>
        <w:keepNext/>
      </w:pPr>
    </w:p>
    <w:p w14:paraId="6DD4E9A3"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C14163E" w14:textId="77777777" w:rsidR="0097197F" w:rsidRDefault="0097197F" w:rsidP="00C65B22"/>
    <w:p w14:paraId="49A5FE19" w14:textId="77777777" w:rsidR="00543510" w:rsidRDefault="00543510" w:rsidP="00EE3106">
      <w:pPr>
        <w:pStyle w:val="ListParagraph"/>
        <w:numPr>
          <w:ilvl w:val="0"/>
          <w:numId w:val="22"/>
        </w:numPr>
        <w:ind w:left="720"/>
        <w:contextualSpacing/>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011DA0E" w14:textId="77777777" w:rsidR="00543510" w:rsidRDefault="00543510" w:rsidP="00EE3106">
      <w:pPr>
        <w:pStyle w:val="ListParagraph"/>
        <w:numPr>
          <w:ilvl w:val="0"/>
          <w:numId w:val="2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7E6FDD0" w14:textId="77777777" w:rsidR="00757979" w:rsidRDefault="00757979" w:rsidP="00C65B22"/>
    <w:p w14:paraId="03A3ED48"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42D2A6AB" w14:textId="77777777" w:rsidR="00757979" w:rsidRPr="00F85DB9" w:rsidRDefault="00757979" w:rsidP="00C65B22"/>
    <w:p w14:paraId="2650BAD9" w14:textId="77777777" w:rsidR="00757979" w:rsidRPr="00F85DB9" w:rsidRDefault="00757979" w:rsidP="00C65B22">
      <w:r w:rsidRPr="00F85DB9">
        <w:lastRenderedPageBreak/>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021CF0AD" w14:textId="77777777" w:rsidR="00757979" w:rsidRPr="00F85DB9" w:rsidRDefault="00757979" w:rsidP="00C65B22"/>
    <w:p w14:paraId="2B49C828"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8907FEC" w14:textId="77777777" w:rsidR="00757979" w:rsidRDefault="00757979" w:rsidP="00C65B22"/>
    <w:p w14:paraId="6A8865F6" w14:textId="77777777" w:rsidR="00757979" w:rsidRPr="00A63346" w:rsidRDefault="00D26A92" w:rsidP="00EE3106">
      <w:pPr>
        <w:pStyle w:val="Heading3"/>
        <w:keepNext/>
        <w:numPr>
          <w:ilvl w:val="2"/>
          <w:numId w:val="102"/>
        </w:numPr>
        <w:ind w:left="720"/>
        <w:rPr>
          <w:rFonts w:eastAsia="MS Mincho"/>
        </w:rPr>
      </w:pPr>
      <w:bookmarkStart w:id="373" w:name="_Toc400531503"/>
      <w:bookmarkStart w:id="374" w:name="_Toc428533974"/>
      <w:bookmarkStart w:id="375" w:name="_Toc30591754"/>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373"/>
      <w:bookmarkEnd w:id="374"/>
      <w:bookmarkEnd w:id="375"/>
    </w:p>
    <w:p w14:paraId="0DBC776C" w14:textId="77777777" w:rsidR="006468FE" w:rsidRDefault="006468FE" w:rsidP="002F0497">
      <w:pPr>
        <w:keepNext/>
      </w:pPr>
    </w:p>
    <w:p w14:paraId="123E10AD"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7212774A" w14:textId="77777777" w:rsidR="006C3A16" w:rsidRDefault="006C3A16" w:rsidP="006C3A16"/>
    <w:p w14:paraId="497745CC"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hyperlink r:id="rId57" w:history="1">
        <w:r w:rsidRPr="00A678CC">
          <w:rPr>
            <w:rStyle w:val="Hyperlink"/>
            <w:rFonts w:eastAsiaTheme="minorHAnsi" w:cs="Arial"/>
          </w:rPr>
          <w:t>NJSTART Vendor Support Page</w:t>
        </w:r>
      </w:hyperlink>
      <w:r w:rsidR="0078535E">
        <w:rPr>
          <w:rFonts w:eastAsiaTheme="minorHAnsi" w:cs="Arial"/>
        </w:rPr>
        <w:t>.</w:t>
      </w:r>
      <w:r>
        <w:rPr>
          <w:rStyle w:val="Hyperlink"/>
          <w:rFonts w:eastAsiaTheme="minorHAnsi" w:cs="Arial"/>
        </w:rPr>
        <w:t xml:space="preserve">  </w:t>
      </w:r>
    </w:p>
    <w:p w14:paraId="7FBD7CF2" w14:textId="77777777" w:rsidR="00A448BE" w:rsidRDefault="00A448BE" w:rsidP="00A448BE"/>
    <w:p w14:paraId="236F47F4" w14:textId="77777777" w:rsidR="00A448BE" w:rsidRDefault="00F333A3" w:rsidP="00EE3106">
      <w:pPr>
        <w:pStyle w:val="Heading4"/>
        <w:keepNext/>
        <w:numPr>
          <w:ilvl w:val="3"/>
          <w:numId w:val="102"/>
        </w:numPr>
        <w:ind w:left="720"/>
      </w:pPr>
      <w:r>
        <w:rPr>
          <w:caps w:val="0"/>
        </w:rPr>
        <w:t>NJSTART PRICING SUBMISSION INSTRUCTIONS</w:t>
      </w:r>
    </w:p>
    <w:p w14:paraId="7F280ED0" w14:textId="77777777" w:rsidR="00A448BE" w:rsidRDefault="00A448BE" w:rsidP="009E1094">
      <w:pPr>
        <w:keepNext/>
      </w:pPr>
    </w:p>
    <w:p w14:paraId="3ECD4417"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497B65">
        <w:t>Solicitation Section 6.8 and</w:t>
      </w:r>
      <w:r w:rsidR="00F27C82" w:rsidRPr="00F27C82">
        <w:t xml:space="preserve">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3B9EA04" w14:textId="77777777" w:rsidR="00BE5A1E" w:rsidRDefault="00BE5A1E" w:rsidP="00A448BE"/>
    <w:p w14:paraId="6E53761D" w14:textId="77777777" w:rsidR="00A448BE" w:rsidRDefault="00D26A92" w:rsidP="00EE3106">
      <w:pPr>
        <w:pStyle w:val="Heading4"/>
        <w:keepNext/>
        <w:numPr>
          <w:ilvl w:val="3"/>
          <w:numId w:val="102"/>
        </w:numPr>
        <w:ind w:left="720"/>
      </w:pPr>
      <w:r>
        <w:rPr>
          <w:caps w:val="0"/>
        </w:rPr>
        <w:t xml:space="preserve">STATE-SUPPLIED PRICE SHEET </w:t>
      </w:r>
      <w:r w:rsidR="009E2104">
        <w:rPr>
          <w:caps w:val="0"/>
        </w:rPr>
        <w:t>INSTRUCTIONS</w:t>
      </w:r>
    </w:p>
    <w:p w14:paraId="45C285A3" w14:textId="77777777" w:rsidR="00A2374E" w:rsidRDefault="00A2374E" w:rsidP="002F0497">
      <w:pPr>
        <w:keepNext/>
        <w:rPr>
          <w:szCs w:val="22"/>
        </w:rPr>
      </w:pPr>
    </w:p>
    <w:p w14:paraId="528DA29E"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1EA47086" w14:textId="23CE2C56" w:rsidR="006C3A16" w:rsidRDefault="006C3A16" w:rsidP="006C3A16">
      <w:pPr>
        <w:pStyle w:val="BodyText3"/>
      </w:pPr>
    </w:p>
    <w:p w14:paraId="695B3729" w14:textId="7D72A737" w:rsidR="00F4267E" w:rsidRDefault="00DB4C5F" w:rsidP="00F4267E">
      <w:pPr>
        <w:pStyle w:val="BodyText3"/>
      </w:pPr>
      <w:r>
        <w:t xml:space="preserve">Line Item 1: </w:t>
      </w:r>
      <w:r w:rsidR="00F4267E">
        <w:t xml:space="preserve">The Vendor {Bidder} </w:t>
      </w:r>
      <w:r w:rsidR="00F4267E" w:rsidRPr="00836E8F">
        <w:t xml:space="preserve">must provide </w:t>
      </w:r>
      <w:r w:rsidR="00EE3106">
        <w:t>one (1)</w:t>
      </w:r>
      <w:r w:rsidR="00F4267E">
        <w:t xml:space="preserve"> Firm F</w:t>
      </w:r>
      <w:r w:rsidR="00F4267E" w:rsidRPr="00836E8F">
        <w:t xml:space="preserve">ixed </w:t>
      </w:r>
      <w:r w:rsidR="00F4267E">
        <w:t>Price</w:t>
      </w:r>
      <w:r w:rsidR="00F4267E" w:rsidRPr="00836E8F">
        <w:t xml:space="preserve"> </w:t>
      </w:r>
      <w:r w:rsidR="00A6412A">
        <w:t xml:space="preserve">for deliverables </w:t>
      </w:r>
      <w:r w:rsidR="00F4267E">
        <w:t xml:space="preserve">to be completed </w:t>
      </w:r>
      <w:r w:rsidR="00F4267E" w:rsidRPr="00836E8F">
        <w:t>as outlined in the Scope of Work</w:t>
      </w:r>
      <w:r>
        <w:t>.</w:t>
      </w:r>
    </w:p>
    <w:p w14:paraId="6B601B4D" w14:textId="77777777" w:rsidR="00F4267E" w:rsidRDefault="00F4267E" w:rsidP="00F4267E">
      <w:pPr>
        <w:pStyle w:val="BodyText3"/>
      </w:pPr>
    </w:p>
    <w:p w14:paraId="57AAC7D8" w14:textId="1120405D" w:rsidR="00A6412A" w:rsidRDefault="00F4267E" w:rsidP="00F4267E">
      <w:pPr>
        <w:pStyle w:val="BodyText3"/>
      </w:pPr>
      <w:r>
        <w:t xml:space="preserve">The Vendor {Bidder} must provide </w:t>
      </w:r>
      <w:r w:rsidR="00A6412A">
        <w:t>the following for additional work:</w:t>
      </w:r>
    </w:p>
    <w:p w14:paraId="334F60EF" w14:textId="3DD17503" w:rsidR="00A6412A" w:rsidRDefault="00A6412A" w:rsidP="00F4267E">
      <w:pPr>
        <w:pStyle w:val="BodyText3"/>
      </w:pPr>
    </w:p>
    <w:p w14:paraId="2782BC06" w14:textId="0F4B1C06" w:rsidR="00A6412A" w:rsidRDefault="00DB4C5F" w:rsidP="00EE3106">
      <w:pPr>
        <w:pStyle w:val="BodyText3"/>
        <w:numPr>
          <w:ilvl w:val="0"/>
          <w:numId w:val="104"/>
        </w:numPr>
      </w:pPr>
      <w:r>
        <w:t xml:space="preserve">Line Item 2: </w:t>
      </w:r>
      <w:r w:rsidR="00A6412A">
        <w:t>A Firm Fixed Price per additional Post-Report Presentations; and</w:t>
      </w:r>
    </w:p>
    <w:p w14:paraId="7FE5F351" w14:textId="517268DA" w:rsidR="00F4267E" w:rsidRDefault="00DB4C5F" w:rsidP="00EE3106">
      <w:pPr>
        <w:pStyle w:val="BodyText3"/>
        <w:numPr>
          <w:ilvl w:val="0"/>
          <w:numId w:val="104"/>
        </w:numPr>
      </w:pPr>
      <w:r>
        <w:t xml:space="preserve">Line Item 3: </w:t>
      </w:r>
      <w:r w:rsidR="00A6412A">
        <w:t>A</w:t>
      </w:r>
      <w:r w:rsidR="00666539">
        <w:t xml:space="preserve"> blended </w:t>
      </w:r>
      <w:r w:rsidR="00F4267E">
        <w:t xml:space="preserve">All-Inclusive Hourly Rate </w:t>
      </w:r>
      <w:r w:rsidR="00666539">
        <w:t>for</w:t>
      </w:r>
      <w:r w:rsidR="00F4267E">
        <w:t xml:space="preserve"> additional work </w:t>
      </w:r>
      <w:r w:rsidR="00A6412A">
        <w:t xml:space="preserve">that may be </w:t>
      </w:r>
      <w:r w:rsidR="00F4267E">
        <w:t xml:space="preserve">required pursuant to Section 5.16. </w:t>
      </w:r>
    </w:p>
    <w:p w14:paraId="33B471AC" w14:textId="77777777" w:rsidR="00F4267E" w:rsidRDefault="00F4267E" w:rsidP="00F4267E">
      <w:pPr>
        <w:pStyle w:val="BodyText3"/>
      </w:pPr>
    </w:p>
    <w:p w14:paraId="5231E3E0" w14:textId="570E596F" w:rsidR="00F4267E" w:rsidRDefault="00DB4C5F" w:rsidP="00F4267E">
      <w:pPr>
        <w:pStyle w:val="BodyText3"/>
      </w:pPr>
      <w:r>
        <w:t xml:space="preserve">Line Item 4: </w:t>
      </w:r>
      <w:r w:rsidR="003036DE">
        <w:t>The Vendor {Bidder} must provide a blended All-Inclusive Hourly Rate for litigation support to the State pursuant to Section 3.8.</w:t>
      </w:r>
    </w:p>
    <w:p w14:paraId="46ADC9AB" w14:textId="77777777" w:rsidR="003036DE" w:rsidRDefault="003036DE" w:rsidP="00F4267E">
      <w:pPr>
        <w:pStyle w:val="BodyText3"/>
      </w:pPr>
    </w:p>
    <w:p w14:paraId="4BEDA78A" w14:textId="19E30777" w:rsidR="00DB4C5F" w:rsidRDefault="00DB4C5F" w:rsidP="00F4267E">
      <w:pPr>
        <w:pStyle w:val="BodyText3"/>
      </w:pPr>
      <w:r>
        <w:t>Milestones 1-6 provide progress payment details and shall not be completed by the Vendor {Bidder}. Refer to Section 5.15 for additional information.</w:t>
      </w:r>
    </w:p>
    <w:p w14:paraId="6C55B6D0" w14:textId="77777777" w:rsidR="00DB4C5F" w:rsidRDefault="00DB4C5F" w:rsidP="00F4267E">
      <w:pPr>
        <w:pStyle w:val="BodyText3"/>
      </w:pPr>
    </w:p>
    <w:p w14:paraId="5EFFF5B2" w14:textId="3740CC62" w:rsidR="00F4267E" w:rsidRDefault="00F4267E" w:rsidP="00F4267E">
      <w:pPr>
        <w:pStyle w:val="BodyText3"/>
      </w:pPr>
      <w:r>
        <w:t xml:space="preserve">The </w:t>
      </w:r>
      <w:r w:rsidR="003036DE">
        <w:t>Vendor {</w:t>
      </w:r>
      <w:r>
        <w:t>Bidder</w:t>
      </w:r>
      <w:r w:rsidR="003036DE">
        <w:t>}</w:t>
      </w:r>
      <w:r>
        <w:t xml:space="preserve"> must complete all lines of the </w:t>
      </w:r>
      <w:r w:rsidR="003036DE">
        <w:t>State-Supplied P</w:t>
      </w:r>
      <w:r>
        <w:t xml:space="preserve">rice </w:t>
      </w:r>
      <w:r w:rsidR="003036DE">
        <w:t>S</w:t>
      </w:r>
      <w:r>
        <w:t xml:space="preserve">heet. Failure to submit all information required </w:t>
      </w:r>
      <w:r w:rsidR="003036DE">
        <w:t>may</w:t>
      </w:r>
      <w:r>
        <w:t xml:space="preserve"> result in the Quote being deemed non-responsive.</w:t>
      </w:r>
    </w:p>
    <w:p w14:paraId="3787B449" w14:textId="77777777" w:rsidR="00F4267E" w:rsidRDefault="00F4267E" w:rsidP="006C3A16">
      <w:pPr>
        <w:pStyle w:val="BodyText3"/>
      </w:pPr>
    </w:p>
    <w:p w14:paraId="257D9874" w14:textId="77777777" w:rsidR="006C3A16" w:rsidRDefault="009E2104" w:rsidP="00EE3106">
      <w:pPr>
        <w:pStyle w:val="Heading4"/>
        <w:keepNext/>
        <w:numPr>
          <w:ilvl w:val="3"/>
          <w:numId w:val="102"/>
        </w:numPr>
        <w:ind w:left="720"/>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5E4E5076" w14:textId="77777777" w:rsidR="006C3A16" w:rsidRPr="00D42EC9" w:rsidRDefault="006C3A16" w:rsidP="002F0497">
      <w:pPr>
        <w:keepNext/>
      </w:pPr>
    </w:p>
    <w:p w14:paraId="7D71B327" w14:textId="77777777" w:rsidR="006B005C" w:rsidRPr="00D42EC9" w:rsidRDefault="002D412C" w:rsidP="002F0497">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715B1" w:rsidRPr="00D07A36">
        <w:t>State-Supplied Price Sheet</w:t>
      </w:r>
      <w:r w:rsidR="00F715B1" w:rsidRPr="001B5806">
        <w:rPr>
          <w:rFonts w:cs="Arial"/>
          <w:szCs w:val="22"/>
        </w:rPr>
        <w:t xml:space="preserve"> </w:t>
      </w:r>
      <w:r w:rsidR="00DF6755" w:rsidRPr="001B5806">
        <w:rPr>
          <w:rFonts w:cs="Arial"/>
          <w:szCs w:val="22"/>
        </w:rPr>
        <w:t>accompanying this Bid Solicitation</w:t>
      </w:r>
      <w:r w:rsidR="008273FE">
        <w:rPr>
          <w:rFonts w:cs="Arial"/>
          <w:szCs w:val="22"/>
        </w:rPr>
        <w:t>.</w:t>
      </w:r>
      <w:r w:rsidR="00DF6755">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w:t>
      </w:r>
      <w:r w:rsidR="00F715B1" w:rsidRPr="00D07A36">
        <w:lastRenderedPageBreak/>
        <w:t>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0DF2DBC7" w14:textId="77777777" w:rsidR="005D2823" w:rsidRPr="001A1AF1" w:rsidRDefault="005D2823" w:rsidP="00553F1A">
      <w:pPr>
        <w:pStyle w:val="bodytext20"/>
        <w:spacing w:line="240" w:lineRule="auto"/>
        <w:jc w:val="left"/>
        <w:rPr>
          <w:rFonts w:cs="Arial"/>
          <w:sz w:val="22"/>
          <w:szCs w:val="22"/>
        </w:rPr>
      </w:pPr>
    </w:p>
    <w:p w14:paraId="38E61778" w14:textId="77777777" w:rsidR="00757979" w:rsidRPr="00A63346" w:rsidRDefault="00757979" w:rsidP="00EE3106">
      <w:pPr>
        <w:pStyle w:val="Heading4"/>
        <w:keepNext/>
        <w:numPr>
          <w:ilvl w:val="3"/>
          <w:numId w:val="102"/>
        </w:numPr>
        <w:ind w:left="720"/>
      </w:pPr>
      <w:r w:rsidRPr="00A63346">
        <w:t xml:space="preserve">DELIVERY </w:t>
      </w:r>
      <w:r w:rsidR="0049699A">
        <w:t xml:space="preserve">TIME AND </w:t>
      </w:r>
      <w:r w:rsidRPr="00A63346">
        <w:t>COSTS</w:t>
      </w:r>
    </w:p>
    <w:p w14:paraId="6E1F1694" w14:textId="77777777" w:rsidR="00757979" w:rsidRPr="00C65B22" w:rsidRDefault="00757979" w:rsidP="002F0497">
      <w:pPr>
        <w:keepNext/>
      </w:pPr>
    </w:p>
    <w:p w14:paraId="39B2309D"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03FFD2D4" w14:textId="77777777" w:rsidR="00C04F9B" w:rsidRPr="00C65B22" w:rsidRDefault="00C04F9B" w:rsidP="00C65B22">
      <w:pPr>
        <w:autoSpaceDE w:val="0"/>
        <w:autoSpaceDN w:val="0"/>
        <w:adjustRightInd w:val="0"/>
        <w:rPr>
          <w:color w:val="000000"/>
        </w:rPr>
      </w:pPr>
    </w:p>
    <w:p w14:paraId="0847AFB0"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12BADE8" w14:textId="77777777" w:rsidR="00C04F9B" w:rsidRPr="00C65B22" w:rsidRDefault="00C04F9B" w:rsidP="00C65B22">
      <w:pPr>
        <w:autoSpaceDE w:val="0"/>
        <w:autoSpaceDN w:val="0"/>
        <w:adjustRightInd w:val="0"/>
        <w:rPr>
          <w:color w:val="000000"/>
        </w:rPr>
      </w:pPr>
    </w:p>
    <w:p w14:paraId="43BB753F"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8DD52C" w14:textId="77777777" w:rsidR="00757979" w:rsidRPr="00C65B22" w:rsidRDefault="00757979" w:rsidP="00C65B22">
      <w:pPr>
        <w:autoSpaceDE w:val="0"/>
        <w:autoSpaceDN w:val="0"/>
        <w:adjustRightInd w:val="0"/>
        <w:rPr>
          <w:color w:val="000000"/>
        </w:rPr>
      </w:pPr>
    </w:p>
    <w:p w14:paraId="21379FF3" w14:textId="77777777" w:rsidR="00757979" w:rsidRPr="00561A07" w:rsidRDefault="00757979" w:rsidP="00EE3106">
      <w:pPr>
        <w:pStyle w:val="Heading4"/>
        <w:keepNext/>
        <w:numPr>
          <w:ilvl w:val="3"/>
          <w:numId w:val="102"/>
        </w:numPr>
        <w:ind w:left="720"/>
      </w:pPr>
      <w:r>
        <w:t>COLLECT ON DELIVERY (</w:t>
      </w:r>
      <w:r w:rsidRPr="00561A07">
        <w:t>C.O.D.</w:t>
      </w:r>
      <w:r>
        <w:t>)</w:t>
      </w:r>
      <w:r w:rsidRPr="00561A07">
        <w:t xml:space="preserve"> TERMS</w:t>
      </w:r>
    </w:p>
    <w:p w14:paraId="6DFFF222" w14:textId="77777777" w:rsidR="00757979" w:rsidRDefault="00757979" w:rsidP="002F0497">
      <w:pPr>
        <w:keepNext/>
      </w:pPr>
    </w:p>
    <w:p w14:paraId="0EF8FFC9"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01797832" w14:textId="77777777" w:rsidR="00757979" w:rsidRDefault="00757979" w:rsidP="007D420A"/>
    <w:p w14:paraId="2C04D628" w14:textId="77777777" w:rsidR="00757979" w:rsidRPr="00561A07" w:rsidRDefault="00757979" w:rsidP="00EE3106">
      <w:pPr>
        <w:pStyle w:val="Heading4"/>
        <w:keepNext/>
        <w:numPr>
          <w:ilvl w:val="3"/>
          <w:numId w:val="102"/>
        </w:numPr>
        <w:ind w:left="720"/>
      </w:pPr>
      <w:r>
        <w:t>CASH DISCOUNTS</w:t>
      </w:r>
    </w:p>
    <w:p w14:paraId="509874A7" w14:textId="77777777" w:rsidR="00757979" w:rsidRPr="00851065" w:rsidRDefault="00757979" w:rsidP="009D248A">
      <w:pPr>
        <w:keepNext/>
        <w:autoSpaceDE w:val="0"/>
        <w:autoSpaceDN w:val="0"/>
        <w:adjustRightInd w:val="0"/>
      </w:pPr>
    </w:p>
    <w:p w14:paraId="03C011E3"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A7AD9C6" w14:textId="77777777" w:rsidR="0019748D" w:rsidRDefault="0019748D" w:rsidP="00851065">
      <w:pPr>
        <w:autoSpaceDE w:val="0"/>
        <w:autoSpaceDN w:val="0"/>
        <w:adjustRightInd w:val="0"/>
      </w:pPr>
    </w:p>
    <w:p w14:paraId="5601767E"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12B9977" w14:textId="77777777" w:rsidR="00F611A9" w:rsidRDefault="00F611A9" w:rsidP="00851065">
      <w:pPr>
        <w:autoSpaceDE w:val="0"/>
        <w:autoSpaceDN w:val="0"/>
        <w:adjustRightInd w:val="0"/>
        <w:ind w:left="1080" w:hanging="360"/>
      </w:pPr>
    </w:p>
    <w:p w14:paraId="50AB2DF7" w14:textId="77777777" w:rsidR="00F611A9" w:rsidRDefault="00757979" w:rsidP="00EE3106">
      <w:pPr>
        <w:pStyle w:val="ListParagraph"/>
        <w:numPr>
          <w:ilvl w:val="0"/>
          <w:numId w:val="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20F3E5C" w14:textId="77777777" w:rsidR="00F611A9" w:rsidRDefault="00F611A9" w:rsidP="00F611A9">
      <w:pPr>
        <w:pStyle w:val="ListParagraph"/>
        <w:autoSpaceDE w:val="0"/>
        <w:autoSpaceDN w:val="0"/>
        <w:adjustRightInd w:val="0"/>
      </w:pPr>
    </w:p>
    <w:p w14:paraId="2DD84343" w14:textId="77777777" w:rsidR="00757979" w:rsidRPr="007D420A" w:rsidRDefault="00757979" w:rsidP="00EE3106">
      <w:pPr>
        <w:pStyle w:val="ListParagraph"/>
        <w:numPr>
          <w:ilvl w:val="0"/>
          <w:numId w:val="5"/>
        </w:numPr>
        <w:autoSpaceDE w:val="0"/>
        <w:autoSpaceDN w:val="0"/>
        <w:adjustRightInd w:val="0"/>
      </w:pPr>
      <w:r w:rsidRPr="007D420A">
        <w:t>The date on the check issued by the State in payment of that invoice shall be deemed the date of the State's response to that invoice.</w:t>
      </w:r>
    </w:p>
    <w:p w14:paraId="5C993422" w14:textId="77777777" w:rsidR="00AA3B67" w:rsidRPr="002812B4" w:rsidRDefault="00AA3B67" w:rsidP="00757979">
      <w:pPr>
        <w:pStyle w:val="BodyText2"/>
        <w:rPr>
          <w:b/>
          <w:highlight w:val="green"/>
        </w:rPr>
      </w:pPr>
    </w:p>
    <w:p w14:paraId="7C71F189" w14:textId="77777777" w:rsidR="00757979" w:rsidRPr="007111EE" w:rsidRDefault="00757979" w:rsidP="00EE3106">
      <w:pPr>
        <w:pStyle w:val="Heading3"/>
        <w:keepNext/>
        <w:numPr>
          <w:ilvl w:val="2"/>
          <w:numId w:val="102"/>
        </w:numPr>
        <w:ind w:left="720"/>
      </w:pPr>
      <w:bookmarkStart w:id="376" w:name="_Toc400531504"/>
      <w:bookmarkStart w:id="377" w:name="_Toc428533975"/>
      <w:bookmarkStart w:id="378" w:name="_Toc30591755"/>
      <w:r w:rsidRPr="007111EE">
        <w:t>COOPERATIVE PURCHASING PROGRAM</w:t>
      </w:r>
      <w:bookmarkEnd w:id="376"/>
      <w:bookmarkEnd w:id="377"/>
      <w:bookmarkEnd w:id="378"/>
    </w:p>
    <w:p w14:paraId="3A4C1845" w14:textId="77777777" w:rsidR="00757979" w:rsidRPr="001154A3" w:rsidRDefault="00757979" w:rsidP="002F0497">
      <w:pPr>
        <w:pStyle w:val="BodyText3"/>
        <w:keepNext/>
        <w:rPr>
          <w:highlight w:val="yellow"/>
        </w:rPr>
      </w:pPr>
    </w:p>
    <w:p w14:paraId="144BE084" w14:textId="57ED4CD3" w:rsidR="00AC4E18" w:rsidRPr="00497B65" w:rsidRDefault="006A57C2" w:rsidP="00AC4E18">
      <w:pPr>
        <w:ind w:right="108"/>
        <w:rPr>
          <w:rFonts w:eastAsia="MS Mincho"/>
        </w:rPr>
      </w:pPr>
      <w:r w:rsidRPr="00497B65">
        <w:rPr>
          <w:rFonts w:eastAsia="MS Mincho"/>
        </w:rPr>
        <w:t xml:space="preserve">Not applicable to this </w:t>
      </w:r>
      <w:r w:rsidR="002C6109">
        <w:rPr>
          <w:rFonts w:eastAsia="MS Mincho"/>
        </w:rPr>
        <w:t>procurement</w:t>
      </w:r>
      <w:r w:rsidRPr="00497B65">
        <w:rPr>
          <w:rFonts w:eastAsia="MS Mincho"/>
        </w:rPr>
        <w:t>.</w:t>
      </w:r>
    </w:p>
    <w:p w14:paraId="3DF0EC70" w14:textId="77777777" w:rsidR="00AC4E18" w:rsidRPr="007F458D" w:rsidRDefault="00AC4E18" w:rsidP="00AC4E18">
      <w:pPr>
        <w:ind w:right="108"/>
        <w:rPr>
          <w:rFonts w:eastAsia="MS Mincho"/>
          <w:highlight w:val="green"/>
        </w:rPr>
      </w:pPr>
    </w:p>
    <w:p w14:paraId="5EAB5F46" w14:textId="77777777" w:rsidR="00AC4E18" w:rsidRPr="00655EA1" w:rsidRDefault="00AC4E18" w:rsidP="00EE3106">
      <w:pPr>
        <w:pStyle w:val="Heading3"/>
        <w:numPr>
          <w:ilvl w:val="2"/>
          <w:numId w:val="102"/>
        </w:numPr>
        <w:ind w:left="720"/>
      </w:pPr>
      <w:bookmarkStart w:id="379" w:name="_Toc473542870"/>
      <w:bookmarkStart w:id="380" w:name="_Toc30591756"/>
      <w:r w:rsidRPr="00655EA1">
        <w:t>oRAL PRESENTATIONS</w:t>
      </w:r>
      <w:bookmarkEnd w:id="379"/>
      <w:bookmarkEnd w:id="380"/>
    </w:p>
    <w:p w14:paraId="6F72F16B" w14:textId="77777777" w:rsidR="00AC4E18" w:rsidRPr="007F458D" w:rsidRDefault="00AC4E18" w:rsidP="00AC4E18">
      <w:pPr>
        <w:ind w:right="108"/>
        <w:rPr>
          <w:rFonts w:eastAsia="MS Mincho"/>
        </w:rPr>
      </w:pPr>
    </w:p>
    <w:p w14:paraId="27A492C7" w14:textId="695B2B2C" w:rsidR="00AC4E18" w:rsidRPr="00655EA1" w:rsidRDefault="00AC4E18" w:rsidP="00AC4E18">
      <w:r w:rsidRPr="00655EA1">
        <w:t xml:space="preserve">This Bid Solicitation includes an oral presentation component. The Vendor {Bidder} 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Vendor {Bidder} intends to present or distribute during the presentation. </w:t>
      </w:r>
      <w:r w:rsidRPr="00655EA1">
        <w:rPr>
          <w:rFonts w:eastAsia="MS Mincho"/>
        </w:rPr>
        <w:t xml:space="preserve">Where Vendor {Bidder} has </w:t>
      </w:r>
      <w:r>
        <w:rPr>
          <w:rFonts w:eastAsia="MS Mincho"/>
        </w:rPr>
        <w:t xml:space="preserve">a </w:t>
      </w:r>
      <w:r w:rsidRPr="00655EA1">
        <w:rPr>
          <w:rFonts w:eastAsia="MS Mincho"/>
        </w:rPr>
        <w:t xml:space="preserve">digital version of </w:t>
      </w:r>
      <w:r>
        <w:rPr>
          <w:rFonts w:eastAsia="MS Mincho"/>
        </w:rPr>
        <w:t xml:space="preserve">its </w:t>
      </w:r>
      <w:r w:rsidRPr="00655EA1">
        <w:rPr>
          <w:rFonts w:eastAsia="MS Mincho"/>
        </w:rPr>
        <w:t xml:space="preserve">presentation materials, the digital version of the files should be included with the Quote for use during the oral presentation </w:t>
      </w:r>
      <w:r w:rsidR="00A600F1">
        <w:rPr>
          <w:rFonts w:eastAsia="MS Mincho"/>
        </w:rPr>
        <w:t>upload</w:t>
      </w:r>
      <w:r w:rsidRPr="00655EA1">
        <w:rPr>
          <w:rFonts w:eastAsia="MS Mincho"/>
        </w:rPr>
        <w:t xml:space="preserve"> </w:t>
      </w:r>
      <w:r>
        <w:rPr>
          <w:rFonts w:eastAsia="MS Mincho"/>
        </w:rPr>
        <w:t>as</w:t>
      </w:r>
      <w:r w:rsidRPr="00655EA1">
        <w:rPr>
          <w:rFonts w:eastAsia="MS Mincho"/>
        </w:rPr>
        <w:t xml:space="preserve"> an attachment to the Quote submitted through </w:t>
      </w:r>
      <w:r w:rsidRPr="00655EA1">
        <w:rPr>
          <w:rFonts w:cs="Arial"/>
          <w:b/>
          <w:bCs/>
          <w:i/>
          <w:iCs/>
          <w:color w:val="00B050"/>
        </w:rPr>
        <w:t>NJ</w:t>
      </w:r>
      <w:r w:rsidRPr="00655EA1">
        <w:rPr>
          <w:rFonts w:cs="Arial"/>
          <w:b/>
          <w:bCs/>
          <w:i/>
          <w:iCs/>
          <w:color w:val="0070C0"/>
        </w:rPr>
        <w:t>START</w:t>
      </w:r>
      <w:r w:rsidRPr="00655EA1">
        <w:rPr>
          <w:rFonts w:eastAsia="MS Mincho"/>
        </w:rPr>
        <w:t xml:space="preserve">. </w:t>
      </w:r>
      <w:r w:rsidRPr="00655EA1">
        <w:t xml:space="preserve">The oral presentation is an opportunity for the Vendor {Bidder} to </w:t>
      </w:r>
      <w:r w:rsidR="00AB6E00">
        <w:t xml:space="preserve">present the information submitted in its Quote. </w:t>
      </w:r>
    </w:p>
    <w:p w14:paraId="6F9FAE56" w14:textId="77777777" w:rsidR="00AC4E18" w:rsidRPr="00655EA1" w:rsidRDefault="00AC4E18" w:rsidP="00AC4E18"/>
    <w:p w14:paraId="4B77A62B" w14:textId="66154425" w:rsidR="00982444" w:rsidRDefault="00982444" w:rsidP="00982444">
      <w:pPr>
        <w:ind w:right="108"/>
        <w:rPr>
          <w:rFonts w:eastAsia="MS Mincho"/>
        </w:rPr>
      </w:pPr>
      <w:r w:rsidRPr="00982444">
        <w:rPr>
          <w:rFonts w:eastAsia="MS Mincho"/>
        </w:rPr>
        <w:lastRenderedPageBreak/>
        <w:t xml:space="preserve">After all </w:t>
      </w:r>
      <w:r>
        <w:rPr>
          <w:rFonts w:eastAsia="MS Mincho"/>
        </w:rPr>
        <w:t>Quotes</w:t>
      </w:r>
      <w:r w:rsidRPr="00982444">
        <w:rPr>
          <w:rFonts w:eastAsia="MS Mincho"/>
        </w:rPr>
        <w:t xml:space="preserve"> have been reviewed, </w:t>
      </w:r>
      <w:r w:rsidR="00F17C0B">
        <w:rPr>
          <w:rFonts w:eastAsia="MS Mincho"/>
        </w:rPr>
        <w:t xml:space="preserve">some or all of the </w:t>
      </w:r>
      <w:r>
        <w:rPr>
          <w:rFonts w:eastAsia="MS Mincho"/>
        </w:rPr>
        <w:t>Vendors {Bidders}</w:t>
      </w:r>
      <w:r w:rsidRPr="00982444">
        <w:rPr>
          <w:rFonts w:eastAsia="MS Mincho"/>
        </w:rPr>
        <w:t xml:space="preserve"> may be invited to make a formal presentation to the </w:t>
      </w:r>
      <w:r>
        <w:rPr>
          <w:rFonts w:eastAsia="MS Mincho"/>
        </w:rPr>
        <w:t>Evaluation</w:t>
      </w:r>
      <w:r w:rsidRPr="00982444">
        <w:rPr>
          <w:rFonts w:eastAsia="MS Mincho"/>
        </w:rPr>
        <w:t xml:space="preserve"> Committee.</w:t>
      </w:r>
      <w:r w:rsidR="00375396">
        <w:rPr>
          <w:rFonts w:eastAsia="MS Mincho"/>
        </w:rPr>
        <w:t xml:space="preserve"> </w:t>
      </w:r>
      <w:r w:rsidR="00F17C0B">
        <w:rPr>
          <w:rFonts w:eastAsia="MS Mincho"/>
        </w:rPr>
        <w:t xml:space="preserve">Presentations shall be no longer than 45 </w:t>
      </w:r>
      <w:del w:id="381" w:author="Author">
        <w:r w:rsidR="00F17C0B" w:rsidDel="00291097">
          <w:rPr>
            <w:rFonts w:eastAsia="MS Mincho"/>
          </w:rPr>
          <w:delText>mintues</w:delText>
        </w:r>
      </w:del>
      <w:ins w:id="382" w:author="Author">
        <w:r w:rsidR="00291097">
          <w:rPr>
            <w:rFonts w:eastAsia="MS Mincho"/>
          </w:rPr>
          <w:t>minutes</w:t>
        </w:r>
      </w:ins>
      <w:r w:rsidR="00F17C0B" w:rsidRPr="00982444">
        <w:rPr>
          <w:rFonts w:eastAsia="MS Mincho"/>
        </w:rPr>
        <w:t>.</w:t>
      </w:r>
      <w:r w:rsidR="00F17C0B">
        <w:rPr>
          <w:rFonts w:eastAsia="MS Mincho"/>
        </w:rPr>
        <w:t xml:space="preserve"> </w:t>
      </w:r>
      <w:r w:rsidRPr="00982444">
        <w:rPr>
          <w:rFonts w:eastAsia="MS Mincho"/>
        </w:rPr>
        <w:t xml:space="preserve">Presentations should </w:t>
      </w:r>
      <w:r w:rsidR="00F17C0B">
        <w:rPr>
          <w:rFonts w:eastAsia="MS Mincho"/>
        </w:rPr>
        <w:t>summarize</w:t>
      </w:r>
      <w:r w:rsidR="00F17C0B" w:rsidRPr="00982444">
        <w:rPr>
          <w:rFonts w:eastAsia="MS Mincho"/>
        </w:rPr>
        <w:t xml:space="preserve"> </w:t>
      </w:r>
      <w:r w:rsidRPr="00982444">
        <w:rPr>
          <w:rFonts w:eastAsia="MS Mincho"/>
        </w:rPr>
        <w:t>the material contained in the</w:t>
      </w:r>
      <w:r w:rsidR="00F17C0B">
        <w:rPr>
          <w:rFonts w:eastAsia="MS Mincho"/>
        </w:rPr>
        <w:t xml:space="preserve"> Vendor’s {Bidder’s}</w:t>
      </w:r>
      <w:r w:rsidRPr="00982444">
        <w:rPr>
          <w:rFonts w:eastAsia="MS Mincho"/>
        </w:rPr>
        <w:t xml:space="preserve"> </w:t>
      </w:r>
      <w:r w:rsidR="00375396">
        <w:rPr>
          <w:rFonts w:eastAsia="MS Mincho"/>
        </w:rPr>
        <w:t>Quote</w:t>
      </w:r>
      <w:r w:rsidR="00F17C0B">
        <w:rPr>
          <w:rFonts w:eastAsia="MS Mincho"/>
        </w:rPr>
        <w:t>.</w:t>
      </w:r>
      <w:ins w:id="383" w:author="Author">
        <w:r w:rsidR="00291097">
          <w:rPr>
            <w:rFonts w:eastAsia="MS Mincho"/>
          </w:rPr>
          <w:t xml:space="preserve"> </w:t>
        </w:r>
      </w:ins>
      <w:r w:rsidR="00F17C0B">
        <w:rPr>
          <w:rFonts w:eastAsia="MS Mincho"/>
        </w:rPr>
        <w:t>The presentation</w:t>
      </w:r>
      <w:r w:rsidRPr="00982444">
        <w:rPr>
          <w:rFonts w:eastAsia="MS Mincho"/>
        </w:rPr>
        <w:t xml:space="preserve"> will be followed by a question and answer session</w:t>
      </w:r>
      <w:r w:rsidR="00F17C0B">
        <w:rPr>
          <w:rFonts w:eastAsia="MS Mincho"/>
        </w:rPr>
        <w:t>, which will last no longer than 45 minutes</w:t>
      </w:r>
      <w:r w:rsidRPr="00982444">
        <w:rPr>
          <w:rFonts w:eastAsia="MS Mincho"/>
        </w:rPr>
        <w:t>.</w:t>
      </w:r>
      <w:r w:rsidR="00F17C0B">
        <w:rPr>
          <w:rFonts w:eastAsia="MS Mincho"/>
        </w:rPr>
        <w:t xml:space="preserve"> The question and answer session is sole</w:t>
      </w:r>
      <w:ins w:id="384" w:author="Author">
        <w:r w:rsidR="00291097">
          <w:rPr>
            <w:rFonts w:eastAsia="MS Mincho"/>
          </w:rPr>
          <w:t>l</w:t>
        </w:r>
      </w:ins>
      <w:r w:rsidR="00F17C0B">
        <w:rPr>
          <w:rFonts w:eastAsia="MS Mincho"/>
        </w:rPr>
        <w:t>y for the Evaluation Committee to seek clarification from the Vendor {Bidder}.</w:t>
      </w:r>
    </w:p>
    <w:p w14:paraId="1B7409DD" w14:textId="77777777" w:rsidR="00F17C0B" w:rsidRPr="00982444" w:rsidRDefault="00F17C0B" w:rsidP="00982444">
      <w:pPr>
        <w:ind w:right="108"/>
        <w:rPr>
          <w:rFonts w:eastAsia="MS Mincho"/>
        </w:rPr>
      </w:pPr>
    </w:p>
    <w:p w14:paraId="3F3AD01C" w14:textId="1CCC6A09" w:rsidR="00982444" w:rsidRPr="00982444" w:rsidRDefault="00982444" w:rsidP="00375396">
      <w:pPr>
        <w:ind w:right="108"/>
        <w:rPr>
          <w:rFonts w:eastAsia="MS Mincho"/>
        </w:rPr>
      </w:pPr>
      <w:r w:rsidRPr="00982444">
        <w:rPr>
          <w:rFonts w:eastAsia="MS Mincho"/>
        </w:rPr>
        <w:t xml:space="preserve">It will be at the </w:t>
      </w:r>
      <w:r w:rsidR="00375396">
        <w:rPr>
          <w:rFonts w:eastAsia="MS Mincho"/>
        </w:rPr>
        <w:t>Vendor</w:t>
      </w:r>
      <w:r w:rsidRPr="00982444">
        <w:rPr>
          <w:rFonts w:eastAsia="MS Mincho"/>
        </w:rPr>
        <w:t>’s</w:t>
      </w:r>
      <w:r w:rsidR="00375396">
        <w:rPr>
          <w:rFonts w:eastAsia="MS Mincho"/>
        </w:rPr>
        <w:t xml:space="preserve"> {Bidder’s}</w:t>
      </w:r>
      <w:r w:rsidRPr="00982444">
        <w:rPr>
          <w:rFonts w:eastAsia="MS Mincho"/>
        </w:rPr>
        <w:t xml:space="preserve"> discretion as to who leads the oral presentation</w:t>
      </w:r>
      <w:r w:rsidR="00375396">
        <w:rPr>
          <w:rFonts w:eastAsia="MS Mincho"/>
        </w:rPr>
        <w:t>;</w:t>
      </w:r>
      <w:r w:rsidRPr="00982444">
        <w:rPr>
          <w:rFonts w:eastAsia="MS Mincho"/>
        </w:rPr>
        <w:t xml:space="preserve"> however, the lead presenter shall be supported by no more than </w:t>
      </w:r>
      <w:r w:rsidR="00375396">
        <w:rPr>
          <w:rFonts w:eastAsia="MS Mincho"/>
        </w:rPr>
        <w:t>two</w:t>
      </w:r>
      <w:r w:rsidRPr="00982444">
        <w:rPr>
          <w:rFonts w:eastAsia="MS Mincho"/>
        </w:rPr>
        <w:t xml:space="preserve"> (2) </w:t>
      </w:r>
      <w:r w:rsidR="00375396">
        <w:rPr>
          <w:rFonts w:eastAsia="MS Mincho"/>
        </w:rPr>
        <w:t>key personnel</w:t>
      </w:r>
      <w:r w:rsidRPr="00982444">
        <w:rPr>
          <w:rFonts w:eastAsia="MS Mincho"/>
        </w:rPr>
        <w:t xml:space="preserve"> who are proposed to work on this </w:t>
      </w:r>
      <w:r w:rsidR="00375396">
        <w:rPr>
          <w:rFonts w:eastAsia="MS Mincho"/>
        </w:rPr>
        <w:t>Disparity Study</w:t>
      </w:r>
      <w:r w:rsidRPr="00982444">
        <w:rPr>
          <w:rFonts w:eastAsia="MS Mincho"/>
        </w:rPr>
        <w:t>.</w:t>
      </w:r>
    </w:p>
    <w:p w14:paraId="505DC620" w14:textId="77777777" w:rsidR="00AB6E00" w:rsidRPr="002B34C0" w:rsidRDefault="00AB6E00" w:rsidP="00AB6E00">
      <w:pPr>
        <w:pStyle w:val="ListParagraph"/>
        <w:ind w:right="108"/>
        <w:rPr>
          <w:rFonts w:eastAsia="MS Mincho"/>
        </w:rPr>
      </w:pPr>
    </w:p>
    <w:p w14:paraId="1AE5103E" w14:textId="77777777" w:rsidR="00AC4E18" w:rsidRDefault="00AC4E18" w:rsidP="00AC4E18">
      <w:pPr>
        <w:ind w:right="108"/>
        <w:rPr>
          <w:rFonts w:eastAsia="MS Mincho"/>
        </w:rPr>
      </w:pPr>
      <w:r w:rsidRPr="00655EA1">
        <w:rPr>
          <w:rFonts w:eastAsia="MS Mincho"/>
        </w:rPr>
        <w:t>A Vendor {Bidder} may only present materials and information that were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shall be provided during oral presentations.</w:t>
      </w:r>
      <w:r>
        <w:rPr>
          <w:rFonts w:eastAsia="MS Mincho"/>
        </w:rPr>
        <w:t xml:space="preserve">  The State will not consider or score any such supplemental information.</w:t>
      </w:r>
      <w:r w:rsidRPr="00655EA1">
        <w:rPr>
          <w:rFonts w:eastAsia="MS Mincho"/>
        </w:rPr>
        <w:t xml:space="preserve"> </w:t>
      </w:r>
    </w:p>
    <w:p w14:paraId="60ACE201" w14:textId="77777777" w:rsidR="00AC4E18" w:rsidRPr="00655EA1" w:rsidRDefault="00AC4E18" w:rsidP="00AC4E18">
      <w:pPr>
        <w:ind w:right="108"/>
        <w:rPr>
          <w:rFonts w:eastAsia="MS Mincho"/>
        </w:rPr>
      </w:pPr>
    </w:p>
    <w:p w14:paraId="63672524" w14:textId="77777777" w:rsidR="00AC4E18" w:rsidRPr="00655EA1" w:rsidRDefault="00AC4E18" w:rsidP="00AC4E18">
      <w:pPr>
        <w:ind w:right="108"/>
        <w:rPr>
          <w:rFonts w:eastAsia="MS Mincho"/>
        </w:rPr>
      </w:pPr>
      <w:r w:rsidRPr="00655EA1">
        <w:rPr>
          <w:rFonts w:eastAsia="MS Mincho"/>
        </w:rPr>
        <w:t xml:space="preserve">Where a Vendor {Bidder} fails to include any presentation materials within the Quote, the State may request the Vendor {Bidder} provide </w:t>
      </w:r>
      <w:r>
        <w:rPr>
          <w:rFonts w:eastAsia="MS Mincho"/>
        </w:rPr>
        <w:t>presentation materials</w:t>
      </w:r>
      <w:r w:rsidRPr="00655EA1">
        <w:rPr>
          <w:rFonts w:eastAsia="MS Mincho"/>
        </w:rPr>
        <w:t xml:space="preserve"> within forty-eight (48) hours of the State’s request.  </w:t>
      </w:r>
    </w:p>
    <w:p w14:paraId="0708BBAF" w14:textId="77777777" w:rsidR="00AC4E18" w:rsidRPr="00655EA1" w:rsidRDefault="00AC4E18" w:rsidP="00AC4E18">
      <w:pPr>
        <w:ind w:right="108"/>
        <w:rPr>
          <w:rFonts w:eastAsia="MS Mincho"/>
        </w:rPr>
      </w:pPr>
    </w:p>
    <w:p w14:paraId="7514E7BC" w14:textId="77777777" w:rsidR="00AC4E18" w:rsidRPr="00655EA1" w:rsidRDefault="00AC4E18" w:rsidP="00AC4E18">
      <w:pPr>
        <w:ind w:right="108"/>
        <w:rPr>
          <w:rFonts w:eastAsia="MS Mincho"/>
        </w:rPr>
      </w:pPr>
      <w:r w:rsidRPr="00655EA1">
        <w:rPr>
          <w:rFonts w:eastAsia="MS Mincho"/>
        </w:rPr>
        <w:t xml:space="preserve">A Vendor’s {Bidder’s} failure to include presentation materials within its Quote or </w:t>
      </w:r>
      <w:r w:rsidR="004C5AE5">
        <w:rPr>
          <w:rFonts w:eastAsia="MS Mincho"/>
        </w:rPr>
        <w:t xml:space="preserve">provide them </w:t>
      </w:r>
      <w:r w:rsidRPr="00655EA1">
        <w:rPr>
          <w:rFonts w:eastAsia="MS Mincho"/>
        </w:rPr>
        <w:t xml:space="preserve">upon the State’s request may affect the Vendor’s {Bidder’s} technical evaluation score.  </w:t>
      </w:r>
    </w:p>
    <w:p w14:paraId="68BD4F3A" w14:textId="77777777" w:rsidR="00AC4E18" w:rsidRPr="002812B4" w:rsidRDefault="00AC4E18" w:rsidP="00757979">
      <w:pPr>
        <w:pStyle w:val="BodyText2"/>
        <w:rPr>
          <w:b/>
          <w:highlight w:val="green"/>
        </w:rPr>
      </w:pPr>
    </w:p>
    <w:p w14:paraId="419541A8" w14:textId="6679B827" w:rsidR="00675860" w:rsidRDefault="00045825" w:rsidP="006C00C8">
      <w:pPr>
        <w:pStyle w:val="Heading1"/>
      </w:pPr>
      <w:r>
        <w:br w:type="page"/>
      </w:r>
      <w:bookmarkStart w:id="385" w:name="_Toc400531505"/>
      <w:bookmarkStart w:id="386" w:name="_Toc428533976"/>
      <w:bookmarkStart w:id="387" w:name="_Toc30591757"/>
      <w:r w:rsidR="00675860" w:rsidRPr="00FD2795">
        <w:lastRenderedPageBreak/>
        <w:t>SPECIAL</w:t>
      </w:r>
      <w:r w:rsidR="006C72E6">
        <w:t xml:space="preserve"> </w:t>
      </w:r>
      <w:r w:rsidR="00675860" w:rsidRPr="00FD2795">
        <w:t>CONTRACTUAL TERMS AND CONDITIONS</w:t>
      </w:r>
      <w:bookmarkEnd w:id="385"/>
      <w:bookmarkEnd w:id="386"/>
      <w:r w:rsidR="006C72E6">
        <w:t xml:space="preserve"> APPLICABLE TO THE </w:t>
      </w:r>
      <w:r w:rsidR="001D2ACC">
        <w:t>BLANKET P.O.</w:t>
      </w:r>
      <w:bookmarkEnd w:id="387"/>
      <w:r w:rsidR="001F09EF">
        <w:t xml:space="preserve"> </w:t>
      </w:r>
    </w:p>
    <w:p w14:paraId="16049EDA" w14:textId="77777777" w:rsidR="00BB201F" w:rsidRDefault="00BB201F" w:rsidP="00BB201F"/>
    <w:p w14:paraId="4A4EDC59" w14:textId="77777777" w:rsidR="00675860" w:rsidRPr="00BB201F" w:rsidRDefault="00675860" w:rsidP="00EE3106">
      <w:pPr>
        <w:pStyle w:val="Heading2"/>
        <w:numPr>
          <w:ilvl w:val="1"/>
          <w:numId w:val="102"/>
        </w:numPr>
        <w:ind w:left="360"/>
      </w:pPr>
      <w:bookmarkStart w:id="388" w:name="_Toc400531506"/>
      <w:bookmarkStart w:id="389" w:name="_Toc428533977"/>
      <w:bookmarkStart w:id="390" w:name="_Toc30591758"/>
      <w:r w:rsidRPr="00BB201F">
        <w:t>PRECEDENCE OF SPECIAL CONTRACTUAL TERMS AND CONDITIONS</w:t>
      </w:r>
      <w:bookmarkEnd w:id="388"/>
      <w:bookmarkEnd w:id="389"/>
      <w:bookmarkEnd w:id="390"/>
    </w:p>
    <w:p w14:paraId="4E68234A" w14:textId="77777777" w:rsidR="0065571D" w:rsidRPr="007D420A" w:rsidRDefault="0065571D" w:rsidP="002F0497">
      <w:pPr>
        <w:keepNext/>
      </w:pPr>
    </w:p>
    <w:p w14:paraId="0C1EA960" w14:textId="77777777" w:rsidR="00675860" w:rsidRPr="007D420A" w:rsidRDefault="00675860" w:rsidP="00643B1D">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F547309" w14:textId="77777777" w:rsidR="00675860" w:rsidRPr="007D420A" w:rsidRDefault="00675860" w:rsidP="00643B1D"/>
    <w:p w14:paraId="35CDEBB9" w14:textId="77777777" w:rsidR="00904A29" w:rsidRDefault="00904A29" w:rsidP="00643B1D">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37D8EEAD" w14:textId="77777777" w:rsidR="007D420A" w:rsidRPr="00851065" w:rsidRDefault="007D420A" w:rsidP="00643B1D">
      <w:pPr>
        <w:ind w:left="720" w:hanging="360"/>
      </w:pPr>
    </w:p>
    <w:p w14:paraId="18492DDB" w14:textId="77777777" w:rsidR="005068CC" w:rsidRDefault="008E7120" w:rsidP="00EE3106">
      <w:pPr>
        <w:numPr>
          <w:ilvl w:val="0"/>
          <w:numId w:val="10"/>
        </w:numPr>
        <w:ind w:left="720" w:hanging="360"/>
        <w:contextualSpacing/>
      </w:pPr>
      <w:r w:rsidRPr="00851065">
        <w:t xml:space="preserve">Executed Offer and Acceptance </w:t>
      </w:r>
      <w:r w:rsidR="00627828">
        <w:t>Page</w:t>
      </w:r>
      <w:r w:rsidR="005068CC" w:rsidRPr="00851065">
        <w:t>;</w:t>
      </w:r>
    </w:p>
    <w:p w14:paraId="4A70D737" w14:textId="77777777" w:rsidR="00F611A9" w:rsidRPr="00851065" w:rsidRDefault="00F611A9" w:rsidP="00643B1D">
      <w:pPr>
        <w:ind w:left="720" w:hanging="360"/>
        <w:contextualSpacing/>
      </w:pPr>
    </w:p>
    <w:p w14:paraId="65FD3CB5" w14:textId="77777777" w:rsidR="00904A29" w:rsidRDefault="00A07391" w:rsidP="00EE3106">
      <w:pPr>
        <w:numPr>
          <w:ilvl w:val="0"/>
          <w:numId w:val="10"/>
        </w:numPr>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3F0EE2E4" w14:textId="77777777" w:rsidR="00F611A9" w:rsidRPr="00C65B22" w:rsidRDefault="00F611A9" w:rsidP="00643B1D">
      <w:pPr>
        <w:ind w:left="720" w:hanging="360"/>
        <w:contextualSpacing/>
      </w:pPr>
    </w:p>
    <w:p w14:paraId="39231753" w14:textId="77777777" w:rsidR="00904A29" w:rsidRDefault="00904A29" w:rsidP="00EE3106">
      <w:pPr>
        <w:numPr>
          <w:ilvl w:val="0"/>
          <w:numId w:val="10"/>
        </w:numPr>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1242A478" w14:textId="77777777" w:rsidR="00F611A9" w:rsidRPr="007D420A" w:rsidRDefault="00F611A9" w:rsidP="00643B1D">
      <w:pPr>
        <w:ind w:left="720" w:hanging="360"/>
        <w:contextualSpacing/>
      </w:pPr>
    </w:p>
    <w:p w14:paraId="21AC56DA" w14:textId="77777777" w:rsidR="00904A29" w:rsidRDefault="00904A29" w:rsidP="00EE3106">
      <w:pPr>
        <w:numPr>
          <w:ilvl w:val="0"/>
          <w:numId w:val="10"/>
        </w:numPr>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B8CB911" w14:textId="77777777" w:rsidR="00F611A9" w:rsidRPr="007D420A" w:rsidRDefault="00F611A9" w:rsidP="00643B1D">
      <w:pPr>
        <w:ind w:left="720" w:hanging="360"/>
        <w:contextualSpacing/>
      </w:pPr>
    </w:p>
    <w:p w14:paraId="10A4B325" w14:textId="77777777" w:rsidR="00F611A9" w:rsidRDefault="00904A29" w:rsidP="00EE3106">
      <w:pPr>
        <w:numPr>
          <w:ilvl w:val="0"/>
          <w:numId w:val="10"/>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979508F" w14:textId="77777777" w:rsidR="00F611A9" w:rsidRDefault="00F611A9" w:rsidP="00643B1D">
      <w:pPr>
        <w:ind w:left="720" w:hanging="360"/>
        <w:contextualSpacing/>
      </w:pPr>
    </w:p>
    <w:p w14:paraId="5E1447AD" w14:textId="77777777" w:rsidR="00904A29" w:rsidRPr="007D420A" w:rsidRDefault="00904A29" w:rsidP="00EE3106">
      <w:pPr>
        <w:numPr>
          <w:ilvl w:val="0"/>
          <w:numId w:val="10"/>
        </w:numPr>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B0EADDC" w14:textId="77777777" w:rsidR="00A53A51" w:rsidRPr="007D420A" w:rsidRDefault="00A53A51" w:rsidP="00643B1D">
      <w:pPr>
        <w:contextualSpacing/>
      </w:pPr>
    </w:p>
    <w:p w14:paraId="0D30ADFC"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1F8F66F4" w14:textId="471EAC6C" w:rsidR="00675860" w:rsidRPr="00E23CBF" w:rsidRDefault="009E2104" w:rsidP="00EE3106">
      <w:pPr>
        <w:pStyle w:val="Heading2"/>
        <w:keepNext/>
        <w:numPr>
          <w:ilvl w:val="1"/>
          <w:numId w:val="102"/>
        </w:numPr>
        <w:ind w:left="360"/>
        <w:rPr>
          <w:b w:val="0"/>
          <w:bCs w:val="0"/>
        </w:rPr>
      </w:pPr>
      <w:bookmarkStart w:id="391" w:name="_Toc400531507"/>
      <w:bookmarkStart w:id="392" w:name="_Toc428533978"/>
      <w:bookmarkStart w:id="393" w:name="_Toc30591759"/>
      <w:r w:rsidRPr="00E23CBF">
        <w:rPr>
          <w:caps w:val="0"/>
        </w:rPr>
        <w:t>BLANKET P.O. TERM AND EXTENSION OPTION</w:t>
      </w:r>
      <w:bookmarkEnd w:id="391"/>
      <w:bookmarkEnd w:id="392"/>
      <w:bookmarkEnd w:id="393"/>
    </w:p>
    <w:p w14:paraId="5B6D6047" w14:textId="77777777" w:rsidR="00F802EE" w:rsidRPr="007D420A" w:rsidRDefault="00F802EE" w:rsidP="002F0497">
      <w:pPr>
        <w:pStyle w:val="BodyText"/>
        <w:keepNext/>
        <w:ind w:left="0"/>
        <w:rPr>
          <w:sz w:val="22"/>
        </w:rPr>
      </w:pPr>
    </w:p>
    <w:p w14:paraId="0E136222" w14:textId="04BFC094"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6F3380">
        <w:rPr>
          <w:sz w:val="22"/>
          <w:szCs w:val="22"/>
          <w:lang w:val="en-US"/>
        </w:rPr>
        <w:t xml:space="preserve"> </w:t>
      </w:r>
      <w:r w:rsidR="002C6109" w:rsidRPr="00BF77DC">
        <w:rPr>
          <w:b/>
          <w:sz w:val="22"/>
          <w:szCs w:val="22"/>
          <w:lang w:val="en-US"/>
        </w:rPr>
        <w:t>three (3)</w:t>
      </w:r>
      <w:r w:rsidR="006F3380" w:rsidRPr="00DE706B">
        <w:rPr>
          <w:b/>
          <w:sz w:val="22"/>
          <w:szCs w:val="22"/>
          <w:lang w:val="en-US"/>
        </w:rPr>
        <w:t xml:space="preserve"> years</w:t>
      </w:r>
      <w:r w:rsidR="006F3380">
        <w:rPr>
          <w:sz w:val="22"/>
          <w:szCs w:val="22"/>
          <w:lang w:val="en-US"/>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8A859C4" w14:textId="77777777" w:rsidR="00F802EE" w:rsidRDefault="00F802EE" w:rsidP="00F802EE">
      <w:pPr>
        <w:pStyle w:val="BodyText"/>
        <w:ind w:left="0"/>
        <w:rPr>
          <w:sz w:val="22"/>
          <w:szCs w:val="22"/>
        </w:rPr>
      </w:pPr>
    </w:p>
    <w:p w14:paraId="0D887C83" w14:textId="5D93D8D0"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6F3380">
        <w:rPr>
          <w:sz w:val="22"/>
          <w:szCs w:val="22"/>
          <w:lang w:val="en-US"/>
        </w:rPr>
        <w:t xml:space="preserve"> </w:t>
      </w:r>
      <w:r w:rsidR="006F3380" w:rsidRPr="00DE706B">
        <w:rPr>
          <w:b/>
          <w:sz w:val="22"/>
          <w:szCs w:val="22"/>
          <w:lang w:val="en-US"/>
        </w:rPr>
        <w:t>three (3)</w:t>
      </w:r>
      <w:r w:rsidRPr="00DE706B">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481D6BEE" w14:textId="77777777" w:rsidR="00F802EE" w:rsidRPr="007D420A" w:rsidRDefault="00F802EE" w:rsidP="00675860">
      <w:pPr>
        <w:pStyle w:val="BodyText"/>
        <w:ind w:left="0"/>
        <w:rPr>
          <w:sz w:val="22"/>
        </w:rPr>
      </w:pPr>
    </w:p>
    <w:p w14:paraId="2BC26819" w14:textId="77777777" w:rsidR="00675860" w:rsidRDefault="009E2104" w:rsidP="00EE3106">
      <w:pPr>
        <w:pStyle w:val="Heading2"/>
        <w:keepNext/>
        <w:numPr>
          <w:ilvl w:val="1"/>
          <w:numId w:val="102"/>
        </w:numPr>
        <w:ind w:left="360" w:right="115"/>
      </w:pPr>
      <w:bookmarkStart w:id="394" w:name="_Toc400531508"/>
      <w:bookmarkStart w:id="395" w:name="_Toc428533979"/>
      <w:bookmarkStart w:id="396" w:name="_Toc30591760"/>
      <w:r>
        <w:rPr>
          <w:caps w:val="0"/>
        </w:rPr>
        <w:t xml:space="preserve">BLANKET P.O. </w:t>
      </w:r>
      <w:r w:rsidRPr="005B44C2">
        <w:rPr>
          <w:caps w:val="0"/>
        </w:rPr>
        <w:t>TRANSITION</w:t>
      </w:r>
      <w:bookmarkEnd w:id="394"/>
      <w:bookmarkEnd w:id="395"/>
      <w:bookmarkEnd w:id="396"/>
    </w:p>
    <w:p w14:paraId="5C204A5E" w14:textId="77777777" w:rsidR="00675860" w:rsidRDefault="00675860" w:rsidP="002F0497">
      <w:pPr>
        <w:pStyle w:val="BodyText"/>
        <w:keepNext/>
        <w:ind w:left="0" w:right="115"/>
      </w:pPr>
    </w:p>
    <w:p w14:paraId="5DD1D655" w14:textId="0156E67A"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C65F6C" w:rsidRPr="00BF77DC">
        <w:rPr>
          <w:b/>
        </w:rPr>
        <w:t>180</w:t>
      </w:r>
      <w:r w:rsidR="006A1C2D" w:rsidRPr="00BF77DC">
        <w:rPr>
          <w:b/>
        </w:rPr>
        <w:t xml:space="preserve"> </w:t>
      </w:r>
      <w:r w:rsidRPr="00BF77DC">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6186114" w14:textId="77777777" w:rsidR="00675860" w:rsidRDefault="00675860" w:rsidP="00675860">
      <w:pPr>
        <w:pStyle w:val="BodyText"/>
        <w:ind w:left="0" w:right="108"/>
      </w:pPr>
    </w:p>
    <w:p w14:paraId="0051332E" w14:textId="77777777" w:rsidR="00B10FC3" w:rsidRPr="00C65B22" w:rsidRDefault="00062A98" w:rsidP="00EE3106">
      <w:pPr>
        <w:pStyle w:val="Heading2"/>
        <w:keepNext/>
        <w:numPr>
          <w:ilvl w:val="1"/>
          <w:numId w:val="102"/>
        </w:numPr>
        <w:ind w:left="360" w:right="115"/>
      </w:pPr>
      <w:bookmarkStart w:id="397" w:name="_Toc30591761"/>
      <w:bookmarkStart w:id="398" w:name="_Toc108508270"/>
      <w:bookmarkStart w:id="399" w:name="_Toc428533980"/>
      <w:r w:rsidRPr="00851065">
        <w:lastRenderedPageBreak/>
        <w:t>CHANGE ORDER</w:t>
      </w:r>
      <w:bookmarkEnd w:id="397"/>
      <w:r w:rsidRPr="00851065">
        <w:t xml:space="preserve"> </w:t>
      </w:r>
      <w:bookmarkEnd w:id="398"/>
      <w:bookmarkEnd w:id="399"/>
    </w:p>
    <w:p w14:paraId="4625294D" w14:textId="77777777" w:rsidR="00B10FC3" w:rsidRPr="007D420A" w:rsidRDefault="00B10FC3" w:rsidP="002F0497">
      <w:pPr>
        <w:keepNext/>
        <w:ind w:right="115"/>
        <w:rPr>
          <w:sz w:val="20"/>
        </w:rPr>
      </w:pPr>
    </w:p>
    <w:p w14:paraId="1AAE54A8"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CF25F30" w14:textId="77777777" w:rsidR="00675860" w:rsidRDefault="00675860" w:rsidP="00675860">
      <w:pPr>
        <w:pStyle w:val="BodyText"/>
        <w:ind w:left="0" w:right="108"/>
        <w:rPr>
          <w:sz w:val="22"/>
          <w:szCs w:val="22"/>
        </w:rPr>
      </w:pPr>
    </w:p>
    <w:p w14:paraId="693A8A14" w14:textId="77777777" w:rsidR="00675860" w:rsidRPr="00B6270B" w:rsidRDefault="00DA74B9" w:rsidP="00EE3106">
      <w:pPr>
        <w:pStyle w:val="Heading2"/>
        <w:keepNext/>
        <w:keepLines/>
        <w:numPr>
          <w:ilvl w:val="1"/>
          <w:numId w:val="102"/>
        </w:numPr>
        <w:ind w:left="360" w:right="108"/>
      </w:pPr>
      <w:bookmarkStart w:id="400" w:name="_Toc400531510"/>
      <w:bookmarkStart w:id="401" w:name="_Toc428533981"/>
      <w:bookmarkStart w:id="402" w:name="_Toc30591762"/>
      <w:r>
        <w:rPr>
          <w:caps w:val="0"/>
        </w:rPr>
        <w:t>VENDOR {CONTRACTOR} RESPONSIBILITIES</w:t>
      </w:r>
      <w:bookmarkEnd w:id="400"/>
      <w:bookmarkEnd w:id="401"/>
      <w:bookmarkEnd w:id="402"/>
    </w:p>
    <w:p w14:paraId="05D012B6" w14:textId="77777777" w:rsidR="00675860" w:rsidRDefault="00675860" w:rsidP="00675860">
      <w:pPr>
        <w:pStyle w:val="BodyText"/>
        <w:keepNext/>
        <w:keepLines/>
        <w:ind w:left="0"/>
      </w:pPr>
    </w:p>
    <w:p w14:paraId="1A6A83BF"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34CEFA3" w14:textId="77777777" w:rsidR="00675860" w:rsidRPr="003B3194" w:rsidRDefault="00675860" w:rsidP="00675860">
      <w:pPr>
        <w:pStyle w:val="BodyText"/>
        <w:keepNext/>
        <w:keepLines/>
        <w:ind w:left="0" w:right="108"/>
        <w:rPr>
          <w:sz w:val="22"/>
          <w:szCs w:val="22"/>
        </w:rPr>
      </w:pPr>
    </w:p>
    <w:p w14:paraId="3991EB0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DF12DFA" w14:textId="77777777" w:rsidR="00675860" w:rsidRDefault="00675860" w:rsidP="00675860">
      <w:pPr>
        <w:pStyle w:val="BodyText"/>
        <w:ind w:left="0"/>
      </w:pPr>
    </w:p>
    <w:p w14:paraId="187DAB89" w14:textId="77777777" w:rsidR="00675860" w:rsidRPr="00B6270B" w:rsidRDefault="00DA74B9" w:rsidP="00EE3106">
      <w:pPr>
        <w:pStyle w:val="Heading2"/>
        <w:keepNext/>
        <w:numPr>
          <w:ilvl w:val="1"/>
          <w:numId w:val="102"/>
        </w:numPr>
        <w:ind w:left="360" w:right="108"/>
      </w:pPr>
      <w:bookmarkStart w:id="403" w:name="_Toc400531511"/>
      <w:bookmarkStart w:id="404" w:name="_Toc428533982"/>
      <w:bookmarkStart w:id="405" w:name="_Toc30591763"/>
      <w:r>
        <w:rPr>
          <w:caps w:val="0"/>
        </w:rPr>
        <w:t>SUBSTITUTION OF STAFF</w:t>
      </w:r>
      <w:bookmarkEnd w:id="403"/>
      <w:bookmarkEnd w:id="404"/>
      <w:bookmarkEnd w:id="405"/>
    </w:p>
    <w:p w14:paraId="282A66D6" w14:textId="77777777" w:rsidR="00675860" w:rsidRPr="007D420A" w:rsidRDefault="00675860" w:rsidP="002F0497">
      <w:pPr>
        <w:pStyle w:val="BodyText"/>
        <w:keepNext/>
        <w:ind w:left="0"/>
      </w:pPr>
    </w:p>
    <w:p w14:paraId="7DB7DED4"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11EC68F9" w14:textId="77777777" w:rsidR="00675860" w:rsidRPr="007D420A" w:rsidRDefault="00675860" w:rsidP="00675860">
      <w:pPr>
        <w:pStyle w:val="BodyText"/>
        <w:ind w:left="0" w:right="108"/>
        <w:rPr>
          <w:sz w:val="22"/>
        </w:rPr>
      </w:pPr>
    </w:p>
    <w:p w14:paraId="3583D8F9"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E278AFF" w14:textId="77777777" w:rsidR="00675860" w:rsidRDefault="00675860" w:rsidP="00675860">
      <w:pPr>
        <w:pStyle w:val="BodyText"/>
        <w:ind w:left="0" w:right="108"/>
        <w:rPr>
          <w:sz w:val="22"/>
          <w:szCs w:val="22"/>
        </w:rPr>
      </w:pPr>
    </w:p>
    <w:p w14:paraId="6E0C1780" w14:textId="77777777" w:rsidR="00675860" w:rsidRPr="00B6270B" w:rsidRDefault="00DA74B9" w:rsidP="00EE3106">
      <w:pPr>
        <w:pStyle w:val="Heading2"/>
        <w:keepNext/>
        <w:numPr>
          <w:ilvl w:val="1"/>
          <w:numId w:val="102"/>
        </w:numPr>
        <w:ind w:left="360" w:right="108"/>
      </w:pPr>
      <w:bookmarkStart w:id="406" w:name="_Toc400531512"/>
      <w:bookmarkStart w:id="407" w:name="_Toc428533983"/>
      <w:bookmarkStart w:id="408" w:name="_Toc30591764"/>
      <w:r>
        <w:rPr>
          <w:caps w:val="0"/>
        </w:rPr>
        <w:t>SUBSTITUTION OR ADDITION OF SUBCONTRACTOR(S)</w:t>
      </w:r>
      <w:bookmarkEnd w:id="406"/>
      <w:bookmarkEnd w:id="407"/>
      <w:bookmarkEnd w:id="408"/>
    </w:p>
    <w:p w14:paraId="60EE728C" w14:textId="77777777" w:rsidR="00675860" w:rsidRDefault="00675860" w:rsidP="002F0497">
      <w:pPr>
        <w:pStyle w:val="BodyText"/>
        <w:keepNext/>
        <w:ind w:left="0"/>
      </w:pPr>
    </w:p>
    <w:p w14:paraId="0291BAED" w14:textId="2CF87457" w:rsidR="00E83F34" w:rsidRPr="00BF3B73" w:rsidRDefault="00E83F34" w:rsidP="00E83F34">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Pr>
          <w:sz w:val="22"/>
          <w:szCs w:val="22"/>
          <w:lang w:val="en-US"/>
        </w:rPr>
        <w:t>Quote</w:t>
      </w:r>
      <w:r w:rsidRPr="00FE3512">
        <w:rPr>
          <w:sz w:val="22"/>
          <w:szCs w:val="22"/>
        </w:rPr>
        <w:t xml:space="preserve"> without the prior written consent of the Director</w:t>
      </w:r>
      <w:r>
        <w:rPr>
          <w:sz w:val="22"/>
          <w:szCs w:val="22"/>
        </w:rPr>
        <w:t>.</w:t>
      </w:r>
      <w:r>
        <w:rPr>
          <w:sz w:val="22"/>
          <w:szCs w:val="22"/>
          <w:lang w:val="en-US"/>
        </w:rPr>
        <w:t xml:space="preserve"> </w:t>
      </w: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w:t>
      </w:r>
      <w:r>
        <w:rPr>
          <w:sz w:val="22"/>
          <w:szCs w:val="22"/>
          <w:lang w:val="en-US"/>
        </w:rPr>
        <w:t>Procurement Specialist</w:t>
      </w:r>
      <w:r w:rsidRPr="00BF3B73">
        <w:rPr>
          <w:sz w:val="22"/>
          <w:szCs w:val="22"/>
        </w:rPr>
        <w:t xml:space="preserve"> for consideration.  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t>
      </w:r>
      <w:r>
        <w:rPr>
          <w:sz w:val="22"/>
          <w:szCs w:val="22"/>
          <w:lang w:val="en-US"/>
        </w:rPr>
        <w:t>shall</w:t>
      </w:r>
      <w:r w:rsidRPr="00BF3B73">
        <w:rPr>
          <w:sz w:val="22"/>
          <w:szCs w:val="22"/>
        </w:rPr>
        <w:t xml:space="preserve">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2BBCCF6B" w14:textId="77777777" w:rsidR="00E83F34" w:rsidRPr="00BF3B73" w:rsidRDefault="00E83F34" w:rsidP="00E83F34">
      <w:pPr>
        <w:pStyle w:val="BodyText"/>
        <w:ind w:left="0"/>
        <w:rPr>
          <w:sz w:val="22"/>
          <w:szCs w:val="22"/>
        </w:rPr>
      </w:pPr>
    </w:p>
    <w:p w14:paraId="056E13FE" w14:textId="77777777" w:rsidR="00E83F34" w:rsidRPr="00BF3B73" w:rsidRDefault="00E83F34" w:rsidP="00E83F34">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6B01B2C4" w14:textId="77777777" w:rsidR="00E83F34" w:rsidRPr="00BF3B73" w:rsidRDefault="00E83F34" w:rsidP="00E83F34">
      <w:pPr>
        <w:pStyle w:val="BodyText"/>
        <w:ind w:left="0"/>
        <w:rPr>
          <w:sz w:val="22"/>
          <w:szCs w:val="22"/>
        </w:rPr>
      </w:pPr>
    </w:p>
    <w:p w14:paraId="3B33EB96" w14:textId="77777777" w:rsidR="00E83F34" w:rsidRDefault="00E83F34" w:rsidP="00E83F34">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p>
    <w:p w14:paraId="51E1A000" w14:textId="77777777" w:rsidR="00E83F34" w:rsidRDefault="00E83F34" w:rsidP="00E83F34">
      <w:pPr>
        <w:pStyle w:val="BodyText"/>
        <w:ind w:left="0"/>
        <w:rPr>
          <w:sz w:val="22"/>
          <w:szCs w:val="22"/>
        </w:rPr>
      </w:pPr>
    </w:p>
    <w:p w14:paraId="57C3F6EA" w14:textId="77777777" w:rsidR="00E83F34" w:rsidRPr="007D420A" w:rsidRDefault="00E83F34" w:rsidP="00E83F34">
      <w:pPr>
        <w:pStyle w:val="BodyText"/>
        <w:ind w:left="0"/>
        <w:rPr>
          <w:sz w:val="22"/>
        </w:rPr>
      </w:pPr>
      <w:r w:rsidRPr="00BF3B73">
        <w:rPr>
          <w:sz w:val="22"/>
          <w:szCs w:val="22"/>
        </w:rPr>
        <w:t xml:space="preserve">If the </w:t>
      </w:r>
      <w:r>
        <w:rPr>
          <w:sz w:val="22"/>
          <w:szCs w:val="22"/>
          <w:lang w:val="en-US"/>
        </w:rPr>
        <w:t>Procurement Specialist</w:t>
      </w:r>
      <w:r w:rsidRPr="00BF3B73">
        <w:rPr>
          <w:sz w:val="22"/>
          <w:szCs w:val="22"/>
        </w:rPr>
        <w:t xml:space="preserve"> approves the request, the </w:t>
      </w:r>
      <w:r>
        <w:rPr>
          <w:sz w:val="22"/>
          <w:szCs w:val="22"/>
          <w:lang w:val="en-US"/>
        </w:rPr>
        <w:t>Procurement Specialist</w:t>
      </w:r>
      <w:r w:rsidRPr="00BF3B73">
        <w:rPr>
          <w:sz w:val="22"/>
          <w:szCs w:val="22"/>
        </w:rPr>
        <w:t xml:space="preserve"> will forward the request to t</w:t>
      </w:r>
      <w:r>
        <w:rPr>
          <w:sz w:val="22"/>
          <w:szCs w:val="22"/>
        </w:rPr>
        <w:t xml:space="preserve">he Director for final approval.  </w:t>
      </w:r>
      <w:r w:rsidRPr="00C347FF">
        <w:rPr>
          <w:sz w:val="22"/>
          <w:szCs w:val="22"/>
        </w:rPr>
        <w:t xml:space="preserve">Such consent, if granted, shall not relieve the </w:t>
      </w:r>
      <w:r w:rsidRPr="007D420A">
        <w:rPr>
          <w:sz w:val="22"/>
        </w:rPr>
        <w:t>Vendor {Contractor}</w:t>
      </w:r>
      <w:r w:rsidRPr="00BF3B73">
        <w:rPr>
          <w:sz w:val="22"/>
          <w:szCs w:val="22"/>
        </w:rPr>
        <w:t xml:space="preserve"> </w:t>
      </w:r>
      <w:r w:rsidRPr="00C347FF">
        <w:rPr>
          <w:sz w:val="22"/>
          <w:szCs w:val="22"/>
        </w:rPr>
        <w:t xml:space="preserve">of any of his/her responsibilities under the </w:t>
      </w:r>
      <w:r>
        <w:rPr>
          <w:sz w:val="22"/>
          <w:szCs w:val="22"/>
          <w:lang w:val="en-US"/>
        </w:rPr>
        <w:t>Blanket P.O.</w:t>
      </w:r>
      <w:r w:rsidRPr="00C347FF">
        <w:rPr>
          <w:sz w:val="22"/>
          <w:szCs w:val="22"/>
        </w:rPr>
        <w:t xml:space="preserve">, nor shall it create privity of </w:t>
      </w:r>
      <w:r w:rsidRPr="00C347FF">
        <w:rPr>
          <w:sz w:val="22"/>
          <w:szCs w:val="22"/>
        </w:rPr>
        <w:lastRenderedPageBreak/>
        <w:t xml:space="preserve">contract between the State and any subcontractor. If the </w:t>
      </w:r>
      <w:r w:rsidRPr="007D420A">
        <w:rPr>
          <w:sz w:val="22"/>
        </w:rPr>
        <w:t>Vendor {Contractor}</w:t>
      </w:r>
      <w:r w:rsidRPr="00BF3B73">
        <w:rPr>
          <w:sz w:val="22"/>
          <w:szCs w:val="22"/>
        </w:rPr>
        <w:t xml:space="preserve"> </w:t>
      </w:r>
      <w:r w:rsidRPr="00C347FF">
        <w:rPr>
          <w:sz w:val="22"/>
          <w:szCs w:val="22"/>
        </w:rPr>
        <w:t xml:space="preserve">uses a subcontractor to fulfill any of its obligations, the </w:t>
      </w:r>
      <w:r>
        <w:rPr>
          <w:sz w:val="22"/>
          <w:szCs w:val="22"/>
          <w:lang w:val="en-US"/>
        </w:rPr>
        <w:t>Vendor {C</w:t>
      </w:r>
      <w:r w:rsidRPr="00C347FF">
        <w:rPr>
          <w:sz w:val="22"/>
          <w:szCs w:val="22"/>
        </w:rPr>
        <w:t>ontractor</w:t>
      </w:r>
      <w:r>
        <w:rPr>
          <w:sz w:val="22"/>
          <w:szCs w:val="22"/>
          <w:lang w:val="en-US"/>
        </w:rPr>
        <w:t>}</w:t>
      </w:r>
      <w:r w:rsidRPr="00C347FF">
        <w:rPr>
          <w:sz w:val="22"/>
          <w:szCs w:val="22"/>
        </w:rPr>
        <w:t xml:space="preserve"> shall be responsible for the subcontractor’s: (a) performance; (b) compliance with all of the terms and conditions of the </w:t>
      </w:r>
      <w:r>
        <w:rPr>
          <w:sz w:val="22"/>
          <w:szCs w:val="22"/>
          <w:lang w:val="en-US"/>
        </w:rPr>
        <w:t>Blanket P.O.</w:t>
      </w:r>
      <w:r w:rsidRPr="00C347FF">
        <w:rPr>
          <w:sz w:val="22"/>
          <w:szCs w:val="22"/>
        </w:rPr>
        <w:t>; and (c) compliance with the requirements of all applicable laws</w:t>
      </w:r>
      <w:r>
        <w:rPr>
          <w:sz w:val="22"/>
          <w:szCs w:val="22"/>
          <w:lang w:val="en-US"/>
        </w:rPr>
        <w:t>.</w:t>
      </w:r>
    </w:p>
    <w:p w14:paraId="5F16157B" w14:textId="77777777" w:rsidR="00490529" w:rsidRPr="007D420A" w:rsidRDefault="00490529" w:rsidP="00675860">
      <w:pPr>
        <w:pStyle w:val="BodyText"/>
        <w:ind w:left="0"/>
        <w:rPr>
          <w:sz w:val="22"/>
        </w:rPr>
      </w:pPr>
    </w:p>
    <w:p w14:paraId="6D42F270" w14:textId="77777777" w:rsidR="00675860" w:rsidRPr="00A1068D" w:rsidRDefault="00675860" w:rsidP="00EE3106">
      <w:pPr>
        <w:pStyle w:val="Heading2"/>
        <w:keepNext/>
        <w:numPr>
          <w:ilvl w:val="1"/>
          <w:numId w:val="102"/>
        </w:numPr>
        <w:ind w:left="360"/>
      </w:pPr>
      <w:bookmarkStart w:id="409" w:name="_Toc400531513"/>
      <w:bookmarkStart w:id="410" w:name="_Toc428533984"/>
      <w:bookmarkStart w:id="411" w:name="_Toc30591765"/>
      <w:r w:rsidRPr="00A1068D">
        <w:t>OWNERSHIP OF MATERIAL</w:t>
      </w:r>
      <w:bookmarkEnd w:id="409"/>
      <w:bookmarkEnd w:id="410"/>
      <w:bookmarkEnd w:id="411"/>
    </w:p>
    <w:p w14:paraId="3C5B9BF6" w14:textId="77777777" w:rsidR="00675860" w:rsidRPr="00851065" w:rsidRDefault="00675860" w:rsidP="002F0497">
      <w:pPr>
        <w:keepNext/>
        <w:autoSpaceDE w:val="0"/>
        <w:autoSpaceDN w:val="0"/>
        <w:adjustRightInd w:val="0"/>
      </w:pPr>
    </w:p>
    <w:p w14:paraId="217B0E27" w14:textId="59513025" w:rsidR="00A70AD4" w:rsidRPr="007D420A" w:rsidRDefault="00A70AD4" w:rsidP="00A70AD4">
      <w:pPr>
        <w:keepNext/>
        <w:autoSpaceDE w:val="0"/>
        <w:autoSpaceDN w:val="0"/>
        <w:adjustRightInd w:val="0"/>
      </w:pPr>
      <w:r w:rsidRPr="00851065">
        <w:t xml:space="preserve">All data, technical information, materials gathered, originated, developed, prepared, used or obtained in the performance of this </w:t>
      </w:r>
      <w:r>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t>Blanket P.O.</w:t>
      </w:r>
      <w:r w:rsidRPr="007D420A">
        <w:t xml:space="preserve">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w:t>
      </w:r>
      <w:r>
        <w:t>Blanket P.O.</w:t>
      </w:r>
      <w:r w:rsidRPr="007D420A">
        <w:t xml:space="preserve">,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08DAA339" w14:textId="77777777" w:rsidR="00A70AD4" w:rsidRPr="007D420A" w:rsidRDefault="00A70AD4" w:rsidP="00A70AD4">
      <w:pPr>
        <w:autoSpaceDE w:val="0"/>
        <w:autoSpaceDN w:val="0"/>
        <w:adjustRightInd w:val="0"/>
      </w:pPr>
    </w:p>
    <w:p w14:paraId="46B465E6" w14:textId="257219DF" w:rsidR="00A70AD4" w:rsidRPr="007D420A" w:rsidRDefault="00A70AD4" w:rsidP="00A70AD4">
      <w:pPr>
        <w:autoSpaceDE w:val="0"/>
        <w:autoSpaceDN w:val="0"/>
        <w:adjustRightInd w:val="0"/>
      </w:pPr>
      <w:r w:rsidRPr="007D420A">
        <w:t xml:space="preserve">Should the Vendor {Bidder} anticipate bringing pre-existing intellectual property into the project, the intellectual property must be identified in the </w:t>
      </w:r>
      <w:r>
        <w:t>Quote</w:t>
      </w:r>
      <w:r w:rsidRPr="007D420A">
        <w:t xml:space="preserve">.  Otherwise, the language in the first paragraph of this section prevails. If the Vendor {Bidder} identifies such intellectual property ("Background IP") in its </w:t>
      </w:r>
      <w:r>
        <w:t>Quote</w:t>
      </w:r>
      <w:r w:rsidRPr="007D420A">
        <w:t xml:space="preserve">, then the Background IP owned by the Vendor {Bidder} on the date of this </w:t>
      </w:r>
      <w:r>
        <w:t>Blanket P.O.</w:t>
      </w:r>
      <w:r w:rsidRPr="007D420A">
        <w:t xml:space="preserve">, as well as any modifications or adaptations thereto, remain the property of the Vendor {Bidder}. Upon </w:t>
      </w:r>
      <w:r>
        <w:t>Blanket P.O.</w:t>
      </w:r>
      <w:r w:rsidRPr="007D420A">
        <w:t xml:space="preserve"> award, the Vendor {Bidder/Contractor} shall grant the State a nonexclusive, perpetual royalty free license to use any of the Vendor’s {Bidder’s/Contractor's} Background IP delivered to the State for the purposes contemplated by this </w:t>
      </w:r>
      <w:r>
        <w:t>Blanket P.O.</w:t>
      </w:r>
    </w:p>
    <w:p w14:paraId="0071A6A6" w14:textId="77777777" w:rsidR="002E7691" w:rsidRDefault="002E7691" w:rsidP="007D420A">
      <w:pPr>
        <w:rPr>
          <w:b/>
        </w:rPr>
      </w:pPr>
    </w:p>
    <w:p w14:paraId="2312E647" w14:textId="77777777" w:rsidR="00675860" w:rsidRDefault="00FE2EBD" w:rsidP="00EE3106">
      <w:pPr>
        <w:pStyle w:val="Heading2"/>
        <w:keepNext/>
        <w:numPr>
          <w:ilvl w:val="1"/>
          <w:numId w:val="102"/>
        </w:numPr>
        <w:ind w:left="360"/>
      </w:pPr>
      <w:bookmarkStart w:id="412" w:name="_Toc400531514"/>
      <w:bookmarkStart w:id="413" w:name="_Toc428533985"/>
      <w:bookmarkStart w:id="414" w:name="_Toc30591766"/>
      <w:r>
        <w:rPr>
          <w:caps w:val="0"/>
        </w:rPr>
        <w:t>CONFIDENTIALITY</w:t>
      </w:r>
      <w:bookmarkEnd w:id="412"/>
      <w:bookmarkEnd w:id="413"/>
      <w:bookmarkEnd w:id="414"/>
    </w:p>
    <w:p w14:paraId="2718FF92" w14:textId="77777777" w:rsidR="00952722" w:rsidRPr="00851065" w:rsidRDefault="00952722" w:rsidP="002F0497">
      <w:pPr>
        <w:keepNext/>
        <w:rPr>
          <w:b/>
        </w:rPr>
      </w:pPr>
    </w:p>
    <w:p w14:paraId="051157DA" w14:textId="77777777" w:rsidR="00675860" w:rsidRPr="00851065" w:rsidRDefault="00675860" w:rsidP="00EE3106">
      <w:pPr>
        <w:pStyle w:val="ListParagraph"/>
        <w:keepNext/>
        <w:numPr>
          <w:ilvl w:val="0"/>
          <w:numId w:val="2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0563ECD3" w14:textId="77777777" w:rsidR="00675860" w:rsidRPr="00C65B22" w:rsidRDefault="00675860" w:rsidP="008F15CC">
      <w:pPr>
        <w:ind w:firstLine="720"/>
      </w:pPr>
    </w:p>
    <w:p w14:paraId="65811355" w14:textId="77777777" w:rsidR="00675860" w:rsidRDefault="00675860" w:rsidP="00EE3106">
      <w:pPr>
        <w:pStyle w:val="ListParagraph"/>
        <w:numPr>
          <w:ilvl w:val="0"/>
          <w:numId w:val="2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Vendor</w:t>
      </w:r>
      <w:r w:rsidR="00001CDA">
        <w:t xml:space="preserve"> </w:t>
      </w:r>
      <w:r w:rsidR="008E0E47">
        <w:t>Intellectual Property</w:t>
      </w:r>
      <w:r w:rsidRPr="007D420A">
        <w:t xml:space="preserv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Pr="007D420A">
        <w:t>are subject to disclosure under OPRA, the common law right to know, and any other lawful document request or subpoena</w:t>
      </w:r>
      <w:r w:rsidR="00E61B5D">
        <w:t>;</w:t>
      </w:r>
      <w:r w:rsidR="00E61B5D" w:rsidRPr="007D420A">
        <w:t xml:space="preserve">  </w:t>
      </w:r>
    </w:p>
    <w:p w14:paraId="23CFA0AD" w14:textId="77777777" w:rsidR="008E0E47" w:rsidRDefault="008E0E47" w:rsidP="000167C5">
      <w:pPr>
        <w:pStyle w:val="ListParagraph"/>
      </w:pPr>
    </w:p>
    <w:p w14:paraId="6F53C125" w14:textId="77777777" w:rsidR="008E0E47" w:rsidRDefault="008E0E47" w:rsidP="00EE3106">
      <w:pPr>
        <w:pStyle w:val="ListParagraph"/>
        <w:numPr>
          <w:ilvl w:val="0"/>
          <w:numId w:val="23"/>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B25A066" w14:textId="77777777" w:rsidR="008E0E47" w:rsidRDefault="008E0E47" w:rsidP="000167C5">
      <w:pPr>
        <w:pStyle w:val="ListParagraph"/>
      </w:pPr>
    </w:p>
    <w:p w14:paraId="6D8761E9" w14:textId="77777777" w:rsidR="00675860" w:rsidRPr="007D420A" w:rsidRDefault="00675860" w:rsidP="00EE3106">
      <w:pPr>
        <w:pStyle w:val="ListParagraph"/>
        <w:numPr>
          <w:ilvl w:val="0"/>
          <w:numId w:val="23"/>
        </w:numPr>
      </w:pPr>
      <w:r w:rsidRPr="007D420A">
        <w:lastRenderedPageBreak/>
        <w:t>A party’s Confidential Information shall not include information that: (a) is or becomes a part of the public domain through no act or omission of the other party</w:t>
      </w:r>
      <w:r w:rsidR="008E0E47">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C42765" w14:textId="77777777" w:rsidR="00675860" w:rsidRPr="007D420A" w:rsidRDefault="00675860" w:rsidP="008F15CC">
      <w:pPr>
        <w:ind w:firstLine="720"/>
      </w:pPr>
    </w:p>
    <w:p w14:paraId="6928425A" w14:textId="77777777" w:rsidR="00675860" w:rsidRPr="007D420A" w:rsidRDefault="00675860" w:rsidP="00EE3106">
      <w:pPr>
        <w:pStyle w:val="ListParagraph"/>
        <w:numPr>
          <w:ilvl w:val="0"/>
          <w:numId w:val="2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8866FDB" w14:textId="77777777" w:rsidR="00675860" w:rsidRPr="007D420A" w:rsidRDefault="00675860" w:rsidP="00C65B22"/>
    <w:p w14:paraId="687DF362" w14:textId="77777777" w:rsidR="00675860" w:rsidRPr="007D420A" w:rsidRDefault="00675860" w:rsidP="00EE3106">
      <w:pPr>
        <w:pStyle w:val="ListParagraph"/>
        <w:numPr>
          <w:ilvl w:val="0"/>
          <w:numId w:val="2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Pr="007D420A">
        <w:t xml:space="preserve">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42EED3BD" w14:textId="77777777" w:rsidR="00675860" w:rsidRPr="007D420A" w:rsidRDefault="00675860" w:rsidP="007D420A"/>
    <w:p w14:paraId="5F3DCB08" w14:textId="77777777" w:rsidR="00675860" w:rsidRPr="007D420A" w:rsidRDefault="00675860" w:rsidP="00EE3106">
      <w:pPr>
        <w:pStyle w:val="ListParagraph"/>
        <w:numPr>
          <w:ilvl w:val="0"/>
          <w:numId w:val="2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60A2D5C9" w14:textId="77777777" w:rsidR="00675860" w:rsidRPr="007D420A" w:rsidRDefault="00675860" w:rsidP="007D420A"/>
    <w:p w14:paraId="61F05EBA" w14:textId="77777777" w:rsidR="001B7F4C" w:rsidRPr="008E2739" w:rsidRDefault="00675860" w:rsidP="00EE3106">
      <w:pPr>
        <w:pStyle w:val="ListParagraph"/>
        <w:numPr>
          <w:ilvl w:val="0"/>
          <w:numId w:val="23"/>
        </w:numPr>
      </w:pPr>
      <w:r w:rsidRPr="007D420A">
        <w:t>Notwithstanding the requirements of nondisclosure described in th</w:t>
      </w:r>
      <w:r w:rsidR="008050A6">
        <w:t>is</w:t>
      </w:r>
      <w:r w:rsidRPr="007D420A">
        <w:t xml:space="preserve"> </w:t>
      </w:r>
      <w:r w:rsidRPr="008E2739">
        <w:t>Sections 5.9, either party may release the other party’s Confidential Information</w:t>
      </w:r>
      <w:r w:rsidR="001B7F4C" w:rsidRPr="008E2739">
        <w:t>:</w:t>
      </w:r>
    </w:p>
    <w:p w14:paraId="5D6EF630" w14:textId="77777777" w:rsidR="001B7F4C" w:rsidRPr="008E2739" w:rsidRDefault="001B7F4C" w:rsidP="001B7F4C">
      <w:pPr>
        <w:pStyle w:val="ListParagraph"/>
      </w:pPr>
    </w:p>
    <w:p w14:paraId="04E76981" w14:textId="77777777" w:rsidR="001B7F4C" w:rsidRPr="008E2739" w:rsidRDefault="00675860" w:rsidP="00EE3106">
      <w:pPr>
        <w:pStyle w:val="ListParagraph"/>
        <w:numPr>
          <w:ilvl w:val="0"/>
          <w:numId w:val="37"/>
        </w:numPr>
      </w:pPr>
      <w:r w:rsidRPr="008E2739">
        <w:t>if directed to do so by a court or arbit</w:t>
      </w:r>
      <w:r w:rsidR="001B7F4C" w:rsidRPr="008E2739">
        <w:t>rator of competent jurisdiction; or</w:t>
      </w:r>
    </w:p>
    <w:p w14:paraId="3CC73A14" w14:textId="77777777" w:rsidR="001B7F4C" w:rsidRPr="008E2739" w:rsidRDefault="00675860" w:rsidP="00EE3106">
      <w:pPr>
        <w:pStyle w:val="ListParagraph"/>
        <w:numPr>
          <w:ilvl w:val="0"/>
          <w:numId w:val="37"/>
        </w:numPr>
      </w:pPr>
      <w:r w:rsidRPr="008E2739">
        <w:t>pursuant to a lawfully issued subpoena or other lawful document request</w:t>
      </w:r>
      <w:r w:rsidR="001B7F4C" w:rsidRPr="008E2739">
        <w:t>:</w:t>
      </w:r>
    </w:p>
    <w:p w14:paraId="420BDE4B" w14:textId="77777777" w:rsidR="001B7F4C" w:rsidRPr="008E2739" w:rsidRDefault="00675860" w:rsidP="001B7F4C">
      <w:pPr>
        <w:pStyle w:val="ListParagraph"/>
        <w:ind w:left="2160" w:hanging="720"/>
      </w:pPr>
      <w:r w:rsidRPr="008E2739">
        <w:t>(</w:t>
      </w:r>
      <w:r w:rsidR="00BB0855" w:rsidRPr="008E2739">
        <w:t>a</w:t>
      </w:r>
      <w:r w:rsidRPr="008E2739">
        <w:t>)</w:t>
      </w:r>
      <w:r w:rsidR="001B7F4C" w:rsidRPr="008E2739">
        <w:tab/>
      </w:r>
      <w:r w:rsidRPr="008E2739">
        <w:t xml:space="preserve">in the case of the State, if the State determines the documents or information are subject to disclosure and </w:t>
      </w:r>
      <w:r w:rsidR="004216A0" w:rsidRPr="008E2739">
        <w:t xml:space="preserve">Vendor </w:t>
      </w:r>
      <w:r w:rsidR="00571AFA" w:rsidRPr="008E2739">
        <w:t>{Contractor}</w:t>
      </w:r>
      <w:r w:rsidRPr="008E2739">
        <w:t xml:space="preserve"> does not exercise its rights as described in Section 5.9</w:t>
      </w:r>
      <w:r w:rsidR="00106484" w:rsidRPr="008E2739" w:rsidDel="00106484">
        <w:t xml:space="preserve"> </w:t>
      </w:r>
      <w:r w:rsidRPr="008E2739">
        <w:t>(</w:t>
      </w:r>
      <w:r w:rsidR="00106484" w:rsidRPr="008E2739">
        <w:t>F</w:t>
      </w:r>
      <w:r w:rsidRPr="008E2739">
        <w:t xml:space="preserve">), or if </w:t>
      </w:r>
      <w:r w:rsidR="004216A0" w:rsidRPr="008E2739">
        <w:t xml:space="preserve">Vendor </w:t>
      </w:r>
      <w:r w:rsidR="00571AFA" w:rsidRPr="008E2739">
        <w:t>{Contractor}</w:t>
      </w:r>
      <w:r w:rsidRPr="008E2739">
        <w:t xml:space="preserve"> is unsuccessful in defending its rights as described in Section 5.9</w:t>
      </w:r>
      <w:r w:rsidR="00106484" w:rsidRPr="008E2739" w:rsidDel="00106484">
        <w:t xml:space="preserve"> </w:t>
      </w:r>
      <w:r w:rsidRPr="008E2739">
        <w:t>(</w:t>
      </w:r>
      <w:r w:rsidR="00106484" w:rsidRPr="008E2739">
        <w:t>F</w:t>
      </w:r>
      <w:r w:rsidR="001B7F4C" w:rsidRPr="008E2739">
        <w:t>);</w:t>
      </w:r>
      <w:r w:rsidRPr="008E2739">
        <w:t xml:space="preserve"> or </w:t>
      </w:r>
    </w:p>
    <w:p w14:paraId="5C5BB298" w14:textId="77777777" w:rsidR="00675860" w:rsidRPr="007D420A" w:rsidRDefault="00675860" w:rsidP="001B7F4C">
      <w:pPr>
        <w:pStyle w:val="ListParagraph"/>
        <w:ind w:left="2160" w:hanging="720"/>
      </w:pPr>
      <w:r w:rsidRPr="008E2739">
        <w:t>(</w:t>
      </w:r>
      <w:r w:rsidR="00BB0855" w:rsidRPr="008E2739">
        <w:t>b</w:t>
      </w:r>
      <w:r w:rsidRPr="008E2739">
        <w:t>)</w:t>
      </w:r>
      <w:r w:rsidR="001B7F4C" w:rsidRPr="008E2739">
        <w:tab/>
      </w:r>
      <w:r w:rsidRPr="008E2739">
        <w:t xml:space="preserve">in the case of </w:t>
      </w:r>
      <w:r w:rsidR="004216A0" w:rsidRPr="008E2739">
        <w:t xml:space="preserve">Vendor </w:t>
      </w:r>
      <w:r w:rsidR="00571AFA" w:rsidRPr="008E2739">
        <w:t>{Contractor}</w:t>
      </w:r>
      <w:r w:rsidRPr="008E2739">
        <w:t xml:space="preserve">, if </w:t>
      </w:r>
      <w:r w:rsidR="006C7D6B" w:rsidRPr="008E2739">
        <w:t xml:space="preserve">Vendor </w:t>
      </w:r>
      <w:r w:rsidR="00571AFA" w:rsidRPr="008E2739">
        <w:t>{Contractor}</w:t>
      </w:r>
      <w:r w:rsidRPr="008E2739">
        <w:t xml:space="preserve"> determines the docume</w:t>
      </w:r>
      <w:r w:rsidR="001B7F4C" w:rsidRPr="008E2739">
        <w:t>n</w:t>
      </w:r>
      <w:r w:rsidRPr="008E2739">
        <w:t>ts or information are subject to disclosure and the State does not exercise its rights described in Section 5.9</w:t>
      </w:r>
      <w:r w:rsidR="00106484" w:rsidRPr="008E2739" w:rsidDel="00106484">
        <w:t xml:space="preserve"> </w:t>
      </w:r>
      <w:r w:rsidRPr="008E2739">
        <w:t>(</w:t>
      </w:r>
      <w:r w:rsidR="00106484" w:rsidRPr="008E2739">
        <w:t>G</w:t>
      </w:r>
      <w:r w:rsidRPr="008E2739">
        <w:t>), or if the State is unsuccessful in defending its rights as described in Section 5.9</w:t>
      </w:r>
      <w:r w:rsidR="00106484" w:rsidRPr="008E2739" w:rsidDel="00106484">
        <w:t xml:space="preserve"> </w:t>
      </w:r>
      <w:r w:rsidRPr="008E2739">
        <w:t>(</w:t>
      </w:r>
      <w:r w:rsidR="00106484" w:rsidRPr="008E2739">
        <w:t>G</w:t>
      </w:r>
      <w:r w:rsidRPr="008E2739">
        <w:t>).</w:t>
      </w:r>
    </w:p>
    <w:p w14:paraId="44DF58C5" w14:textId="77777777" w:rsidR="00675860" w:rsidRPr="00BF3B73" w:rsidRDefault="00675860" w:rsidP="00675860">
      <w:pPr>
        <w:pStyle w:val="BodyText"/>
        <w:ind w:left="0"/>
        <w:rPr>
          <w:sz w:val="22"/>
          <w:szCs w:val="22"/>
        </w:rPr>
      </w:pPr>
    </w:p>
    <w:p w14:paraId="475D5874" w14:textId="77777777" w:rsidR="00675860" w:rsidRPr="00B6270B" w:rsidRDefault="00DA74B9" w:rsidP="00EE3106">
      <w:pPr>
        <w:pStyle w:val="Heading2"/>
        <w:keepNext/>
        <w:numPr>
          <w:ilvl w:val="1"/>
          <w:numId w:val="102"/>
        </w:numPr>
        <w:ind w:left="360" w:right="108"/>
      </w:pPr>
      <w:bookmarkStart w:id="415" w:name="_Toc400531518"/>
      <w:bookmarkStart w:id="416" w:name="_Toc428533989"/>
      <w:bookmarkStart w:id="417" w:name="_Toc30591767"/>
      <w:r>
        <w:rPr>
          <w:caps w:val="0"/>
        </w:rPr>
        <w:t>NEWS RELEASES</w:t>
      </w:r>
      <w:bookmarkEnd w:id="415"/>
      <w:bookmarkEnd w:id="416"/>
      <w:bookmarkEnd w:id="417"/>
    </w:p>
    <w:p w14:paraId="631740A4" w14:textId="77777777" w:rsidR="00675860" w:rsidRPr="00BF3B73" w:rsidRDefault="00675860" w:rsidP="00F10BE2">
      <w:pPr>
        <w:pStyle w:val="BodyText"/>
        <w:keepNext/>
        <w:ind w:left="0"/>
        <w:rPr>
          <w:sz w:val="22"/>
          <w:szCs w:val="22"/>
        </w:rPr>
      </w:pPr>
    </w:p>
    <w:p w14:paraId="0E17C00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02D9378" w14:textId="77777777" w:rsidR="00675860" w:rsidRPr="00BF3B73" w:rsidRDefault="00675860" w:rsidP="00675860">
      <w:pPr>
        <w:pStyle w:val="BodyText"/>
        <w:ind w:left="0"/>
        <w:rPr>
          <w:sz w:val="22"/>
          <w:szCs w:val="22"/>
        </w:rPr>
      </w:pPr>
    </w:p>
    <w:p w14:paraId="2F7F49C5" w14:textId="77777777" w:rsidR="00675860" w:rsidRPr="00B6270B" w:rsidRDefault="00DA74B9" w:rsidP="00EE3106">
      <w:pPr>
        <w:pStyle w:val="Heading2"/>
        <w:keepNext/>
        <w:numPr>
          <w:ilvl w:val="1"/>
          <w:numId w:val="102"/>
        </w:numPr>
        <w:ind w:left="360" w:right="108"/>
      </w:pPr>
      <w:bookmarkStart w:id="418" w:name="_Toc400531519"/>
      <w:bookmarkStart w:id="419" w:name="_Toc428533990"/>
      <w:bookmarkStart w:id="420" w:name="_Toc30591768"/>
      <w:r>
        <w:rPr>
          <w:caps w:val="0"/>
        </w:rPr>
        <w:t>ADVERTISING</w:t>
      </w:r>
      <w:bookmarkEnd w:id="418"/>
      <w:bookmarkEnd w:id="419"/>
      <w:bookmarkEnd w:id="420"/>
    </w:p>
    <w:p w14:paraId="413DE8FA" w14:textId="77777777" w:rsidR="00675860" w:rsidRPr="00BF3B73" w:rsidRDefault="00675860" w:rsidP="00F10BE2">
      <w:pPr>
        <w:pStyle w:val="BodyText"/>
        <w:keepNext/>
        <w:ind w:left="0"/>
        <w:rPr>
          <w:sz w:val="22"/>
          <w:szCs w:val="22"/>
        </w:rPr>
      </w:pPr>
    </w:p>
    <w:p w14:paraId="7F1F939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96CE5DB" w14:textId="77777777" w:rsidR="00675860" w:rsidRPr="00BF3B73" w:rsidRDefault="00675860" w:rsidP="00675860">
      <w:pPr>
        <w:pStyle w:val="BodyText"/>
        <w:ind w:left="0"/>
        <w:rPr>
          <w:sz w:val="22"/>
          <w:szCs w:val="22"/>
        </w:rPr>
      </w:pPr>
    </w:p>
    <w:p w14:paraId="61BB0E26" w14:textId="77777777" w:rsidR="00675860" w:rsidRPr="00B6270B" w:rsidRDefault="00DA74B9" w:rsidP="00EE3106">
      <w:pPr>
        <w:pStyle w:val="Heading2"/>
        <w:keepNext/>
        <w:numPr>
          <w:ilvl w:val="1"/>
          <w:numId w:val="102"/>
        </w:numPr>
        <w:ind w:left="360" w:right="108"/>
      </w:pPr>
      <w:bookmarkStart w:id="421" w:name="_Toc400531520"/>
      <w:bookmarkStart w:id="422" w:name="_Toc428533991"/>
      <w:bookmarkStart w:id="423" w:name="_Toc30591769"/>
      <w:r>
        <w:rPr>
          <w:caps w:val="0"/>
        </w:rPr>
        <w:lastRenderedPageBreak/>
        <w:t>LICENSES AND PERMITS</w:t>
      </w:r>
      <w:bookmarkEnd w:id="421"/>
      <w:bookmarkEnd w:id="422"/>
      <w:bookmarkEnd w:id="423"/>
    </w:p>
    <w:p w14:paraId="601AB0ED" w14:textId="77777777" w:rsidR="00675860" w:rsidRPr="00BF3B73" w:rsidRDefault="00675860" w:rsidP="00203989">
      <w:pPr>
        <w:pStyle w:val="BodyText"/>
        <w:keepNext/>
        <w:ind w:left="0"/>
        <w:rPr>
          <w:sz w:val="22"/>
          <w:szCs w:val="22"/>
        </w:rPr>
      </w:pPr>
    </w:p>
    <w:p w14:paraId="7B026E3A"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274BAA1F" w14:textId="77777777" w:rsidR="009A365A" w:rsidRDefault="009A365A" w:rsidP="00675860">
      <w:pPr>
        <w:pStyle w:val="BodyText"/>
        <w:ind w:left="0"/>
        <w:rPr>
          <w:sz w:val="22"/>
          <w:szCs w:val="22"/>
          <w:lang w:val="en-US"/>
        </w:rPr>
      </w:pPr>
    </w:p>
    <w:p w14:paraId="1CCA3544" w14:textId="77777777" w:rsidR="00675860" w:rsidRPr="00B6270B" w:rsidRDefault="00DA74B9" w:rsidP="00EE3106">
      <w:pPr>
        <w:pStyle w:val="Heading2"/>
        <w:keepNext/>
        <w:numPr>
          <w:ilvl w:val="1"/>
          <w:numId w:val="102"/>
        </w:numPr>
        <w:ind w:left="360" w:right="108"/>
      </w:pPr>
      <w:bookmarkStart w:id="424" w:name="_Toc400531521"/>
      <w:bookmarkStart w:id="425" w:name="_Toc428533992"/>
      <w:bookmarkStart w:id="426" w:name="_Toc30591770"/>
      <w:r>
        <w:rPr>
          <w:caps w:val="0"/>
        </w:rPr>
        <w:t>CLAIMS AND REMEDIES</w:t>
      </w:r>
      <w:bookmarkEnd w:id="424"/>
      <w:bookmarkEnd w:id="425"/>
      <w:bookmarkEnd w:id="426"/>
    </w:p>
    <w:p w14:paraId="146A288E" w14:textId="77777777" w:rsidR="00675860" w:rsidRDefault="00675860" w:rsidP="00F10BE2">
      <w:pPr>
        <w:pStyle w:val="BodyText"/>
        <w:keepNext/>
        <w:ind w:left="0"/>
      </w:pPr>
    </w:p>
    <w:p w14:paraId="47A28190" w14:textId="77777777" w:rsidR="00675860" w:rsidRPr="00B6270B" w:rsidRDefault="00DA74B9" w:rsidP="00EE3106">
      <w:pPr>
        <w:pStyle w:val="Heading3"/>
        <w:keepNext/>
        <w:numPr>
          <w:ilvl w:val="2"/>
          <w:numId w:val="102"/>
        </w:numPr>
        <w:ind w:left="720"/>
        <w:rPr>
          <w:rFonts w:eastAsia="MS Mincho"/>
          <w:bCs w:val="0"/>
        </w:rPr>
      </w:pPr>
      <w:bookmarkStart w:id="427" w:name="_Toc400531522"/>
      <w:bookmarkStart w:id="428" w:name="_Toc428533993"/>
      <w:bookmarkStart w:id="429" w:name="_Toc30591771"/>
      <w:r w:rsidRPr="00B6270B">
        <w:rPr>
          <w:rFonts w:eastAsia="MS Mincho"/>
          <w:bCs w:val="0"/>
          <w:caps w:val="0"/>
        </w:rPr>
        <w:t>CLAIMS</w:t>
      </w:r>
      <w:bookmarkEnd w:id="427"/>
      <w:bookmarkEnd w:id="428"/>
      <w:bookmarkEnd w:id="429"/>
    </w:p>
    <w:p w14:paraId="40515112" w14:textId="77777777" w:rsidR="00675860" w:rsidRPr="00D74E1E" w:rsidRDefault="00675860" w:rsidP="00F10BE2">
      <w:pPr>
        <w:pStyle w:val="BodyText"/>
        <w:keepNext/>
        <w:ind w:left="0"/>
        <w:rPr>
          <w:sz w:val="22"/>
          <w:szCs w:val="22"/>
        </w:rPr>
      </w:pPr>
    </w:p>
    <w:p w14:paraId="0A9FFEA0"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36F806DC" w14:textId="77777777" w:rsidR="00675860" w:rsidRPr="00BF3B73" w:rsidRDefault="00675860" w:rsidP="00675860">
      <w:pPr>
        <w:pStyle w:val="BodyText"/>
        <w:ind w:left="0"/>
        <w:rPr>
          <w:sz w:val="22"/>
          <w:szCs w:val="22"/>
        </w:rPr>
      </w:pPr>
    </w:p>
    <w:p w14:paraId="642BEB61" w14:textId="77777777" w:rsidR="00675860" w:rsidRPr="00B6270B" w:rsidRDefault="00DA74B9" w:rsidP="00EE3106">
      <w:pPr>
        <w:pStyle w:val="Heading3"/>
        <w:keepNext/>
        <w:numPr>
          <w:ilvl w:val="2"/>
          <w:numId w:val="102"/>
        </w:numPr>
        <w:ind w:left="720"/>
        <w:rPr>
          <w:rFonts w:eastAsia="MS Mincho"/>
          <w:bCs w:val="0"/>
        </w:rPr>
      </w:pPr>
      <w:bookmarkStart w:id="430" w:name="_Toc400531523"/>
      <w:bookmarkStart w:id="431" w:name="_Toc428533994"/>
      <w:bookmarkStart w:id="432" w:name="_Toc30591772"/>
      <w:r w:rsidRPr="00B6270B">
        <w:rPr>
          <w:rFonts w:eastAsia="MS Mincho"/>
          <w:bCs w:val="0"/>
          <w:caps w:val="0"/>
        </w:rPr>
        <w:t>REMEDIES</w:t>
      </w:r>
      <w:bookmarkEnd w:id="430"/>
      <w:bookmarkEnd w:id="431"/>
      <w:bookmarkEnd w:id="432"/>
    </w:p>
    <w:p w14:paraId="03F1D0B1" w14:textId="77777777" w:rsidR="00675860" w:rsidRPr="00BF3B73" w:rsidRDefault="00675860" w:rsidP="00675860">
      <w:pPr>
        <w:pStyle w:val="BodyText"/>
        <w:keepNext/>
        <w:ind w:left="0"/>
        <w:rPr>
          <w:sz w:val="22"/>
          <w:szCs w:val="22"/>
        </w:rPr>
      </w:pPr>
    </w:p>
    <w:p w14:paraId="6EDFD1B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1B7D5B42" w14:textId="77777777" w:rsidR="00675860" w:rsidRPr="00BF3B73" w:rsidRDefault="00675860" w:rsidP="00675860">
      <w:pPr>
        <w:pStyle w:val="BodyText"/>
        <w:ind w:left="0"/>
        <w:rPr>
          <w:sz w:val="22"/>
          <w:szCs w:val="22"/>
        </w:rPr>
      </w:pPr>
    </w:p>
    <w:p w14:paraId="3322BD88" w14:textId="77777777" w:rsidR="00675860" w:rsidRPr="001835E6" w:rsidRDefault="00244796" w:rsidP="00EE3106">
      <w:pPr>
        <w:pStyle w:val="Heading3"/>
        <w:keepNext/>
        <w:keepLines/>
        <w:numPr>
          <w:ilvl w:val="2"/>
          <w:numId w:val="102"/>
        </w:numPr>
        <w:ind w:left="720"/>
        <w:rPr>
          <w:rFonts w:eastAsia="MS Mincho"/>
          <w:bCs w:val="0"/>
        </w:rPr>
      </w:pPr>
      <w:bookmarkStart w:id="433" w:name="_Toc400531524"/>
      <w:bookmarkStart w:id="434" w:name="_Toc428533995"/>
      <w:bookmarkStart w:id="435" w:name="_Toc3059177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33"/>
      <w:bookmarkEnd w:id="434"/>
      <w:bookmarkEnd w:id="435"/>
    </w:p>
    <w:p w14:paraId="56CDD9FB" w14:textId="77777777" w:rsidR="00675860" w:rsidRDefault="00675860" w:rsidP="00675860">
      <w:pPr>
        <w:keepNext/>
        <w:keepLines/>
        <w:rPr>
          <w:rFonts w:eastAsia="MS Mincho"/>
        </w:rPr>
      </w:pPr>
    </w:p>
    <w:p w14:paraId="32304847"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1519A52" w14:textId="77777777" w:rsidR="00924189" w:rsidRDefault="00924189" w:rsidP="00924189">
      <w:pPr>
        <w:pStyle w:val="BodyText"/>
        <w:ind w:left="0"/>
        <w:rPr>
          <w:b/>
          <w:sz w:val="22"/>
          <w:szCs w:val="22"/>
          <w:highlight w:val="green"/>
        </w:rPr>
      </w:pPr>
      <w:bookmarkStart w:id="436" w:name="_Toc327360432"/>
      <w:bookmarkStart w:id="437" w:name="_Toc349639917"/>
    </w:p>
    <w:p w14:paraId="3299FD0E" w14:textId="77777777" w:rsidR="00286B67" w:rsidRPr="002263FE" w:rsidRDefault="00244796" w:rsidP="00EE3106">
      <w:pPr>
        <w:pStyle w:val="Heading2"/>
        <w:keepNext/>
        <w:numPr>
          <w:ilvl w:val="1"/>
          <w:numId w:val="102"/>
        </w:numPr>
        <w:ind w:left="360" w:right="86"/>
      </w:pPr>
      <w:bookmarkStart w:id="438" w:name="_Toc400531525"/>
      <w:bookmarkStart w:id="439" w:name="_Toc428533996"/>
      <w:bookmarkStart w:id="440" w:name="_Toc30591774"/>
      <w:bookmarkEnd w:id="436"/>
      <w:bookmarkEnd w:id="437"/>
      <w:r w:rsidRPr="002263FE">
        <w:rPr>
          <w:caps w:val="0"/>
        </w:rPr>
        <w:t>LIQUIDATED DAMAGES</w:t>
      </w:r>
      <w:bookmarkEnd w:id="438"/>
      <w:bookmarkEnd w:id="439"/>
      <w:bookmarkEnd w:id="440"/>
    </w:p>
    <w:p w14:paraId="588DBD94" w14:textId="77777777" w:rsidR="0032281D" w:rsidRPr="00851065" w:rsidRDefault="0032281D" w:rsidP="00F10BE2">
      <w:pPr>
        <w:keepNext/>
        <w:ind w:right="86"/>
      </w:pPr>
    </w:p>
    <w:p w14:paraId="50AEC4A6" w14:textId="5AA470A0" w:rsidR="00FF7E68" w:rsidRPr="00393D30" w:rsidRDefault="00393D30" w:rsidP="00286B67">
      <w:pPr>
        <w:pStyle w:val="BodyText"/>
        <w:ind w:left="0" w:right="90"/>
        <w:rPr>
          <w:rFonts w:eastAsia="MS Mincho"/>
          <w:sz w:val="22"/>
          <w:lang w:val="en-US"/>
        </w:rPr>
      </w:pPr>
      <w:r>
        <w:rPr>
          <w:rFonts w:eastAsia="MS Mincho" w:cs="Arial"/>
          <w:bCs/>
          <w:sz w:val="22"/>
          <w:szCs w:val="22"/>
          <w:lang w:val="en-US"/>
        </w:rPr>
        <w:t xml:space="preserve">Not </w:t>
      </w:r>
      <w:r w:rsidR="008E2739">
        <w:rPr>
          <w:rFonts w:eastAsia="MS Mincho" w:cs="Arial"/>
          <w:bCs/>
          <w:sz w:val="22"/>
          <w:szCs w:val="22"/>
          <w:lang w:val="en-US"/>
        </w:rPr>
        <w:t>a</w:t>
      </w:r>
      <w:r>
        <w:rPr>
          <w:rFonts w:eastAsia="MS Mincho" w:cs="Arial"/>
          <w:bCs/>
          <w:sz w:val="22"/>
          <w:szCs w:val="22"/>
          <w:lang w:val="en-US"/>
        </w:rPr>
        <w:t xml:space="preserve">pplicable to this </w:t>
      </w:r>
      <w:r w:rsidR="00756C55">
        <w:rPr>
          <w:rFonts w:eastAsia="MS Mincho" w:cs="Arial"/>
          <w:bCs/>
          <w:sz w:val="22"/>
          <w:szCs w:val="22"/>
          <w:lang w:val="en-US"/>
        </w:rPr>
        <w:t>procurement</w:t>
      </w:r>
      <w:r>
        <w:rPr>
          <w:rFonts w:eastAsia="MS Mincho" w:cs="Arial"/>
          <w:bCs/>
          <w:sz w:val="22"/>
          <w:szCs w:val="22"/>
          <w:lang w:val="en-US"/>
        </w:rPr>
        <w:t>.</w:t>
      </w:r>
    </w:p>
    <w:p w14:paraId="2C99BB43" w14:textId="77777777" w:rsidR="00A24CCC" w:rsidRPr="00955DFD" w:rsidRDefault="00A24CCC" w:rsidP="00DF7D48">
      <w:pPr>
        <w:pStyle w:val="BodyText"/>
        <w:ind w:left="0"/>
        <w:rPr>
          <w:b/>
          <w:sz w:val="22"/>
        </w:rPr>
      </w:pPr>
    </w:p>
    <w:p w14:paraId="20B1C9D1" w14:textId="77777777" w:rsidR="00675860" w:rsidRPr="00A24CCC" w:rsidRDefault="00244796" w:rsidP="00EE3106">
      <w:pPr>
        <w:pStyle w:val="Heading2"/>
        <w:keepNext/>
        <w:numPr>
          <w:ilvl w:val="1"/>
          <w:numId w:val="102"/>
        </w:numPr>
        <w:ind w:left="360"/>
      </w:pPr>
      <w:bookmarkStart w:id="441" w:name="_Toc400531531"/>
      <w:bookmarkStart w:id="442" w:name="_Toc428534002"/>
      <w:bookmarkStart w:id="443" w:name="_Toc30591775"/>
      <w:r w:rsidRPr="00A24CCC">
        <w:rPr>
          <w:caps w:val="0"/>
        </w:rPr>
        <w:t>RETAINAGE</w:t>
      </w:r>
      <w:bookmarkEnd w:id="441"/>
      <w:bookmarkEnd w:id="442"/>
      <w:bookmarkEnd w:id="443"/>
    </w:p>
    <w:p w14:paraId="5F980D8C" w14:textId="77777777" w:rsidR="00675860" w:rsidRPr="005608A5" w:rsidRDefault="00675860" w:rsidP="0032399C">
      <w:pPr>
        <w:pStyle w:val="BodyText"/>
        <w:keepNext/>
        <w:ind w:left="0"/>
        <w:rPr>
          <w:sz w:val="22"/>
          <w:szCs w:val="22"/>
        </w:rPr>
      </w:pPr>
    </w:p>
    <w:p w14:paraId="674C9DA8" w14:textId="327358C4"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E595E" w:rsidRPr="00955DFD">
        <w:rPr>
          <w:sz w:val="22"/>
        </w:rPr>
        <w:t xml:space="preserve"> </w:t>
      </w:r>
      <w:r w:rsidRPr="00BF3B73">
        <w:rPr>
          <w:sz w:val="22"/>
          <w:szCs w:val="22"/>
        </w:rPr>
        <w:t xml:space="preserve">is </w:t>
      </w:r>
      <w:r w:rsidR="008A677E">
        <w:rPr>
          <w:sz w:val="22"/>
          <w:szCs w:val="22"/>
          <w:lang w:val="en-US"/>
        </w:rPr>
        <w:t xml:space="preserve">based upon the milestones as outlined on the </w:t>
      </w:r>
      <w:r w:rsidR="00756C55">
        <w:rPr>
          <w:sz w:val="22"/>
          <w:szCs w:val="22"/>
          <w:lang w:val="en-US"/>
        </w:rPr>
        <w:t xml:space="preserve">State-Supplied </w:t>
      </w:r>
      <w:r w:rsidR="008A677E">
        <w:rPr>
          <w:sz w:val="22"/>
          <w:szCs w:val="22"/>
          <w:lang w:val="en-US"/>
        </w:rPr>
        <w:t>Price Sheet for this Bid Solicitation</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w:t>
      </w:r>
      <w:r w:rsidR="008A677E">
        <w:rPr>
          <w:sz w:val="22"/>
          <w:szCs w:val="22"/>
          <w:lang w:val="en-US"/>
        </w:rPr>
        <w:t>pay</w:t>
      </w:r>
      <w:r w:rsidR="00675860" w:rsidRPr="004E305B">
        <w:rPr>
          <w:sz w:val="22"/>
          <w:szCs w:val="22"/>
        </w:rPr>
        <w:t xml:space="preserve"> the stated percentage </w:t>
      </w:r>
      <w:r w:rsidR="008A677E">
        <w:rPr>
          <w:sz w:val="22"/>
          <w:szCs w:val="22"/>
          <w:lang w:val="en-US"/>
        </w:rPr>
        <w:t xml:space="preserve">for </w:t>
      </w:r>
      <w:r w:rsidR="00675860" w:rsidRPr="004E305B">
        <w:rPr>
          <w:sz w:val="22"/>
          <w:szCs w:val="22"/>
        </w:rPr>
        <w:t xml:space="preserve">each </w:t>
      </w:r>
      <w:r w:rsidR="008A677E">
        <w:rPr>
          <w:sz w:val="22"/>
          <w:szCs w:val="22"/>
          <w:lang w:val="en-US"/>
        </w:rPr>
        <w:t>of the completed milestones,</w:t>
      </w:r>
      <w:r w:rsidR="00675860" w:rsidRPr="004E305B">
        <w:rPr>
          <w:sz w:val="22"/>
          <w:szCs w:val="22"/>
        </w:rPr>
        <w:t xml:space="preserve"> </w:t>
      </w:r>
      <w:r w:rsidR="008A677E">
        <w:rPr>
          <w:sz w:val="22"/>
          <w:szCs w:val="22"/>
          <w:lang w:val="en-US"/>
        </w:rPr>
        <w:t>f</w:t>
      </w:r>
      <w:r w:rsidR="00675860" w:rsidRPr="004E305B">
        <w:rPr>
          <w:sz w:val="22"/>
          <w:szCs w:val="22"/>
        </w:rPr>
        <w:t xml:space="preserve">ollowing certification by the </w:t>
      </w:r>
      <w:r w:rsidR="00756C55">
        <w:rPr>
          <w:sz w:val="22"/>
          <w:szCs w:val="22"/>
          <w:lang w:val="en-US"/>
        </w:rPr>
        <w:t>SCM</w:t>
      </w:r>
      <w:r w:rsidR="00675860" w:rsidRPr="004E305B">
        <w:rPr>
          <w:sz w:val="22"/>
          <w:szCs w:val="22"/>
        </w:rPr>
        <w:t xml:space="preserve"> that </w:t>
      </w:r>
      <w:r w:rsidR="008A677E">
        <w:rPr>
          <w:sz w:val="22"/>
          <w:szCs w:val="22"/>
          <w:lang w:val="en-US"/>
        </w:rPr>
        <w:t>the</w:t>
      </w:r>
      <w:r w:rsidR="00675860" w:rsidRPr="004E305B">
        <w:rPr>
          <w:sz w:val="22"/>
          <w:szCs w:val="22"/>
        </w:rPr>
        <w:t xml:space="preserve"> </w:t>
      </w:r>
      <w:r w:rsidR="008A677E">
        <w:rPr>
          <w:sz w:val="22"/>
          <w:szCs w:val="22"/>
          <w:lang w:val="en-US"/>
        </w:rPr>
        <w:t>milestones</w:t>
      </w:r>
      <w:r w:rsidR="00675860" w:rsidRPr="004E305B">
        <w:rPr>
          <w:sz w:val="22"/>
          <w:szCs w:val="22"/>
        </w:rPr>
        <w:t xml:space="preserve"> have been satisfactorily performed </w:t>
      </w:r>
      <w:r w:rsidR="008A677E">
        <w:rPr>
          <w:sz w:val="22"/>
          <w:szCs w:val="22"/>
          <w:lang w:val="en-US"/>
        </w:rPr>
        <w:t xml:space="preserve">by </w:t>
      </w:r>
      <w:r w:rsidR="00675860" w:rsidRPr="004E305B">
        <w:rPr>
          <w:sz w:val="22"/>
          <w:szCs w:val="22"/>
        </w:rPr>
        <w:t xml:space="preserve">the </w:t>
      </w:r>
      <w:r w:rsidR="006C7D6B" w:rsidRPr="00955DFD">
        <w:rPr>
          <w:sz w:val="22"/>
        </w:rPr>
        <w:t xml:space="preserve">Vendor </w:t>
      </w:r>
      <w:r w:rsidR="00571AFA" w:rsidRPr="00955DFD">
        <w:rPr>
          <w:sz w:val="22"/>
        </w:rPr>
        <w:t>{Contractor}</w:t>
      </w:r>
      <w:r w:rsidR="00675860" w:rsidRPr="004F782E">
        <w:rPr>
          <w:sz w:val="22"/>
          <w:szCs w:val="22"/>
        </w:rPr>
        <w:t>.</w:t>
      </w:r>
    </w:p>
    <w:p w14:paraId="01492228" w14:textId="77777777" w:rsidR="00675860" w:rsidRPr="00955DFD" w:rsidRDefault="00675860" w:rsidP="00675860">
      <w:pPr>
        <w:pStyle w:val="BodyText"/>
        <w:ind w:left="0"/>
        <w:rPr>
          <w:sz w:val="22"/>
        </w:rPr>
      </w:pPr>
    </w:p>
    <w:p w14:paraId="6DB01020" w14:textId="77777777" w:rsidR="00675860" w:rsidRPr="00B6270B" w:rsidRDefault="00244796" w:rsidP="00EE3106">
      <w:pPr>
        <w:pStyle w:val="Heading2"/>
        <w:keepNext/>
        <w:numPr>
          <w:ilvl w:val="1"/>
          <w:numId w:val="102"/>
        </w:numPr>
        <w:ind w:left="360"/>
      </w:pPr>
      <w:bookmarkStart w:id="444" w:name="_Toc400531532"/>
      <w:bookmarkStart w:id="445" w:name="_Toc428534003"/>
      <w:bookmarkStart w:id="446" w:name="_Toc30591776"/>
      <w:r>
        <w:rPr>
          <w:caps w:val="0"/>
        </w:rPr>
        <w:t>ADDITIONAL WORK AND/OR SPECIAL PROJECTS</w:t>
      </w:r>
      <w:bookmarkEnd w:id="444"/>
      <w:bookmarkEnd w:id="445"/>
      <w:bookmarkEnd w:id="446"/>
    </w:p>
    <w:p w14:paraId="1667934A" w14:textId="77777777" w:rsidR="00675860" w:rsidRDefault="00675860" w:rsidP="0032399C">
      <w:pPr>
        <w:pStyle w:val="BodyText2"/>
        <w:keepNext/>
        <w:ind w:right="0"/>
      </w:pPr>
    </w:p>
    <w:p w14:paraId="1E8A400C"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8C7CEBF" w14:textId="77777777" w:rsidR="00675860" w:rsidRPr="000E2AB4" w:rsidRDefault="00675860" w:rsidP="00675860">
      <w:pPr>
        <w:pStyle w:val="BodyText"/>
        <w:ind w:left="0"/>
        <w:rPr>
          <w:sz w:val="22"/>
          <w:szCs w:val="22"/>
        </w:rPr>
      </w:pPr>
    </w:p>
    <w:p w14:paraId="64534CA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6AB17A23" w14:textId="77777777" w:rsidR="00675860" w:rsidRPr="000E2AB4" w:rsidRDefault="00675860" w:rsidP="00675860">
      <w:pPr>
        <w:pStyle w:val="BodyText"/>
        <w:ind w:left="0"/>
        <w:rPr>
          <w:sz w:val="22"/>
          <w:szCs w:val="22"/>
        </w:rPr>
      </w:pPr>
    </w:p>
    <w:p w14:paraId="35A78322" w14:textId="77777777" w:rsidR="00675860" w:rsidRPr="000E04F1" w:rsidRDefault="00675860" w:rsidP="00675860">
      <w:pPr>
        <w:pStyle w:val="BodyText"/>
        <w:ind w:left="0"/>
        <w:rPr>
          <w:sz w:val="22"/>
          <w:szCs w:val="22"/>
        </w:rPr>
      </w:pPr>
      <w:r w:rsidRPr="000E2AB4">
        <w:rPr>
          <w:sz w:val="22"/>
          <w:szCs w:val="22"/>
        </w:rPr>
        <w:lastRenderedPageBreak/>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765E70D6" w14:textId="77777777" w:rsidR="00675860" w:rsidRPr="000E04F1" w:rsidRDefault="00675860" w:rsidP="00675860">
      <w:pPr>
        <w:pStyle w:val="BodyText"/>
        <w:ind w:left="0"/>
        <w:rPr>
          <w:sz w:val="22"/>
          <w:szCs w:val="22"/>
        </w:rPr>
      </w:pPr>
    </w:p>
    <w:p w14:paraId="201BB88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628202F4" w14:textId="77777777" w:rsidR="00675860" w:rsidRPr="000E2AB4" w:rsidRDefault="00675860" w:rsidP="00675860">
      <w:pPr>
        <w:pStyle w:val="BodyText"/>
        <w:ind w:left="0"/>
        <w:rPr>
          <w:sz w:val="22"/>
          <w:szCs w:val="22"/>
        </w:rPr>
      </w:pPr>
    </w:p>
    <w:p w14:paraId="30B83F88"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76A05AC" w14:textId="77777777" w:rsidR="00675860" w:rsidRPr="000E2AB4" w:rsidRDefault="00675860" w:rsidP="00675860">
      <w:pPr>
        <w:pStyle w:val="BodyText"/>
        <w:ind w:left="0"/>
        <w:rPr>
          <w:sz w:val="22"/>
          <w:szCs w:val="22"/>
        </w:rPr>
      </w:pPr>
    </w:p>
    <w:p w14:paraId="296852F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2442334" w14:textId="77777777" w:rsidR="00675860" w:rsidRDefault="00675860" w:rsidP="00675860">
      <w:pPr>
        <w:pStyle w:val="BodyText2"/>
      </w:pPr>
    </w:p>
    <w:p w14:paraId="2B074853" w14:textId="77777777" w:rsidR="00675860" w:rsidRDefault="00675860" w:rsidP="00EE3106">
      <w:pPr>
        <w:pStyle w:val="Heading2"/>
        <w:keepNext/>
        <w:numPr>
          <w:ilvl w:val="1"/>
          <w:numId w:val="102"/>
        </w:numPr>
        <w:ind w:left="360" w:right="108"/>
        <w:rPr>
          <w:rFonts w:cs="Arial"/>
        </w:rPr>
      </w:pPr>
      <w:bookmarkStart w:id="447" w:name="_Toc400531533"/>
      <w:bookmarkStart w:id="448" w:name="_Toc428534004"/>
      <w:bookmarkStart w:id="449" w:name="_Toc30591777"/>
      <w:r w:rsidRPr="00490529">
        <w:t>MODIFICATIONS AND CHANGES TO THE State of N</w:t>
      </w:r>
      <w:r w:rsidR="00B951AB" w:rsidRPr="00490529">
        <w:t>J</w:t>
      </w:r>
      <w:r w:rsidRPr="00490529">
        <w:t xml:space="preserve"> STANDARD TERMS AND CONDITIONS</w:t>
      </w:r>
      <w:bookmarkEnd w:id="447"/>
      <w:r w:rsidR="000D4025" w:rsidRPr="00490529">
        <w:t xml:space="preserve"> (SSTC)</w:t>
      </w:r>
      <w:bookmarkEnd w:id="448"/>
      <w:bookmarkEnd w:id="449"/>
    </w:p>
    <w:p w14:paraId="516E681A" w14:textId="77777777" w:rsidR="00675860" w:rsidRPr="00B23ECC" w:rsidRDefault="00675860" w:rsidP="0032399C">
      <w:pPr>
        <w:pStyle w:val="BodyText"/>
        <w:keepNext/>
        <w:ind w:left="0"/>
        <w:rPr>
          <w:rFonts w:cs="Arial"/>
          <w:sz w:val="22"/>
          <w:szCs w:val="22"/>
        </w:rPr>
      </w:pPr>
    </w:p>
    <w:p w14:paraId="139C8005" w14:textId="77777777" w:rsidR="00675860" w:rsidRPr="001B24FD" w:rsidRDefault="00675860" w:rsidP="00EE3106">
      <w:pPr>
        <w:pStyle w:val="Heading3"/>
        <w:keepNext/>
        <w:numPr>
          <w:ilvl w:val="2"/>
          <w:numId w:val="102"/>
        </w:numPr>
        <w:ind w:left="720"/>
        <w:rPr>
          <w:rFonts w:eastAsia="MS Mincho"/>
        </w:rPr>
      </w:pPr>
      <w:bookmarkStart w:id="450" w:name="_Toc400531534"/>
      <w:bookmarkStart w:id="451" w:name="_Toc428534005"/>
      <w:bookmarkStart w:id="452" w:name="_Toc30591778"/>
      <w:r w:rsidRPr="001B24FD">
        <w:rPr>
          <w:rFonts w:eastAsia="MS Mincho"/>
        </w:rPr>
        <w:t>INDEMNIFICATION</w:t>
      </w:r>
      <w:bookmarkEnd w:id="450"/>
      <w:bookmarkEnd w:id="451"/>
      <w:bookmarkEnd w:id="452"/>
    </w:p>
    <w:p w14:paraId="75E7F9BC" w14:textId="77777777" w:rsidR="00675860" w:rsidRPr="001B24FD" w:rsidRDefault="00675860" w:rsidP="0032399C">
      <w:pPr>
        <w:pStyle w:val="BodyText"/>
        <w:keepNext/>
        <w:ind w:left="0"/>
        <w:rPr>
          <w:sz w:val="22"/>
          <w:szCs w:val="22"/>
        </w:rPr>
      </w:pPr>
    </w:p>
    <w:p w14:paraId="5F648ACB"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2F2D845C" w14:textId="77777777" w:rsidR="00675860" w:rsidRPr="001B24FD" w:rsidRDefault="00675860" w:rsidP="00675860">
      <w:pPr>
        <w:pStyle w:val="BodyText"/>
        <w:ind w:left="0"/>
        <w:rPr>
          <w:sz w:val="22"/>
          <w:szCs w:val="22"/>
        </w:rPr>
      </w:pPr>
    </w:p>
    <w:p w14:paraId="003B8582"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067D75AA" w14:textId="77777777" w:rsidR="00675860" w:rsidRPr="001B24FD" w:rsidRDefault="00675860" w:rsidP="009E1094">
      <w:pPr>
        <w:pStyle w:val="BodyText"/>
        <w:keepNext/>
        <w:ind w:left="720" w:right="86"/>
        <w:rPr>
          <w:sz w:val="22"/>
          <w:szCs w:val="22"/>
        </w:rPr>
      </w:pPr>
    </w:p>
    <w:p w14:paraId="1617BF65" w14:textId="4FDA3E54"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E77897" w:rsidRPr="00885D6B">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E77897">
        <w:rPr>
          <w:sz w:val="22"/>
          <w:szCs w:val="22"/>
          <w:lang w:val="en-US"/>
        </w:rPr>
        <w:t xml:space="preserve">the report writing phase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2816563A" w14:textId="77777777" w:rsidR="00675860" w:rsidRPr="00D47DC2" w:rsidRDefault="00675860" w:rsidP="004A6C2C">
      <w:pPr>
        <w:pStyle w:val="BodyText"/>
        <w:ind w:left="720" w:right="90"/>
        <w:rPr>
          <w:sz w:val="22"/>
          <w:szCs w:val="22"/>
        </w:rPr>
      </w:pPr>
    </w:p>
    <w:p w14:paraId="7BF6BC21" w14:textId="77777777" w:rsidR="00675860" w:rsidRPr="00D47DC2" w:rsidRDefault="00675860" w:rsidP="00EE3106">
      <w:pPr>
        <w:pStyle w:val="BodyText"/>
        <w:numPr>
          <w:ilvl w:val="0"/>
          <w:numId w:val="1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39C4A5E" w14:textId="77777777" w:rsidR="00675860" w:rsidRPr="00D47DC2" w:rsidRDefault="00675860" w:rsidP="004A6C2C">
      <w:pPr>
        <w:pStyle w:val="BodyText"/>
        <w:ind w:left="720" w:right="90"/>
        <w:rPr>
          <w:sz w:val="22"/>
          <w:szCs w:val="22"/>
        </w:rPr>
      </w:pPr>
    </w:p>
    <w:p w14:paraId="5DDDCA7E" w14:textId="77777777" w:rsidR="00675860" w:rsidRPr="00D47DC2" w:rsidRDefault="00675860" w:rsidP="00EE3106">
      <w:pPr>
        <w:pStyle w:val="BodyText"/>
        <w:numPr>
          <w:ilvl w:val="0"/>
          <w:numId w:val="1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20AE3584" w14:textId="77777777" w:rsidR="00675860" w:rsidRPr="00D47DC2" w:rsidRDefault="00675860" w:rsidP="004A6C2C">
      <w:pPr>
        <w:pStyle w:val="BodyText"/>
        <w:ind w:left="720" w:right="90"/>
        <w:rPr>
          <w:sz w:val="22"/>
          <w:szCs w:val="22"/>
        </w:rPr>
      </w:pPr>
    </w:p>
    <w:p w14:paraId="5647D873" w14:textId="77777777" w:rsidR="00675860" w:rsidRPr="00D47DC2" w:rsidRDefault="0088577C" w:rsidP="00EE3106">
      <w:pPr>
        <w:pStyle w:val="BodyText"/>
        <w:numPr>
          <w:ilvl w:val="0"/>
          <w:numId w:val="1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D47A944" w14:textId="77777777" w:rsidR="00675860" w:rsidRPr="00D47DC2" w:rsidRDefault="00675860" w:rsidP="004A6C2C">
      <w:pPr>
        <w:pStyle w:val="BodyText"/>
        <w:ind w:left="720" w:right="90"/>
        <w:rPr>
          <w:sz w:val="22"/>
          <w:szCs w:val="22"/>
        </w:rPr>
      </w:pPr>
    </w:p>
    <w:p w14:paraId="61356859"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58F10595" w14:textId="77777777" w:rsidR="00675860" w:rsidRPr="001B24FD" w:rsidRDefault="00675860" w:rsidP="004A6C2C">
      <w:pPr>
        <w:pStyle w:val="BodyText"/>
        <w:ind w:left="720" w:right="90"/>
        <w:rPr>
          <w:sz w:val="22"/>
          <w:szCs w:val="22"/>
        </w:rPr>
      </w:pPr>
    </w:p>
    <w:p w14:paraId="324FEDDA" w14:textId="573ABB8E" w:rsidR="00675860" w:rsidRPr="001B24FD" w:rsidRDefault="00675860" w:rsidP="00885D6B">
      <w:pPr>
        <w:pStyle w:val="BodyText"/>
        <w:ind w:left="720" w:right="90"/>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4EA52CB8" w14:textId="77777777" w:rsidR="00D27762" w:rsidRPr="00955DFD" w:rsidRDefault="00D27762" w:rsidP="00851065">
      <w:pPr>
        <w:pStyle w:val="CommentText"/>
        <w:rPr>
          <w:b/>
          <w:sz w:val="22"/>
          <w:highlight w:val="green"/>
        </w:rPr>
      </w:pPr>
    </w:p>
    <w:p w14:paraId="31B17A24" w14:textId="77777777" w:rsidR="00675860" w:rsidRPr="00024952" w:rsidRDefault="00675860" w:rsidP="00EE3106">
      <w:pPr>
        <w:pStyle w:val="Heading3"/>
        <w:keepNext/>
        <w:numPr>
          <w:ilvl w:val="2"/>
          <w:numId w:val="102"/>
        </w:numPr>
        <w:ind w:left="720"/>
        <w:rPr>
          <w:rFonts w:eastAsia="MS Mincho"/>
        </w:rPr>
      </w:pPr>
      <w:bookmarkStart w:id="453" w:name="_Toc400531536"/>
      <w:bookmarkStart w:id="454" w:name="_Toc428534007"/>
      <w:bookmarkStart w:id="455" w:name="_Toc30591779"/>
      <w:r w:rsidRPr="00024952">
        <w:rPr>
          <w:rFonts w:eastAsia="MS Mincho"/>
        </w:rPr>
        <w:lastRenderedPageBreak/>
        <w:t>INSURANCE - PROFESSIONAL LIABILITY INSURANCE</w:t>
      </w:r>
      <w:bookmarkEnd w:id="453"/>
      <w:bookmarkEnd w:id="454"/>
      <w:bookmarkEnd w:id="455"/>
    </w:p>
    <w:p w14:paraId="00A7951E" w14:textId="77777777" w:rsidR="00675860" w:rsidRDefault="00675860" w:rsidP="0032399C">
      <w:pPr>
        <w:keepNext/>
      </w:pPr>
    </w:p>
    <w:p w14:paraId="381051CD"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51EFE43" w14:textId="77777777" w:rsidR="00675860" w:rsidRPr="00D47DC2" w:rsidRDefault="00675860" w:rsidP="00675860">
      <w:pPr>
        <w:pStyle w:val="BodyText"/>
        <w:ind w:left="0"/>
        <w:rPr>
          <w:sz w:val="22"/>
          <w:szCs w:val="22"/>
        </w:rPr>
      </w:pPr>
    </w:p>
    <w:p w14:paraId="2437146F" w14:textId="7178342F" w:rsidR="001058A9" w:rsidRDefault="00675860" w:rsidP="00EE3106">
      <w:pPr>
        <w:pStyle w:val="BodyText"/>
        <w:numPr>
          <w:ilvl w:val="0"/>
          <w:numId w:val="14"/>
        </w:numPr>
      </w:pPr>
      <w:r w:rsidRPr="001F2DA4">
        <w:rPr>
          <w:sz w:val="22"/>
          <w:szCs w:val="22"/>
        </w:rPr>
        <w:t xml:space="preserve">Professional Liability Insurance:  The </w:t>
      </w:r>
      <w:r w:rsidR="00E75D54" w:rsidRPr="00955DFD">
        <w:rPr>
          <w:sz w:val="22"/>
        </w:rPr>
        <w:t xml:space="preserve">Vendor </w:t>
      </w:r>
      <w:r w:rsidR="00571AFA" w:rsidRPr="00955DFD">
        <w:rPr>
          <w:sz w:val="22"/>
        </w:rPr>
        <w:t>{Contractor}</w:t>
      </w:r>
      <w:r w:rsidRPr="001F2DA4">
        <w:rPr>
          <w:sz w:val="22"/>
          <w:szCs w:val="22"/>
        </w:rPr>
        <w:t xml:space="preserve"> shall carry Errors and Omissions, Professional Liability Insurance</w:t>
      </w:r>
      <w:r w:rsidRPr="00955DFD">
        <w:rPr>
          <w:sz w:val="22"/>
        </w:rPr>
        <w:t>,</w:t>
      </w:r>
      <w:r w:rsidRPr="001F2DA4">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1F2DA4">
        <w:rPr>
          <w:sz w:val="22"/>
          <w:szCs w:val="22"/>
        </w:rPr>
        <w:t xml:space="preserve"> from any liability arising out the professional obligations performed pursuant to the requirements of </w:t>
      </w:r>
      <w:r w:rsidR="00A23AAC" w:rsidRPr="001F2DA4">
        <w:rPr>
          <w:sz w:val="22"/>
          <w:szCs w:val="22"/>
        </w:rPr>
        <w:t xml:space="preserve">this </w:t>
      </w:r>
      <w:r w:rsidR="001D2ACC" w:rsidRPr="001F2DA4">
        <w:rPr>
          <w:sz w:val="22"/>
          <w:szCs w:val="22"/>
        </w:rPr>
        <w:t>Blanket P.O.</w:t>
      </w:r>
      <w:r w:rsidRPr="001F2DA4">
        <w:rPr>
          <w:sz w:val="22"/>
          <w:szCs w:val="22"/>
        </w:rPr>
        <w:t xml:space="preserve">  The insurance shall be in the amount of not less than </w:t>
      </w:r>
      <w:r w:rsidRPr="00904037">
        <w:rPr>
          <w:sz w:val="22"/>
          <w:szCs w:val="22"/>
        </w:rPr>
        <w:t xml:space="preserve">$1,000,000 </w:t>
      </w:r>
      <w:r w:rsidRPr="001F2DA4">
        <w:rPr>
          <w:sz w:val="22"/>
          <w:szCs w:val="22"/>
        </w:rPr>
        <w:t xml:space="preserve">and in such policy forms as shall be approved by the State.  If the </w:t>
      </w:r>
      <w:r w:rsidR="00E75D54" w:rsidRPr="001F2DA4">
        <w:rPr>
          <w:sz w:val="22"/>
          <w:szCs w:val="22"/>
        </w:rPr>
        <w:t xml:space="preserve">Vendor </w:t>
      </w:r>
      <w:r w:rsidR="00571AFA" w:rsidRPr="001F2DA4">
        <w:rPr>
          <w:sz w:val="22"/>
          <w:szCs w:val="22"/>
        </w:rPr>
        <w:t>{Contractor}</w:t>
      </w:r>
      <w:r w:rsidRPr="001F2DA4">
        <w:rPr>
          <w:sz w:val="22"/>
          <w:szCs w:val="22"/>
        </w:rPr>
        <w:t xml:space="preserve"> has claims-made coverage and subsequently changes carriers during the term of </w:t>
      </w:r>
      <w:r w:rsidR="00A23AAC" w:rsidRPr="001F2DA4">
        <w:rPr>
          <w:sz w:val="22"/>
          <w:szCs w:val="22"/>
        </w:rPr>
        <w:t xml:space="preserve">this </w:t>
      </w:r>
      <w:r w:rsidR="001D2ACC" w:rsidRPr="001F2DA4">
        <w:rPr>
          <w:sz w:val="22"/>
          <w:szCs w:val="22"/>
        </w:rPr>
        <w:t>Blanket P.O.</w:t>
      </w:r>
      <w:r w:rsidRPr="001F2DA4">
        <w:rPr>
          <w:sz w:val="22"/>
          <w:szCs w:val="22"/>
        </w:rPr>
        <w:t>, it shall obtain from its new Errors and Omissions, Professional Liability Insurance</w:t>
      </w:r>
      <w:r w:rsidRPr="00955DFD">
        <w:rPr>
          <w:sz w:val="22"/>
        </w:rPr>
        <w:t>,</w:t>
      </w:r>
      <w:r w:rsidRPr="001F2DA4">
        <w:rPr>
          <w:sz w:val="22"/>
          <w:szCs w:val="22"/>
        </w:rPr>
        <w:t xml:space="preserve"> and/or Professional Malpractice Insurance carrier an endorsement for retroactive coverage.</w:t>
      </w:r>
    </w:p>
    <w:p w14:paraId="0E108059" w14:textId="77777777" w:rsidR="009158EA" w:rsidRPr="00325007" w:rsidRDefault="009158EA" w:rsidP="00325007">
      <w:pPr>
        <w:rPr>
          <w:rFonts w:eastAsiaTheme="minorHAnsi" w:cs="Arial"/>
          <w:b/>
          <w:bCs/>
          <w:szCs w:val="22"/>
        </w:rPr>
      </w:pPr>
    </w:p>
    <w:p w14:paraId="2A187ECC" w14:textId="77777777" w:rsidR="00325007" w:rsidRPr="00851065" w:rsidRDefault="00325007" w:rsidP="00EE3106">
      <w:pPr>
        <w:pStyle w:val="Heading2"/>
        <w:keepNext/>
        <w:numPr>
          <w:ilvl w:val="1"/>
          <w:numId w:val="102"/>
        </w:numPr>
        <w:ind w:left="360" w:right="108"/>
      </w:pPr>
      <w:bookmarkStart w:id="456" w:name="_Toc418488941"/>
      <w:bookmarkStart w:id="457" w:name="_Toc428534009"/>
      <w:bookmarkStart w:id="458" w:name="_Toc30591780"/>
      <w:r w:rsidRPr="00851065">
        <w:t>ACCESSIBILITY COMPLIANCE</w:t>
      </w:r>
      <w:bookmarkEnd w:id="456"/>
      <w:bookmarkEnd w:id="457"/>
      <w:bookmarkEnd w:id="458"/>
    </w:p>
    <w:p w14:paraId="08C50EE3" w14:textId="77777777" w:rsidR="00325007" w:rsidRPr="00851065" w:rsidRDefault="00325007" w:rsidP="0032399C">
      <w:pPr>
        <w:keepNext/>
        <w:autoSpaceDE w:val="0"/>
        <w:autoSpaceDN w:val="0"/>
        <w:rPr>
          <w:rFonts w:eastAsiaTheme="minorHAnsi"/>
          <w:color w:val="000000"/>
          <w:u w:val="single"/>
        </w:rPr>
      </w:pPr>
    </w:p>
    <w:p w14:paraId="0AD8C57A" w14:textId="2F9D4122" w:rsidR="00325007" w:rsidRPr="00C65B22" w:rsidRDefault="00A85407" w:rsidP="00B05082">
      <w:pPr>
        <w:keepNext/>
        <w:rPr>
          <w:rFonts w:eastAsiaTheme="minorHAnsi"/>
          <w:b/>
        </w:rPr>
      </w:pPr>
      <w:r>
        <w:rPr>
          <w:rFonts w:eastAsiaTheme="minorHAnsi"/>
        </w:rPr>
        <w:t>Not applicable to this procurement.</w:t>
      </w:r>
    </w:p>
    <w:p w14:paraId="391C96D6" w14:textId="77777777" w:rsidR="00325007" w:rsidRDefault="00325007" w:rsidP="00675860"/>
    <w:p w14:paraId="18D36E74" w14:textId="77777777" w:rsidR="00675860" w:rsidRPr="00BC03EA" w:rsidRDefault="00244796" w:rsidP="00EE3106">
      <w:pPr>
        <w:pStyle w:val="Heading2"/>
        <w:keepNext/>
        <w:numPr>
          <w:ilvl w:val="1"/>
          <w:numId w:val="102"/>
        </w:numPr>
        <w:ind w:left="360" w:right="108"/>
      </w:pPr>
      <w:bookmarkStart w:id="459" w:name="_Toc400531538"/>
      <w:bookmarkStart w:id="460" w:name="_Toc428534010"/>
      <w:bookmarkStart w:id="461" w:name="_Toc30591781"/>
      <w:r>
        <w:rPr>
          <w:caps w:val="0"/>
        </w:rPr>
        <w:t xml:space="preserve">BLANKET P.O. </w:t>
      </w:r>
      <w:r w:rsidRPr="00BC03EA">
        <w:rPr>
          <w:caps w:val="0"/>
        </w:rPr>
        <w:t>ACTIVITY REPORT</w:t>
      </w:r>
      <w:bookmarkEnd w:id="459"/>
      <w:bookmarkEnd w:id="460"/>
      <w:bookmarkEnd w:id="461"/>
    </w:p>
    <w:p w14:paraId="02412266" w14:textId="77777777" w:rsidR="00675860" w:rsidRDefault="00675860" w:rsidP="0032399C">
      <w:pPr>
        <w:pStyle w:val="BodyText"/>
        <w:keepNext/>
        <w:ind w:left="0"/>
        <w:rPr>
          <w:sz w:val="22"/>
          <w:szCs w:val="22"/>
        </w:rPr>
      </w:pPr>
    </w:p>
    <w:p w14:paraId="17D156C2"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4FA10B1" w14:textId="77777777" w:rsidR="00675860" w:rsidRPr="007359F3" w:rsidRDefault="00675860" w:rsidP="00675860">
      <w:pPr>
        <w:pStyle w:val="BodyText"/>
        <w:ind w:left="0"/>
        <w:rPr>
          <w:sz w:val="22"/>
          <w:szCs w:val="22"/>
        </w:rPr>
      </w:pPr>
    </w:p>
    <w:p w14:paraId="185F3A5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84D952A" w14:textId="77777777" w:rsidR="00675860" w:rsidRPr="00BC03EA" w:rsidRDefault="00675860" w:rsidP="00675860">
      <w:pPr>
        <w:pStyle w:val="BodyText"/>
        <w:ind w:left="0"/>
        <w:rPr>
          <w:sz w:val="22"/>
          <w:szCs w:val="22"/>
        </w:rPr>
      </w:pPr>
    </w:p>
    <w:p w14:paraId="73602E44" w14:textId="77777777" w:rsidR="007D5398" w:rsidRPr="00604906" w:rsidRDefault="006C7D6B" w:rsidP="00EE3106">
      <w:pPr>
        <w:pStyle w:val="BodyText"/>
        <w:numPr>
          <w:ilvl w:val="0"/>
          <w:numId w:val="1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4BDBE7E1" w14:textId="77777777" w:rsidR="00604906" w:rsidRPr="007C4703" w:rsidRDefault="00604906" w:rsidP="00604906">
      <w:pPr>
        <w:pStyle w:val="BodyText"/>
        <w:ind w:left="720"/>
        <w:rPr>
          <w:sz w:val="22"/>
          <w:szCs w:val="22"/>
        </w:rPr>
      </w:pPr>
    </w:p>
    <w:p w14:paraId="4E5B8245" w14:textId="77777777" w:rsidR="00675860" w:rsidRPr="00604906" w:rsidRDefault="00786C3A" w:rsidP="00EE3106">
      <w:pPr>
        <w:pStyle w:val="BodyText"/>
        <w:numPr>
          <w:ilvl w:val="0"/>
          <w:numId w:val="1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27A1819C" w14:textId="77777777" w:rsidR="00604906" w:rsidRPr="00BC03EA" w:rsidRDefault="00604906" w:rsidP="00604906">
      <w:pPr>
        <w:pStyle w:val="BodyText"/>
        <w:ind w:left="720"/>
        <w:rPr>
          <w:sz w:val="22"/>
          <w:szCs w:val="22"/>
        </w:rPr>
      </w:pPr>
    </w:p>
    <w:p w14:paraId="79F610C4" w14:textId="77777777" w:rsidR="00675860" w:rsidRPr="00BC03EA" w:rsidRDefault="00675860" w:rsidP="00EE3106">
      <w:pPr>
        <w:pStyle w:val="BodyText"/>
        <w:numPr>
          <w:ilvl w:val="0"/>
          <w:numId w:val="1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6FEE19E6" w14:textId="77777777" w:rsidR="00675860" w:rsidRPr="00BC03EA" w:rsidRDefault="00675860" w:rsidP="00675860">
      <w:pPr>
        <w:pStyle w:val="BodyText"/>
        <w:ind w:left="0"/>
        <w:rPr>
          <w:sz w:val="22"/>
          <w:szCs w:val="22"/>
        </w:rPr>
      </w:pPr>
    </w:p>
    <w:p w14:paraId="1C647F92"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67ED6FC" w14:textId="77777777" w:rsidR="00675860" w:rsidRPr="00BC03EA" w:rsidRDefault="00675860" w:rsidP="00675860">
      <w:pPr>
        <w:pStyle w:val="BodyText"/>
        <w:ind w:left="0"/>
        <w:rPr>
          <w:sz w:val="22"/>
          <w:szCs w:val="22"/>
        </w:rPr>
      </w:pPr>
    </w:p>
    <w:p w14:paraId="5B0A5E4F"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8" w:history="1">
        <w:r w:rsidR="00602528" w:rsidRPr="007D2F00">
          <w:rPr>
            <w:rStyle w:val="Hyperlink"/>
            <w:szCs w:val="22"/>
          </w:rPr>
          <w:t>NJSupplierReports@treas.nj.gov</w:t>
        </w:r>
      </w:hyperlink>
      <w:r w:rsidR="00602528">
        <w:rPr>
          <w:szCs w:val="22"/>
        </w:rPr>
        <w:t xml:space="preserve">. </w:t>
      </w:r>
    </w:p>
    <w:p w14:paraId="37D0D198" w14:textId="77777777" w:rsidR="00675860" w:rsidRPr="008D4679" w:rsidRDefault="00675860" w:rsidP="00675860">
      <w:pPr>
        <w:pStyle w:val="BodyText"/>
        <w:ind w:left="0"/>
        <w:rPr>
          <w:sz w:val="22"/>
          <w:szCs w:val="22"/>
          <w:lang w:val="en-US"/>
        </w:rPr>
      </w:pPr>
    </w:p>
    <w:p w14:paraId="61058657" w14:textId="77777777" w:rsidR="00675860" w:rsidRDefault="00675860" w:rsidP="00675860">
      <w:pPr>
        <w:pStyle w:val="BodyText"/>
        <w:ind w:left="0"/>
        <w:rPr>
          <w:sz w:val="22"/>
          <w:szCs w:val="22"/>
        </w:rPr>
      </w:pPr>
      <w:r w:rsidRPr="00ED7DCA">
        <w:rPr>
          <w:sz w:val="22"/>
          <w:szCs w:val="22"/>
        </w:rPr>
        <w:t>Reports are due:</w:t>
      </w:r>
    </w:p>
    <w:p w14:paraId="2BFF9471"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6EE8EEB"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8ED7503"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18AEAAF1" w14:textId="77777777" w:rsidR="00675860" w:rsidRPr="000B6121" w:rsidRDefault="00675860" w:rsidP="00EE3106">
      <w:pPr>
        <w:pStyle w:val="Heading2"/>
        <w:keepNext/>
        <w:numPr>
          <w:ilvl w:val="1"/>
          <w:numId w:val="102"/>
        </w:numPr>
        <w:tabs>
          <w:tab w:val="center" w:pos="4770"/>
        </w:tabs>
        <w:ind w:left="360"/>
        <w:rPr>
          <w:caps w:val="0"/>
          <w:u w:val="none"/>
        </w:rPr>
      </w:pPr>
      <w:bookmarkStart w:id="462" w:name="_Toc400531539"/>
      <w:bookmarkStart w:id="463" w:name="_Toc428534011"/>
      <w:bookmarkStart w:id="464" w:name="_Toc30591782"/>
      <w:r w:rsidRPr="0037453D">
        <w:rPr>
          <w:caps w:val="0"/>
        </w:rPr>
        <w:lastRenderedPageBreak/>
        <w:t>ELECTRONIC PAYMENTS</w:t>
      </w:r>
      <w:bookmarkEnd w:id="462"/>
      <w:bookmarkEnd w:id="463"/>
      <w:bookmarkEnd w:id="464"/>
    </w:p>
    <w:p w14:paraId="7FE09186" w14:textId="77777777" w:rsidR="00675860" w:rsidRPr="00851065" w:rsidRDefault="00675860" w:rsidP="0032399C">
      <w:pPr>
        <w:keepNext/>
        <w:ind w:left="1440"/>
        <w:rPr>
          <w:sz w:val="20"/>
        </w:rPr>
      </w:pPr>
    </w:p>
    <w:p w14:paraId="653BC7CD" w14:textId="77777777" w:rsidR="009E6BBE" w:rsidRPr="00851065" w:rsidRDefault="00675860" w:rsidP="009E6BBE">
      <w:pPr>
        <w:rPr>
          <w:rFonts w:eastAsia="MS Mincho"/>
          <w:u w:val="single"/>
        </w:rPr>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payment(s) electronically.  In order to receive your payments via automatic deposit from the State of New Jersey,</w:t>
      </w:r>
      <w:r w:rsidR="00854D62">
        <w:t xml:space="preserve"> you must</w:t>
      </w:r>
      <w:r w:rsidRPr="00851065">
        <w:t xml:space="preserve"> complete </w:t>
      </w:r>
      <w:r w:rsidR="006E2734">
        <w:t xml:space="preserve">the EFT information within </w:t>
      </w:r>
      <w:r w:rsidR="00854D62">
        <w:t xml:space="preserve">your </w:t>
      </w:r>
      <w:r w:rsidR="006E2734">
        <w:t xml:space="preserve">NJSTART Vendor Profile.  Please refer to </w:t>
      </w:r>
      <w:r w:rsidR="009E6BBE">
        <w:t xml:space="preserve">Section 5.2 of </w:t>
      </w:r>
      <w:r w:rsidR="006E2734">
        <w:t>the</w:t>
      </w:r>
      <w:r w:rsidR="009E6BBE">
        <w:t xml:space="preserve"> QRG entitled </w:t>
      </w:r>
      <w:r w:rsidR="009E6BBE" w:rsidRPr="00851065">
        <w:rPr>
          <w:rFonts w:eastAsia="MS Mincho"/>
        </w:rPr>
        <w:t>“</w:t>
      </w:r>
      <w:r w:rsidR="009E6BBE" w:rsidRPr="00A678CC">
        <w:rPr>
          <w:rFonts w:eastAsia="MS Mincho"/>
        </w:rPr>
        <w:t>Vendor Profile Management – Company Info</w:t>
      </w:r>
      <w:r w:rsidR="00854D62" w:rsidRPr="00A678CC">
        <w:rPr>
          <w:rFonts w:eastAsia="MS Mincho"/>
        </w:rPr>
        <w:t>r</w:t>
      </w:r>
      <w:r w:rsidR="009E6BBE" w:rsidRPr="00A678CC">
        <w:rPr>
          <w:rFonts w:eastAsia="MS Mincho"/>
        </w:rPr>
        <w:t>mation and User Access”</w:t>
      </w:r>
      <w:r w:rsidR="009E6BBE">
        <w:rPr>
          <w:rFonts w:eastAsia="MS Mincho"/>
        </w:rPr>
        <w:t xml:space="preserve"> </w:t>
      </w:r>
      <w:r w:rsidR="009E6BBE" w:rsidRPr="00851065">
        <w:rPr>
          <w:rFonts w:eastAsia="MS Mincho"/>
        </w:rPr>
        <w:t>for instruction</w:t>
      </w:r>
      <w:r w:rsidR="009E6BBE">
        <w:rPr>
          <w:rFonts w:eastAsia="MS Mincho"/>
        </w:rPr>
        <w:t>s</w:t>
      </w:r>
      <w:r w:rsidR="009E6BBE" w:rsidRPr="00851065">
        <w:rPr>
          <w:rFonts w:eastAsia="MS Mincho"/>
        </w:rPr>
        <w:t xml:space="preserve">. QRGs are located on the </w:t>
      </w:r>
      <w:hyperlink r:id="rId59" w:history="1">
        <w:r w:rsidR="009E6BBE" w:rsidRPr="00A678CC">
          <w:rPr>
            <w:rStyle w:val="Hyperlink"/>
            <w:rFonts w:eastAsiaTheme="minorHAnsi"/>
          </w:rPr>
          <w:t>NJSTART Vendor Support Page</w:t>
        </w:r>
      </w:hyperlink>
      <w:r w:rsidR="00A678CC">
        <w:rPr>
          <w:rFonts w:eastAsiaTheme="minorHAnsi"/>
        </w:rPr>
        <w:t>.</w:t>
      </w:r>
      <w:r w:rsidR="009E6BBE" w:rsidRPr="00851065">
        <w:rPr>
          <w:rStyle w:val="Hyperlink"/>
          <w:rFonts w:eastAsiaTheme="minorHAnsi"/>
        </w:rPr>
        <w:t xml:space="preserve">  </w:t>
      </w:r>
    </w:p>
    <w:p w14:paraId="416CE2B5" w14:textId="77777777" w:rsidR="00675860" w:rsidRDefault="00675860" w:rsidP="00D02449">
      <w:pPr>
        <w:keepNext/>
        <w:rPr>
          <w:rFonts w:eastAsia="MS Mincho"/>
          <w:b/>
          <w:bCs/>
          <w:highlight w:val="green"/>
        </w:rPr>
      </w:pPr>
    </w:p>
    <w:p w14:paraId="09420E6D" w14:textId="77777777" w:rsidR="00675860" w:rsidRPr="00B6270B" w:rsidRDefault="00675860" w:rsidP="00EE3106">
      <w:pPr>
        <w:pStyle w:val="Heading2"/>
        <w:keepNext/>
        <w:numPr>
          <w:ilvl w:val="1"/>
          <w:numId w:val="102"/>
        </w:numPr>
        <w:ind w:left="360" w:right="108"/>
      </w:pPr>
      <w:bookmarkStart w:id="465" w:name="_Toc400531540"/>
      <w:bookmarkStart w:id="466" w:name="_Toc428534012"/>
      <w:bookmarkStart w:id="467" w:name="_Toc30591783"/>
      <w:r>
        <w:t>PROGRAM EFFICIENCY ASSESSMENT FOR STATE USING AGENCIES</w:t>
      </w:r>
      <w:bookmarkEnd w:id="465"/>
      <w:bookmarkEnd w:id="466"/>
      <w:bookmarkEnd w:id="467"/>
    </w:p>
    <w:p w14:paraId="463028D0" w14:textId="77777777" w:rsidR="00675860" w:rsidRDefault="00675860" w:rsidP="0032399C">
      <w:pPr>
        <w:keepNext/>
      </w:pPr>
    </w:p>
    <w:p w14:paraId="409A9CC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67CBF95" w14:textId="77777777" w:rsidR="00675860" w:rsidRPr="00955DFD" w:rsidRDefault="00675860" w:rsidP="00851065"/>
    <w:p w14:paraId="7ACE6954"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492A781" w14:textId="77777777" w:rsidR="00A00C1F" w:rsidRPr="00A00C1F" w:rsidRDefault="00A00C1F" w:rsidP="00A00C1F">
      <w:bookmarkStart w:id="468" w:name="_Toc332803059"/>
      <w:bookmarkStart w:id="469" w:name="_Toc324415444"/>
      <w:bookmarkStart w:id="470" w:name="_5.17_Retainage"/>
      <w:bookmarkStart w:id="471" w:name="_5.21_Additional_Work"/>
      <w:bookmarkStart w:id="472" w:name="_5.22_Additional_Work"/>
      <w:bookmarkStart w:id="473" w:name="_Toc108508282"/>
      <w:bookmarkStart w:id="474" w:name="_Toc129504505"/>
      <w:bookmarkStart w:id="475" w:name="_Toc376941629"/>
      <w:bookmarkEnd w:id="468"/>
      <w:bookmarkEnd w:id="469"/>
      <w:bookmarkEnd w:id="470"/>
      <w:bookmarkEnd w:id="471"/>
      <w:bookmarkEnd w:id="472"/>
    </w:p>
    <w:p w14:paraId="6930F50D" w14:textId="77777777" w:rsidR="00B35E49" w:rsidRDefault="00082A9E" w:rsidP="00FF37EE">
      <w:pPr>
        <w:pStyle w:val="BodyText"/>
        <w:ind w:left="0" w:right="108"/>
      </w:pPr>
      <w:bookmarkStart w:id="476" w:name="_5.9_Substitution_of"/>
      <w:bookmarkStart w:id="477" w:name="_5.19_requirements_of_Executive_orde"/>
      <w:bookmarkStart w:id="478" w:name="_5.20_requirements_of_Executive_orde"/>
      <w:bookmarkEnd w:id="473"/>
      <w:bookmarkEnd w:id="474"/>
      <w:bookmarkEnd w:id="475"/>
      <w:bookmarkEnd w:id="476"/>
      <w:bookmarkEnd w:id="477"/>
      <w:bookmarkEnd w:id="478"/>
      <w:r>
        <w:br w:type="page"/>
      </w:r>
    </w:p>
    <w:p w14:paraId="1635D0DD" w14:textId="77777777" w:rsidR="00D9550E" w:rsidRDefault="002E7691" w:rsidP="00355473">
      <w:pPr>
        <w:pStyle w:val="Heading1"/>
      </w:pPr>
      <w:bookmarkStart w:id="479" w:name="_Toc400531541"/>
      <w:bookmarkStart w:id="480" w:name="_Toc428534013"/>
      <w:r>
        <w:lastRenderedPageBreak/>
        <w:t xml:space="preserve"> </w:t>
      </w:r>
      <w:bookmarkStart w:id="481" w:name="_Toc30591784"/>
      <w:r w:rsidR="00CE00E7">
        <w:t>QUOTE</w:t>
      </w:r>
      <w:r w:rsidR="006B6C49">
        <w:t xml:space="preserve"> </w:t>
      </w:r>
      <w:r w:rsidR="00D9550E">
        <w:t>EVALUATION</w:t>
      </w:r>
      <w:bookmarkEnd w:id="479"/>
      <w:bookmarkEnd w:id="480"/>
      <w:bookmarkEnd w:id="481"/>
    </w:p>
    <w:p w14:paraId="299A594C" w14:textId="77777777" w:rsidR="00D9550E" w:rsidRDefault="00D9550E" w:rsidP="00955DFD">
      <w:bookmarkStart w:id="482" w:name="_Toc118513836"/>
    </w:p>
    <w:p w14:paraId="21607621" w14:textId="77777777" w:rsidR="00D9550E" w:rsidRDefault="00D9550E" w:rsidP="00EE3106">
      <w:pPr>
        <w:pStyle w:val="Heading2"/>
        <w:keepNext/>
        <w:numPr>
          <w:ilvl w:val="1"/>
          <w:numId w:val="102"/>
        </w:numPr>
        <w:ind w:left="576" w:right="108"/>
      </w:pPr>
      <w:bookmarkStart w:id="483" w:name="_Toc400531542"/>
      <w:bookmarkStart w:id="484" w:name="_Toc428534014"/>
      <w:bookmarkStart w:id="485" w:name="_Toc30591785"/>
      <w:r>
        <w:t>RIGHT TO WAIVE</w:t>
      </w:r>
      <w:bookmarkEnd w:id="483"/>
      <w:bookmarkEnd w:id="484"/>
      <w:bookmarkEnd w:id="485"/>
    </w:p>
    <w:p w14:paraId="0CA08856"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059B1580" w14:textId="77777777" w:rsidR="00D9550E" w:rsidRDefault="00D9550E" w:rsidP="00EE3106">
      <w:pPr>
        <w:pStyle w:val="Heading2"/>
        <w:keepNext/>
        <w:numPr>
          <w:ilvl w:val="1"/>
          <w:numId w:val="102"/>
        </w:numPr>
        <w:ind w:left="576" w:right="108"/>
      </w:pPr>
      <w:bookmarkStart w:id="486" w:name="_Toc400531543"/>
      <w:bookmarkStart w:id="487" w:name="_Toc428534015"/>
      <w:bookmarkStart w:id="488" w:name="_Toc30591786"/>
      <w:r>
        <w:t xml:space="preserve">DIRECTOR’S RIGHT OF FINAL </w:t>
      </w:r>
      <w:r w:rsidR="00CE00E7">
        <w:t>Quote</w:t>
      </w:r>
      <w:r w:rsidR="00583771">
        <w:t xml:space="preserve"> </w:t>
      </w:r>
      <w:r>
        <w:t>ACCEPTANCE</w:t>
      </w:r>
      <w:bookmarkEnd w:id="486"/>
      <w:bookmarkEnd w:id="487"/>
      <w:bookmarkEnd w:id="488"/>
    </w:p>
    <w:p w14:paraId="29948334" w14:textId="77777777" w:rsidR="00D9550E" w:rsidRPr="006E4383" w:rsidRDefault="00D9550E" w:rsidP="0032399C">
      <w:pPr>
        <w:keepNext/>
      </w:pPr>
    </w:p>
    <w:p w14:paraId="417A221B"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57B32D7" w14:textId="77777777" w:rsidR="00D9550E" w:rsidRPr="00955DFD" w:rsidRDefault="00D9550E" w:rsidP="00D9550E">
      <w:pPr>
        <w:autoSpaceDE w:val="0"/>
        <w:autoSpaceDN w:val="0"/>
        <w:adjustRightInd w:val="0"/>
      </w:pPr>
    </w:p>
    <w:p w14:paraId="625A0B17" w14:textId="77777777" w:rsidR="00D9550E" w:rsidRDefault="00D9550E" w:rsidP="00EE3106">
      <w:pPr>
        <w:pStyle w:val="Heading2"/>
        <w:keepNext/>
        <w:numPr>
          <w:ilvl w:val="1"/>
          <w:numId w:val="102"/>
        </w:numPr>
        <w:ind w:left="576"/>
      </w:pPr>
      <w:bookmarkStart w:id="489" w:name="_Toc400531544"/>
      <w:bookmarkStart w:id="490" w:name="_Toc428534016"/>
      <w:bookmarkStart w:id="491" w:name="_Toc30591787"/>
      <w:r>
        <w:t>S</w:t>
      </w:r>
      <w:r w:rsidRPr="00E36CF3">
        <w:t xml:space="preserve">TATE'S RIGHT TO INSPECT </w:t>
      </w:r>
      <w:r w:rsidR="00526170">
        <w:t>VENDOR (BIDDER)</w:t>
      </w:r>
      <w:r w:rsidRPr="00E36CF3">
        <w:t xml:space="preserve"> FACILITIES</w:t>
      </w:r>
      <w:bookmarkEnd w:id="489"/>
      <w:bookmarkEnd w:id="490"/>
      <w:bookmarkEnd w:id="491"/>
    </w:p>
    <w:p w14:paraId="336858E8" w14:textId="77777777" w:rsidR="00D9550E" w:rsidRPr="00851065" w:rsidRDefault="00D9550E" w:rsidP="0032399C">
      <w:pPr>
        <w:keepNext/>
        <w:autoSpaceDE w:val="0"/>
        <w:autoSpaceDN w:val="0"/>
        <w:adjustRightInd w:val="0"/>
        <w:ind w:left="720" w:hanging="720"/>
        <w:rPr>
          <w:color w:val="000000"/>
        </w:rPr>
      </w:pPr>
    </w:p>
    <w:p w14:paraId="4527972B"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1ADF3320" w14:textId="77777777" w:rsidR="00D9550E" w:rsidRPr="00955DFD" w:rsidRDefault="00D9550E" w:rsidP="00851065">
      <w:pPr>
        <w:autoSpaceDE w:val="0"/>
        <w:autoSpaceDN w:val="0"/>
        <w:adjustRightInd w:val="0"/>
        <w:rPr>
          <w:color w:val="000000"/>
        </w:rPr>
      </w:pPr>
    </w:p>
    <w:p w14:paraId="7FB918A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7AF4C50B" w14:textId="77777777" w:rsidR="00D9550E" w:rsidRPr="00955DFD" w:rsidRDefault="00D9550E" w:rsidP="00C65B22">
      <w:pPr>
        <w:autoSpaceDE w:val="0"/>
        <w:autoSpaceDN w:val="0"/>
        <w:adjustRightInd w:val="0"/>
        <w:rPr>
          <w:color w:val="000000"/>
        </w:rPr>
      </w:pPr>
    </w:p>
    <w:p w14:paraId="1B381E53" w14:textId="77777777" w:rsidR="00D9550E" w:rsidRDefault="001D1546" w:rsidP="00EE3106">
      <w:pPr>
        <w:pStyle w:val="Heading2"/>
        <w:keepNext/>
        <w:numPr>
          <w:ilvl w:val="1"/>
          <w:numId w:val="102"/>
        </w:numPr>
        <w:ind w:left="576"/>
      </w:pPr>
      <w:bookmarkStart w:id="492" w:name="_Toc400531545"/>
      <w:bookmarkStart w:id="493" w:name="_Toc428534017"/>
      <w:bookmarkStart w:id="494" w:name="_Toc30591788"/>
      <w:r w:rsidRPr="001D1546">
        <w:t xml:space="preserve">Clarification of Quote / </w:t>
      </w:r>
      <w:r w:rsidR="00D9550E" w:rsidRPr="00E36CF3">
        <w:t>STATE'S RIGHT TO REQUEST FURTHER INFORMATION</w:t>
      </w:r>
      <w:bookmarkEnd w:id="492"/>
      <w:bookmarkEnd w:id="493"/>
      <w:bookmarkEnd w:id="494"/>
    </w:p>
    <w:p w14:paraId="52F01C36" w14:textId="77777777" w:rsidR="00D9550E" w:rsidRPr="00851065" w:rsidRDefault="00D9550E" w:rsidP="0032399C">
      <w:pPr>
        <w:keepNext/>
        <w:autoSpaceDE w:val="0"/>
        <w:autoSpaceDN w:val="0"/>
        <w:adjustRightInd w:val="0"/>
        <w:ind w:left="720" w:hanging="720"/>
        <w:rPr>
          <w:b/>
          <w:color w:val="000000"/>
          <w:u w:val="single"/>
        </w:rPr>
      </w:pPr>
    </w:p>
    <w:p w14:paraId="60771716"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3BD8E2B" w14:textId="77777777" w:rsidR="009C419D" w:rsidRPr="00710EE4" w:rsidRDefault="009C419D" w:rsidP="009C419D">
      <w:pPr>
        <w:keepNext/>
        <w:autoSpaceDE w:val="0"/>
        <w:autoSpaceDN w:val="0"/>
        <w:adjustRightInd w:val="0"/>
        <w:rPr>
          <w:color w:val="000000"/>
        </w:rPr>
      </w:pPr>
    </w:p>
    <w:p w14:paraId="2A03E608"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729C95A6" w14:textId="77777777" w:rsidR="009C419D" w:rsidRDefault="009C419D" w:rsidP="009C419D">
      <w:pPr>
        <w:keepNext/>
        <w:autoSpaceDE w:val="0"/>
        <w:autoSpaceDN w:val="0"/>
        <w:adjustRightInd w:val="0"/>
        <w:rPr>
          <w:color w:val="000000"/>
        </w:rPr>
      </w:pPr>
    </w:p>
    <w:p w14:paraId="7C25EBD9"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5D5EF6C" w14:textId="77777777" w:rsidR="00D9550E" w:rsidRPr="00E36CF3" w:rsidRDefault="00D9550E" w:rsidP="00955DFD"/>
    <w:p w14:paraId="0B4EEB5D" w14:textId="3539E1F1" w:rsidR="00D9550E" w:rsidRPr="001B20B8" w:rsidRDefault="00244796" w:rsidP="00EE3106">
      <w:pPr>
        <w:pStyle w:val="Heading2"/>
        <w:keepNext/>
        <w:numPr>
          <w:ilvl w:val="1"/>
          <w:numId w:val="102"/>
        </w:numPr>
        <w:ind w:left="576" w:right="115"/>
      </w:pPr>
      <w:bookmarkStart w:id="495" w:name="_Toc400531546"/>
      <w:bookmarkStart w:id="496" w:name="_Toc428534018"/>
      <w:bookmarkStart w:id="497" w:name="_Toc30591789"/>
      <w:r>
        <w:rPr>
          <w:caps w:val="0"/>
        </w:rPr>
        <w:t>QUOTE EVALUATION COMMITTEE</w:t>
      </w:r>
      <w:bookmarkEnd w:id="482"/>
      <w:bookmarkEnd w:id="495"/>
      <w:bookmarkEnd w:id="496"/>
      <w:bookmarkEnd w:id="497"/>
    </w:p>
    <w:p w14:paraId="6DA7FC30" w14:textId="77777777" w:rsidR="00D9550E" w:rsidRPr="001B20B8" w:rsidRDefault="00D9550E" w:rsidP="0032399C">
      <w:pPr>
        <w:pStyle w:val="BodyText3"/>
        <w:keepNext/>
        <w:ind w:right="115"/>
      </w:pPr>
    </w:p>
    <w:p w14:paraId="6082C07C"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131F496A" w14:textId="77777777" w:rsidR="00D9550E" w:rsidRDefault="00D9550E" w:rsidP="00D9550E">
      <w:pPr>
        <w:pStyle w:val="BodyText"/>
        <w:ind w:left="0"/>
      </w:pPr>
    </w:p>
    <w:p w14:paraId="32501E5B" w14:textId="77777777" w:rsidR="00D9550E" w:rsidRPr="001B20B8" w:rsidRDefault="00244796" w:rsidP="00EE3106">
      <w:pPr>
        <w:pStyle w:val="Heading2"/>
        <w:keepNext/>
        <w:numPr>
          <w:ilvl w:val="1"/>
          <w:numId w:val="102"/>
        </w:numPr>
        <w:ind w:left="576" w:right="115"/>
      </w:pPr>
      <w:bookmarkStart w:id="498" w:name="_Toc30591790"/>
      <w:bookmarkStart w:id="499" w:name="_Toc118513837"/>
      <w:bookmarkStart w:id="500" w:name="_Toc400531547"/>
      <w:bookmarkStart w:id="501" w:name="_Toc428534019"/>
      <w:r>
        <w:rPr>
          <w:caps w:val="0"/>
        </w:rPr>
        <w:t>ORAL PRESENTATION</w:t>
      </w:r>
      <w:bookmarkEnd w:id="498"/>
      <w:r>
        <w:rPr>
          <w:caps w:val="0"/>
        </w:rPr>
        <w:t xml:space="preserve"> </w:t>
      </w:r>
      <w:bookmarkEnd w:id="499"/>
      <w:bookmarkEnd w:id="500"/>
      <w:bookmarkEnd w:id="501"/>
    </w:p>
    <w:p w14:paraId="46A96166" w14:textId="77777777" w:rsidR="00370737" w:rsidRDefault="00370737" w:rsidP="002A50F8">
      <w:pPr>
        <w:pStyle w:val="BodyText3"/>
        <w:keepNext/>
      </w:pPr>
    </w:p>
    <w:p w14:paraId="71185C0B" w14:textId="77777777" w:rsidR="00C314D4" w:rsidRPr="00655EA1" w:rsidRDefault="00C314D4" w:rsidP="00C314D4">
      <w:pPr>
        <w:ind w:right="108"/>
        <w:rPr>
          <w:rFonts w:eastAsia="MS Mincho"/>
        </w:rPr>
      </w:pPr>
      <w:r w:rsidRPr="00655EA1">
        <w:rPr>
          <w:rFonts w:eastAsia="MS Mincho"/>
        </w:rPr>
        <w:t>After the Quotes are reviewed, one</w:t>
      </w:r>
      <w:r w:rsidR="001D06B2">
        <w:rPr>
          <w:rFonts w:eastAsia="MS Mincho"/>
        </w:rPr>
        <w:t xml:space="preserve"> (1)</w:t>
      </w:r>
      <w:r w:rsidRPr="00655EA1">
        <w:rPr>
          <w:rFonts w:eastAsia="MS Mincho"/>
        </w:rPr>
        <w:t>, some or all of the Vendors {Bidders} may be asked to give an oral presentation to the State concerning its Quote</w:t>
      </w:r>
      <w:r w:rsidR="008273FE">
        <w:rPr>
          <w:rFonts w:eastAsia="MS Mincho"/>
        </w:rPr>
        <w:t>.</w:t>
      </w:r>
      <w:r w:rsidRPr="00655EA1">
        <w:rPr>
          <w:rFonts w:eastAsia="MS Mincho"/>
        </w:rPr>
        <w:t xml:space="preserve">  The content of the oral presentation shall be limited to the materials presented within the Vendor’s {Bidder’s} Quote as detailed in Section </w:t>
      </w:r>
      <w:r w:rsidRPr="0081177A">
        <w:rPr>
          <w:rFonts w:eastAsia="MS Mincho"/>
        </w:rPr>
        <w:t>4.4.7.</w:t>
      </w:r>
      <w:r w:rsidRPr="00655EA1">
        <w:rPr>
          <w:rFonts w:eastAsia="MS Mincho"/>
        </w:rPr>
        <w:t xml:space="preserve">  Vendors {Bidders} may only present details to clarify information already provided in its Quote</w:t>
      </w:r>
      <w:r w:rsidR="008273FE">
        <w:rPr>
          <w:rFonts w:eastAsia="MS Mincho"/>
        </w:rPr>
        <w:t>.</w:t>
      </w:r>
      <w:r w:rsidRPr="00655EA1">
        <w:rPr>
          <w:rFonts w:eastAsia="MS Mincho"/>
        </w:rPr>
        <w:t xml:space="preserve">  No supplementa</w:t>
      </w:r>
      <w:r>
        <w:rPr>
          <w:rFonts w:eastAsia="MS Mincho"/>
        </w:rPr>
        <w:t>l</w:t>
      </w:r>
      <w:r w:rsidRPr="00655EA1">
        <w:rPr>
          <w:rFonts w:eastAsia="MS Mincho"/>
        </w:rPr>
        <w:t xml:space="preserve"> information outside of the material submitted with the Quote shall be provided during oral presentations.  </w:t>
      </w:r>
    </w:p>
    <w:p w14:paraId="4E900310" w14:textId="77777777" w:rsidR="00C314D4" w:rsidRPr="00655EA1" w:rsidRDefault="00C314D4" w:rsidP="00C314D4">
      <w:pPr>
        <w:ind w:right="108"/>
        <w:rPr>
          <w:rFonts w:eastAsia="MS Mincho"/>
        </w:rPr>
      </w:pPr>
    </w:p>
    <w:p w14:paraId="05D25A67" w14:textId="77777777" w:rsidR="00C314D4" w:rsidRPr="00655EA1" w:rsidRDefault="00C314D4" w:rsidP="00C314D4">
      <w:pPr>
        <w:ind w:right="108"/>
        <w:rPr>
          <w:rFonts w:eastAsia="MS Mincho"/>
        </w:rPr>
      </w:pPr>
      <w:r w:rsidRPr="00655EA1">
        <w:rPr>
          <w:rFonts w:eastAsia="MS Mincho"/>
        </w:rPr>
        <w:t>A Vendor {Bidder} may not attend the oral presentations of its competitors.</w:t>
      </w:r>
    </w:p>
    <w:p w14:paraId="71E2CFDF" w14:textId="77777777" w:rsidR="00C314D4" w:rsidRPr="00655EA1" w:rsidRDefault="00C314D4" w:rsidP="00C314D4">
      <w:pPr>
        <w:ind w:right="108"/>
        <w:rPr>
          <w:rFonts w:eastAsia="MS Mincho"/>
        </w:rPr>
      </w:pPr>
    </w:p>
    <w:p w14:paraId="254D8F88" w14:textId="77777777" w:rsidR="00C314D4" w:rsidRDefault="00C314D4" w:rsidP="00C314D4">
      <w:pPr>
        <w:ind w:right="108"/>
        <w:rPr>
          <w:rFonts w:eastAsia="MS Mincho"/>
        </w:rPr>
      </w:pPr>
      <w:r w:rsidRPr="00655EA1">
        <w:rPr>
          <w:rFonts w:eastAsia="MS Mincho"/>
        </w:rPr>
        <w:t>It is within the State’s discretion whether to require the Vendor {Bidder} to give an oral presentation or require the Vendor {Bidder} to submit written responses to questions regarding its Quote</w:t>
      </w:r>
      <w:r w:rsidR="008273FE">
        <w:rPr>
          <w:rFonts w:eastAsia="MS Mincho"/>
        </w:rPr>
        <w:t>.</w:t>
      </w:r>
      <w:r w:rsidRPr="00655EA1">
        <w:rPr>
          <w:rFonts w:eastAsia="MS Mincho"/>
        </w:rPr>
        <w:t xml:space="preserve">  Action by the State in this regard should not be construed to imply acceptance or rejection of a Quote</w:t>
      </w:r>
      <w:r w:rsidR="008273FE">
        <w:rPr>
          <w:rFonts w:eastAsia="MS Mincho"/>
        </w:rPr>
        <w:t>.</w:t>
      </w:r>
      <w:r w:rsidRPr="00655EA1">
        <w:rPr>
          <w:rFonts w:eastAsia="MS Mincho"/>
        </w:rPr>
        <w:t xml:space="preserve"> The Division will be the sole point of contact regarding any request for an oral presentation or clarification.</w:t>
      </w:r>
    </w:p>
    <w:p w14:paraId="177A4CD3" w14:textId="77777777" w:rsidR="00C314D4" w:rsidRPr="001831F6" w:rsidRDefault="00C314D4" w:rsidP="00D9550E">
      <w:pPr>
        <w:pStyle w:val="BodyText3"/>
      </w:pPr>
    </w:p>
    <w:p w14:paraId="49E2067B" w14:textId="77777777" w:rsidR="00D9550E" w:rsidRPr="001B20B8" w:rsidRDefault="00244796" w:rsidP="00EE3106">
      <w:pPr>
        <w:pStyle w:val="Heading2"/>
        <w:keepNext/>
        <w:numPr>
          <w:ilvl w:val="1"/>
          <w:numId w:val="102"/>
        </w:numPr>
        <w:ind w:left="360" w:right="115"/>
      </w:pPr>
      <w:bookmarkStart w:id="502" w:name="_Toc118513838"/>
      <w:bookmarkStart w:id="503" w:name="_Toc400531548"/>
      <w:bookmarkStart w:id="504" w:name="_Toc428534020"/>
      <w:bookmarkStart w:id="505" w:name="_Toc30591791"/>
      <w:r>
        <w:rPr>
          <w:caps w:val="0"/>
        </w:rPr>
        <w:t>EVALUATION CRITERIA</w:t>
      </w:r>
      <w:bookmarkEnd w:id="502"/>
      <w:bookmarkEnd w:id="503"/>
      <w:bookmarkEnd w:id="504"/>
      <w:bookmarkEnd w:id="505"/>
    </w:p>
    <w:p w14:paraId="7F1F6FA0" w14:textId="77777777" w:rsidR="00D9550E" w:rsidRPr="001831F6" w:rsidRDefault="00D9550E" w:rsidP="00F10BE2">
      <w:pPr>
        <w:pStyle w:val="BodyText3"/>
        <w:keepNext/>
      </w:pPr>
    </w:p>
    <w:p w14:paraId="740A503F"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4AB57C4B" w14:textId="77777777" w:rsidR="00D9550E" w:rsidRPr="001831F6" w:rsidRDefault="00D9550E" w:rsidP="00D9550E">
      <w:pPr>
        <w:pStyle w:val="BodyText3"/>
      </w:pPr>
    </w:p>
    <w:p w14:paraId="2F6E2961" w14:textId="77777777" w:rsidR="00D9550E" w:rsidRPr="001B20B8" w:rsidRDefault="00244796" w:rsidP="00EE3106">
      <w:pPr>
        <w:pStyle w:val="Heading3"/>
        <w:keepNext/>
        <w:numPr>
          <w:ilvl w:val="2"/>
          <w:numId w:val="102"/>
        </w:numPr>
        <w:ind w:left="720"/>
        <w:rPr>
          <w:rFonts w:eastAsia="MS Mincho"/>
          <w:bCs w:val="0"/>
        </w:rPr>
      </w:pPr>
      <w:bookmarkStart w:id="506" w:name="_Toc118513839"/>
      <w:bookmarkStart w:id="507" w:name="_Toc400531549"/>
      <w:bookmarkStart w:id="508" w:name="_Toc428534021"/>
      <w:bookmarkStart w:id="509" w:name="_Toc30591792"/>
      <w:r w:rsidRPr="001B20B8">
        <w:rPr>
          <w:rFonts w:eastAsia="MS Mincho"/>
          <w:bCs w:val="0"/>
          <w:caps w:val="0"/>
        </w:rPr>
        <w:t>TECHNICAL EVALUATION CRITERIA</w:t>
      </w:r>
      <w:bookmarkEnd w:id="506"/>
      <w:bookmarkEnd w:id="507"/>
      <w:bookmarkEnd w:id="508"/>
      <w:bookmarkEnd w:id="509"/>
    </w:p>
    <w:p w14:paraId="303649CD" w14:textId="77777777" w:rsidR="00D9550E" w:rsidRPr="001B20B8" w:rsidRDefault="00D9550E" w:rsidP="00F10BE2">
      <w:pPr>
        <w:keepNext/>
      </w:pPr>
    </w:p>
    <w:p w14:paraId="2DBA15F7"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6E96C10" w14:textId="77777777" w:rsidR="00D9550E" w:rsidRPr="001B20B8" w:rsidRDefault="00D9550E" w:rsidP="00D9550E">
      <w:pPr>
        <w:pStyle w:val="BodyText3"/>
      </w:pPr>
    </w:p>
    <w:p w14:paraId="53E378A7" w14:textId="77777777" w:rsidR="00D9550E" w:rsidRPr="00955DFD" w:rsidRDefault="00D9550E" w:rsidP="00EE3106">
      <w:pPr>
        <w:widowControl w:val="0"/>
        <w:numPr>
          <w:ilvl w:val="0"/>
          <w:numId w:val="1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58988C83" w14:textId="77777777" w:rsidR="00D9550E" w:rsidRPr="00955DFD" w:rsidRDefault="00D9550E" w:rsidP="00D9550E">
      <w:pPr>
        <w:pStyle w:val="ListParagraph"/>
      </w:pPr>
    </w:p>
    <w:p w14:paraId="6F53625E" w14:textId="77777777" w:rsidR="00D9550E" w:rsidRPr="00955DFD" w:rsidRDefault="00D9550E" w:rsidP="00EE3106">
      <w:pPr>
        <w:widowControl w:val="0"/>
        <w:numPr>
          <w:ilvl w:val="0"/>
          <w:numId w:val="1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6CF195C0" w14:textId="77777777" w:rsidR="00D9550E" w:rsidRPr="00955DFD" w:rsidRDefault="00D9550E" w:rsidP="00D9550E">
      <w:pPr>
        <w:pStyle w:val="ListParagraph"/>
      </w:pPr>
    </w:p>
    <w:p w14:paraId="0B47D8BF" w14:textId="77777777" w:rsidR="008F70BE" w:rsidRPr="00655EA1" w:rsidRDefault="008F70BE" w:rsidP="00EE3106">
      <w:pPr>
        <w:numPr>
          <w:ilvl w:val="0"/>
          <w:numId w:val="39"/>
        </w:numPr>
      </w:pPr>
      <w:r w:rsidRPr="00655EA1">
        <w:rPr>
          <w:u w:val="single"/>
        </w:rPr>
        <w:t>Ability of firm to complete the Scope of Work based on its Technical Quote and Oral Presentation, if applicable</w:t>
      </w:r>
      <w:r w:rsidRPr="00655EA1">
        <w:t>:  The Vendor’s {Bidder’s} demonstration in the Quote, and oral presentation, if applicable, that the Vendor {Bidder} understands the requirements of the Scope of Work and presents an approach that would permit successful performance of the technical requirements of the Blanket P.O.</w:t>
      </w:r>
    </w:p>
    <w:p w14:paraId="5E52C192" w14:textId="77777777" w:rsidR="008F70BE" w:rsidRPr="00655EA1" w:rsidRDefault="008F70BE" w:rsidP="008F70BE">
      <w:pPr>
        <w:ind w:right="108"/>
        <w:rPr>
          <w:rFonts w:eastAsia="MS Mincho"/>
        </w:rPr>
      </w:pPr>
    </w:p>
    <w:p w14:paraId="537800C6" w14:textId="77777777" w:rsidR="00D9550E" w:rsidRPr="001B20B8" w:rsidRDefault="00244796" w:rsidP="00EE3106">
      <w:pPr>
        <w:pStyle w:val="Heading3"/>
        <w:keepNext/>
        <w:numPr>
          <w:ilvl w:val="2"/>
          <w:numId w:val="102"/>
        </w:numPr>
        <w:ind w:left="720"/>
        <w:rPr>
          <w:rFonts w:eastAsia="MS Mincho"/>
          <w:bCs w:val="0"/>
        </w:rPr>
      </w:pPr>
      <w:bookmarkStart w:id="510" w:name="_Toc118513840"/>
      <w:bookmarkStart w:id="511" w:name="_Toc400531550"/>
      <w:bookmarkStart w:id="512" w:name="_Toc428534022"/>
      <w:bookmarkStart w:id="513" w:name="_Toc30591793"/>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510"/>
      <w:bookmarkEnd w:id="511"/>
      <w:bookmarkEnd w:id="512"/>
      <w:bookmarkEnd w:id="513"/>
    </w:p>
    <w:p w14:paraId="3DC2865E" w14:textId="77777777" w:rsidR="00EE690C" w:rsidRDefault="00EE690C" w:rsidP="00EE690C">
      <w:pPr>
        <w:pStyle w:val="BodyText3"/>
        <w:keepNext/>
        <w:rPr>
          <w:highlight w:val="green"/>
        </w:rPr>
      </w:pPr>
      <w:r>
        <w:rPr>
          <w:highlight w:val="green"/>
        </w:rPr>
        <w:t xml:space="preserve">  </w:t>
      </w:r>
    </w:p>
    <w:p w14:paraId="181C827C" w14:textId="55F7D5EB" w:rsidR="00EE690C" w:rsidRDefault="00D9550E" w:rsidP="002A50F8">
      <w:pPr>
        <w:pStyle w:val="BodyText3"/>
        <w:keepNext/>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w:t>
      </w:r>
      <w:r w:rsidR="00DB4C5F">
        <w:t>Line Item 1, Total Cost – Disparity Study,</w:t>
      </w:r>
      <w:r w:rsidRPr="00327580">
        <w:t xml:space="preserve"> located on </w:t>
      </w:r>
      <w:r w:rsidR="00D26A92">
        <w:t>the State-Supplied Price Sheet</w:t>
      </w:r>
      <w:r>
        <w:t xml:space="preserve"> accompanying this </w:t>
      </w:r>
      <w:r w:rsidR="00A07391">
        <w:t>Bid Solicitation</w:t>
      </w:r>
      <w:r w:rsidR="008273FE">
        <w:t>.</w:t>
      </w:r>
    </w:p>
    <w:p w14:paraId="7E05F9E1" w14:textId="77777777" w:rsidR="00D9550E" w:rsidRPr="00327580" w:rsidRDefault="00D9550E" w:rsidP="00D9550E">
      <w:pPr>
        <w:pStyle w:val="BodyText3"/>
      </w:pPr>
    </w:p>
    <w:p w14:paraId="46502C7E" w14:textId="77777777" w:rsidR="00D9550E" w:rsidRPr="001B20B8" w:rsidRDefault="00C46BF1" w:rsidP="00EE3106">
      <w:pPr>
        <w:pStyle w:val="Heading3"/>
        <w:keepNext/>
        <w:numPr>
          <w:ilvl w:val="2"/>
          <w:numId w:val="102"/>
        </w:numPr>
        <w:ind w:left="720"/>
        <w:rPr>
          <w:rFonts w:eastAsia="MS Mincho"/>
          <w:bCs w:val="0"/>
        </w:rPr>
      </w:pPr>
      <w:bookmarkStart w:id="514" w:name="_Toc118513841"/>
      <w:bookmarkStart w:id="515" w:name="_Toc400531551"/>
      <w:bookmarkStart w:id="516" w:name="_Toc428534023"/>
      <w:bookmarkStart w:id="517" w:name="_Toc30591794"/>
      <w:r>
        <w:rPr>
          <w:rFonts w:eastAsia="MS Mincho"/>
          <w:bCs w:val="0"/>
          <w:caps w:val="0"/>
        </w:rPr>
        <w:t xml:space="preserve">QUOTE </w:t>
      </w:r>
      <w:r w:rsidR="00244796" w:rsidRPr="001B20B8">
        <w:rPr>
          <w:rFonts w:eastAsia="MS Mincho"/>
          <w:bCs w:val="0"/>
          <w:caps w:val="0"/>
        </w:rPr>
        <w:t>DISCREPANCIES</w:t>
      </w:r>
      <w:bookmarkEnd w:id="514"/>
      <w:bookmarkEnd w:id="515"/>
      <w:bookmarkEnd w:id="516"/>
      <w:bookmarkEnd w:id="517"/>
    </w:p>
    <w:p w14:paraId="0CC7AC14" w14:textId="77777777" w:rsidR="00D9550E" w:rsidRPr="00327580" w:rsidRDefault="00D9550E" w:rsidP="00F10BE2">
      <w:pPr>
        <w:pStyle w:val="BodyText3"/>
        <w:keepNext/>
      </w:pPr>
    </w:p>
    <w:p w14:paraId="6321279F"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9F9ECFC" w14:textId="77777777" w:rsidR="003E175F" w:rsidRDefault="003E175F" w:rsidP="00D9550E">
      <w:pPr>
        <w:pStyle w:val="BodyText3"/>
      </w:pPr>
    </w:p>
    <w:p w14:paraId="54053A71"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679FD20C" w14:textId="77777777" w:rsidR="00D5048D" w:rsidRDefault="00D5048D" w:rsidP="00D9550E">
      <w:pPr>
        <w:pStyle w:val="BodyText3"/>
      </w:pPr>
    </w:p>
    <w:p w14:paraId="7949FDC2" w14:textId="77777777" w:rsidR="00D9550E" w:rsidRPr="009D0FB9" w:rsidRDefault="00244796" w:rsidP="00EE3106">
      <w:pPr>
        <w:pStyle w:val="Heading3"/>
        <w:keepNext/>
        <w:numPr>
          <w:ilvl w:val="2"/>
          <w:numId w:val="102"/>
        </w:numPr>
        <w:ind w:left="720"/>
        <w:rPr>
          <w:rFonts w:eastAsia="MS Mincho"/>
          <w:bCs w:val="0"/>
        </w:rPr>
      </w:pPr>
      <w:bookmarkStart w:id="518" w:name="_Toc30591795"/>
      <w:bookmarkStart w:id="519" w:name="_Toc400531552"/>
      <w:bookmarkStart w:id="520" w:name="_Toc428534024"/>
      <w:r w:rsidRPr="009D0FB9">
        <w:rPr>
          <w:rFonts w:eastAsia="MS Mincho"/>
          <w:bCs w:val="0"/>
          <w:caps w:val="0"/>
        </w:rPr>
        <w:lastRenderedPageBreak/>
        <w:t xml:space="preserve">EVALUATION OF THE </w:t>
      </w:r>
      <w:r>
        <w:rPr>
          <w:rFonts w:eastAsia="MS Mincho"/>
          <w:bCs w:val="0"/>
          <w:caps w:val="0"/>
        </w:rPr>
        <w:t>QUOTES</w:t>
      </w:r>
      <w:bookmarkEnd w:id="518"/>
      <w:r>
        <w:rPr>
          <w:rFonts w:eastAsia="MS Mincho"/>
          <w:bCs w:val="0"/>
          <w:caps w:val="0"/>
        </w:rPr>
        <w:t xml:space="preserve"> </w:t>
      </w:r>
      <w:bookmarkEnd w:id="519"/>
      <w:bookmarkEnd w:id="520"/>
    </w:p>
    <w:p w14:paraId="2698EECB" w14:textId="77777777" w:rsidR="00D9550E" w:rsidRPr="00357AFC" w:rsidRDefault="00D9550E" w:rsidP="00F10BE2">
      <w:pPr>
        <w:pStyle w:val="BodyText3"/>
        <w:keepNext/>
      </w:pPr>
    </w:p>
    <w:p w14:paraId="540DAA33"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E2739">
        <w:t>Section 6.8 below</w:t>
      </w:r>
      <w:r w:rsidRPr="00E2067E">
        <w:t xml:space="preserve">, the Director reserves the right to negotiate price reductions with the selected </w:t>
      </w:r>
      <w:r w:rsidR="00526170">
        <w:t xml:space="preserve">Vendor </w:t>
      </w:r>
      <w:r w:rsidR="00571AFA">
        <w:t>{Bidder}</w:t>
      </w:r>
      <w:r w:rsidRPr="00E2067E">
        <w:t>.</w:t>
      </w:r>
    </w:p>
    <w:p w14:paraId="2B47592B" w14:textId="77777777" w:rsidR="001D01BB" w:rsidRDefault="001D01BB" w:rsidP="00D9550E">
      <w:pPr>
        <w:pStyle w:val="BodyText3"/>
      </w:pPr>
    </w:p>
    <w:p w14:paraId="6B349D03" w14:textId="77777777" w:rsidR="00D9550E" w:rsidRPr="00BA45D7" w:rsidRDefault="00244796" w:rsidP="00EE3106">
      <w:pPr>
        <w:pStyle w:val="Heading2"/>
        <w:keepNext/>
        <w:numPr>
          <w:ilvl w:val="1"/>
          <w:numId w:val="102"/>
        </w:numPr>
        <w:ind w:left="450" w:right="115"/>
      </w:pPr>
      <w:bookmarkStart w:id="521" w:name="_Toc118513842"/>
      <w:bookmarkStart w:id="522" w:name="_Toc400531553"/>
      <w:bookmarkStart w:id="523" w:name="_Toc428534025"/>
      <w:bookmarkStart w:id="524" w:name="_Toc30591796"/>
      <w:r w:rsidRPr="00BA45D7">
        <w:rPr>
          <w:caps w:val="0"/>
        </w:rPr>
        <w:t>NEGOTIATION AND BEST AND FINAL OFFER (BAFO)</w:t>
      </w:r>
      <w:bookmarkEnd w:id="521"/>
      <w:bookmarkEnd w:id="522"/>
      <w:bookmarkEnd w:id="523"/>
      <w:bookmarkEnd w:id="524"/>
      <w:r w:rsidRPr="00BA45D7">
        <w:rPr>
          <w:caps w:val="0"/>
        </w:rPr>
        <w:t xml:space="preserve"> </w:t>
      </w:r>
    </w:p>
    <w:p w14:paraId="5C78667D" w14:textId="77777777" w:rsidR="00D9550E" w:rsidRPr="00327580" w:rsidRDefault="00EE690C" w:rsidP="00F10BE2">
      <w:pPr>
        <w:pStyle w:val="BodyText3"/>
        <w:keepNext/>
        <w:ind w:right="115"/>
      </w:pPr>
      <w:r>
        <w:t xml:space="preserve">  </w:t>
      </w:r>
    </w:p>
    <w:p w14:paraId="1200A08E"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D1C2494" w14:textId="77777777" w:rsidR="00D9550E" w:rsidRDefault="00D9550E" w:rsidP="00D9550E">
      <w:pPr>
        <w:pStyle w:val="BodyText3"/>
      </w:pPr>
    </w:p>
    <w:p w14:paraId="7BB4160E"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6BF248D" w14:textId="77777777" w:rsidR="00D9550E" w:rsidRDefault="00D9550E" w:rsidP="00D9550E">
      <w:pPr>
        <w:pStyle w:val="BodyText3"/>
      </w:pPr>
    </w:p>
    <w:p w14:paraId="2DEA0CAA"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06F4AEA0" w14:textId="77777777" w:rsidR="00D9550E" w:rsidRDefault="00D9550E" w:rsidP="00D9550E">
      <w:pPr>
        <w:pStyle w:val="BodyText3"/>
      </w:pPr>
    </w:p>
    <w:p w14:paraId="73DBF3EF"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82A006C" w14:textId="77777777" w:rsidR="00D9550E" w:rsidRDefault="00D9550E" w:rsidP="00D9550E">
      <w:pPr>
        <w:pStyle w:val="BodyText3"/>
      </w:pPr>
    </w:p>
    <w:p w14:paraId="5E5F1EF3" w14:textId="77777777" w:rsidR="005E62E5" w:rsidRDefault="005E62E5" w:rsidP="005E62E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023349D1" w14:textId="77777777" w:rsidR="00D9550E" w:rsidRDefault="00D9550E" w:rsidP="00D9550E">
      <w:pPr>
        <w:pStyle w:val="BodyText3"/>
      </w:pPr>
    </w:p>
    <w:p w14:paraId="04A37BD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0ED3BC2F" w14:textId="77777777" w:rsidR="00D9550E" w:rsidRDefault="00D9550E" w:rsidP="00D9550E"/>
    <w:p w14:paraId="6BE71AF3"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C01BC9A" w14:textId="77777777" w:rsidR="00D9550E" w:rsidRDefault="00D9550E" w:rsidP="00F10BE2">
      <w:pPr>
        <w:keepNext/>
        <w:rPr>
          <w:color w:val="1F497D"/>
        </w:rPr>
      </w:pPr>
    </w:p>
    <w:p w14:paraId="09AD136D" w14:textId="77777777" w:rsidR="00F27C82" w:rsidRPr="00C57CCD" w:rsidRDefault="00187776" w:rsidP="00EE3106">
      <w:pPr>
        <w:pStyle w:val="Heading2"/>
        <w:keepNext/>
        <w:numPr>
          <w:ilvl w:val="1"/>
          <w:numId w:val="102"/>
        </w:numPr>
        <w:ind w:left="360"/>
      </w:pPr>
      <w:bookmarkStart w:id="525" w:name="_Toc3059179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25"/>
    </w:p>
    <w:p w14:paraId="4FCEE7E8" w14:textId="77777777" w:rsidR="00F27C82" w:rsidRPr="006C6759" w:rsidRDefault="00F27C82" w:rsidP="00F10BE2">
      <w:pPr>
        <w:keepNext/>
      </w:pPr>
    </w:p>
    <w:p w14:paraId="4FA388AC"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FBEFCB5" w14:textId="77777777" w:rsidR="00F27C82" w:rsidRPr="00F27C82" w:rsidRDefault="00F27C82" w:rsidP="00D9550E"/>
    <w:p w14:paraId="6CF19DDE" w14:textId="3420C7C8" w:rsidR="00D9550E" w:rsidRPr="0064116D" w:rsidRDefault="008D562F" w:rsidP="00EE3106">
      <w:pPr>
        <w:pStyle w:val="Heading2"/>
        <w:keepNext/>
        <w:numPr>
          <w:ilvl w:val="1"/>
          <w:numId w:val="102"/>
        </w:numPr>
        <w:ind w:left="360"/>
        <w:rPr>
          <w:szCs w:val="22"/>
        </w:rPr>
      </w:pPr>
      <w:bookmarkStart w:id="526" w:name="_Toc400531554"/>
      <w:bookmarkStart w:id="527" w:name="_Toc428534026"/>
      <w:bookmarkStart w:id="528" w:name="_Toc30591798"/>
      <w:r>
        <w:t xml:space="preserve"> </w:t>
      </w:r>
      <w:r w:rsidR="00D9550E">
        <w:t>POOR PERFORMANCE</w:t>
      </w:r>
      <w:bookmarkEnd w:id="526"/>
      <w:bookmarkEnd w:id="527"/>
      <w:bookmarkEnd w:id="528"/>
    </w:p>
    <w:p w14:paraId="0C423FFE" w14:textId="77777777" w:rsidR="00D9550E" w:rsidRDefault="00D9550E" w:rsidP="00F10BE2">
      <w:pPr>
        <w:keepNext/>
        <w:rPr>
          <w:color w:val="1F497D"/>
        </w:rPr>
      </w:pPr>
    </w:p>
    <w:p w14:paraId="649DADF1"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026D903" w14:textId="3C0B934F" w:rsidR="00EE1B8C" w:rsidRDefault="00CB7A5D" w:rsidP="00FE20DB">
      <w:pPr>
        <w:pStyle w:val="Heading1"/>
      </w:pPr>
      <w:r>
        <w:rPr>
          <w:szCs w:val="22"/>
        </w:rPr>
        <w:br w:type="page"/>
      </w:r>
      <w:bookmarkStart w:id="529" w:name="_Toc220920713"/>
      <w:bookmarkStart w:id="530" w:name="_Toc400531555"/>
      <w:bookmarkStart w:id="531" w:name="_Toc428534027"/>
      <w:bookmarkStart w:id="532" w:name="_Toc30591799"/>
      <w:r w:rsidR="001D2ACC">
        <w:lastRenderedPageBreak/>
        <w:t>BLANKET P.O.</w:t>
      </w:r>
      <w:r w:rsidR="00A23AAC">
        <w:t xml:space="preserve"> </w:t>
      </w:r>
      <w:r w:rsidR="00EE1B8C" w:rsidRPr="00CB7A5D">
        <w:t>AWARD</w:t>
      </w:r>
      <w:bookmarkEnd w:id="529"/>
      <w:bookmarkEnd w:id="530"/>
      <w:bookmarkEnd w:id="531"/>
      <w:bookmarkEnd w:id="532"/>
    </w:p>
    <w:p w14:paraId="3D5FEF21" w14:textId="77777777" w:rsidR="00EE1B8C" w:rsidRDefault="00EE1B8C" w:rsidP="00F10BE2">
      <w:pPr>
        <w:pStyle w:val="BodyText3"/>
        <w:keepNext/>
      </w:pPr>
    </w:p>
    <w:p w14:paraId="246590D1" w14:textId="77777777" w:rsidR="00EE1B8C" w:rsidRDefault="00EE1B8C" w:rsidP="00EE3106">
      <w:pPr>
        <w:pStyle w:val="Heading2"/>
        <w:keepNext/>
        <w:numPr>
          <w:ilvl w:val="1"/>
          <w:numId w:val="102"/>
        </w:numPr>
        <w:ind w:left="360"/>
        <w:rPr>
          <w:rFonts w:eastAsia="MS Mincho"/>
        </w:rPr>
      </w:pPr>
      <w:bookmarkStart w:id="533" w:name="_Toc220920714"/>
      <w:bookmarkStart w:id="534" w:name="_Toc400531556"/>
      <w:bookmarkStart w:id="535" w:name="_Toc428534028"/>
      <w:bookmarkStart w:id="536" w:name="_Toc3059180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33"/>
      <w:bookmarkEnd w:id="534"/>
      <w:bookmarkEnd w:id="535"/>
      <w:bookmarkEnd w:id="536"/>
    </w:p>
    <w:p w14:paraId="677174DF" w14:textId="77777777" w:rsidR="00EE1B8C" w:rsidRDefault="00EE1B8C" w:rsidP="00F10BE2">
      <w:pPr>
        <w:pStyle w:val="BodyText"/>
        <w:keepNext/>
        <w:ind w:left="0"/>
        <w:rPr>
          <w:rFonts w:eastAsia="MS Mincho"/>
        </w:rPr>
      </w:pPr>
    </w:p>
    <w:p w14:paraId="069D6BC7" w14:textId="77777777" w:rsidR="00996D44" w:rsidRDefault="00244796" w:rsidP="00EE3106">
      <w:pPr>
        <w:pStyle w:val="Heading3"/>
        <w:keepNext/>
        <w:numPr>
          <w:ilvl w:val="2"/>
          <w:numId w:val="102"/>
        </w:numPr>
        <w:ind w:left="720"/>
        <w:rPr>
          <w:rFonts w:eastAsia="MS Mincho"/>
          <w:bCs w:val="0"/>
        </w:rPr>
      </w:pPr>
      <w:bookmarkStart w:id="537" w:name="_Toc220920715"/>
      <w:bookmarkStart w:id="538" w:name="_Toc400531557"/>
      <w:bookmarkStart w:id="539" w:name="_Toc428534029"/>
      <w:bookmarkStart w:id="540" w:name="_Toc30591801"/>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53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538"/>
      <w:bookmarkEnd w:id="539"/>
      <w:bookmarkEnd w:id="540"/>
    </w:p>
    <w:p w14:paraId="603C5FD2" w14:textId="77777777" w:rsidR="00960F40" w:rsidRDefault="00960F40" w:rsidP="00C46BF1">
      <w:pPr>
        <w:pStyle w:val="BodyText3"/>
        <w:keepNext/>
        <w:ind w:left="720"/>
      </w:pPr>
    </w:p>
    <w:p w14:paraId="0734F3C7" w14:textId="77777777" w:rsidR="00C46BF1" w:rsidRDefault="00D1276E" w:rsidP="00EE3106">
      <w:pPr>
        <w:pStyle w:val="BodyText3"/>
        <w:keepNext/>
        <w:numPr>
          <w:ilvl w:val="0"/>
          <w:numId w:val="18"/>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578CFC5" w14:textId="77777777" w:rsidR="00C46BF1" w:rsidRDefault="00C46BF1" w:rsidP="00643B1D">
      <w:pPr>
        <w:pStyle w:val="BodyText3"/>
        <w:keepNext/>
        <w:ind w:left="720" w:right="115"/>
      </w:pPr>
    </w:p>
    <w:p w14:paraId="56C76E10" w14:textId="77777777" w:rsidR="00D1276E" w:rsidRPr="00C46BF1" w:rsidRDefault="00D1276E" w:rsidP="00EE3106">
      <w:pPr>
        <w:pStyle w:val="BodyText3"/>
        <w:keepNext/>
        <w:numPr>
          <w:ilvl w:val="0"/>
          <w:numId w:val="18"/>
        </w:numPr>
        <w:ind w:left="720" w:right="115"/>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0"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BD6502D" w14:textId="77777777" w:rsidR="00D1276E" w:rsidRPr="00632CF5" w:rsidRDefault="00D1276E" w:rsidP="00C46BF1">
      <w:pPr>
        <w:pStyle w:val="BodyText3"/>
        <w:ind w:left="720"/>
        <w:rPr>
          <w:rFonts w:cs="Arial"/>
        </w:rPr>
      </w:pPr>
    </w:p>
    <w:p w14:paraId="27CEAB8F" w14:textId="77777777" w:rsidR="00D1276E" w:rsidRDefault="00D1276E" w:rsidP="00EE3106">
      <w:pPr>
        <w:pStyle w:val="ListParagraph"/>
        <w:numPr>
          <w:ilvl w:val="0"/>
          <w:numId w:val="18"/>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3E98654A" w14:textId="77777777" w:rsidR="00082A9E" w:rsidRDefault="00082A9E" w:rsidP="00C66608">
      <w:pPr>
        <w:pStyle w:val="BodyText3"/>
        <w:rPr>
          <w:rFonts w:cs="Arial"/>
          <w:color w:val="000000"/>
        </w:rPr>
      </w:pPr>
    </w:p>
    <w:p w14:paraId="7772A7A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F9760B">
          <w:rPr>
            <w:rStyle w:val="Hyperlink"/>
            <w:rFonts w:eastAsia="MS Mincho"/>
          </w:rPr>
          <w:t>Division’s website</w:t>
        </w:r>
      </w:hyperlink>
      <w:r w:rsidRPr="00851065">
        <w:t>.</w:t>
      </w:r>
    </w:p>
    <w:p w14:paraId="04961DAB"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F9760B">
          <w:rPr>
            <w:rStyle w:val="Hyperlink"/>
            <w:rFonts w:eastAsia="MS Mincho"/>
          </w:rPr>
          <w:t>NJSTART Vendor Support Page</w:t>
        </w:r>
      </w:hyperlink>
      <w:r w:rsidR="00F9760B">
        <w:rPr>
          <w:rFonts w:eastAsia="MS Mincho"/>
        </w:rPr>
        <w:t>.</w:t>
      </w:r>
      <w:r w:rsidRPr="00851065">
        <w:rPr>
          <w:rFonts w:eastAsia="MS Mincho"/>
        </w:rPr>
        <w:t xml:space="preserve"> </w:t>
      </w:r>
    </w:p>
    <w:p w14:paraId="0DFCC992" w14:textId="77777777" w:rsidR="00D81DBF" w:rsidRPr="00851065" w:rsidRDefault="00D81DBF" w:rsidP="00851065">
      <w:pPr>
        <w:rPr>
          <w:rFonts w:eastAsia="MS Mincho"/>
        </w:rPr>
      </w:pPr>
    </w:p>
    <w:p w14:paraId="35CD8C1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984A5C7" w14:textId="77777777" w:rsidR="00BE5A1E" w:rsidRPr="00851065" w:rsidRDefault="00BE5A1E" w:rsidP="00851065">
      <w:pPr>
        <w:rPr>
          <w:rFonts w:eastAsia="MS Mincho"/>
        </w:rPr>
      </w:pPr>
    </w:p>
    <w:p w14:paraId="60D87F16" w14:textId="77777777" w:rsidR="00E651D6" w:rsidRDefault="00E651D6" w:rsidP="00EE3106">
      <w:pPr>
        <w:pStyle w:val="Heading3"/>
        <w:keepNext/>
        <w:numPr>
          <w:ilvl w:val="2"/>
          <w:numId w:val="102"/>
        </w:numPr>
        <w:ind w:left="720"/>
        <w:rPr>
          <w:bCs w:val="0"/>
        </w:rPr>
      </w:pPr>
      <w:bookmarkStart w:id="541" w:name="_Toc400531558"/>
      <w:bookmarkStart w:id="542" w:name="_Toc428534030"/>
      <w:bookmarkStart w:id="543" w:name="_Toc30591802"/>
      <w:r w:rsidRPr="00511911">
        <w:rPr>
          <w:bCs w:val="0"/>
        </w:rPr>
        <w:lastRenderedPageBreak/>
        <w:t>SOURCE DISCLOSURE REQUIREMENTS</w:t>
      </w:r>
      <w:bookmarkEnd w:id="541"/>
      <w:bookmarkEnd w:id="542"/>
      <w:bookmarkEnd w:id="543"/>
    </w:p>
    <w:p w14:paraId="6C9046E1" w14:textId="77777777" w:rsidR="009D248A" w:rsidRPr="00872E8C" w:rsidRDefault="009D248A" w:rsidP="00F10BE2">
      <w:pPr>
        <w:pStyle w:val="BodyText3"/>
        <w:keepNext/>
        <w:rPr>
          <w:b/>
        </w:rPr>
      </w:pPr>
    </w:p>
    <w:p w14:paraId="75FC2869"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5A73BF4" w14:textId="77777777" w:rsidR="00ED39B6" w:rsidRPr="00955DFD" w:rsidRDefault="00ED39B6" w:rsidP="00851065"/>
    <w:p w14:paraId="5BB3EA90" w14:textId="17504884"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203A77DF" w14:textId="77777777" w:rsidR="00ED39B6" w:rsidRPr="00955DFD" w:rsidRDefault="00ED39B6" w:rsidP="00851065"/>
    <w:p w14:paraId="7E156C8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16F1013C" w14:textId="77777777" w:rsidR="00C1097F" w:rsidRPr="00955DFD" w:rsidRDefault="00C1097F" w:rsidP="00C65B22"/>
    <w:p w14:paraId="36C9293F" w14:textId="77777777" w:rsidR="00280F29" w:rsidRPr="00851065" w:rsidRDefault="00C1097F" w:rsidP="00280F29">
      <w:pPr>
        <w:rPr>
          <w:rFonts w:eastAsia="MS Mincho"/>
        </w:rPr>
      </w:pPr>
      <w:r w:rsidRPr="00955DFD">
        <w:t xml:space="preserve">The Source Disclosure Form is located on the </w:t>
      </w:r>
      <w:hyperlink r:id="rId64" w:history="1">
        <w:r w:rsidRPr="00F9760B">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F9760B">
          <w:rPr>
            <w:rStyle w:val="Hyperlink"/>
            <w:rFonts w:eastAsia="MS Mincho"/>
          </w:rPr>
          <w:t>NJSTART Vendor Support Page</w:t>
        </w:r>
      </w:hyperlink>
      <w:r w:rsidR="00F9760B">
        <w:rPr>
          <w:rFonts w:eastAsia="MS Mincho"/>
        </w:rPr>
        <w:t>.</w:t>
      </w:r>
      <w:r w:rsidR="00280F29" w:rsidRPr="00851065">
        <w:rPr>
          <w:rFonts w:eastAsia="MS Mincho"/>
        </w:rPr>
        <w:t xml:space="preserve"> </w:t>
      </w:r>
    </w:p>
    <w:p w14:paraId="5E40368B" w14:textId="77777777" w:rsidR="00C1097F" w:rsidRPr="00851065" w:rsidRDefault="00C1097F" w:rsidP="00851065"/>
    <w:p w14:paraId="60795879" w14:textId="77777777" w:rsidR="00ED39B6" w:rsidRPr="00D27762" w:rsidRDefault="007928C4" w:rsidP="00EE3106">
      <w:pPr>
        <w:pStyle w:val="Heading4"/>
        <w:keepNext/>
        <w:numPr>
          <w:ilvl w:val="3"/>
          <w:numId w:val="102"/>
        </w:numPr>
        <w:ind w:left="720"/>
      </w:pPr>
      <w:r w:rsidRPr="00D27762">
        <w:t xml:space="preserve">BREACH OF </w:t>
      </w:r>
      <w:r w:rsidR="001D2ACC">
        <w:t>BLANKET P.O.</w:t>
      </w:r>
      <w:r w:rsidR="00E448F4" w:rsidRPr="00D27762">
        <w:t xml:space="preserve"> </w:t>
      </w:r>
    </w:p>
    <w:p w14:paraId="2A43FBF7" w14:textId="77777777" w:rsidR="00ED39B6" w:rsidRPr="00851065" w:rsidRDefault="00ED39B6" w:rsidP="00F10BE2">
      <w:pPr>
        <w:keepNext/>
      </w:pPr>
    </w:p>
    <w:p w14:paraId="0D25FCB0" w14:textId="1D530DA5"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055BAA22" w14:textId="77777777" w:rsidR="000D643C" w:rsidRDefault="000D643C" w:rsidP="0040324B">
      <w:pPr>
        <w:pStyle w:val="BodyText3"/>
      </w:pPr>
    </w:p>
    <w:p w14:paraId="289A84B0" w14:textId="77777777" w:rsidR="000D643C" w:rsidRDefault="00244796" w:rsidP="00EE3106">
      <w:pPr>
        <w:pStyle w:val="Heading3"/>
        <w:keepNext/>
        <w:numPr>
          <w:ilvl w:val="2"/>
          <w:numId w:val="102"/>
        </w:numPr>
        <w:ind w:left="720"/>
      </w:pPr>
      <w:bookmarkStart w:id="544" w:name="_Toc400531559"/>
      <w:bookmarkStart w:id="545" w:name="_Toc428534031"/>
      <w:bookmarkStart w:id="546" w:name="_Toc30591803"/>
      <w:r>
        <w:rPr>
          <w:caps w:val="0"/>
        </w:rPr>
        <w:t>AFFIRMATIVE</w:t>
      </w:r>
      <w:r w:rsidRPr="005B44C2">
        <w:rPr>
          <w:caps w:val="0"/>
        </w:rPr>
        <w:t xml:space="preserve"> ACTION</w:t>
      </w:r>
      <w:bookmarkEnd w:id="544"/>
      <w:bookmarkEnd w:id="545"/>
      <w:bookmarkEnd w:id="546"/>
      <w:r>
        <w:rPr>
          <w:caps w:val="0"/>
        </w:rPr>
        <w:t xml:space="preserve"> </w:t>
      </w:r>
    </w:p>
    <w:p w14:paraId="4AE11F77" w14:textId="77777777" w:rsidR="000D643C" w:rsidRDefault="000D643C" w:rsidP="00F10BE2">
      <w:pPr>
        <w:pStyle w:val="BodyText3"/>
        <w:keepNext/>
      </w:pPr>
    </w:p>
    <w:p w14:paraId="3980F5AB"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235D6801" w14:textId="77777777" w:rsidR="000D643C" w:rsidRDefault="000D643C" w:rsidP="001274BB">
      <w:pPr>
        <w:pStyle w:val="BodyText3"/>
      </w:pPr>
    </w:p>
    <w:p w14:paraId="516BC1C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DF50FB0" w14:textId="77777777" w:rsidR="00BE5A1E" w:rsidRDefault="00BE5A1E" w:rsidP="001274BB">
      <w:pPr>
        <w:pStyle w:val="BodyText3"/>
      </w:pPr>
    </w:p>
    <w:p w14:paraId="2D678F1B" w14:textId="77777777" w:rsidR="002A5750" w:rsidRPr="00FB0691" w:rsidRDefault="007C5704" w:rsidP="00EE3106">
      <w:pPr>
        <w:pStyle w:val="Heading3"/>
        <w:keepNext/>
        <w:numPr>
          <w:ilvl w:val="2"/>
          <w:numId w:val="102"/>
        </w:numPr>
        <w:ind w:left="720"/>
      </w:pPr>
      <w:bookmarkStart w:id="547" w:name="_Toc261501847"/>
      <w:bookmarkStart w:id="548" w:name="_Toc400531560"/>
      <w:bookmarkStart w:id="549" w:name="_Toc428534032"/>
      <w:bookmarkStart w:id="550" w:name="_Toc30591804"/>
      <w:r>
        <w:t>BUSINESS</w:t>
      </w:r>
      <w:r w:rsidR="002A5750" w:rsidRPr="00FB0691">
        <w:t xml:space="preserve"> REGISTRATION</w:t>
      </w:r>
      <w:bookmarkEnd w:id="547"/>
      <w:bookmarkEnd w:id="548"/>
      <w:bookmarkEnd w:id="549"/>
      <w:bookmarkEnd w:id="550"/>
    </w:p>
    <w:p w14:paraId="78E9D32D" w14:textId="77777777" w:rsidR="002A5750" w:rsidRPr="00851065" w:rsidRDefault="002A5750" w:rsidP="00F10BE2">
      <w:pPr>
        <w:keepNext/>
        <w:autoSpaceDE w:val="0"/>
        <w:autoSpaceDN w:val="0"/>
        <w:adjustRightInd w:val="0"/>
        <w:rPr>
          <w:color w:val="000000"/>
        </w:rPr>
      </w:pPr>
    </w:p>
    <w:p w14:paraId="3D57536B"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8E2739">
        <w:rPr>
          <w:color w:val="000000"/>
        </w:rPr>
        <w:t>4.4.2.</w:t>
      </w:r>
      <w:r w:rsidR="00E74181" w:rsidRPr="008E2739">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5A280344" w14:textId="77777777" w:rsidR="000D643C" w:rsidRDefault="000D643C" w:rsidP="001274BB">
      <w:pPr>
        <w:pStyle w:val="BodyText3"/>
      </w:pPr>
    </w:p>
    <w:p w14:paraId="4C1227E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F9760B">
          <w:rPr>
            <w:rStyle w:val="Hyperlink"/>
            <w:rFonts w:eastAsia="MS Mincho"/>
          </w:rPr>
          <w:t>NJSTART Vendor Support Page</w:t>
        </w:r>
      </w:hyperlink>
      <w:r w:rsidR="00F9760B">
        <w:rPr>
          <w:rFonts w:eastAsia="MS Mincho"/>
        </w:rPr>
        <w:t>.</w:t>
      </w:r>
      <w:r w:rsidR="00280F29" w:rsidRPr="00851065">
        <w:rPr>
          <w:rFonts w:eastAsia="MS Mincho"/>
        </w:rPr>
        <w:t xml:space="preserve"> </w:t>
      </w:r>
    </w:p>
    <w:p w14:paraId="6F91F82C" w14:textId="77777777" w:rsidR="00C66608" w:rsidRPr="00083A7A" w:rsidRDefault="00C66608" w:rsidP="00C66608">
      <w:pPr>
        <w:pStyle w:val="BodyText3"/>
        <w:rPr>
          <w:rFonts w:cs="Arial"/>
        </w:rPr>
      </w:pPr>
    </w:p>
    <w:p w14:paraId="4DEAAAB7" w14:textId="77777777" w:rsidR="00E651D6" w:rsidRPr="00F519F7" w:rsidRDefault="00C82A09" w:rsidP="00EE3106">
      <w:pPr>
        <w:pStyle w:val="Heading2"/>
        <w:keepNext/>
        <w:numPr>
          <w:ilvl w:val="1"/>
          <w:numId w:val="102"/>
        </w:numPr>
        <w:ind w:left="360"/>
        <w:rPr>
          <w:rFonts w:eastAsia="MS Mincho"/>
        </w:rPr>
      </w:pPr>
      <w:bookmarkStart w:id="551" w:name="_Toc400531561"/>
      <w:bookmarkStart w:id="552" w:name="_Toc428534033"/>
      <w:bookmarkStart w:id="553" w:name="_Toc305918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51"/>
      <w:bookmarkEnd w:id="552"/>
      <w:bookmarkEnd w:id="553"/>
    </w:p>
    <w:p w14:paraId="3EA41CB3" w14:textId="77777777" w:rsidR="0040324B" w:rsidRPr="00506D4A" w:rsidRDefault="0040324B" w:rsidP="00F10BE2">
      <w:pPr>
        <w:pStyle w:val="BodyText3"/>
        <w:keepNext/>
      </w:pPr>
    </w:p>
    <w:p w14:paraId="38EDE049" w14:textId="6E74CBA2" w:rsidR="00E651D6" w:rsidRDefault="00F17C0B" w:rsidP="00F10BE2">
      <w:pPr>
        <w:pStyle w:val="BodyText"/>
        <w:keepNext/>
        <w:ind w:left="0"/>
        <w:rPr>
          <w:rFonts w:eastAsia="MS Mincho"/>
          <w:sz w:val="22"/>
          <w:szCs w:val="22"/>
        </w:rPr>
      </w:pPr>
      <w:r>
        <w:rPr>
          <w:rFonts w:eastAsia="MS Mincho"/>
          <w:sz w:val="22"/>
          <w:szCs w:val="22"/>
          <w:lang w:val="en-US"/>
        </w:rPr>
        <w:t xml:space="preserve">The </w:t>
      </w:r>
      <w:r w:rsidR="00E808CB">
        <w:rPr>
          <w:rFonts w:eastAsia="MS Mincho"/>
          <w:sz w:val="22"/>
          <w:szCs w:val="22"/>
          <w:lang w:val="en-US"/>
        </w:rPr>
        <w:t>Blanket P.O</w:t>
      </w:r>
      <w:r w:rsidR="00426368">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8E2739">
        <w:rPr>
          <w:rFonts w:eastAsia="MS Mincho"/>
          <w:sz w:val="22"/>
          <w:szCs w:val="22"/>
        </w:rPr>
        <w:t>that responsible</w:t>
      </w:r>
      <w:r w:rsidR="00E651D6" w:rsidRPr="00506D4A">
        <w:rPr>
          <w:rFonts w:eastAsia="MS Mincho"/>
          <w:sz w:val="22"/>
          <w:szCs w:val="22"/>
        </w:rPr>
        <w:t xml:space="preserve"> </w:t>
      </w:r>
      <w:r w:rsidR="00526170" w:rsidRPr="00955DFD">
        <w:rPr>
          <w:rFonts w:eastAsia="MS Mincho"/>
          <w:sz w:val="22"/>
        </w:rPr>
        <w:t>Vendor</w:t>
      </w:r>
      <w:r w:rsidR="008E2739">
        <w:rPr>
          <w:rFonts w:eastAsia="MS Mincho"/>
          <w:sz w:val="22"/>
          <w:lang w:val="en-US"/>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8C22185" w14:textId="77777777" w:rsidR="00E651D6" w:rsidRPr="00506D4A" w:rsidRDefault="00E651D6" w:rsidP="001274BB">
      <w:pPr>
        <w:pStyle w:val="BodyText"/>
        <w:ind w:left="0"/>
        <w:rPr>
          <w:rFonts w:eastAsia="MS Mincho"/>
          <w:sz w:val="22"/>
          <w:szCs w:val="22"/>
        </w:rPr>
      </w:pPr>
    </w:p>
    <w:p w14:paraId="6A8CAC5A" w14:textId="77777777" w:rsidR="00E651D6" w:rsidRPr="008263D1" w:rsidRDefault="00E651D6" w:rsidP="00EE3106">
      <w:pPr>
        <w:pStyle w:val="Heading2"/>
        <w:keepNext/>
        <w:numPr>
          <w:ilvl w:val="1"/>
          <w:numId w:val="102"/>
        </w:numPr>
        <w:ind w:left="360"/>
      </w:pPr>
      <w:bookmarkStart w:id="554" w:name="_Toc400531562"/>
      <w:bookmarkStart w:id="555" w:name="_Toc428534034"/>
      <w:bookmarkStart w:id="556" w:name="_Toc30591806"/>
      <w:r w:rsidRPr="008263D1">
        <w:t>INSURANCE CERTIFICATES</w:t>
      </w:r>
      <w:bookmarkEnd w:id="554"/>
      <w:bookmarkEnd w:id="555"/>
      <w:bookmarkEnd w:id="556"/>
    </w:p>
    <w:p w14:paraId="31BCEC03" w14:textId="77777777" w:rsidR="00E651D6" w:rsidRDefault="00E651D6" w:rsidP="00F10BE2">
      <w:pPr>
        <w:pStyle w:val="BodyText3"/>
        <w:keepNext/>
      </w:pPr>
    </w:p>
    <w:p w14:paraId="37B6F779"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0140A245" w14:textId="77777777" w:rsidR="007D4505" w:rsidRDefault="007D4505" w:rsidP="001274BB">
      <w:pPr>
        <w:pStyle w:val="BodyText3"/>
      </w:pPr>
    </w:p>
    <w:p w14:paraId="279DE53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F6F5901" w14:textId="77777777" w:rsidR="00C66608" w:rsidRDefault="00C66608" w:rsidP="001274BB">
      <w:pPr>
        <w:pStyle w:val="BodyText3"/>
      </w:pPr>
    </w:p>
    <w:p w14:paraId="1DB66188" w14:textId="77777777" w:rsidR="007D4505" w:rsidRPr="007D4505" w:rsidRDefault="00244796" w:rsidP="00EE3106">
      <w:pPr>
        <w:pStyle w:val="Heading2"/>
        <w:keepNext/>
        <w:numPr>
          <w:ilvl w:val="1"/>
          <w:numId w:val="102"/>
        </w:numPr>
        <w:ind w:left="360"/>
      </w:pPr>
      <w:bookmarkStart w:id="557" w:name="_Toc118513795"/>
      <w:bookmarkStart w:id="558" w:name="_Toc400531563"/>
      <w:bookmarkStart w:id="559" w:name="_Toc428534035"/>
      <w:bookmarkStart w:id="560" w:name="_Toc30591807"/>
      <w:bookmarkStart w:id="561" w:name="OLE_LINK3"/>
      <w:bookmarkStart w:id="562" w:name="OLE_LINK4"/>
      <w:r>
        <w:rPr>
          <w:caps w:val="0"/>
        </w:rPr>
        <w:t xml:space="preserve">PERFORMANCE </w:t>
      </w:r>
      <w:bookmarkEnd w:id="557"/>
      <w:r>
        <w:rPr>
          <w:caps w:val="0"/>
        </w:rPr>
        <w:t>SECURITY</w:t>
      </w:r>
      <w:bookmarkEnd w:id="558"/>
      <w:bookmarkEnd w:id="559"/>
      <w:bookmarkEnd w:id="560"/>
    </w:p>
    <w:bookmarkEnd w:id="561"/>
    <w:bookmarkEnd w:id="562"/>
    <w:p w14:paraId="78C85853" w14:textId="77777777" w:rsidR="00B606DD" w:rsidRPr="00851065" w:rsidRDefault="00B606DD" w:rsidP="00F10BE2">
      <w:pPr>
        <w:keepNext/>
        <w:autoSpaceDE w:val="0"/>
        <w:autoSpaceDN w:val="0"/>
        <w:adjustRightInd w:val="0"/>
        <w:rPr>
          <w:color w:val="000000"/>
        </w:rPr>
      </w:pPr>
    </w:p>
    <w:p w14:paraId="38F151A7" w14:textId="77777777" w:rsidR="00A85407" w:rsidRDefault="00A85407" w:rsidP="00F10BE2">
      <w:pPr>
        <w:keepNext/>
        <w:autoSpaceDE w:val="0"/>
        <w:autoSpaceDN w:val="0"/>
        <w:adjustRightInd w:val="0"/>
        <w:rPr>
          <w:color w:val="000000"/>
        </w:rPr>
      </w:pPr>
      <w:r>
        <w:rPr>
          <w:color w:val="000000"/>
        </w:rPr>
        <w:t>Not applicable to this procurement.</w:t>
      </w:r>
    </w:p>
    <w:p w14:paraId="1CD643EB" w14:textId="77777777" w:rsidR="00E651D6" w:rsidRPr="00536D72" w:rsidRDefault="00E84964" w:rsidP="00355473">
      <w:pPr>
        <w:pStyle w:val="Heading1"/>
      </w:pPr>
      <w:r>
        <w:br w:type="page"/>
      </w:r>
      <w:bookmarkStart w:id="563" w:name="_Toc400531564"/>
      <w:bookmarkStart w:id="564" w:name="_Toc428534036"/>
      <w:r w:rsidR="00FD14AB">
        <w:lastRenderedPageBreak/>
        <w:t xml:space="preserve"> </w:t>
      </w:r>
      <w:bookmarkStart w:id="565" w:name="_Toc30591808"/>
      <w:r w:rsidR="001D2ACC">
        <w:t>BLANKET P.O.</w:t>
      </w:r>
      <w:r w:rsidR="00E448F4">
        <w:t xml:space="preserve"> </w:t>
      </w:r>
      <w:r w:rsidR="00E651D6" w:rsidRPr="00536D72">
        <w:t>ADMINISTRATION</w:t>
      </w:r>
      <w:bookmarkEnd w:id="563"/>
      <w:bookmarkEnd w:id="564"/>
      <w:bookmarkEnd w:id="565"/>
    </w:p>
    <w:p w14:paraId="62F85673" w14:textId="77777777" w:rsidR="00E651D6" w:rsidRPr="00E32C57" w:rsidRDefault="00E651D6" w:rsidP="0014411E">
      <w:pPr>
        <w:pStyle w:val="BodyText3"/>
      </w:pPr>
    </w:p>
    <w:p w14:paraId="6C196FF0" w14:textId="77777777" w:rsidR="00E651D6" w:rsidRPr="00536D72" w:rsidRDefault="00E448F4" w:rsidP="00EE3106">
      <w:pPr>
        <w:pStyle w:val="Heading2"/>
        <w:keepNext/>
        <w:numPr>
          <w:ilvl w:val="1"/>
          <w:numId w:val="102"/>
        </w:numPr>
        <w:ind w:left="360"/>
      </w:pPr>
      <w:bookmarkStart w:id="566" w:name="_Toc400531565"/>
      <w:bookmarkStart w:id="567" w:name="_Toc428534037"/>
      <w:bookmarkStart w:id="568" w:name="_Toc30591809"/>
      <w:r>
        <w:t xml:space="preserve">STATE </w:t>
      </w:r>
      <w:r w:rsidR="00E651D6" w:rsidRPr="00536D72">
        <w:t>CONTRACT MANAGER</w:t>
      </w:r>
      <w:bookmarkEnd w:id="566"/>
      <w:bookmarkEnd w:id="567"/>
      <w:bookmarkEnd w:id="568"/>
    </w:p>
    <w:p w14:paraId="26E83530" w14:textId="77777777" w:rsidR="00E651D6" w:rsidRDefault="00E651D6" w:rsidP="00F10BE2">
      <w:pPr>
        <w:pStyle w:val="BodyText3"/>
        <w:keepNext/>
      </w:pPr>
    </w:p>
    <w:p w14:paraId="354D349A"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6DE7BA54" w14:textId="77777777" w:rsidR="00E651D6" w:rsidRPr="00506D4A" w:rsidRDefault="00E651D6" w:rsidP="00885AF2">
      <w:pPr>
        <w:pStyle w:val="BodyText2"/>
      </w:pPr>
    </w:p>
    <w:p w14:paraId="6DE4262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49930FC" w14:textId="77777777" w:rsidR="00E651D6" w:rsidRDefault="00E651D6" w:rsidP="00885AF2">
      <w:pPr>
        <w:pStyle w:val="BodyText2"/>
      </w:pPr>
    </w:p>
    <w:p w14:paraId="63F92D01" w14:textId="77777777" w:rsidR="00E651D6" w:rsidRPr="005B44C2" w:rsidRDefault="00244796" w:rsidP="00EE3106">
      <w:pPr>
        <w:pStyle w:val="Heading3"/>
        <w:keepNext/>
        <w:numPr>
          <w:ilvl w:val="2"/>
          <w:numId w:val="102"/>
        </w:numPr>
        <w:ind w:left="720"/>
      </w:pPr>
      <w:bookmarkStart w:id="569" w:name="_Toc400531566"/>
      <w:bookmarkStart w:id="570" w:name="_Toc428534038"/>
      <w:bookmarkStart w:id="571" w:name="_Toc30591810"/>
      <w:r w:rsidRPr="005B44C2">
        <w:rPr>
          <w:caps w:val="0"/>
        </w:rPr>
        <w:t>STATE CONTRACT MANAGER RESPONSIBILITIES</w:t>
      </w:r>
      <w:bookmarkEnd w:id="569"/>
      <w:bookmarkEnd w:id="570"/>
      <w:bookmarkEnd w:id="571"/>
    </w:p>
    <w:p w14:paraId="69406A0F" w14:textId="77777777" w:rsidR="008209D3" w:rsidRDefault="008209D3" w:rsidP="00F10BE2">
      <w:pPr>
        <w:pStyle w:val="BodyText2"/>
        <w:keepNext/>
      </w:pPr>
    </w:p>
    <w:p w14:paraId="6731B476"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78E50C19" w14:textId="77777777" w:rsidR="008209D3" w:rsidRDefault="008209D3" w:rsidP="008209D3">
      <w:pPr>
        <w:pStyle w:val="BodyText2"/>
      </w:pPr>
    </w:p>
    <w:p w14:paraId="060E173E"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659E583F" w14:textId="77777777" w:rsidR="008209D3" w:rsidRDefault="008209D3" w:rsidP="008209D3">
      <w:pPr>
        <w:pStyle w:val="BodyText2"/>
      </w:pPr>
    </w:p>
    <w:p w14:paraId="06AC67F8" w14:textId="77777777" w:rsidR="00E651D6" w:rsidRPr="00376DF8" w:rsidRDefault="00244796" w:rsidP="00EE3106">
      <w:pPr>
        <w:pStyle w:val="Heading3"/>
        <w:keepNext/>
        <w:numPr>
          <w:ilvl w:val="2"/>
          <w:numId w:val="102"/>
        </w:numPr>
        <w:ind w:left="720"/>
        <w:rPr>
          <w:bCs w:val="0"/>
        </w:rPr>
      </w:pPr>
      <w:bookmarkStart w:id="572" w:name="_Toc400531567"/>
      <w:bookmarkStart w:id="573" w:name="_Toc428534039"/>
      <w:bookmarkStart w:id="574" w:name="_Toc30591811"/>
      <w:r w:rsidRPr="005B44C2">
        <w:rPr>
          <w:bCs w:val="0"/>
          <w:caps w:val="0"/>
        </w:rPr>
        <w:t>COORDINATION WITH THE STATE CONTRACT MANAGER</w:t>
      </w:r>
      <w:bookmarkEnd w:id="572"/>
      <w:bookmarkEnd w:id="573"/>
      <w:bookmarkEnd w:id="574"/>
    </w:p>
    <w:p w14:paraId="1F1D4AF8" w14:textId="77777777" w:rsidR="008209D3" w:rsidRDefault="008209D3" w:rsidP="00F10BE2">
      <w:pPr>
        <w:pStyle w:val="BodyText2"/>
        <w:keepNext/>
      </w:pPr>
    </w:p>
    <w:p w14:paraId="41D1D693"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2A218E02" w14:textId="77777777" w:rsidR="00F64737" w:rsidRDefault="00784B37" w:rsidP="00667478">
      <w:pPr>
        <w:pStyle w:val="PlainText"/>
      </w:pPr>
      <w:r>
        <w:rPr>
          <w:rStyle w:val="BodyText2Char"/>
        </w:rPr>
        <w:br w:type="page"/>
      </w:r>
    </w:p>
    <w:p w14:paraId="6451BCF0" w14:textId="77777777" w:rsidR="007C38EB" w:rsidRDefault="00E468B3" w:rsidP="00355473">
      <w:pPr>
        <w:pStyle w:val="Heading1"/>
      </w:pPr>
      <w:bookmarkStart w:id="575" w:name="_Toc469579741"/>
      <w:bookmarkStart w:id="576" w:name="_Toc30591812"/>
      <w:r w:rsidRPr="00851065">
        <w:lastRenderedPageBreak/>
        <w:t>STATE OF NEW JERSEY STANDARD TERMS AND CONDITIONS</w:t>
      </w:r>
      <w:bookmarkEnd w:id="575"/>
      <w:bookmarkEnd w:id="576"/>
    </w:p>
    <w:p w14:paraId="2ECA37B4" w14:textId="77777777" w:rsidR="00643B1D" w:rsidRDefault="00643B1D" w:rsidP="00643B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9577D7">
        <w:rPr>
          <w:rFonts w:ascii="Arial" w:hAnsi="Arial" w:cs="Arial"/>
          <w:sz w:val="22"/>
          <w:szCs w:val="22"/>
        </w:rPr>
        <w:t>10</w:t>
      </w:r>
      <w:r>
        <w:rPr>
          <w:rFonts w:ascii="Arial" w:hAnsi="Arial" w:cs="Arial"/>
          <w:sz w:val="22"/>
          <w:szCs w:val="22"/>
        </w:rPr>
        <w:t>/</w:t>
      </w:r>
      <w:r w:rsidR="009577D7">
        <w:rPr>
          <w:rFonts w:ascii="Arial" w:hAnsi="Arial" w:cs="Arial"/>
          <w:sz w:val="22"/>
          <w:szCs w:val="22"/>
        </w:rPr>
        <w:t>21</w:t>
      </w:r>
      <w:r>
        <w:rPr>
          <w:rFonts w:ascii="Arial" w:hAnsi="Arial" w:cs="Arial"/>
          <w:sz w:val="22"/>
          <w:szCs w:val="22"/>
        </w:rPr>
        <w:t>/19)</w:t>
      </w:r>
    </w:p>
    <w:p w14:paraId="1EC7B92D" w14:textId="77777777" w:rsidR="00643B1D" w:rsidRPr="00784B37" w:rsidRDefault="00643B1D" w:rsidP="00643B1D">
      <w:pPr>
        <w:pStyle w:val="Default"/>
        <w:rPr>
          <w:rFonts w:ascii="Arial" w:hAnsi="Arial" w:cs="Arial"/>
          <w:sz w:val="22"/>
          <w:szCs w:val="22"/>
        </w:rPr>
      </w:pPr>
    </w:p>
    <w:p w14:paraId="6F17C372" w14:textId="77777777" w:rsidR="00643B1D" w:rsidRDefault="00643B1D" w:rsidP="00643B1D">
      <w:pPr>
        <w:pStyle w:val="Heading2"/>
        <w:numPr>
          <w:ilvl w:val="0"/>
          <w:numId w:val="0"/>
        </w:numPr>
        <w:ind w:left="576" w:hanging="576"/>
      </w:pPr>
      <w:bookmarkStart w:id="577" w:name="_Toc485039858"/>
      <w:bookmarkStart w:id="578" w:name="_Toc485041274"/>
      <w:bookmarkStart w:id="579" w:name="_Toc6229019"/>
      <w:bookmarkStart w:id="580" w:name="_Toc30591813"/>
      <w:r w:rsidRPr="00784B37">
        <w:t>1. STANDARD TERMS AND CONDITIONS APPLICABLE TO THE CONTRACT</w:t>
      </w:r>
      <w:bookmarkEnd w:id="577"/>
      <w:bookmarkEnd w:id="578"/>
      <w:bookmarkEnd w:id="579"/>
      <w:bookmarkEnd w:id="580"/>
    </w:p>
    <w:p w14:paraId="7DB1CCEB" w14:textId="77777777" w:rsidR="00643B1D" w:rsidRDefault="00643B1D" w:rsidP="00643B1D">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90F51C7" w14:textId="77777777" w:rsidR="00643B1D" w:rsidRDefault="00643B1D" w:rsidP="00643B1D">
      <w:pPr>
        <w:keepNext/>
        <w:autoSpaceDE w:val="0"/>
        <w:autoSpaceDN w:val="0"/>
        <w:adjustRightInd w:val="0"/>
        <w:ind w:right="187"/>
        <w:rPr>
          <w:color w:val="000000"/>
        </w:rPr>
      </w:pPr>
    </w:p>
    <w:p w14:paraId="4BC10341" w14:textId="77777777" w:rsidR="00643B1D" w:rsidRDefault="00643B1D" w:rsidP="00643B1D">
      <w:pPr>
        <w:pStyle w:val="Heading2"/>
        <w:numPr>
          <w:ilvl w:val="0"/>
          <w:numId w:val="0"/>
        </w:numPr>
        <w:ind w:right="108"/>
      </w:pPr>
      <w:bookmarkStart w:id="581" w:name="_Toc485039859"/>
      <w:bookmarkStart w:id="582" w:name="_Toc485041275"/>
      <w:bookmarkStart w:id="583" w:name="_Toc6229020"/>
      <w:bookmarkStart w:id="584" w:name="_Toc30591814"/>
      <w:r>
        <w:t>1.1 contract terms CROSSWALK</w:t>
      </w:r>
      <w:bookmarkEnd w:id="581"/>
      <w:bookmarkEnd w:id="582"/>
      <w:bookmarkEnd w:id="583"/>
      <w:bookmarkEnd w:id="584"/>
    </w:p>
    <w:p w14:paraId="46A6A4C9" w14:textId="77777777" w:rsidR="00643B1D" w:rsidRPr="00CA6684" w:rsidRDefault="00643B1D" w:rsidP="00643B1D"/>
    <w:tbl>
      <w:tblPr>
        <w:tblStyle w:val="TableGrid"/>
        <w:tblW w:w="0" w:type="auto"/>
        <w:tblLook w:val="04A0" w:firstRow="1" w:lastRow="0" w:firstColumn="1" w:lastColumn="0" w:noHBand="0" w:noVBand="1"/>
      </w:tblPr>
      <w:tblGrid>
        <w:gridCol w:w="4878"/>
        <w:gridCol w:w="4140"/>
      </w:tblGrid>
      <w:tr w:rsidR="00643B1D" w:rsidRPr="00CA6684" w14:paraId="7FE0D9B5" w14:textId="77777777" w:rsidTr="006E2734">
        <w:tc>
          <w:tcPr>
            <w:tcW w:w="4878" w:type="dxa"/>
          </w:tcPr>
          <w:p w14:paraId="020C9A80" w14:textId="77777777" w:rsidR="00643B1D" w:rsidRPr="00851065" w:rsidRDefault="00643B1D" w:rsidP="006E2734">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88FCE0F" w14:textId="77777777" w:rsidR="00643B1D" w:rsidRPr="00851065" w:rsidRDefault="00643B1D" w:rsidP="006E2734">
            <w:pPr>
              <w:jc w:val="center"/>
              <w:rPr>
                <w:b/>
              </w:rPr>
            </w:pPr>
            <w:r w:rsidRPr="00740210">
              <w:rPr>
                <w:rFonts w:cs="Arial"/>
                <w:b/>
                <w:szCs w:val="22"/>
              </w:rPr>
              <w:t>Equivalent Statutory, Regulatory and/or Legacy Term</w:t>
            </w:r>
          </w:p>
        </w:tc>
      </w:tr>
      <w:tr w:rsidR="00643B1D" w:rsidRPr="00CA6684" w14:paraId="4B1B5A07" w14:textId="77777777" w:rsidTr="006E2734">
        <w:tc>
          <w:tcPr>
            <w:tcW w:w="4878" w:type="dxa"/>
          </w:tcPr>
          <w:p w14:paraId="700CF7CD" w14:textId="77777777" w:rsidR="00643B1D" w:rsidRPr="00851065" w:rsidRDefault="00643B1D" w:rsidP="006E2734">
            <w:r w:rsidRPr="00851065">
              <w:t xml:space="preserve">Bid/Bid Solicitation </w:t>
            </w:r>
          </w:p>
        </w:tc>
        <w:tc>
          <w:tcPr>
            <w:tcW w:w="4140" w:type="dxa"/>
          </w:tcPr>
          <w:p w14:paraId="3C8B67D6" w14:textId="77777777" w:rsidR="00643B1D" w:rsidRPr="00851065" w:rsidRDefault="00643B1D" w:rsidP="006E2734">
            <w:r w:rsidRPr="00851065">
              <w:t>R</w:t>
            </w:r>
            <w:r>
              <w:t xml:space="preserve">equest </w:t>
            </w:r>
            <w:r w:rsidRPr="00851065">
              <w:t>F</w:t>
            </w:r>
            <w:r>
              <w:t xml:space="preserve">or </w:t>
            </w:r>
            <w:r w:rsidRPr="00851065">
              <w:t>P</w:t>
            </w:r>
            <w:r>
              <w:t>roposal (RFP)</w:t>
            </w:r>
            <w:r w:rsidRPr="00851065">
              <w:t>/Solicitation</w:t>
            </w:r>
          </w:p>
        </w:tc>
      </w:tr>
      <w:tr w:rsidR="00643B1D" w:rsidRPr="00CA6684" w14:paraId="19DFBDEA" w14:textId="77777777" w:rsidTr="006E2734">
        <w:tc>
          <w:tcPr>
            <w:tcW w:w="4878" w:type="dxa"/>
          </w:tcPr>
          <w:p w14:paraId="73599DD9" w14:textId="77777777" w:rsidR="00643B1D" w:rsidRPr="00851065" w:rsidRDefault="00643B1D" w:rsidP="006E2734">
            <w:r w:rsidRPr="00851065">
              <w:t xml:space="preserve">Bid Amendment </w:t>
            </w:r>
          </w:p>
        </w:tc>
        <w:tc>
          <w:tcPr>
            <w:tcW w:w="4140" w:type="dxa"/>
          </w:tcPr>
          <w:p w14:paraId="50098FD5" w14:textId="77777777" w:rsidR="00643B1D" w:rsidRPr="00851065" w:rsidRDefault="00643B1D" w:rsidP="006E2734">
            <w:r w:rsidRPr="00851065">
              <w:t>Addendum</w:t>
            </w:r>
          </w:p>
        </w:tc>
      </w:tr>
      <w:tr w:rsidR="00643B1D" w:rsidRPr="00CA6684" w14:paraId="1047641B" w14:textId="77777777" w:rsidTr="006E2734">
        <w:tc>
          <w:tcPr>
            <w:tcW w:w="4878" w:type="dxa"/>
          </w:tcPr>
          <w:p w14:paraId="37858430" w14:textId="77777777" w:rsidR="00643B1D" w:rsidRPr="00851065" w:rsidRDefault="00643B1D" w:rsidP="006E2734">
            <w:r w:rsidRPr="00851065">
              <w:t xml:space="preserve">Change Order </w:t>
            </w:r>
          </w:p>
        </w:tc>
        <w:tc>
          <w:tcPr>
            <w:tcW w:w="4140" w:type="dxa"/>
          </w:tcPr>
          <w:p w14:paraId="182CF889" w14:textId="77777777" w:rsidR="00643B1D" w:rsidRPr="00851065" w:rsidRDefault="00643B1D" w:rsidP="006E2734">
            <w:r w:rsidRPr="00851065">
              <w:t>Contract Amendment</w:t>
            </w:r>
          </w:p>
        </w:tc>
      </w:tr>
      <w:tr w:rsidR="00643B1D" w:rsidRPr="00CA6684" w14:paraId="579A9174" w14:textId="77777777" w:rsidTr="006E2734">
        <w:tc>
          <w:tcPr>
            <w:tcW w:w="4878" w:type="dxa"/>
          </w:tcPr>
          <w:p w14:paraId="1DD82C76" w14:textId="77777777" w:rsidR="00643B1D" w:rsidRPr="00851065" w:rsidRDefault="00643B1D" w:rsidP="006E2734">
            <w:r w:rsidRPr="00851065">
              <w:t>Master Blanket Purchase Order (</w:t>
            </w:r>
            <w:r>
              <w:t>Blanket P.O.</w:t>
            </w:r>
            <w:r w:rsidRPr="00851065">
              <w:t xml:space="preserve">) </w:t>
            </w:r>
          </w:p>
        </w:tc>
        <w:tc>
          <w:tcPr>
            <w:tcW w:w="4140" w:type="dxa"/>
          </w:tcPr>
          <w:p w14:paraId="092E7DBE" w14:textId="77777777" w:rsidR="00643B1D" w:rsidRPr="00851065" w:rsidRDefault="00643B1D" w:rsidP="006E2734">
            <w:r w:rsidRPr="00851065">
              <w:t>Contract</w:t>
            </w:r>
          </w:p>
        </w:tc>
      </w:tr>
      <w:tr w:rsidR="00643B1D" w:rsidRPr="00CA6684" w14:paraId="57653C26" w14:textId="77777777" w:rsidTr="006E2734">
        <w:tc>
          <w:tcPr>
            <w:tcW w:w="4878" w:type="dxa"/>
          </w:tcPr>
          <w:p w14:paraId="5FCAE827" w14:textId="77777777" w:rsidR="00643B1D" w:rsidRPr="00851065" w:rsidRDefault="00643B1D" w:rsidP="006E2734">
            <w:r w:rsidRPr="004522AC">
              <w:t xml:space="preserve">Offer and Acceptance </w:t>
            </w:r>
            <w:r>
              <w:t>P</w:t>
            </w:r>
            <w:r w:rsidRPr="004522AC">
              <w:t>age</w:t>
            </w:r>
          </w:p>
        </w:tc>
        <w:tc>
          <w:tcPr>
            <w:tcW w:w="4140" w:type="dxa"/>
          </w:tcPr>
          <w:p w14:paraId="06391848" w14:textId="77777777" w:rsidR="00643B1D" w:rsidRPr="00851065" w:rsidRDefault="00643B1D" w:rsidP="006E2734">
            <w:r w:rsidRPr="004522AC">
              <w:t xml:space="preserve">Signatory </w:t>
            </w:r>
            <w:r>
              <w:t>P</w:t>
            </w:r>
            <w:r w:rsidRPr="004522AC">
              <w:t>age</w:t>
            </w:r>
          </w:p>
        </w:tc>
      </w:tr>
      <w:tr w:rsidR="00643B1D" w:rsidRPr="00CA6684" w14:paraId="08831969" w14:textId="77777777" w:rsidTr="006E2734">
        <w:tc>
          <w:tcPr>
            <w:tcW w:w="4878" w:type="dxa"/>
          </w:tcPr>
          <w:p w14:paraId="61C16E45" w14:textId="77777777" w:rsidR="00643B1D" w:rsidRPr="00851065" w:rsidRDefault="00643B1D" w:rsidP="006E2734">
            <w:r>
              <w:t>Quote</w:t>
            </w:r>
          </w:p>
        </w:tc>
        <w:tc>
          <w:tcPr>
            <w:tcW w:w="4140" w:type="dxa"/>
          </w:tcPr>
          <w:p w14:paraId="54B03F8E" w14:textId="77777777" w:rsidR="00643B1D" w:rsidRPr="00851065" w:rsidRDefault="00643B1D" w:rsidP="006E2734">
            <w:r>
              <w:t>Proposal</w:t>
            </w:r>
          </w:p>
        </w:tc>
      </w:tr>
      <w:tr w:rsidR="00643B1D" w:rsidRPr="00CA6684" w14:paraId="39803281" w14:textId="77777777" w:rsidTr="006E2734">
        <w:tc>
          <w:tcPr>
            <w:tcW w:w="4878" w:type="dxa"/>
          </w:tcPr>
          <w:p w14:paraId="2872770F" w14:textId="77777777" w:rsidR="00643B1D" w:rsidRPr="00851065" w:rsidRDefault="00643B1D" w:rsidP="006E2734">
            <w:r w:rsidRPr="00851065">
              <w:t xml:space="preserve">Vendor </w:t>
            </w:r>
          </w:p>
        </w:tc>
        <w:tc>
          <w:tcPr>
            <w:tcW w:w="4140" w:type="dxa"/>
          </w:tcPr>
          <w:p w14:paraId="4A4E50D7" w14:textId="77777777" w:rsidR="00643B1D" w:rsidRPr="00851065" w:rsidRDefault="00643B1D" w:rsidP="006E2734">
            <w:r w:rsidRPr="00851065">
              <w:t>Bidder/Contractor</w:t>
            </w:r>
          </w:p>
        </w:tc>
      </w:tr>
    </w:tbl>
    <w:p w14:paraId="061E5602" w14:textId="77777777" w:rsidR="00643B1D" w:rsidRPr="00C65B22" w:rsidRDefault="00643B1D" w:rsidP="00643B1D">
      <w:pPr>
        <w:autoSpaceDE w:val="0"/>
        <w:autoSpaceDN w:val="0"/>
        <w:adjustRightInd w:val="0"/>
        <w:rPr>
          <w:color w:val="000000"/>
        </w:rPr>
      </w:pPr>
    </w:p>
    <w:p w14:paraId="54D647B8" w14:textId="77777777" w:rsidR="00643B1D" w:rsidRDefault="00643B1D" w:rsidP="00643B1D">
      <w:pPr>
        <w:rPr>
          <w:rStyle w:val="Heading2Char"/>
        </w:rPr>
      </w:pPr>
      <w:bookmarkStart w:id="585" w:name="_Toc469579742"/>
      <w:bookmarkStart w:id="586" w:name="_Toc469932226"/>
      <w:bookmarkStart w:id="587" w:name="_Toc476315911"/>
      <w:bookmarkStart w:id="588" w:name="_Toc476644259"/>
      <w:bookmarkStart w:id="589" w:name="_Toc485039860"/>
      <w:bookmarkStart w:id="590" w:name="_Toc485041276"/>
      <w:bookmarkStart w:id="591" w:name="_Toc6229021"/>
      <w:bookmarkStart w:id="592" w:name="_Toc30591815"/>
      <w:r w:rsidRPr="00063E17">
        <w:rPr>
          <w:rStyle w:val="Heading2Char"/>
        </w:rPr>
        <w:t>2.</w:t>
      </w:r>
      <w:r>
        <w:rPr>
          <w:rStyle w:val="Heading2Char"/>
        </w:rPr>
        <w:tab/>
      </w:r>
      <w:r w:rsidRPr="00063E17">
        <w:rPr>
          <w:rStyle w:val="Heading2Char"/>
        </w:rPr>
        <w:t>STATE LAW REQUIRING MANDATORY COMPLIANCE BY ALL CONTRACTORS</w:t>
      </w:r>
      <w:bookmarkEnd w:id="585"/>
      <w:bookmarkEnd w:id="586"/>
      <w:bookmarkEnd w:id="587"/>
      <w:bookmarkEnd w:id="588"/>
      <w:bookmarkEnd w:id="589"/>
      <w:bookmarkEnd w:id="590"/>
      <w:bookmarkEnd w:id="591"/>
      <w:bookmarkEnd w:id="592"/>
    </w:p>
    <w:p w14:paraId="3B8A3224" w14:textId="77777777" w:rsidR="00643B1D" w:rsidRPr="00851065" w:rsidRDefault="00643B1D" w:rsidP="00643B1D">
      <w:r w:rsidRPr="00851065">
        <w:t xml:space="preserve">The statutes, laws or codes cited herein are available for review at the New Jersey State Library, 185 West State Street, Trenton, New Jersey 08625. </w:t>
      </w:r>
    </w:p>
    <w:p w14:paraId="3FB24FD1" w14:textId="77777777" w:rsidR="00643B1D" w:rsidRPr="00851065" w:rsidRDefault="00643B1D" w:rsidP="00643B1D">
      <w:pPr>
        <w:rPr>
          <w:b/>
        </w:rPr>
      </w:pPr>
    </w:p>
    <w:p w14:paraId="36ACDC5E" w14:textId="77777777" w:rsidR="00643B1D" w:rsidRDefault="00643B1D" w:rsidP="00643B1D">
      <w:bookmarkStart w:id="593" w:name="_Toc469579743"/>
      <w:bookmarkStart w:id="594" w:name="_Toc469932227"/>
      <w:bookmarkStart w:id="595" w:name="_Toc476315912"/>
      <w:bookmarkStart w:id="596" w:name="_Toc476644260"/>
      <w:bookmarkStart w:id="597" w:name="_Toc485039861"/>
      <w:bookmarkStart w:id="598" w:name="_Toc485041277"/>
      <w:bookmarkStart w:id="599" w:name="_Toc6229022"/>
      <w:bookmarkStart w:id="600" w:name="_Toc30591816"/>
      <w:r w:rsidRPr="00063E17">
        <w:rPr>
          <w:rStyle w:val="Heading3Char"/>
        </w:rPr>
        <w:t>2.1</w:t>
      </w:r>
      <w:r>
        <w:rPr>
          <w:rStyle w:val="Heading3Char"/>
        </w:rPr>
        <w:tab/>
      </w:r>
      <w:r w:rsidRPr="00063E17">
        <w:rPr>
          <w:rStyle w:val="Heading3Char"/>
        </w:rPr>
        <w:t>BUSINESS REGISTRATION</w:t>
      </w:r>
      <w:bookmarkEnd w:id="593"/>
      <w:bookmarkEnd w:id="594"/>
      <w:bookmarkEnd w:id="595"/>
      <w:bookmarkEnd w:id="596"/>
      <w:bookmarkEnd w:id="597"/>
      <w:bookmarkEnd w:id="598"/>
      <w:bookmarkEnd w:id="599"/>
      <w:bookmarkEnd w:id="600"/>
    </w:p>
    <w:p w14:paraId="208EDB04" w14:textId="77777777" w:rsidR="00643B1D" w:rsidRPr="00ED1A99" w:rsidRDefault="00643B1D" w:rsidP="00643B1D">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2374EC44" w14:textId="77777777" w:rsidR="00643B1D" w:rsidRPr="00ED1A99" w:rsidRDefault="00643B1D" w:rsidP="00643B1D"/>
    <w:p w14:paraId="5798AEF0" w14:textId="77777777" w:rsidR="00643B1D" w:rsidRPr="00ED1A99" w:rsidRDefault="00643B1D" w:rsidP="00643B1D">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77C1CE9" w14:textId="77777777" w:rsidR="00643B1D" w:rsidRPr="00ED1A99" w:rsidRDefault="00643B1D" w:rsidP="00643B1D"/>
    <w:p w14:paraId="0F6DC374" w14:textId="77777777" w:rsidR="00643B1D" w:rsidRDefault="00643B1D" w:rsidP="00643B1D">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0F00473" w14:textId="77777777" w:rsidR="00643B1D" w:rsidRDefault="00643B1D" w:rsidP="00643B1D"/>
    <w:p w14:paraId="12E751F3" w14:textId="77777777" w:rsidR="00643B1D" w:rsidRPr="00955DFD" w:rsidRDefault="00643B1D" w:rsidP="00643B1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4F3F8429" w14:textId="77777777" w:rsidR="00643B1D" w:rsidRPr="00955DFD" w:rsidRDefault="00643B1D" w:rsidP="00643B1D">
      <w:pPr>
        <w:rPr>
          <w:b/>
        </w:rPr>
      </w:pPr>
    </w:p>
    <w:p w14:paraId="52BDF6AB" w14:textId="77777777" w:rsidR="00643B1D" w:rsidRDefault="00643B1D" w:rsidP="00643B1D">
      <w:bookmarkStart w:id="601" w:name="_Toc469579744"/>
      <w:bookmarkStart w:id="602" w:name="_Toc469932228"/>
      <w:bookmarkStart w:id="603" w:name="_Toc476315913"/>
      <w:bookmarkStart w:id="604" w:name="_Toc476644261"/>
      <w:bookmarkStart w:id="605" w:name="_Toc485039862"/>
      <w:bookmarkStart w:id="606" w:name="_Toc485041278"/>
      <w:bookmarkStart w:id="607" w:name="_Toc6229023"/>
      <w:bookmarkStart w:id="608" w:name="_Toc30591817"/>
      <w:r w:rsidRPr="00063E17">
        <w:rPr>
          <w:rStyle w:val="Heading3Char"/>
        </w:rPr>
        <w:t>2.2</w:t>
      </w:r>
      <w:r>
        <w:rPr>
          <w:rStyle w:val="Heading3Char"/>
        </w:rPr>
        <w:tab/>
      </w:r>
      <w:r w:rsidRPr="00063E17">
        <w:rPr>
          <w:rStyle w:val="Heading3Char"/>
        </w:rPr>
        <w:t>ANTI-DISCRIMINATION</w:t>
      </w:r>
      <w:bookmarkEnd w:id="601"/>
      <w:bookmarkEnd w:id="602"/>
      <w:bookmarkEnd w:id="603"/>
      <w:bookmarkEnd w:id="604"/>
      <w:bookmarkEnd w:id="605"/>
      <w:bookmarkEnd w:id="606"/>
      <w:bookmarkEnd w:id="607"/>
      <w:bookmarkEnd w:id="608"/>
    </w:p>
    <w:p w14:paraId="5CACD124" w14:textId="77777777" w:rsidR="00643B1D" w:rsidRDefault="00643B1D" w:rsidP="00643B1D">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CE035CE" w14:textId="77777777" w:rsidR="00643B1D" w:rsidRDefault="00643B1D" w:rsidP="00643B1D"/>
    <w:p w14:paraId="707D16F8" w14:textId="77777777" w:rsidR="00643B1D" w:rsidRPr="00970951" w:rsidRDefault="00643B1D" w:rsidP="00643B1D">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9E7211B" w14:textId="77777777" w:rsidR="00643B1D" w:rsidRPr="00C65B22" w:rsidRDefault="00643B1D" w:rsidP="00643B1D">
      <w:pPr>
        <w:rPr>
          <w:b/>
        </w:rPr>
      </w:pPr>
    </w:p>
    <w:p w14:paraId="02EDC9C7" w14:textId="77777777" w:rsidR="00643B1D" w:rsidRDefault="00643B1D" w:rsidP="00643B1D">
      <w:bookmarkStart w:id="609" w:name="_Toc469579745"/>
      <w:bookmarkStart w:id="610" w:name="_Toc469932229"/>
      <w:bookmarkStart w:id="611" w:name="_Toc476315914"/>
      <w:bookmarkStart w:id="612" w:name="_Toc476644262"/>
      <w:bookmarkStart w:id="613" w:name="_Toc485039863"/>
      <w:bookmarkStart w:id="614" w:name="_Toc485041279"/>
      <w:bookmarkStart w:id="615" w:name="_Toc6229024"/>
      <w:bookmarkStart w:id="616" w:name="_Toc30591818"/>
      <w:r w:rsidRPr="00063E17">
        <w:rPr>
          <w:rStyle w:val="Heading3Char"/>
        </w:rPr>
        <w:t>2.3</w:t>
      </w:r>
      <w:r>
        <w:rPr>
          <w:rStyle w:val="Heading3Char"/>
        </w:rPr>
        <w:tab/>
      </w:r>
      <w:r w:rsidRPr="00063E17">
        <w:rPr>
          <w:rStyle w:val="Heading3Char"/>
        </w:rPr>
        <w:t>PREVAILING WAGE ACT</w:t>
      </w:r>
      <w:bookmarkEnd w:id="609"/>
      <w:bookmarkEnd w:id="610"/>
      <w:bookmarkEnd w:id="611"/>
      <w:bookmarkEnd w:id="612"/>
      <w:bookmarkEnd w:id="613"/>
      <w:bookmarkEnd w:id="614"/>
      <w:bookmarkEnd w:id="615"/>
      <w:bookmarkEnd w:id="616"/>
    </w:p>
    <w:p w14:paraId="776276E9" w14:textId="77777777" w:rsidR="00643B1D" w:rsidRPr="00C65B22" w:rsidRDefault="00643B1D" w:rsidP="00643B1D">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778BB84" w14:textId="77777777" w:rsidR="00643B1D" w:rsidRDefault="00643B1D" w:rsidP="00643B1D">
      <w:pPr>
        <w:rPr>
          <w:rFonts w:ascii="Arial Narrow" w:hAnsi="Arial Narrow" w:cs="Arial"/>
          <w:b/>
          <w:bCs/>
        </w:rPr>
      </w:pPr>
    </w:p>
    <w:p w14:paraId="0DBE6C88" w14:textId="77777777" w:rsidR="00643B1D" w:rsidRDefault="00643B1D" w:rsidP="00643B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D564C03" w14:textId="77777777" w:rsidR="00643B1D" w:rsidRPr="00851065" w:rsidRDefault="00643B1D" w:rsidP="00643B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52AEE82E" w14:textId="77777777" w:rsidR="00643B1D" w:rsidRPr="00851065" w:rsidRDefault="00643B1D" w:rsidP="00643B1D">
      <w:pPr>
        <w:rPr>
          <w:b/>
        </w:rPr>
      </w:pPr>
    </w:p>
    <w:p w14:paraId="1B0E056E" w14:textId="77777777" w:rsidR="00643B1D" w:rsidRDefault="00643B1D" w:rsidP="00643B1D">
      <w:bookmarkStart w:id="617" w:name="_Toc469579746"/>
      <w:bookmarkStart w:id="618" w:name="_Toc469932230"/>
      <w:bookmarkStart w:id="619" w:name="_Toc476315915"/>
      <w:bookmarkStart w:id="620" w:name="_Toc476644263"/>
      <w:bookmarkStart w:id="621" w:name="_Toc485039864"/>
      <w:bookmarkStart w:id="622" w:name="_Toc485041280"/>
      <w:bookmarkStart w:id="623" w:name="_Toc6229025"/>
      <w:bookmarkStart w:id="624" w:name="_Toc30591819"/>
      <w:r w:rsidRPr="00063E17">
        <w:rPr>
          <w:rStyle w:val="Heading3Char"/>
        </w:rPr>
        <w:t>2.5</w:t>
      </w:r>
      <w:r>
        <w:rPr>
          <w:rStyle w:val="Heading3Char"/>
        </w:rPr>
        <w:tab/>
      </w:r>
      <w:r w:rsidRPr="00063E17">
        <w:rPr>
          <w:rStyle w:val="Heading3Char"/>
        </w:rPr>
        <w:t>MACBRIDE PRINCIPLES</w:t>
      </w:r>
      <w:bookmarkEnd w:id="617"/>
      <w:bookmarkEnd w:id="618"/>
      <w:bookmarkEnd w:id="619"/>
      <w:bookmarkEnd w:id="620"/>
      <w:bookmarkEnd w:id="621"/>
      <w:bookmarkEnd w:id="622"/>
      <w:bookmarkEnd w:id="623"/>
      <w:bookmarkEnd w:id="624"/>
    </w:p>
    <w:p w14:paraId="03F302D7" w14:textId="77777777" w:rsidR="00643B1D" w:rsidRPr="00C65B22" w:rsidRDefault="00643B1D" w:rsidP="00643B1D">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CC09639" w14:textId="77777777" w:rsidR="00643B1D" w:rsidRPr="00C65B22" w:rsidRDefault="00643B1D" w:rsidP="00643B1D">
      <w:pPr>
        <w:rPr>
          <w:b/>
        </w:rPr>
      </w:pPr>
    </w:p>
    <w:p w14:paraId="234FD151" w14:textId="77777777" w:rsidR="00643B1D" w:rsidRDefault="00643B1D" w:rsidP="00643B1D">
      <w:pPr>
        <w:rPr>
          <w:b/>
        </w:rPr>
      </w:pPr>
      <w:bookmarkStart w:id="625" w:name="_Toc469579747"/>
      <w:bookmarkStart w:id="626" w:name="_Toc469932231"/>
      <w:bookmarkStart w:id="627" w:name="_Toc476315916"/>
      <w:bookmarkStart w:id="628" w:name="_Toc476644264"/>
      <w:bookmarkStart w:id="629" w:name="_Toc485039865"/>
      <w:bookmarkStart w:id="630" w:name="_Toc485041281"/>
      <w:bookmarkStart w:id="631" w:name="_Toc6229026"/>
      <w:bookmarkStart w:id="632" w:name="_Toc30591820"/>
      <w:r w:rsidRPr="00063E17">
        <w:rPr>
          <w:rStyle w:val="Heading3Char"/>
        </w:rPr>
        <w:t>2.6</w:t>
      </w:r>
      <w:r>
        <w:rPr>
          <w:rStyle w:val="Heading3Char"/>
        </w:rPr>
        <w:tab/>
      </w:r>
      <w:r w:rsidRPr="00063E17">
        <w:rPr>
          <w:rStyle w:val="Heading3Char"/>
        </w:rPr>
        <w:t>PAY TO PLAY PROHIBITIONS</w:t>
      </w:r>
      <w:bookmarkEnd w:id="625"/>
      <w:bookmarkEnd w:id="626"/>
      <w:bookmarkEnd w:id="627"/>
      <w:bookmarkEnd w:id="628"/>
      <w:bookmarkEnd w:id="629"/>
      <w:bookmarkEnd w:id="630"/>
      <w:bookmarkEnd w:id="631"/>
      <w:bookmarkEnd w:id="632"/>
    </w:p>
    <w:p w14:paraId="481DC447" w14:textId="77777777" w:rsidR="00643B1D" w:rsidRPr="00C65B22" w:rsidRDefault="00643B1D" w:rsidP="00643B1D">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8FFA5F2" w14:textId="77777777" w:rsidR="00643B1D" w:rsidRPr="00C65B22" w:rsidRDefault="00643B1D" w:rsidP="00643B1D"/>
    <w:p w14:paraId="428DF9B3" w14:textId="77777777" w:rsidR="00643B1D" w:rsidRPr="00063E17" w:rsidRDefault="00643B1D" w:rsidP="00EE3106">
      <w:pPr>
        <w:pStyle w:val="ListParagraph"/>
        <w:numPr>
          <w:ilvl w:val="0"/>
          <w:numId w:val="24"/>
        </w:numPr>
        <w:spacing w:after="200"/>
      </w:pPr>
      <w:r>
        <w:t>M</w:t>
      </w:r>
      <w:r w:rsidRPr="00063E17">
        <w:t xml:space="preserve">ake or solicit a contribution in violation of the statute; </w:t>
      </w:r>
    </w:p>
    <w:p w14:paraId="5BB11820" w14:textId="77777777" w:rsidR="00643B1D" w:rsidRPr="00063E17" w:rsidRDefault="00643B1D" w:rsidP="00EE3106">
      <w:pPr>
        <w:pStyle w:val="ListParagraph"/>
        <w:numPr>
          <w:ilvl w:val="0"/>
          <w:numId w:val="24"/>
        </w:numPr>
        <w:spacing w:after="200"/>
      </w:pPr>
      <w:r>
        <w:t>K</w:t>
      </w:r>
      <w:r w:rsidRPr="00063E17">
        <w:t xml:space="preserve">nowingly conceal or misrepresent a contribution given or received; </w:t>
      </w:r>
    </w:p>
    <w:p w14:paraId="33F76422" w14:textId="77777777" w:rsidR="00643B1D" w:rsidRPr="00063E17" w:rsidRDefault="00643B1D" w:rsidP="00EE3106">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34C94465" w14:textId="77777777" w:rsidR="00643B1D" w:rsidRPr="00063E17" w:rsidRDefault="00643B1D" w:rsidP="00EE3106">
      <w:pPr>
        <w:pStyle w:val="ListParagraph"/>
        <w:numPr>
          <w:ilvl w:val="0"/>
          <w:numId w:val="24"/>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8519A94" w14:textId="77777777" w:rsidR="00643B1D" w:rsidRPr="00063E17" w:rsidRDefault="00643B1D" w:rsidP="00EE3106">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DA3E8F8" w14:textId="77777777" w:rsidR="00643B1D" w:rsidRPr="00063E17" w:rsidRDefault="00643B1D" w:rsidP="00EE3106">
      <w:pPr>
        <w:pStyle w:val="ListParagraph"/>
        <w:numPr>
          <w:ilvl w:val="0"/>
          <w:numId w:val="24"/>
        </w:numPr>
        <w:spacing w:after="200"/>
      </w:pPr>
      <w:r>
        <w:t>F</w:t>
      </w:r>
      <w:r w:rsidRPr="00063E17">
        <w:t xml:space="preserve">und contributions made by third parties, including consultants, attorneys, family members, and employees; </w:t>
      </w:r>
    </w:p>
    <w:p w14:paraId="742D5DB0" w14:textId="77777777" w:rsidR="00643B1D" w:rsidRPr="00063E17" w:rsidRDefault="00643B1D" w:rsidP="00EE3106">
      <w:pPr>
        <w:pStyle w:val="ListParagraph"/>
        <w:numPr>
          <w:ilvl w:val="0"/>
          <w:numId w:val="24"/>
        </w:numPr>
        <w:spacing w:after="200"/>
      </w:pPr>
      <w:r>
        <w:t>E</w:t>
      </w:r>
      <w:r w:rsidRPr="00063E17">
        <w:t xml:space="preserve">ngage in any exchange of contributions to circumvent the intent of the Legislation; or </w:t>
      </w:r>
    </w:p>
    <w:p w14:paraId="0B7022D9" w14:textId="77777777" w:rsidR="00643B1D" w:rsidRDefault="00643B1D" w:rsidP="00EE3106">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67F5A6B0" w14:textId="77777777" w:rsidR="00643B1D" w:rsidRPr="00063E17" w:rsidRDefault="00643B1D" w:rsidP="00643B1D"/>
    <w:p w14:paraId="56088F32" w14:textId="77777777" w:rsidR="00643B1D" w:rsidRDefault="00643B1D" w:rsidP="00643B1D">
      <w:bookmarkStart w:id="633" w:name="_Toc469579748"/>
      <w:bookmarkStart w:id="634" w:name="_Toc469932232"/>
      <w:bookmarkStart w:id="635" w:name="_Toc476315917"/>
      <w:bookmarkStart w:id="636" w:name="_Toc476644265"/>
      <w:bookmarkStart w:id="637" w:name="_Toc485039866"/>
      <w:bookmarkStart w:id="638" w:name="_Toc485041282"/>
      <w:bookmarkStart w:id="639" w:name="_Toc6229027"/>
      <w:bookmarkStart w:id="640" w:name="_Toc30591821"/>
      <w:r w:rsidRPr="00063E17">
        <w:rPr>
          <w:rStyle w:val="Heading3Char"/>
        </w:rPr>
        <w:t>2.7</w:t>
      </w:r>
      <w:r>
        <w:rPr>
          <w:rStyle w:val="Heading3Char"/>
        </w:rPr>
        <w:tab/>
      </w:r>
      <w:r w:rsidRPr="00063E17">
        <w:rPr>
          <w:rStyle w:val="Heading3Char"/>
        </w:rPr>
        <w:t>POLITICAL CONTRIBUTION DISCLOSURE</w:t>
      </w:r>
      <w:bookmarkEnd w:id="633"/>
      <w:bookmarkEnd w:id="634"/>
      <w:bookmarkEnd w:id="635"/>
      <w:bookmarkEnd w:id="636"/>
      <w:bookmarkEnd w:id="637"/>
      <w:bookmarkEnd w:id="638"/>
      <w:bookmarkEnd w:id="639"/>
      <w:bookmarkEnd w:id="640"/>
    </w:p>
    <w:p w14:paraId="216A422A" w14:textId="77777777" w:rsidR="00643B1D" w:rsidRPr="00C65B22" w:rsidRDefault="00643B1D" w:rsidP="00643B1D">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0479064D" w14:textId="77777777" w:rsidR="00643B1D" w:rsidRPr="00C65B22" w:rsidRDefault="00643B1D" w:rsidP="00643B1D">
      <w:pPr>
        <w:rPr>
          <w:b/>
        </w:rPr>
      </w:pPr>
    </w:p>
    <w:p w14:paraId="31F35E90" w14:textId="77777777" w:rsidR="00643B1D" w:rsidRDefault="00643B1D" w:rsidP="00643B1D">
      <w:bookmarkStart w:id="641" w:name="_Toc469579749"/>
      <w:bookmarkStart w:id="642" w:name="_Toc469932233"/>
      <w:bookmarkStart w:id="643" w:name="_Toc476315918"/>
      <w:bookmarkStart w:id="644" w:name="_Toc476644266"/>
      <w:bookmarkStart w:id="645" w:name="_Toc485039867"/>
      <w:bookmarkStart w:id="646" w:name="_Toc485041283"/>
      <w:bookmarkStart w:id="647" w:name="_Toc6229028"/>
      <w:bookmarkStart w:id="648" w:name="_Toc30591822"/>
      <w:r w:rsidRPr="00063E17">
        <w:rPr>
          <w:rStyle w:val="Heading3Char"/>
        </w:rPr>
        <w:t>2.8</w:t>
      </w:r>
      <w:r>
        <w:rPr>
          <w:rStyle w:val="Heading3Char"/>
        </w:rPr>
        <w:tab/>
      </w:r>
      <w:r w:rsidRPr="00063E17">
        <w:rPr>
          <w:rStyle w:val="Heading3Char"/>
        </w:rPr>
        <w:t>STANDARDS PROHIBITING CONFLICTS OF INTEREST</w:t>
      </w:r>
      <w:bookmarkEnd w:id="641"/>
      <w:bookmarkEnd w:id="642"/>
      <w:bookmarkEnd w:id="643"/>
      <w:bookmarkEnd w:id="644"/>
      <w:bookmarkEnd w:id="645"/>
      <w:bookmarkEnd w:id="646"/>
      <w:bookmarkEnd w:id="647"/>
      <w:bookmarkEnd w:id="648"/>
    </w:p>
    <w:p w14:paraId="607F82B1" w14:textId="77777777" w:rsidR="00643B1D" w:rsidRPr="00851065" w:rsidRDefault="00643B1D" w:rsidP="00643B1D">
      <w:r w:rsidRPr="00851065">
        <w:t xml:space="preserve">The following prohibitions on contractor activities shall apply to all contracts or purchase agreements made with the State of New Jersey, pursuant to Executive Order No. 189 (1988). </w:t>
      </w:r>
    </w:p>
    <w:p w14:paraId="16C5ABFA" w14:textId="77777777" w:rsidR="00643B1D" w:rsidRPr="00851065" w:rsidRDefault="00643B1D" w:rsidP="00643B1D"/>
    <w:p w14:paraId="386349F9" w14:textId="77777777" w:rsidR="00643B1D" w:rsidRDefault="00643B1D" w:rsidP="00643B1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419991E" w14:textId="77777777" w:rsidR="00643B1D" w:rsidRPr="00063E17" w:rsidRDefault="00643B1D" w:rsidP="00643B1D">
      <w:r w:rsidRPr="00063E17">
        <w:t xml:space="preserve"> </w:t>
      </w:r>
    </w:p>
    <w:p w14:paraId="7513EE8F" w14:textId="77777777" w:rsidR="00643B1D" w:rsidRDefault="00643B1D" w:rsidP="00643B1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18B3DBEA" w14:textId="77777777" w:rsidR="00643B1D" w:rsidRPr="00063E17" w:rsidRDefault="00643B1D" w:rsidP="00643B1D"/>
    <w:p w14:paraId="47084C24" w14:textId="77777777" w:rsidR="00643B1D" w:rsidRDefault="00643B1D" w:rsidP="00643B1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45DDA65" w14:textId="77777777" w:rsidR="00643B1D" w:rsidRPr="00063E17" w:rsidRDefault="00643B1D" w:rsidP="00643B1D"/>
    <w:p w14:paraId="3F901BF3" w14:textId="77777777" w:rsidR="00643B1D" w:rsidRDefault="00643B1D" w:rsidP="00643B1D">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68D0927" w14:textId="77777777" w:rsidR="00643B1D" w:rsidRPr="00063E17" w:rsidRDefault="00643B1D" w:rsidP="00643B1D"/>
    <w:p w14:paraId="3BA4E8C5" w14:textId="77777777" w:rsidR="00643B1D" w:rsidRDefault="00643B1D" w:rsidP="00643B1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082B1F8" w14:textId="77777777" w:rsidR="00643B1D" w:rsidRPr="00063E17" w:rsidRDefault="00643B1D" w:rsidP="00643B1D">
      <w:r w:rsidRPr="00063E17">
        <w:t xml:space="preserve"> </w:t>
      </w:r>
    </w:p>
    <w:p w14:paraId="70F26037" w14:textId="77777777" w:rsidR="00643B1D" w:rsidRPr="00063E17" w:rsidRDefault="00643B1D" w:rsidP="00643B1D">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D62181E" w14:textId="77777777" w:rsidR="00643B1D" w:rsidRPr="00955DFD" w:rsidRDefault="00643B1D" w:rsidP="00643B1D"/>
    <w:p w14:paraId="5743ED5F" w14:textId="77777777" w:rsidR="00643B1D" w:rsidRDefault="00643B1D" w:rsidP="00643B1D">
      <w:pPr>
        <w:rPr>
          <w:b/>
        </w:rPr>
      </w:pPr>
      <w:bookmarkStart w:id="649" w:name="_Toc469579750"/>
      <w:bookmarkStart w:id="650" w:name="_Toc469932234"/>
      <w:bookmarkStart w:id="651" w:name="_Toc476315919"/>
      <w:bookmarkStart w:id="652" w:name="_Toc476644267"/>
      <w:bookmarkStart w:id="653" w:name="_Toc485039868"/>
      <w:bookmarkStart w:id="654" w:name="_Toc485041284"/>
      <w:bookmarkStart w:id="655" w:name="_Toc6229029"/>
      <w:bookmarkStart w:id="656" w:name="_Toc30591823"/>
      <w:r w:rsidRPr="00063E17">
        <w:rPr>
          <w:rStyle w:val="Heading3Char"/>
        </w:rPr>
        <w:t>2.9</w:t>
      </w:r>
      <w:r>
        <w:rPr>
          <w:rStyle w:val="Heading3Char"/>
        </w:rPr>
        <w:tab/>
      </w:r>
      <w:r w:rsidRPr="00063E17">
        <w:rPr>
          <w:rStyle w:val="Heading3Char"/>
        </w:rPr>
        <w:t>NOTICE TO ALL CONTRACTORS SET-OFF FOR STATE TAX NOTICE</w:t>
      </w:r>
      <w:bookmarkEnd w:id="649"/>
      <w:bookmarkEnd w:id="650"/>
      <w:bookmarkEnd w:id="651"/>
      <w:bookmarkEnd w:id="652"/>
      <w:bookmarkEnd w:id="653"/>
      <w:bookmarkEnd w:id="654"/>
      <w:bookmarkEnd w:id="655"/>
      <w:bookmarkEnd w:id="656"/>
    </w:p>
    <w:p w14:paraId="63F6315F" w14:textId="77777777" w:rsidR="00643B1D" w:rsidRPr="00C65B22" w:rsidRDefault="00643B1D" w:rsidP="00643B1D">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6D0FDDF" w14:textId="77777777" w:rsidR="00643B1D" w:rsidRPr="00C65B22" w:rsidRDefault="00643B1D" w:rsidP="00643B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AA85796" w14:textId="77777777" w:rsidR="00643B1D" w:rsidRPr="007D420A" w:rsidRDefault="00643B1D" w:rsidP="00643B1D">
      <w:pPr>
        <w:rPr>
          <w:b/>
        </w:rPr>
      </w:pPr>
    </w:p>
    <w:p w14:paraId="3734EDD5" w14:textId="77777777" w:rsidR="00643B1D" w:rsidRDefault="00643B1D" w:rsidP="00643B1D">
      <w:pPr>
        <w:rPr>
          <w:rStyle w:val="Heading3Char"/>
        </w:rPr>
      </w:pPr>
      <w:bookmarkStart w:id="657" w:name="_Toc469579751"/>
      <w:bookmarkStart w:id="658" w:name="_Toc469932235"/>
      <w:bookmarkStart w:id="659" w:name="_Toc476315920"/>
      <w:bookmarkStart w:id="660" w:name="_Toc476644268"/>
      <w:bookmarkStart w:id="661" w:name="_Toc485039869"/>
      <w:bookmarkStart w:id="662" w:name="_Toc485041285"/>
      <w:bookmarkStart w:id="663" w:name="_Toc6229030"/>
      <w:bookmarkStart w:id="664" w:name="_Toc30591824"/>
      <w:r w:rsidRPr="00063E17">
        <w:rPr>
          <w:rStyle w:val="Heading3Char"/>
        </w:rPr>
        <w:t>2.10</w:t>
      </w:r>
      <w:r>
        <w:rPr>
          <w:rStyle w:val="Heading3Char"/>
        </w:rPr>
        <w:tab/>
      </w:r>
      <w:r w:rsidRPr="00063E17">
        <w:rPr>
          <w:rStyle w:val="Heading3Char"/>
        </w:rPr>
        <w:t>COMPLIANCE - LAWS</w:t>
      </w:r>
      <w:bookmarkEnd w:id="657"/>
      <w:bookmarkEnd w:id="658"/>
      <w:bookmarkEnd w:id="659"/>
      <w:bookmarkEnd w:id="660"/>
      <w:bookmarkEnd w:id="661"/>
      <w:bookmarkEnd w:id="662"/>
      <w:bookmarkEnd w:id="663"/>
      <w:bookmarkEnd w:id="664"/>
    </w:p>
    <w:p w14:paraId="0494E424" w14:textId="77777777" w:rsidR="00643B1D" w:rsidRPr="00851065" w:rsidRDefault="00643B1D" w:rsidP="00643B1D">
      <w:r w:rsidRPr="00851065">
        <w:t xml:space="preserve">The contractor must comply with all local, State and Federal laws, rules and regulations applicable to this contract and to the goods delivered and/or services performed hereunder. </w:t>
      </w:r>
    </w:p>
    <w:p w14:paraId="5F00F1CC" w14:textId="77777777" w:rsidR="00643B1D" w:rsidRPr="00851065" w:rsidRDefault="00643B1D" w:rsidP="00643B1D">
      <w:pPr>
        <w:rPr>
          <w:b/>
        </w:rPr>
      </w:pPr>
    </w:p>
    <w:p w14:paraId="42490C35" w14:textId="77777777" w:rsidR="00643B1D" w:rsidRDefault="00643B1D" w:rsidP="00643B1D">
      <w:bookmarkStart w:id="665" w:name="_Toc469579752"/>
      <w:bookmarkStart w:id="666" w:name="_Toc469932236"/>
      <w:bookmarkStart w:id="667" w:name="_Toc476315921"/>
      <w:bookmarkStart w:id="668" w:name="_Toc476644269"/>
      <w:bookmarkStart w:id="669" w:name="_Toc485039870"/>
      <w:bookmarkStart w:id="670" w:name="_Toc485041286"/>
      <w:bookmarkStart w:id="671" w:name="_Toc6229031"/>
      <w:bookmarkStart w:id="672" w:name="_Toc30591825"/>
      <w:r w:rsidRPr="00063E17">
        <w:rPr>
          <w:rStyle w:val="Heading3Char"/>
        </w:rPr>
        <w:t>2.11</w:t>
      </w:r>
      <w:r>
        <w:rPr>
          <w:rStyle w:val="Heading3Char"/>
        </w:rPr>
        <w:tab/>
      </w:r>
      <w:r w:rsidRPr="00063E17">
        <w:rPr>
          <w:rStyle w:val="Heading3Char"/>
        </w:rPr>
        <w:t>COMPLIANCE - STATE LAWS</w:t>
      </w:r>
      <w:bookmarkEnd w:id="665"/>
      <w:bookmarkEnd w:id="666"/>
      <w:bookmarkEnd w:id="667"/>
      <w:bookmarkEnd w:id="668"/>
      <w:bookmarkEnd w:id="669"/>
      <w:bookmarkEnd w:id="670"/>
      <w:bookmarkEnd w:id="671"/>
      <w:bookmarkEnd w:id="672"/>
    </w:p>
    <w:p w14:paraId="076612B7" w14:textId="77777777" w:rsidR="00643B1D" w:rsidRPr="00851065" w:rsidRDefault="00643B1D" w:rsidP="00643B1D">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1E8B891" w14:textId="77777777" w:rsidR="00643B1D" w:rsidRDefault="00643B1D" w:rsidP="00643B1D">
      <w:pPr>
        <w:rPr>
          <w:rStyle w:val="Heading3Char"/>
        </w:rPr>
      </w:pPr>
    </w:p>
    <w:p w14:paraId="07FD7476" w14:textId="77777777" w:rsidR="00643B1D" w:rsidRDefault="00643B1D" w:rsidP="00643B1D">
      <w:pPr>
        <w:rPr>
          <w:bCs/>
        </w:rPr>
      </w:pPr>
      <w:bookmarkStart w:id="673" w:name="_Toc485039871"/>
      <w:bookmarkStart w:id="674" w:name="_Toc485041287"/>
      <w:bookmarkStart w:id="675" w:name="_Toc6229032"/>
      <w:bookmarkStart w:id="676" w:name="_Toc30591826"/>
      <w:r>
        <w:rPr>
          <w:rStyle w:val="Heading3Char"/>
        </w:rPr>
        <w:t>2.12</w:t>
      </w:r>
      <w:r>
        <w:rPr>
          <w:rStyle w:val="Heading3Char"/>
        </w:rPr>
        <w:tab/>
        <w:t>Warranty of no solicitation on commission or contingent fee basis</w:t>
      </w:r>
      <w:bookmarkEnd w:id="673"/>
      <w:bookmarkEnd w:id="674"/>
      <w:bookmarkEnd w:id="675"/>
      <w:bookmarkEnd w:id="676"/>
    </w:p>
    <w:p w14:paraId="216987FE" w14:textId="77777777" w:rsidR="00643B1D" w:rsidRPr="004115BD" w:rsidRDefault="00643B1D" w:rsidP="00643B1D">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892ECCB" w14:textId="77777777" w:rsidR="00643B1D" w:rsidRPr="00C65B22" w:rsidRDefault="00643B1D" w:rsidP="00643B1D"/>
    <w:p w14:paraId="6793198F" w14:textId="77777777" w:rsidR="00643B1D" w:rsidRPr="00784B37" w:rsidRDefault="00643B1D" w:rsidP="00643B1D">
      <w:pPr>
        <w:keepNext/>
        <w:ind w:left="720" w:hanging="720"/>
        <w:rPr>
          <w:rFonts w:ascii="Arial Narrow" w:hAnsi="Arial Narrow" w:cs="Arial"/>
        </w:rPr>
      </w:pPr>
      <w:bookmarkStart w:id="677" w:name="_Toc485039872"/>
      <w:bookmarkStart w:id="678" w:name="_Toc485041288"/>
      <w:bookmarkStart w:id="679" w:name="_Toc6229033"/>
      <w:bookmarkStart w:id="680" w:name="_Toc3059182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77"/>
      <w:bookmarkEnd w:id="678"/>
      <w:bookmarkEnd w:id="679"/>
      <w:bookmarkEnd w:id="680"/>
      <w:r w:rsidRPr="00784B37">
        <w:rPr>
          <w:rFonts w:ascii="Arial Narrow" w:hAnsi="Arial Narrow" w:cs="Arial"/>
          <w:b/>
          <w:bCs/>
          <w:u w:val="single"/>
        </w:rPr>
        <w:t xml:space="preserve"> </w:t>
      </w:r>
    </w:p>
    <w:p w14:paraId="11487FC8" w14:textId="77777777" w:rsidR="00643B1D" w:rsidRPr="00851065" w:rsidRDefault="00643B1D" w:rsidP="00643B1D">
      <w:pPr>
        <w:keepNext/>
        <w:rPr>
          <w:b/>
        </w:rPr>
      </w:pPr>
    </w:p>
    <w:p w14:paraId="255AE6A9" w14:textId="77777777" w:rsidR="00643B1D" w:rsidRDefault="00643B1D" w:rsidP="00643B1D">
      <w:pPr>
        <w:pStyle w:val="Heading2"/>
        <w:numPr>
          <w:ilvl w:val="0"/>
          <w:numId w:val="0"/>
        </w:numPr>
        <w:ind w:left="576" w:hanging="576"/>
      </w:pPr>
      <w:bookmarkStart w:id="681" w:name="_Toc485039873"/>
      <w:bookmarkStart w:id="682" w:name="_Toc485041289"/>
      <w:bookmarkStart w:id="683" w:name="_Toc6229034"/>
      <w:bookmarkStart w:id="684" w:name="_Toc30591828"/>
      <w:r w:rsidRPr="001F6120">
        <w:t>3.1</w:t>
      </w:r>
      <w:r>
        <w:tab/>
      </w:r>
      <w:r w:rsidRPr="00784B37">
        <w:t>COMPLIANCE - CODES</w:t>
      </w:r>
      <w:bookmarkEnd w:id="681"/>
      <w:bookmarkEnd w:id="682"/>
      <w:bookmarkEnd w:id="683"/>
      <w:bookmarkEnd w:id="684"/>
    </w:p>
    <w:p w14:paraId="2B4FB46B" w14:textId="77777777" w:rsidR="00643B1D" w:rsidRPr="00851065" w:rsidRDefault="00643B1D" w:rsidP="00643B1D">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2BC92A3D" w14:textId="77777777" w:rsidR="00643B1D" w:rsidRPr="00851065" w:rsidRDefault="00643B1D" w:rsidP="00643B1D">
      <w:pPr>
        <w:autoSpaceDE w:val="0"/>
        <w:autoSpaceDN w:val="0"/>
        <w:adjustRightInd w:val="0"/>
        <w:rPr>
          <w:b/>
          <w:color w:val="000000"/>
        </w:rPr>
      </w:pPr>
    </w:p>
    <w:p w14:paraId="5F6636EE" w14:textId="77777777" w:rsidR="00643B1D" w:rsidRDefault="00643B1D" w:rsidP="00643B1D">
      <w:pPr>
        <w:pStyle w:val="Heading2"/>
        <w:keepNext/>
        <w:numPr>
          <w:ilvl w:val="0"/>
          <w:numId w:val="0"/>
        </w:numPr>
        <w:ind w:left="576" w:hanging="576"/>
      </w:pPr>
      <w:bookmarkStart w:id="685" w:name="_Toc485039874"/>
      <w:bookmarkStart w:id="686" w:name="_Toc485041290"/>
      <w:bookmarkStart w:id="687" w:name="_Toc6229035"/>
      <w:bookmarkStart w:id="688" w:name="_Toc30591829"/>
      <w:r w:rsidRPr="001F6120">
        <w:t>3.2</w:t>
      </w:r>
      <w:r>
        <w:tab/>
      </w:r>
      <w:r w:rsidRPr="001F6120">
        <w:t>PUBLIC</w:t>
      </w:r>
      <w:r w:rsidRPr="00784B37">
        <w:t xml:space="preserve"> WORKS CONTRACTOR REGISTRATION ACT</w:t>
      </w:r>
      <w:bookmarkEnd w:id="685"/>
      <w:bookmarkEnd w:id="686"/>
      <w:bookmarkEnd w:id="687"/>
      <w:bookmarkEnd w:id="688"/>
    </w:p>
    <w:p w14:paraId="6F564151" w14:textId="77777777" w:rsidR="00643B1D" w:rsidRPr="00851065" w:rsidRDefault="00643B1D" w:rsidP="00643B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B14C01A" w14:textId="77777777" w:rsidR="00643B1D" w:rsidRPr="00C65B22" w:rsidRDefault="00643B1D" w:rsidP="00643B1D">
      <w:pPr>
        <w:autoSpaceDE w:val="0"/>
        <w:autoSpaceDN w:val="0"/>
        <w:adjustRightInd w:val="0"/>
        <w:rPr>
          <w:b/>
          <w:color w:val="000000"/>
        </w:rPr>
      </w:pPr>
    </w:p>
    <w:p w14:paraId="461A9311" w14:textId="77777777" w:rsidR="00643B1D" w:rsidRPr="00851065" w:rsidRDefault="00643B1D" w:rsidP="00643B1D">
      <w:pPr>
        <w:pStyle w:val="Heading2"/>
        <w:numPr>
          <w:ilvl w:val="0"/>
          <w:numId w:val="0"/>
        </w:numPr>
        <w:ind w:left="576" w:hanging="576"/>
      </w:pPr>
      <w:bookmarkStart w:id="689" w:name="_Toc485039875"/>
      <w:bookmarkStart w:id="690" w:name="_Toc485041291"/>
      <w:bookmarkStart w:id="691" w:name="_Toc6229036"/>
      <w:bookmarkStart w:id="692" w:name="_Toc30591830"/>
      <w:r w:rsidRPr="001F6120">
        <w:t>3.3</w:t>
      </w:r>
      <w:r>
        <w:tab/>
      </w:r>
      <w:r w:rsidRPr="00784B37">
        <w:t xml:space="preserve">PUBLIC WORKS CONTRACT - ADDITIONAL </w:t>
      </w:r>
      <w:r w:rsidRPr="00CD5CAF">
        <w:t>AFFIRMATIVE ACTION REQUIREMENTS</w:t>
      </w:r>
      <w:bookmarkEnd w:id="689"/>
      <w:bookmarkEnd w:id="690"/>
      <w:bookmarkEnd w:id="691"/>
      <w:bookmarkEnd w:id="692"/>
    </w:p>
    <w:p w14:paraId="0488C30E" w14:textId="77777777" w:rsidR="00643B1D" w:rsidRPr="00C65B22" w:rsidRDefault="00643B1D" w:rsidP="00643B1D">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DAF9554" w14:textId="77777777" w:rsidR="00643B1D" w:rsidRDefault="00643B1D" w:rsidP="00643B1D">
      <w:pPr>
        <w:autoSpaceDE w:val="0"/>
        <w:autoSpaceDN w:val="0"/>
        <w:adjustRightInd w:val="0"/>
        <w:rPr>
          <w:color w:val="000000"/>
          <w:u w:val="single"/>
        </w:rPr>
      </w:pPr>
    </w:p>
    <w:p w14:paraId="2400758F" w14:textId="77777777" w:rsidR="00643B1D" w:rsidRDefault="00643B1D" w:rsidP="00EE3106">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0AAB1B6" w14:textId="77777777" w:rsidR="00643B1D" w:rsidRPr="00FD0D94" w:rsidRDefault="00643B1D" w:rsidP="00643B1D">
      <w:pPr>
        <w:pStyle w:val="ListParagraph"/>
        <w:ind w:hanging="360"/>
        <w:rPr>
          <w:rFonts w:eastAsia="Calibri" w:cs="Arial"/>
          <w:iCs/>
          <w:szCs w:val="22"/>
        </w:rPr>
      </w:pPr>
    </w:p>
    <w:p w14:paraId="6F7066E2" w14:textId="77777777" w:rsidR="00643B1D" w:rsidRDefault="00643B1D" w:rsidP="00EE3106">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627EF27" w14:textId="77777777" w:rsidR="00643B1D" w:rsidRPr="00895D16" w:rsidRDefault="00643B1D" w:rsidP="00643B1D">
      <w:pPr>
        <w:ind w:left="720" w:hanging="360"/>
        <w:contextualSpacing/>
        <w:rPr>
          <w:rFonts w:eastAsia="Calibri" w:cs="Arial"/>
          <w:iCs/>
          <w:szCs w:val="22"/>
        </w:rPr>
      </w:pPr>
    </w:p>
    <w:p w14:paraId="050E792C" w14:textId="77777777" w:rsidR="00643B1D" w:rsidRDefault="00643B1D" w:rsidP="00EE3106">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74B43D6" w14:textId="77777777" w:rsidR="00643B1D" w:rsidRPr="00895D16" w:rsidRDefault="00643B1D" w:rsidP="00643B1D">
      <w:pPr>
        <w:ind w:left="720" w:hanging="360"/>
        <w:contextualSpacing/>
        <w:rPr>
          <w:rFonts w:eastAsia="Calibri" w:cs="Arial"/>
          <w:iCs/>
          <w:szCs w:val="22"/>
        </w:rPr>
      </w:pPr>
    </w:p>
    <w:p w14:paraId="3D761AB8" w14:textId="77777777" w:rsidR="00643B1D" w:rsidRPr="00FD0D94" w:rsidRDefault="00643B1D" w:rsidP="00EE3106">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6EBE499" w14:textId="77777777" w:rsidR="00643B1D" w:rsidRPr="00FD0D94" w:rsidRDefault="00643B1D" w:rsidP="00643B1D">
      <w:pPr>
        <w:pStyle w:val="ListParagraph"/>
        <w:tabs>
          <w:tab w:val="left" w:pos="1080"/>
        </w:tabs>
        <w:autoSpaceDE w:val="0"/>
        <w:autoSpaceDN w:val="0"/>
        <w:adjustRightInd w:val="0"/>
        <w:rPr>
          <w:rFonts w:cs="Arial"/>
          <w:u w:val="single"/>
        </w:rPr>
      </w:pPr>
    </w:p>
    <w:p w14:paraId="52ADC707" w14:textId="77777777" w:rsidR="00643B1D" w:rsidRPr="00C65B22" w:rsidRDefault="00643B1D" w:rsidP="00643B1D">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FB944B6" w14:textId="77777777" w:rsidR="00643B1D" w:rsidRPr="00C65B22" w:rsidRDefault="00643B1D" w:rsidP="00643B1D">
      <w:pPr>
        <w:autoSpaceDE w:val="0"/>
        <w:autoSpaceDN w:val="0"/>
        <w:adjustRightInd w:val="0"/>
        <w:rPr>
          <w:color w:val="000000"/>
        </w:rPr>
      </w:pPr>
    </w:p>
    <w:p w14:paraId="318DECE9" w14:textId="77777777" w:rsidR="00643B1D" w:rsidRDefault="00643B1D" w:rsidP="00EE3106">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p>
    <w:p w14:paraId="2CC6649D" w14:textId="77777777" w:rsidR="00643B1D" w:rsidRDefault="00643B1D" w:rsidP="00643B1D">
      <w:pPr>
        <w:pStyle w:val="ListParagraph"/>
        <w:autoSpaceDE w:val="0"/>
        <w:autoSpaceDN w:val="0"/>
        <w:adjustRightInd w:val="0"/>
        <w:ind w:left="360"/>
        <w:rPr>
          <w:color w:val="000000"/>
        </w:rPr>
      </w:pPr>
    </w:p>
    <w:p w14:paraId="520E96D4" w14:textId="77777777" w:rsidR="00643B1D" w:rsidRDefault="00643B1D" w:rsidP="00EE3106">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4BD1AE9" w14:textId="77777777" w:rsidR="00643B1D" w:rsidRPr="005F21B4" w:rsidRDefault="00643B1D" w:rsidP="00643B1D">
      <w:pPr>
        <w:pStyle w:val="ListParagraph"/>
        <w:rPr>
          <w:color w:val="000000"/>
        </w:rPr>
      </w:pPr>
    </w:p>
    <w:p w14:paraId="35BE1298" w14:textId="77777777" w:rsidR="00643B1D" w:rsidRPr="005F21B4" w:rsidRDefault="00643B1D" w:rsidP="00EE3106">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7DC22AA" w14:textId="77777777" w:rsidR="00643B1D" w:rsidRPr="00955DFD" w:rsidRDefault="00643B1D" w:rsidP="00643B1D">
      <w:pPr>
        <w:autoSpaceDE w:val="0"/>
        <w:autoSpaceDN w:val="0"/>
        <w:adjustRightInd w:val="0"/>
        <w:ind w:left="720"/>
        <w:rPr>
          <w:color w:val="000000"/>
        </w:rPr>
      </w:pPr>
    </w:p>
    <w:p w14:paraId="332ABE9B" w14:textId="77777777" w:rsidR="00643B1D" w:rsidRDefault="00643B1D" w:rsidP="00EE3106">
      <w:pPr>
        <w:pStyle w:val="ListParagraph"/>
        <w:numPr>
          <w:ilvl w:val="1"/>
          <w:numId w:val="11"/>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9DF1AE7" w14:textId="77777777" w:rsidR="00643B1D" w:rsidRDefault="00643B1D" w:rsidP="00643B1D">
      <w:pPr>
        <w:pStyle w:val="ListParagraph"/>
        <w:autoSpaceDE w:val="0"/>
        <w:autoSpaceDN w:val="0"/>
        <w:adjustRightInd w:val="0"/>
        <w:rPr>
          <w:color w:val="000000"/>
        </w:rPr>
      </w:pPr>
    </w:p>
    <w:p w14:paraId="4F17B42F" w14:textId="77777777" w:rsidR="00643B1D" w:rsidRDefault="00643B1D" w:rsidP="00EE3106">
      <w:pPr>
        <w:pStyle w:val="ListParagraph"/>
        <w:numPr>
          <w:ilvl w:val="1"/>
          <w:numId w:val="11"/>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B68459D" w14:textId="77777777" w:rsidR="00643B1D" w:rsidRPr="00895D16" w:rsidRDefault="00643B1D" w:rsidP="00643B1D">
      <w:pPr>
        <w:autoSpaceDE w:val="0"/>
        <w:autoSpaceDN w:val="0"/>
        <w:adjustRightInd w:val="0"/>
        <w:ind w:left="720"/>
        <w:rPr>
          <w:color w:val="000000"/>
        </w:rPr>
      </w:pPr>
    </w:p>
    <w:p w14:paraId="4A43905F" w14:textId="77777777" w:rsidR="00643B1D" w:rsidRDefault="00643B1D" w:rsidP="00EE3106">
      <w:pPr>
        <w:pStyle w:val="ListParagraph"/>
        <w:numPr>
          <w:ilvl w:val="1"/>
          <w:numId w:val="11"/>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D065B6A" w14:textId="77777777" w:rsidR="00643B1D" w:rsidRPr="00895D16" w:rsidRDefault="00643B1D" w:rsidP="00643B1D">
      <w:pPr>
        <w:autoSpaceDE w:val="0"/>
        <w:autoSpaceDN w:val="0"/>
        <w:adjustRightInd w:val="0"/>
        <w:ind w:left="720"/>
        <w:rPr>
          <w:color w:val="000000"/>
        </w:rPr>
      </w:pPr>
      <w:r w:rsidRPr="00895D16">
        <w:rPr>
          <w:color w:val="000000"/>
        </w:rPr>
        <w:t xml:space="preserve"> </w:t>
      </w:r>
    </w:p>
    <w:p w14:paraId="17EDAF40" w14:textId="77777777" w:rsidR="00643B1D" w:rsidRPr="00895D16" w:rsidRDefault="00643B1D" w:rsidP="00EE3106">
      <w:pPr>
        <w:pStyle w:val="ListParagraph"/>
        <w:numPr>
          <w:ilvl w:val="1"/>
          <w:numId w:val="11"/>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468F781" w14:textId="77777777" w:rsidR="00643B1D" w:rsidRPr="00955DFD" w:rsidRDefault="00643B1D" w:rsidP="00643B1D">
      <w:pPr>
        <w:autoSpaceDE w:val="0"/>
        <w:autoSpaceDN w:val="0"/>
        <w:adjustRightInd w:val="0"/>
        <w:rPr>
          <w:color w:val="000000"/>
        </w:rPr>
      </w:pPr>
    </w:p>
    <w:p w14:paraId="19EBCDC2" w14:textId="77777777" w:rsidR="00643B1D" w:rsidRDefault="00643B1D" w:rsidP="00643B1D">
      <w:pPr>
        <w:pStyle w:val="Heading2"/>
        <w:numPr>
          <w:ilvl w:val="0"/>
          <w:numId w:val="0"/>
        </w:numPr>
        <w:ind w:left="576" w:hanging="576"/>
      </w:pPr>
      <w:bookmarkStart w:id="693" w:name="_Toc485039876"/>
      <w:bookmarkStart w:id="694" w:name="_Toc485041292"/>
      <w:bookmarkStart w:id="695" w:name="_Toc6229037"/>
      <w:bookmarkStart w:id="696" w:name="_Toc30591831"/>
      <w:r w:rsidRPr="001F6120">
        <w:t>3.4</w:t>
      </w:r>
      <w:r>
        <w:tab/>
      </w:r>
      <w:r w:rsidRPr="00784B37">
        <w:t>BUILDING SERVICE</w:t>
      </w:r>
      <w:bookmarkEnd w:id="693"/>
      <w:bookmarkEnd w:id="694"/>
      <w:bookmarkEnd w:id="695"/>
      <w:bookmarkEnd w:id="696"/>
    </w:p>
    <w:p w14:paraId="0641404E"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04CA5FD" w14:textId="77777777" w:rsidR="00643B1D" w:rsidRPr="00C65B22" w:rsidRDefault="00643B1D" w:rsidP="00643B1D">
      <w:pPr>
        <w:autoSpaceDE w:val="0"/>
        <w:autoSpaceDN w:val="0"/>
        <w:adjustRightInd w:val="0"/>
        <w:rPr>
          <w:b/>
          <w:color w:val="000000"/>
        </w:rPr>
      </w:pPr>
    </w:p>
    <w:p w14:paraId="6788907B" w14:textId="77777777" w:rsidR="00643B1D" w:rsidRDefault="00643B1D" w:rsidP="00643B1D">
      <w:pPr>
        <w:pStyle w:val="Heading2"/>
        <w:numPr>
          <w:ilvl w:val="0"/>
          <w:numId w:val="0"/>
        </w:numPr>
        <w:ind w:left="576" w:hanging="576"/>
      </w:pPr>
      <w:bookmarkStart w:id="697" w:name="_Toc485039877"/>
      <w:bookmarkStart w:id="698" w:name="_Toc485041293"/>
      <w:bookmarkStart w:id="699" w:name="_Toc6229038"/>
      <w:bookmarkStart w:id="700" w:name="_Toc30591832"/>
      <w:r w:rsidRPr="00DD3D5A">
        <w:t>3.5</w:t>
      </w:r>
      <w:r>
        <w:tab/>
      </w:r>
      <w:r w:rsidRPr="00784B37">
        <w:t xml:space="preserve">THE WORKER </w:t>
      </w:r>
      <w:r>
        <w:t>AND COMMUNITY RIGHT TO KNOW ACT</w:t>
      </w:r>
      <w:bookmarkEnd w:id="697"/>
      <w:bookmarkEnd w:id="698"/>
      <w:bookmarkEnd w:id="699"/>
      <w:bookmarkEnd w:id="700"/>
    </w:p>
    <w:p w14:paraId="7D1BBA03" w14:textId="77777777" w:rsidR="00643B1D" w:rsidRPr="00851065" w:rsidRDefault="00643B1D" w:rsidP="00643B1D">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BBC048B" w14:textId="77777777" w:rsidR="00643B1D" w:rsidRPr="00C65B22" w:rsidRDefault="00643B1D" w:rsidP="00643B1D">
      <w:pPr>
        <w:autoSpaceDE w:val="0"/>
        <w:autoSpaceDN w:val="0"/>
        <w:adjustRightInd w:val="0"/>
        <w:rPr>
          <w:b/>
          <w:color w:val="000000"/>
        </w:rPr>
      </w:pPr>
    </w:p>
    <w:p w14:paraId="67072149" w14:textId="77777777" w:rsidR="00643B1D" w:rsidRDefault="00643B1D" w:rsidP="00643B1D">
      <w:pPr>
        <w:pStyle w:val="Heading2"/>
        <w:numPr>
          <w:ilvl w:val="0"/>
          <w:numId w:val="0"/>
        </w:numPr>
        <w:ind w:left="576" w:hanging="576"/>
      </w:pPr>
      <w:bookmarkStart w:id="701" w:name="_Toc485039878"/>
      <w:bookmarkStart w:id="702" w:name="_Toc485041294"/>
      <w:bookmarkStart w:id="703" w:name="_Toc6229039"/>
      <w:bookmarkStart w:id="704" w:name="_Toc30591833"/>
      <w:r w:rsidRPr="00DD3D5A">
        <w:t>3.6</w:t>
      </w:r>
      <w:r>
        <w:tab/>
      </w:r>
      <w:r w:rsidRPr="00784B37">
        <w:t>SERVICE PERFORMANCE WITHIN U.S.</w:t>
      </w:r>
      <w:bookmarkEnd w:id="701"/>
      <w:bookmarkEnd w:id="702"/>
      <w:bookmarkEnd w:id="703"/>
      <w:bookmarkEnd w:id="704"/>
    </w:p>
    <w:p w14:paraId="1794D0BA" w14:textId="77777777" w:rsidR="00643B1D" w:rsidRPr="00C65B22" w:rsidRDefault="00643B1D" w:rsidP="00643B1D">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31835EE" w14:textId="77777777" w:rsidR="00643B1D" w:rsidRPr="00C65B22" w:rsidRDefault="00643B1D" w:rsidP="00643B1D">
      <w:pPr>
        <w:autoSpaceDE w:val="0"/>
        <w:autoSpaceDN w:val="0"/>
        <w:adjustRightInd w:val="0"/>
        <w:rPr>
          <w:color w:val="000000"/>
        </w:rPr>
      </w:pPr>
      <w:r w:rsidRPr="00C65B22">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D9B472" w14:textId="77777777" w:rsidR="00643B1D" w:rsidRDefault="00643B1D" w:rsidP="00643B1D">
      <w:pPr>
        <w:autoSpaceDE w:val="0"/>
        <w:autoSpaceDN w:val="0"/>
        <w:adjustRightInd w:val="0"/>
        <w:rPr>
          <w:b/>
          <w:color w:val="000000"/>
        </w:rPr>
      </w:pPr>
    </w:p>
    <w:p w14:paraId="44EC29BE" w14:textId="77777777" w:rsidR="00643B1D" w:rsidRDefault="00643B1D" w:rsidP="00643B1D">
      <w:pPr>
        <w:autoSpaceDE w:val="0"/>
        <w:autoSpaceDN w:val="0"/>
        <w:adjustRightInd w:val="0"/>
        <w:rPr>
          <w:b/>
          <w:color w:val="000000"/>
        </w:rPr>
      </w:pPr>
    </w:p>
    <w:p w14:paraId="330A3DEF" w14:textId="77777777" w:rsidR="00643B1D" w:rsidRDefault="00643B1D" w:rsidP="00643B1D">
      <w:pPr>
        <w:autoSpaceDE w:val="0"/>
        <w:autoSpaceDN w:val="0"/>
        <w:adjustRightInd w:val="0"/>
        <w:rPr>
          <w:b/>
          <w:color w:val="000000"/>
        </w:rPr>
      </w:pPr>
    </w:p>
    <w:p w14:paraId="2AF6C07C" w14:textId="77777777" w:rsidR="00643B1D" w:rsidRPr="00C65B22" w:rsidRDefault="00643B1D" w:rsidP="00643B1D">
      <w:pPr>
        <w:autoSpaceDE w:val="0"/>
        <w:autoSpaceDN w:val="0"/>
        <w:adjustRightInd w:val="0"/>
        <w:rPr>
          <w:b/>
          <w:color w:val="000000"/>
        </w:rPr>
      </w:pPr>
    </w:p>
    <w:p w14:paraId="57431389" w14:textId="77777777" w:rsidR="00643B1D" w:rsidRDefault="00643B1D" w:rsidP="00643B1D">
      <w:pPr>
        <w:pStyle w:val="Heading2"/>
        <w:numPr>
          <w:ilvl w:val="0"/>
          <w:numId w:val="0"/>
        </w:numPr>
        <w:ind w:left="576" w:hanging="576"/>
      </w:pPr>
      <w:bookmarkStart w:id="705" w:name="_Toc485039879"/>
      <w:bookmarkStart w:id="706" w:name="_Toc485041295"/>
      <w:bookmarkStart w:id="707" w:name="_Toc6229040"/>
      <w:bookmarkStart w:id="708" w:name="_Toc30591834"/>
      <w:r w:rsidRPr="00DD3D5A">
        <w:t>3.7</w:t>
      </w:r>
      <w:r w:rsidRPr="00DD3D5A">
        <w:tab/>
      </w:r>
      <w:r w:rsidRPr="00784B37">
        <w:t>BUY AMERICAN</w:t>
      </w:r>
      <w:bookmarkEnd w:id="705"/>
      <w:bookmarkEnd w:id="706"/>
      <w:bookmarkEnd w:id="707"/>
      <w:bookmarkEnd w:id="708"/>
    </w:p>
    <w:p w14:paraId="43515B57" w14:textId="77777777" w:rsidR="00643B1D" w:rsidRPr="00C65B22" w:rsidRDefault="00643B1D" w:rsidP="00643B1D">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329FA04" w14:textId="77777777" w:rsidR="00643B1D" w:rsidRDefault="00643B1D" w:rsidP="00643B1D">
      <w:pPr>
        <w:autoSpaceDE w:val="0"/>
        <w:autoSpaceDN w:val="0"/>
        <w:adjustRightInd w:val="0"/>
        <w:rPr>
          <w:b/>
          <w:color w:val="000000"/>
        </w:rPr>
      </w:pPr>
    </w:p>
    <w:p w14:paraId="1C692407" w14:textId="77777777" w:rsidR="00643B1D" w:rsidRPr="00FC2945" w:rsidRDefault="00643B1D" w:rsidP="00643B1D">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897D958" w14:textId="77777777" w:rsidR="00643B1D" w:rsidRDefault="00643B1D" w:rsidP="00643B1D">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390AD9">
          <w:rPr>
            <w:rStyle w:val="Hyperlink"/>
          </w:rPr>
          <w:t>https://nj.gov/labor/equalpay/equalpay.html</w:t>
        </w:r>
      </w:hyperlink>
      <w:r>
        <w:rPr>
          <w:color w:val="000000"/>
        </w:rPr>
        <w:t xml:space="preserve">.  </w:t>
      </w:r>
    </w:p>
    <w:p w14:paraId="4479AC4E" w14:textId="77777777" w:rsidR="00643B1D" w:rsidRPr="00C65B22" w:rsidRDefault="00643B1D" w:rsidP="00643B1D">
      <w:pPr>
        <w:autoSpaceDE w:val="0"/>
        <w:autoSpaceDN w:val="0"/>
        <w:adjustRightInd w:val="0"/>
        <w:rPr>
          <w:b/>
          <w:color w:val="000000"/>
        </w:rPr>
      </w:pPr>
    </w:p>
    <w:p w14:paraId="0AD4140A" w14:textId="77777777" w:rsidR="00643B1D" w:rsidRPr="00DD3D5A" w:rsidRDefault="00643B1D" w:rsidP="00643B1D">
      <w:pPr>
        <w:pStyle w:val="Heading2"/>
        <w:numPr>
          <w:ilvl w:val="0"/>
          <w:numId w:val="0"/>
        </w:numPr>
        <w:ind w:left="576" w:hanging="576"/>
      </w:pPr>
      <w:bookmarkStart w:id="709" w:name="_Toc485039880"/>
      <w:bookmarkStart w:id="710" w:name="_Toc485041296"/>
      <w:bookmarkStart w:id="711" w:name="_Toc6229041"/>
      <w:bookmarkStart w:id="712" w:name="_Toc30591835"/>
      <w:r w:rsidRPr="00DD3D5A">
        <w:t>4.</w:t>
      </w:r>
      <w:r w:rsidRPr="00DD3D5A">
        <w:tab/>
        <w:t>INDEMNIFICATION AND INSURANCE</w:t>
      </w:r>
      <w:bookmarkEnd w:id="709"/>
      <w:bookmarkEnd w:id="710"/>
      <w:bookmarkEnd w:id="711"/>
      <w:bookmarkEnd w:id="712"/>
      <w:r w:rsidRPr="00DD3D5A">
        <w:t xml:space="preserve"> </w:t>
      </w:r>
    </w:p>
    <w:p w14:paraId="05118619" w14:textId="77777777" w:rsidR="00643B1D" w:rsidRPr="00851065" w:rsidRDefault="00643B1D" w:rsidP="00643B1D">
      <w:pPr>
        <w:keepNext/>
        <w:autoSpaceDE w:val="0"/>
        <w:autoSpaceDN w:val="0"/>
        <w:adjustRightInd w:val="0"/>
        <w:rPr>
          <w:b/>
          <w:color w:val="000000"/>
        </w:rPr>
      </w:pPr>
    </w:p>
    <w:p w14:paraId="0C5224FB" w14:textId="77777777" w:rsidR="00643B1D" w:rsidRDefault="00643B1D" w:rsidP="00643B1D">
      <w:pPr>
        <w:pStyle w:val="Heading2"/>
        <w:numPr>
          <w:ilvl w:val="0"/>
          <w:numId w:val="0"/>
        </w:numPr>
      </w:pPr>
      <w:bookmarkStart w:id="713" w:name="_Toc485039881"/>
      <w:bookmarkStart w:id="714" w:name="_Toc485041297"/>
      <w:bookmarkStart w:id="715" w:name="_Toc6229042"/>
      <w:bookmarkStart w:id="716" w:name="_Toc30591836"/>
      <w:r w:rsidRPr="00DD3D5A">
        <w:t>4.1</w:t>
      </w:r>
      <w:r>
        <w:tab/>
      </w:r>
      <w:r w:rsidRPr="00784B37">
        <w:t>INDEMNIFICATION</w:t>
      </w:r>
      <w:bookmarkEnd w:id="713"/>
      <w:bookmarkEnd w:id="714"/>
      <w:bookmarkEnd w:id="715"/>
      <w:bookmarkEnd w:id="716"/>
    </w:p>
    <w:p w14:paraId="466177FE" w14:textId="77777777" w:rsidR="00643B1D" w:rsidRPr="00851065" w:rsidRDefault="00643B1D" w:rsidP="00643B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244517B4" w14:textId="77777777" w:rsidR="00643B1D" w:rsidRPr="00851065" w:rsidRDefault="00643B1D" w:rsidP="00643B1D">
      <w:pPr>
        <w:keepNext/>
        <w:autoSpaceDE w:val="0"/>
        <w:autoSpaceDN w:val="0"/>
        <w:adjustRightInd w:val="0"/>
        <w:rPr>
          <w:color w:val="000000"/>
        </w:rPr>
      </w:pPr>
    </w:p>
    <w:p w14:paraId="09AB125C" w14:textId="77777777" w:rsidR="00643B1D" w:rsidRDefault="00643B1D" w:rsidP="00EE3106">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02EC0F38" w14:textId="77777777" w:rsidR="00643B1D" w:rsidRPr="00895D16" w:rsidRDefault="00643B1D" w:rsidP="00643B1D">
      <w:pPr>
        <w:pStyle w:val="ListParagraph"/>
        <w:autoSpaceDE w:val="0"/>
        <w:autoSpaceDN w:val="0"/>
        <w:adjustRightInd w:val="0"/>
        <w:rPr>
          <w:color w:val="000000"/>
        </w:rPr>
      </w:pPr>
    </w:p>
    <w:p w14:paraId="351088DF" w14:textId="77777777" w:rsidR="00643B1D" w:rsidRDefault="00643B1D" w:rsidP="00EE3106">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65FAF53" w14:textId="77777777" w:rsidR="00643B1D" w:rsidRPr="00895D16" w:rsidRDefault="00643B1D" w:rsidP="00643B1D">
      <w:pPr>
        <w:autoSpaceDE w:val="0"/>
        <w:autoSpaceDN w:val="0"/>
        <w:adjustRightInd w:val="0"/>
        <w:ind w:left="720"/>
        <w:rPr>
          <w:color w:val="000000"/>
        </w:rPr>
      </w:pPr>
    </w:p>
    <w:p w14:paraId="2FD5EB9B" w14:textId="77777777" w:rsidR="00643B1D" w:rsidRPr="00895D16" w:rsidRDefault="00643B1D" w:rsidP="00EE3106">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CBC54BA" w14:textId="77777777" w:rsidR="00643B1D" w:rsidRPr="00955DFD" w:rsidRDefault="00643B1D" w:rsidP="00643B1D">
      <w:pPr>
        <w:autoSpaceDE w:val="0"/>
        <w:autoSpaceDN w:val="0"/>
        <w:adjustRightInd w:val="0"/>
        <w:rPr>
          <w:b/>
          <w:color w:val="000000"/>
        </w:rPr>
      </w:pPr>
    </w:p>
    <w:p w14:paraId="200B3EFC" w14:textId="77777777" w:rsidR="00643B1D" w:rsidRDefault="00643B1D" w:rsidP="00643B1D">
      <w:pPr>
        <w:pStyle w:val="Heading2"/>
        <w:numPr>
          <w:ilvl w:val="0"/>
          <w:numId w:val="0"/>
        </w:numPr>
        <w:ind w:left="576" w:hanging="576"/>
      </w:pPr>
      <w:bookmarkStart w:id="717" w:name="_Toc485039882"/>
      <w:bookmarkStart w:id="718" w:name="_Toc485041298"/>
      <w:bookmarkStart w:id="719" w:name="_Toc6229043"/>
      <w:bookmarkStart w:id="720" w:name="_Toc30591837"/>
      <w:r w:rsidRPr="00DD3D5A">
        <w:t>4.2</w:t>
      </w:r>
      <w:r>
        <w:tab/>
      </w:r>
      <w:r w:rsidRPr="00784B37">
        <w:t>INSURANCE</w:t>
      </w:r>
      <w:bookmarkEnd w:id="717"/>
      <w:bookmarkEnd w:id="718"/>
      <w:bookmarkEnd w:id="719"/>
      <w:bookmarkEnd w:id="720"/>
    </w:p>
    <w:p w14:paraId="6A7C1419" w14:textId="77777777" w:rsidR="00643B1D" w:rsidRPr="00C65B22" w:rsidRDefault="00643B1D" w:rsidP="00643B1D">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w:t>
      </w:r>
      <w:r w:rsidRPr="00851065">
        <w:rPr>
          <w:color w:val="000000"/>
        </w:rPr>
        <w:lastRenderedPageBreak/>
        <w:t>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51BF905" w14:textId="77777777" w:rsidR="00643B1D" w:rsidRPr="00851065" w:rsidRDefault="0082681A" w:rsidP="00643B1D">
      <w:pPr>
        <w:autoSpaceDE w:val="0"/>
        <w:autoSpaceDN w:val="0"/>
        <w:adjustRightInd w:val="0"/>
        <w:jc w:val="center"/>
        <w:rPr>
          <w:color w:val="000000"/>
        </w:rPr>
      </w:pPr>
      <w:hyperlink r:id="rId70" w:history="1">
        <w:r w:rsidR="00643B1D" w:rsidRPr="00851065">
          <w:rPr>
            <w:rStyle w:val="Hyperlink"/>
          </w:rPr>
          <w:t>ccau.certificate@treas.nj.gov</w:t>
        </w:r>
      </w:hyperlink>
    </w:p>
    <w:p w14:paraId="0D2D0AEA" w14:textId="77777777" w:rsidR="00643B1D" w:rsidRPr="00851065" w:rsidRDefault="00643B1D" w:rsidP="00643B1D">
      <w:pPr>
        <w:autoSpaceDE w:val="0"/>
        <w:autoSpaceDN w:val="0"/>
        <w:adjustRightInd w:val="0"/>
        <w:jc w:val="center"/>
        <w:rPr>
          <w:color w:val="000000"/>
        </w:rPr>
      </w:pPr>
    </w:p>
    <w:p w14:paraId="14085B2C" w14:textId="77777777" w:rsidR="00643B1D" w:rsidRPr="00C65B22" w:rsidRDefault="00643B1D" w:rsidP="00643B1D">
      <w:pPr>
        <w:keepNext/>
        <w:autoSpaceDE w:val="0"/>
        <w:autoSpaceDN w:val="0"/>
        <w:adjustRightInd w:val="0"/>
        <w:rPr>
          <w:color w:val="000000"/>
        </w:rPr>
      </w:pPr>
      <w:r w:rsidRPr="00851065">
        <w:rPr>
          <w:color w:val="000000"/>
        </w:rPr>
        <w:t xml:space="preserve">The insurance to be provided by the contractor shall be as follows: </w:t>
      </w:r>
    </w:p>
    <w:p w14:paraId="1F9E6840" w14:textId="77777777" w:rsidR="00643B1D" w:rsidRPr="00C65B22" w:rsidRDefault="00643B1D" w:rsidP="00643B1D">
      <w:pPr>
        <w:keepNext/>
        <w:autoSpaceDE w:val="0"/>
        <w:autoSpaceDN w:val="0"/>
        <w:adjustRightInd w:val="0"/>
        <w:rPr>
          <w:color w:val="000000"/>
        </w:rPr>
      </w:pPr>
    </w:p>
    <w:p w14:paraId="1B121ABF" w14:textId="77777777" w:rsidR="00643B1D" w:rsidRDefault="00643B1D" w:rsidP="00EE3106">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098CD68" w14:textId="77777777" w:rsidR="00643B1D" w:rsidRPr="00895D16" w:rsidRDefault="00643B1D" w:rsidP="00643B1D">
      <w:pPr>
        <w:pStyle w:val="ListParagraph"/>
        <w:autoSpaceDE w:val="0"/>
        <w:autoSpaceDN w:val="0"/>
        <w:adjustRightInd w:val="0"/>
        <w:rPr>
          <w:color w:val="000000"/>
        </w:rPr>
      </w:pPr>
    </w:p>
    <w:p w14:paraId="210CD537" w14:textId="77777777" w:rsidR="00643B1D" w:rsidRDefault="00643B1D" w:rsidP="00EE3106">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45C6EEF" w14:textId="77777777" w:rsidR="00643B1D" w:rsidRPr="00895D16" w:rsidRDefault="00643B1D" w:rsidP="00643B1D">
      <w:pPr>
        <w:autoSpaceDE w:val="0"/>
        <w:autoSpaceDN w:val="0"/>
        <w:adjustRightInd w:val="0"/>
        <w:ind w:left="720" w:firstLine="60"/>
        <w:rPr>
          <w:color w:val="000000"/>
        </w:rPr>
      </w:pPr>
    </w:p>
    <w:p w14:paraId="69187308" w14:textId="77777777" w:rsidR="00643B1D" w:rsidRPr="00895D16" w:rsidRDefault="00643B1D" w:rsidP="00EE3106">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A01DA30" w14:textId="77777777" w:rsidR="00643B1D" w:rsidRPr="00955DFD" w:rsidRDefault="00643B1D" w:rsidP="00643B1D">
      <w:pPr>
        <w:autoSpaceDE w:val="0"/>
        <w:autoSpaceDN w:val="0"/>
        <w:adjustRightInd w:val="0"/>
        <w:ind w:left="720"/>
        <w:rPr>
          <w:color w:val="000000"/>
        </w:rPr>
      </w:pPr>
    </w:p>
    <w:p w14:paraId="641C4CEF" w14:textId="77777777" w:rsidR="00643B1D" w:rsidRPr="00CA76B1" w:rsidRDefault="00643B1D" w:rsidP="00EE3106">
      <w:pPr>
        <w:pStyle w:val="ListParagraph"/>
        <w:numPr>
          <w:ilvl w:val="0"/>
          <w:numId w:val="2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CC06370" w14:textId="77777777" w:rsidR="00643B1D" w:rsidRPr="00CA76B1" w:rsidRDefault="00643B1D" w:rsidP="00EE3106">
      <w:pPr>
        <w:pStyle w:val="ListParagraph"/>
        <w:numPr>
          <w:ilvl w:val="0"/>
          <w:numId w:val="2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BB387C4" w14:textId="77777777" w:rsidR="00643B1D" w:rsidRPr="00CA76B1" w:rsidRDefault="00643B1D" w:rsidP="00EE3106">
      <w:pPr>
        <w:pStyle w:val="ListParagraph"/>
        <w:numPr>
          <w:ilvl w:val="0"/>
          <w:numId w:val="2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16C605D" w14:textId="77777777" w:rsidR="00643B1D" w:rsidRPr="00955DFD" w:rsidRDefault="00643B1D" w:rsidP="00643B1D">
      <w:pPr>
        <w:autoSpaceDE w:val="0"/>
        <w:autoSpaceDN w:val="0"/>
        <w:adjustRightInd w:val="0"/>
        <w:ind w:left="720"/>
        <w:rPr>
          <w:color w:val="000000"/>
        </w:rPr>
      </w:pPr>
    </w:p>
    <w:p w14:paraId="15B9BADC" w14:textId="77777777" w:rsidR="00643B1D" w:rsidRDefault="00643B1D" w:rsidP="00EE3106">
      <w:pPr>
        <w:pStyle w:val="ListParagraph"/>
        <w:numPr>
          <w:ilvl w:val="1"/>
          <w:numId w:val="12"/>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142530E" w14:textId="77777777" w:rsidR="00643B1D" w:rsidRPr="00895D16" w:rsidRDefault="00643B1D" w:rsidP="00643B1D">
      <w:pPr>
        <w:pStyle w:val="ListParagraph"/>
        <w:autoSpaceDE w:val="0"/>
        <w:autoSpaceDN w:val="0"/>
        <w:adjustRightInd w:val="0"/>
        <w:ind w:left="1440"/>
        <w:rPr>
          <w:color w:val="000000"/>
        </w:rPr>
      </w:pPr>
    </w:p>
    <w:p w14:paraId="3878FE5A" w14:textId="77777777" w:rsidR="00643B1D" w:rsidRPr="00895D16" w:rsidRDefault="00643B1D" w:rsidP="00EE3106">
      <w:pPr>
        <w:pStyle w:val="ListParagraph"/>
        <w:numPr>
          <w:ilvl w:val="1"/>
          <w:numId w:val="12"/>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4C29A5D" w14:textId="77777777" w:rsidR="00643B1D" w:rsidRPr="00955DFD" w:rsidRDefault="00643B1D" w:rsidP="00643B1D">
      <w:pPr>
        <w:autoSpaceDE w:val="0"/>
        <w:autoSpaceDN w:val="0"/>
        <w:adjustRightInd w:val="0"/>
        <w:rPr>
          <w:color w:val="000000"/>
        </w:rPr>
      </w:pPr>
    </w:p>
    <w:p w14:paraId="08A8A932" w14:textId="77777777" w:rsidR="00643B1D" w:rsidRPr="00784B37" w:rsidRDefault="00643B1D" w:rsidP="00643B1D">
      <w:pPr>
        <w:pStyle w:val="Heading2"/>
        <w:numPr>
          <w:ilvl w:val="0"/>
          <w:numId w:val="0"/>
        </w:numPr>
      </w:pPr>
      <w:bookmarkStart w:id="721" w:name="_Toc485039883"/>
      <w:bookmarkStart w:id="722" w:name="_Toc485041299"/>
      <w:bookmarkStart w:id="723" w:name="_Toc6229044"/>
      <w:bookmarkStart w:id="724" w:name="_Toc30591838"/>
      <w:r w:rsidRPr="00DD3D5A">
        <w:t>5.</w:t>
      </w:r>
      <w:r>
        <w:tab/>
      </w:r>
      <w:r w:rsidRPr="00784B37">
        <w:t>TERMS GOVERNING ALL CONTRACTS</w:t>
      </w:r>
      <w:bookmarkEnd w:id="721"/>
      <w:bookmarkEnd w:id="722"/>
      <w:bookmarkEnd w:id="723"/>
      <w:bookmarkEnd w:id="724"/>
      <w:r w:rsidRPr="00784B37">
        <w:t xml:space="preserve"> </w:t>
      </w:r>
    </w:p>
    <w:p w14:paraId="496F9A9C" w14:textId="77777777" w:rsidR="00643B1D" w:rsidRDefault="00643B1D" w:rsidP="00643B1D">
      <w:pPr>
        <w:autoSpaceDE w:val="0"/>
        <w:autoSpaceDN w:val="0"/>
        <w:adjustRightInd w:val="0"/>
        <w:rPr>
          <w:rFonts w:ascii="Arial Narrow" w:hAnsi="Arial Narrow" w:cs="Arial"/>
          <w:b/>
          <w:bCs/>
          <w:color w:val="000000"/>
        </w:rPr>
      </w:pPr>
    </w:p>
    <w:p w14:paraId="598B3C65" w14:textId="77777777" w:rsidR="00643B1D" w:rsidRDefault="00643B1D" w:rsidP="00643B1D">
      <w:pPr>
        <w:pStyle w:val="Heading2"/>
        <w:numPr>
          <w:ilvl w:val="0"/>
          <w:numId w:val="0"/>
        </w:numPr>
        <w:ind w:left="576" w:hanging="576"/>
      </w:pPr>
      <w:bookmarkStart w:id="725" w:name="_Toc485039884"/>
      <w:bookmarkStart w:id="726" w:name="_Toc485041300"/>
      <w:bookmarkStart w:id="727" w:name="_Toc6229045"/>
      <w:bookmarkStart w:id="728" w:name="_Toc30591839"/>
      <w:r w:rsidRPr="00DD3D5A">
        <w:t>5.1</w:t>
      </w:r>
      <w:r>
        <w:tab/>
      </w:r>
      <w:r w:rsidRPr="00784B37">
        <w:t>CONTRACTOR IS INDEPENDENT CONTRACTOR</w:t>
      </w:r>
      <w:bookmarkEnd w:id="725"/>
      <w:bookmarkEnd w:id="726"/>
      <w:bookmarkEnd w:id="727"/>
      <w:bookmarkEnd w:id="728"/>
    </w:p>
    <w:p w14:paraId="4D98D3D8" w14:textId="77777777" w:rsidR="00643B1D" w:rsidRPr="00851065" w:rsidRDefault="00643B1D" w:rsidP="00643B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B03E78C" w14:textId="77777777" w:rsidR="00643B1D" w:rsidRPr="00851065" w:rsidRDefault="00643B1D" w:rsidP="00643B1D">
      <w:pPr>
        <w:autoSpaceDE w:val="0"/>
        <w:autoSpaceDN w:val="0"/>
        <w:adjustRightInd w:val="0"/>
        <w:rPr>
          <w:b/>
          <w:color w:val="000000"/>
        </w:rPr>
      </w:pPr>
    </w:p>
    <w:p w14:paraId="5FD6DD25" w14:textId="77777777" w:rsidR="00643B1D" w:rsidRDefault="00643B1D" w:rsidP="00643B1D">
      <w:pPr>
        <w:pStyle w:val="Heading2"/>
        <w:numPr>
          <w:ilvl w:val="0"/>
          <w:numId w:val="0"/>
        </w:numPr>
        <w:ind w:left="576" w:hanging="576"/>
      </w:pPr>
      <w:bookmarkStart w:id="729" w:name="_Toc485039885"/>
      <w:bookmarkStart w:id="730" w:name="_Toc485041301"/>
      <w:bookmarkStart w:id="731" w:name="_Toc6229046"/>
      <w:bookmarkStart w:id="732" w:name="_Toc30591840"/>
      <w:r w:rsidRPr="00DD3D5A">
        <w:t>5.2</w:t>
      </w:r>
      <w:r>
        <w:tab/>
      </w:r>
      <w:r w:rsidRPr="00784B37">
        <w:t>CONTRACT AMOUNT</w:t>
      </w:r>
      <w:bookmarkEnd w:id="729"/>
      <w:bookmarkEnd w:id="730"/>
      <w:bookmarkEnd w:id="731"/>
      <w:bookmarkEnd w:id="732"/>
    </w:p>
    <w:p w14:paraId="50EEB4E0" w14:textId="77777777" w:rsidR="00643B1D" w:rsidRPr="00851065" w:rsidRDefault="00643B1D" w:rsidP="00643B1D">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09DC672" w14:textId="77777777" w:rsidR="00643B1D" w:rsidRPr="00851065" w:rsidRDefault="00643B1D" w:rsidP="00643B1D">
      <w:pPr>
        <w:autoSpaceDE w:val="0"/>
        <w:autoSpaceDN w:val="0"/>
        <w:adjustRightInd w:val="0"/>
        <w:rPr>
          <w:b/>
          <w:color w:val="000000"/>
        </w:rPr>
      </w:pPr>
    </w:p>
    <w:p w14:paraId="6FD2F1C8" w14:textId="77777777" w:rsidR="00643B1D" w:rsidRDefault="00643B1D" w:rsidP="00643B1D">
      <w:pPr>
        <w:pStyle w:val="Heading2"/>
        <w:numPr>
          <w:ilvl w:val="0"/>
          <w:numId w:val="0"/>
        </w:numPr>
        <w:ind w:left="576" w:hanging="576"/>
      </w:pPr>
      <w:bookmarkStart w:id="733" w:name="_Toc485039886"/>
      <w:bookmarkStart w:id="734" w:name="_Toc485041302"/>
      <w:bookmarkStart w:id="735" w:name="_Toc6229047"/>
      <w:bookmarkStart w:id="736" w:name="_Toc30591841"/>
      <w:r w:rsidRPr="00DD3D5A">
        <w:t>5.3</w:t>
      </w:r>
      <w:r>
        <w:tab/>
      </w:r>
      <w:r w:rsidRPr="00784B37">
        <w:t>CONTRACT TERM AND EXTENSION OPTION</w:t>
      </w:r>
      <w:bookmarkEnd w:id="733"/>
      <w:bookmarkEnd w:id="734"/>
      <w:bookmarkEnd w:id="735"/>
      <w:bookmarkEnd w:id="736"/>
    </w:p>
    <w:p w14:paraId="0A9274EE" w14:textId="77777777" w:rsidR="00643B1D" w:rsidRPr="00851065" w:rsidRDefault="00643B1D" w:rsidP="00643B1D">
      <w:pPr>
        <w:autoSpaceDE w:val="0"/>
        <w:autoSpaceDN w:val="0"/>
        <w:adjustRightInd w:val="0"/>
        <w:rPr>
          <w:color w:val="000000"/>
        </w:rPr>
      </w:pPr>
      <w:r w:rsidRPr="00851065">
        <w:rPr>
          <w:color w:val="000000"/>
        </w:rPr>
        <w:lastRenderedPageBreak/>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F9C77E6" w14:textId="77777777" w:rsidR="00643B1D" w:rsidRPr="00851065" w:rsidRDefault="00643B1D" w:rsidP="00643B1D">
      <w:pPr>
        <w:autoSpaceDE w:val="0"/>
        <w:autoSpaceDN w:val="0"/>
        <w:adjustRightInd w:val="0"/>
        <w:rPr>
          <w:b/>
          <w:color w:val="000000"/>
        </w:rPr>
      </w:pPr>
    </w:p>
    <w:p w14:paraId="20B07731" w14:textId="77777777" w:rsidR="00643B1D" w:rsidRDefault="00643B1D" w:rsidP="00643B1D">
      <w:pPr>
        <w:pStyle w:val="Heading2"/>
        <w:numPr>
          <w:ilvl w:val="0"/>
          <w:numId w:val="0"/>
        </w:numPr>
        <w:ind w:left="576" w:hanging="576"/>
      </w:pPr>
      <w:bookmarkStart w:id="737" w:name="_Toc485039887"/>
      <w:bookmarkStart w:id="738" w:name="_Toc485041303"/>
      <w:bookmarkStart w:id="739" w:name="_Toc6229048"/>
      <w:bookmarkStart w:id="740" w:name="_Toc30591842"/>
      <w:r w:rsidRPr="00DD3D5A">
        <w:t>5.4</w:t>
      </w:r>
      <w:r w:rsidRPr="00DD3D5A">
        <w:tab/>
      </w:r>
      <w:r w:rsidRPr="00784B37">
        <w:t>STATE’S OPTION TO REDUCE SCOPE OF WORK</w:t>
      </w:r>
      <w:bookmarkEnd w:id="737"/>
      <w:bookmarkEnd w:id="738"/>
      <w:bookmarkEnd w:id="739"/>
      <w:bookmarkEnd w:id="740"/>
    </w:p>
    <w:p w14:paraId="2CD954F7" w14:textId="77777777" w:rsidR="00643B1D" w:rsidRDefault="00643B1D" w:rsidP="00643B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89D4A1E" w14:textId="77777777" w:rsidR="00643B1D" w:rsidRPr="00C65B22" w:rsidRDefault="00643B1D" w:rsidP="00643B1D">
      <w:pPr>
        <w:autoSpaceDE w:val="0"/>
        <w:autoSpaceDN w:val="0"/>
        <w:adjustRightInd w:val="0"/>
        <w:rPr>
          <w:color w:val="000000"/>
        </w:rPr>
      </w:pPr>
    </w:p>
    <w:p w14:paraId="35313831" w14:textId="77777777" w:rsidR="00643B1D" w:rsidRDefault="00643B1D" w:rsidP="00EE3106">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C457ABB" w14:textId="77777777" w:rsidR="00643B1D" w:rsidRPr="00895D16" w:rsidRDefault="00643B1D" w:rsidP="00643B1D">
      <w:pPr>
        <w:pStyle w:val="ListParagraph"/>
        <w:autoSpaceDE w:val="0"/>
        <w:autoSpaceDN w:val="0"/>
        <w:adjustRightInd w:val="0"/>
        <w:ind w:firstLine="60"/>
        <w:rPr>
          <w:color w:val="000000"/>
        </w:rPr>
      </w:pPr>
    </w:p>
    <w:p w14:paraId="508223FC" w14:textId="77777777" w:rsidR="00643B1D" w:rsidRPr="00895D16" w:rsidRDefault="00643B1D" w:rsidP="00EE3106">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BAB6266" w14:textId="77777777" w:rsidR="00643B1D" w:rsidRPr="00955DFD" w:rsidRDefault="00643B1D" w:rsidP="00643B1D">
      <w:pPr>
        <w:autoSpaceDE w:val="0"/>
        <w:autoSpaceDN w:val="0"/>
        <w:adjustRightInd w:val="0"/>
        <w:rPr>
          <w:b/>
          <w:color w:val="000000"/>
        </w:rPr>
      </w:pPr>
    </w:p>
    <w:p w14:paraId="68EAB373" w14:textId="77777777" w:rsidR="00643B1D" w:rsidRDefault="00643B1D" w:rsidP="00643B1D">
      <w:pPr>
        <w:pStyle w:val="Heading2"/>
        <w:numPr>
          <w:ilvl w:val="0"/>
          <w:numId w:val="0"/>
        </w:numPr>
        <w:ind w:left="576" w:hanging="576"/>
      </w:pPr>
      <w:bookmarkStart w:id="741" w:name="_Toc485039888"/>
      <w:bookmarkStart w:id="742" w:name="_Toc485041304"/>
      <w:bookmarkStart w:id="743" w:name="_Toc6229049"/>
      <w:bookmarkStart w:id="744" w:name="_Toc30591843"/>
      <w:r w:rsidRPr="00F91E2A">
        <w:t>5.5</w:t>
      </w:r>
      <w:r>
        <w:tab/>
      </w:r>
      <w:r w:rsidRPr="00784B37">
        <w:t>CHANGE IN LAW</w:t>
      </w:r>
      <w:bookmarkEnd w:id="741"/>
      <w:bookmarkEnd w:id="742"/>
      <w:bookmarkEnd w:id="743"/>
      <w:bookmarkEnd w:id="744"/>
    </w:p>
    <w:p w14:paraId="0EF33F29" w14:textId="77777777" w:rsidR="00643B1D" w:rsidRPr="008050A6" w:rsidRDefault="00106484" w:rsidP="008050A6">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643B1D" w:rsidRPr="008050A6">
        <w:rPr>
          <w:color w:val="000000"/>
        </w:rPr>
        <w:t xml:space="preserve"> </w:t>
      </w:r>
    </w:p>
    <w:p w14:paraId="24CACF74" w14:textId="77777777" w:rsidR="00643B1D" w:rsidRPr="007D420A" w:rsidRDefault="00643B1D" w:rsidP="00643B1D">
      <w:pPr>
        <w:autoSpaceDE w:val="0"/>
        <w:autoSpaceDN w:val="0"/>
        <w:adjustRightInd w:val="0"/>
        <w:rPr>
          <w:b/>
          <w:color w:val="000000"/>
        </w:rPr>
      </w:pPr>
    </w:p>
    <w:p w14:paraId="13855A87" w14:textId="77777777" w:rsidR="00643B1D" w:rsidRDefault="00643B1D" w:rsidP="00643B1D">
      <w:pPr>
        <w:pStyle w:val="Heading2"/>
        <w:numPr>
          <w:ilvl w:val="0"/>
          <w:numId w:val="0"/>
        </w:numPr>
        <w:ind w:left="576" w:hanging="576"/>
      </w:pPr>
      <w:bookmarkStart w:id="745" w:name="_Toc485039889"/>
      <w:bookmarkStart w:id="746" w:name="_Toc485041305"/>
      <w:bookmarkStart w:id="747" w:name="_Toc6229050"/>
      <w:bookmarkStart w:id="748" w:name="_Toc30591844"/>
      <w:r w:rsidRPr="00F91E2A">
        <w:t>5.6</w:t>
      </w:r>
      <w:r>
        <w:tab/>
      </w:r>
      <w:r w:rsidRPr="00784B37">
        <w:t>SUSPENSION OF WORK</w:t>
      </w:r>
      <w:bookmarkEnd w:id="745"/>
      <w:bookmarkEnd w:id="746"/>
      <w:bookmarkEnd w:id="747"/>
      <w:bookmarkEnd w:id="748"/>
    </w:p>
    <w:p w14:paraId="7DEEA828" w14:textId="77777777" w:rsidR="00643B1D" w:rsidRPr="00851065" w:rsidRDefault="00643B1D" w:rsidP="00643B1D">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7B612CC" w14:textId="77777777" w:rsidR="00643B1D" w:rsidRPr="00C65B22" w:rsidRDefault="00643B1D" w:rsidP="00643B1D">
      <w:pPr>
        <w:autoSpaceDE w:val="0"/>
        <w:autoSpaceDN w:val="0"/>
        <w:adjustRightInd w:val="0"/>
        <w:rPr>
          <w:b/>
          <w:color w:val="000000"/>
        </w:rPr>
      </w:pPr>
    </w:p>
    <w:p w14:paraId="2EFBF726" w14:textId="77777777" w:rsidR="00643B1D" w:rsidRDefault="00643B1D" w:rsidP="00643B1D">
      <w:pPr>
        <w:pStyle w:val="Heading2"/>
        <w:keepNext/>
        <w:numPr>
          <w:ilvl w:val="0"/>
          <w:numId w:val="0"/>
        </w:numPr>
        <w:ind w:left="576" w:hanging="576"/>
      </w:pPr>
      <w:bookmarkStart w:id="749" w:name="_Toc485039890"/>
      <w:bookmarkStart w:id="750" w:name="_Toc485041306"/>
      <w:bookmarkStart w:id="751" w:name="_Toc6229051"/>
      <w:bookmarkStart w:id="752" w:name="_Toc30591845"/>
      <w:r w:rsidRPr="00F91E2A">
        <w:t>5.7</w:t>
      </w:r>
      <w:r>
        <w:tab/>
      </w:r>
      <w:r w:rsidRPr="00784B37">
        <w:t>TERMINATION OF CONTRACT</w:t>
      </w:r>
      <w:bookmarkEnd w:id="749"/>
      <w:bookmarkEnd w:id="750"/>
      <w:bookmarkEnd w:id="751"/>
      <w:bookmarkEnd w:id="752"/>
      <w:r w:rsidRPr="00784B37">
        <w:t xml:space="preserve"> </w:t>
      </w:r>
    </w:p>
    <w:p w14:paraId="13453AE2" w14:textId="77777777" w:rsidR="00643B1D" w:rsidRDefault="00643B1D" w:rsidP="00EE3106">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1F0ADEA" w14:textId="77777777" w:rsidR="00643B1D" w:rsidRDefault="00643B1D" w:rsidP="00643B1D">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94CE497" w14:textId="77777777" w:rsidR="00643B1D" w:rsidRPr="00480423" w:rsidRDefault="00643B1D" w:rsidP="00643B1D">
      <w:pPr>
        <w:pStyle w:val="ListParagraph"/>
        <w:autoSpaceDE w:val="0"/>
        <w:autoSpaceDN w:val="0"/>
        <w:adjustRightInd w:val="0"/>
        <w:ind w:hanging="360"/>
        <w:rPr>
          <w:color w:val="000000"/>
        </w:rPr>
      </w:pPr>
    </w:p>
    <w:p w14:paraId="45EA54FD" w14:textId="77777777" w:rsidR="00643B1D" w:rsidRDefault="00643B1D" w:rsidP="00EE3106">
      <w:pPr>
        <w:pStyle w:val="ListParagraph"/>
        <w:keepNext/>
        <w:numPr>
          <w:ilvl w:val="0"/>
          <w:numId w:val="29"/>
        </w:numPr>
        <w:autoSpaceDE w:val="0"/>
        <w:autoSpaceDN w:val="0"/>
        <w:adjustRightInd w:val="0"/>
        <w:rPr>
          <w:color w:val="000000"/>
        </w:rPr>
      </w:pPr>
      <w:r w:rsidRPr="00480423">
        <w:rPr>
          <w:color w:val="000000"/>
        </w:rPr>
        <w:lastRenderedPageBreak/>
        <w:t>For Cause</w:t>
      </w:r>
      <w:r>
        <w:rPr>
          <w:color w:val="000000"/>
        </w:rPr>
        <w:t>:</w:t>
      </w:r>
    </w:p>
    <w:p w14:paraId="49CB4979" w14:textId="77777777" w:rsidR="00643B1D" w:rsidRDefault="00643B1D" w:rsidP="00EE3106">
      <w:pPr>
        <w:pStyle w:val="ListParagraph"/>
        <w:keepNext/>
        <w:numPr>
          <w:ilvl w:val="1"/>
          <w:numId w:val="1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6CE7F73" w14:textId="77777777" w:rsidR="00643B1D" w:rsidRPr="00480423" w:rsidRDefault="00643B1D" w:rsidP="00643B1D">
      <w:pPr>
        <w:pStyle w:val="ListParagraph"/>
        <w:autoSpaceDE w:val="0"/>
        <w:autoSpaceDN w:val="0"/>
        <w:adjustRightInd w:val="0"/>
        <w:ind w:left="1080"/>
        <w:rPr>
          <w:color w:val="000000"/>
        </w:rPr>
      </w:pPr>
      <w:r w:rsidRPr="00480423">
        <w:rPr>
          <w:color w:val="000000"/>
        </w:rPr>
        <w:t xml:space="preserve"> </w:t>
      </w:r>
    </w:p>
    <w:p w14:paraId="0AFC261D" w14:textId="77777777" w:rsidR="00643B1D" w:rsidRDefault="00643B1D" w:rsidP="00EE3106">
      <w:pPr>
        <w:pStyle w:val="ListParagraph"/>
        <w:numPr>
          <w:ilvl w:val="1"/>
          <w:numId w:val="1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64ED705" w14:textId="77777777" w:rsidR="00643B1D" w:rsidRPr="00480423" w:rsidRDefault="00643B1D" w:rsidP="00643B1D">
      <w:pPr>
        <w:autoSpaceDE w:val="0"/>
        <w:autoSpaceDN w:val="0"/>
        <w:adjustRightInd w:val="0"/>
        <w:rPr>
          <w:color w:val="000000"/>
        </w:rPr>
      </w:pPr>
      <w:r w:rsidRPr="00480423">
        <w:rPr>
          <w:color w:val="000000"/>
        </w:rPr>
        <w:t xml:space="preserve"> </w:t>
      </w:r>
    </w:p>
    <w:p w14:paraId="199B7BF0" w14:textId="77777777" w:rsidR="00643B1D" w:rsidRPr="00480423" w:rsidRDefault="00643B1D" w:rsidP="00EE3106">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CEE6499" w14:textId="77777777" w:rsidR="00643B1D" w:rsidRPr="00480423" w:rsidRDefault="00643B1D" w:rsidP="00643B1D">
      <w:pPr>
        <w:pStyle w:val="ListParagraph"/>
        <w:autoSpaceDE w:val="0"/>
        <w:autoSpaceDN w:val="0"/>
        <w:adjustRightInd w:val="0"/>
        <w:ind w:firstLine="60"/>
        <w:rPr>
          <w:color w:val="000000"/>
        </w:rPr>
      </w:pPr>
    </w:p>
    <w:p w14:paraId="60964D8C" w14:textId="77777777" w:rsidR="00643B1D" w:rsidRPr="00480423" w:rsidRDefault="00643B1D" w:rsidP="00EE3106">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129D964" w14:textId="77777777" w:rsidR="00643B1D" w:rsidRPr="00955DFD" w:rsidRDefault="00643B1D" w:rsidP="00643B1D">
      <w:pPr>
        <w:autoSpaceDE w:val="0"/>
        <w:autoSpaceDN w:val="0"/>
        <w:adjustRightInd w:val="0"/>
        <w:rPr>
          <w:color w:val="000000"/>
        </w:rPr>
      </w:pPr>
    </w:p>
    <w:p w14:paraId="3D858986" w14:textId="77777777" w:rsidR="00643B1D" w:rsidRPr="00851065" w:rsidRDefault="00643B1D" w:rsidP="00643B1D">
      <w:pPr>
        <w:pStyle w:val="Heading2"/>
        <w:numPr>
          <w:ilvl w:val="0"/>
          <w:numId w:val="0"/>
        </w:numPr>
        <w:ind w:left="576" w:hanging="576"/>
      </w:pPr>
      <w:bookmarkStart w:id="753" w:name="_Toc485039891"/>
      <w:bookmarkStart w:id="754" w:name="_Toc485041307"/>
      <w:bookmarkStart w:id="755" w:name="_Toc6229052"/>
      <w:bookmarkStart w:id="756" w:name="_Toc30591846"/>
      <w:r w:rsidRPr="00F91E2A">
        <w:t>5.8</w:t>
      </w:r>
      <w:r>
        <w:tab/>
      </w:r>
      <w:r w:rsidRPr="00784B37">
        <w:t>SUBCONTRACTING OR ASSIGNMENT</w:t>
      </w:r>
      <w:bookmarkEnd w:id="753"/>
      <w:bookmarkEnd w:id="754"/>
      <w:bookmarkEnd w:id="755"/>
      <w:bookmarkEnd w:id="756"/>
      <w:r w:rsidRPr="00851065">
        <w:t xml:space="preserve"> </w:t>
      </w:r>
    </w:p>
    <w:p w14:paraId="46F9BC5C" w14:textId="77777777" w:rsidR="00643B1D" w:rsidRDefault="00643B1D" w:rsidP="00EE3106">
      <w:pPr>
        <w:pStyle w:val="ListParagraph"/>
        <w:keepNext/>
        <w:numPr>
          <w:ilvl w:val="0"/>
          <w:numId w:val="4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5BC0330" w14:textId="77777777" w:rsidR="00643B1D" w:rsidRPr="00480423" w:rsidRDefault="00643B1D" w:rsidP="00643B1D">
      <w:pPr>
        <w:pStyle w:val="ListParagraph"/>
        <w:autoSpaceDE w:val="0"/>
        <w:autoSpaceDN w:val="0"/>
        <w:adjustRightInd w:val="0"/>
        <w:rPr>
          <w:color w:val="000000"/>
        </w:rPr>
      </w:pPr>
    </w:p>
    <w:p w14:paraId="48D34C9C" w14:textId="77777777" w:rsidR="00643B1D" w:rsidRPr="00480423" w:rsidRDefault="00643B1D" w:rsidP="00EE3106">
      <w:pPr>
        <w:pStyle w:val="ListParagraph"/>
        <w:numPr>
          <w:ilvl w:val="0"/>
          <w:numId w:val="4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D2EE665" w14:textId="77777777" w:rsidR="00643B1D" w:rsidRPr="00955DFD" w:rsidRDefault="00643B1D" w:rsidP="00643B1D">
      <w:pPr>
        <w:autoSpaceDE w:val="0"/>
        <w:autoSpaceDN w:val="0"/>
        <w:adjustRightInd w:val="0"/>
        <w:rPr>
          <w:b/>
          <w:color w:val="000000"/>
        </w:rPr>
      </w:pPr>
    </w:p>
    <w:p w14:paraId="3B4995D8" w14:textId="77777777" w:rsidR="00643B1D" w:rsidRDefault="00643B1D" w:rsidP="00643B1D">
      <w:pPr>
        <w:pStyle w:val="Heading2"/>
        <w:numPr>
          <w:ilvl w:val="0"/>
          <w:numId w:val="0"/>
        </w:numPr>
        <w:ind w:left="576" w:hanging="576"/>
      </w:pPr>
      <w:bookmarkStart w:id="757" w:name="_Toc485039892"/>
      <w:bookmarkStart w:id="758" w:name="_Toc485041308"/>
      <w:bookmarkStart w:id="759" w:name="_Toc6229053"/>
      <w:bookmarkStart w:id="760" w:name="_Toc30591847"/>
      <w:r w:rsidRPr="00F91E2A">
        <w:t>5.9</w:t>
      </w:r>
      <w:r>
        <w:tab/>
      </w:r>
      <w:r w:rsidRPr="00784B37">
        <w:t>NO CONTRACTUAL RELATIONSHIP BETWEEN SUBCONTRACTORS AND STATE</w:t>
      </w:r>
      <w:bookmarkEnd w:id="757"/>
      <w:bookmarkEnd w:id="758"/>
      <w:bookmarkEnd w:id="759"/>
      <w:bookmarkEnd w:id="760"/>
    </w:p>
    <w:p w14:paraId="110661B4" w14:textId="77777777" w:rsidR="00643B1D" w:rsidRPr="00851065" w:rsidRDefault="00643B1D" w:rsidP="00643B1D">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CDEEEE3" w14:textId="77777777" w:rsidR="00643B1D" w:rsidRPr="00851065" w:rsidRDefault="00643B1D" w:rsidP="00643B1D">
      <w:pPr>
        <w:autoSpaceDE w:val="0"/>
        <w:autoSpaceDN w:val="0"/>
        <w:adjustRightInd w:val="0"/>
        <w:rPr>
          <w:b/>
          <w:color w:val="000000"/>
        </w:rPr>
      </w:pPr>
    </w:p>
    <w:p w14:paraId="4F7F52A8" w14:textId="77777777" w:rsidR="00643B1D" w:rsidRDefault="00643B1D" w:rsidP="00643B1D">
      <w:pPr>
        <w:pStyle w:val="Heading2"/>
        <w:numPr>
          <w:ilvl w:val="0"/>
          <w:numId w:val="0"/>
        </w:numPr>
      </w:pPr>
      <w:bookmarkStart w:id="761" w:name="_Toc485039893"/>
      <w:bookmarkStart w:id="762" w:name="_Toc485041309"/>
      <w:bookmarkStart w:id="763" w:name="_Toc6229054"/>
      <w:bookmarkStart w:id="764" w:name="_Toc30591848"/>
      <w:r w:rsidRPr="00F91E2A">
        <w:t>5.10</w:t>
      </w:r>
      <w:r>
        <w:tab/>
      </w:r>
      <w:r w:rsidRPr="00784B37">
        <w:t>MERGERS, ACQUISITIONS</w:t>
      </w:r>
      <w:bookmarkEnd w:id="761"/>
      <w:bookmarkEnd w:id="762"/>
      <w:bookmarkEnd w:id="763"/>
      <w:bookmarkEnd w:id="764"/>
    </w:p>
    <w:p w14:paraId="6292C8DA" w14:textId="77777777" w:rsidR="00643B1D" w:rsidRPr="00C65B22" w:rsidRDefault="00643B1D" w:rsidP="00643B1D">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4303A86" w14:textId="77777777" w:rsidR="00643B1D" w:rsidRPr="00C65B22" w:rsidRDefault="00643B1D" w:rsidP="00643B1D">
      <w:pPr>
        <w:autoSpaceDE w:val="0"/>
        <w:autoSpaceDN w:val="0"/>
        <w:adjustRightInd w:val="0"/>
        <w:rPr>
          <w:color w:val="000000"/>
        </w:rPr>
      </w:pPr>
    </w:p>
    <w:p w14:paraId="3941ECAA" w14:textId="77777777" w:rsidR="00643B1D" w:rsidRPr="00C65B22" w:rsidRDefault="00643B1D" w:rsidP="00643B1D">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1210243" w14:textId="77777777" w:rsidR="00643B1D" w:rsidRPr="00C65B22" w:rsidRDefault="00643B1D" w:rsidP="00643B1D">
      <w:pPr>
        <w:autoSpaceDE w:val="0"/>
        <w:autoSpaceDN w:val="0"/>
        <w:adjustRightInd w:val="0"/>
        <w:rPr>
          <w:b/>
          <w:color w:val="000000"/>
        </w:rPr>
      </w:pPr>
    </w:p>
    <w:p w14:paraId="5A608946" w14:textId="77777777" w:rsidR="00643B1D" w:rsidRDefault="00643B1D" w:rsidP="00643B1D">
      <w:pPr>
        <w:pStyle w:val="Heading2"/>
        <w:numPr>
          <w:ilvl w:val="0"/>
          <w:numId w:val="0"/>
        </w:numPr>
        <w:ind w:left="576" w:hanging="576"/>
      </w:pPr>
      <w:bookmarkStart w:id="765" w:name="_Toc485039894"/>
      <w:bookmarkStart w:id="766" w:name="_Toc485041310"/>
      <w:bookmarkStart w:id="767" w:name="_Toc6229055"/>
      <w:bookmarkStart w:id="768" w:name="_Toc30591849"/>
      <w:r w:rsidRPr="00F91E2A">
        <w:t>5.11</w:t>
      </w:r>
      <w:r>
        <w:tab/>
      </w:r>
      <w:r w:rsidRPr="00784B37">
        <w:t>PERFORMANCE GUARANTEE OF CONTRACTOR</w:t>
      </w:r>
      <w:bookmarkEnd w:id="765"/>
      <w:bookmarkEnd w:id="766"/>
      <w:bookmarkEnd w:id="767"/>
      <w:bookmarkEnd w:id="768"/>
    </w:p>
    <w:p w14:paraId="447F2077" w14:textId="77777777" w:rsidR="00643B1D" w:rsidRPr="00851065" w:rsidRDefault="00643B1D" w:rsidP="00643B1D">
      <w:pPr>
        <w:autoSpaceDE w:val="0"/>
        <w:autoSpaceDN w:val="0"/>
        <w:adjustRightInd w:val="0"/>
        <w:rPr>
          <w:color w:val="000000"/>
        </w:rPr>
      </w:pPr>
      <w:r w:rsidRPr="00851065">
        <w:rPr>
          <w:color w:val="000000"/>
        </w:rPr>
        <w:t xml:space="preserve">The contractor hereby certifies that: </w:t>
      </w:r>
    </w:p>
    <w:p w14:paraId="5C0D4D7F" w14:textId="77777777" w:rsidR="00643B1D" w:rsidRDefault="00643B1D" w:rsidP="00EE3106">
      <w:pPr>
        <w:pStyle w:val="ListParagraph"/>
        <w:numPr>
          <w:ilvl w:val="0"/>
          <w:numId w:val="1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562D9EE" w14:textId="77777777" w:rsidR="00643B1D" w:rsidRPr="00480423" w:rsidRDefault="00643B1D" w:rsidP="00643B1D">
      <w:pPr>
        <w:pStyle w:val="ListParagraph"/>
        <w:autoSpaceDE w:val="0"/>
        <w:autoSpaceDN w:val="0"/>
        <w:adjustRightInd w:val="0"/>
        <w:ind w:firstLine="60"/>
        <w:rPr>
          <w:color w:val="000000"/>
        </w:rPr>
      </w:pPr>
    </w:p>
    <w:p w14:paraId="3C4F3C4E" w14:textId="77777777" w:rsidR="00643B1D" w:rsidRDefault="00643B1D" w:rsidP="00EE3106">
      <w:pPr>
        <w:pStyle w:val="ListParagraph"/>
        <w:numPr>
          <w:ilvl w:val="0"/>
          <w:numId w:val="1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6C942B2" w14:textId="77777777" w:rsidR="00643B1D" w:rsidRPr="00480423" w:rsidRDefault="00643B1D" w:rsidP="00643B1D">
      <w:pPr>
        <w:autoSpaceDE w:val="0"/>
        <w:autoSpaceDN w:val="0"/>
        <w:adjustRightInd w:val="0"/>
        <w:ind w:left="720" w:firstLine="60"/>
        <w:rPr>
          <w:color w:val="000000"/>
        </w:rPr>
      </w:pPr>
    </w:p>
    <w:p w14:paraId="32106FA5" w14:textId="77777777" w:rsidR="00643B1D" w:rsidRDefault="00643B1D" w:rsidP="00EE3106">
      <w:pPr>
        <w:pStyle w:val="ListParagraph"/>
        <w:numPr>
          <w:ilvl w:val="0"/>
          <w:numId w:val="1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B97E3A2" w14:textId="77777777" w:rsidR="00643B1D" w:rsidRPr="00480423" w:rsidRDefault="00643B1D" w:rsidP="00643B1D">
      <w:pPr>
        <w:pStyle w:val="ListParagraph"/>
        <w:rPr>
          <w:color w:val="000000"/>
        </w:rPr>
      </w:pPr>
    </w:p>
    <w:p w14:paraId="4D049DC2" w14:textId="77777777" w:rsidR="00643B1D" w:rsidRDefault="00643B1D" w:rsidP="00EE3106">
      <w:pPr>
        <w:pStyle w:val="ListParagraph"/>
        <w:numPr>
          <w:ilvl w:val="0"/>
          <w:numId w:val="1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525087F" w14:textId="77777777" w:rsidR="00643B1D" w:rsidRPr="00480423" w:rsidRDefault="00643B1D" w:rsidP="00643B1D">
      <w:pPr>
        <w:pStyle w:val="ListParagraph"/>
        <w:rPr>
          <w:color w:val="000000"/>
        </w:rPr>
      </w:pPr>
    </w:p>
    <w:p w14:paraId="38C3D4FE" w14:textId="77777777" w:rsidR="00643B1D" w:rsidRDefault="00643B1D" w:rsidP="00EE3106">
      <w:pPr>
        <w:pStyle w:val="ListParagraph"/>
        <w:numPr>
          <w:ilvl w:val="0"/>
          <w:numId w:val="1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BCEDA7B" w14:textId="77777777" w:rsidR="00643B1D" w:rsidRPr="00480423" w:rsidRDefault="00643B1D" w:rsidP="00643B1D">
      <w:pPr>
        <w:pStyle w:val="ListParagraph"/>
        <w:rPr>
          <w:color w:val="000000"/>
        </w:rPr>
      </w:pPr>
    </w:p>
    <w:p w14:paraId="59A08217" w14:textId="77777777" w:rsidR="00643B1D" w:rsidRDefault="00643B1D" w:rsidP="00EE3106">
      <w:pPr>
        <w:pStyle w:val="ListParagraph"/>
        <w:numPr>
          <w:ilvl w:val="0"/>
          <w:numId w:val="1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DAB8B49" w14:textId="77777777" w:rsidR="00643B1D" w:rsidRPr="00480423" w:rsidRDefault="00643B1D" w:rsidP="00643B1D">
      <w:pPr>
        <w:pStyle w:val="ListParagraph"/>
        <w:rPr>
          <w:color w:val="000000"/>
        </w:rPr>
      </w:pPr>
    </w:p>
    <w:p w14:paraId="390B750B" w14:textId="77777777" w:rsidR="00643B1D" w:rsidRPr="00480423" w:rsidRDefault="00643B1D" w:rsidP="00EE3106">
      <w:pPr>
        <w:pStyle w:val="ListParagraph"/>
        <w:numPr>
          <w:ilvl w:val="0"/>
          <w:numId w:val="1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95F4DA" w14:textId="77777777" w:rsidR="00643B1D" w:rsidRPr="00955DFD" w:rsidRDefault="00643B1D" w:rsidP="00643B1D">
      <w:pPr>
        <w:autoSpaceDE w:val="0"/>
        <w:autoSpaceDN w:val="0"/>
        <w:adjustRightInd w:val="0"/>
        <w:rPr>
          <w:color w:val="000000"/>
        </w:rPr>
      </w:pPr>
    </w:p>
    <w:p w14:paraId="1EDEF81C" w14:textId="77777777" w:rsidR="00643B1D" w:rsidRPr="00851065" w:rsidRDefault="00643B1D" w:rsidP="00643B1D">
      <w:pPr>
        <w:pStyle w:val="Heading2"/>
        <w:numPr>
          <w:ilvl w:val="0"/>
          <w:numId w:val="0"/>
        </w:numPr>
        <w:ind w:left="576" w:hanging="576"/>
      </w:pPr>
      <w:bookmarkStart w:id="769" w:name="_Toc485039895"/>
      <w:bookmarkStart w:id="770" w:name="_Toc485041311"/>
      <w:bookmarkStart w:id="771" w:name="_Toc6229056"/>
      <w:bookmarkStart w:id="772" w:name="_Toc30591850"/>
      <w:r w:rsidRPr="00F91E2A">
        <w:t>5.12</w:t>
      </w:r>
      <w:r>
        <w:tab/>
      </w:r>
      <w:r w:rsidRPr="00784B37">
        <w:t>DELIVERY REQUIREMENTS</w:t>
      </w:r>
      <w:bookmarkEnd w:id="769"/>
      <w:bookmarkEnd w:id="770"/>
      <w:bookmarkEnd w:id="771"/>
      <w:bookmarkEnd w:id="772"/>
    </w:p>
    <w:p w14:paraId="6AE10464" w14:textId="77777777" w:rsidR="00643B1D" w:rsidRDefault="00643B1D" w:rsidP="00EE3106">
      <w:pPr>
        <w:pStyle w:val="ListParagraph"/>
        <w:numPr>
          <w:ilvl w:val="1"/>
          <w:numId w:val="17"/>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5724F56" w14:textId="77777777" w:rsidR="00643B1D" w:rsidRPr="00480423" w:rsidRDefault="00643B1D" w:rsidP="00643B1D">
      <w:pPr>
        <w:pStyle w:val="ListParagraph"/>
        <w:autoSpaceDE w:val="0"/>
        <w:autoSpaceDN w:val="0"/>
        <w:adjustRightInd w:val="0"/>
        <w:rPr>
          <w:color w:val="000000"/>
        </w:rPr>
      </w:pPr>
    </w:p>
    <w:p w14:paraId="1D5A7C5F" w14:textId="77777777" w:rsidR="00643B1D" w:rsidRDefault="00643B1D" w:rsidP="00EE3106">
      <w:pPr>
        <w:pStyle w:val="ListParagraph"/>
        <w:numPr>
          <w:ilvl w:val="1"/>
          <w:numId w:val="17"/>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3621218" w14:textId="77777777" w:rsidR="00643B1D" w:rsidRPr="00480423" w:rsidRDefault="00643B1D" w:rsidP="00643B1D">
      <w:pPr>
        <w:autoSpaceDE w:val="0"/>
        <w:autoSpaceDN w:val="0"/>
        <w:adjustRightInd w:val="0"/>
        <w:rPr>
          <w:color w:val="000000"/>
        </w:rPr>
      </w:pPr>
      <w:r w:rsidRPr="00480423">
        <w:rPr>
          <w:color w:val="000000"/>
        </w:rPr>
        <w:t xml:space="preserve"> </w:t>
      </w:r>
    </w:p>
    <w:p w14:paraId="545CE46E" w14:textId="77777777" w:rsidR="00643B1D" w:rsidRDefault="00643B1D" w:rsidP="00EE3106">
      <w:pPr>
        <w:pStyle w:val="ListParagraph"/>
        <w:numPr>
          <w:ilvl w:val="1"/>
          <w:numId w:val="17"/>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AB43544" w14:textId="77777777" w:rsidR="00643B1D" w:rsidRPr="00017F15" w:rsidRDefault="00643B1D" w:rsidP="00643B1D">
      <w:pPr>
        <w:pStyle w:val="ListParagraph"/>
        <w:rPr>
          <w:color w:val="000000"/>
        </w:rPr>
      </w:pPr>
    </w:p>
    <w:p w14:paraId="3E6C3B5C" w14:textId="77777777" w:rsidR="00643B1D" w:rsidRPr="00EB2E39" w:rsidRDefault="00643B1D" w:rsidP="00EE3106">
      <w:pPr>
        <w:pStyle w:val="ListParagraph"/>
        <w:numPr>
          <w:ilvl w:val="1"/>
          <w:numId w:val="17"/>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92E011A" w14:textId="77777777" w:rsidR="00643B1D" w:rsidRDefault="00643B1D" w:rsidP="00643B1D">
      <w:pPr>
        <w:autoSpaceDE w:val="0"/>
        <w:autoSpaceDN w:val="0"/>
        <w:adjustRightInd w:val="0"/>
        <w:rPr>
          <w:color w:val="000000"/>
        </w:rPr>
      </w:pPr>
    </w:p>
    <w:p w14:paraId="54ED23A0" w14:textId="77777777" w:rsidR="00643B1D" w:rsidRDefault="00643B1D" w:rsidP="00643B1D">
      <w:pPr>
        <w:pStyle w:val="Heading2"/>
        <w:numPr>
          <w:ilvl w:val="0"/>
          <w:numId w:val="0"/>
        </w:numPr>
        <w:ind w:left="576" w:hanging="576"/>
      </w:pPr>
      <w:bookmarkStart w:id="773" w:name="_Toc485039896"/>
      <w:bookmarkStart w:id="774" w:name="_Toc485041312"/>
      <w:bookmarkStart w:id="775" w:name="_Toc6229057"/>
      <w:bookmarkStart w:id="776" w:name="_Toc30591851"/>
      <w:r w:rsidRPr="00F91E2A">
        <w:t>5.13</w:t>
      </w:r>
      <w:r>
        <w:tab/>
      </w:r>
      <w:r w:rsidRPr="00784B37">
        <w:t>APPLICABLE LAW AND JURISDICTION</w:t>
      </w:r>
      <w:bookmarkEnd w:id="773"/>
      <w:bookmarkEnd w:id="774"/>
      <w:bookmarkEnd w:id="775"/>
      <w:bookmarkEnd w:id="776"/>
    </w:p>
    <w:p w14:paraId="287CA185" w14:textId="77777777" w:rsidR="00643B1D" w:rsidRPr="00851065" w:rsidRDefault="00643B1D" w:rsidP="00643B1D">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04D3079" w14:textId="77777777" w:rsidR="00643B1D" w:rsidRPr="00851065" w:rsidRDefault="00643B1D" w:rsidP="00643B1D">
      <w:pPr>
        <w:autoSpaceDE w:val="0"/>
        <w:autoSpaceDN w:val="0"/>
        <w:adjustRightInd w:val="0"/>
        <w:rPr>
          <w:b/>
          <w:color w:val="000000"/>
        </w:rPr>
      </w:pPr>
    </w:p>
    <w:p w14:paraId="3C4984E6" w14:textId="77777777" w:rsidR="00643B1D" w:rsidRDefault="00643B1D" w:rsidP="00643B1D">
      <w:pPr>
        <w:pStyle w:val="Heading2"/>
        <w:numPr>
          <w:ilvl w:val="0"/>
          <w:numId w:val="0"/>
        </w:numPr>
        <w:ind w:left="576" w:hanging="576"/>
      </w:pPr>
      <w:bookmarkStart w:id="777" w:name="_Toc485039897"/>
      <w:bookmarkStart w:id="778" w:name="_Toc485041313"/>
      <w:bookmarkStart w:id="779" w:name="_Toc6229058"/>
      <w:bookmarkStart w:id="780" w:name="_Toc30591852"/>
      <w:r w:rsidRPr="00F91E2A">
        <w:t>5.14</w:t>
      </w:r>
      <w:r>
        <w:tab/>
      </w:r>
      <w:r w:rsidRPr="00784B37">
        <w:t>CONTRACT AMENDMENT</w:t>
      </w:r>
      <w:bookmarkEnd w:id="777"/>
      <w:bookmarkEnd w:id="778"/>
      <w:bookmarkEnd w:id="779"/>
      <w:bookmarkEnd w:id="780"/>
    </w:p>
    <w:p w14:paraId="6B7C3774" w14:textId="77777777" w:rsidR="00643B1D" w:rsidRPr="00851065" w:rsidRDefault="00643B1D" w:rsidP="00643B1D">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17685D6C" w14:textId="77777777" w:rsidR="00643B1D" w:rsidRPr="00851065" w:rsidRDefault="00643B1D" w:rsidP="00643B1D">
      <w:pPr>
        <w:autoSpaceDE w:val="0"/>
        <w:autoSpaceDN w:val="0"/>
        <w:adjustRightInd w:val="0"/>
        <w:rPr>
          <w:b/>
          <w:color w:val="000000"/>
        </w:rPr>
      </w:pPr>
    </w:p>
    <w:p w14:paraId="19D4AA84" w14:textId="77777777" w:rsidR="00643B1D" w:rsidRDefault="00643B1D" w:rsidP="00643B1D">
      <w:pPr>
        <w:pStyle w:val="Heading2"/>
        <w:numPr>
          <w:ilvl w:val="0"/>
          <w:numId w:val="0"/>
        </w:numPr>
        <w:ind w:left="576" w:hanging="576"/>
      </w:pPr>
      <w:bookmarkStart w:id="781" w:name="_Toc485039898"/>
      <w:bookmarkStart w:id="782" w:name="_Toc485041314"/>
      <w:bookmarkStart w:id="783" w:name="_Toc6229059"/>
      <w:bookmarkStart w:id="784" w:name="_Toc30591853"/>
      <w:r w:rsidRPr="00F91E2A">
        <w:t>5.15</w:t>
      </w:r>
      <w:r>
        <w:tab/>
      </w:r>
      <w:r w:rsidRPr="00784B37">
        <w:t>MAINTENANCE OF RECORDS</w:t>
      </w:r>
      <w:bookmarkEnd w:id="781"/>
      <w:bookmarkEnd w:id="782"/>
      <w:bookmarkEnd w:id="783"/>
      <w:bookmarkEnd w:id="784"/>
    </w:p>
    <w:p w14:paraId="0E9E38DD" w14:textId="77777777" w:rsidR="00643B1D" w:rsidRPr="00851065" w:rsidRDefault="00643B1D" w:rsidP="00643B1D">
      <w:pPr>
        <w:autoSpaceDE w:val="0"/>
        <w:autoSpaceDN w:val="0"/>
        <w:adjustRightInd w:val="0"/>
        <w:rPr>
          <w:color w:val="000000"/>
        </w:rPr>
      </w:pPr>
      <w:r w:rsidRPr="00851065">
        <w:rPr>
          <w:color w:val="000000"/>
        </w:rPr>
        <w:lastRenderedPageBreak/>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6F81E85" w14:textId="77777777" w:rsidR="00643B1D" w:rsidRPr="00851065" w:rsidRDefault="00643B1D" w:rsidP="00643B1D">
      <w:pPr>
        <w:autoSpaceDE w:val="0"/>
        <w:autoSpaceDN w:val="0"/>
        <w:adjustRightInd w:val="0"/>
        <w:rPr>
          <w:b/>
          <w:color w:val="000000"/>
        </w:rPr>
      </w:pPr>
    </w:p>
    <w:p w14:paraId="57B7C2E9" w14:textId="77777777" w:rsidR="00643B1D" w:rsidRDefault="00643B1D" w:rsidP="00643B1D">
      <w:pPr>
        <w:pStyle w:val="Heading2"/>
        <w:numPr>
          <w:ilvl w:val="0"/>
          <w:numId w:val="0"/>
        </w:numPr>
        <w:ind w:left="576" w:hanging="576"/>
      </w:pPr>
      <w:bookmarkStart w:id="785" w:name="_Toc485039899"/>
      <w:bookmarkStart w:id="786" w:name="_Toc485041315"/>
      <w:bookmarkStart w:id="787" w:name="_Toc6229060"/>
      <w:bookmarkStart w:id="788" w:name="_Toc30591854"/>
      <w:r w:rsidRPr="00F91E2A">
        <w:t>5.16</w:t>
      </w:r>
      <w:r>
        <w:tab/>
      </w:r>
      <w:r w:rsidRPr="00784B37">
        <w:t>ASSIGNMENT OF ANTITRUST CLAIM(S)</w:t>
      </w:r>
      <w:bookmarkEnd w:id="785"/>
      <w:bookmarkEnd w:id="786"/>
      <w:bookmarkEnd w:id="787"/>
      <w:bookmarkEnd w:id="788"/>
    </w:p>
    <w:p w14:paraId="3FBD4261" w14:textId="77777777" w:rsidR="00643B1D" w:rsidRPr="00C65B22" w:rsidRDefault="00643B1D" w:rsidP="00643B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AA865FE" w14:textId="77777777" w:rsidR="00643B1D" w:rsidRPr="00C65B22" w:rsidRDefault="00643B1D" w:rsidP="00643B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95DAA8D" w14:textId="77777777" w:rsidR="00643B1D" w:rsidRPr="00C65B22" w:rsidRDefault="00643B1D" w:rsidP="00643B1D">
      <w:pPr>
        <w:autoSpaceDE w:val="0"/>
        <w:autoSpaceDN w:val="0"/>
        <w:adjustRightInd w:val="0"/>
        <w:ind w:left="720"/>
        <w:rPr>
          <w:color w:val="000000"/>
        </w:rPr>
      </w:pPr>
    </w:p>
    <w:p w14:paraId="69649E90" w14:textId="77777777" w:rsidR="00643B1D" w:rsidRPr="00480423" w:rsidRDefault="00643B1D" w:rsidP="00EE3106">
      <w:pPr>
        <w:pStyle w:val="ListParagraph"/>
        <w:numPr>
          <w:ilvl w:val="1"/>
          <w:numId w:val="18"/>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423F51E" w14:textId="77777777" w:rsidR="00643B1D" w:rsidRPr="00480423" w:rsidRDefault="00643B1D" w:rsidP="00EE3106">
      <w:pPr>
        <w:pStyle w:val="ListParagraph"/>
        <w:numPr>
          <w:ilvl w:val="1"/>
          <w:numId w:val="18"/>
        </w:numPr>
        <w:autoSpaceDE w:val="0"/>
        <w:autoSpaceDN w:val="0"/>
        <w:adjustRightInd w:val="0"/>
        <w:spacing w:after="200"/>
        <w:ind w:left="720"/>
        <w:rPr>
          <w:color w:val="000000"/>
        </w:rPr>
      </w:pPr>
      <w:r w:rsidRPr="00480423">
        <w:rPr>
          <w:color w:val="000000"/>
        </w:rPr>
        <w:t xml:space="preserve">It shall advise the Attorney General of New Jersey: </w:t>
      </w:r>
    </w:p>
    <w:p w14:paraId="027F74F1"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EB5EA62" w14:textId="77777777" w:rsidR="00643B1D" w:rsidRPr="00955DFD" w:rsidRDefault="00643B1D" w:rsidP="00643B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3EDB195" w14:textId="77777777" w:rsidR="00643B1D" w:rsidRPr="00480423" w:rsidRDefault="00643B1D" w:rsidP="00EE3106">
      <w:pPr>
        <w:pStyle w:val="ListParagraph"/>
        <w:numPr>
          <w:ilvl w:val="1"/>
          <w:numId w:val="18"/>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0C274F9" w14:textId="77777777" w:rsidR="00643B1D" w:rsidRDefault="00643B1D" w:rsidP="00EE3106">
      <w:pPr>
        <w:pStyle w:val="ListParagraph"/>
        <w:numPr>
          <w:ilvl w:val="1"/>
          <w:numId w:val="18"/>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F0E581D" w14:textId="77777777" w:rsidR="00643B1D" w:rsidRPr="00784B37" w:rsidRDefault="00643B1D" w:rsidP="00643B1D">
      <w:pPr>
        <w:autoSpaceDE w:val="0"/>
        <w:autoSpaceDN w:val="0"/>
        <w:adjustRightInd w:val="0"/>
        <w:rPr>
          <w:rFonts w:ascii="Arial Narrow" w:hAnsi="Arial Narrow" w:cs="Arial"/>
          <w:color w:val="000000"/>
        </w:rPr>
      </w:pPr>
      <w:bookmarkStart w:id="789" w:name="_Toc485039900"/>
      <w:bookmarkStart w:id="790" w:name="_Toc485041316"/>
      <w:bookmarkStart w:id="791" w:name="_Toc6229061"/>
      <w:bookmarkStart w:id="792" w:name="_Toc30591855"/>
      <w:r w:rsidRPr="00C23A29">
        <w:rPr>
          <w:rStyle w:val="Heading2Char"/>
        </w:rPr>
        <w:t>6</w:t>
      </w:r>
      <w:bookmarkEnd w:id="789"/>
      <w:bookmarkEnd w:id="790"/>
      <w:bookmarkEnd w:id="791"/>
      <w:bookmarkEnd w:id="79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04571A58" w14:textId="77777777" w:rsidR="00643B1D" w:rsidRPr="00851065" w:rsidRDefault="00643B1D" w:rsidP="00643B1D">
      <w:pPr>
        <w:autoSpaceDE w:val="0"/>
        <w:autoSpaceDN w:val="0"/>
        <w:adjustRightInd w:val="0"/>
        <w:rPr>
          <w:b/>
          <w:color w:val="000000"/>
        </w:rPr>
      </w:pPr>
    </w:p>
    <w:p w14:paraId="1C9A523A" w14:textId="77777777" w:rsidR="00643B1D" w:rsidRDefault="00643B1D" w:rsidP="00643B1D">
      <w:pPr>
        <w:pStyle w:val="Heading2"/>
        <w:numPr>
          <w:ilvl w:val="0"/>
          <w:numId w:val="0"/>
        </w:numPr>
      </w:pPr>
      <w:bookmarkStart w:id="793" w:name="_Toc485039901"/>
      <w:bookmarkStart w:id="794" w:name="_Toc485041317"/>
      <w:bookmarkStart w:id="795" w:name="_Toc6229062"/>
      <w:bookmarkStart w:id="796" w:name="_Toc30591856"/>
      <w:r w:rsidRPr="00F91E2A">
        <w:t>6.1</w:t>
      </w:r>
      <w:r>
        <w:tab/>
      </w:r>
      <w:r w:rsidRPr="00784B37">
        <w:t>PRICE FLUCTUATION DURING CONTRACT</w:t>
      </w:r>
      <w:bookmarkEnd w:id="793"/>
      <w:bookmarkEnd w:id="794"/>
      <w:bookmarkEnd w:id="795"/>
      <w:bookmarkEnd w:id="796"/>
    </w:p>
    <w:p w14:paraId="67512DA5" w14:textId="77777777" w:rsidR="00643B1D" w:rsidRPr="00851065" w:rsidRDefault="00643B1D" w:rsidP="00643B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30510416" w14:textId="77777777" w:rsidR="00643B1D" w:rsidRPr="00C65B22" w:rsidRDefault="00643B1D" w:rsidP="00643B1D">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F167E1C" w14:textId="77777777" w:rsidR="00643B1D" w:rsidRDefault="00643B1D" w:rsidP="00643B1D">
      <w:pPr>
        <w:autoSpaceDE w:val="0"/>
        <w:autoSpaceDN w:val="0"/>
        <w:adjustRightInd w:val="0"/>
        <w:rPr>
          <w:color w:val="000000"/>
        </w:rPr>
      </w:pPr>
    </w:p>
    <w:p w14:paraId="0CF0C1E8" w14:textId="77777777" w:rsidR="00643B1D" w:rsidRDefault="00643B1D" w:rsidP="00643B1D">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B4B8A92" w14:textId="77777777" w:rsidR="00643B1D" w:rsidRDefault="00643B1D" w:rsidP="00643B1D">
      <w:pPr>
        <w:rPr>
          <w:rFonts w:cs="Arial"/>
          <w:szCs w:val="22"/>
        </w:rPr>
      </w:pPr>
    </w:p>
    <w:p w14:paraId="6C0FB9BC" w14:textId="77777777" w:rsidR="00643B1D" w:rsidRPr="00D32ABB" w:rsidRDefault="00643B1D" w:rsidP="00643B1D">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2555211" w14:textId="77777777" w:rsidR="00643B1D" w:rsidRPr="00C65B22" w:rsidRDefault="00643B1D" w:rsidP="00643B1D">
      <w:pPr>
        <w:autoSpaceDE w:val="0"/>
        <w:autoSpaceDN w:val="0"/>
        <w:adjustRightInd w:val="0"/>
        <w:rPr>
          <w:color w:val="000000"/>
        </w:rPr>
      </w:pPr>
    </w:p>
    <w:p w14:paraId="0E3A17E4" w14:textId="77777777" w:rsidR="00643B1D" w:rsidRDefault="00643B1D" w:rsidP="00643B1D">
      <w:pPr>
        <w:pStyle w:val="Heading2"/>
        <w:keepNext/>
        <w:numPr>
          <w:ilvl w:val="0"/>
          <w:numId w:val="0"/>
        </w:numPr>
        <w:ind w:left="576" w:hanging="576"/>
      </w:pPr>
      <w:bookmarkStart w:id="797" w:name="_Toc485039902"/>
      <w:bookmarkStart w:id="798" w:name="_Toc485041318"/>
      <w:bookmarkStart w:id="799" w:name="_Toc6229063"/>
      <w:bookmarkStart w:id="800" w:name="_Toc30591857"/>
      <w:r w:rsidRPr="00F91E2A">
        <w:t>6.2</w:t>
      </w:r>
      <w:r>
        <w:tab/>
      </w:r>
      <w:r w:rsidRPr="00784B37">
        <w:t>TAX CHARGES</w:t>
      </w:r>
      <w:bookmarkEnd w:id="797"/>
      <w:bookmarkEnd w:id="798"/>
      <w:bookmarkEnd w:id="799"/>
      <w:bookmarkEnd w:id="800"/>
    </w:p>
    <w:p w14:paraId="65B344C4" w14:textId="77777777" w:rsidR="00643B1D" w:rsidRDefault="00643B1D" w:rsidP="00643B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9620339" w14:textId="77777777" w:rsidR="00643B1D" w:rsidRPr="00851065" w:rsidRDefault="00643B1D" w:rsidP="00643B1D">
      <w:pPr>
        <w:autoSpaceDE w:val="0"/>
        <w:autoSpaceDN w:val="0"/>
        <w:adjustRightInd w:val="0"/>
        <w:rPr>
          <w:color w:val="000000"/>
        </w:rPr>
      </w:pPr>
    </w:p>
    <w:p w14:paraId="30226A64" w14:textId="77777777" w:rsidR="00643B1D" w:rsidRPr="00851065" w:rsidRDefault="00643B1D" w:rsidP="00643B1D">
      <w:pPr>
        <w:pStyle w:val="Heading2"/>
        <w:numPr>
          <w:ilvl w:val="0"/>
          <w:numId w:val="0"/>
        </w:numPr>
        <w:ind w:left="576" w:hanging="576"/>
      </w:pPr>
      <w:bookmarkStart w:id="801" w:name="_Toc485039903"/>
      <w:bookmarkStart w:id="802" w:name="_Toc485041319"/>
      <w:bookmarkStart w:id="803" w:name="_Toc6229064"/>
      <w:bookmarkStart w:id="804" w:name="_Toc30591858"/>
      <w:r w:rsidRPr="00F91E2A">
        <w:lastRenderedPageBreak/>
        <w:t>6.3</w:t>
      </w:r>
      <w:r>
        <w:tab/>
      </w:r>
      <w:r w:rsidRPr="00784B37">
        <w:t>PAYMENT TO VENDORS</w:t>
      </w:r>
      <w:bookmarkEnd w:id="801"/>
      <w:bookmarkEnd w:id="802"/>
      <w:bookmarkEnd w:id="803"/>
      <w:bookmarkEnd w:id="804"/>
    </w:p>
    <w:p w14:paraId="33583926" w14:textId="77777777" w:rsidR="00643B1D" w:rsidRDefault="00643B1D" w:rsidP="00EE3106">
      <w:pPr>
        <w:pStyle w:val="ListParagraph"/>
        <w:keepNext/>
        <w:numPr>
          <w:ilvl w:val="0"/>
          <w:numId w:val="19"/>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A9530D5" w14:textId="77777777" w:rsidR="00643B1D" w:rsidRPr="00480423" w:rsidRDefault="00643B1D" w:rsidP="00643B1D">
      <w:pPr>
        <w:pStyle w:val="ListParagraph"/>
        <w:autoSpaceDE w:val="0"/>
        <w:autoSpaceDN w:val="0"/>
        <w:adjustRightInd w:val="0"/>
        <w:rPr>
          <w:color w:val="000000"/>
        </w:rPr>
      </w:pPr>
    </w:p>
    <w:p w14:paraId="287F46E7" w14:textId="77777777" w:rsidR="00643B1D" w:rsidRDefault="00643B1D" w:rsidP="00EE3106">
      <w:pPr>
        <w:pStyle w:val="ListParagraph"/>
        <w:numPr>
          <w:ilvl w:val="0"/>
          <w:numId w:val="1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5CFD87F" w14:textId="77777777" w:rsidR="00643B1D" w:rsidRPr="00480423" w:rsidRDefault="00643B1D" w:rsidP="00643B1D">
      <w:pPr>
        <w:pStyle w:val="ListParagraph"/>
        <w:autoSpaceDE w:val="0"/>
        <w:autoSpaceDN w:val="0"/>
        <w:adjustRightInd w:val="0"/>
        <w:rPr>
          <w:color w:val="000000"/>
        </w:rPr>
      </w:pPr>
    </w:p>
    <w:p w14:paraId="01B14C0B" w14:textId="77777777" w:rsidR="00643B1D" w:rsidRDefault="00643B1D" w:rsidP="00EE3106">
      <w:pPr>
        <w:pStyle w:val="ListParagraph"/>
        <w:numPr>
          <w:ilvl w:val="0"/>
          <w:numId w:val="1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B314AD">
          <w:rPr>
            <w:rStyle w:val="Hyperlink"/>
          </w:rPr>
          <w:t>www.nj.gov/treasury/purchase/forms/Vendor_Timesheet.xls</w:t>
        </w:r>
      </w:hyperlink>
      <w:r>
        <w:rPr>
          <w:color w:val="000000"/>
        </w:rPr>
        <w:t>; and</w:t>
      </w:r>
    </w:p>
    <w:p w14:paraId="09BEF58D" w14:textId="77777777" w:rsidR="00643B1D" w:rsidRPr="00480423" w:rsidRDefault="00643B1D" w:rsidP="00643B1D">
      <w:pPr>
        <w:pStyle w:val="ListParagraph"/>
        <w:rPr>
          <w:color w:val="000000"/>
        </w:rPr>
      </w:pPr>
    </w:p>
    <w:p w14:paraId="7DDED480" w14:textId="77777777" w:rsidR="00643B1D" w:rsidRPr="00480423" w:rsidRDefault="00643B1D" w:rsidP="00EE3106">
      <w:pPr>
        <w:pStyle w:val="ListParagraph"/>
        <w:numPr>
          <w:ilvl w:val="0"/>
          <w:numId w:val="1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88B1EC3" w14:textId="77777777" w:rsidR="00643B1D" w:rsidRPr="00955DFD" w:rsidRDefault="00643B1D" w:rsidP="00643B1D">
      <w:pPr>
        <w:autoSpaceDE w:val="0"/>
        <w:autoSpaceDN w:val="0"/>
        <w:adjustRightInd w:val="0"/>
        <w:rPr>
          <w:b/>
          <w:color w:val="000000"/>
        </w:rPr>
      </w:pPr>
    </w:p>
    <w:p w14:paraId="3C27FB87" w14:textId="77777777" w:rsidR="00643B1D" w:rsidRDefault="00643B1D" w:rsidP="00643B1D">
      <w:pPr>
        <w:pStyle w:val="Heading2"/>
        <w:numPr>
          <w:ilvl w:val="0"/>
          <w:numId w:val="0"/>
        </w:numPr>
        <w:ind w:left="576" w:hanging="576"/>
      </w:pPr>
      <w:bookmarkStart w:id="805" w:name="_Toc485039904"/>
      <w:bookmarkStart w:id="806" w:name="_Toc485041320"/>
      <w:bookmarkStart w:id="807" w:name="_Toc6229065"/>
      <w:bookmarkStart w:id="808" w:name="_Toc30591859"/>
      <w:r w:rsidRPr="00F91E2A">
        <w:t>6.4</w:t>
      </w:r>
      <w:r>
        <w:tab/>
      </w:r>
      <w:r w:rsidRPr="00784B37">
        <w:t>OPTIONAL PAYMENT METHOD: P-CARD</w:t>
      </w:r>
      <w:bookmarkEnd w:id="805"/>
      <w:bookmarkEnd w:id="806"/>
      <w:bookmarkEnd w:id="807"/>
      <w:bookmarkEnd w:id="808"/>
    </w:p>
    <w:p w14:paraId="64E937F7" w14:textId="77777777" w:rsidR="00643B1D" w:rsidRPr="00C65B22" w:rsidRDefault="00643B1D" w:rsidP="00643B1D">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14FB56" w14:textId="77777777" w:rsidR="00643B1D" w:rsidRPr="00C65B22" w:rsidRDefault="00643B1D" w:rsidP="00643B1D">
      <w:pPr>
        <w:autoSpaceDE w:val="0"/>
        <w:autoSpaceDN w:val="0"/>
        <w:adjustRightInd w:val="0"/>
        <w:rPr>
          <w:b/>
          <w:color w:val="000000"/>
        </w:rPr>
      </w:pPr>
    </w:p>
    <w:p w14:paraId="59FAEEB4" w14:textId="77777777" w:rsidR="00643B1D" w:rsidRDefault="00643B1D" w:rsidP="00643B1D">
      <w:pPr>
        <w:pStyle w:val="Heading2"/>
        <w:numPr>
          <w:ilvl w:val="0"/>
          <w:numId w:val="0"/>
        </w:numPr>
        <w:ind w:left="576" w:hanging="576"/>
      </w:pPr>
      <w:bookmarkStart w:id="809" w:name="_Toc485039905"/>
      <w:bookmarkStart w:id="810" w:name="_Toc485041321"/>
      <w:bookmarkStart w:id="811" w:name="_Toc6229066"/>
      <w:bookmarkStart w:id="812" w:name="_Toc30591860"/>
      <w:r w:rsidRPr="00F91E2A">
        <w:t>6.5</w:t>
      </w:r>
      <w:r>
        <w:tab/>
      </w:r>
      <w:r w:rsidRPr="00784B37">
        <w:t>NEW JERSEY PROMPT PAYMENT ACT</w:t>
      </w:r>
      <w:bookmarkEnd w:id="809"/>
      <w:bookmarkEnd w:id="810"/>
      <w:bookmarkEnd w:id="811"/>
      <w:bookmarkEnd w:id="812"/>
    </w:p>
    <w:p w14:paraId="0AA44EC7" w14:textId="77777777" w:rsidR="00643B1D" w:rsidRPr="00C65B22" w:rsidRDefault="00643B1D" w:rsidP="00643B1D">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6EE489" w14:textId="77777777" w:rsidR="00643B1D" w:rsidRPr="00C65B22" w:rsidRDefault="00643B1D" w:rsidP="00643B1D">
      <w:pPr>
        <w:autoSpaceDE w:val="0"/>
        <w:autoSpaceDN w:val="0"/>
        <w:adjustRightInd w:val="0"/>
        <w:rPr>
          <w:color w:val="000000"/>
        </w:rPr>
      </w:pPr>
    </w:p>
    <w:p w14:paraId="2542371C" w14:textId="77777777" w:rsidR="00643B1D" w:rsidRPr="00C65B22" w:rsidRDefault="00643B1D" w:rsidP="00643B1D">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848F0C1" w14:textId="77777777" w:rsidR="00643B1D" w:rsidRPr="00DC41B6" w:rsidRDefault="00643B1D" w:rsidP="00643B1D">
      <w:pPr>
        <w:pStyle w:val="BodyText2"/>
        <w:rPr>
          <w:rFonts w:eastAsia="Times New Roman" w:cs="Arial"/>
          <w:bCs/>
          <w:color w:val="000000"/>
        </w:rPr>
      </w:pPr>
    </w:p>
    <w:p w14:paraId="2149162C" w14:textId="77777777" w:rsidR="00643B1D" w:rsidRDefault="00643B1D" w:rsidP="00643B1D">
      <w:pPr>
        <w:pStyle w:val="Heading2"/>
        <w:numPr>
          <w:ilvl w:val="0"/>
          <w:numId w:val="0"/>
        </w:numPr>
        <w:ind w:left="576" w:hanging="576"/>
      </w:pPr>
      <w:bookmarkStart w:id="813" w:name="_Toc485039906"/>
      <w:bookmarkStart w:id="814" w:name="_Toc485041322"/>
      <w:bookmarkStart w:id="815" w:name="_Toc6229067"/>
      <w:bookmarkStart w:id="816" w:name="_Toc30591861"/>
      <w:r w:rsidRPr="00F91E2A">
        <w:t>6.6</w:t>
      </w:r>
      <w:r>
        <w:tab/>
      </w:r>
      <w:r w:rsidRPr="00447C8C">
        <w:t>AVAILABILITY OF FUNDS</w:t>
      </w:r>
      <w:bookmarkEnd w:id="813"/>
      <w:bookmarkEnd w:id="814"/>
      <w:bookmarkEnd w:id="815"/>
      <w:bookmarkEnd w:id="816"/>
    </w:p>
    <w:p w14:paraId="0BE46BC8" w14:textId="77777777" w:rsidR="00643B1D" w:rsidRDefault="00643B1D" w:rsidP="00643B1D">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5078A4F" w14:textId="77777777" w:rsidR="00643B1D" w:rsidRDefault="00643B1D" w:rsidP="00643B1D">
      <w:pPr>
        <w:rPr>
          <w:rFonts w:cs="Arial"/>
          <w:szCs w:val="22"/>
        </w:rPr>
      </w:pPr>
    </w:p>
    <w:p w14:paraId="1D51CA73" w14:textId="77777777" w:rsidR="00643B1D" w:rsidRDefault="00643B1D" w:rsidP="00643B1D">
      <w:pPr>
        <w:pStyle w:val="Heading2"/>
        <w:numPr>
          <w:ilvl w:val="0"/>
          <w:numId w:val="0"/>
        </w:numPr>
        <w:ind w:left="576" w:hanging="576"/>
      </w:pPr>
      <w:bookmarkStart w:id="817" w:name="_Toc485039907"/>
      <w:bookmarkStart w:id="818" w:name="_Toc485041323"/>
      <w:bookmarkStart w:id="819" w:name="_Toc6229068"/>
      <w:bookmarkStart w:id="820" w:name="_Toc30591862"/>
      <w:r w:rsidRPr="00F91E2A">
        <w:t>7.</w:t>
      </w:r>
      <w:r>
        <w:tab/>
        <w:t>TERMS RELATING TO ALL CONTRACTS FUNDED, IN WHOLE OR IN PART, BY FEDERAL FUNDS</w:t>
      </w:r>
      <w:bookmarkEnd w:id="817"/>
      <w:bookmarkEnd w:id="818"/>
      <w:bookmarkEnd w:id="819"/>
      <w:bookmarkEnd w:id="820"/>
      <w:r>
        <w:t xml:space="preserve"> </w:t>
      </w:r>
    </w:p>
    <w:p w14:paraId="65D057C5" w14:textId="77777777" w:rsidR="00643B1D" w:rsidRDefault="00643B1D" w:rsidP="00643B1D">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4C4110A" w14:textId="77777777" w:rsidR="00643B1D" w:rsidRPr="00DC41B6" w:rsidRDefault="00643B1D" w:rsidP="00643B1D">
      <w:pPr>
        <w:autoSpaceDE w:val="0"/>
        <w:autoSpaceDN w:val="0"/>
        <w:rPr>
          <w:rFonts w:cs="Arial"/>
          <w:color w:val="000000"/>
          <w:szCs w:val="22"/>
        </w:rPr>
      </w:pPr>
    </w:p>
    <w:p w14:paraId="70CE5265" w14:textId="77777777" w:rsidR="00643B1D" w:rsidRDefault="00643B1D" w:rsidP="00643B1D">
      <w:pPr>
        <w:pStyle w:val="Heading2"/>
        <w:keepNext/>
        <w:numPr>
          <w:ilvl w:val="0"/>
          <w:numId w:val="0"/>
        </w:numPr>
        <w:ind w:left="576" w:hanging="576"/>
      </w:pPr>
      <w:bookmarkStart w:id="821" w:name="_Toc485039908"/>
      <w:bookmarkStart w:id="822" w:name="_Toc485041324"/>
      <w:bookmarkStart w:id="823" w:name="_Toc6229069"/>
      <w:bookmarkStart w:id="824" w:name="_Toc30591863"/>
      <w:r w:rsidRPr="00F91E2A">
        <w:t>7.1</w:t>
      </w:r>
      <w:r>
        <w:tab/>
        <w:t>PROCUREMENT OF RECOVERED MATERIALS</w:t>
      </w:r>
      <w:bookmarkEnd w:id="821"/>
      <w:bookmarkEnd w:id="822"/>
      <w:bookmarkEnd w:id="823"/>
      <w:bookmarkEnd w:id="824"/>
    </w:p>
    <w:p w14:paraId="363BDB83" w14:textId="77777777" w:rsidR="00643B1D" w:rsidRDefault="00643B1D" w:rsidP="00643B1D">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160FCF1" w14:textId="77777777" w:rsidR="00643B1D" w:rsidRDefault="00643B1D" w:rsidP="00643B1D">
      <w:pPr>
        <w:autoSpaceDE w:val="0"/>
        <w:autoSpaceDN w:val="0"/>
        <w:rPr>
          <w:rFonts w:cs="Arial"/>
          <w:bCs/>
          <w:szCs w:val="22"/>
        </w:rPr>
      </w:pPr>
    </w:p>
    <w:p w14:paraId="70D486E9" w14:textId="77777777" w:rsidR="00643B1D" w:rsidRDefault="00643B1D" w:rsidP="00643B1D">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4487EEC" w14:textId="77777777" w:rsidR="00643B1D" w:rsidRDefault="00643B1D" w:rsidP="00643B1D">
      <w:pPr>
        <w:autoSpaceDE w:val="0"/>
        <w:autoSpaceDN w:val="0"/>
        <w:rPr>
          <w:rFonts w:ascii="Arial Narrow" w:hAnsi="Arial Narrow" w:cs="Arial"/>
          <w:b/>
          <w:bCs/>
          <w:color w:val="000000"/>
          <w:szCs w:val="22"/>
        </w:rPr>
      </w:pPr>
    </w:p>
    <w:p w14:paraId="0C39FB54" w14:textId="77777777" w:rsidR="00643B1D" w:rsidRDefault="00643B1D" w:rsidP="00EE3106">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276B85F5"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Paper and paper products listed in 40 C.F.R. 247.10;</w:t>
      </w:r>
    </w:p>
    <w:p w14:paraId="62FEC392"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62A1A163"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6DB93BA3"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7631D2E6"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7074B6F7"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489C13D9"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6B237E3"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1E16C0F4" w14:textId="77777777" w:rsidR="00643B1D" w:rsidRDefault="00643B1D" w:rsidP="00643B1D">
      <w:pPr>
        <w:pStyle w:val="ListParagraph"/>
        <w:autoSpaceDE w:val="0"/>
        <w:autoSpaceDN w:val="0"/>
        <w:ind w:left="1440"/>
        <w:rPr>
          <w:rFonts w:cs="Arial"/>
          <w:bCs/>
          <w:szCs w:val="22"/>
        </w:rPr>
      </w:pPr>
    </w:p>
    <w:p w14:paraId="69F52109" w14:textId="77777777" w:rsidR="00643B1D" w:rsidRDefault="00643B1D" w:rsidP="00EE3106">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7C0152A6"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59CC9839" w14:textId="77777777" w:rsidR="00643B1D" w:rsidRDefault="00643B1D" w:rsidP="00EE3106">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8F8AE88" w14:textId="77777777" w:rsidR="00643B1D" w:rsidRDefault="00643B1D" w:rsidP="00EE3106">
      <w:pPr>
        <w:pStyle w:val="ListParagraph"/>
        <w:numPr>
          <w:ilvl w:val="2"/>
          <w:numId w:val="31"/>
        </w:numPr>
        <w:autoSpaceDE w:val="0"/>
        <w:autoSpaceDN w:val="0"/>
        <w:ind w:hanging="360"/>
        <w:rPr>
          <w:rFonts w:cs="Arial"/>
          <w:bCs/>
          <w:szCs w:val="22"/>
        </w:rPr>
      </w:pPr>
      <w:r>
        <w:rPr>
          <w:rFonts w:cs="Arial"/>
          <w:bCs/>
          <w:szCs w:val="22"/>
        </w:rPr>
        <w:t>Postconsumer materials such as --</w:t>
      </w:r>
    </w:p>
    <w:p w14:paraId="174C597F" w14:textId="77777777" w:rsidR="00643B1D" w:rsidRDefault="00643B1D" w:rsidP="00EE3106">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712188E" w14:textId="77777777" w:rsidR="00643B1D" w:rsidRDefault="00643B1D" w:rsidP="00EE3106">
      <w:pPr>
        <w:pStyle w:val="ListParagraph"/>
        <w:numPr>
          <w:ilvl w:val="4"/>
          <w:numId w:val="31"/>
        </w:numPr>
        <w:autoSpaceDE w:val="0"/>
        <w:autoSpaceDN w:val="0"/>
        <w:ind w:left="2880"/>
        <w:rPr>
          <w:rFonts w:cs="Arial"/>
          <w:bCs/>
          <w:szCs w:val="22"/>
        </w:rPr>
      </w:pPr>
      <w:r>
        <w:rPr>
          <w:rFonts w:cs="Arial"/>
          <w:bCs/>
          <w:szCs w:val="22"/>
        </w:rPr>
        <w:lastRenderedPageBreak/>
        <w:t>All paper, paperboard, and fibrous wastes that enter and are collected from municipal solid waste, and</w:t>
      </w:r>
    </w:p>
    <w:p w14:paraId="3C44DB00" w14:textId="77777777" w:rsidR="00643B1D" w:rsidRDefault="00643B1D" w:rsidP="00EE3106">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892598E" w14:textId="77777777" w:rsidR="00643B1D" w:rsidRDefault="00643B1D" w:rsidP="00EE3106">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1826C28" w14:textId="77777777" w:rsidR="00643B1D" w:rsidRDefault="00643B1D" w:rsidP="00EE3106">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637C36FC" w14:textId="77777777" w:rsidR="00643B1D" w:rsidRDefault="00643B1D" w:rsidP="00EE3106">
      <w:pPr>
        <w:pStyle w:val="ListParagraph"/>
        <w:numPr>
          <w:ilvl w:val="2"/>
          <w:numId w:val="3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F565670" w14:textId="77777777" w:rsidR="00643B1D" w:rsidRDefault="00643B1D" w:rsidP="00EE3106">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1E3EC7F4" w14:textId="77777777" w:rsidR="00643B1D" w:rsidRDefault="00643B1D" w:rsidP="00EE3106">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9899722" w14:textId="77777777" w:rsidR="00643B1D" w:rsidRDefault="00643B1D" w:rsidP="00643B1D">
      <w:pPr>
        <w:pStyle w:val="ListParagraph"/>
        <w:autoSpaceDE w:val="0"/>
        <w:autoSpaceDN w:val="0"/>
        <w:ind w:left="2520"/>
        <w:rPr>
          <w:rFonts w:cs="Arial"/>
          <w:bCs/>
          <w:szCs w:val="22"/>
        </w:rPr>
      </w:pPr>
    </w:p>
    <w:p w14:paraId="5E77D5BB" w14:textId="77777777" w:rsidR="00643B1D" w:rsidRDefault="00643B1D" w:rsidP="00EE3106">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64F53BB" w14:textId="77777777" w:rsidR="00643B1D" w:rsidRDefault="00643B1D" w:rsidP="00643B1D">
      <w:pPr>
        <w:pStyle w:val="ListParagraph"/>
        <w:autoSpaceDE w:val="0"/>
        <w:autoSpaceDN w:val="0"/>
        <w:ind w:left="0"/>
        <w:rPr>
          <w:rFonts w:cs="Arial"/>
          <w:bCs/>
          <w:szCs w:val="22"/>
        </w:rPr>
      </w:pPr>
    </w:p>
    <w:p w14:paraId="1C4BFCE2" w14:textId="77777777" w:rsidR="00643B1D" w:rsidRDefault="00643B1D" w:rsidP="00643B1D">
      <w:pPr>
        <w:pStyle w:val="Heading2"/>
        <w:numPr>
          <w:ilvl w:val="0"/>
          <w:numId w:val="0"/>
        </w:numPr>
        <w:ind w:left="576" w:hanging="576"/>
      </w:pPr>
      <w:bookmarkStart w:id="825" w:name="_Toc485039909"/>
      <w:bookmarkStart w:id="826" w:name="_Toc485041325"/>
      <w:bookmarkStart w:id="827" w:name="_Toc6229070"/>
      <w:bookmarkStart w:id="828" w:name="_Toc30591864"/>
      <w:r w:rsidRPr="00F91E2A">
        <w:t>7.2</w:t>
      </w:r>
      <w:r>
        <w:tab/>
        <w:t>EQUAL EMPLOYMENT OPPORTUNITY</w:t>
      </w:r>
      <w:bookmarkEnd w:id="825"/>
      <w:bookmarkEnd w:id="826"/>
      <w:bookmarkEnd w:id="827"/>
      <w:bookmarkEnd w:id="828"/>
    </w:p>
    <w:p w14:paraId="2A313CAD" w14:textId="77777777" w:rsidR="00643B1D" w:rsidRDefault="00643B1D" w:rsidP="00643B1D">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F172C5" w14:textId="77777777" w:rsidR="00643B1D" w:rsidRDefault="00643B1D" w:rsidP="00643B1D">
      <w:pPr>
        <w:tabs>
          <w:tab w:val="left" w:pos="540"/>
        </w:tabs>
        <w:autoSpaceDE w:val="0"/>
        <w:autoSpaceDN w:val="0"/>
        <w:rPr>
          <w:rFonts w:cs="Arial"/>
          <w:color w:val="000000"/>
          <w:szCs w:val="22"/>
        </w:rPr>
      </w:pPr>
    </w:p>
    <w:p w14:paraId="72CCB2B3" w14:textId="77777777" w:rsidR="00643B1D" w:rsidRDefault="00643B1D" w:rsidP="00643B1D">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1F073A4"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09122BB" w14:textId="77777777" w:rsidR="00643B1D" w:rsidRDefault="00643B1D" w:rsidP="00643B1D">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AEE5D11"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 xml:space="preserve">The contractor will, in all solicitations or advertisements for employees placed by or on behalf of the contractor, state that all qualified applicants will receive consideration for </w:t>
      </w:r>
      <w:r>
        <w:rPr>
          <w:rFonts w:cs="Arial"/>
          <w:szCs w:val="22"/>
        </w:rPr>
        <w:lastRenderedPageBreak/>
        <w:t>employment without regard to race, color, religion, sex, sexual orientation, gender identity, or national origin.</w:t>
      </w:r>
    </w:p>
    <w:p w14:paraId="757515D6"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7D3A995"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E1D6FE6"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A5AC24A"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6DC74EA"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27DFB4B" w14:textId="77777777" w:rsidR="00643B1D" w:rsidRDefault="00643B1D" w:rsidP="00EE3106">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61E2E42" w14:textId="77777777" w:rsidR="00643B1D" w:rsidRDefault="00643B1D" w:rsidP="00643B1D">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EE174CA" w14:textId="77777777" w:rsidR="00643B1D" w:rsidRDefault="00643B1D" w:rsidP="00643B1D">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A4A48EC" w14:textId="77777777" w:rsidR="00643B1D" w:rsidRDefault="00643B1D" w:rsidP="00643B1D">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EDC298C" w14:textId="77777777" w:rsidR="00643B1D" w:rsidRDefault="00643B1D" w:rsidP="00643B1D">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F32D952" w14:textId="77777777" w:rsidR="00643B1D" w:rsidRDefault="00643B1D" w:rsidP="00643B1D">
      <w:pPr>
        <w:tabs>
          <w:tab w:val="left" w:pos="540"/>
        </w:tabs>
        <w:autoSpaceDE w:val="0"/>
        <w:autoSpaceDN w:val="0"/>
        <w:rPr>
          <w:rFonts w:cs="Arial"/>
          <w:color w:val="000000"/>
          <w:szCs w:val="22"/>
        </w:rPr>
      </w:pPr>
    </w:p>
    <w:p w14:paraId="1CC7E320" w14:textId="77777777" w:rsidR="00643B1D" w:rsidRPr="000134EF" w:rsidRDefault="00643B1D" w:rsidP="00643B1D">
      <w:pPr>
        <w:pStyle w:val="Heading2"/>
        <w:numPr>
          <w:ilvl w:val="0"/>
          <w:numId w:val="0"/>
        </w:numPr>
        <w:ind w:left="576" w:hanging="576"/>
        <w:rPr>
          <w:color w:val="000000"/>
        </w:rPr>
      </w:pPr>
      <w:bookmarkStart w:id="829" w:name="_Toc485039910"/>
      <w:bookmarkStart w:id="830" w:name="_Toc485041326"/>
      <w:bookmarkStart w:id="831" w:name="_Toc6229071"/>
      <w:bookmarkStart w:id="832" w:name="_Toc30591865"/>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829"/>
      <w:bookmarkEnd w:id="830"/>
      <w:bookmarkEnd w:id="831"/>
      <w:bookmarkEnd w:id="832"/>
    </w:p>
    <w:p w14:paraId="3B610F47" w14:textId="77777777" w:rsidR="00643B1D" w:rsidRDefault="00643B1D" w:rsidP="00643B1D">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593E9AB" w14:textId="77777777" w:rsidR="00643B1D" w:rsidRDefault="00643B1D" w:rsidP="00643B1D">
      <w:pPr>
        <w:tabs>
          <w:tab w:val="left" w:pos="540"/>
        </w:tabs>
        <w:autoSpaceDE w:val="0"/>
        <w:autoSpaceDN w:val="0"/>
        <w:rPr>
          <w:rFonts w:cs="Arial"/>
          <w:b/>
          <w:bCs/>
          <w:szCs w:val="22"/>
        </w:rPr>
      </w:pPr>
    </w:p>
    <w:p w14:paraId="6677F48C" w14:textId="77777777" w:rsidR="00643B1D" w:rsidRPr="000134EF" w:rsidRDefault="00643B1D" w:rsidP="00643B1D">
      <w:pPr>
        <w:pStyle w:val="Heading2"/>
        <w:numPr>
          <w:ilvl w:val="0"/>
          <w:numId w:val="0"/>
        </w:numPr>
        <w:ind w:left="576" w:hanging="576"/>
      </w:pPr>
      <w:bookmarkStart w:id="833" w:name="_Toc485039911"/>
      <w:bookmarkStart w:id="834" w:name="_Toc485041327"/>
      <w:bookmarkStart w:id="835" w:name="_Toc6229072"/>
      <w:bookmarkStart w:id="836" w:name="_Toc30591866"/>
      <w:r w:rsidRPr="00F91E2A">
        <w:rPr>
          <w:color w:val="000000"/>
        </w:rPr>
        <w:t>7.4</w:t>
      </w:r>
      <w:r>
        <w:rPr>
          <w:color w:val="000000"/>
        </w:rPr>
        <w:tab/>
      </w:r>
      <w:r w:rsidRPr="000134EF">
        <w:t>CONTRACT WORK HOURS AND SAFETY STANDARDS ACT, 40 U.S.C. 3701-3708</w:t>
      </w:r>
      <w:bookmarkEnd w:id="833"/>
      <w:bookmarkEnd w:id="834"/>
      <w:bookmarkEnd w:id="835"/>
      <w:bookmarkEnd w:id="836"/>
    </w:p>
    <w:p w14:paraId="22ED9E3D" w14:textId="77777777" w:rsidR="00643B1D" w:rsidRDefault="00643B1D" w:rsidP="00643B1D">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w:t>
      </w:r>
      <w:r>
        <w:rPr>
          <w:rFonts w:cs="Arial"/>
          <w:bCs/>
          <w:szCs w:val="22"/>
        </w:rPr>
        <w:lastRenderedPageBreak/>
        <w:t>of supplies or materials or articles ordinarily available on the open market, or contracts for transportation or transmission of intelligence.</w:t>
      </w:r>
    </w:p>
    <w:p w14:paraId="10DC5BE9" w14:textId="77777777" w:rsidR="00643B1D" w:rsidRDefault="00643B1D" w:rsidP="00643B1D">
      <w:pPr>
        <w:pStyle w:val="ListParagraph"/>
        <w:autoSpaceDE w:val="0"/>
        <w:autoSpaceDN w:val="0"/>
        <w:ind w:left="414"/>
        <w:rPr>
          <w:rFonts w:cs="Arial"/>
          <w:b/>
          <w:bCs/>
          <w:szCs w:val="22"/>
        </w:rPr>
      </w:pPr>
    </w:p>
    <w:p w14:paraId="70BEB3A3" w14:textId="77777777" w:rsidR="00643B1D" w:rsidRDefault="00643B1D" w:rsidP="00643B1D">
      <w:pPr>
        <w:pStyle w:val="Heading2"/>
        <w:numPr>
          <w:ilvl w:val="0"/>
          <w:numId w:val="0"/>
        </w:numPr>
        <w:ind w:left="576" w:hanging="576"/>
      </w:pPr>
      <w:bookmarkStart w:id="837" w:name="_Toc485039912"/>
      <w:bookmarkStart w:id="838" w:name="_Toc485041328"/>
      <w:bookmarkStart w:id="839" w:name="_Toc6229073"/>
      <w:bookmarkStart w:id="840" w:name="_Toc30591867"/>
      <w:r w:rsidRPr="00F91E2A">
        <w:rPr>
          <w:color w:val="000000"/>
        </w:rPr>
        <w:t>7.5</w:t>
      </w:r>
      <w:r>
        <w:rPr>
          <w:color w:val="000000"/>
        </w:rPr>
        <w:tab/>
      </w:r>
      <w:r>
        <w:t>RIGHTS TO INVENTIONS MADE UNDER A CONTRACT OR AGREEMENT</w:t>
      </w:r>
      <w:bookmarkEnd w:id="837"/>
      <w:bookmarkEnd w:id="838"/>
      <w:bookmarkEnd w:id="839"/>
      <w:bookmarkEnd w:id="840"/>
    </w:p>
    <w:p w14:paraId="5EFE64AE" w14:textId="77777777" w:rsidR="00643B1D" w:rsidRDefault="00643B1D" w:rsidP="00643B1D">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06959C6" w14:textId="77777777" w:rsidR="00643B1D" w:rsidRDefault="00643B1D" w:rsidP="00643B1D">
      <w:pPr>
        <w:pStyle w:val="ListParagraph"/>
        <w:rPr>
          <w:rFonts w:cs="Arial"/>
          <w:b/>
          <w:bCs/>
          <w:szCs w:val="22"/>
        </w:rPr>
      </w:pPr>
    </w:p>
    <w:p w14:paraId="44A5F6B8" w14:textId="77777777" w:rsidR="00643B1D" w:rsidRDefault="00643B1D" w:rsidP="00643B1D">
      <w:pPr>
        <w:pStyle w:val="Heading2"/>
        <w:numPr>
          <w:ilvl w:val="0"/>
          <w:numId w:val="0"/>
        </w:numPr>
        <w:ind w:left="576" w:hanging="576"/>
      </w:pPr>
      <w:bookmarkStart w:id="841" w:name="_Toc485039913"/>
      <w:bookmarkStart w:id="842" w:name="_Toc485041329"/>
      <w:bookmarkStart w:id="843" w:name="_Toc6229074"/>
      <w:bookmarkStart w:id="844" w:name="_Toc30591868"/>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41"/>
      <w:bookmarkEnd w:id="842"/>
      <w:bookmarkEnd w:id="843"/>
      <w:bookmarkEnd w:id="844"/>
      <w:r w:rsidRPr="000134EF">
        <w:t xml:space="preserve"> </w:t>
      </w:r>
    </w:p>
    <w:p w14:paraId="2DF6B900" w14:textId="77777777" w:rsidR="00643B1D" w:rsidRDefault="00643B1D" w:rsidP="00643B1D">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D240BC4" w14:textId="77777777" w:rsidR="00643B1D" w:rsidRPr="00EC67E9" w:rsidRDefault="00643B1D" w:rsidP="00643B1D">
      <w:pPr>
        <w:autoSpaceDE w:val="0"/>
        <w:autoSpaceDN w:val="0"/>
        <w:rPr>
          <w:rFonts w:cs="Arial"/>
          <w:b/>
          <w:bCs/>
          <w:szCs w:val="22"/>
        </w:rPr>
      </w:pPr>
    </w:p>
    <w:p w14:paraId="1AE44515" w14:textId="77777777" w:rsidR="00643B1D" w:rsidRDefault="00643B1D" w:rsidP="00643B1D">
      <w:pPr>
        <w:pStyle w:val="Heading2"/>
        <w:numPr>
          <w:ilvl w:val="0"/>
          <w:numId w:val="0"/>
        </w:numPr>
        <w:ind w:left="576" w:hanging="576"/>
      </w:pPr>
      <w:bookmarkStart w:id="845" w:name="_Toc485039914"/>
      <w:bookmarkStart w:id="846" w:name="_Toc485041330"/>
      <w:bookmarkStart w:id="847" w:name="_Toc6229075"/>
      <w:bookmarkStart w:id="848" w:name="_Toc30591869"/>
      <w:r w:rsidRPr="00F91E2A">
        <w:rPr>
          <w:color w:val="000000"/>
        </w:rPr>
        <w:t>7.7</w:t>
      </w:r>
      <w:r>
        <w:rPr>
          <w:color w:val="000000"/>
        </w:rPr>
        <w:tab/>
      </w:r>
      <w:r>
        <w:t>DEBARMENT AND SUSPENSION (EXECUTIVE ORDERS 12549 AND 12689)</w:t>
      </w:r>
      <w:bookmarkEnd w:id="845"/>
      <w:bookmarkEnd w:id="846"/>
      <w:bookmarkEnd w:id="847"/>
      <w:bookmarkEnd w:id="848"/>
      <w:r>
        <w:t xml:space="preserve"> </w:t>
      </w:r>
    </w:p>
    <w:p w14:paraId="423AF93E" w14:textId="77777777" w:rsidR="00643B1D" w:rsidRDefault="00643B1D" w:rsidP="00643B1D">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B78855B" w14:textId="77777777" w:rsidR="00643B1D" w:rsidRDefault="00643B1D" w:rsidP="00643B1D">
      <w:pPr>
        <w:autoSpaceDE w:val="0"/>
        <w:autoSpaceDN w:val="0"/>
        <w:rPr>
          <w:rFonts w:cs="Arial"/>
          <w:szCs w:val="22"/>
          <w:shd w:val="clear" w:color="auto" w:fill="FFFFFF"/>
        </w:rPr>
      </w:pPr>
    </w:p>
    <w:p w14:paraId="09A0D8FE" w14:textId="77777777" w:rsidR="00643B1D" w:rsidRDefault="00643B1D" w:rsidP="00643B1D">
      <w:pPr>
        <w:pStyle w:val="Heading2"/>
        <w:numPr>
          <w:ilvl w:val="0"/>
          <w:numId w:val="0"/>
        </w:numPr>
        <w:ind w:left="576" w:hanging="576"/>
      </w:pPr>
      <w:bookmarkStart w:id="849" w:name="_Toc485039915"/>
      <w:bookmarkStart w:id="850" w:name="_Toc485041331"/>
      <w:bookmarkStart w:id="851" w:name="_Toc6229076"/>
      <w:bookmarkStart w:id="852" w:name="_Toc30591870"/>
      <w:r w:rsidRPr="00F91E2A">
        <w:rPr>
          <w:color w:val="000000"/>
        </w:rPr>
        <w:t>7.8</w:t>
      </w:r>
      <w:r>
        <w:rPr>
          <w:color w:val="000000"/>
        </w:rPr>
        <w:tab/>
      </w:r>
      <w:r>
        <w:t>BYRD ANTI-LOBBYING AMENDMENT, 31 U.S.C. 1352</w:t>
      </w:r>
      <w:bookmarkEnd w:id="849"/>
      <w:bookmarkEnd w:id="850"/>
      <w:bookmarkEnd w:id="851"/>
      <w:bookmarkEnd w:id="852"/>
      <w:r>
        <w:t xml:space="preserve"> </w:t>
      </w:r>
    </w:p>
    <w:p w14:paraId="7AB12F28" w14:textId="77777777" w:rsidR="00643B1D" w:rsidRDefault="00643B1D" w:rsidP="00643B1D">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7A6B1C25" w14:textId="77777777" w:rsidR="00643B1D" w:rsidRDefault="00643B1D" w:rsidP="00643B1D">
      <w:pPr>
        <w:jc w:val="left"/>
        <w:rPr>
          <w:rFonts w:cs="Arial"/>
          <w:szCs w:val="22"/>
        </w:rPr>
      </w:pPr>
      <w:r>
        <w:rPr>
          <w:rFonts w:cs="Arial"/>
          <w:szCs w:val="22"/>
        </w:rPr>
        <w:br w:type="page"/>
      </w:r>
    </w:p>
    <w:p w14:paraId="7A23B924" w14:textId="77777777" w:rsidR="00643B1D" w:rsidRDefault="00643B1D" w:rsidP="00643B1D">
      <w:pPr>
        <w:jc w:val="center"/>
        <w:rPr>
          <w:b/>
        </w:rPr>
      </w:pPr>
      <w:r>
        <w:rPr>
          <w:b/>
        </w:rPr>
        <w:lastRenderedPageBreak/>
        <w:t>EXHIBIT A</w:t>
      </w:r>
    </w:p>
    <w:p w14:paraId="4782841A" w14:textId="77777777" w:rsidR="00643B1D" w:rsidRDefault="00643B1D" w:rsidP="00643B1D">
      <w:pPr>
        <w:jc w:val="center"/>
      </w:pPr>
    </w:p>
    <w:p w14:paraId="7512B42E" w14:textId="77777777" w:rsidR="00643B1D" w:rsidRDefault="00643B1D" w:rsidP="00643B1D">
      <w:pPr>
        <w:jc w:val="center"/>
      </w:pPr>
      <w:r>
        <w:t>MANDATORY EQUAL EMPLOYMENT OPPORTUNITY LANGUAGE</w:t>
      </w:r>
    </w:p>
    <w:p w14:paraId="699747A3" w14:textId="77777777" w:rsidR="00643B1D" w:rsidRDefault="00643B1D" w:rsidP="00643B1D">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BA42D07" w14:textId="77777777" w:rsidR="00643B1D" w:rsidRDefault="00643B1D" w:rsidP="00643B1D">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14604634" w14:textId="77777777" w:rsidR="00643B1D" w:rsidRDefault="00643B1D" w:rsidP="00643B1D">
      <w:pPr>
        <w:jc w:val="center"/>
      </w:pPr>
    </w:p>
    <w:p w14:paraId="4C71F8A7" w14:textId="77777777" w:rsidR="00643B1D" w:rsidRDefault="00643B1D" w:rsidP="00643B1D">
      <w:pPr>
        <w:jc w:val="center"/>
      </w:pPr>
      <w:r>
        <w:t>GOODS, GENERAL SERVICE AND PROFESSIONAL SERVICES CONTRACTS</w:t>
      </w:r>
    </w:p>
    <w:p w14:paraId="4B5D0E9C" w14:textId="77777777" w:rsidR="00643B1D" w:rsidRDefault="00643B1D" w:rsidP="00643B1D"/>
    <w:p w14:paraId="4C065EBF" w14:textId="77777777" w:rsidR="00643B1D" w:rsidRDefault="00643B1D" w:rsidP="00643B1D">
      <w:r>
        <w:t>During the performance of this contract, the contractor agrees as follows:</w:t>
      </w:r>
    </w:p>
    <w:p w14:paraId="2B6DAAB1" w14:textId="77777777" w:rsidR="00643B1D" w:rsidRDefault="00643B1D" w:rsidP="00643B1D"/>
    <w:p w14:paraId="293A11F5" w14:textId="77777777" w:rsidR="00643B1D" w:rsidRDefault="00643B1D" w:rsidP="00643B1D">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3CFACAF" w14:textId="77777777" w:rsidR="00643B1D" w:rsidRDefault="00643B1D" w:rsidP="00643B1D"/>
    <w:p w14:paraId="412096C2"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A445A82" w14:textId="77777777" w:rsidR="00643B1D" w:rsidRDefault="00643B1D" w:rsidP="00643B1D"/>
    <w:p w14:paraId="4B50F263" w14:textId="77777777" w:rsidR="00643B1D" w:rsidRDefault="00643B1D" w:rsidP="00643B1D">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B6F8C8A" w14:textId="77777777" w:rsidR="00643B1D" w:rsidRDefault="00643B1D" w:rsidP="00643B1D"/>
    <w:p w14:paraId="016F7C67"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D042F0C" w14:textId="77777777" w:rsidR="00643B1D" w:rsidRDefault="00643B1D" w:rsidP="00643B1D"/>
    <w:p w14:paraId="148D989C" w14:textId="77777777" w:rsidR="00643B1D" w:rsidRDefault="00643B1D" w:rsidP="00643B1D">
      <w:r>
        <w:t xml:space="preserve">The contractor or subcontractor agrees to make good faith efforts to meet targeted county employment goals established in accordance with </w:t>
      </w:r>
      <w:r>
        <w:rPr>
          <w:u w:val="single"/>
        </w:rPr>
        <w:t>N.J.A.C.</w:t>
      </w:r>
      <w:r>
        <w:t xml:space="preserve"> 17:27-5.2.</w:t>
      </w:r>
    </w:p>
    <w:p w14:paraId="17244EF6" w14:textId="77777777" w:rsidR="00643B1D" w:rsidRDefault="00643B1D" w:rsidP="00643B1D"/>
    <w:p w14:paraId="66F5EAA0" w14:textId="77777777" w:rsidR="00643B1D" w:rsidRDefault="00643B1D" w:rsidP="00643B1D">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336E79D" w14:textId="77777777" w:rsidR="00643B1D" w:rsidRDefault="00643B1D" w:rsidP="00643B1D"/>
    <w:p w14:paraId="6C6027FB" w14:textId="77777777" w:rsidR="00643B1D" w:rsidRDefault="00643B1D" w:rsidP="00643B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FEABFFF" w14:textId="77777777" w:rsidR="00643B1D" w:rsidRDefault="00643B1D" w:rsidP="00643B1D"/>
    <w:p w14:paraId="2BD47520" w14:textId="77777777" w:rsidR="00643B1D" w:rsidRDefault="00643B1D" w:rsidP="00643B1D">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09E1E26" w14:textId="77777777" w:rsidR="00643B1D" w:rsidRDefault="00643B1D" w:rsidP="00643B1D"/>
    <w:p w14:paraId="1CF76343" w14:textId="77777777" w:rsidR="00643B1D" w:rsidRDefault="00643B1D" w:rsidP="00643B1D">
      <w:r>
        <w:t>The contractor shall submit to the public agency, after notification of award but prior to execution of a goods and services contract, one of the following three documents:</w:t>
      </w:r>
    </w:p>
    <w:p w14:paraId="59A7B171" w14:textId="77777777" w:rsidR="00643B1D" w:rsidRDefault="00643B1D" w:rsidP="00643B1D"/>
    <w:p w14:paraId="114F2D6C" w14:textId="77777777" w:rsidR="00643B1D" w:rsidRDefault="00643B1D" w:rsidP="00643B1D">
      <w:pPr>
        <w:ind w:firstLine="720"/>
      </w:pPr>
      <w:r>
        <w:t>Letter of Federal Affirmative Action Plan Approval;</w:t>
      </w:r>
    </w:p>
    <w:p w14:paraId="258E34E5" w14:textId="77777777" w:rsidR="00643B1D" w:rsidRDefault="00643B1D" w:rsidP="00643B1D">
      <w:pPr>
        <w:ind w:left="720"/>
      </w:pPr>
    </w:p>
    <w:p w14:paraId="5B8FF28E" w14:textId="77777777" w:rsidR="00643B1D" w:rsidRDefault="00643B1D" w:rsidP="00643B1D">
      <w:r>
        <w:tab/>
        <w:t>Certificate of Employee Information Report; or</w:t>
      </w:r>
    </w:p>
    <w:p w14:paraId="3C5928B9" w14:textId="77777777" w:rsidR="00643B1D" w:rsidRDefault="00643B1D" w:rsidP="00643B1D">
      <w:pPr>
        <w:ind w:left="720"/>
      </w:pPr>
    </w:p>
    <w:p w14:paraId="437C13B4" w14:textId="77777777" w:rsidR="00643B1D" w:rsidRDefault="00643B1D" w:rsidP="00643B1D">
      <w:r>
        <w:t>Employee Information Report Form AA302 (electronically provided by the Division and distributed to the public agency through the Division’s website at http://</w:t>
      </w:r>
      <w:hyperlink r:id="rId72" w:history="1">
        <w:r>
          <w:rPr>
            <w:rStyle w:val="Hyperlink"/>
          </w:rPr>
          <w:t>www.state.nj.us/treasury/contract_compliance</w:t>
        </w:r>
      </w:hyperlink>
      <w:r>
        <w:t>).</w:t>
      </w:r>
    </w:p>
    <w:p w14:paraId="0A0CB9B5" w14:textId="77777777" w:rsidR="00643B1D" w:rsidRDefault="00643B1D" w:rsidP="00643B1D"/>
    <w:p w14:paraId="253D1C03" w14:textId="77777777" w:rsidR="00643B1D" w:rsidRDefault="00643B1D" w:rsidP="00643B1D">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4686EF7" w14:textId="77777777" w:rsidR="00643B1D" w:rsidRDefault="00643B1D" w:rsidP="00643B1D">
      <w:r>
        <w:br w:type="page"/>
      </w:r>
    </w:p>
    <w:p w14:paraId="2575C556" w14:textId="77777777" w:rsidR="00643B1D" w:rsidRDefault="00643B1D" w:rsidP="00643B1D">
      <w:pPr>
        <w:jc w:val="center"/>
        <w:rPr>
          <w:b/>
        </w:rPr>
      </w:pPr>
      <w:r>
        <w:rPr>
          <w:b/>
        </w:rPr>
        <w:lastRenderedPageBreak/>
        <w:t>EXHIBIT B</w:t>
      </w:r>
    </w:p>
    <w:p w14:paraId="32203249" w14:textId="77777777" w:rsidR="00643B1D" w:rsidRDefault="00643B1D" w:rsidP="00643B1D">
      <w:pPr>
        <w:jc w:val="center"/>
      </w:pPr>
    </w:p>
    <w:p w14:paraId="1835DD49" w14:textId="77777777" w:rsidR="00643B1D" w:rsidRDefault="00643B1D" w:rsidP="00643B1D">
      <w:pPr>
        <w:jc w:val="center"/>
      </w:pPr>
      <w:r>
        <w:t>MANDATORY EQUAL EMPLOYMENT OPPORTUNITY LANGUAGE</w:t>
      </w:r>
    </w:p>
    <w:p w14:paraId="6576E6ED" w14:textId="77777777" w:rsidR="00643B1D" w:rsidRDefault="00643B1D" w:rsidP="00643B1D">
      <w:pPr>
        <w:jc w:val="center"/>
      </w:pPr>
      <w:r>
        <w:rPr>
          <w:u w:val="single"/>
        </w:rPr>
        <w:t>N.J.S.A.</w:t>
      </w:r>
      <w:r>
        <w:t xml:space="preserve"> 10:5-31 </w:t>
      </w:r>
      <w:r w:rsidRPr="00A30426">
        <w:rPr>
          <w:u w:val="single"/>
        </w:rPr>
        <w:t>et seq.</w:t>
      </w:r>
      <w:r>
        <w:t xml:space="preserve"> (P.L. 1975, c. 127)</w:t>
      </w:r>
    </w:p>
    <w:p w14:paraId="1D85EEC9" w14:textId="77777777" w:rsidR="00643B1D" w:rsidRPr="008444B8" w:rsidRDefault="00643B1D" w:rsidP="00643B1D">
      <w:pPr>
        <w:jc w:val="center"/>
      </w:pPr>
      <w:r w:rsidRPr="001D6608">
        <w:rPr>
          <w:u w:val="single"/>
        </w:rPr>
        <w:t>N.J.S.A.</w:t>
      </w:r>
      <w:r>
        <w:t xml:space="preserve"> 10:5-39 </w:t>
      </w:r>
      <w:r>
        <w:rPr>
          <w:u w:val="single"/>
        </w:rPr>
        <w:t>et. seq.</w:t>
      </w:r>
      <w:r>
        <w:t xml:space="preserve"> (P.L. 1983, c. 197)</w:t>
      </w:r>
    </w:p>
    <w:p w14:paraId="362662F2" w14:textId="77777777" w:rsidR="00643B1D" w:rsidRPr="00A30426" w:rsidRDefault="00643B1D" w:rsidP="00643B1D">
      <w:pPr>
        <w:jc w:val="center"/>
      </w:pPr>
      <w:r>
        <w:rPr>
          <w:u w:val="single"/>
        </w:rPr>
        <w:t>N.J.A.C.</w:t>
      </w:r>
      <w:r>
        <w:t xml:space="preserve"> 17:27-1.1 </w:t>
      </w:r>
      <w:r w:rsidRPr="00A30426">
        <w:rPr>
          <w:u w:val="single"/>
        </w:rPr>
        <w:t>et</w:t>
      </w:r>
      <w:r w:rsidRPr="00A30426">
        <w:t xml:space="preserve"> </w:t>
      </w:r>
      <w:r w:rsidRPr="00A30426">
        <w:rPr>
          <w:u w:val="single"/>
        </w:rPr>
        <w:t>seq.</w:t>
      </w:r>
    </w:p>
    <w:p w14:paraId="79AEB427" w14:textId="77777777" w:rsidR="00643B1D" w:rsidRDefault="00643B1D" w:rsidP="00643B1D">
      <w:pPr>
        <w:jc w:val="center"/>
      </w:pPr>
    </w:p>
    <w:p w14:paraId="3E423EFE" w14:textId="77777777" w:rsidR="00643B1D" w:rsidRDefault="00643B1D" w:rsidP="00643B1D">
      <w:pPr>
        <w:jc w:val="center"/>
      </w:pPr>
      <w:r>
        <w:t>CONSTRUCTION CONTRACTS</w:t>
      </w:r>
    </w:p>
    <w:p w14:paraId="0E7775CF" w14:textId="77777777" w:rsidR="00643B1D" w:rsidRDefault="00643B1D" w:rsidP="00643B1D"/>
    <w:p w14:paraId="17EF5062" w14:textId="77777777" w:rsidR="00643B1D" w:rsidRDefault="00643B1D" w:rsidP="00643B1D">
      <w:r>
        <w:t>During the performance of this contract, the contractor agrees as follows:</w:t>
      </w:r>
    </w:p>
    <w:p w14:paraId="52EB6C55" w14:textId="77777777" w:rsidR="00643B1D" w:rsidRDefault="00643B1D" w:rsidP="00643B1D"/>
    <w:p w14:paraId="2CA7E394" w14:textId="77777777" w:rsidR="00643B1D" w:rsidRDefault="00643B1D" w:rsidP="00643B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FD2716B" w14:textId="77777777" w:rsidR="00643B1D" w:rsidRDefault="00643B1D" w:rsidP="00643B1D"/>
    <w:p w14:paraId="0755E8BF"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CE96D2" w14:textId="77777777" w:rsidR="00643B1D" w:rsidRDefault="00643B1D" w:rsidP="00643B1D"/>
    <w:p w14:paraId="617CA8F0" w14:textId="77777777" w:rsidR="00643B1D" w:rsidRDefault="00643B1D" w:rsidP="00643B1D">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669F74D" w14:textId="77777777" w:rsidR="00643B1D" w:rsidRDefault="00643B1D" w:rsidP="00643B1D"/>
    <w:p w14:paraId="2A40FEF8" w14:textId="77777777" w:rsidR="00643B1D" w:rsidRDefault="00643B1D" w:rsidP="00643B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823A33" w14:textId="77777777" w:rsidR="00643B1D" w:rsidRDefault="00643B1D" w:rsidP="00643B1D"/>
    <w:p w14:paraId="10FF82A8"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5442F7D" w14:textId="77777777" w:rsidR="00643B1D" w:rsidRPr="00B17170" w:rsidRDefault="00643B1D" w:rsidP="00643B1D">
      <w:pPr>
        <w:rPr>
          <w:rFonts w:cs="Arial"/>
          <w:szCs w:val="22"/>
        </w:rPr>
      </w:pPr>
    </w:p>
    <w:p w14:paraId="13DE9AB1" w14:textId="77777777" w:rsidR="00643B1D" w:rsidRPr="00B17170" w:rsidRDefault="00643B1D" w:rsidP="00643B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E12854" w14:textId="77777777" w:rsidR="00643B1D" w:rsidRPr="00B17170" w:rsidRDefault="00643B1D" w:rsidP="00643B1D">
      <w:pPr>
        <w:rPr>
          <w:rFonts w:cs="Arial"/>
          <w:szCs w:val="22"/>
        </w:rPr>
      </w:pPr>
    </w:p>
    <w:p w14:paraId="21D508EA" w14:textId="77777777" w:rsidR="00643B1D" w:rsidRDefault="00643B1D" w:rsidP="00643B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4C3D027" w14:textId="77777777" w:rsidR="00643B1D" w:rsidRDefault="00643B1D" w:rsidP="00643B1D">
      <w:pPr>
        <w:ind w:left="360" w:hanging="360"/>
      </w:pPr>
    </w:p>
    <w:p w14:paraId="67152528" w14:textId="77777777" w:rsidR="00643B1D" w:rsidRPr="007B1EAB" w:rsidRDefault="00643B1D" w:rsidP="00643B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13F6A31" w14:textId="77777777" w:rsidR="00643B1D" w:rsidRPr="007B1EAB" w:rsidRDefault="00643B1D" w:rsidP="00643B1D">
      <w:pPr>
        <w:rPr>
          <w:rFonts w:cs="Arial"/>
          <w:szCs w:val="22"/>
        </w:rPr>
      </w:pPr>
    </w:p>
    <w:p w14:paraId="68D99A89" w14:textId="77777777" w:rsidR="00643B1D" w:rsidRPr="007B1EAB" w:rsidRDefault="00643B1D" w:rsidP="00643B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F0A7792" w14:textId="77777777" w:rsidR="00643B1D" w:rsidRPr="007B1EAB" w:rsidRDefault="00643B1D" w:rsidP="00643B1D">
      <w:pPr>
        <w:rPr>
          <w:rFonts w:cs="Arial"/>
          <w:szCs w:val="22"/>
        </w:rPr>
      </w:pPr>
      <w:r w:rsidRPr="007B1EAB">
        <w:rPr>
          <w:rFonts w:cs="Arial"/>
          <w:szCs w:val="22"/>
        </w:rPr>
        <w:tab/>
      </w:r>
      <w:r w:rsidRPr="007B1EAB">
        <w:rPr>
          <w:rFonts w:cs="Arial"/>
          <w:szCs w:val="22"/>
        </w:rPr>
        <w:tab/>
      </w:r>
    </w:p>
    <w:p w14:paraId="4F9A1B44" w14:textId="77777777" w:rsidR="00643B1D" w:rsidRPr="007B1EAB" w:rsidRDefault="00643B1D" w:rsidP="00643B1D">
      <w:pPr>
        <w:ind w:left="540"/>
        <w:rPr>
          <w:rFonts w:cs="Arial"/>
          <w:szCs w:val="22"/>
        </w:rPr>
      </w:pPr>
      <w:r w:rsidRPr="007B1EAB">
        <w:rPr>
          <w:rFonts w:cs="Arial"/>
          <w:szCs w:val="22"/>
        </w:rPr>
        <w:t>(2) To notify any minority and women workers who have been listed with it as awaiting available vacancies;</w:t>
      </w:r>
    </w:p>
    <w:p w14:paraId="6614EA06" w14:textId="77777777" w:rsidR="00643B1D" w:rsidRPr="007B1EAB" w:rsidRDefault="00643B1D" w:rsidP="00643B1D">
      <w:pPr>
        <w:ind w:left="540"/>
        <w:rPr>
          <w:rFonts w:cs="Arial"/>
          <w:szCs w:val="22"/>
        </w:rPr>
      </w:pPr>
    </w:p>
    <w:p w14:paraId="4B62DEB7" w14:textId="77777777" w:rsidR="00643B1D" w:rsidRPr="007B1EAB" w:rsidRDefault="00643B1D" w:rsidP="00643B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B06F9F5" w14:textId="77777777" w:rsidR="00643B1D" w:rsidRPr="007B1EAB" w:rsidRDefault="00643B1D" w:rsidP="00643B1D">
      <w:pPr>
        <w:ind w:left="540"/>
        <w:rPr>
          <w:rFonts w:cs="Arial"/>
          <w:szCs w:val="22"/>
        </w:rPr>
      </w:pPr>
    </w:p>
    <w:p w14:paraId="45AFFFEC" w14:textId="77777777" w:rsidR="00643B1D" w:rsidRPr="007B1EAB" w:rsidRDefault="00643B1D" w:rsidP="00643B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BF9EB5C" w14:textId="77777777" w:rsidR="00643B1D" w:rsidRPr="007B1EAB" w:rsidRDefault="00643B1D" w:rsidP="00643B1D">
      <w:pPr>
        <w:ind w:left="540"/>
        <w:rPr>
          <w:rFonts w:cs="Arial"/>
          <w:szCs w:val="22"/>
        </w:rPr>
      </w:pPr>
    </w:p>
    <w:p w14:paraId="0DC6EE1C" w14:textId="77777777" w:rsidR="00643B1D" w:rsidRPr="007B1EAB" w:rsidRDefault="00643B1D" w:rsidP="00643B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A958CD" w14:textId="77777777" w:rsidR="00643B1D" w:rsidRPr="007B1EAB" w:rsidRDefault="00643B1D" w:rsidP="00643B1D">
      <w:pPr>
        <w:ind w:left="540"/>
        <w:rPr>
          <w:rFonts w:cs="Arial"/>
          <w:szCs w:val="22"/>
        </w:rPr>
      </w:pPr>
    </w:p>
    <w:p w14:paraId="32C085E4" w14:textId="77777777" w:rsidR="00643B1D" w:rsidRPr="007B1EAB" w:rsidRDefault="00643B1D" w:rsidP="00643B1D">
      <w:pPr>
        <w:ind w:left="540"/>
        <w:rPr>
          <w:rFonts w:cs="Arial"/>
          <w:szCs w:val="22"/>
        </w:rPr>
      </w:pPr>
      <w:r w:rsidRPr="007B1EAB">
        <w:rPr>
          <w:rFonts w:cs="Arial"/>
          <w:szCs w:val="22"/>
        </w:rPr>
        <w:t>(6) To adhere to the following procedure when minority and women workers apply or are referred to the contractor or subcontractor:</w:t>
      </w:r>
    </w:p>
    <w:p w14:paraId="1EDD585E" w14:textId="77777777" w:rsidR="00643B1D" w:rsidRPr="007B1EAB" w:rsidRDefault="00643B1D" w:rsidP="00643B1D">
      <w:pPr>
        <w:rPr>
          <w:rFonts w:cs="Arial"/>
          <w:szCs w:val="22"/>
        </w:rPr>
      </w:pPr>
    </w:p>
    <w:p w14:paraId="2C93CE24" w14:textId="77777777" w:rsidR="00643B1D" w:rsidRPr="007B1EAB" w:rsidRDefault="00643B1D" w:rsidP="00643B1D">
      <w:pPr>
        <w:ind w:left="1440" w:hanging="360"/>
        <w:rPr>
          <w:rFonts w:cs="Arial"/>
          <w:szCs w:val="22"/>
        </w:rPr>
      </w:pPr>
      <w:r w:rsidRPr="007B1EAB">
        <w:rPr>
          <w:rFonts w:cs="Arial"/>
          <w:szCs w:val="22"/>
        </w:rPr>
        <w:t>(i) The contactor or subcontractor shall interview the referred minority or women worker.</w:t>
      </w:r>
    </w:p>
    <w:p w14:paraId="3D57F333" w14:textId="77777777" w:rsidR="00643B1D" w:rsidRPr="007B1EAB" w:rsidRDefault="00643B1D" w:rsidP="00643B1D">
      <w:pPr>
        <w:ind w:left="1440" w:hanging="360"/>
        <w:rPr>
          <w:rFonts w:cs="Arial"/>
          <w:szCs w:val="22"/>
        </w:rPr>
      </w:pPr>
    </w:p>
    <w:p w14:paraId="7219C73D" w14:textId="77777777" w:rsidR="00643B1D" w:rsidRPr="007B1EAB" w:rsidRDefault="00643B1D" w:rsidP="00643B1D">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1FD5596" w14:textId="77777777" w:rsidR="00643B1D" w:rsidRPr="007B1EAB" w:rsidRDefault="00643B1D" w:rsidP="00643B1D">
      <w:pPr>
        <w:ind w:left="1440" w:hanging="360"/>
        <w:rPr>
          <w:rFonts w:cs="Arial"/>
          <w:szCs w:val="22"/>
        </w:rPr>
      </w:pPr>
    </w:p>
    <w:p w14:paraId="4EC94105"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9D03B61" w14:textId="77777777" w:rsidR="00643B1D" w:rsidRPr="007B1EAB" w:rsidRDefault="00643B1D" w:rsidP="00643B1D">
      <w:pPr>
        <w:ind w:left="1350" w:hanging="270"/>
        <w:rPr>
          <w:rFonts w:cs="Arial"/>
          <w:szCs w:val="22"/>
        </w:rPr>
      </w:pPr>
    </w:p>
    <w:p w14:paraId="6482B48E"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5558DE5" w14:textId="77777777" w:rsidR="00643B1D" w:rsidRPr="007B1EAB" w:rsidRDefault="00643B1D" w:rsidP="00643B1D">
      <w:pPr>
        <w:rPr>
          <w:rFonts w:cs="Arial"/>
          <w:szCs w:val="22"/>
        </w:rPr>
      </w:pPr>
    </w:p>
    <w:p w14:paraId="3E3149A8" w14:textId="77777777" w:rsidR="00643B1D" w:rsidRPr="007B1EAB" w:rsidRDefault="00643B1D" w:rsidP="00643B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3E3861B" w14:textId="77777777" w:rsidR="00643B1D" w:rsidRPr="007B1EAB" w:rsidRDefault="00643B1D" w:rsidP="00643B1D">
      <w:pPr>
        <w:rPr>
          <w:rFonts w:cs="Arial"/>
          <w:szCs w:val="22"/>
        </w:rPr>
      </w:pPr>
    </w:p>
    <w:p w14:paraId="4A9C65A4" w14:textId="77777777" w:rsidR="00643B1D" w:rsidRPr="007B1EAB" w:rsidRDefault="00643B1D" w:rsidP="00643B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CF42861" w14:textId="77777777" w:rsidR="00643B1D" w:rsidRPr="007B1EAB" w:rsidRDefault="00643B1D" w:rsidP="00643B1D">
      <w:pPr>
        <w:pStyle w:val="ListParagraph"/>
        <w:ind w:left="360" w:hanging="360"/>
        <w:rPr>
          <w:rFonts w:cs="Arial"/>
          <w:szCs w:val="22"/>
        </w:rPr>
      </w:pPr>
    </w:p>
    <w:p w14:paraId="6DBE0F57" w14:textId="77777777" w:rsidR="00643B1D" w:rsidRPr="007B1EAB" w:rsidRDefault="00643B1D" w:rsidP="00643B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2F5F716C" w14:textId="77777777" w:rsidR="00643B1D" w:rsidRPr="007B1EAB" w:rsidRDefault="00643B1D" w:rsidP="00643B1D">
      <w:pPr>
        <w:ind w:left="360" w:hanging="360"/>
        <w:rPr>
          <w:rFonts w:cs="Arial"/>
          <w:szCs w:val="22"/>
        </w:rPr>
      </w:pPr>
    </w:p>
    <w:p w14:paraId="7B8EF69A" w14:textId="77777777" w:rsidR="00643B1D" w:rsidRPr="007B1EAB" w:rsidRDefault="00643B1D" w:rsidP="00643B1D">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6975EE4" w14:textId="77777777" w:rsidR="00643B1D" w:rsidRPr="007B1EAB" w:rsidRDefault="00643B1D" w:rsidP="00643B1D">
      <w:pPr>
        <w:ind w:left="360" w:hanging="360"/>
        <w:rPr>
          <w:rFonts w:cs="Arial"/>
          <w:szCs w:val="22"/>
        </w:rPr>
      </w:pPr>
    </w:p>
    <w:p w14:paraId="68202EDC" w14:textId="77777777" w:rsidR="00643B1D" w:rsidRPr="007B1EAB" w:rsidRDefault="00643B1D" w:rsidP="00643B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5B2AC8D" w14:textId="77777777" w:rsidR="00643B1D" w:rsidRPr="007B1EAB" w:rsidRDefault="00643B1D" w:rsidP="00643B1D">
      <w:pPr>
        <w:pStyle w:val="ListParagraph"/>
        <w:rPr>
          <w:rFonts w:cs="Arial"/>
          <w:szCs w:val="22"/>
        </w:rPr>
      </w:pPr>
    </w:p>
    <w:p w14:paraId="22927604" w14:textId="77777777" w:rsidR="00643B1D" w:rsidRPr="007B1EAB" w:rsidRDefault="00643B1D" w:rsidP="00643B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7C6344B" w14:textId="77777777" w:rsidR="00643B1D" w:rsidRPr="007B1EAB" w:rsidRDefault="00643B1D" w:rsidP="00643B1D">
      <w:pPr>
        <w:rPr>
          <w:rFonts w:cs="Arial"/>
          <w:szCs w:val="22"/>
        </w:rPr>
      </w:pPr>
      <w:r w:rsidRPr="007B1EAB">
        <w:rPr>
          <w:rFonts w:cs="Arial"/>
          <w:szCs w:val="22"/>
        </w:rPr>
        <w:br w:type="page"/>
      </w:r>
    </w:p>
    <w:p w14:paraId="39D10DF8" w14:textId="77777777" w:rsidR="00643B1D" w:rsidRDefault="00643B1D" w:rsidP="00643B1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2411AC13" w14:textId="77777777" w:rsidR="00643B1D" w:rsidRDefault="00643B1D" w:rsidP="00643B1D">
      <w:pPr>
        <w:pStyle w:val="Default"/>
        <w:rPr>
          <w:rFonts w:ascii="Arial" w:hAnsi="Arial" w:cs="Arial"/>
          <w:sz w:val="22"/>
          <w:szCs w:val="22"/>
        </w:rPr>
      </w:pPr>
    </w:p>
    <w:p w14:paraId="55032B98" w14:textId="77777777" w:rsidR="00643B1D" w:rsidRDefault="00643B1D" w:rsidP="00643B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5AC4620" w14:textId="77777777" w:rsidR="00643B1D" w:rsidRDefault="00643B1D" w:rsidP="00643B1D">
      <w:pPr>
        <w:autoSpaceDE w:val="0"/>
        <w:autoSpaceDN w:val="0"/>
        <w:ind w:left="440" w:right="720"/>
        <w:rPr>
          <w:rFonts w:cs="Arial"/>
          <w:color w:val="000000"/>
          <w:szCs w:val="22"/>
        </w:rPr>
      </w:pPr>
    </w:p>
    <w:p w14:paraId="6D0B26A5" w14:textId="77777777" w:rsidR="00643B1D" w:rsidRDefault="00643B1D" w:rsidP="00643B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FD66CDE" w14:textId="77777777" w:rsidR="00643B1D" w:rsidRDefault="00643B1D" w:rsidP="00643B1D">
      <w:pPr>
        <w:autoSpaceDE w:val="0"/>
        <w:autoSpaceDN w:val="0"/>
        <w:ind w:left="440" w:right="720"/>
        <w:rPr>
          <w:rFonts w:cs="Arial"/>
          <w:color w:val="000000"/>
          <w:szCs w:val="22"/>
        </w:rPr>
      </w:pPr>
    </w:p>
    <w:p w14:paraId="401B7443" w14:textId="77777777" w:rsidR="00643B1D" w:rsidRDefault="00643B1D" w:rsidP="00643B1D">
      <w:pPr>
        <w:rPr>
          <w:rFonts w:cs="Arial"/>
          <w:color w:val="000000"/>
          <w:szCs w:val="22"/>
        </w:rPr>
      </w:pPr>
      <w:r>
        <w:rPr>
          <w:rFonts w:cs="Arial"/>
          <w:color w:val="000000"/>
          <w:szCs w:val="22"/>
        </w:rPr>
        <w:t>Evidence of a “good faith effort” includes, but is not limited to:</w:t>
      </w:r>
    </w:p>
    <w:p w14:paraId="78481297" w14:textId="77777777" w:rsidR="00643B1D" w:rsidRDefault="00643B1D" w:rsidP="00643B1D">
      <w:pPr>
        <w:autoSpaceDE w:val="0"/>
        <w:autoSpaceDN w:val="0"/>
        <w:rPr>
          <w:rFonts w:cs="Arial"/>
          <w:color w:val="000000"/>
          <w:szCs w:val="22"/>
        </w:rPr>
      </w:pPr>
    </w:p>
    <w:p w14:paraId="7FFE2C67" w14:textId="77777777" w:rsidR="00643B1D" w:rsidRDefault="00643B1D" w:rsidP="00EE3106">
      <w:pPr>
        <w:numPr>
          <w:ilvl w:val="0"/>
          <w:numId w:val="20"/>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3" w:history="1">
        <w:r w:rsidRPr="00D36830">
          <w:rPr>
            <w:rStyle w:val="Hyperlink"/>
            <w:rFonts w:cs="Arial"/>
            <w:szCs w:val="22"/>
          </w:rPr>
          <w:t>http://NJ.gov/JobCentralNJ</w:t>
        </w:r>
      </w:hyperlink>
      <w:r>
        <w:rPr>
          <w:rFonts w:cs="Arial"/>
          <w:color w:val="000000"/>
          <w:szCs w:val="22"/>
        </w:rPr>
        <w:t xml:space="preserve">; </w:t>
      </w:r>
    </w:p>
    <w:p w14:paraId="54FA6DDE" w14:textId="77777777" w:rsidR="00643B1D" w:rsidRDefault="00643B1D" w:rsidP="00EE3106">
      <w:pPr>
        <w:numPr>
          <w:ilvl w:val="0"/>
          <w:numId w:val="20"/>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655C0A1" w14:textId="77777777" w:rsidR="00643B1D" w:rsidRDefault="00643B1D" w:rsidP="00EE3106">
      <w:pPr>
        <w:numPr>
          <w:ilvl w:val="0"/>
          <w:numId w:val="20"/>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2CBB84E" w14:textId="77777777" w:rsidR="00643B1D" w:rsidRDefault="00643B1D" w:rsidP="00EE3106">
      <w:pPr>
        <w:numPr>
          <w:ilvl w:val="0"/>
          <w:numId w:val="20"/>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C6A5DAF" w14:textId="77777777" w:rsidR="00643B1D" w:rsidRDefault="00643B1D" w:rsidP="00EE3106">
      <w:pPr>
        <w:numPr>
          <w:ilvl w:val="0"/>
          <w:numId w:val="20"/>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798B1C8" w14:textId="77777777" w:rsidR="00643B1D" w:rsidRDefault="00643B1D" w:rsidP="00643B1D">
      <w:pPr>
        <w:autoSpaceDE w:val="0"/>
        <w:autoSpaceDN w:val="0"/>
        <w:rPr>
          <w:rFonts w:cs="Arial"/>
          <w:color w:val="000000"/>
          <w:szCs w:val="22"/>
        </w:rPr>
      </w:pPr>
    </w:p>
    <w:p w14:paraId="77E909C3" w14:textId="77777777" w:rsidR="00643B1D" w:rsidRPr="00904FFC" w:rsidRDefault="00643B1D" w:rsidP="00643B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42288250" w14:textId="77777777" w:rsidR="00643B1D" w:rsidRPr="00784B37" w:rsidRDefault="00643B1D" w:rsidP="00643B1D">
      <w:pPr>
        <w:pStyle w:val="Default"/>
        <w:rPr>
          <w:rFonts w:ascii="Arial" w:hAnsi="Arial" w:cs="Arial"/>
          <w:sz w:val="22"/>
          <w:szCs w:val="22"/>
        </w:rPr>
      </w:pPr>
    </w:p>
    <w:p w14:paraId="271C164C" w14:textId="77777777" w:rsidR="00643B1D" w:rsidRPr="007C38EB" w:rsidRDefault="00643B1D" w:rsidP="0059104A">
      <w:pPr>
        <w:jc w:val="center"/>
        <w:rPr>
          <w:lang w:val="x-none"/>
        </w:rPr>
      </w:pPr>
    </w:p>
    <w:sectPr w:rsidR="00643B1D"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A25593" w14:textId="77777777" w:rsidR="0082681A" w:rsidRDefault="0082681A">
      <w:r>
        <w:separator/>
      </w:r>
    </w:p>
  </w:endnote>
  <w:endnote w:type="continuationSeparator" w:id="0">
    <w:p w14:paraId="3BC7C5E7" w14:textId="77777777" w:rsidR="0082681A" w:rsidRDefault="0082681A">
      <w:r>
        <w:continuationSeparator/>
      </w:r>
    </w:p>
  </w:endnote>
  <w:endnote w:type="continuationNotice" w:id="1">
    <w:p w14:paraId="6B37F05B" w14:textId="77777777" w:rsidR="0082681A" w:rsidRDefault="008268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9854E" w14:textId="77777777" w:rsidR="006023B9" w:rsidRDefault="006023B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65BD0FB" w14:textId="77777777" w:rsidR="006023B9" w:rsidRDefault="006023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E9B39" w14:textId="77777777" w:rsidR="006023B9" w:rsidRPr="00851065" w:rsidRDefault="006023B9">
    <w:pPr>
      <w:pStyle w:val="Footer"/>
      <w:framePr w:w="576" w:wrap="around" w:vAnchor="page" w:hAnchor="page" w:x="10945" w:y="15121"/>
      <w:jc w:val="right"/>
      <w:rPr>
        <w:rStyle w:val="PageNumber"/>
      </w:rPr>
    </w:pPr>
  </w:p>
  <w:p w14:paraId="6AC5CFA4" w14:textId="17744015" w:rsidR="006023B9" w:rsidRPr="00851065" w:rsidRDefault="006023B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35E61">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8CBDB" w14:textId="77777777" w:rsidR="006023B9" w:rsidRDefault="00602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41F6B8" w14:textId="77777777" w:rsidR="0082681A" w:rsidRDefault="0082681A">
      <w:r>
        <w:separator/>
      </w:r>
    </w:p>
  </w:footnote>
  <w:footnote w:type="continuationSeparator" w:id="0">
    <w:p w14:paraId="2ED9B4B1" w14:textId="77777777" w:rsidR="0082681A" w:rsidRDefault="0082681A">
      <w:r>
        <w:continuationSeparator/>
      </w:r>
    </w:p>
  </w:footnote>
  <w:footnote w:type="continuationNotice" w:id="1">
    <w:p w14:paraId="1FBD2764" w14:textId="77777777" w:rsidR="0082681A" w:rsidRDefault="0082681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840C7" w14:textId="77777777" w:rsidR="006023B9" w:rsidRDefault="00602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D9CA7" w14:textId="77777777" w:rsidR="006023B9" w:rsidRDefault="00602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494C7" w14:textId="77777777" w:rsidR="006023B9" w:rsidRDefault="00602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0E7DF9"/>
    <w:multiLevelType w:val="hybridMultilevel"/>
    <w:tmpl w:val="81F2C32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D0634E"/>
    <w:multiLevelType w:val="hybridMultilevel"/>
    <w:tmpl w:val="911EB292"/>
    <w:lvl w:ilvl="0" w:tplc="0409000F">
      <w:start w:val="1"/>
      <w:numFmt w:val="decimal"/>
      <w:lvlText w:val="%1."/>
      <w:lvlJc w:val="left"/>
      <w:pPr>
        <w:ind w:left="720" w:hanging="360"/>
      </w:pPr>
      <w:rPr>
        <w:rFonts w:hint="default"/>
      </w:rPr>
    </w:lvl>
    <w:lvl w:ilvl="1" w:tplc="3E129DA6">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8583F08"/>
    <w:multiLevelType w:val="multilevel"/>
    <w:tmpl w:val="CEFE70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F79498B"/>
    <w:multiLevelType w:val="hybridMultilevel"/>
    <w:tmpl w:val="7FD233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3"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7"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72175C9"/>
    <w:multiLevelType w:val="hybridMultilevel"/>
    <w:tmpl w:val="E09AFBC6"/>
    <w:lvl w:ilvl="0" w:tplc="FC96A2D4">
      <w:start w:val="10"/>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033683"/>
    <w:multiLevelType w:val="hybridMultilevel"/>
    <w:tmpl w:val="0B3667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A0316C1"/>
    <w:multiLevelType w:val="hybridMultilevel"/>
    <w:tmpl w:val="5B2C20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F9256D5"/>
    <w:multiLevelType w:val="hybridMultilevel"/>
    <w:tmpl w:val="058E684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1"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15:restartNumberingAfterBreak="0">
    <w:nsid w:val="279369FC"/>
    <w:multiLevelType w:val="hybridMultilevel"/>
    <w:tmpl w:val="A5FA1B9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E9D7312"/>
    <w:multiLevelType w:val="multilevel"/>
    <w:tmpl w:val="42E6EA8C"/>
    <w:lvl w:ilvl="0">
      <w:start w:val="4"/>
      <w:numFmt w:val="decimal"/>
      <w:pStyle w:val="Heading1"/>
      <w:lvlText w:val="%1"/>
      <w:lvlJc w:val="left"/>
      <w:pPr>
        <w:ind w:left="360" w:hanging="360"/>
      </w:pPr>
      <w:rPr>
        <w:rFonts w:cs="Times New Roman"/>
        <w:i w:val="0"/>
        <w:iC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4793D5D"/>
    <w:multiLevelType w:val="hybridMultilevel"/>
    <w:tmpl w:val="B66A8A5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3FDA61AE"/>
    <w:multiLevelType w:val="hybridMultilevel"/>
    <w:tmpl w:val="D6BC6102"/>
    <w:lvl w:ilvl="0" w:tplc="0409000F">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8"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9"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0" w15:restartNumberingAfterBreak="0">
    <w:nsid w:val="4885574C"/>
    <w:multiLevelType w:val="hybridMultilevel"/>
    <w:tmpl w:val="151C5C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2"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9E8124D"/>
    <w:multiLevelType w:val="hybridMultilevel"/>
    <w:tmpl w:val="7BC81D5A"/>
    <w:lvl w:ilvl="0" w:tplc="5BECE8E4">
      <w:start w:val="2"/>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2066897"/>
    <w:multiLevelType w:val="hybridMultilevel"/>
    <w:tmpl w:val="2EEED44C"/>
    <w:lvl w:ilvl="0" w:tplc="106C4E2A">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324530E"/>
    <w:multiLevelType w:val="hybridMultilevel"/>
    <w:tmpl w:val="44B8D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55DF1B1D"/>
    <w:multiLevelType w:val="hybridMultilevel"/>
    <w:tmpl w:val="18D2A328"/>
    <w:lvl w:ilvl="0" w:tplc="77AA412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569E3FE3"/>
    <w:multiLevelType w:val="multilevel"/>
    <w:tmpl w:val="2E3C422E"/>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57B74119"/>
    <w:multiLevelType w:val="hybridMultilevel"/>
    <w:tmpl w:val="4A44792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DEE4D88"/>
    <w:multiLevelType w:val="hybridMultilevel"/>
    <w:tmpl w:val="61F673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282681C"/>
    <w:multiLevelType w:val="hybridMultilevel"/>
    <w:tmpl w:val="8DCEB5A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6755A16"/>
    <w:multiLevelType w:val="hybridMultilevel"/>
    <w:tmpl w:val="B1384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6A17C06"/>
    <w:multiLevelType w:val="hybridMultilevel"/>
    <w:tmpl w:val="1A4676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BF85EE6"/>
    <w:multiLevelType w:val="hybridMultilevel"/>
    <w:tmpl w:val="B5F4F8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8626C6"/>
    <w:multiLevelType w:val="hybridMultilevel"/>
    <w:tmpl w:val="4A58A5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9"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0D145E0"/>
    <w:multiLevelType w:val="hybridMultilevel"/>
    <w:tmpl w:val="C3C87338"/>
    <w:lvl w:ilvl="0" w:tplc="2A14BB88">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E84F3B"/>
    <w:multiLevelType w:val="multilevel"/>
    <w:tmpl w:val="D0C828C6"/>
    <w:lvl w:ilvl="0">
      <w:start w:val="5"/>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72D34908"/>
    <w:multiLevelType w:val="hybridMultilevel"/>
    <w:tmpl w:val="FA8ECB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350066D"/>
    <w:multiLevelType w:val="hybridMultilevel"/>
    <w:tmpl w:val="FBAC9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6433132"/>
    <w:multiLevelType w:val="hybridMultilevel"/>
    <w:tmpl w:val="91701D9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7A6B3DB3"/>
    <w:multiLevelType w:val="hybridMultilevel"/>
    <w:tmpl w:val="8E34E6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7" w15:restartNumberingAfterBreak="0">
    <w:nsid w:val="7B216754"/>
    <w:multiLevelType w:val="hybridMultilevel"/>
    <w:tmpl w:val="8DAA50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7D033FFF"/>
    <w:multiLevelType w:val="hybridMultilevel"/>
    <w:tmpl w:val="91EA6260"/>
    <w:lvl w:ilvl="0" w:tplc="0409000F">
      <w:start w:val="1"/>
      <w:numFmt w:val="decimal"/>
      <w:lvlText w:val="%1."/>
      <w:lvlJc w:val="left"/>
      <w:pPr>
        <w:ind w:left="720" w:hanging="72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3" w15:restartNumberingAfterBreak="0">
    <w:nsid w:val="7EC0625B"/>
    <w:multiLevelType w:val="multilevel"/>
    <w:tmpl w:val="DC80CCDA"/>
    <w:lvl w:ilvl="0">
      <w:start w:val="1"/>
      <w:numFmt w:val="decimal"/>
      <w:lvlText w:val="%1"/>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906" w:hanging="576"/>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75"/>
  </w:num>
  <w:num w:numId="2">
    <w:abstractNumId w:val="28"/>
  </w:num>
  <w:num w:numId="3">
    <w:abstractNumId w:val="0"/>
  </w:num>
  <w:num w:numId="4">
    <w:abstractNumId w:val="33"/>
  </w:num>
  <w:num w:numId="5">
    <w:abstractNumId w:val="31"/>
  </w:num>
  <w:num w:numId="6">
    <w:abstractNumId w:val="82"/>
  </w:num>
  <w:num w:numId="7">
    <w:abstractNumId w:val="68"/>
  </w:num>
  <w:num w:numId="8">
    <w:abstractNumId w:val="36"/>
  </w:num>
  <w:num w:numId="9">
    <w:abstractNumId w:val="103"/>
  </w:num>
  <w:num w:numId="10">
    <w:abstractNumId w:val="81"/>
  </w:num>
  <w:num w:numId="11">
    <w:abstractNumId w:val="102"/>
  </w:num>
  <w:num w:numId="12">
    <w:abstractNumId w:val="1"/>
  </w:num>
  <w:num w:numId="13">
    <w:abstractNumId w:val="72"/>
  </w:num>
  <w:num w:numId="14">
    <w:abstractNumId w:val="63"/>
  </w:num>
  <w:num w:numId="15">
    <w:abstractNumId w:val="6"/>
  </w:num>
  <w:num w:numId="16">
    <w:abstractNumId w:val="8"/>
  </w:num>
  <w:num w:numId="17">
    <w:abstractNumId w:val="79"/>
  </w:num>
  <w:num w:numId="18">
    <w:abstractNumId w:val="45"/>
  </w:num>
  <w:num w:numId="19">
    <w:abstractNumId w:val="15"/>
  </w:num>
  <w:num w:numId="20">
    <w:abstractNumId w:val="100"/>
  </w:num>
  <w:num w:numId="21">
    <w:abstractNumId w:val="19"/>
  </w:num>
  <w:num w:numId="22">
    <w:abstractNumId w:val="52"/>
  </w:num>
  <w:num w:numId="23">
    <w:abstractNumId w:val="91"/>
  </w:num>
  <w:num w:numId="24">
    <w:abstractNumId w:val="80"/>
  </w:num>
  <w:num w:numId="25">
    <w:abstractNumId w:val="93"/>
  </w:num>
  <w:num w:numId="26">
    <w:abstractNumId w:val="71"/>
  </w:num>
  <w:num w:numId="27">
    <w:abstractNumId w:val="42"/>
  </w:num>
  <w:num w:numId="28">
    <w:abstractNumId w:val="56"/>
  </w:num>
  <w:num w:numId="29">
    <w:abstractNumId w:val="87"/>
  </w:num>
  <w:num w:numId="30">
    <w:abstractNumId w:val="67"/>
  </w:num>
  <w:num w:numId="31">
    <w:abstractNumId w:val="65"/>
  </w:num>
  <w:num w:numId="32">
    <w:abstractNumId w:val="23"/>
  </w:num>
  <w:num w:numId="33">
    <w:abstractNumId w:val="34"/>
  </w:num>
  <w:num w:numId="34">
    <w:abstractNumId w:val="49"/>
  </w:num>
  <w:num w:numId="35">
    <w:abstractNumId w:val="9"/>
  </w:num>
  <w:num w:numId="36">
    <w:abstractNumId w:val="103"/>
  </w:num>
  <w:num w:numId="37">
    <w:abstractNumId w:val="44"/>
  </w:num>
  <w:num w:numId="38">
    <w:abstractNumId w:val="2"/>
  </w:num>
  <w:num w:numId="39">
    <w:abstractNumId w:val="25"/>
  </w:num>
  <w:num w:numId="40">
    <w:abstractNumId w:val="86"/>
  </w:num>
  <w:num w:numId="41">
    <w:abstractNumId w:val="24"/>
  </w:num>
  <w:num w:numId="42">
    <w:abstractNumId w:val="54"/>
  </w:num>
  <w:num w:numId="43">
    <w:abstractNumId w:val="30"/>
  </w:num>
  <w:num w:numId="44">
    <w:abstractNumId w:val="12"/>
  </w:num>
  <w:num w:numId="45">
    <w:abstractNumId w:val="14"/>
  </w:num>
  <w:num w:numId="46">
    <w:abstractNumId w:val="43"/>
  </w:num>
  <w:num w:numId="47">
    <w:abstractNumId w:val="55"/>
  </w:num>
  <w:num w:numId="48">
    <w:abstractNumId w:val="64"/>
  </w:num>
  <w:num w:numId="49">
    <w:abstractNumId w:val="96"/>
  </w:num>
  <w:num w:numId="50">
    <w:abstractNumId w:val="13"/>
  </w:num>
  <w:num w:numId="51">
    <w:abstractNumId w:val="46"/>
  </w:num>
  <w:num w:numId="52">
    <w:abstractNumId w:val="59"/>
  </w:num>
  <w:num w:numId="53">
    <w:abstractNumId w:val="99"/>
  </w:num>
  <w:num w:numId="54">
    <w:abstractNumId w:val="10"/>
  </w:num>
  <w:num w:numId="55">
    <w:abstractNumId w:val="39"/>
  </w:num>
  <w:num w:numId="56">
    <w:abstractNumId w:val="38"/>
  </w:num>
  <w:num w:numId="57">
    <w:abstractNumId w:val="29"/>
  </w:num>
  <w:num w:numId="58">
    <w:abstractNumId w:val="17"/>
  </w:num>
  <w:num w:numId="59">
    <w:abstractNumId w:val="66"/>
  </w:num>
  <w:num w:numId="60">
    <w:abstractNumId w:val="83"/>
  </w:num>
  <w:num w:numId="61">
    <w:abstractNumId w:val="78"/>
  </w:num>
  <w:num w:numId="62">
    <w:abstractNumId w:val="98"/>
  </w:num>
  <w:num w:numId="63">
    <w:abstractNumId w:val="3"/>
  </w:num>
  <w:num w:numId="64">
    <w:abstractNumId w:val="51"/>
  </w:num>
  <w:num w:numId="65">
    <w:abstractNumId w:val="94"/>
  </w:num>
  <w:num w:numId="66">
    <w:abstractNumId w:val="16"/>
  </w:num>
  <w:num w:numId="67">
    <w:abstractNumId w:val="41"/>
  </w:num>
  <w:num w:numId="68">
    <w:abstractNumId w:val="88"/>
  </w:num>
  <w:num w:numId="69">
    <w:abstractNumId w:val="70"/>
  </w:num>
  <w:num w:numId="70">
    <w:abstractNumId w:val="26"/>
  </w:num>
  <w:num w:numId="71">
    <w:abstractNumId w:val="48"/>
  </w:num>
  <w:num w:numId="72">
    <w:abstractNumId w:val="47"/>
  </w:num>
  <w:num w:numId="73">
    <w:abstractNumId w:val="40"/>
  </w:num>
  <w:num w:numId="74">
    <w:abstractNumId w:val="20"/>
  </w:num>
  <w:num w:numId="75">
    <w:abstractNumId w:val="58"/>
  </w:num>
  <w:num w:numId="76">
    <w:abstractNumId w:val="90"/>
  </w:num>
  <w:num w:numId="77">
    <w:abstractNumId w:val="101"/>
  </w:num>
  <w:num w:numId="78">
    <w:abstractNumId w:val="60"/>
  </w:num>
  <w:num w:numId="79">
    <w:abstractNumId w:val="57"/>
  </w:num>
  <w:num w:numId="80">
    <w:abstractNumId w:val="92"/>
  </w:num>
  <w:num w:numId="81">
    <w:abstractNumId w:val="5"/>
  </w:num>
  <w:num w:numId="82">
    <w:abstractNumId w:val="73"/>
  </w:num>
  <w:num w:numId="83">
    <w:abstractNumId w:val="11"/>
  </w:num>
  <w:num w:numId="84">
    <w:abstractNumId w:val="76"/>
  </w:num>
  <w:num w:numId="85">
    <w:abstractNumId w:val="74"/>
  </w:num>
  <w:num w:numId="86">
    <w:abstractNumId w:val="32"/>
  </w:num>
  <w:num w:numId="87">
    <w:abstractNumId w:val="95"/>
  </w:num>
  <w:num w:numId="88">
    <w:abstractNumId w:val="50"/>
  </w:num>
  <w:num w:numId="89">
    <w:abstractNumId w:val="89"/>
  </w:num>
  <w:num w:numId="90">
    <w:abstractNumId w:val="97"/>
  </w:num>
  <w:num w:numId="91">
    <w:abstractNumId w:val="27"/>
  </w:num>
  <w:num w:numId="92">
    <w:abstractNumId w:val="53"/>
  </w:num>
  <w:num w:numId="93">
    <w:abstractNumId w:val="21"/>
  </w:num>
  <w:num w:numId="94">
    <w:abstractNumId w:val="62"/>
  </w:num>
  <w:num w:numId="95">
    <w:abstractNumId w:val="37"/>
  </w:num>
  <w:num w:numId="96">
    <w:abstractNumId w:val="69"/>
  </w:num>
  <w:num w:numId="97">
    <w:abstractNumId w:val="85"/>
  </w:num>
  <w:num w:numId="98">
    <w:abstractNumId w:val="18"/>
  </w:num>
  <w:num w:numId="99">
    <w:abstractNumId w:val="4"/>
  </w:num>
  <w:num w:numId="100">
    <w:abstractNumId w:val="77"/>
  </w:num>
  <w:num w:numId="101">
    <w:abstractNumId w:val="61"/>
  </w:num>
  <w:num w:numId="102">
    <w:abstractNumId w:val="35"/>
  </w:num>
  <w:num w:numId="103">
    <w:abstractNumId w:val="84"/>
  </w:num>
  <w:num w:numId="104">
    <w:abstractNumId w:val="22"/>
  </w:num>
  <w:num w:numId="105">
    <w:abstractNumId w:val="7"/>
  </w:num>
  <w:num w:numId="1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CD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7C5"/>
    <w:rsid w:val="00016CBA"/>
    <w:rsid w:val="000170E9"/>
    <w:rsid w:val="00017253"/>
    <w:rsid w:val="00017A4E"/>
    <w:rsid w:val="00020005"/>
    <w:rsid w:val="0002000F"/>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0CF6"/>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1B4"/>
    <w:rsid w:val="00042BAC"/>
    <w:rsid w:val="00042C99"/>
    <w:rsid w:val="00042DA4"/>
    <w:rsid w:val="00043334"/>
    <w:rsid w:val="000438A7"/>
    <w:rsid w:val="0004398E"/>
    <w:rsid w:val="00043A24"/>
    <w:rsid w:val="00043A8F"/>
    <w:rsid w:val="00043B9A"/>
    <w:rsid w:val="00044127"/>
    <w:rsid w:val="00044444"/>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25C"/>
    <w:rsid w:val="00054FFC"/>
    <w:rsid w:val="00055637"/>
    <w:rsid w:val="00055AA6"/>
    <w:rsid w:val="00055EA5"/>
    <w:rsid w:val="000560A6"/>
    <w:rsid w:val="00056ADC"/>
    <w:rsid w:val="00056DBB"/>
    <w:rsid w:val="00056F8F"/>
    <w:rsid w:val="000572B9"/>
    <w:rsid w:val="00057829"/>
    <w:rsid w:val="000603EB"/>
    <w:rsid w:val="000610B8"/>
    <w:rsid w:val="000623CE"/>
    <w:rsid w:val="00062444"/>
    <w:rsid w:val="00062493"/>
    <w:rsid w:val="00062A98"/>
    <w:rsid w:val="00063D32"/>
    <w:rsid w:val="00064463"/>
    <w:rsid w:val="00064D2C"/>
    <w:rsid w:val="00064F01"/>
    <w:rsid w:val="00065702"/>
    <w:rsid w:val="00065E9A"/>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96"/>
    <w:rsid w:val="000763E1"/>
    <w:rsid w:val="00076831"/>
    <w:rsid w:val="00076D74"/>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6E15"/>
    <w:rsid w:val="000874CF"/>
    <w:rsid w:val="00090338"/>
    <w:rsid w:val="000909D2"/>
    <w:rsid w:val="0009170D"/>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B15"/>
    <w:rsid w:val="00095D86"/>
    <w:rsid w:val="0009642A"/>
    <w:rsid w:val="00097224"/>
    <w:rsid w:val="000974EB"/>
    <w:rsid w:val="00097506"/>
    <w:rsid w:val="00097BDB"/>
    <w:rsid w:val="00097D92"/>
    <w:rsid w:val="000A0068"/>
    <w:rsid w:val="000A0DA4"/>
    <w:rsid w:val="000A16FB"/>
    <w:rsid w:val="000A191C"/>
    <w:rsid w:val="000A1C5B"/>
    <w:rsid w:val="000A2EBB"/>
    <w:rsid w:val="000A3A4D"/>
    <w:rsid w:val="000A535A"/>
    <w:rsid w:val="000A5AE9"/>
    <w:rsid w:val="000A68DA"/>
    <w:rsid w:val="000A6A61"/>
    <w:rsid w:val="000A6AD4"/>
    <w:rsid w:val="000A6CBA"/>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B7C06"/>
    <w:rsid w:val="000C0560"/>
    <w:rsid w:val="000C05CD"/>
    <w:rsid w:val="000C142C"/>
    <w:rsid w:val="000C1752"/>
    <w:rsid w:val="000C3640"/>
    <w:rsid w:val="000C379F"/>
    <w:rsid w:val="000C55B5"/>
    <w:rsid w:val="000C5AC5"/>
    <w:rsid w:val="000C5F8E"/>
    <w:rsid w:val="000C642A"/>
    <w:rsid w:val="000C753D"/>
    <w:rsid w:val="000C7AE3"/>
    <w:rsid w:val="000D079F"/>
    <w:rsid w:val="000D0BEB"/>
    <w:rsid w:val="000D0F0C"/>
    <w:rsid w:val="000D1E35"/>
    <w:rsid w:val="000D208B"/>
    <w:rsid w:val="000D23E7"/>
    <w:rsid w:val="000D2824"/>
    <w:rsid w:val="000D35F6"/>
    <w:rsid w:val="000D3987"/>
    <w:rsid w:val="000D3E86"/>
    <w:rsid w:val="000D4025"/>
    <w:rsid w:val="000D4072"/>
    <w:rsid w:val="000D543F"/>
    <w:rsid w:val="000D61DD"/>
    <w:rsid w:val="000D643C"/>
    <w:rsid w:val="000D6C3A"/>
    <w:rsid w:val="000D7D31"/>
    <w:rsid w:val="000E04F1"/>
    <w:rsid w:val="000E0FE0"/>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9BF"/>
    <w:rsid w:val="000F6E4E"/>
    <w:rsid w:val="000F705A"/>
    <w:rsid w:val="001009B1"/>
    <w:rsid w:val="00101044"/>
    <w:rsid w:val="00101EA1"/>
    <w:rsid w:val="001024E6"/>
    <w:rsid w:val="00102BE7"/>
    <w:rsid w:val="001030FD"/>
    <w:rsid w:val="00104485"/>
    <w:rsid w:val="0010517B"/>
    <w:rsid w:val="001052A3"/>
    <w:rsid w:val="001054F8"/>
    <w:rsid w:val="001058A9"/>
    <w:rsid w:val="00105A26"/>
    <w:rsid w:val="00105E93"/>
    <w:rsid w:val="001063AC"/>
    <w:rsid w:val="00106484"/>
    <w:rsid w:val="001066D7"/>
    <w:rsid w:val="001069CE"/>
    <w:rsid w:val="00106CA8"/>
    <w:rsid w:val="00106E2D"/>
    <w:rsid w:val="00107662"/>
    <w:rsid w:val="00107F0E"/>
    <w:rsid w:val="0011012F"/>
    <w:rsid w:val="001113B7"/>
    <w:rsid w:val="00111AF1"/>
    <w:rsid w:val="001121FC"/>
    <w:rsid w:val="00112593"/>
    <w:rsid w:val="00112AAD"/>
    <w:rsid w:val="00112EB2"/>
    <w:rsid w:val="00113595"/>
    <w:rsid w:val="00113C2E"/>
    <w:rsid w:val="00113CF3"/>
    <w:rsid w:val="00115091"/>
    <w:rsid w:val="001151B4"/>
    <w:rsid w:val="0011623A"/>
    <w:rsid w:val="00116421"/>
    <w:rsid w:val="001166F5"/>
    <w:rsid w:val="00117934"/>
    <w:rsid w:val="00117EF6"/>
    <w:rsid w:val="001205B4"/>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29A"/>
    <w:rsid w:val="00126452"/>
    <w:rsid w:val="00126FBC"/>
    <w:rsid w:val="001274BB"/>
    <w:rsid w:val="00127B74"/>
    <w:rsid w:val="00130106"/>
    <w:rsid w:val="00130BBF"/>
    <w:rsid w:val="00130CC4"/>
    <w:rsid w:val="00131074"/>
    <w:rsid w:val="0013198A"/>
    <w:rsid w:val="00131A67"/>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38BA"/>
    <w:rsid w:val="0014411E"/>
    <w:rsid w:val="001441B1"/>
    <w:rsid w:val="0014429F"/>
    <w:rsid w:val="00144333"/>
    <w:rsid w:val="001446AD"/>
    <w:rsid w:val="00144717"/>
    <w:rsid w:val="00146594"/>
    <w:rsid w:val="0014729A"/>
    <w:rsid w:val="001473E9"/>
    <w:rsid w:val="001479E9"/>
    <w:rsid w:val="0015020E"/>
    <w:rsid w:val="001510D6"/>
    <w:rsid w:val="00151272"/>
    <w:rsid w:val="001515E9"/>
    <w:rsid w:val="001517F5"/>
    <w:rsid w:val="00151D1F"/>
    <w:rsid w:val="00151D26"/>
    <w:rsid w:val="00151E78"/>
    <w:rsid w:val="0015251D"/>
    <w:rsid w:val="00152B55"/>
    <w:rsid w:val="001537F0"/>
    <w:rsid w:val="00153BAF"/>
    <w:rsid w:val="001542F1"/>
    <w:rsid w:val="00154AB6"/>
    <w:rsid w:val="00155095"/>
    <w:rsid w:val="001552CC"/>
    <w:rsid w:val="001559CC"/>
    <w:rsid w:val="001566C0"/>
    <w:rsid w:val="00156FE7"/>
    <w:rsid w:val="00157657"/>
    <w:rsid w:val="00161C30"/>
    <w:rsid w:val="00162264"/>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6D6"/>
    <w:rsid w:val="001727AB"/>
    <w:rsid w:val="00172F36"/>
    <w:rsid w:val="00173110"/>
    <w:rsid w:val="001732EA"/>
    <w:rsid w:val="001746E2"/>
    <w:rsid w:val="001748D0"/>
    <w:rsid w:val="00174BD2"/>
    <w:rsid w:val="00175481"/>
    <w:rsid w:val="001756E4"/>
    <w:rsid w:val="00175BFB"/>
    <w:rsid w:val="00175EA5"/>
    <w:rsid w:val="00176267"/>
    <w:rsid w:val="00176A7E"/>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076"/>
    <w:rsid w:val="00187776"/>
    <w:rsid w:val="0019067D"/>
    <w:rsid w:val="001907CF"/>
    <w:rsid w:val="00191EF5"/>
    <w:rsid w:val="00191FB4"/>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D35"/>
    <w:rsid w:val="001A6E60"/>
    <w:rsid w:val="001B04A7"/>
    <w:rsid w:val="001B04CF"/>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3A3"/>
    <w:rsid w:val="001B5567"/>
    <w:rsid w:val="001B5721"/>
    <w:rsid w:val="001B57CD"/>
    <w:rsid w:val="001B626C"/>
    <w:rsid w:val="001B6654"/>
    <w:rsid w:val="001B6A98"/>
    <w:rsid w:val="001B6E46"/>
    <w:rsid w:val="001B74A8"/>
    <w:rsid w:val="001B761A"/>
    <w:rsid w:val="001B790F"/>
    <w:rsid w:val="001B7B81"/>
    <w:rsid w:val="001B7F4C"/>
    <w:rsid w:val="001C03BB"/>
    <w:rsid w:val="001C0CD2"/>
    <w:rsid w:val="001C1F92"/>
    <w:rsid w:val="001C3998"/>
    <w:rsid w:val="001C3F01"/>
    <w:rsid w:val="001C42FD"/>
    <w:rsid w:val="001C4B43"/>
    <w:rsid w:val="001C5853"/>
    <w:rsid w:val="001C6170"/>
    <w:rsid w:val="001C62CB"/>
    <w:rsid w:val="001C67CD"/>
    <w:rsid w:val="001C7004"/>
    <w:rsid w:val="001C70FA"/>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168"/>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2DA4"/>
    <w:rsid w:val="001F3C26"/>
    <w:rsid w:val="001F3D7A"/>
    <w:rsid w:val="001F3E5C"/>
    <w:rsid w:val="001F4147"/>
    <w:rsid w:val="001F4A78"/>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F19"/>
    <w:rsid w:val="00203F88"/>
    <w:rsid w:val="002046B8"/>
    <w:rsid w:val="0020479D"/>
    <w:rsid w:val="00204D02"/>
    <w:rsid w:val="00205B90"/>
    <w:rsid w:val="002067DE"/>
    <w:rsid w:val="00206B08"/>
    <w:rsid w:val="00206CE7"/>
    <w:rsid w:val="00206D47"/>
    <w:rsid w:val="00207277"/>
    <w:rsid w:val="00210B9C"/>
    <w:rsid w:val="00211ABD"/>
    <w:rsid w:val="00211B2C"/>
    <w:rsid w:val="002126ED"/>
    <w:rsid w:val="00212C53"/>
    <w:rsid w:val="00213456"/>
    <w:rsid w:val="00213752"/>
    <w:rsid w:val="002138E5"/>
    <w:rsid w:val="00215FAA"/>
    <w:rsid w:val="00215FC4"/>
    <w:rsid w:val="00216100"/>
    <w:rsid w:val="0021692F"/>
    <w:rsid w:val="00216D67"/>
    <w:rsid w:val="00217677"/>
    <w:rsid w:val="0022018F"/>
    <w:rsid w:val="0022037D"/>
    <w:rsid w:val="0022070D"/>
    <w:rsid w:val="0022086A"/>
    <w:rsid w:val="002208A0"/>
    <w:rsid w:val="00220A29"/>
    <w:rsid w:val="00220BCE"/>
    <w:rsid w:val="00220D9E"/>
    <w:rsid w:val="00221FE9"/>
    <w:rsid w:val="002222BA"/>
    <w:rsid w:val="00222515"/>
    <w:rsid w:val="0022269C"/>
    <w:rsid w:val="00222DE7"/>
    <w:rsid w:val="00223100"/>
    <w:rsid w:val="00223CD4"/>
    <w:rsid w:val="00223EA9"/>
    <w:rsid w:val="002259A6"/>
    <w:rsid w:val="00225C5E"/>
    <w:rsid w:val="00225E51"/>
    <w:rsid w:val="00226009"/>
    <w:rsid w:val="00226F8C"/>
    <w:rsid w:val="00227D2F"/>
    <w:rsid w:val="00227FCC"/>
    <w:rsid w:val="00230C28"/>
    <w:rsid w:val="00230DE8"/>
    <w:rsid w:val="00231BEE"/>
    <w:rsid w:val="00231E1E"/>
    <w:rsid w:val="00232AA2"/>
    <w:rsid w:val="00232AC7"/>
    <w:rsid w:val="00232DD1"/>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37A26"/>
    <w:rsid w:val="00240560"/>
    <w:rsid w:val="00240D37"/>
    <w:rsid w:val="002424DD"/>
    <w:rsid w:val="00243099"/>
    <w:rsid w:val="00243538"/>
    <w:rsid w:val="0024420E"/>
    <w:rsid w:val="0024434C"/>
    <w:rsid w:val="0024470A"/>
    <w:rsid w:val="00244796"/>
    <w:rsid w:val="00245358"/>
    <w:rsid w:val="00245543"/>
    <w:rsid w:val="002460CE"/>
    <w:rsid w:val="002469EC"/>
    <w:rsid w:val="00246C5B"/>
    <w:rsid w:val="00246DF8"/>
    <w:rsid w:val="00247194"/>
    <w:rsid w:val="002477D4"/>
    <w:rsid w:val="00247CEF"/>
    <w:rsid w:val="00247FB2"/>
    <w:rsid w:val="0025020F"/>
    <w:rsid w:val="00250568"/>
    <w:rsid w:val="0025096D"/>
    <w:rsid w:val="00250A52"/>
    <w:rsid w:val="00250AEE"/>
    <w:rsid w:val="00250C22"/>
    <w:rsid w:val="00251207"/>
    <w:rsid w:val="002521EF"/>
    <w:rsid w:val="0025382C"/>
    <w:rsid w:val="00254F16"/>
    <w:rsid w:val="00255A9C"/>
    <w:rsid w:val="00256A23"/>
    <w:rsid w:val="00256F14"/>
    <w:rsid w:val="002571D8"/>
    <w:rsid w:val="00257282"/>
    <w:rsid w:val="00260D6F"/>
    <w:rsid w:val="0026169B"/>
    <w:rsid w:val="00261AFF"/>
    <w:rsid w:val="002622F3"/>
    <w:rsid w:val="00262647"/>
    <w:rsid w:val="00262A97"/>
    <w:rsid w:val="00262C91"/>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6D91"/>
    <w:rsid w:val="00267244"/>
    <w:rsid w:val="00267F87"/>
    <w:rsid w:val="002704DA"/>
    <w:rsid w:val="0027079F"/>
    <w:rsid w:val="002707FD"/>
    <w:rsid w:val="0027084A"/>
    <w:rsid w:val="002709C3"/>
    <w:rsid w:val="00270B1C"/>
    <w:rsid w:val="00270EAE"/>
    <w:rsid w:val="00271D7D"/>
    <w:rsid w:val="0027247F"/>
    <w:rsid w:val="00272E9C"/>
    <w:rsid w:val="002734B6"/>
    <w:rsid w:val="00273811"/>
    <w:rsid w:val="00273A29"/>
    <w:rsid w:val="00273FE5"/>
    <w:rsid w:val="00274340"/>
    <w:rsid w:val="00274443"/>
    <w:rsid w:val="0027459B"/>
    <w:rsid w:val="00274773"/>
    <w:rsid w:val="0027544D"/>
    <w:rsid w:val="0027561C"/>
    <w:rsid w:val="0027582A"/>
    <w:rsid w:val="0027590F"/>
    <w:rsid w:val="0027625A"/>
    <w:rsid w:val="0027625C"/>
    <w:rsid w:val="0027668C"/>
    <w:rsid w:val="002766BB"/>
    <w:rsid w:val="00276866"/>
    <w:rsid w:val="002774A5"/>
    <w:rsid w:val="00277D4D"/>
    <w:rsid w:val="0028007F"/>
    <w:rsid w:val="00280104"/>
    <w:rsid w:val="00280B28"/>
    <w:rsid w:val="00280E1A"/>
    <w:rsid w:val="00280F29"/>
    <w:rsid w:val="00281068"/>
    <w:rsid w:val="0028112E"/>
    <w:rsid w:val="002812B4"/>
    <w:rsid w:val="002817D3"/>
    <w:rsid w:val="00282141"/>
    <w:rsid w:val="002825D0"/>
    <w:rsid w:val="00283714"/>
    <w:rsid w:val="00283945"/>
    <w:rsid w:val="002840C8"/>
    <w:rsid w:val="002844F8"/>
    <w:rsid w:val="00284637"/>
    <w:rsid w:val="0028495E"/>
    <w:rsid w:val="00285275"/>
    <w:rsid w:val="002859AA"/>
    <w:rsid w:val="00285D00"/>
    <w:rsid w:val="00286723"/>
    <w:rsid w:val="00286B67"/>
    <w:rsid w:val="00286C84"/>
    <w:rsid w:val="00286FDE"/>
    <w:rsid w:val="002873FE"/>
    <w:rsid w:val="00287578"/>
    <w:rsid w:val="00287674"/>
    <w:rsid w:val="002879C9"/>
    <w:rsid w:val="00287BE3"/>
    <w:rsid w:val="002900D0"/>
    <w:rsid w:val="002907C1"/>
    <w:rsid w:val="00290A13"/>
    <w:rsid w:val="00290A94"/>
    <w:rsid w:val="00290BC6"/>
    <w:rsid w:val="00290F37"/>
    <w:rsid w:val="00291097"/>
    <w:rsid w:val="002920B3"/>
    <w:rsid w:val="00292243"/>
    <w:rsid w:val="002927A0"/>
    <w:rsid w:val="00292B25"/>
    <w:rsid w:val="00292F13"/>
    <w:rsid w:val="00293259"/>
    <w:rsid w:val="00293315"/>
    <w:rsid w:val="00294059"/>
    <w:rsid w:val="00294285"/>
    <w:rsid w:val="00294652"/>
    <w:rsid w:val="00294A98"/>
    <w:rsid w:val="00294E2F"/>
    <w:rsid w:val="002951AA"/>
    <w:rsid w:val="002952A8"/>
    <w:rsid w:val="002952D8"/>
    <w:rsid w:val="0029612C"/>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4C0"/>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109"/>
    <w:rsid w:val="002C65D5"/>
    <w:rsid w:val="002C66A9"/>
    <w:rsid w:val="002C68DC"/>
    <w:rsid w:val="002C74D6"/>
    <w:rsid w:val="002C76AD"/>
    <w:rsid w:val="002D0015"/>
    <w:rsid w:val="002D0B13"/>
    <w:rsid w:val="002D0F14"/>
    <w:rsid w:val="002D2750"/>
    <w:rsid w:val="002D2FC7"/>
    <w:rsid w:val="002D3BB7"/>
    <w:rsid w:val="002D412C"/>
    <w:rsid w:val="002D435D"/>
    <w:rsid w:val="002D4E49"/>
    <w:rsid w:val="002D5308"/>
    <w:rsid w:val="002D5566"/>
    <w:rsid w:val="002D57AE"/>
    <w:rsid w:val="002D6FBE"/>
    <w:rsid w:val="002D758B"/>
    <w:rsid w:val="002D7E1A"/>
    <w:rsid w:val="002D7F46"/>
    <w:rsid w:val="002D7F63"/>
    <w:rsid w:val="002E1176"/>
    <w:rsid w:val="002E17E2"/>
    <w:rsid w:val="002E1CB1"/>
    <w:rsid w:val="002E27DF"/>
    <w:rsid w:val="002E2B6B"/>
    <w:rsid w:val="002E2CBF"/>
    <w:rsid w:val="002E36A5"/>
    <w:rsid w:val="002E4519"/>
    <w:rsid w:val="002E4A49"/>
    <w:rsid w:val="002E54F0"/>
    <w:rsid w:val="002E57D7"/>
    <w:rsid w:val="002E6716"/>
    <w:rsid w:val="002E6BE0"/>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7C1"/>
    <w:rsid w:val="002F399F"/>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36DE"/>
    <w:rsid w:val="00304A0E"/>
    <w:rsid w:val="00304F8C"/>
    <w:rsid w:val="003052BA"/>
    <w:rsid w:val="0030685F"/>
    <w:rsid w:val="003069D0"/>
    <w:rsid w:val="00306BD2"/>
    <w:rsid w:val="00306D7D"/>
    <w:rsid w:val="003071B5"/>
    <w:rsid w:val="003073A8"/>
    <w:rsid w:val="00307D35"/>
    <w:rsid w:val="00307D99"/>
    <w:rsid w:val="003100F4"/>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B7E"/>
    <w:rsid w:val="00316DBC"/>
    <w:rsid w:val="00316FFF"/>
    <w:rsid w:val="003170BC"/>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5D1"/>
    <w:rsid w:val="0032671E"/>
    <w:rsid w:val="00327580"/>
    <w:rsid w:val="0032786F"/>
    <w:rsid w:val="00327DD4"/>
    <w:rsid w:val="00327F78"/>
    <w:rsid w:val="0033033F"/>
    <w:rsid w:val="00331526"/>
    <w:rsid w:val="0033170F"/>
    <w:rsid w:val="00331A5E"/>
    <w:rsid w:val="00331BAE"/>
    <w:rsid w:val="00331CA8"/>
    <w:rsid w:val="0033329F"/>
    <w:rsid w:val="0033352B"/>
    <w:rsid w:val="00333A95"/>
    <w:rsid w:val="00334001"/>
    <w:rsid w:val="00334D1C"/>
    <w:rsid w:val="003352F1"/>
    <w:rsid w:val="00335739"/>
    <w:rsid w:val="00335967"/>
    <w:rsid w:val="00335F68"/>
    <w:rsid w:val="00336252"/>
    <w:rsid w:val="00336CD7"/>
    <w:rsid w:val="00336DF3"/>
    <w:rsid w:val="0033745E"/>
    <w:rsid w:val="00337463"/>
    <w:rsid w:val="00337B7E"/>
    <w:rsid w:val="003400C2"/>
    <w:rsid w:val="00340D36"/>
    <w:rsid w:val="0034154A"/>
    <w:rsid w:val="003417D2"/>
    <w:rsid w:val="00341E73"/>
    <w:rsid w:val="003420B9"/>
    <w:rsid w:val="00342984"/>
    <w:rsid w:val="00342D2D"/>
    <w:rsid w:val="0034475B"/>
    <w:rsid w:val="003447D8"/>
    <w:rsid w:val="00345D6D"/>
    <w:rsid w:val="00346F1C"/>
    <w:rsid w:val="00346FC1"/>
    <w:rsid w:val="003475AE"/>
    <w:rsid w:val="00347B0B"/>
    <w:rsid w:val="00347C40"/>
    <w:rsid w:val="003500DB"/>
    <w:rsid w:val="0035036C"/>
    <w:rsid w:val="003504EF"/>
    <w:rsid w:val="00351059"/>
    <w:rsid w:val="00351230"/>
    <w:rsid w:val="00351711"/>
    <w:rsid w:val="0035264A"/>
    <w:rsid w:val="00352BFB"/>
    <w:rsid w:val="00352CA5"/>
    <w:rsid w:val="00352D88"/>
    <w:rsid w:val="00352FEC"/>
    <w:rsid w:val="0035328C"/>
    <w:rsid w:val="003539FD"/>
    <w:rsid w:val="003546FC"/>
    <w:rsid w:val="003548D4"/>
    <w:rsid w:val="00355473"/>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D4B"/>
    <w:rsid w:val="00372EFE"/>
    <w:rsid w:val="00373152"/>
    <w:rsid w:val="00373C8D"/>
    <w:rsid w:val="003747A5"/>
    <w:rsid w:val="00375396"/>
    <w:rsid w:val="00376DF8"/>
    <w:rsid w:val="00376E73"/>
    <w:rsid w:val="0037746E"/>
    <w:rsid w:val="0037782C"/>
    <w:rsid w:val="00377947"/>
    <w:rsid w:val="00377BB8"/>
    <w:rsid w:val="00380C71"/>
    <w:rsid w:val="003813A7"/>
    <w:rsid w:val="00381CF3"/>
    <w:rsid w:val="00381FE9"/>
    <w:rsid w:val="003825E5"/>
    <w:rsid w:val="0038273D"/>
    <w:rsid w:val="00382B30"/>
    <w:rsid w:val="003830F9"/>
    <w:rsid w:val="003836EE"/>
    <w:rsid w:val="0038392C"/>
    <w:rsid w:val="00384A79"/>
    <w:rsid w:val="00384E45"/>
    <w:rsid w:val="003856DF"/>
    <w:rsid w:val="00386F5E"/>
    <w:rsid w:val="0038709A"/>
    <w:rsid w:val="003872B3"/>
    <w:rsid w:val="00387FF0"/>
    <w:rsid w:val="00390659"/>
    <w:rsid w:val="00390B6E"/>
    <w:rsid w:val="00390F88"/>
    <w:rsid w:val="0039156E"/>
    <w:rsid w:val="003930BF"/>
    <w:rsid w:val="00393423"/>
    <w:rsid w:val="00393D28"/>
    <w:rsid w:val="00393D30"/>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938"/>
    <w:rsid w:val="003A4FBD"/>
    <w:rsid w:val="003A538F"/>
    <w:rsid w:val="003A55AC"/>
    <w:rsid w:val="003A6445"/>
    <w:rsid w:val="003A6562"/>
    <w:rsid w:val="003A6622"/>
    <w:rsid w:val="003A667C"/>
    <w:rsid w:val="003A6B70"/>
    <w:rsid w:val="003A6CB3"/>
    <w:rsid w:val="003A74FE"/>
    <w:rsid w:val="003B07F1"/>
    <w:rsid w:val="003B09E5"/>
    <w:rsid w:val="003B1359"/>
    <w:rsid w:val="003B140F"/>
    <w:rsid w:val="003B1421"/>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043"/>
    <w:rsid w:val="003C2234"/>
    <w:rsid w:val="003C28B1"/>
    <w:rsid w:val="003C28E1"/>
    <w:rsid w:val="003C299F"/>
    <w:rsid w:val="003C2F69"/>
    <w:rsid w:val="003C30E9"/>
    <w:rsid w:val="003C3401"/>
    <w:rsid w:val="003C350C"/>
    <w:rsid w:val="003C477A"/>
    <w:rsid w:val="003C519F"/>
    <w:rsid w:val="003C55E4"/>
    <w:rsid w:val="003C5AAB"/>
    <w:rsid w:val="003C70A4"/>
    <w:rsid w:val="003C70D1"/>
    <w:rsid w:val="003C7348"/>
    <w:rsid w:val="003C7C60"/>
    <w:rsid w:val="003D02FE"/>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4F38"/>
    <w:rsid w:val="003E580E"/>
    <w:rsid w:val="003E5F62"/>
    <w:rsid w:val="003E661C"/>
    <w:rsid w:val="003E6756"/>
    <w:rsid w:val="003E685B"/>
    <w:rsid w:val="003E6BEA"/>
    <w:rsid w:val="003E6DFE"/>
    <w:rsid w:val="003E6E43"/>
    <w:rsid w:val="003E6F83"/>
    <w:rsid w:val="003E7177"/>
    <w:rsid w:val="003F033F"/>
    <w:rsid w:val="003F0945"/>
    <w:rsid w:val="003F12E1"/>
    <w:rsid w:val="003F5885"/>
    <w:rsid w:val="003F58F5"/>
    <w:rsid w:val="003F64AB"/>
    <w:rsid w:val="003F6517"/>
    <w:rsid w:val="0040090D"/>
    <w:rsid w:val="004010A6"/>
    <w:rsid w:val="00401EAB"/>
    <w:rsid w:val="0040265A"/>
    <w:rsid w:val="00402C2D"/>
    <w:rsid w:val="0040324B"/>
    <w:rsid w:val="00403743"/>
    <w:rsid w:val="00404266"/>
    <w:rsid w:val="00405D70"/>
    <w:rsid w:val="0040691C"/>
    <w:rsid w:val="0040714B"/>
    <w:rsid w:val="0040715D"/>
    <w:rsid w:val="004077C9"/>
    <w:rsid w:val="004079E9"/>
    <w:rsid w:val="00407CDF"/>
    <w:rsid w:val="0041095D"/>
    <w:rsid w:val="00410A49"/>
    <w:rsid w:val="00410B45"/>
    <w:rsid w:val="00410DD5"/>
    <w:rsid w:val="00410E9C"/>
    <w:rsid w:val="00411096"/>
    <w:rsid w:val="0041177D"/>
    <w:rsid w:val="00411F03"/>
    <w:rsid w:val="004136D7"/>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2D1C"/>
    <w:rsid w:val="0042344B"/>
    <w:rsid w:val="00423644"/>
    <w:rsid w:val="0042457C"/>
    <w:rsid w:val="00424DD1"/>
    <w:rsid w:val="00425B67"/>
    <w:rsid w:val="00426080"/>
    <w:rsid w:val="00426368"/>
    <w:rsid w:val="004264B6"/>
    <w:rsid w:val="00426BD8"/>
    <w:rsid w:val="0042743F"/>
    <w:rsid w:val="00427E6F"/>
    <w:rsid w:val="00427F35"/>
    <w:rsid w:val="00430589"/>
    <w:rsid w:val="00431D84"/>
    <w:rsid w:val="004324BF"/>
    <w:rsid w:val="00432CB8"/>
    <w:rsid w:val="004330C9"/>
    <w:rsid w:val="00433B10"/>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3E51"/>
    <w:rsid w:val="0044422D"/>
    <w:rsid w:val="0044458F"/>
    <w:rsid w:val="00444789"/>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81C"/>
    <w:rsid w:val="0045398E"/>
    <w:rsid w:val="00453F57"/>
    <w:rsid w:val="00453FFA"/>
    <w:rsid w:val="00455A70"/>
    <w:rsid w:val="00455AA6"/>
    <w:rsid w:val="00456964"/>
    <w:rsid w:val="0045719C"/>
    <w:rsid w:val="004573BE"/>
    <w:rsid w:val="00460644"/>
    <w:rsid w:val="004606C1"/>
    <w:rsid w:val="004607BD"/>
    <w:rsid w:val="00460C56"/>
    <w:rsid w:val="0046113E"/>
    <w:rsid w:val="0046187A"/>
    <w:rsid w:val="00461E9A"/>
    <w:rsid w:val="004620A8"/>
    <w:rsid w:val="00462656"/>
    <w:rsid w:val="004628F7"/>
    <w:rsid w:val="00462B0F"/>
    <w:rsid w:val="00462C05"/>
    <w:rsid w:val="00464649"/>
    <w:rsid w:val="00464702"/>
    <w:rsid w:val="00464D2D"/>
    <w:rsid w:val="00464E10"/>
    <w:rsid w:val="00467CCB"/>
    <w:rsid w:val="00467F42"/>
    <w:rsid w:val="00470DD4"/>
    <w:rsid w:val="00470F0B"/>
    <w:rsid w:val="004712E5"/>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B78"/>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1A81"/>
    <w:rsid w:val="00492BC3"/>
    <w:rsid w:val="00492DAF"/>
    <w:rsid w:val="00493598"/>
    <w:rsid w:val="0049385C"/>
    <w:rsid w:val="00494718"/>
    <w:rsid w:val="00494BB1"/>
    <w:rsid w:val="00494FAA"/>
    <w:rsid w:val="004951A3"/>
    <w:rsid w:val="0049587D"/>
    <w:rsid w:val="0049609D"/>
    <w:rsid w:val="0049699A"/>
    <w:rsid w:val="004970A3"/>
    <w:rsid w:val="00497B65"/>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3FC7"/>
    <w:rsid w:val="004B43DC"/>
    <w:rsid w:val="004B497D"/>
    <w:rsid w:val="004B5137"/>
    <w:rsid w:val="004B5159"/>
    <w:rsid w:val="004B516B"/>
    <w:rsid w:val="004B5314"/>
    <w:rsid w:val="004B58B1"/>
    <w:rsid w:val="004B5ABE"/>
    <w:rsid w:val="004B69EC"/>
    <w:rsid w:val="004B6E4C"/>
    <w:rsid w:val="004B6EA1"/>
    <w:rsid w:val="004B6ED1"/>
    <w:rsid w:val="004B706E"/>
    <w:rsid w:val="004B7760"/>
    <w:rsid w:val="004B7850"/>
    <w:rsid w:val="004B7F45"/>
    <w:rsid w:val="004C01CF"/>
    <w:rsid w:val="004C033E"/>
    <w:rsid w:val="004C0626"/>
    <w:rsid w:val="004C0C52"/>
    <w:rsid w:val="004C1928"/>
    <w:rsid w:val="004C1AD3"/>
    <w:rsid w:val="004C248D"/>
    <w:rsid w:val="004C2A95"/>
    <w:rsid w:val="004C30F5"/>
    <w:rsid w:val="004C376C"/>
    <w:rsid w:val="004C3ABF"/>
    <w:rsid w:val="004C5AE5"/>
    <w:rsid w:val="004C64FA"/>
    <w:rsid w:val="004D091B"/>
    <w:rsid w:val="004D0A45"/>
    <w:rsid w:val="004D136C"/>
    <w:rsid w:val="004D1626"/>
    <w:rsid w:val="004D1B23"/>
    <w:rsid w:val="004D1D95"/>
    <w:rsid w:val="004D2A8A"/>
    <w:rsid w:val="004D30DF"/>
    <w:rsid w:val="004D3509"/>
    <w:rsid w:val="004D38E8"/>
    <w:rsid w:val="004D4011"/>
    <w:rsid w:val="004D4A2C"/>
    <w:rsid w:val="004D57C0"/>
    <w:rsid w:val="004D6F00"/>
    <w:rsid w:val="004D75B2"/>
    <w:rsid w:val="004D75B3"/>
    <w:rsid w:val="004D7741"/>
    <w:rsid w:val="004E0295"/>
    <w:rsid w:val="004E0881"/>
    <w:rsid w:val="004E0DCF"/>
    <w:rsid w:val="004E0DF1"/>
    <w:rsid w:val="004E0F96"/>
    <w:rsid w:val="004E1469"/>
    <w:rsid w:val="004E2018"/>
    <w:rsid w:val="004E20CB"/>
    <w:rsid w:val="004E233A"/>
    <w:rsid w:val="004E290A"/>
    <w:rsid w:val="004E305B"/>
    <w:rsid w:val="004E3D27"/>
    <w:rsid w:val="004E3ED7"/>
    <w:rsid w:val="004E4530"/>
    <w:rsid w:val="004E48A6"/>
    <w:rsid w:val="004E4E2F"/>
    <w:rsid w:val="004E51CB"/>
    <w:rsid w:val="004E5416"/>
    <w:rsid w:val="004E5927"/>
    <w:rsid w:val="004E63C0"/>
    <w:rsid w:val="004E658D"/>
    <w:rsid w:val="004E65C6"/>
    <w:rsid w:val="004E7C58"/>
    <w:rsid w:val="004F0CDD"/>
    <w:rsid w:val="004F0FD1"/>
    <w:rsid w:val="004F190E"/>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6CA"/>
    <w:rsid w:val="005028D5"/>
    <w:rsid w:val="00503745"/>
    <w:rsid w:val="00504F42"/>
    <w:rsid w:val="00505B61"/>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0A"/>
    <w:rsid w:val="0051367E"/>
    <w:rsid w:val="00514563"/>
    <w:rsid w:val="005153F0"/>
    <w:rsid w:val="00515521"/>
    <w:rsid w:val="00516015"/>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698"/>
    <w:rsid w:val="00527C50"/>
    <w:rsid w:val="00527C5D"/>
    <w:rsid w:val="00530088"/>
    <w:rsid w:val="00531097"/>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749"/>
    <w:rsid w:val="00551FE1"/>
    <w:rsid w:val="005532A8"/>
    <w:rsid w:val="005532DC"/>
    <w:rsid w:val="00553C86"/>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54"/>
    <w:rsid w:val="005640CA"/>
    <w:rsid w:val="00564AF3"/>
    <w:rsid w:val="00564CAE"/>
    <w:rsid w:val="00565ADC"/>
    <w:rsid w:val="00565AE7"/>
    <w:rsid w:val="00565B52"/>
    <w:rsid w:val="00565CCA"/>
    <w:rsid w:val="005662DD"/>
    <w:rsid w:val="00566366"/>
    <w:rsid w:val="00566453"/>
    <w:rsid w:val="005668C6"/>
    <w:rsid w:val="0056708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D85"/>
    <w:rsid w:val="00594F2F"/>
    <w:rsid w:val="00595175"/>
    <w:rsid w:val="00595268"/>
    <w:rsid w:val="00595B36"/>
    <w:rsid w:val="00595DFD"/>
    <w:rsid w:val="00597390"/>
    <w:rsid w:val="00597660"/>
    <w:rsid w:val="00597890"/>
    <w:rsid w:val="00597B3F"/>
    <w:rsid w:val="00597F2D"/>
    <w:rsid w:val="005A0029"/>
    <w:rsid w:val="005A00FE"/>
    <w:rsid w:val="005A0831"/>
    <w:rsid w:val="005A12BC"/>
    <w:rsid w:val="005A186A"/>
    <w:rsid w:val="005A1D8E"/>
    <w:rsid w:val="005A24E6"/>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4BD"/>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827"/>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7FD"/>
    <w:rsid w:val="005D7989"/>
    <w:rsid w:val="005D799A"/>
    <w:rsid w:val="005D7AA3"/>
    <w:rsid w:val="005E00C6"/>
    <w:rsid w:val="005E014E"/>
    <w:rsid w:val="005E047C"/>
    <w:rsid w:val="005E11CF"/>
    <w:rsid w:val="005E1418"/>
    <w:rsid w:val="005E18FF"/>
    <w:rsid w:val="005E19EB"/>
    <w:rsid w:val="005E2C11"/>
    <w:rsid w:val="005E2CE7"/>
    <w:rsid w:val="005E34EF"/>
    <w:rsid w:val="005E36CC"/>
    <w:rsid w:val="005E46B0"/>
    <w:rsid w:val="005E58F6"/>
    <w:rsid w:val="005E5B19"/>
    <w:rsid w:val="005E5D61"/>
    <w:rsid w:val="005E62E5"/>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558"/>
    <w:rsid w:val="005F6FAE"/>
    <w:rsid w:val="005F70B0"/>
    <w:rsid w:val="005F78C6"/>
    <w:rsid w:val="005F7B44"/>
    <w:rsid w:val="006000D2"/>
    <w:rsid w:val="0060036A"/>
    <w:rsid w:val="0060080E"/>
    <w:rsid w:val="00600879"/>
    <w:rsid w:val="00600D28"/>
    <w:rsid w:val="00600F51"/>
    <w:rsid w:val="00601423"/>
    <w:rsid w:val="0060193B"/>
    <w:rsid w:val="0060203E"/>
    <w:rsid w:val="006023B9"/>
    <w:rsid w:val="00602528"/>
    <w:rsid w:val="00602989"/>
    <w:rsid w:val="00603CC8"/>
    <w:rsid w:val="006045F2"/>
    <w:rsid w:val="00604906"/>
    <w:rsid w:val="00604C67"/>
    <w:rsid w:val="00605309"/>
    <w:rsid w:val="00605702"/>
    <w:rsid w:val="00605915"/>
    <w:rsid w:val="00605D73"/>
    <w:rsid w:val="0060607C"/>
    <w:rsid w:val="0060624C"/>
    <w:rsid w:val="006067D5"/>
    <w:rsid w:val="006069F8"/>
    <w:rsid w:val="00610D95"/>
    <w:rsid w:val="006110F9"/>
    <w:rsid w:val="0061133E"/>
    <w:rsid w:val="006114AF"/>
    <w:rsid w:val="00611C7B"/>
    <w:rsid w:val="00612152"/>
    <w:rsid w:val="00612204"/>
    <w:rsid w:val="00612346"/>
    <w:rsid w:val="00612DB9"/>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3B1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A9D"/>
    <w:rsid w:val="00652B3B"/>
    <w:rsid w:val="006532DA"/>
    <w:rsid w:val="00653BAD"/>
    <w:rsid w:val="00653C69"/>
    <w:rsid w:val="00654052"/>
    <w:rsid w:val="00654184"/>
    <w:rsid w:val="006548AB"/>
    <w:rsid w:val="006550AA"/>
    <w:rsid w:val="006556A6"/>
    <w:rsid w:val="0065571D"/>
    <w:rsid w:val="006561A7"/>
    <w:rsid w:val="0065668B"/>
    <w:rsid w:val="00656C64"/>
    <w:rsid w:val="00657285"/>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539"/>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2D4"/>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C81"/>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C2D"/>
    <w:rsid w:val="006A1FBC"/>
    <w:rsid w:val="006A1FE9"/>
    <w:rsid w:val="006A20D2"/>
    <w:rsid w:val="006A282B"/>
    <w:rsid w:val="006A34E6"/>
    <w:rsid w:val="006A391E"/>
    <w:rsid w:val="006A404A"/>
    <w:rsid w:val="006A47AD"/>
    <w:rsid w:val="006A47EA"/>
    <w:rsid w:val="006A4A4A"/>
    <w:rsid w:val="006A4DB5"/>
    <w:rsid w:val="006A5709"/>
    <w:rsid w:val="006A57C2"/>
    <w:rsid w:val="006A58BF"/>
    <w:rsid w:val="006A641D"/>
    <w:rsid w:val="006A67AC"/>
    <w:rsid w:val="006A711D"/>
    <w:rsid w:val="006A71DA"/>
    <w:rsid w:val="006A7287"/>
    <w:rsid w:val="006A7554"/>
    <w:rsid w:val="006B005C"/>
    <w:rsid w:val="006B0345"/>
    <w:rsid w:val="006B0EC9"/>
    <w:rsid w:val="006B0F7A"/>
    <w:rsid w:val="006B103B"/>
    <w:rsid w:val="006B20F4"/>
    <w:rsid w:val="006B3728"/>
    <w:rsid w:val="006B37DF"/>
    <w:rsid w:val="006B43EE"/>
    <w:rsid w:val="006B4523"/>
    <w:rsid w:val="006B4CE0"/>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0C8"/>
    <w:rsid w:val="006C041F"/>
    <w:rsid w:val="006C206D"/>
    <w:rsid w:val="006C21C7"/>
    <w:rsid w:val="006C2A3E"/>
    <w:rsid w:val="006C2F12"/>
    <w:rsid w:val="006C3781"/>
    <w:rsid w:val="006C3A16"/>
    <w:rsid w:val="006C3E9A"/>
    <w:rsid w:val="006C3FA3"/>
    <w:rsid w:val="006C4CC9"/>
    <w:rsid w:val="006C4FCD"/>
    <w:rsid w:val="006C6485"/>
    <w:rsid w:val="006C72E6"/>
    <w:rsid w:val="006C7D13"/>
    <w:rsid w:val="006C7D4E"/>
    <w:rsid w:val="006C7D6B"/>
    <w:rsid w:val="006D14E1"/>
    <w:rsid w:val="006D1C0F"/>
    <w:rsid w:val="006D1ECE"/>
    <w:rsid w:val="006D3029"/>
    <w:rsid w:val="006D33AD"/>
    <w:rsid w:val="006D3EBA"/>
    <w:rsid w:val="006D4EA3"/>
    <w:rsid w:val="006D51C9"/>
    <w:rsid w:val="006D56F1"/>
    <w:rsid w:val="006D5FDB"/>
    <w:rsid w:val="006D6A24"/>
    <w:rsid w:val="006D76CF"/>
    <w:rsid w:val="006D76E2"/>
    <w:rsid w:val="006D795C"/>
    <w:rsid w:val="006E0376"/>
    <w:rsid w:val="006E07CA"/>
    <w:rsid w:val="006E0A52"/>
    <w:rsid w:val="006E1707"/>
    <w:rsid w:val="006E18F9"/>
    <w:rsid w:val="006E24EA"/>
    <w:rsid w:val="006E2734"/>
    <w:rsid w:val="006E2E62"/>
    <w:rsid w:val="006E321C"/>
    <w:rsid w:val="006E35C9"/>
    <w:rsid w:val="006E4177"/>
    <w:rsid w:val="006E41E0"/>
    <w:rsid w:val="006E4C24"/>
    <w:rsid w:val="006E5125"/>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380"/>
    <w:rsid w:val="006F3CFD"/>
    <w:rsid w:val="006F4E7C"/>
    <w:rsid w:val="006F54D9"/>
    <w:rsid w:val="006F5937"/>
    <w:rsid w:val="006F693A"/>
    <w:rsid w:val="006F699F"/>
    <w:rsid w:val="006F6C07"/>
    <w:rsid w:val="006F77ED"/>
    <w:rsid w:val="006F7A32"/>
    <w:rsid w:val="006F7BA8"/>
    <w:rsid w:val="006F7C16"/>
    <w:rsid w:val="00700269"/>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191"/>
    <w:rsid w:val="0071751C"/>
    <w:rsid w:val="007179AC"/>
    <w:rsid w:val="00717B3E"/>
    <w:rsid w:val="00717FDC"/>
    <w:rsid w:val="007202EE"/>
    <w:rsid w:val="00720705"/>
    <w:rsid w:val="00721299"/>
    <w:rsid w:val="00721404"/>
    <w:rsid w:val="00721585"/>
    <w:rsid w:val="00721628"/>
    <w:rsid w:val="007218BF"/>
    <w:rsid w:val="007219CF"/>
    <w:rsid w:val="00721A6E"/>
    <w:rsid w:val="00722349"/>
    <w:rsid w:val="0072304B"/>
    <w:rsid w:val="00723BCF"/>
    <w:rsid w:val="0072515F"/>
    <w:rsid w:val="00725E43"/>
    <w:rsid w:val="007277FF"/>
    <w:rsid w:val="007319B9"/>
    <w:rsid w:val="00731D3F"/>
    <w:rsid w:val="00732063"/>
    <w:rsid w:val="0073236D"/>
    <w:rsid w:val="00732516"/>
    <w:rsid w:val="007336C9"/>
    <w:rsid w:val="007349CA"/>
    <w:rsid w:val="00734A69"/>
    <w:rsid w:val="00734BF4"/>
    <w:rsid w:val="007358CC"/>
    <w:rsid w:val="007359F3"/>
    <w:rsid w:val="007365B8"/>
    <w:rsid w:val="007375CA"/>
    <w:rsid w:val="00737F33"/>
    <w:rsid w:val="00740494"/>
    <w:rsid w:val="007418E9"/>
    <w:rsid w:val="00741EBF"/>
    <w:rsid w:val="007424BA"/>
    <w:rsid w:val="007426E5"/>
    <w:rsid w:val="00742C12"/>
    <w:rsid w:val="00742ED7"/>
    <w:rsid w:val="007430B3"/>
    <w:rsid w:val="00743325"/>
    <w:rsid w:val="007434DF"/>
    <w:rsid w:val="00743664"/>
    <w:rsid w:val="007446AE"/>
    <w:rsid w:val="00745CC2"/>
    <w:rsid w:val="00745DA3"/>
    <w:rsid w:val="0074641C"/>
    <w:rsid w:val="0074674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8D6"/>
    <w:rsid w:val="00752F3D"/>
    <w:rsid w:val="0075322A"/>
    <w:rsid w:val="007534E7"/>
    <w:rsid w:val="00753694"/>
    <w:rsid w:val="00753BFC"/>
    <w:rsid w:val="00754506"/>
    <w:rsid w:val="00755524"/>
    <w:rsid w:val="00755755"/>
    <w:rsid w:val="00756779"/>
    <w:rsid w:val="00756922"/>
    <w:rsid w:val="00756C55"/>
    <w:rsid w:val="0075703F"/>
    <w:rsid w:val="00757434"/>
    <w:rsid w:val="00757829"/>
    <w:rsid w:val="00757979"/>
    <w:rsid w:val="00757C90"/>
    <w:rsid w:val="007601A3"/>
    <w:rsid w:val="007601E4"/>
    <w:rsid w:val="0076087D"/>
    <w:rsid w:val="00760978"/>
    <w:rsid w:val="007624D8"/>
    <w:rsid w:val="00762A25"/>
    <w:rsid w:val="0076311C"/>
    <w:rsid w:val="00763611"/>
    <w:rsid w:val="00764449"/>
    <w:rsid w:val="007645C7"/>
    <w:rsid w:val="007647EA"/>
    <w:rsid w:val="007651B6"/>
    <w:rsid w:val="00765682"/>
    <w:rsid w:val="00765909"/>
    <w:rsid w:val="00765DA5"/>
    <w:rsid w:val="00765EB5"/>
    <w:rsid w:val="007667B3"/>
    <w:rsid w:val="00766AF4"/>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964"/>
    <w:rsid w:val="00782CF1"/>
    <w:rsid w:val="007848B8"/>
    <w:rsid w:val="00784B37"/>
    <w:rsid w:val="00784C74"/>
    <w:rsid w:val="00784D1F"/>
    <w:rsid w:val="00784E18"/>
    <w:rsid w:val="00784E26"/>
    <w:rsid w:val="00785012"/>
    <w:rsid w:val="0078535E"/>
    <w:rsid w:val="007856AD"/>
    <w:rsid w:val="007858AF"/>
    <w:rsid w:val="00786A0F"/>
    <w:rsid w:val="00786A14"/>
    <w:rsid w:val="00786C3A"/>
    <w:rsid w:val="00786D86"/>
    <w:rsid w:val="00787869"/>
    <w:rsid w:val="007906F1"/>
    <w:rsid w:val="00790733"/>
    <w:rsid w:val="0079086D"/>
    <w:rsid w:val="00790D22"/>
    <w:rsid w:val="007910F0"/>
    <w:rsid w:val="00791288"/>
    <w:rsid w:val="007928C4"/>
    <w:rsid w:val="00793ADB"/>
    <w:rsid w:val="00794099"/>
    <w:rsid w:val="00794442"/>
    <w:rsid w:val="007948B8"/>
    <w:rsid w:val="00794F80"/>
    <w:rsid w:val="00794FB7"/>
    <w:rsid w:val="00795542"/>
    <w:rsid w:val="0079587A"/>
    <w:rsid w:val="007963C4"/>
    <w:rsid w:val="007970B0"/>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BAF"/>
    <w:rsid w:val="007A6168"/>
    <w:rsid w:val="007A6FA8"/>
    <w:rsid w:val="007A70EA"/>
    <w:rsid w:val="007A7800"/>
    <w:rsid w:val="007A7C4A"/>
    <w:rsid w:val="007A7CFA"/>
    <w:rsid w:val="007B1985"/>
    <w:rsid w:val="007B2114"/>
    <w:rsid w:val="007B2A18"/>
    <w:rsid w:val="007B2C60"/>
    <w:rsid w:val="007B4DB2"/>
    <w:rsid w:val="007B4E1F"/>
    <w:rsid w:val="007B5E89"/>
    <w:rsid w:val="007B6195"/>
    <w:rsid w:val="007B6B7C"/>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53E"/>
    <w:rsid w:val="007C7988"/>
    <w:rsid w:val="007D07DF"/>
    <w:rsid w:val="007D1D9D"/>
    <w:rsid w:val="007D2F6C"/>
    <w:rsid w:val="007D420A"/>
    <w:rsid w:val="007D4505"/>
    <w:rsid w:val="007D4547"/>
    <w:rsid w:val="007D4825"/>
    <w:rsid w:val="007D4859"/>
    <w:rsid w:val="007D4E48"/>
    <w:rsid w:val="007D5330"/>
    <w:rsid w:val="007D5398"/>
    <w:rsid w:val="007D599B"/>
    <w:rsid w:val="007D62C2"/>
    <w:rsid w:val="007D6B92"/>
    <w:rsid w:val="007D6D9F"/>
    <w:rsid w:val="007D6DDA"/>
    <w:rsid w:val="007D7D88"/>
    <w:rsid w:val="007E0E5B"/>
    <w:rsid w:val="007E1873"/>
    <w:rsid w:val="007E2306"/>
    <w:rsid w:val="007E23C3"/>
    <w:rsid w:val="007E2B5B"/>
    <w:rsid w:val="007E2DFB"/>
    <w:rsid w:val="007E2E0E"/>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084"/>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8005BB"/>
    <w:rsid w:val="0080093F"/>
    <w:rsid w:val="00800957"/>
    <w:rsid w:val="00802416"/>
    <w:rsid w:val="00802763"/>
    <w:rsid w:val="00802ED1"/>
    <w:rsid w:val="008031AD"/>
    <w:rsid w:val="008031E0"/>
    <w:rsid w:val="00803514"/>
    <w:rsid w:val="00803AB2"/>
    <w:rsid w:val="00803BCB"/>
    <w:rsid w:val="008050A6"/>
    <w:rsid w:val="00806141"/>
    <w:rsid w:val="0080651B"/>
    <w:rsid w:val="0080656F"/>
    <w:rsid w:val="00806673"/>
    <w:rsid w:val="008068DD"/>
    <w:rsid w:val="00806D19"/>
    <w:rsid w:val="00807219"/>
    <w:rsid w:val="008074E2"/>
    <w:rsid w:val="00810091"/>
    <w:rsid w:val="008111CF"/>
    <w:rsid w:val="0081145C"/>
    <w:rsid w:val="008116BC"/>
    <w:rsid w:val="0081177A"/>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17FC7"/>
    <w:rsid w:val="008200AB"/>
    <w:rsid w:val="0082021A"/>
    <w:rsid w:val="00820781"/>
    <w:rsid w:val="00820807"/>
    <w:rsid w:val="008209D3"/>
    <w:rsid w:val="00820EEF"/>
    <w:rsid w:val="008217D5"/>
    <w:rsid w:val="00821EBC"/>
    <w:rsid w:val="00821F5B"/>
    <w:rsid w:val="008222A4"/>
    <w:rsid w:val="00823BC0"/>
    <w:rsid w:val="00823EC1"/>
    <w:rsid w:val="00824657"/>
    <w:rsid w:val="00824F53"/>
    <w:rsid w:val="0082528B"/>
    <w:rsid w:val="008253F6"/>
    <w:rsid w:val="008255A3"/>
    <w:rsid w:val="00825B25"/>
    <w:rsid w:val="00825FC2"/>
    <w:rsid w:val="008263D1"/>
    <w:rsid w:val="00826719"/>
    <w:rsid w:val="00826762"/>
    <w:rsid w:val="0082681A"/>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B43"/>
    <w:rsid w:val="00840D28"/>
    <w:rsid w:val="008418C6"/>
    <w:rsid w:val="008426C5"/>
    <w:rsid w:val="00842A5B"/>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12"/>
    <w:rsid w:val="00853876"/>
    <w:rsid w:val="0085413C"/>
    <w:rsid w:val="0085418B"/>
    <w:rsid w:val="00854322"/>
    <w:rsid w:val="008544E2"/>
    <w:rsid w:val="00854BC5"/>
    <w:rsid w:val="00854D62"/>
    <w:rsid w:val="00855B44"/>
    <w:rsid w:val="008563B5"/>
    <w:rsid w:val="008567C0"/>
    <w:rsid w:val="00856AF6"/>
    <w:rsid w:val="0085725D"/>
    <w:rsid w:val="008606AA"/>
    <w:rsid w:val="00861562"/>
    <w:rsid w:val="00862173"/>
    <w:rsid w:val="00862843"/>
    <w:rsid w:val="00862EB6"/>
    <w:rsid w:val="00862ED6"/>
    <w:rsid w:val="00863046"/>
    <w:rsid w:val="008632EB"/>
    <w:rsid w:val="00863729"/>
    <w:rsid w:val="00863B65"/>
    <w:rsid w:val="0086469E"/>
    <w:rsid w:val="00864B3A"/>
    <w:rsid w:val="00864D06"/>
    <w:rsid w:val="00864E9F"/>
    <w:rsid w:val="00864F25"/>
    <w:rsid w:val="00865754"/>
    <w:rsid w:val="008658B4"/>
    <w:rsid w:val="00865E4B"/>
    <w:rsid w:val="008666D7"/>
    <w:rsid w:val="00866984"/>
    <w:rsid w:val="00866CEB"/>
    <w:rsid w:val="00866FF4"/>
    <w:rsid w:val="008673F4"/>
    <w:rsid w:val="008674CB"/>
    <w:rsid w:val="00867DCF"/>
    <w:rsid w:val="0087064D"/>
    <w:rsid w:val="008708A8"/>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275"/>
    <w:rsid w:val="008807CE"/>
    <w:rsid w:val="008808E7"/>
    <w:rsid w:val="008809AC"/>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77C"/>
    <w:rsid w:val="00885AF2"/>
    <w:rsid w:val="00885D6B"/>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114"/>
    <w:rsid w:val="008954EA"/>
    <w:rsid w:val="008959B9"/>
    <w:rsid w:val="008967D4"/>
    <w:rsid w:val="00897CC4"/>
    <w:rsid w:val="008A039D"/>
    <w:rsid w:val="008A0837"/>
    <w:rsid w:val="008A0EC3"/>
    <w:rsid w:val="008A1D84"/>
    <w:rsid w:val="008A1FD0"/>
    <w:rsid w:val="008A2016"/>
    <w:rsid w:val="008A288F"/>
    <w:rsid w:val="008A2D5D"/>
    <w:rsid w:val="008A2EB0"/>
    <w:rsid w:val="008A353C"/>
    <w:rsid w:val="008A3597"/>
    <w:rsid w:val="008A3959"/>
    <w:rsid w:val="008A3E3C"/>
    <w:rsid w:val="008A3FD0"/>
    <w:rsid w:val="008A405E"/>
    <w:rsid w:val="008A46E4"/>
    <w:rsid w:val="008A4992"/>
    <w:rsid w:val="008A4DE3"/>
    <w:rsid w:val="008A515B"/>
    <w:rsid w:val="008A5575"/>
    <w:rsid w:val="008A5A8A"/>
    <w:rsid w:val="008A5DD4"/>
    <w:rsid w:val="008A6517"/>
    <w:rsid w:val="008A677E"/>
    <w:rsid w:val="008A774C"/>
    <w:rsid w:val="008A7993"/>
    <w:rsid w:val="008B00E4"/>
    <w:rsid w:val="008B02AF"/>
    <w:rsid w:val="008B02DD"/>
    <w:rsid w:val="008B07DE"/>
    <w:rsid w:val="008B0821"/>
    <w:rsid w:val="008B0B5B"/>
    <w:rsid w:val="008B30C5"/>
    <w:rsid w:val="008B31AA"/>
    <w:rsid w:val="008B355F"/>
    <w:rsid w:val="008B3CA8"/>
    <w:rsid w:val="008B405A"/>
    <w:rsid w:val="008B423D"/>
    <w:rsid w:val="008B4291"/>
    <w:rsid w:val="008B5909"/>
    <w:rsid w:val="008B5DF4"/>
    <w:rsid w:val="008B6C05"/>
    <w:rsid w:val="008B6E01"/>
    <w:rsid w:val="008B75B2"/>
    <w:rsid w:val="008B76D8"/>
    <w:rsid w:val="008B7B1E"/>
    <w:rsid w:val="008B7EA4"/>
    <w:rsid w:val="008C0619"/>
    <w:rsid w:val="008C0649"/>
    <w:rsid w:val="008C0AC2"/>
    <w:rsid w:val="008C0BA8"/>
    <w:rsid w:val="008C0D84"/>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3E7B"/>
    <w:rsid w:val="008D41CA"/>
    <w:rsid w:val="008D4679"/>
    <w:rsid w:val="008D5328"/>
    <w:rsid w:val="008D562F"/>
    <w:rsid w:val="008D5AA3"/>
    <w:rsid w:val="008D5E53"/>
    <w:rsid w:val="008D66FD"/>
    <w:rsid w:val="008D6B11"/>
    <w:rsid w:val="008D6BE4"/>
    <w:rsid w:val="008D6F1C"/>
    <w:rsid w:val="008D6F76"/>
    <w:rsid w:val="008D75D3"/>
    <w:rsid w:val="008E0178"/>
    <w:rsid w:val="008E04CF"/>
    <w:rsid w:val="008E08A7"/>
    <w:rsid w:val="008E0E47"/>
    <w:rsid w:val="008E1071"/>
    <w:rsid w:val="008E1501"/>
    <w:rsid w:val="008E1629"/>
    <w:rsid w:val="008E183E"/>
    <w:rsid w:val="008E1BDC"/>
    <w:rsid w:val="008E2047"/>
    <w:rsid w:val="008E222F"/>
    <w:rsid w:val="008E24C3"/>
    <w:rsid w:val="008E2739"/>
    <w:rsid w:val="008E2A38"/>
    <w:rsid w:val="008E2CD8"/>
    <w:rsid w:val="008E2E98"/>
    <w:rsid w:val="008E3AAE"/>
    <w:rsid w:val="008E3B89"/>
    <w:rsid w:val="008E41D5"/>
    <w:rsid w:val="008E4493"/>
    <w:rsid w:val="008E5940"/>
    <w:rsid w:val="008E6635"/>
    <w:rsid w:val="008E67E7"/>
    <w:rsid w:val="008E6E5B"/>
    <w:rsid w:val="008E7120"/>
    <w:rsid w:val="008E72C9"/>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90006B"/>
    <w:rsid w:val="0090018D"/>
    <w:rsid w:val="00900235"/>
    <w:rsid w:val="0090158C"/>
    <w:rsid w:val="00901B3A"/>
    <w:rsid w:val="00902DF9"/>
    <w:rsid w:val="00902E49"/>
    <w:rsid w:val="00903D79"/>
    <w:rsid w:val="00903E05"/>
    <w:rsid w:val="00904037"/>
    <w:rsid w:val="009041BB"/>
    <w:rsid w:val="00904A29"/>
    <w:rsid w:val="0090504F"/>
    <w:rsid w:val="009050FA"/>
    <w:rsid w:val="00905462"/>
    <w:rsid w:val="009061DF"/>
    <w:rsid w:val="00906BBA"/>
    <w:rsid w:val="009075A7"/>
    <w:rsid w:val="00910F40"/>
    <w:rsid w:val="0091269E"/>
    <w:rsid w:val="00912A05"/>
    <w:rsid w:val="00912AA2"/>
    <w:rsid w:val="00913BB5"/>
    <w:rsid w:val="00914A8B"/>
    <w:rsid w:val="00914BA0"/>
    <w:rsid w:val="00914F02"/>
    <w:rsid w:val="009158EA"/>
    <w:rsid w:val="0091597E"/>
    <w:rsid w:val="00915C62"/>
    <w:rsid w:val="00916473"/>
    <w:rsid w:val="00916713"/>
    <w:rsid w:val="009178D1"/>
    <w:rsid w:val="00917E76"/>
    <w:rsid w:val="0092149D"/>
    <w:rsid w:val="009214C8"/>
    <w:rsid w:val="00921871"/>
    <w:rsid w:val="0092203B"/>
    <w:rsid w:val="00922079"/>
    <w:rsid w:val="009226D3"/>
    <w:rsid w:val="00923D82"/>
    <w:rsid w:val="00924189"/>
    <w:rsid w:val="009241C4"/>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376F"/>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539"/>
    <w:rsid w:val="00952541"/>
    <w:rsid w:val="00952722"/>
    <w:rsid w:val="009527A8"/>
    <w:rsid w:val="00952EBA"/>
    <w:rsid w:val="00954EFE"/>
    <w:rsid w:val="0095540D"/>
    <w:rsid w:val="00955DFD"/>
    <w:rsid w:val="009569FE"/>
    <w:rsid w:val="00956DD7"/>
    <w:rsid w:val="009577CD"/>
    <w:rsid w:val="009577D7"/>
    <w:rsid w:val="00960167"/>
    <w:rsid w:val="00960279"/>
    <w:rsid w:val="009608BB"/>
    <w:rsid w:val="00960C2F"/>
    <w:rsid w:val="00960F40"/>
    <w:rsid w:val="00961349"/>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3EB"/>
    <w:rsid w:val="009716B6"/>
    <w:rsid w:val="0097197F"/>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4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242"/>
    <w:rsid w:val="0099176A"/>
    <w:rsid w:val="00991774"/>
    <w:rsid w:val="0099197F"/>
    <w:rsid w:val="009919E6"/>
    <w:rsid w:val="00991AC0"/>
    <w:rsid w:val="009921DC"/>
    <w:rsid w:val="009924D3"/>
    <w:rsid w:val="00992A2D"/>
    <w:rsid w:val="00992D03"/>
    <w:rsid w:val="009930E1"/>
    <w:rsid w:val="0099316A"/>
    <w:rsid w:val="0099370F"/>
    <w:rsid w:val="00993889"/>
    <w:rsid w:val="00993AE6"/>
    <w:rsid w:val="00993C56"/>
    <w:rsid w:val="00994328"/>
    <w:rsid w:val="00994504"/>
    <w:rsid w:val="00994A97"/>
    <w:rsid w:val="00995C73"/>
    <w:rsid w:val="00995D97"/>
    <w:rsid w:val="00995EFC"/>
    <w:rsid w:val="009966EE"/>
    <w:rsid w:val="00996982"/>
    <w:rsid w:val="00996D44"/>
    <w:rsid w:val="00996F3E"/>
    <w:rsid w:val="0099731E"/>
    <w:rsid w:val="009A04D7"/>
    <w:rsid w:val="009A16E9"/>
    <w:rsid w:val="009A18C7"/>
    <w:rsid w:val="009A1CD8"/>
    <w:rsid w:val="009A2B0B"/>
    <w:rsid w:val="009A3192"/>
    <w:rsid w:val="009A3560"/>
    <w:rsid w:val="009A365A"/>
    <w:rsid w:val="009A4078"/>
    <w:rsid w:val="009A53AB"/>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CB2"/>
    <w:rsid w:val="009B4D12"/>
    <w:rsid w:val="009B4EAE"/>
    <w:rsid w:val="009B4FFC"/>
    <w:rsid w:val="009B5798"/>
    <w:rsid w:val="009B5898"/>
    <w:rsid w:val="009B58A4"/>
    <w:rsid w:val="009B5B52"/>
    <w:rsid w:val="009B63FD"/>
    <w:rsid w:val="009B6BCD"/>
    <w:rsid w:val="009B755E"/>
    <w:rsid w:val="009B7D08"/>
    <w:rsid w:val="009C1238"/>
    <w:rsid w:val="009C1487"/>
    <w:rsid w:val="009C257E"/>
    <w:rsid w:val="009C27A2"/>
    <w:rsid w:val="009C2900"/>
    <w:rsid w:val="009C2D69"/>
    <w:rsid w:val="009C3082"/>
    <w:rsid w:val="009C3816"/>
    <w:rsid w:val="009C3983"/>
    <w:rsid w:val="009C3DDC"/>
    <w:rsid w:val="009C3FBC"/>
    <w:rsid w:val="009C4099"/>
    <w:rsid w:val="009C419D"/>
    <w:rsid w:val="009C4CC7"/>
    <w:rsid w:val="009C6318"/>
    <w:rsid w:val="009C6723"/>
    <w:rsid w:val="009C6E75"/>
    <w:rsid w:val="009C7416"/>
    <w:rsid w:val="009C761E"/>
    <w:rsid w:val="009D0C42"/>
    <w:rsid w:val="009D0EBE"/>
    <w:rsid w:val="009D0FB9"/>
    <w:rsid w:val="009D1E07"/>
    <w:rsid w:val="009D248A"/>
    <w:rsid w:val="009D250A"/>
    <w:rsid w:val="009D2CB5"/>
    <w:rsid w:val="009D351E"/>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188"/>
    <w:rsid w:val="009E2A81"/>
    <w:rsid w:val="009E2D19"/>
    <w:rsid w:val="009E401C"/>
    <w:rsid w:val="009E413B"/>
    <w:rsid w:val="009E4279"/>
    <w:rsid w:val="009E4D44"/>
    <w:rsid w:val="009E4FA6"/>
    <w:rsid w:val="009E571E"/>
    <w:rsid w:val="009E666C"/>
    <w:rsid w:val="009E67A9"/>
    <w:rsid w:val="009E6BBE"/>
    <w:rsid w:val="009E6C08"/>
    <w:rsid w:val="009E7A39"/>
    <w:rsid w:val="009F00AA"/>
    <w:rsid w:val="009F00DD"/>
    <w:rsid w:val="009F00FE"/>
    <w:rsid w:val="009F0589"/>
    <w:rsid w:val="009F0764"/>
    <w:rsid w:val="009F11F8"/>
    <w:rsid w:val="009F1577"/>
    <w:rsid w:val="009F16F1"/>
    <w:rsid w:val="009F196A"/>
    <w:rsid w:val="009F2603"/>
    <w:rsid w:val="009F41F0"/>
    <w:rsid w:val="009F43CE"/>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528"/>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0AB1"/>
    <w:rsid w:val="00A31039"/>
    <w:rsid w:val="00A31823"/>
    <w:rsid w:val="00A31C35"/>
    <w:rsid w:val="00A31FD7"/>
    <w:rsid w:val="00A3247E"/>
    <w:rsid w:val="00A335DB"/>
    <w:rsid w:val="00A3380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A0C"/>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6DF"/>
    <w:rsid w:val="00A4787C"/>
    <w:rsid w:val="00A50BB5"/>
    <w:rsid w:val="00A511FC"/>
    <w:rsid w:val="00A518DE"/>
    <w:rsid w:val="00A5247F"/>
    <w:rsid w:val="00A527AC"/>
    <w:rsid w:val="00A52AFB"/>
    <w:rsid w:val="00A5309F"/>
    <w:rsid w:val="00A53907"/>
    <w:rsid w:val="00A53A51"/>
    <w:rsid w:val="00A53D8D"/>
    <w:rsid w:val="00A5418F"/>
    <w:rsid w:val="00A548E4"/>
    <w:rsid w:val="00A5509C"/>
    <w:rsid w:val="00A562D8"/>
    <w:rsid w:val="00A565E7"/>
    <w:rsid w:val="00A5677A"/>
    <w:rsid w:val="00A568A8"/>
    <w:rsid w:val="00A5726D"/>
    <w:rsid w:val="00A600F1"/>
    <w:rsid w:val="00A60124"/>
    <w:rsid w:val="00A6023D"/>
    <w:rsid w:val="00A604A4"/>
    <w:rsid w:val="00A60947"/>
    <w:rsid w:val="00A610F6"/>
    <w:rsid w:val="00A6156A"/>
    <w:rsid w:val="00A616F3"/>
    <w:rsid w:val="00A62256"/>
    <w:rsid w:val="00A6228E"/>
    <w:rsid w:val="00A62A04"/>
    <w:rsid w:val="00A63346"/>
    <w:rsid w:val="00A63C72"/>
    <w:rsid w:val="00A6412A"/>
    <w:rsid w:val="00A641EB"/>
    <w:rsid w:val="00A6429C"/>
    <w:rsid w:val="00A6462B"/>
    <w:rsid w:val="00A64EA9"/>
    <w:rsid w:val="00A64ECF"/>
    <w:rsid w:val="00A65EF7"/>
    <w:rsid w:val="00A66703"/>
    <w:rsid w:val="00A66C3B"/>
    <w:rsid w:val="00A6703E"/>
    <w:rsid w:val="00A67264"/>
    <w:rsid w:val="00A6761D"/>
    <w:rsid w:val="00A678CC"/>
    <w:rsid w:val="00A678E2"/>
    <w:rsid w:val="00A67C67"/>
    <w:rsid w:val="00A70573"/>
    <w:rsid w:val="00A7065C"/>
    <w:rsid w:val="00A70716"/>
    <w:rsid w:val="00A70AD4"/>
    <w:rsid w:val="00A70FB4"/>
    <w:rsid w:val="00A7166F"/>
    <w:rsid w:val="00A72207"/>
    <w:rsid w:val="00A725E0"/>
    <w:rsid w:val="00A728DC"/>
    <w:rsid w:val="00A728EB"/>
    <w:rsid w:val="00A730F5"/>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3A59"/>
    <w:rsid w:val="00A843D1"/>
    <w:rsid w:val="00A844F4"/>
    <w:rsid w:val="00A84C2B"/>
    <w:rsid w:val="00A84F90"/>
    <w:rsid w:val="00A85407"/>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670F"/>
    <w:rsid w:val="00A9775D"/>
    <w:rsid w:val="00AA0D54"/>
    <w:rsid w:val="00AA183A"/>
    <w:rsid w:val="00AA19B3"/>
    <w:rsid w:val="00AA1A5B"/>
    <w:rsid w:val="00AA2205"/>
    <w:rsid w:val="00AA223B"/>
    <w:rsid w:val="00AA3451"/>
    <w:rsid w:val="00AA351F"/>
    <w:rsid w:val="00AA380C"/>
    <w:rsid w:val="00AA3B67"/>
    <w:rsid w:val="00AA3C22"/>
    <w:rsid w:val="00AA3F77"/>
    <w:rsid w:val="00AA402F"/>
    <w:rsid w:val="00AA42BA"/>
    <w:rsid w:val="00AA47B2"/>
    <w:rsid w:val="00AA52B7"/>
    <w:rsid w:val="00AA664E"/>
    <w:rsid w:val="00AA77DF"/>
    <w:rsid w:val="00AA78A1"/>
    <w:rsid w:val="00AB0185"/>
    <w:rsid w:val="00AB1657"/>
    <w:rsid w:val="00AB1C93"/>
    <w:rsid w:val="00AB2539"/>
    <w:rsid w:val="00AB30FD"/>
    <w:rsid w:val="00AB35AB"/>
    <w:rsid w:val="00AB37D4"/>
    <w:rsid w:val="00AB39D7"/>
    <w:rsid w:val="00AB4289"/>
    <w:rsid w:val="00AB4B9A"/>
    <w:rsid w:val="00AB5BA3"/>
    <w:rsid w:val="00AB5EB9"/>
    <w:rsid w:val="00AB6430"/>
    <w:rsid w:val="00AB6846"/>
    <w:rsid w:val="00AB6E00"/>
    <w:rsid w:val="00AB723B"/>
    <w:rsid w:val="00AB7638"/>
    <w:rsid w:val="00AC009C"/>
    <w:rsid w:val="00AC00C5"/>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C6D9B"/>
    <w:rsid w:val="00AD01CB"/>
    <w:rsid w:val="00AD08B6"/>
    <w:rsid w:val="00AD0B28"/>
    <w:rsid w:val="00AD0C4E"/>
    <w:rsid w:val="00AD0EF9"/>
    <w:rsid w:val="00AD17DC"/>
    <w:rsid w:val="00AD184D"/>
    <w:rsid w:val="00AD216F"/>
    <w:rsid w:val="00AD238B"/>
    <w:rsid w:val="00AD2BE1"/>
    <w:rsid w:val="00AD2CEE"/>
    <w:rsid w:val="00AD2DCB"/>
    <w:rsid w:val="00AD37D8"/>
    <w:rsid w:val="00AD3959"/>
    <w:rsid w:val="00AD3D8E"/>
    <w:rsid w:val="00AD452B"/>
    <w:rsid w:val="00AD5EB6"/>
    <w:rsid w:val="00AD5F6E"/>
    <w:rsid w:val="00AD634B"/>
    <w:rsid w:val="00AD751F"/>
    <w:rsid w:val="00AE0294"/>
    <w:rsid w:val="00AE05E7"/>
    <w:rsid w:val="00AE06B1"/>
    <w:rsid w:val="00AE1F8D"/>
    <w:rsid w:val="00AE2104"/>
    <w:rsid w:val="00AE21AD"/>
    <w:rsid w:val="00AE2960"/>
    <w:rsid w:val="00AE2F9C"/>
    <w:rsid w:val="00AE31D3"/>
    <w:rsid w:val="00AE34EC"/>
    <w:rsid w:val="00AE354D"/>
    <w:rsid w:val="00AE3587"/>
    <w:rsid w:val="00AE4015"/>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65"/>
    <w:rsid w:val="00B00FA8"/>
    <w:rsid w:val="00B0130E"/>
    <w:rsid w:val="00B015CC"/>
    <w:rsid w:val="00B02413"/>
    <w:rsid w:val="00B024B4"/>
    <w:rsid w:val="00B0269C"/>
    <w:rsid w:val="00B02897"/>
    <w:rsid w:val="00B0341F"/>
    <w:rsid w:val="00B03615"/>
    <w:rsid w:val="00B039C7"/>
    <w:rsid w:val="00B05082"/>
    <w:rsid w:val="00B060DA"/>
    <w:rsid w:val="00B0621D"/>
    <w:rsid w:val="00B06ACF"/>
    <w:rsid w:val="00B06BB3"/>
    <w:rsid w:val="00B0703C"/>
    <w:rsid w:val="00B073E1"/>
    <w:rsid w:val="00B10698"/>
    <w:rsid w:val="00B10FC3"/>
    <w:rsid w:val="00B111E2"/>
    <w:rsid w:val="00B111EE"/>
    <w:rsid w:val="00B11C89"/>
    <w:rsid w:val="00B11F0E"/>
    <w:rsid w:val="00B12116"/>
    <w:rsid w:val="00B12342"/>
    <w:rsid w:val="00B1247B"/>
    <w:rsid w:val="00B12E97"/>
    <w:rsid w:val="00B13669"/>
    <w:rsid w:val="00B13A1D"/>
    <w:rsid w:val="00B1444F"/>
    <w:rsid w:val="00B144B4"/>
    <w:rsid w:val="00B14530"/>
    <w:rsid w:val="00B1461A"/>
    <w:rsid w:val="00B1481B"/>
    <w:rsid w:val="00B1507A"/>
    <w:rsid w:val="00B16B1A"/>
    <w:rsid w:val="00B16B73"/>
    <w:rsid w:val="00B1783D"/>
    <w:rsid w:val="00B17C0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326"/>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0EB9"/>
    <w:rsid w:val="00B4179D"/>
    <w:rsid w:val="00B41E5E"/>
    <w:rsid w:val="00B42453"/>
    <w:rsid w:val="00B42514"/>
    <w:rsid w:val="00B43340"/>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7DB"/>
    <w:rsid w:val="00B51B66"/>
    <w:rsid w:val="00B51C9D"/>
    <w:rsid w:val="00B51EF7"/>
    <w:rsid w:val="00B531E6"/>
    <w:rsid w:val="00B53315"/>
    <w:rsid w:val="00B5336C"/>
    <w:rsid w:val="00B53A25"/>
    <w:rsid w:val="00B53E61"/>
    <w:rsid w:val="00B54271"/>
    <w:rsid w:val="00B54B32"/>
    <w:rsid w:val="00B54C5B"/>
    <w:rsid w:val="00B54DB9"/>
    <w:rsid w:val="00B54EFA"/>
    <w:rsid w:val="00B55151"/>
    <w:rsid w:val="00B5518F"/>
    <w:rsid w:val="00B552F5"/>
    <w:rsid w:val="00B558E9"/>
    <w:rsid w:val="00B55A62"/>
    <w:rsid w:val="00B55F7D"/>
    <w:rsid w:val="00B562E1"/>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59B"/>
    <w:rsid w:val="00B63659"/>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287B"/>
    <w:rsid w:val="00B73AAA"/>
    <w:rsid w:val="00B745C4"/>
    <w:rsid w:val="00B74685"/>
    <w:rsid w:val="00B747B7"/>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85A50"/>
    <w:rsid w:val="00B86C41"/>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3E2"/>
    <w:rsid w:val="00BA3C9A"/>
    <w:rsid w:val="00BA3D56"/>
    <w:rsid w:val="00BA4146"/>
    <w:rsid w:val="00BA41FB"/>
    <w:rsid w:val="00BA4720"/>
    <w:rsid w:val="00BA4F50"/>
    <w:rsid w:val="00BA50DA"/>
    <w:rsid w:val="00BA55C3"/>
    <w:rsid w:val="00BA5F7B"/>
    <w:rsid w:val="00BA6AD9"/>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3BC0"/>
    <w:rsid w:val="00BB4156"/>
    <w:rsid w:val="00BB41F3"/>
    <w:rsid w:val="00BB475F"/>
    <w:rsid w:val="00BB4B37"/>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C7EEF"/>
    <w:rsid w:val="00BD060C"/>
    <w:rsid w:val="00BD105D"/>
    <w:rsid w:val="00BD1C71"/>
    <w:rsid w:val="00BD26E7"/>
    <w:rsid w:val="00BD27B9"/>
    <w:rsid w:val="00BD28EA"/>
    <w:rsid w:val="00BD3034"/>
    <w:rsid w:val="00BD31EF"/>
    <w:rsid w:val="00BD39C0"/>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A37"/>
    <w:rsid w:val="00BE200A"/>
    <w:rsid w:val="00BE2259"/>
    <w:rsid w:val="00BE239D"/>
    <w:rsid w:val="00BE3797"/>
    <w:rsid w:val="00BE3A0A"/>
    <w:rsid w:val="00BE3AC6"/>
    <w:rsid w:val="00BE3C4B"/>
    <w:rsid w:val="00BE5505"/>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7DC"/>
    <w:rsid w:val="00C00C00"/>
    <w:rsid w:val="00C026CB"/>
    <w:rsid w:val="00C029B1"/>
    <w:rsid w:val="00C02BEA"/>
    <w:rsid w:val="00C03061"/>
    <w:rsid w:val="00C03132"/>
    <w:rsid w:val="00C03A01"/>
    <w:rsid w:val="00C04107"/>
    <w:rsid w:val="00C04646"/>
    <w:rsid w:val="00C04759"/>
    <w:rsid w:val="00C049B0"/>
    <w:rsid w:val="00C04F9B"/>
    <w:rsid w:val="00C05018"/>
    <w:rsid w:val="00C062ED"/>
    <w:rsid w:val="00C065B5"/>
    <w:rsid w:val="00C07200"/>
    <w:rsid w:val="00C076E0"/>
    <w:rsid w:val="00C10164"/>
    <w:rsid w:val="00C1097F"/>
    <w:rsid w:val="00C10D36"/>
    <w:rsid w:val="00C113C6"/>
    <w:rsid w:val="00C1156E"/>
    <w:rsid w:val="00C11780"/>
    <w:rsid w:val="00C11A1B"/>
    <w:rsid w:val="00C1202A"/>
    <w:rsid w:val="00C12155"/>
    <w:rsid w:val="00C128D9"/>
    <w:rsid w:val="00C12D61"/>
    <w:rsid w:val="00C12DEA"/>
    <w:rsid w:val="00C13667"/>
    <w:rsid w:val="00C139E5"/>
    <w:rsid w:val="00C13D6A"/>
    <w:rsid w:val="00C1403B"/>
    <w:rsid w:val="00C14389"/>
    <w:rsid w:val="00C14F02"/>
    <w:rsid w:val="00C151AC"/>
    <w:rsid w:val="00C15282"/>
    <w:rsid w:val="00C15602"/>
    <w:rsid w:val="00C169E1"/>
    <w:rsid w:val="00C16C3F"/>
    <w:rsid w:val="00C16EDC"/>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279D"/>
    <w:rsid w:val="00C34C8A"/>
    <w:rsid w:val="00C351A8"/>
    <w:rsid w:val="00C35887"/>
    <w:rsid w:val="00C35E61"/>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6E57"/>
    <w:rsid w:val="00C4721E"/>
    <w:rsid w:val="00C472B8"/>
    <w:rsid w:val="00C47B61"/>
    <w:rsid w:val="00C47F0C"/>
    <w:rsid w:val="00C50280"/>
    <w:rsid w:val="00C51165"/>
    <w:rsid w:val="00C511EF"/>
    <w:rsid w:val="00C51529"/>
    <w:rsid w:val="00C51B3A"/>
    <w:rsid w:val="00C51D11"/>
    <w:rsid w:val="00C52838"/>
    <w:rsid w:val="00C529FA"/>
    <w:rsid w:val="00C5348A"/>
    <w:rsid w:val="00C53AC8"/>
    <w:rsid w:val="00C53AF2"/>
    <w:rsid w:val="00C53D2B"/>
    <w:rsid w:val="00C54566"/>
    <w:rsid w:val="00C5483B"/>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5F6C"/>
    <w:rsid w:val="00C66199"/>
    <w:rsid w:val="00C66608"/>
    <w:rsid w:val="00C667E6"/>
    <w:rsid w:val="00C673A3"/>
    <w:rsid w:val="00C67D75"/>
    <w:rsid w:val="00C7144E"/>
    <w:rsid w:val="00C71A34"/>
    <w:rsid w:val="00C736A5"/>
    <w:rsid w:val="00C739A9"/>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224"/>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5666"/>
    <w:rsid w:val="00C86F6B"/>
    <w:rsid w:val="00C87253"/>
    <w:rsid w:val="00C87938"/>
    <w:rsid w:val="00C902FE"/>
    <w:rsid w:val="00C90B48"/>
    <w:rsid w:val="00C918E5"/>
    <w:rsid w:val="00C919BC"/>
    <w:rsid w:val="00C92662"/>
    <w:rsid w:val="00C92A36"/>
    <w:rsid w:val="00C93A15"/>
    <w:rsid w:val="00C93B64"/>
    <w:rsid w:val="00C93C00"/>
    <w:rsid w:val="00C9432F"/>
    <w:rsid w:val="00C944BA"/>
    <w:rsid w:val="00C9464D"/>
    <w:rsid w:val="00C947F5"/>
    <w:rsid w:val="00C95147"/>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952"/>
    <w:rsid w:val="00CA5A73"/>
    <w:rsid w:val="00CA5ACF"/>
    <w:rsid w:val="00CA5CF0"/>
    <w:rsid w:val="00CA60BB"/>
    <w:rsid w:val="00CA6412"/>
    <w:rsid w:val="00CA6684"/>
    <w:rsid w:val="00CA6B5A"/>
    <w:rsid w:val="00CA76B1"/>
    <w:rsid w:val="00CA7F64"/>
    <w:rsid w:val="00CA7F73"/>
    <w:rsid w:val="00CB00A2"/>
    <w:rsid w:val="00CB0381"/>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79A"/>
    <w:rsid w:val="00CC7894"/>
    <w:rsid w:val="00CD04E1"/>
    <w:rsid w:val="00CD200C"/>
    <w:rsid w:val="00CD39C2"/>
    <w:rsid w:val="00CD4C65"/>
    <w:rsid w:val="00CD59FB"/>
    <w:rsid w:val="00CD5AF7"/>
    <w:rsid w:val="00CD5CCD"/>
    <w:rsid w:val="00CD5D15"/>
    <w:rsid w:val="00CE00E7"/>
    <w:rsid w:val="00CE0254"/>
    <w:rsid w:val="00CE0739"/>
    <w:rsid w:val="00CE130E"/>
    <w:rsid w:val="00CE2BD5"/>
    <w:rsid w:val="00CE2ECF"/>
    <w:rsid w:val="00CE32B1"/>
    <w:rsid w:val="00CE3522"/>
    <w:rsid w:val="00CE35A7"/>
    <w:rsid w:val="00CE3C18"/>
    <w:rsid w:val="00CE3F57"/>
    <w:rsid w:val="00CE42A4"/>
    <w:rsid w:val="00CE66B8"/>
    <w:rsid w:val="00CE709E"/>
    <w:rsid w:val="00CE7E8A"/>
    <w:rsid w:val="00CF0619"/>
    <w:rsid w:val="00CF0C12"/>
    <w:rsid w:val="00CF169A"/>
    <w:rsid w:val="00CF201C"/>
    <w:rsid w:val="00CF377C"/>
    <w:rsid w:val="00CF3BFC"/>
    <w:rsid w:val="00CF41ED"/>
    <w:rsid w:val="00CF4260"/>
    <w:rsid w:val="00CF4843"/>
    <w:rsid w:val="00CF5175"/>
    <w:rsid w:val="00CF556A"/>
    <w:rsid w:val="00CF5804"/>
    <w:rsid w:val="00CF7578"/>
    <w:rsid w:val="00CF7FB2"/>
    <w:rsid w:val="00D001CA"/>
    <w:rsid w:val="00D01020"/>
    <w:rsid w:val="00D01166"/>
    <w:rsid w:val="00D013EB"/>
    <w:rsid w:val="00D01BED"/>
    <w:rsid w:val="00D0232C"/>
    <w:rsid w:val="00D02449"/>
    <w:rsid w:val="00D02DF0"/>
    <w:rsid w:val="00D02E3F"/>
    <w:rsid w:val="00D02F42"/>
    <w:rsid w:val="00D0325B"/>
    <w:rsid w:val="00D034B1"/>
    <w:rsid w:val="00D0415F"/>
    <w:rsid w:val="00D04176"/>
    <w:rsid w:val="00D04395"/>
    <w:rsid w:val="00D04663"/>
    <w:rsid w:val="00D05BEC"/>
    <w:rsid w:val="00D05F33"/>
    <w:rsid w:val="00D068DE"/>
    <w:rsid w:val="00D07387"/>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AC0"/>
    <w:rsid w:val="00D20C2C"/>
    <w:rsid w:val="00D20F29"/>
    <w:rsid w:val="00D21B28"/>
    <w:rsid w:val="00D22F46"/>
    <w:rsid w:val="00D2433B"/>
    <w:rsid w:val="00D2504F"/>
    <w:rsid w:val="00D254C1"/>
    <w:rsid w:val="00D2595F"/>
    <w:rsid w:val="00D25B1B"/>
    <w:rsid w:val="00D26016"/>
    <w:rsid w:val="00D26095"/>
    <w:rsid w:val="00D263A8"/>
    <w:rsid w:val="00D26A92"/>
    <w:rsid w:val="00D271F7"/>
    <w:rsid w:val="00D2749A"/>
    <w:rsid w:val="00D276DD"/>
    <w:rsid w:val="00D276FE"/>
    <w:rsid w:val="00D27762"/>
    <w:rsid w:val="00D278C5"/>
    <w:rsid w:val="00D27D47"/>
    <w:rsid w:val="00D30148"/>
    <w:rsid w:val="00D308D5"/>
    <w:rsid w:val="00D31538"/>
    <w:rsid w:val="00D31896"/>
    <w:rsid w:val="00D31E95"/>
    <w:rsid w:val="00D320B9"/>
    <w:rsid w:val="00D321CF"/>
    <w:rsid w:val="00D32326"/>
    <w:rsid w:val="00D3277F"/>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C8A"/>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091"/>
    <w:rsid w:val="00D56C5F"/>
    <w:rsid w:val="00D574EF"/>
    <w:rsid w:val="00D614E8"/>
    <w:rsid w:val="00D61B77"/>
    <w:rsid w:val="00D638DC"/>
    <w:rsid w:val="00D63C07"/>
    <w:rsid w:val="00D6408C"/>
    <w:rsid w:val="00D676DC"/>
    <w:rsid w:val="00D67722"/>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1A"/>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43F"/>
    <w:rsid w:val="00D96C0F"/>
    <w:rsid w:val="00D9736A"/>
    <w:rsid w:val="00D974E0"/>
    <w:rsid w:val="00D97962"/>
    <w:rsid w:val="00D97D85"/>
    <w:rsid w:val="00D97E54"/>
    <w:rsid w:val="00DA090E"/>
    <w:rsid w:val="00DA121A"/>
    <w:rsid w:val="00DA1718"/>
    <w:rsid w:val="00DA1C09"/>
    <w:rsid w:val="00DA1D33"/>
    <w:rsid w:val="00DA26C5"/>
    <w:rsid w:val="00DA2AFA"/>
    <w:rsid w:val="00DA2D25"/>
    <w:rsid w:val="00DA4645"/>
    <w:rsid w:val="00DA4C60"/>
    <w:rsid w:val="00DA5EA6"/>
    <w:rsid w:val="00DA62F1"/>
    <w:rsid w:val="00DA6550"/>
    <w:rsid w:val="00DA67A3"/>
    <w:rsid w:val="00DA6B95"/>
    <w:rsid w:val="00DA6FA8"/>
    <w:rsid w:val="00DA747D"/>
    <w:rsid w:val="00DA74B9"/>
    <w:rsid w:val="00DA7CBF"/>
    <w:rsid w:val="00DB0F2D"/>
    <w:rsid w:val="00DB183B"/>
    <w:rsid w:val="00DB1E42"/>
    <w:rsid w:val="00DB2216"/>
    <w:rsid w:val="00DB25B5"/>
    <w:rsid w:val="00DB2B59"/>
    <w:rsid w:val="00DB31EA"/>
    <w:rsid w:val="00DB3A26"/>
    <w:rsid w:val="00DB3F67"/>
    <w:rsid w:val="00DB452F"/>
    <w:rsid w:val="00DB4800"/>
    <w:rsid w:val="00DB4810"/>
    <w:rsid w:val="00DB4C5F"/>
    <w:rsid w:val="00DB4DBC"/>
    <w:rsid w:val="00DB528A"/>
    <w:rsid w:val="00DB5379"/>
    <w:rsid w:val="00DB6189"/>
    <w:rsid w:val="00DB6428"/>
    <w:rsid w:val="00DB7100"/>
    <w:rsid w:val="00DB7511"/>
    <w:rsid w:val="00DB7F1E"/>
    <w:rsid w:val="00DC002A"/>
    <w:rsid w:val="00DC06BF"/>
    <w:rsid w:val="00DC0A39"/>
    <w:rsid w:val="00DC0FC6"/>
    <w:rsid w:val="00DC121D"/>
    <w:rsid w:val="00DC1892"/>
    <w:rsid w:val="00DC1FCE"/>
    <w:rsid w:val="00DC226B"/>
    <w:rsid w:val="00DC2DB8"/>
    <w:rsid w:val="00DC3A66"/>
    <w:rsid w:val="00DC3BBC"/>
    <w:rsid w:val="00DC3C75"/>
    <w:rsid w:val="00DC44B5"/>
    <w:rsid w:val="00DC4923"/>
    <w:rsid w:val="00DC4966"/>
    <w:rsid w:val="00DC4AF1"/>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897"/>
    <w:rsid w:val="00DD4B12"/>
    <w:rsid w:val="00DD60C3"/>
    <w:rsid w:val="00DD67B1"/>
    <w:rsid w:val="00DD7D3B"/>
    <w:rsid w:val="00DE02AF"/>
    <w:rsid w:val="00DE054A"/>
    <w:rsid w:val="00DE0751"/>
    <w:rsid w:val="00DE096A"/>
    <w:rsid w:val="00DE0F23"/>
    <w:rsid w:val="00DE12F3"/>
    <w:rsid w:val="00DE1549"/>
    <w:rsid w:val="00DE15BF"/>
    <w:rsid w:val="00DE1E2C"/>
    <w:rsid w:val="00DE2940"/>
    <w:rsid w:val="00DE2D7E"/>
    <w:rsid w:val="00DE2F2C"/>
    <w:rsid w:val="00DE315A"/>
    <w:rsid w:val="00DE3429"/>
    <w:rsid w:val="00DE358E"/>
    <w:rsid w:val="00DE3854"/>
    <w:rsid w:val="00DE3D48"/>
    <w:rsid w:val="00DE450F"/>
    <w:rsid w:val="00DE4958"/>
    <w:rsid w:val="00DE4D89"/>
    <w:rsid w:val="00DE4E9A"/>
    <w:rsid w:val="00DE58DF"/>
    <w:rsid w:val="00DE6C51"/>
    <w:rsid w:val="00DE6F05"/>
    <w:rsid w:val="00DE6FFB"/>
    <w:rsid w:val="00DE706B"/>
    <w:rsid w:val="00DE7682"/>
    <w:rsid w:val="00DE7D4A"/>
    <w:rsid w:val="00DE7E6B"/>
    <w:rsid w:val="00DF04FF"/>
    <w:rsid w:val="00DF064A"/>
    <w:rsid w:val="00DF11F6"/>
    <w:rsid w:val="00DF1AEB"/>
    <w:rsid w:val="00DF2961"/>
    <w:rsid w:val="00DF2C25"/>
    <w:rsid w:val="00DF356C"/>
    <w:rsid w:val="00DF3E91"/>
    <w:rsid w:val="00DF44B6"/>
    <w:rsid w:val="00DF4862"/>
    <w:rsid w:val="00DF5460"/>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D77"/>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5D4"/>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225E"/>
    <w:rsid w:val="00E33F74"/>
    <w:rsid w:val="00E34024"/>
    <w:rsid w:val="00E34679"/>
    <w:rsid w:val="00E34C50"/>
    <w:rsid w:val="00E34C98"/>
    <w:rsid w:val="00E35010"/>
    <w:rsid w:val="00E35071"/>
    <w:rsid w:val="00E364B5"/>
    <w:rsid w:val="00E36BC3"/>
    <w:rsid w:val="00E36CF3"/>
    <w:rsid w:val="00E36F05"/>
    <w:rsid w:val="00E370F7"/>
    <w:rsid w:val="00E3761B"/>
    <w:rsid w:val="00E3789C"/>
    <w:rsid w:val="00E3794D"/>
    <w:rsid w:val="00E37E4B"/>
    <w:rsid w:val="00E4059F"/>
    <w:rsid w:val="00E40D62"/>
    <w:rsid w:val="00E4125E"/>
    <w:rsid w:val="00E41E8E"/>
    <w:rsid w:val="00E432D5"/>
    <w:rsid w:val="00E4393D"/>
    <w:rsid w:val="00E44132"/>
    <w:rsid w:val="00E448F4"/>
    <w:rsid w:val="00E44D32"/>
    <w:rsid w:val="00E456D4"/>
    <w:rsid w:val="00E4574A"/>
    <w:rsid w:val="00E4599E"/>
    <w:rsid w:val="00E45C6B"/>
    <w:rsid w:val="00E4633A"/>
    <w:rsid w:val="00E468B3"/>
    <w:rsid w:val="00E46B74"/>
    <w:rsid w:val="00E47090"/>
    <w:rsid w:val="00E470E6"/>
    <w:rsid w:val="00E475F0"/>
    <w:rsid w:val="00E47B91"/>
    <w:rsid w:val="00E47E4F"/>
    <w:rsid w:val="00E502CD"/>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34"/>
    <w:rsid w:val="00E55D76"/>
    <w:rsid w:val="00E561B4"/>
    <w:rsid w:val="00E5637A"/>
    <w:rsid w:val="00E56DA1"/>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233"/>
    <w:rsid w:val="00E65611"/>
    <w:rsid w:val="00E65D4C"/>
    <w:rsid w:val="00E669FB"/>
    <w:rsid w:val="00E67A30"/>
    <w:rsid w:val="00E67ECA"/>
    <w:rsid w:val="00E70775"/>
    <w:rsid w:val="00E71166"/>
    <w:rsid w:val="00E718C9"/>
    <w:rsid w:val="00E719C3"/>
    <w:rsid w:val="00E72D56"/>
    <w:rsid w:val="00E7344D"/>
    <w:rsid w:val="00E74181"/>
    <w:rsid w:val="00E7427E"/>
    <w:rsid w:val="00E74590"/>
    <w:rsid w:val="00E74970"/>
    <w:rsid w:val="00E74C75"/>
    <w:rsid w:val="00E74E89"/>
    <w:rsid w:val="00E7543A"/>
    <w:rsid w:val="00E75613"/>
    <w:rsid w:val="00E7581B"/>
    <w:rsid w:val="00E75CCF"/>
    <w:rsid w:val="00E75D54"/>
    <w:rsid w:val="00E7735B"/>
    <w:rsid w:val="00E77897"/>
    <w:rsid w:val="00E77A0D"/>
    <w:rsid w:val="00E77BC1"/>
    <w:rsid w:val="00E808CB"/>
    <w:rsid w:val="00E81174"/>
    <w:rsid w:val="00E81835"/>
    <w:rsid w:val="00E825AB"/>
    <w:rsid w:val="00E828EB"/>
    <w:rsid w:val="00E82EDF"/>
    <w:rsid w:val="00E835FD"/>
    <w:rsid w:val="00E836D3"/>
    <w:rsid w:val="00E83F34"/>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A72"/>
    <w:rsid w:val="00E94BAF"/>
    <w:rsid w:val="00E95C33"/>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C2E"/>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069"/>
    <w:rsid w:val="00EB71B3"/>
    <w:rsid w:val="00EB796E"/>
    <w:rsid w:val="00EB7CC8"/>
    <w:rsid w:val="00EC0299"/>
    <w:rsid w:val="00EC0930"/>
    <w:rsid w:val="00EC0FE4"/>
    <w:rsid w:val="00EC1381"/>
    <w:rsid w:val="00EC1C6F"/>
    <w:rsid w:val="00EC2913"/>
    <w:rsid w:val="00EC2B3A"/>
    <w:rsid w:val="00EC5EDD"/>
    <w:rsid w:val="00EC6568"/>
    <w:rsid w:val="00EC681C"/>
    <w:rsid w:val="00EC7130"/>
    <w:rsid w:val="00EC72C5"/>
    <w:rsid w:val="00EC7B0A"/>
    <w:rsid w:val="00ED030C"/>
    <w:rsid w:val="00ED082F"/>
    <w:rsid w:val="00ED0D76"/>
    <w:rsid w:val="00ED0DBF"/>
    <w:rsid w:val="00ED0FF8"/>
    <w:rsid w:val="00ED148E"/>
    <w:rsid w:val="00ED183B"/>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D7E69"/>
    <w:rsid w:val="00EE088C"/>
    <w:rsid w:val="00EE08E8"/>
    <w:rsid w:val="00EE16E5"/>
    <w:rsid w:val="00EE1B8C"/>
    <w:rsid w:val="00EE235F"/>
    <w:rsid w:val="00EE2A5C"/>
    <w:rsid w:val="00EE2DA7"/>
    <w:rsid w:val="00EE3106"/>
    <w:rsid w:val="00EE3443"/>
    <w:rsid w:val="00EE3698"/>
    <w:rsid w:val="00EE4084"/>
    <w:rsid w:val="00EE408F"/>
    <w:rsid w:val="00EE44E1"/>
    <w:rsid w:val="00EE4AF6"/>
    <w:rsid w:val="00EE544E"/>
    <w:rsid w:val="00EE595E"/>
    <w:rsid w:val="00EE5CDC"/>
    <w:rsid w:val="00EE690C"/>
    <w:rsid w:val="00EE6FCF"/>
    <w:rsid w:val="00EF0155"/>
    <w:rsid w:val="00EF0324"/>
    <w:rsid w:val="00EF0D61"/>
    <w:rsid w:val="00EF1211"/>
    <w:rsid w:val="00EF1341"/>
    <w:rsid w:val="00EF13FC"/>
    <w:rsid w:val="00EF244D"/>
    <w:rsid w:val="00EF2D3F"/>
    <w:rsid w:val="00EF2F27"/>
    <w:rsid w:val="00EF2F3D"/>
    <w:rsid w:val="00EF312F"/>
    <w:rsid w:val="00EF3866"/>
    <w:rsid w:val="00EF4296"/>
    <w:rsid w:val="00EF4799"/>
    <w:rsid w:val="00EF49C9"/>
    <w:rsid w:val="00EF4A8E"/>
    <w:rsid w:val="00EF5473"/>
    <w:rsid w:val="00EF57F5"/>
    <w:rsid w:val="00EF5DD8"/>
    <w:rsid w:val="00EF5DF6"/>
    <w:rsid w:val="00EF5F30"/>
    <w:rsid w:val="00EF6121"/>
    <w:rsid w:val="00EF6D46"/>
    <w:rsid w:val="00EF71E0"/>
    <w:rsid w:val="00EF72B4"/>
    <w:rsid w:val="00EF7A76"/>
    <w:rsid w:val="00EF7C33"/>
    <w:rsid w:val="00EF7C4C"/>
    <w:rsid w:val="00EF7F44"/>
    <w:rsid w:val="00F00578"/>
    <w:rsid w:val="00F0103F"/>
    <w:rsid w:val="00F01BD1"/>
    <w:rsid w:val="00F01DD0"/>
    <w:rsid w:val="00F02630"/>
    <w:rsid w:val="00F02989"/>
    <w:rsid w:val="00F036DE"/>
    <w:rsid w:val="00F03822"/>
    <w:rsid w:val="00F0382B"/>
    <w:rsid w:val="00F043B9"/>
    <w:rsid w:val="00F04653"/>
    <w:rsid w:val="00F04B95"/>
    <w:rsid w:val="00F04D53"/>
    <w:rsid w:val="00F04D7D"/>
    <w:rsid w:val="00F053F3"/>
    <w:rsid w:val="00F0602B"/>
    <w:rsid w:val="00F060F2"/>
    <w:rsid w:val="00F0631B"/>
    <w:rsid w:val="00F07387"/>
    <w:rsid w:val="00F07533"/>
    <w:rsid w:val="00F07602"/>
    <w:rsid w:val="00F1025B"/>
    <w:rsid w:val="00F10666"/>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0B"/>
    <w:rsid w:val="00F17C67"/>
    <w:rsid w:val="00F20013"/>
    <w:rsid w:val="00F2059E"/>
    <w:rsid w:val="00F20727"/>
    <w:rsid w:val="00F2245B"/>
    <w:rsid w:val="00F227FD"/>
    <w:rsid w:val="00F2284A"/>
    <w:rsid w:val="00F22B15"/>
    <w:rsid w:val="00F22BD9"/>
    <w:rsid w:val="00F233D5"/>
    <w:rsid w:val="00F23EC6"/>
    <w:rsid w:val="00F24C71"/>
    <w:rsid w:val="00F24DE8"/>
    <w:rsid w:val="00F253FE"/>
    <w:rsid w:val="00F25413"/>
    <w:rsid w:val="00F255F0"/>
    <w:rsid w:val="00F25F7E"/>
    <w:rsid w:val="00F25F87"/>
    <w:rsid w:val="00F2624A"/>
    <w:rsid w:val="00F26421"/>
    <w:rsid w:val="00F26AF2"/>
    <w:rsid w:val="00F27220"/>
    <w:rsid w:val="00F276AF"/>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720"/>
    <w:rsid w:val="00F37898"/>
    <w:rsid w:val="00F37AE6"/>
    <w:rsid w:val="00F37BF8"/>
    <w:rsid w:val="00F40776"/>
    <w:rsid w:val="00F4267E"/>
    <w:rsid w:val="00F42B25"/>
    <w:rsid w:val="00F42F70"/>
    <w:rsid w:val="00F439F4"/>
    <w:rsid w:val="00F44370"/>
    <w:rsid w:val="00F4457D"/>
    <w:rsid w:val="00F44755"/>
    <w:rsid w:val="00F45E15"/>
    <w:rsid w:val="00F46928"/>
    <w:rsid w:val="00F46955"/>
    <w:rsid w:val="00F46BAF"/>
    <w:rsid w:val="00F472CC"/>
    <w:rsid w:val="00F47949"/>
    <w:rsid w:val="00F47CAE"/>
    <w:rsid w:val="00F50475"/>
    <w:rsid w:val="00F519B0"/>
    <w:rsid w:val="00F5216D"/>
    <w:rsid w:val="00F52E4C"/>
    <w:rsid w:val="00F531B9"/>
    <w:rsid w:val="00F534A7"/>
    <w:rsid w:val="00F538A9"/>
    <w:rsid w:val="00F53958"/>
    <w:rsid w:val="00F54223"/>
    <w:rsid w:val="00F570A4"/>
    <w:rsid w:val="00F57594"/>
    <w:rsid w:val="00F578F0"/>
    <w:rsid w:val="00F57A89"/>
    <w:rsid w:val="00F602FF"/>
    <w:rsid w:val="00F604B3"/>
    <w:rsid w:val="00F60D51"/>
    <w:rsid w:val="00F611A9"/>
    <w:rsid w:val="00F611F6"/>
    <w:rsid w:val="00F61ADC"/>
    <w:rsid w:val="00F62C08"/>
    <w:rsid w:val="00F62F88"/>
    <w:rsid w:val="00F64737"/>
    <w:rsid w:val="00F6485C"/>
    <w:rsid w:val="00F64C74"/>
    <w:rsid w:val="00F650D7"/>
    <w:rsid w:val="00F656FA"/>
    <w:rsid w:val="00F65A07"/>
    <w:rsid w:val="00F65BEA"/>
    <w:rsid w:val="00F65DCF"/>
    <w:rsid w:val="00F6667A"/>
    <w:rsid w:val="00F67C87"/>
    <w:rsid w:val="00F70071"/>
    <w:rsid w:val="00F703AB"/>
    <w:rsid w:val="00F70805"/>
    <w:rsid w:val="00F70B40"/>
    <w:rsid w:val="00F71479"/>
    <w:rsid w:val="00F715B1"/>
    <w:rsid w:val="00F71DC8"/>
    <w:rsid w:val="00F72942"/>
    <w:rsid w:val="00F72B3D"/>
    <w:rsid w:val="00F72BA2"/>
    <w:rsid w:val="00F737EC"/>
    <w:rsid w:val="00F73817"/>
    <w:rsid w:val="00F73AF6"/>
    <w:rsid w:val="00F7460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8D1"/>
    <w:rsid w:val="00F85DB9"/>
    <w:rsid w:val="00F85EED"/>
    <w:rsid w:val="00F86C9A"/>
    <w:rsid w:val="00F86EEA"/>
    <w:rsid w:val="00F86F6D"/>
    <w:rsid w:val="00F870B7"/>
    <w:rsid w:val="00F915BE"/>
    <w:rsid w:val="00F9226A"/>
    <w:rsid w:val="00F93030"/>
    <w:rsid w:val="00F93646"/>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0B"/>
    <w:rsid w:val="00F97636"/>
    <w:rsid w:val="00F97656"/>
    <w:rsid w:val="00FA1A6E"/>
    <w:rsid w:val="00FA2C2C"/>
    <w:rsid w:val="00FA345A"/>
    <w:rsid w:val="00FA378C"/>
    <w:rsid w:val="00FA54F8"/>
    <w:rsid w:val="00FA5573"/>
    <w:rsid w:val="00FA58E1"/>
    <w:rsid w:val="00FA5EB5"/>
    <w:rsid w:val="00FA5F26"/>
    <w:rsid w:val="00FA60C9"/>
    <w:rsid w:val="00FA66AB"/>
    <w:rsid w:val="00FA7F0D"/>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82A"/>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1DE2"/>
    <w:rsid w:val="00FE20DB"/>
    <w:rsid w:val="00FE26BC"/>
    <w:rsid w:val="00FE2C7A"/>
    <w:rsid w:val="00FE2D2D"/>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928"/>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0D7"/>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DC1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00C8"/>
    <w:pPr>
      <w:keepNext/>
      <w:numPr>
        <w:numId w:val="102"/>
      </w:numPr>
      <w:jc w:val="left"/>
      <w:outlineLvl w:val="0"/>
    </w:pPr>
    <w:rPr>
      <w:rFonts w:ascii="Arial Narrow" w:hAnsi="Arial Narrow" w:cs="Arial"/>
      <w:b/>
      <w:bCs/>
      <w:sz w:val="28"/>
      <w:szCs w:val="28"/>
    </w:rPr>
  </w:style>
  <w:style w:type="paragraph" w:styleId="Heading2">
    <w:name w:val="heading 2"/>
    <w:basedOn w:val="Normal"/>
    <w:next w:val="Normal"/>
    <w:link w:val="Heading2Char"/>
    <w:qFormat/>
    <w:rsid w:val="00BB5A93"/>
    <w:pPr>
      <w:numPr>
        <w:ilvl w:val="1"/>
        <w:numId w:val="36"/>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00C8"/>
    <w:rPr>
      <w:rFonts w:ascii="Arial Narrow" w:hAnsi="Arial Narrow"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6802D4"/>
    <w:rPr>
      <w:rFonts w:ascii="Arial" w:hAnsi="Arial"/>
      <w:sz w:val="22"/>
      <w:szCs w:val="24"/>
    </w:rPr>
  </w:style>
  <w:style w:type="paragraph" w:customStyle="1" w:styleId="Legal2Noindent">
    <w:name w:val="Legal 2 No indent"/>
    <w:basedOn w:val="Normal"/>
    <w:rsid w:val="006802D4"/>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036309">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5268213">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1558537">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9926416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njleg.state.nj.us/OPI/Reports_to_the_Legislature/minority_women_business_development_2008.pdf" TargetMode="External"/><Relationship Id="rId26" Type="http://schemas.openxmlformats.org/officeDocument/2006/relationships/hyperlink" Target="http://www.state.nj.us/infobank/circular/eojsc34.htm" TargetMode="External"/><Relationship Id="rId39" Type="http://schemas.openxmlformats.org/officeDocument/2006/relationships/footer" Target="footer3.xml"/><Relationship Id="rId21" Type="http://schemas.openxmlformats.org/officeDocument/2006/relationships/hyperlink" Target="https://www.state.nj.us/treasury/purchase/vendor.shtml" TargetMode="External"/><Relationship Id="rId34" Type="http://schemas.openxmlformats.org/officeDocument/2006/relationships/header" Target="header1.xml"/><Relationship Id="rId42" Type="http://schemas.openxmlformats.org/officeDocument/2006/relationships/hyperlink" Target="http://www.state.nj.us/treasury/purchase/directions.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http://www.elec.state.nj.us/" TargetMode="External"/><Relationship Id="rId7" Type="http://schemas.openxmlformats.org/officeDocument/2006/relationships/styles" Target="styles.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hyperlink" Target="https://www.njleg.state.nj.us/OPI/Reports_to_the_Legislature/disparity_study_final.pdf" TargetMode="External"/><Relationship Id="rId29" Type="http://schemas.openxmlformats.org/officeDocument/2006/relationships/hyperlink" Target="https://www.njleg.state.nj.us/OPI/Reports_to_the_Legislature/minority_women_business_development_2008.pdf" TargetMode="External"/><Relationship Id="rId11" Type="http://schemas.openxmlformats.org/officeDocument/2006/relationships/endnotes" Target="endnotes.xml"/><Relationship Id="rId24" Type="http://schemas.openxmlformats.org/officeDocument/2006/relationships/hyperlink" Target="https://www.njleg.state.nj.us/OPI/Reports_to_the_Legislature/disparity_study_2000-2002.pdf" TargetMode="External"/><Relationship Id="rId32" Type="http://schemas.openxmlformats.org/officeDocument/2006/relationships/hyperlink" Target="https://www.nj.gov/njbusiness/contracting/services/njsavi/" TargetMode="External"/><Relationship Id="rId37" Type="http://schemas.openxmlformats.org/officeDocument/2006/relationships/footer" Target="footer2.xm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NJSupplierReports@treas.nj.gov" TargetMode="External"/><Relationship Id="rId66" Type="http://schemas.openxmlformats.org/officeDocument/2006/relationships/hyperlink" Target="http://www.nj.gov/treasury/purchase/forms/AA_%20Supplement.pdf"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njleg.state.nj.us/OPI/Reports_to_the_Legislature/disparity_study_2000-2002.pdf" TargetMode="External"/><Relationship Id="rId23" Type="http://schemas.openxmlformats.org/officeDocument/2006/relationships/hyperlink" Target="https://www.state.nj.us/treasury/purchase/vendor.shtml" TargetMode="External"/><Relationship Id="rId28" Type="http://schemas.openxmlformats.org/officeDocument/2006/relationships/hyperlink" Target="https://www.njleg.state.nj.us/OPI/Reports_to_the_Legislature/minority_women_business_development_4thQuarter_2007.pdf" TargetMode="External"/><Relationship Id="rId36" Type="http://schemas.openxmlformats.org/officeDocument/2006/relationships/footer" Target="footer1.xm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footnotes" Target="footnotes.xml"/><Relationship Id="rId19" Type="http://schemas.openxmlformats.org/officeDocument/2006/relationships/hyperlink" Target="http://www.state.nj.us/infobank/circular/eojsc34.htm"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ethics.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mailto:njstart@treas.nj.gov" TargetMode="External"/><Relationship Id="rId27" Type="http://schemas.openxmlformats.org/officeDocument/2006/relationships/hyperlink" Target="http://www.state.nj.us/infobank/circular/eojsc151.htm" TargetMode="External"/><Relationship Id="rId30" Type="http://schemas.openxmlformats.org/officeDocument/2006/relationships/hyperlink" Target="https://www.state.nj.us/treasury/purchase/vendor.shtml" TargetMode="External"/><Relationship Id="rId35" Type="http://schemas.openxmlformats.org/officeDocument/2006/relationships/header" Target="header2.xm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forms.shtml" TargetMode="External"/><Relationship Id="rId69" Type="http://schemas.openxmlformats.org/officeDocument/2006/relationships/hyperlink" Target="https://nj.gov/labor/equalpay/equalpay.html" TargetMode="External"/><Relationship Id="rId8" Type="http://schemas.openxmlformats.org/officeDocument/2006/relationships/settings" Target="settings.xml"/><Relationship Id="rId51" Type="http://schemas.openxmlformats.org/officeDocument/2006/relationships/hyperlink" Target="http://www.state.nj.us/treasury/revenue/busregcert.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njleg.state.nj.us/OPI/Reports_to_the_Legislature/minority_women_business_development_4thQuarter_2007.pdf" TargetMode="External"/><Relationship Id="rId25" Type="http://schemas.openxmlformats.org/officeDocument/2006/relationships/hyperlink" Target="https://www.njleg.state.nj.us/OPI/Reports_to_the_Legislature/disparity_study_final.pdf" TargetMode="External"/><Relationship Id="rId33" Type="http://schemas.openxmlformats.org/officeDocument/2006/relationships/hyperlink" Target="https://www.nj.gov/it/docs/ps/NJ_Statewide_Information_Security_Manual.pdf" TargetMode="External"/><Relationship Id="rId38" Type="http://schemas.openxmlformats.org/officeDocument/2006/relationships/header" Target="header3.xm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s://www.state.nj.us/treasury/purchase/vendor.shtml" TargetMode="External"/><Relationship Id="rId20" Type="http://schemas.openxmlformats.org/officeDocument/2006/relationships/hyperlink" Target="http://www.state.nj.us/infobank/circular/eojsc151.htm"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treasury/purchase/forms.shtml"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5589D0B-1994-414E-BF80-6D5B989E9FDE}">
  <ds:schemaRefs>
    <ds:schemaRef ds:uri="http://schemas.openxmlformats.org/officeDocument/2006/bibliography"/>
  </ds:schemaRefs>
</ds:datastoreItem>
</file>

<file path=customXml/itemProps3.xml><?xml version="1.0" encoding="utf-8"?>
<ds:datastoreItem xmlns:ds="http://schemas.openxmlformats.org/officeDocument/2006/customXml" ds:itemID="{D79D2240-C740-4EBF-89C3-DCB841B23590}">
  <ds:schemaRefs>
    <ds:schemaRef ds:uri="http://schemas.openxmlformats.org/officeDocument/2006/bibliography"/>
  </ds:schemaRefs>
</ds:datastoreItem>
</file>

<file path=customXml/itemProps4.xml><?xml version="1.0" encoding="utf-8"?>
<ds:datastoreItem xmlns:ds="http://schemas.openxmlformats.org/officeDocument/2006/customXml" ds:itemID="{47A07678-CFFD-4C8A-AC5E-273EA9CB1900}">
  <ds:schemaRefs>
    <ds:schemaRef ds:uri="http://schemas.openxmlformats.org/officeDocument/2006/bibliography"/>
  </ds:schemaRefs>
</ds:datastoreItem>
</file>

<file path=customXml/itemProps5.xml><?xml version="1.0" encoding="utf-8"?>
<ds:datastoreItem xmlns:ds="http://schemas.openxmlformats.org/officeDocument/2006/customXml" ds:itemID="{1D6D4E38-D7C1-4FA0-83C0-6590C584F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44945</Words>
  <Characters>256193</Characters>
  <Application>Microsoft Office Word</Application>
  <DocSecurity>0</DocSecurity>
  <Lines>2134</Lines>
  <Paragraphs>601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300537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2020-08-18T15:45:00Z</dcterms:created>
  <dcterms:modified xsi:type="dcterms:W3CDTF">2020-08-18T15:45:00Z</dcterms:modified>
  <cp:category/>
</cp:coreProperties>
</file>