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4674A4AF" w:rsidR="00442C20" w:rsidRPr="009E4D18" w:rsidRDefault="00FF10CB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ins w:id="0" w:author="Tagliaferri , Megan" w:date="2020-02-27T17:02:00Z">
        <w:r>
          <w:rPr>
            <w:rFonts w:ascii="Times New Roman" w:hAnsi="Times New Roman" w:cs="Times New Roman"/>
            <w:b/>
            <w:sz w:val="20"/>
            <w:szCs w:val="20"/>
          </w:rPr>
          <w:t xml:space="preserve">REVISED </w:t>
        </w:r>
      </w:ins>
      <w:r w:rsidR="00042120"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A567285" w:rsidR="002560DB" w:rsidRPr="009E4D18" w:rsidRDefault="00CD6C65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20DPP00531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1A4D38C8" w:rsidR="002560DB" w:rsidRPr="009E4D18" w:rsidRDefault="00CD6C65" w:rsidP="00FF10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T3116 New Jersey Study on Disparity in State Procurement- Department of the Treasury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72F7644B" w:rsidR="00D32A5D" w:rsidRPr="009E4D18" w:rsidRDefault="00FF10C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del w:id="1" w:author="Tagliaferri , Megan" w:date="2020-02-27T17:00:00Z">
              <w:r w:rsidDel="00FF10CB">
                <w:fldChar w:fldCharType="begin"/>
              </w:r>
              <w:r w:rsidDel="00FF10CB">
                <w:delInstrText xml:space="preserve"> HYPERLINK "http://www.state.nj.us/treasury/purchase/forms/OfferandAcceptance.pdf" </w:delInstrText>
              </w:r>
              <w:r w:rsidDel="00FF10CB">
                <w:fldChar w:fldCharType="separate"/>
              </w:r>
              <w:r w:rsidR="00D32A5D" w:rsidRPr="009E4D18" w:rsidDel="00FF10CB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delText>OFFER AND ACCEPTANCE PAGE</w:delText>
              </w:r>
              <w:r w:rsidDel="00FF10CB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fldChar w:fldCharType="end"/>
              </w:r>
              <w:r w:rsidR="00D32A5D" w:rsidRPr="009E4D18" w:rsidDel="00FF10CB">
                <w:rPr>
                  <w:rFonts w:ascii="Times New Roman" w:hAnsi="Times New Roman" w:cs="Times New Roman"/>
                  <w:b/>
                  <w:sz w:val="20"/>
                  <w:szCs w:val="20"/>
                </w:rPr>
                <w:delText xml:space="preserve"> </w:delText>
              </w:r>
              <w:r w:rsidR="00D32A5D" w:rsidRPr="009E4D18" w:rsidDel="00FF10CB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delText xml:space="preserve">(Bid Solicitation </w:delText>
              </w:r>
              <w:r w:rsidR="009E4D18" w:rsidDel="00FF10CB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delText>§</w:delText>
              </w:r>
              <w:r w:rsidR="00D32A5D" w:rsidRPr="009E4D18" w:rsidDel="00FF10CB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delText>4.4.1.1)</w:delText>
              </w:r>
            </w:del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FF10C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  <w:bookmarkStart w:id="2" w:name="_GoBack"/>
            <w:bookmarkEnd w:id="2"/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FF10C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FF10CB" w:rsidRPr="009E4D18" w14:paraId="64BE1802" w14:textId="77777777" w:rsidTr="00D32A5D">
        <w:trPr>
          <w:trHeight w:val="432"/>
          <w:ins w:id="3" w:author="Tagliaferri , Megan" w:date="2020-02-27T17:00:00Z"/>
        </w:trPr>
        <w:tc>
          <w:tcPr>
            <w:tcW w:w="10790" w:type="dxa"/>
            <w:vAlign w:val="center"/>
          </w:tcPr>
          <w:p w14:paraId="5B764EE9" w14:textId="4C8159D3" w:rsidR="00FF10CB" w:rsidRPr="00FF10CB" w:rsidRDefault="00FF10CB" w:rsidP="00FF10CB">
            <w:pPr>
              <w:autoSpaceDE w:val="0"/>
              <w:autoSpaceDN w:val="0"/>
              <w:adjustRightInd w:val="0"/>
              <w:rPr>
                <w:ins w:id="4" w:author="Tagliaferri , Megan" w:date="2020-02-27T17:00:00Z"/>
                <w:rFonts w:ascii="Times New Roman" w:hAnsi="Times New Roman" w:cs="Times New Roman"/>
              </w:rPr>
            </w:pPr>
            <w:ins w:id="5" w:author="Tagliaferri , Megan" w:date="2020-02-27T17:00:00Z">
              <w:r w:rsidRPr="00FF10CB">
                <w:rPr>
                  <w:rFonts w:ascii="Times New Roman" w:hAnsi="Times New Roman" w:cs="Times New Roman"/>
                  <w:b/>
                </w:rPr>
                <w:t>STATE OF NJ THIRD-PARTY INFORMATION SECURITY QUESTIONNAIRE</w:t>
              </w:r>
              <w:r w:rsidRPr="00FF10CB">
                <w:rPr>
                  <w:rFonts w:ascii="Times New Roman" w:hAnsi="Times New Roman" w:cs="Times New Roman"/>
                </w:rPr>
                <w:t xml:space="preserve"> (B</w:t>
              </w:r>
            </w:ins>
            <w:ins w:id="6" w:author="Tagliaferri , Megan" w:date="2020-02-27T17:01:00Z">
              <w:r w:rsidRPr="00FF10CB">
                <w:rPr>
                  <w:rFonts w:ascii="Times New Roman" w:hAnsi="Times New Roman" w:cs="Times New Roman"/>
                </w:rPr>
                <w:t>id Solicitation</w:t>
              </w:r>
            </w:ins>
            <w:ins w:id="7" w:author="Tagliaferri , Megan" w:date="2020-02-27T17:02:00Z">
              <w:r>
                <w:rPr>
                  <w:rFonts w:ascii="Times New Roman" w:hAnsi="Times New Roman" w:cs="Times New Roman"/>
                </w:rPr>
                <w:t xml:space="preserve"> </w:t>
              </w:r>
              <w:r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§</w:t>
              </w:r>
              <w:r w:rsidRPr="009E4D18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4.4.</w:t>
              </w:r>
              <w:r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3.3</w:t>
              </w:r>
              <w:r w:rsidRPr="009E4D18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.</w:t>
              </w:r>
              <w:r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4</w:t>
              </w:r>
              <w:r w:rsidRPr="009E4D18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)</w:t>
              </w:r>
            </w:ins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FF10CB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FF10CB" w:rsidRPr="009E4D18" w14:paraId="2730B982" w14:textId="77777777" w:rsidTr="003D5F59">
        <w:trPr>
          <w:ins w:id="8" w:author="Tagliaferri , Megan" w:date="2020-02-27T17:00:00Z"/>
        </w:trPr>
        <w:tc>
          <w:tcPr>
            <w:tcW w:w="10790" w:type="dxa"/>
            <w:gridSpan w:val="2"/>
            <w:tcBorders>
              <w:bottom w:val="nil"/>
            </w:tcBorders>
          </w:tcPr>
          <w:p w14:paraId="3902457E" w14:textId="77777777" w:rsidR="00FF10CB" w:rsidRPr="006B6196" w:rsidRDefault="00FF10CB" w:rsidP="003D5F59">
            <w:pPr>
              <w:autoSpaceDE w:val="0"/>
              <w:autoSpaceDN w:val="0"/>
              <w:adjustRightInd w:val="0"/>
              <w:jc w:val="center"/>
              <w:rPr>
                <w:ins w:id="9" w:author="Tagliaferri , Megan" w:date="2020-02-27T17:00:00Z"/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ins w:id="10" w:author="Tagliaferri , Megan" w:date="2020-02-27T17:00:00Z">
              <w:r w:rsidRPr="006B6196">
                <w:rPr>
                  <w:rFonts w:ascii="Times New Roman" w:hAnsi="Times New Roman" w:cs="Times New Roman"/>
                  <w:b/>
                  <w:sz w:val="20"/>
                  <w:szCs w:val="20"/>
                  <w:u w:val="single"/>
                </w:rPr>
                <w:t>PART 2</w:t>
              </w:r>
            </w:ins>
          </w:p>
        </w:tc>
      </w:tr>
      <w:tr w:rsidR="00FF10CB" w:rsidRPr="009E4D18" w14:paraId="725EFEF5" w14:textId="77777777" w:rsidTr="003D5F59">
        <w:trPr>
          <w:ins w:id="11" w:author="Tagliaferri , Megan" w:date="2020-02-27T17:00:00Z"/>
        </w:trPr>
        <w:tc>
          <w:tcPr>
            <w:tcW w:w="10790" w:type="dxa"/>
            <w:gridSpan w:val="2"/>
            <w:tcBorders>
              <w:top w:val="nil"/>
              <w:bottom w:val="nil"/>
            </w:tcBorders>
          </w:tcPr>
          <w:p w14:paraId="134975B0" w14:textId="77777777" w:rsidR="00FF10CB" w:rsidRPr="009E4D18" w:rsidRDefault="00FF10CB" w:rsidP="003D5F59">
            <w:pPr>
              <w:autoSpaceDE w:val="0"/>
              <w:autoSpaceDN w:val="0"/>
              <w:adjustRightInd w:val="0"/>
              <w:jc w:val="center"/>
              <w:rPr>
                <w:ins w:id="12" w:author="Tagliaferri , Megan" w:date="2020-02-27T17:00:00Z"/>
                <w:rFonts w:ascii="Times New Roman" w:hAnsi="Times New Roman" w:cs="Times New Roman"/>
                <w:b/>
                <w:sz w:val="20"/>
                <w:szCs w:val="20"/>
              </w:rPr>
            </w:pPr>
            <w:ins w:id="13" w:author="Tagliaferri , Megan" w:date="2020-02-27T17:00:00Z">
              <w:r w:rsidRPr="009E4D18">
                <w:rPr>
                  <w:rFonts w:ascii="Times New Roman" w:hAnsi="Times New Roman" w:cs="Times New Roman"/>
                  <w:b/>
                  <w:sz w:val="20"/>
                  <w:szCs w:val="20"/>
                </w:rPr>
                <w:t xml:space="preserve">FORMS, REGISTRATIONS AND CERTIFICATIONS THAT </w:t>
              </w:r>
              <w:r w:rsidRPr="009E4D18">
                <w:rPr>
                  <w:rFonts w:ascii="Times New Roman" w:hAnsi="Times New Roman" w:cs="Times New Roman"/>
                  <w:b/>
                  <w:sz w:val="20"/>
                  <w:szCs w:val="20"/>
                  <w:u w:val="single"/>
                </w:rPr>
                <w:t>MUST</w:t>
              </w:r>
              <w:r w:rsidRPr="009E4D18">
                <w:rPr>
                  <w:rFonts w:ascii="Times New Roman" w:hAnsi="Times New Roman" w:cs="Times New Roman"/>
                  <w:b/>
                  <w:sz w:val="20"/>
                  <w:szCs w:val="20"/>
                </w:rPr>
                <w:t xml:space="preserve"> BE </w:t>
              </w:r>
            </w:ins>
          </w:p>
          <w:p w14:paraId="0434A307" w14:textId="77777777" w:rsidR="00FF10CB" w:rsidRPr="009E4D18" w:rsidRDefault="00FF10CB" w:rsidP="003D5F59">
            <w:pPr>
              <w:autoSpaceDE w:val="0"/>
              <w:autoSpaceDN w:val="0"/>
              <w:adjustRightInd w:val="0"/>
              <w:jc w:val="center"/>
              <w:rPr>
                <w:ins w:id="14" w:author="Tagliaferri , Megan" w:date="2020-02-27T17:00:00Z"/>
                <w:rFonts w:ascii="Times New Roman" w:hAnsi="Times New Roman" w:cs="Times New Roman"/>
                <w:b/>
                <w:sz w:val="20"/>
                <w:szCs w:val="20"/>
              </w:rPr>
            </w:pPr>
            <w:ins w:id="15" w:author="Tagliaferri , Megan" w:date="2020-02-27T17:00:00Z">
              <w:r w:rsidRPr="009E4D18">
                <w:rPr>
                  <w:rFonts w:ascii="Times New Roman" w:hAnsi="Times New Roman" w:cs="Times New Roman"/>
                  <w:b/>
                  <w:sz w:val="20"/>
                  <w:szCs w:val="20"/>
                </w:rPr>
                <w:t xml:space="preserve">SUBMITTED BY THE VENDOR </w:t>
              </w:r>
              <w:r>
                <w:rPr>
                  <w:rFonts w:ascii="Times New Roman" w:hAnsi="Times New Roman" w:cs="Times New Roman"/>
                  <w:b/>
                  <w:sz w:val="20"/>
                  <w:szCs w:val="20"/>
                </w:rPr>
                <w:t>PRIOR TO NEGOTIATIONS</w:t>
              </w:r>
            </w:ins>
          </w:p>
        </w:tc>
      </w:tr>
      <w:tr w:rsidR="00FF10CB" w:rsidRPr="0030108E" w14:paraId="4DA60936" w14:textId="77777777" w:rsidTr="003D5F59">
        <w:trPr>
          <w:ins w:id="16" w:author="Tagliaferri , Megan" w:date="2020-02-27T17:00:00Z"/>
        </w:trPr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4167FEC8" w14:textId="77777777" w:rsidR="00FF10CB" w:rsidRPr="0030108E" w:rsidRDefault="00FF10CB" w:rsidP="003D5F59">
            <w:pPr>
              <w:autoSpaceDE w:val="0"/>
              <w:autoSpaceDN w:val="0"/>
              <w:adjustRightInd w:val="0"/>
              <w:rPr>
                <w:ins w:id="17" w:author="Tagliaferri , Megan" w:date="2020-02-27T17:00:00Z"/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FF10CB" w:rsidRPr="009E4D18" w14:paraId="4EF829E5" w14:textId="77777777" w:rsidTr="003D5F59">
        <w:trPr>
          <w:trHeight w:val="360"/>
          <w:ins w:id="18" w:author="Tagliaferri , Megan" w:date="2020-02-27T17:00:00Z"/>
        </w:trPr>
        <w:tc>
          <w:tcPr>
            <w:tcW w:w="10790" w:type="dxa"/>
            <w:gridSpan w:val="2"/>
            <w:vAlign w:val="center"/>
          </w:tcPr>
          <w:p w14:paraId="75BC2C30" w14:textId="77777777" w:rsidR="00FF10CB" w:rsidRPr="009E4D18" w:rsidRDefault="00FF10CB" w:rsidP="003D5F59">
            <w:pPr>
              <w:autoSpaceDE w:val="0"/>
              <w:autoSpaceDN w:val="0"/>
              <w:adjustRightInd w:val="0"/>
              <w:rPr>
                <w:ins w:id="19" w:author="Tagliaferri , Megan" w:date="2020-02-27T17:00:00Z"/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ins w:id="20" w:author="Tagliaferri , Megan" w:date="2020-02-27T17:00:00Z">
              <w:r>
                <w:fldChar w:fldCharType="begin"/>
              </w:r>
              <w:r>
                <w:instrText xml:space="preserve"> HYPERLINK "http://www.state.nj.us/treasury/purchase/forms/OfferandAcceptance.pdf" </w:instrText>
              </w:r>
              <w:r>
                <w:fldChar w:fldCharType="separate"/>
              </w:r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  <w:r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fldChar w:fldCharType="end"/>
              </w:r>
              <w:r w:rsidRPr="009E4D18">
                <w:rPr>
                  <w:rFonts w:ascii="Times New Roman" w:hAnsi="Times New Roman" w:cs="Times New Roman"/>
                  <w:b/>
                  <w:sz w:val="20"/>
                  <w:szCs w:val="20"/>
                </w:rPr>
                <w:t xml:space="preserve"> </w:t>
              </w:r>
              <w:r w:rsidRPr="009E4D18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 xml:space="preserve">(Bid Solicitation </w:t>
              </w:r>
              <w:r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§</w:t>
              </w:r>
              <w:r w:rsidRPr="009E4D18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t>4.4.1.1)</w:t>
              </w:r>
            </w:ins>
          </w:p>
        </w:tc>
      </w:tr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0C4BD748" w:rsidR="00B71687" w:rsidRPr="009E4D18" w:rsidRDefault="00B71687" w:rsidP="00FF10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PART </w:t>
            </w:r>
            <w:del w:id="21" w:author="Tagliaferri , Megan" w:date="2020-02-27T17:00:00Z">
              <w:r w:rsidRPr="009E4D18" w:rsidDel="00FF10CB">
                <w:rPr>
                  <w:rFonts w:ascii="Times New Roman" w:hAnsi="Times New Roman" w:cs="Times New Roman"/>
                  <w:b/>
                  <w:sz w:val="20"/>
                  <w:szCs w:val="20"/>
                </w:rPr>
                <w:delText>2</w:delText>
              </w:r>
            </w:del>
            <w:ins w:id="22" w:author="Tagliaferri , Megan" w:date="2020-02-27T17:00:00Z">
              <w:r w:rsidR="00FF10CB">
                <w:rPr>
                  <w:rFonts w:ascii="Times New Roman" w:hAnsi="Times New Roman" w:cs="Times New Roman"/>
                  <w:b/>
                  <w:sz w:val="20"/>
                  <w:szCs w:val="20"/>
                </w:rPr>
                <w:t>3</w:t>
              </w:r>
            </w:ins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FF10C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FF10C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FF10C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340A0EF0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F10C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F10C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agliaferri , Megan">
    <w15:presenceInfo w15:providerId="AD" w15:userId="S-1-5-21-3342024681-333314647-251681998-11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trackRevisions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92728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005D0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D6C65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  <w:rsid w:val="00FF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eo134/Chapter51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1/relationships/people" Target="peop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820B8-4CFB-407F-B0E2-EFD0CB0ED711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BE147B8-72E0-422B-AA8E-1256CF803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Tagliaferri , Megan</cp:lastModifiedBy>
  <cp:revision>2</cp:revision>
  <cp:lastPrinted>2017-05-08T20:50:00Z</cp:lastPrinted>
  <dcterms:created xsi:type="dcterms:W3CDTF">2020-02-27T22:03:00Z</dcterms:created>
  <dcterms:modified xsi:type="dcterms:W3CDTF">2020-02-27T22:03:00Z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