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E468D" w14:textId="77777777" w:rsidR="00DC59A6" w:rsidRPr="00874DF2" w:rsidRDefault="004A42B5" w:rsidP="004A42B5">
      <w:pPr>
        <w:ind w:right="180"/>
        <w:jc w:val="center"/>
        <w:rPr>
          <w:rFonts w:ascii="Garamond" w:hAnsi="Garamond"/>
        </w:rPr>
      </w:pPr>
      <w:r w:rsidRPr="00D27F5D">
        <w:rPr>
          <w:noProof/>
        </w:rPr>
        <w:drawing>
          <wp:inline distT="0" distB="0" distL="0" distR="0" wp14:anchorId="5797AF7F" wp14:editId="7134883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7591AC" w14:textId="77777777" w:rsidR="005D7989" w:rsidRPr="00B56AD0"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B56AD0">
        <w:rPr>
          <w:rFonts w:ascii="Garamond" w:hAnsi="Garamond" w:cs="Arial"/>
          <w:b/>
          <w:bCs/>
          <w:sz w:val="52"/>
          <w:szCs w:val="52"/>
        </w:rPr>
        <w:t>Solicitation</w:t>
      </w:r>
      <w:r w:rsidR="00FA7111" w:rsidRPr="00B56AD0">
        <w:rPr>
          <w:rFonts w:ascii="Garamond" w:hAnsi="Garamond" w:cs="Arial"/>
          <w:b/>
          <w:bCs/>
          <w:sz w:val="52"/>
          <w:szCs w:val="52"/>
        </w:rPr>
        <w:t xml:space="preserve"> </w:t>
      </w:r>
      <w:r w:rsidRPr="00B56AD0">
        <w:rPr>
          <w:rFonts w:ascii="Garamond" w:hAnsi="Garamond" w:cs="Arial"/>
          <w:b/>
          <w:bCs/>
          <w:sz w:val="52"/>
          <w:szCs w:val="52"/>
        </w:rPr>
        <w:t>#</w:t>
      </w:r>
      <w:r w:rsidR="005D7989" w:rsidRPr="00B56AD0">
        <w:rPr>
          <w:rFonts w:ascii="Garamond" w:hAnsi="Garamond" w:cs="Arial"/>
          <w:b/>
          <w:bCs/>
          <w:sz w:val="52"/>
          <w:szCs w:val="52"/>
        </w:rPr>
        <w:tab/>
      </w:r>
      <w:r w:rsidR="00B56AD0" w:rsidRPr="00B56AD0">
        <w:rPr>
          <w:rFonts w:ascii="Garamond" w:hAnsi="Garamond" w:cs="Arial"/>
          <w:b/>
          <w:bCs/>
          <w:sz w:val="52"/>
          <w:szCs w:val="52"/>
        </w:rPr>
        <w:t>20</w:t>
      </w:r>
      <w:r w:rsidR="00FB4D68" w:rsidRPr="00B56AD0">
        <w:rPr>
          <w:rFonts w:ascii="Garamond" w:hAnsi="Garamond" w:cs="Arial"/>
          <w:b/>
          <w:bCs/>
          <w:sz w:val="52"/>
          <w:szCs w:val="52"/>
        </w:rPr>
        <w:t>DPP</w:t>
      </w:r>
      <w:r w:rsidR="00B56AD0" w:rsidRPr="00B56AD0">
        <w:rPr>
          <w:rFonts w:ascii="Garamond" w:hAnsi="Garamond" w:cs="Arial"/>
          <w:b/>
          <w:bCs/>
          <w:sz w:val="52"/>
          <w:szCs w:val="52"/>
        </w:rPr>
        <w:t>00527</w:t>
      </w:r>
    </w:p>
    <w:tbl>
      <w:tblPr>
        <w:tblW w:w="9360" w:type="dxa"/>
        <w:tblInd w:w="108" w:type="dxa"/>
        <w:tblLook w:val="01E0" w:firstRow="1" w:lastRow="1" w:firstColumn="1" w:lastColumn="1" w:noHBand="0" w:noVBand="0"/>
      </w:tblPr>
      <w:tblGrid>
        <w:gridCol w:w="1080"/>
        <w:gridCol w:w="8280"/>
      </w:tblGrid>
      <w:tr w:rsidR="00770C95" w:rsidRPr="00370188" w14:paraId="149500B5" w14:textId="77777777" w:rsidTr="00770C95">
        <w:tc>
          <w:tcPr>
            <w:tcW w:w="1080" w:type="dxa"/>
            <w:shd w:val="clear" w:color="auto" w:fill="auto"/>
          </w:tcPr>
          <w:p w14:paraId="79625676" w14:textId="77777777" w:rsidR="00770C95" w:rsidRPr="00B56AD0" w:rsidRDefault="00770C95" w:rsidP="00370188">
            <w:pPr>
              <w:ind w:left="-108" w:right="5"/>
              <w:jc w:val="center"/>
              <w:rPr>
                <w:rFonts w:ascii="Garamond" w:hAnsi="Garamond"/>
                <w:sz w:val="44"/>
                <w:szCs w:val="44"/>
              </w:rPr>
            </w:pPr>
            <w:r w:rsidRPr="00B56AD0">
              <w:rPr>
                <w:rFonts w:ascii="Garamond" w:hAnsi="Garamond" w:cs="Arial"/>
                <w:b/>
                <w:bCs/>
                <w:sz w:val="44"/>
                <w:szCs w:val="44"/>
              </w:rPr>
              <w:t>For:</w:t>
            </w:r>
          </w:p>
        </w:tc>
        <w:tc>
          <w:tcPr>
            <w:tcW w:w="8280" w:type="dxa"/>
          </w:tcPr>
          <w:p w14:paraId="4C9BEB0C" w14:textId="77C7D294" w:rsidR="00770C95" w:rsidRPr="00AD3D8E" w:rsidRDefault="00B56AD0" w:rsidP="006A1DA0">
            <w:pPr>
              <w:ind w:left="-108"/>
              <w:rPr>
                <w:rFonts w:ascii="Garamond" w:hAnsi="Garamond"/>
                <w:sz w:val="44"/>
                <w:szCs w:val="44"/>
              </w:rPr>
            </w:pPr>
            <w:r w:rsidRPr="00B56AD0">
              <w:rPr>
                <w:rFonts w:ascii="Garamond" w:hAnsi="Garamond"/>
                <w:sz w:val="44"/>
                <w:szCs w:val="44"/>
              </w:rPr>
              <w:t>T 2955</w:t>
            </w:r>
            <w:r w:rsidR="00BC6088" w:rsidRPr="00B56AD0">
              <w:rPr>
                <w:rFonts w:ascii="Garamond" w:hAnsi="Garamond"/>
                <w:sz w:val="44"/>
                <w:szCs w:val="44"/>
              </w:rPr>
              <w:t xml:space="preserve"> </w:t>
            </w:r>
            <w:r w:rsidRPr="00B56AD0">
              <w:rPr>
                <w:rFonts w:ascii="Garamond" w:hAnsi="Garamond"/>
                <w:sz w:val="44"/>
                <w:szCs w:val="44"/>
              </w:rPr>
              <w:t>Firefighter I, II and Hazmat: Awareness and Operations Training Programs</w:t>
            </w:r>
          </w:p>
        </w:tc>
      </w:tr>
    </w:tbl>
    <w:p w14:paraId="3348CEF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ED58AD5" w14:textId="77777777">
        <w:tc>
          <w:tcPr>
            <w:tcW w:w="5760" w:type="dxa"/>
            <w:tcBorders>
              <w:top w:val="thinThickSmallGap" w:sz="24" w:space="0" w:color="auto"/>
              <w:bottom w:val="single" w:sz="4" w:space="0" w:color="auto"/>
            </w:tcBorders>
            <w:shd w:val="clear" w:color="auto" w:fill="CCFFCC"/>
            <w:vAlign w:val="center"/>
          </w:tcPr>
          <w:p w14:paraId="0B38777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04C616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D42983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CF0F963" w14:textId="77777777">
        <w:trPr>
          <w:trHeight w:val="720"/>
        </w:trPr>
        <w:tc>
          <w:tcPr>
            <w:tcW w:w="5760" w:type="dxa"/>
            <w:tcBorders>
              <w:top w:val="single" w:sz="4" w:space="0" w:color="auto"/>
            </w:tcBorders>
            <w:shd w:val="clear" w:color="auto" w:fill="auto"/>
            <w:vAlign w:val="center"/>
          </w:tcPr>
          <w:p w14:paraId="413BF0F5" w14:textId="77777777" w:rsidR="00DC59A6" w:rsidRPr="00B56AD0" w:rsidRDefault="006069F8" w:rsidP="00576F34">
            <w:pPr>
              <w:rPr>
                <w:rFonts w:ascii="Garamond" w:hAnsi="Garamond" w:cs="Arial"/>
                <w:b/>
                <w:bCs/>
                <w:color w:val="000000"/>
                <w:sz w:val="20"/>
                <w:szCs w:val="20"/>
              </w:rPr>
            </w:pPr>
            <w:r w:rsidRPr="00B56AD0">
              <w:rPr>
                <w:rFonts w:ascii="Garamond" w:hAnsi="Garamond" w:cs="Arial"/>
                <w:b/>
                <w:bCs/>
                <w:color w:val="000000"/>
                <w:szCs w:val="20"/>
              </w:rPr>
              <w:t>Vendor</w:t>
            </w:r>
            <w:r w:rsidR="008E24C3" w:rsidRPr="00B56AD0">
              <w:rPr>
                <w:rFonts w:ascii="Garamond" w:hAnsi="Garamond" w:cs="Arial"/>
                <w:b/>
                <w:bCs/>
                <w:color w:val="000000"/>
                <w:szCs w:val="20"/>
              </w:rPr>
              <w:t>’s</w:t>
            </w:r>
            <w:r w:rsidRPr="00B56AD0">
              <w:rPr>
                <w:rFonts w:ascii="Garamond" w:hAnsi="Garamond" w:cs="Arial"/>
                <w:b/>
                <w:bCs/>
                <w:color w:val="000000"/>
                <w:szCs w:val="20"/>
              </w:rPr>
              <w:t xml:space="preserve"> </w:t>
            </w:r>
            <w:r w:rsidR="00647C5C" w:rsidRPr="00B56AD0">
              <w:rPr>
                <w:rFonts w:ascii="Garamond" w:hAnsi="Garamond" w:cs="Arial"/>
                <w:b/>
                <w:bCs/>
                <w:color w:val="000000"/>
                <w:szCs w:val="20"/>
              </w:rPr>
              <w:t>{</w:t>
            </w:r>
            <w:r w:rsidRPr="00B56AD0">
              <w:rPr>
                <w:rFonts w:ascii="Garamond" w:hAnsi="Garamond" w:cs="Arial"/>
                <w:b/>
                <w:bCs/>
                <w:color w:val="000000"/>
                <w:szCs w:val="20"/>
              </w:rPr>
              <w:t>Bidder’s</w:t>
            </w:r>
            <w:r w:rsidR="00647C5C" w:rsidRPr="00B56AD0">
              <w:rPr>
                <w:rFonts w:ascii="Garamond" w:hAnsi="Garamond" w:cs="Arial"/>
                <w:b/>
                <w:bCs/>
                <w:color w:val="000000"/>
                <w:szCs w:val="20"/>
              </w:rPr>
              <w:t>}</w:t>
            </w:r>
            <w:r w:rsidR="008E24C3" w:rsidRPr="00B56AD0">
              <w:rPr>
                <w:rFonts w:ascii="Garamond" w:hAnsi="Garamond" w:cs="Arial"/>
                <w:b/>
                <w:bCs/>
                <w:color w:val="000000"/>
                <w:szCs w:val="20"/>
              </w:rPr>
              <w:t xml:space="preserve"> </w:t>
            </w:r>
            <w:r w:rsidR="00DC59A6" w:rsidRPr="00B56AD0">
              <w:rPr>
                <w:rFonts w:ascii="Garamond" w:hAnsi="Garamond" w:cs="Arial"/>
                <w:b/>
                <w:bCs/>
                <w:color w:val="000000"/>
                <w:szCs w:val="20"/>
              </w:rPr>
              <w:t>Electronic Question Due Date</w:t>
            </w:r>
          </w:p>
          <w:p w14:paraId="3397D034" w14:textId="77777777" w:rsidR="00DC59A6" w:rsidRPr="00B56AD0" w:rsidRDefault="00DC59A6" w:rsidP="00196559">
            <w:pPr>
              <w:rPr>
                <w:rFonts w:ascii="Garamond" w:hAnsi="Garamond" w:cs="Arial"/>
                <w:bCs/>
                <w:color w:val="000000"/>
                <w:sz w:val="20"/>
                <w:szCs w:val="20"/>
              </w:rPr>
            </w:pPr>
            <w:r w:rsidRPr="00B56AD0">
              <w:rPr>
                <w:rFonts w:ascii="Garamond" w:hAnsi="Garamond" w:cs="Arial"/>
                <w:bCs/>
                <w:color w:val="000000"/>
                <w:sz w:val="20"/>
                <w:szCs w:val="20"/>
              </w:rPr>
              <w:t xml:space="preserve">(Refer to </w:t>
            </w:r>
            <w:r w:rsidR="00626F14" w:rsidRPr="00B56AD0">
              <w:rPr>
                <w:rFonts w:ascii="Garamond" w:hAnsi="Garamond" w:cs="Arial"/>
                <w:bCs/>
                <w:color w:val="000000"/>
                <w:sz w:val="20"/>
                <w:szCs w:val="20"/>
              </w:rPr>
              <w:t xml:space="preserve">Bid Solicitation </w:t>
            </w:r>
            <w:hyperlink w:anchor="_1.3.1_ELECTRONIC_QUESTION_AND ANSWE" w:history="1">
              <w:r w:rsidR="00196559" w:rsidRPr="00B56AD0">
                <w:rPr>
                  <w:rFonts w:ascii="Garamond" w:hAnsi="Garamond"/>
                  <w:color w:val="0000FF"/>
                  <w:sz w:val="20"/>
                  <w:szCs w:val="20"/>
                  <w:u w:val="single"/>
                </w:rPr>
                <w:t>Section 1.3.1</w:t>
              </w:r>
            </w:hyperlink>
            <w:r w:rsidRPr="00B56AD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1B35A1" w14:textId="77777777" w:rsidR="00DC59A6" w:rsidRPr="00840DF8" w:rsidRDefault="00E07386" w:rsidP="00576F34">
            <w:pPr>
              <w:ind w:right="180"/>
              <w:jc w:val="center"/>
              <w:rPr>
                <w:rFonts w:ascii="Garamond" w:hAnsi="Garamond" w:cs="Arial"/>
                <w:bCs/>
                <w:color w:val="000000"/>
              </w:rPr>
            </w:pPr>
            <w:r>
              <w:rPr>
                <w:rFonts w:ascii="Garamond" w:hAnsi="Garamond" w:cs="Arial"/>
                <w:bCs/>
                <w:color w:val="000000"/>
              </w:rPr>
              <w:t>3/23</w:t>
            </w:r>
            <w:r w:rsidR="0057399E">
              <w:rPr>
                <w:rFonts w:ascii="Garamond" w:hAnsi="Garamond" w:cs="Arial"/>
                <w:bCs/>
                <w:color w:val="000000"/>
              </w:rPr>
              <w:t>/2020</w:t>
            </w:r>
          </w:p>
        </w:tc>
        <w:tc>
          <w:tcPr>
            <w:tcW w:w="1440" w:type="dxa"/>
            <w:tcBorders>
              <w:top w:val="single" w:sz="4" w:space="0" w:color="auto"/>
            </w:tcBorders>
            <w:shd w:val="clear" w:color="auto" w:fill="auto"/>
            <w:vAlign w:val="center"/>
          </w:tcPr>
          <w:p w14:paraId="48E53A0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0B31091" w14:textId="77777777">
        <w:trPr>
          <w:trHeight w:val="720"/>
        </w:trPr>
        <w:tc>
          <w:tcPr>
            <w:tcW w:w="5760" w:type="dxa"/>
            <w:shd w:val="clear" w:color="auto" w:fill="auto"/>
            <w:vAlign w:val="center"/>
          </w:tcPr>
          <w:p w14:paraId="639C1DAF" w14:textId="77777777" w:rsidR="00DC59A6" w:rsidRPr="00B56AD0" w:rsidRDefault="001E7CB1" w:rsidP="00576F34">
            <w:pPr>
              <w:rPr>
                <w:rFonts w:ascii="Garamond" w:hAnsi="Garamond" w:cs="Arial"/>
                <w:b/>
                <w:bCs/>
                <w:color w:val="000000"/>
                <w:szCs w:val="20"/>
              </w:rPr>
            </w:pPr>
            <w:r w:rsidRPr="00B56AD0">
              <w:rPr>
                <w:rFonts w:ascii="Garamond" w:hAnsi="Garamond" w:cs="Arial"/>
                <w:b/>
                <w:bCs/>
                <w:color w:val="000000"/>
                <w:szCs w:val="20"/>
              </w:rPr>
              <w:t>Optional</w:t>
            </w:r>
            <w:r w:rsidR="001151B4" w:rsidRPr="00B56AD0">
              <w:rPr>
                <w:rFonts w:ascii="Garamond" w:hAnsi="Garamond" w:cs="Arial"/>
                <w:b/>
                <w:bCs/>
                <w:color w:val="000000"/>
                <w:szCs w:val="20"/>
              </w:rPr>
              <w:t xml:space="preserve"> </w:t>
            </w:r>
            <w:r w:rsidR="00C03061" w:rsidRPr="00B56AD0">
              <w:rPr>
                <w:rFonts w:ascii="Garamond" w:hAnsi="Garamond" w:cs="Arial"/>
                <w:b/>
                <w:bCs/>
                <w:color w:val="000000"/>
                <w:szCs w:val="20"/>
              </w:rPr>
              <w:t>Pre-</w:t>
            </w:r>
            <w:r w:rsidR="00CE00E7" w:rsidRPr="00B56AD0">
              <w:rPr>
                <w:rFonts w:ascii="Garamond" w:hAnsi="Garamond" w:cs="Arial"/>
                <w:b/>
                <w:bCs/>
                <w:color w:val="000000"/>
                <w:szCs w:val="20"/>
              </w:rPr>
              <w:t>Quote</w:t>
            </w:r>
            <w:r w:rsidR="00BE0E0D" w:rsidRPr="00B56AD0">
              <w:rPr>
                <w:rFonts w:ascii="Garamond" w:hAnsi="Garamond" w:cs="Arial"/>
                <w:b/>
                <w:bCs/>
                <w:color w:val="000000"/>
                <w:szCs w:val="20"/>
              </w:rPr>
              <w:t xml:space="preserve"> Submission </w:t>
            </w:r>
            <w:r w:rsidR="001151B4" w:rsidRPr="00B56AD0">
              <w:rPr>
                <w:rFonts w:ascii="Garamond" w:hAnsi="Garamond" w:cs="Arial"/>
                <w:b/>
                <w:bCs/>
                <w:color w:val="000000"/>
                <w:szCs w:val="20"/>
              </w:rPr>
              <w:t xml:space="preserve">Conference </w:t>
            </w:r>
          </w:p>
          <w:p w14:paraId="772BB0CA" w14:textId="77777777" w:rsidR="00126FBC" w:rsidRPr="00B56AD0" w:rsidRDefault="00126FBC" w:rsidP="00196559">
            <w:pPr>
              <w:rPr>
                <w:rFonts w:ascii="Garamond" w:hAnsi="Garamond" w:cs="Arial"/>
                <w:bCs/>
                <w:color w:val="000000"/>
                <w:sz w:val="20"/>
                <w:szCs w:val="20"/>
              </w:rPr>
            </w:pPr>
            <w:r w:rsidRPr="00B56AD0">
              <w:rPr>
                <w:rFonts w:ascii="Garamond" w:hAnsi="Garamond" w:cs="Arial"/>
                <w:bCs/>
                <w:color w:val="000000"/>
                <w:sz w:val="20"/>
                <w:szCs w:val="20"/>
              </w:rPr>
              <w:t xml:space="preserve">(Refer to </w:t>
            </w:r>
            <w:r w:rsidR="00626F14" w:rsidRPr="00B56AD0">
              <w:rPr>
                <w:rFonts w:ascii="Garamond" w:hAnsi="Garamond" w:cs="Arial"/>
                <w:bCs/>
                <w:color w:val="000000"/>
                <w:sz w:val="20"/>
                <w:szCs w:val="20"/>
              </w:rPr>
              <w:t xml:space="preserve">Bid Solicitation </w:t>
            </w:r>
            <w:hyperlink w:anchor="_1.3.56__MANDATORY/OPTIONAL" w:history="1">
              <w:r w:rsidR="00196559" w:rsidRPr="00B56AD0">
                <w:rPr>
                  <w:rStyle w:val="Hyperlink"/>
                  <w:rFonts w:ascii="Garamond" w:hAnsi="Garamond" w:cs="Arial"/>
                  <w:bCs/>
                  <w:sz w:val="20"/>
                  <w:szCs w:val="20"/>
                </w:rPr>
                <w:t>Section 1.3.5</w:t>
              </w:r>
            </w:hyperlink>
            <w:r w:rsidRPr="00B56AD0">
              <w:rPr>
                <w:rFonts w:ascii="Garamond" w:hAnsi="Garamond" w:cs="Arial"/>
                <w:bCs/>
                <w:color w:val="000000"/>
                <w:sz w:val="20"/>
                <w:szCs w:val="20"/>
              </w:rPr>
              <w:t xml:space="preserve"> for more information.)</w:t>
            </w:r>
          </w:p>
        </w:tc>
        <w:tc>
          <w:tcPr>
            <w:tcW w:w="1980" w:type="dxa"/>
            <w:shd w:val="clear" w:color="auto" w:fill="auto"/>
            <w:vAlign w:val="center"/>
          </w:tcPr>
          <w:p w14:paraId="622A3D00" w14:textId="77777777" w:rsidR="00DC59A6" w:rsidRPr="000111D8" w:rsidRDefault="00F82E28" w:rsidP="00576F34">
            <w:pPr>
              <w:ind w:right="180"/>
              <w:jc w:val="center"/>
              <w:rPr>
                <w:rFonts w:ascii="Garamond" w:hAnsi="Garamond"/>
              </w:rPr>
            </w:pPr>
            <w:r>
              <w:rPr>
                <w:rFonts w:ascii="Garamond" w:hAnsi="Garamond"/>
              </w:rPr>
              <w:t>3/13/2020</w:t>
            </w:r>
          </w:p>
        </w:tc>
        <w:tc>
          <w:tcPr>
            <w:tcW w:w="1440" w:type="dxa"/>
            <w:shd w:val="clear" w:color="auto" w:fill="auto"/>
            <w:vAlign w:val="center"/>
          </w:tcPr>
          <w:p w14:paraId="09732084" w14:textId="47E65D5E" w:rsidR="00DC59A6" w:rsidRPr="000227FE" w:rsidRDefault="005D201C" w:rsidP="00100B11">
            <w:pPr>
              <w:ind w:right="180"/>
              <w:jc w:val="center"/>
              <w:rPr>
                <w:rFonts w:ascii="Garamond" w:hAnsi="Garamond" w:cs="Arial"/>
                <w:bCs/>
                <w:color w:val="000000"/>
                <w:highlight w:val="yellow"/>
              </w:rPr>
            </w:pPr>
            <w:r>
              <w:rPr>
                <w:rFonts w:ascii="Garamond" w:hAnsi="Garamond" w:cs="Arial"/>
                <w:bCs/>
                <w:color w:val="000000"/>
              </w:rPr>
              <w:t xml:space="preserve">11:00 </w:t>
            </w:r>
            <w:r w:rsidR="00100B11">
              <w:rPr>
                <w:rFonts w:ascii="Garamond" w:hAnsi="Garamond" w:cs="Arial"/>
                <w:bCs/>
                <w:color w:val="000000"/>
              </w:rPr>
              <w:t>A</w:t>
            </w:r>
            <w:r>
              <w:rPr>
                <w:rFonts w:ascii="Garamond" w:hAnsi="Garamond" w:cs="Arial"/>
                <w:bCs/>
                <w:color w:val="000000"/>
              </w:rPr>
              <w:t>M</w:t>
            </w:r>
          </w:p>
        </w:tc>
      </w:tr>
      <w:tr w:rsidR="00DC59A6" w:rsidRPr="00874DF2" w14:paraId="1F376D95" w14:textId="77777777">
        <w:trPr>
          <w:trHeight w:val="720"/>
        </w:trPr>
        <w:tc>
          <w:tcPr>
            <w:tcW w:w="5760" w:type="dxa"/>
            <w:shd w:val="clear" w:color="auto" w:fill="auto"/>
            <w:vAlign w:val="center"/>
          </w:tcPr>
          <w:p w14:paraId="108F4F63" w14:textId="77777777" w:rsidR="00DC59A6" w:rsidRPr="00B56AD0" w:rsidRDefault="001151B4" w:rsidP="00576F34">
            <w:pPr>
              <w:rPr>
                <w:rFonts w:ascii="Garamond" w:hAnsi="Garamond" w:cs="Arial"/>
                <w:b/>
                <w:bCs/>
                <w:color w:val="000000"/>
                <w:szCs w:val="20"/>
              </w:rPr>
            </w:pPr>
            <w:r w:rsidRPr="00B56AD0">
              <w:rPr>
                <w:rFonts w:ascii="Garamond" w:hAnsi="Garamond" w:cs="Arial"/>
                <w:b/>
                <w:bCs/>
                <w:color w:val="000000"/>
                <w:szCs w:val="20"/>
              </w:rPr>
              <w:t>Mandatory</w:t>
            </w:r>
            <w:r w:rsidR="001E7CB1" w:rsidRPr="00B56AD0">
              <w:rPr>
                <w:rFonts w:ascii="Garamond" w:hAnsi="Garamond" w:cs="Arial"/>
                <w:b/>
                <w:bCs/>
                <w:color w:val="000000"/>
                <w:szCs w:val="20"/>
              </w:rPr>
              <w:t>/Optional</w:t>
            </w:r>
            <w:r w:rsidRPr="00B56AD0">
              <w:rPr>
                <w:rFonts w:ascii="Garamond" w:hAnsi="Garamond" w:cs="Arial"/>
                <w:b/>
                <w:bCs/>
                <w:color w:val="000000"/>
                <w:szCs w:val="20"/>
              </w:rPr>
              <w:t xml:space="preserve"> Site Visit</w:t>
            </w:r>
          </w:p>
          <w:p w14:paraId="64E55218" w14:textId="77777777" w:rsidR="00126FBC" w:rsidRPr="00B56AD0" w:rsidRDefault="00126FBC" w:rsidP="00196559">
            <w:pPr>
              <w:rPr>
                <w:rFonts w:ascii="Garamond" w:hAnsi="Garamond" w:cs="Arial"/>
                <w:bCs/>
                <w:color w:val="000000"/>
                <w:sz w:val="20"/>
                <w:szCs w:val="20"/>
              </w:rPr>
            </w:pPr>
            <w:r w:rsidRPr="00B56AD0">
              <w:rPr>
                <w:rFonts w:ascii="Garamond" w:hAnsi="Garamond" w:cs="Arial"/>
                <w:bCs/>
                <w:color w:val="000000"/>
                <w:sz w:val="20"/>
                <w:szCs w:val="20"/>
              </w:rPr>
              <w:t xml:space="preserve">(Refer to </w:t>
            </w:r>
            <w:r w:rsidR="00626F14" w:rsidRPr="00B56AD0">
              <w:rPr>
                <w:rFonts w:ascii="Garamond" w:hAnsi="Garamond" w:cs="Arial"/>
                <w:bCs/>
                <w:color w:val="000000"/>
                <w:sz w:val="20"/>
                <w:szCs w:val="20"/>
              </w:rPr>
              <w:t xml:space="preserve">Bid Solicitation </w:t>
            </w:r>
            <w:hyperlink w:anchor="_1.3.45_MANDATORY/OPTIONAL_SITE" w:history="1">
              <w:r w:rsidR="00196559" w:rsidRPr="00B56AD0">
                <w:rPr>
                  <w:rStyle w:val="Hyperlink"/>
                  <w:rFonts w:ascii="Garamond" w:hAnsi="Garamond" w:cs="Arial"/>
                  <w:bCs/>
                  <w:sz w:val="20"/>
                  <w:szCs w:val="20"/>
                </w:rPr>
                <w:t>Section 1.3.4</w:t>
              </w:r>
            </w:hyperlink>
            <w:r w:rsidRPr="00B56AD0">
              <w:rPr>
                <w:rFonts w:ascii="Garamond" w:hAnsi="Garamond" w:cs="Arial"/>
                <w:bCs/>
                <w:color w:val="000000"/>
                <w:sz w:val="20"/>
                <w:szCs w:val="20"/>
              </w:rPr>
              <w:t xml:space="preserve"> for more information.)</w:t>
            </w:r>
          </w:p>
        </w:tc>
        <w:tc>
          <w:tcPr>
            <w:tcW w:w="1980" w:type="dxa"/>
            <w:shd w:val="clear" w:color="auto" w:fill="auto"/>
          </w:tcPr>
          <w:p w14:paraId="4C8B4759" w14:textId="77777777" w:rsidR="00DC59A6" w:rsidRDefault="00DC59A6" w:rsidP="00576F34">
            <w:pPr>
              <w:rPr>
                <w:rFonts w:ascii="Garamond" w:hAnsi="Garamond" w:cs="Arial"/>
                <w:color w:val="000000"/>
                <w:highlight w:val="yellow"/>
              </w:rPr>
            </w:pPr>
          </w:p>
          <w:p w14:paraId="163CF900" w14:textId="77777777" w:rsidR="00DC59A6" w:rsidRPr="00874DF2" w:rsidRDefault="00B56AD0"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3C293C68" w14:textId="77777777" w:rsidR="00DC59A6" w:rsidRDefault="00DC59A6" w:rsidP="00576F34">
            <w:pPr>
              <w:ind w:right="180"/>
              <w:jc w:val="center"/>
              <w:rPr>
                <w:rFonts w:ascii="Garamond" w:hAnsi="Garamond" w:cs="Arial"/>
                <w:bCs/>
                <w:color w:val="000000"/>
                <w:highlight w:val="yellow"/>
              </w:rPr>
            </w:pPr>
          </w:p>
          <w:p w14:paraId="14FF3F98" w14:textId="77777777" w:rsidR="00DC59A6" w:rsidRPr="000227FE" w:rsidRDefault="00B56AD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217D2F6" w14:textId="77777777">
        <w:trPr>
          <w:trHeight w:val="720"/>
        </w:trPr>
        <w:tc>
          <w:tcPr>
            <w:tcW w:w="5760" w:type="dxa"/>
            <w:shd w:val="clear" w:color="auto" w:fill="auto"/>
            <w:vAlign w:val="center"/>
          </w:tcPr>
          <w:p w14:paraId="2C73ABEC" w14:textId="77777777" w:rsidR="00DC59A6" w:rsidRPr="00B56AD0" w:rsidRDefault="00CE00E7" w:rsidP="00576F34">
            <w:pPr>
              <w:rPr>
                <w:rFonts w:ascii="Garamond" w:hAnsi="Garamond" w:cs="Arial"/>
                <w:b/>
                <w:bCs/>
                <w:color w:val="000000"/>
                <w:szCs w:val="20"/>
              </w:rPr>
            </w:pPr>
            <w:r w:rsidRPr="00B56AD0">
              <w:rPr>
                <w:rFonts w:ascii="Garamond" w:hAnsi="Garamond" w:cs="Arial"/>
                <w:b/>
                <w:bCs/>
                <w:color w:val="000000"/>
                <w:szCs w:val="20"/>
              </w:rPr>
              <w:t>Quote</w:t>
            </w:r>
            <w:r w:rsidR="00BE0E0D" w:rsidRPr="00B56AD0">
              <w:rPr>
                <w:rFonts w:ascii="Garamond" w:hAnsi="Garamond" w:cs="Arial"/>
                <w:b/>
                <w:bCs/>
                <w:color w:val="000000"/>
                <w:szCs w:val="20"/>
              </w:rPr>
              <w:t xml:space="preserve"> </w:t>
            </w:r>
            <w:r w:rsidR="00DC59A6" w:rsidRPr="00B56AD0">
              <w:rPr>
                <w:rFonts w:ascii="Garamond" w:hAnsi="Garamond" w:cs="Arial"/>
                <w:b/>
                <w:bCs/>
                <w:color w:val="000000"/>
                <w:szCs w:val="20"/>
              </w:rPr>
              <w:t>Submission Date</w:t>
            </w:r>
          </w:p>
          <w:p w14:paraId="6C973873" w14:textId="77777777" w:rsidR="00DC59A6" w:rsidRPr="00B56AD0" w:rsidRDefault="00DC59A6" w:rsidP="00196559">
            <w:pPr>
              <w:rPr>
                <w:rFonts w:ascii="Garamond" w:hAnsi="Garamond" w:cs="Arial"/>
                <w:b/>
                <w:bCs/>
                <w:color w:val="000000"/>
                <w:szCs w:val="20"/>
              </w:rPr>
            </w:pPr>
            <w:r w:rsidRPr="00B56AD0">
              <w:rPr>
                <w:rFonts w:ascii="Garamond" w:hAnsi="Garamond" w:cs="Arial"/>
                <w:bCs/>
                <w:color w:val="000000"/>
                <w:sz w:val="20"/>
                <w:szCs w:val="20"/>
              </w:rPr>
              <w:t xml:space="preserve">(Refer to </w:t>
            </w:r>
            <w:r w:rsidR="00626F14" w:rsidRPr="00B56AD0">
              <w:rPr>
                <w:rFonts w:ascii="Garamond" w:hAnsi="Garamond" w:cs="Arial"/>
                <w:bCs/>
                <w:color w:val="000000"/>
                <w:sz w:val="20"/>
                <w:szCs w:val="20"/>
              </w:rPr>
              <w:t xml:space="preserve">Bid Solicitation </w:t>
            </w:r>
            <w:hyperlink w:anchor="_1.3.3__Mandatory_Pre-Bid Conference" w:history="1">
              <w:r w:rsidR="00196559" w:rsidRPr="00B56AD0">
                <w:rPr>
                  <w:rStyle w:val="Hyperlink"/>
                  <w:rFonts w:ascii="Garamond" w:hAnsi="Garamond" w:cs="Arial"/>
                  <w:bCs/>
                  <w:sz w:val="20"/>
                  <w:szCs w:val="20"/>
                </w:rPr>
                <w:t>Section 1.3.2</w:t>
              </w:r>
            </w:hyperlink>
            <w:r w:rsidRPr="00B56AD0">
              <w:rPr>
                <w:rFonts w:ascii="Garamond" w:hAnsi="Garamond" w:cs="Arial"/>
                <w:bCs/>
                <w:color w:val="000000"/>
                <w:sz w:val="20"/>
                <w:szCs w:val="20"/>
              </w:rPr>
              <w:t xml:space="preserve"> for more information.)</w:t>
            </w:r>
          </w:p>
        </w:tc>
        <w:tc>
          <w:tcPr>
            <w:tcW w:w="1980" w:type="dxa"/>
            <w:shd w:val="clear" w:color="auto" w:fill="auto"/>
            <w:vAlign w:val="center"/>
          </w:tcPr>
          <w:p w14:paraId="005D8B11" w14:textId="28565086" w:rsidR="00DC59A6" w:rsidRPr="00874DF2" w:rsidRDefault="00E07386" w:rsidP="00576F34">
            <w:pPr>
              <w:ind w:right="180"/>
              <w:jc w:val="center"/>
              <w:rPr>
                <w:rFonts w:ascii="Garamond" w:hAnsi="Garamond" w:cs="Arial"/>
                <w:color w:val="000000"/>
              </w:rPr>
            </w:pPr>
            <w:r>
              <w:rPr>
                <w:rFonts w:ascii="Garamond" w:hAnsi="Garamond" w:cs="Arial"/>
                <w:color w:val="000000"/>
              </w:rPr>
              <w:t>4/1</w:t>
            </w:r>
            <w:ins w:id="0" w:author="McMullen, Amanda" w:date="2020-03-12T12:58:00Z">
              <w:r w:rsidR="00A859FB">
                <w:rPr>
                  <w:rFonts w:ascii="Garamond" w:hAnsi="Garamond" w:cs="Arial"/>
                  <w:color w:val="000000"/>
                </w:rPr>
                <w:t>4</w:t>
              </w:r>
            </w:ins>
            <w:del w:id="1" w:author="McMullen, Amanda" w:date="2020-03-12T12:58:00Z">
              <w:r w:rsidDel="00A859FB">
                <w:rPr>
                  <w:rFonts w:ascii="Garamond" w:hAnsi="Garamond" w:cs="Arial"/>
                  <w:color w:val="000000"/>
                </w:rPr>
                <w:delText>3</w:delText>
              </w:r>
            </w:del>
            <w:r w:rsidR="0057399E">
              <w:rPr>
                <w:rFonts w:ascii="Garamond" w:hAnsi="Garamond" w:cs="Arial"/>
                <w:color w:val="000000"/>
              </w:rPr>
              <w:t>/2020</w:t>
            </w:r>
          </w:p>
        </w:tc>
        <w:tc>
          <w:tcPr>
            <w:tcW w:w="1440" w:type="dxa"/>
            <w:shd w:val="clear" w:color="auto" w:fill="auto"/>
            <w:vAlign w:val="center"/>
          </w:tcPr>
          <w:p w14:paraId="1FACC53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704FDC3" w14:textId="77777777" w:rsidR="00DC59A6" w:rsidRDefault="00DC59A6" w:rsidP="00DC59A6">
      <w:pPr>
        <w:rPr>
          <w:rFonts w:ascii="Garamond" w:hAnsi="Garamond"/>
          <w:color w:val="000000"/>
        </w:rPr>
      </w:pPr>
    </w:p>
    <w:p w14:paraId="0587E5E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98A9984"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4876068E" w14:textId="77777777" w:rsidTr="00D41961">
        <w:trPr>
          <w:trHeight w:val="983"/>
        </w:trPr>
        <w:tc>
          <w:tcPr>
            <w:tcW w:w="6089" w:type="dxa"/>
            <w:shd w:val="clear" w:color="auto" w:fill="CCFFCC"/>
            <w:vAlign w:val="center"/>
          </w:tcPr>
          <w:p w14:paraId="6530404E" w14:textId="77777777" w:rsidR="00D41961" w:rsidRDefault="00A859FB"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B56AD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071FEAFF"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E86F95F" w14:textId="77777777" w:rsidR="00D41961" w:rsidRPr="00981735" w:rsidRDefault="00A859FB"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B56AD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B56AD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B56AD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4B19AF51"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3678F5E" w14:textId="77777777" w:rsidR="00D41961" w:rsidRPr="00981735" w:rsidRDefault="00A859FB"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26F3D3EE"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73160F93"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0606A7F" w14:textId="77777777" w:rsidR="00D41961" w:rsidRPr="00D11F81" w:rsidRDefault="00D41961" w:rsidP="00D41961">
            <w:pPr>
              <w:rPr>
                <w:rFonts w:ascii="Garamond" w:hAnsi="Garamond"/>
                <w:b/>
                <w:color w:val="000000"/>
                <w:sz w:val="20"/>
              </w:rPr>
            </w:pPr>
          </w:p>
          <w:p w14:paraId="7DE259C8" w14:textId="77777777" w:rsidR="00D41961" w:rsidRPr="00370188" w:rsidRDefault="00A859FB"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6F9B5114" w14:textId="77777777" w:rsidR="00D41961" w:rsidRPr="00370188" w:rsidRDefault="00D41961" w:rsidP="00D41961">
            <w:pPr>
              <w:rPr>
                <w:rFonts w:ascii="Garamond" w:hAnsi="Garamond"/>
                <w:b/>
                <w:color w:val="000000"/>
                <w:sz w:val="16"/>
                <w:szCs w:val="16"/>
              </w:rPr>
            </w:pPr>
          </w:p>
          <w:p w14:paraId="34825D2F" w14:textId="77777777" w:rsidR="00D41961" w:rsidRPr="00370188" w:rsidRDefault="00A859FB"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83DA3BA" w14:textId="77777777" w:rsidR="00D41961" w:rsidRPr="00370188" w:rsidRDefault="00D41961" w:rsidP="00D41961">
            <w:pPr>
              <w:rPr>
                <w:rFonts w:ascii="Garamond" w:hAnsi="Garamond"/>
                <w:b/>
                <w:color w:val="000000"/>
                <w:sz w:val="18"/>
                <w:szCs w:val="18"/>
                <w:highlight w:val="yellow"/>
              </w:rPr>
            </w:pPr>
          </w:p>
          <w:p w14:paraId="3FBECD45" w14:textId="77777777" w:rsidR="00D41961" w:rsidRPr="00370188" w:rsidRDefault="00A859FB"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15D59A79" w14:textId="77777777" w:rsidR="00D41961" w:rsidRPr="00370188" w:rsidRDefault="00D41961" w:rsidP="00D41961">
            <w:pPr>
              <w:rPr>
                <w:rFonts w:ascii="Garamond" w:hAnsi="Garamond"/>
                <w:b/>
                <w:color w:val="000000"/>
                <w:sz w:val="16"/>
                <w:szCs w:val="16"/>
              </w:rPr>
            </w:pPr>
          </w:p>
          <w:p w14:paraId="3E93D598" w14:textId="77777777" w:rsidR="0065694F" w:rsidRPr="00535516" w:rsidRDefault="00A859FB"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B56AD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1E56CA23" w14:textId="77777777" w:rsidTr="00D41961">
        <w:trPr>
          <w:trHeight w:val="983"/>
        </w:trPr>
        <w:tc>
          <w:tcPr>
            <w:tcW w:w="6089" w:type="dxa"/>
            <w:shd w:val="clear" w:color="auto" w:fill="CCFFCC"/>
            <w:vAlign w:val="center"/>
          </w:tcPr>
          <w:p w14:paraId="72E6435C" w14:textId="77777777" w:rsidR="00D41961" w:rsidRPr="001C0F5D" w:rsidRDefault="00A859FB"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06B30F18" w14:textId="77777777" w:rsidR="00D41961" w:rsidRPr="00370188" w:rsidRDefault="00D41961" w:rsidP="00D41961">
            <w:pPr>
              <w:jc w:val="center"/>
              <w:rPr>
                <w:rFonts w:ascii="Garamond" w:hAnsi="Garamond" w:cs="Arial"/>
                <w:b/>
                <w:color w:val="000000"/>
                <w:sz w:val="28"/>
                <w:szCs w:val="28"/>
              </w:rPr>
            </w:pPr>
          </w:p>
        </w:tc>
      </w:tr>
    </w:tbl>
    <w:p w14:paraId="02955FF5"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779CC389" w14:textId="77777777" w:rsidTr="00D41961">
        <w:tc>
          <w:tcPr>
            <w:tcW w:w="4765" w:type="dxa"/>
          </w:tcPr>
          <w:p w14:paraId="378EF92B" w14:textId="77777777" w:rsidR="00D41961" w:rsidRPr="00B56AD0" w:rsidRDefault="00D41961" w:rsidP="00D41961">
            <w:pPr>
              <w:rPr>
                <w:rFonts w:ascii="Garamond" w:hAnsi="Garamond" w:cs="Arial"/>
                <w:bCs/>
                <w:color w:val="000000"/>
                <w:u w:val="single"/>
              </w:rPr>
            </w:pPr>
            <w:r w:rsidRPr="00B56AD0">
              <w:rPr>
                <w:rFonts w:ascii="Garamond" w:hAnsi="Garamond" w:cs="Arial"/>
                <w:bCs/>
                <w:color w:val="000000"/>
                <w:u w:val="single"/>
              </w:rPr>
              <w:t>Bid Solicitation Issued By:</w:t>
            </w:r>
          </w:p>
          <w:p w14:paraId="02F9C530" w14:textId="77777777" w:rsidR="00D41961" w:rsidRPr="00B56AD0" w:rsidRDefault="00D41961" w:rsidP="00D41961">
            <w:pPr>
              <w:ind w:left="337"/>
              <w:rPr>
                <w:rFonts w:ascii="Garamond" w:hAnsi="Garamond" w:cs="Arial"/>
                <w:bCs/>
                <w:color w:val="000000"/>
              </w:rPr>
            </w:pPr>
            <w:r w:rsidRPr="00B56AD0">
              <w:rPr>
                <w:rFonts w:ascii="Garamond" w:hAnsi="Garamond" w:cs="Arial"/>
                <w:bCs/>
                <w:color w:val="000000"/>
              </w:rPr>
              <w:t>State of New Jersey</w:t>
            </w:r>
          </w:p>
          <w:p w14:paraId="430E6F65" w14:textId="77777777" w:rsidR="00D41961" w:rsidRPr="00B56AD0" w:rsidRDefault="00D41961" w:rsidP="00D41961">
            <w:pPr>
              <w:ind w:left="337"/>
              <w:rPr>
                <w:rFonts w:ascii="Garamond" w:hAnsi="Garamond" w:cs="Arial"/>
                <w:bCs/>
                <w:color w:val="000000"/>
              </w:rPr>
            </w:pPr>
            <w:r w:rsidRPr="00B56AD0">
              <w:rPr>
                <w:rFonts w:ascii="Garamond" w:hAnsi="Garamond" w:cs="Arial"/>
                <w:bCs/>
                <w:color w:val="000000"/>
              </w:rPr>
              <w:t>Department of the Treasury</w:t>
            </w:r>
          </w:p>
          <w:p w14:paraId="1BD44EF0" w14:textId="77777777" w:rsidR="00D41961" w:rsidRPr="00B56AD0" w:rsidRDefault="00D41961" w:rsidP="00D41961">
            <w:pPr>
              <w:ind w:left="337"/>
              <w:rPr>
                <w:rFonts w:ascii="Garamond" w:hAnsi="Garamond" w:cs="Arial"/>
                <w:bCs/>
                <w:color w:val="000000"/>
                <w:szCs w:val="22"/>
              </w:rPr>
            </w:pPr>
            <w:r w:rsidRPr="00B56AD0">
              <w:rPr>
                <w:rFonts w:ascii="Garamond" w:hAnsi="Garamond" w:cs="Arial"/>
                <w:bCs/>
                <w:color w:val="000000"/>
                <w:szCs w:val="22"/>
              </w:rPr>
              <w:t>Division of Purchase and Property</w:t>
            </w:r>
          </w:p>
          <w:p w14:paraId="3AE4FE1E" w14:textId="77777777" w:rsidR="00D41961" w:rsidRPr="00B56AD0" w:rsidRDefault="00D41961" w:rsidP="00D41961">
            <w:pPr>
              <w:ind w:left="337"/>
              <w:rPr>
                <w:rFonts w:ascii="Garamond" w:hAnsi="Garamond" w:cs="Arial"/>
                <w:bCs/>
                <w:color w:val="000000"/>
                <w:u w:val="single"/>
              </w:rPr>
            </w:pPr>
            <w:r w:rsidRPr="00B56AD0">
              <w:rPr>
                <w:rFonts w:ascii="Garamond" w:hAnsi="Garamond" w:cs="Arial"/>
                <w:bCs/>
                <w:color w:val="000000"/>
              </w:rPr>
              <w:t>Trenton, New Jersey 08625</w:t>
            </w:r>
            <w:r w:rsidRPr="00B56AD0">
              <w:rPr>
                <w:rFonts w:ascii="Garamond" w:hAnsi="Garamond" w:cs="Arial"/>
                <w:bCs/>
                <w:color w:val="000000"/>
              </w:rPr>
              <w:noBreakHyphen/>
              <w:t>0230</w:t>
            </w:r>
          </w:p>
        </w:tc>
        <w:tc>
          <w:tcPr>
            <w:tcW w:w="4765" w:type="dxa"/>
          </w:tcPr>
          <w:p w14:paraId="7DF58FD3" w14:textId="77777777" w:rsidR="00D41961" w:rsidRPr="00B56AD0" w:rsidRDefault="00D41961" w:rsidP="00D41961">
            <w:pPr>
              <w:rPr>
                <w:rFonts w:ascii="Garamond" w:hAnsi="Garamond" w:cs="Arial"/>
                <w:bCs/>
                <w:color w:val="000000"/>
                <w:u w:val="single"/>
              </w:rPr>
            </w:pPr>
            <w:r w:rsidRPr="00B56AD0">
              <w:rPr>
                <w:rFonts w:ascii="Garamond" w:hAnsi="Garamond" w:cs="Arial"/>
                <w:bCs/>
                <w:color w:val="000000"/>
                <w:u w:val="single"/>
              </w:rPr>
              <w:t>Using Agency/Agencies:</w:t>
            </w:r>
          </w:p>
          <w:p w14:paraId="509B8411" w14:textId="77777777" w:rsidR="00D41961" w:rsidRPr="00B56AD0" w:rsidRDefault="00D41961" w:rsidP="00D41961">
            <w:pPr>
              <w:ind w:left="252"/>
              <w:rPr>
                <w:rFonts w:ascii="Garamond" w:hAnsi="Garamond" w:cs="Arial"/>
                <w:bCs/>
                <w:color w:val="000000"/>
              </w:rPr>
            </w:pPr>
            <w:r w:rsidRPr="00B56AD0">
              <w:rPr>
                <w:rFonts w:ascii="Garamond" w:hAnsi="Garamond" w:cs="Arial"/>
                <w:bCs/>
                <w:color w:val="000000"/>
              </w:rPr>
              <w:t>State of New Jersey</w:t>
            </w:r>
          </w:p>
          <w:p w14:paraId="79266819" w14:textId="77777777" w:rsidR="00D41961" w:rsidRPr="00B56AD0" w:rsidRDefault="00B56AD0" w:rsidP="00D41961">
            <w:pPr>
              <w:ind w:left="252"/>
              <w:rPr>
                <w:rFonts w:ascii="Garamond" w:hAnsi="Garamond" w:cs="Arial"/>
                <w:bCs/>
                <w:color w:val="000000"/>
              </w:rPr>
            </w:pPr>
            <w:r w:rsidRPr="00B56AD0">
              <w:rPr>
                <w:rFonts w:ascii="Garamond" w:hAnsi="Garamond" w:cs="Arial"/>
                <w:bCs/>
                <w:color w:val="000000"/>
              </w:rPr>
              <w:t>Department of Community Affairs</w:t>
            </w:r>
          </w:p>
          <w:p w14:paraId="517484D0" w14:textId="77777777" w:rsidR="00B56AD0" w:rsidRPr="00B56AD0" w:rsidRDefault="00B56AD0" w:rsidP="00D41961">
            <w:pPr>
              <w:ind w:left="252"/>
              <w:rPr>
                <w:rFonts w:ascii="Garamond" w:hAnsi="Garamond" w:cs="Arial"/>
                <w:bCs/>
                <w:color w:val="000000"/>
              </w:rPr>
            </w:pPr>
            <w:r w:rsidRPr="00B56AD0">
              <w:rPr>
                <w:rFonts w:ascii="Garamond" w:hAnsi="Garamond" w:cs="Arial"/>
                <w:bCs/>
                <w:color w:val="000000"/>
              </w:rPr>
              <w:t>Office of Training and Certification</w:t>
            </w:r>
          </w:p>
          <w:p w14:paraId="7E17F19B" w14:textId="77777777" w:rsidR="00B56AD0" w:rsidRPr="00B56AD0" w:rsidRDefault="00B56AD0" w:rsidP="00D41961">
            <w:pPr>
              <w:ind w:left="252"/>
              <w:rPr>
                <w:rFonts w:ascii="Garamond" w:hAnsi="Garamond" w:cs="Arial"/>
                <w:bCs/>
                <w:color w:val="000000"/>
                <w:u w:val="single"/>
              </w:rPr>
            </w:pPr>
            <w:r w:rsidRPr="00B56AD0">
              <w:rPr>
                <w:rFonts w:ascii="Garamond" w:hAnsi="Garamond" w:cs="Arial"/>
                <w:bCs/>
                <w:color w:val="000000"/>
              </w:rPr>
              <w:t>NJ Division of Fire Safety</w:t>
            </w:r>
          </w:p>
        </w:tc>
      </w:tr>
    </w:tbl>
    <w:p w14:paraId="54066544"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1467BD58" w14:textId="77777777" w:rsidR="00C93A15" w:rsidRDefault="00C93A15" w:rsidP="003F0945">
      <w:pPr>
        <w:pStyle w:val="BodyText2"/>
        <w:jc w:val="center"/>
        <w:rPr>
          <w:rFonts w:ascii="Garamond" w:hAnsi="Garamond" w:cs="Arial"/>
          <w:bCs/>
          <w:color w:val="000000"/>
        </w:rPr>
      </w:pPr>
    </w:p>
    <w:p w14:paraId="6AD79210" w14:textId="125BDDD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82E28">
        <w:rPr>
          <w:rFonts w:ascii="Garamond" w:hAnsi="Garamond" w:cs="Arial"/>
          <w:bCs/>
          <w:color w:val="000000"/>
          <w:szCs w:val="22"/>
        </w:rPr>
        <w:t>3/</w:t>
      </w:r>
      <w:ins w:id="2" w:author="McMullen, Amanda" w:date="2020-03-12T12:58:00Z">
        <w:r w:rsidR="00A859FB">
          <w:rPr>
            <w:rFonts w:ascii="Garamond" w:hAnsi="Garamond" w:cs="Arial"/>
            <w:bCs/>
            <w:color w:val="000000"/>
            <w:szCs w:val="22"/>
          </w:rPr>
          <w:t>12</w:t>
        </w:r>
      </w:ins>
      <w:bookmarkStart w:id="3" w:name="_GoBack"/>
      <w:bookmarkEnd w:id="3"/>
      <w:del w:id="4" w:author="McMullen, Amanda" w:date="2020-03-12T12:58:00Z">
        <w:r w:rsidR="00100B11" w:rsidDel="00A859FB">
          <w:rPr>
            <w:rFonts w:ascii="Garamond" w:hAnsi="Garamond" w:cs="Arial"/>
            <w:bCs/>
            <w:color w:val="000000"/>
            <w:szCs w:val="22"/>
          </w:rPr>
          <w:delText>9</w:delText>
        </w:r>
      </w:del>
      <w:r w:rsidR="00B56AD0">
        <w:rPr>
          <w:rFonts w:ascii="Garamond" w:hAnsi="Garamond" w:cs="Arial"/>
          <w:bCs/>
          <w:color w:val="000000"/>
          <w:szCs w:val="22"/>
        </w:rPr>
        <w:t>/2020</w:t>
      </w:r>
      <w:r>
        <w:rPr>
          <w:rFonts w:cs="Arial"/>
          <w:b/>
          <w:sz w:val="24"/>
        </w:rPr>
        <w:br w:type="page"/>
      </w:r>
    </w:p>
    <w:p w14:paraId="6B0B596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D710242" w14:textId="77777777" w:rsidR="00E651D6" w:rsidRPr="00A33B5F" w:rsidRDefault="00E651D6" w:rsidP="00667478">
      <w:pPr>
        <w:pStyle w:val="PlainText"/>
        <w:rPr>
          <w:rFonts w:eastAsia="MS Mincho"/>
        </w:rPr>
      </w:pPr>
    </w:p>
    <w:p w14:paraId="7E962C9C" w14:textId="77777777" w:rsidR="004973D2"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34653537" w:history="1">
        <w:r w:rsidR="004973D2" w:rsidRPr="00945C7D">
          <w:rPr>
            <w:rStyle w:val="Hyperlink"/>
            <w:noProof/>
            <w14:scene3d>
              <w14:camera w14:prst="orthographicFront"/>
              <w14:lightRig w14:rig="threePt" w14:dir="t">
                <w14:rot w14:lat="0" w14:lon="0" w14:rev="0"/>
              </w14:lightRig>
            </w14:scene3d>
          </w:rPr>
          <w:t>1.0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INFORMATION FOR VENDORS {BIDDERS}</w:t>
        </w:r>
        <w:r w:rsidR="004973D2">
          <w:rPr>
            <w:noProof/>
            <w:webHidden/>
          </w:rPr>
          <w:tab/>
        </w:r>
        <w:r w:rsidR="004973D2">
          <w:rPr>
            <w:noProof/>
            <w:webHidden/>
          </w:rPr>
          <w:fldChar w:fldCharType="begin"/>
        </w:r>
        <w:r w:rsidR="004973D2">
          <w:rPr>
            <w:noProof/>
            <w:webHidden/>
          </w:rPr>
          <w:instrText xml:space="preserve"> PAGEREF _Toc34653537 \h </w:instrText>
        </w:r>
        <w:r w:rsidR="004973D2">
          <w:rPr>
            <w:noProof/>
            <w:webHidden/>
          </w:rPr>
        </w:r>
        <w:r w:rsidR="004973D2">
          <w:rPr>
            <w:noProof/>
            <w:webHidden/>
          </w:rPr>
          <w:fldChar w:fldCharType="separate"/>
        </w:r>
        <w:r w:rsidR="004973D2">
          <w:rPr>
            <w:noProof/>
            <w:webHidden/>
          </w:rPr>
          <w:t>6</w:t>
        </w:r>
        <w:r w:rsidR="004973D2">
          <w:rPr>
            <w:noProof/>
            <w:webHidden/>
          </w:rPr>
          <w:fldChar w:fldCharType="end"/>
        </w:r>
      </w:hyperlink>
    </w:p>
    <w:p w14:paraId="623A491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38" w:history="1">
        <w:r w:rsidR="004973D2" w:rsidRPr="00945C7D">
          <w:rPr>
            <w:rStyle w:val="Hyperlink"/>
            <w:noProof/>
            <w14:scene3d>
              <w14:camera w14:prst="orthographicFront"/>
              <w14:lightRig w14:rig="threePt" w14:dir="t">
                <w14:rot w14:lat="0" w14:lon="0" w14:rev="0"/>
              </w14:lightRig>
            </w14:scene3d>
          </w:rPr>
          <w:t>1.1</w:t>
        </w:r>
        <w:r w:rsidR="004973D2">
          <w:rPr>
            <w:rFonts w:asciiTheme="minorHAnsi" w:eastAsiaTheme="minorEastAsia" w:hAnsiTheme="minorHAnsi" w:cstheme="minorBidi"/>
            <w:caps w:val="0"/>
            <w:noProof/>
            <w:sz w:val="22"/>
            <w:szCs w:val="22"/>
          </w:rPr>
          <w:tab/>
        </w:r>
        <w:r w:rsidR="004973D2" w:rsidRPr="00945C7D">
          <w:rPr>
            <w:rStyle w:val="Hyperlink"/>
            <w:noProof/>
          </w:rPr>
          <w:t>PURPOSE AND INTENT</w:t>
        </w:r>
        <w:r w:rsidR="004973D2">
          <w:rPr>
            <w:noProof/>
            <w:webHidden/>
          </w:rPr>
          <w:tab/>
        </w:r>
        <w:r w:rsidR="004973D2">
          <w:rPr>
            <w:noProof/>
            <w:webHidden/>
          </w:rPr>
          <w:fldChar w:fldCharType="begin"/>
        </w:r>
        <w:r w:rsidR="004973D2">
          <w:rPr>
            <w:noProof/>
            <w:webHidden/>
          </w:rPr>
          <w:instrText xml:space="preserve"> PAGEREF _Toc34653538 \h </w:instrText>
        </w:r>
        <w:r w:rsidR="004973D2">
          <w:rPr>
            <w:noProof/>
            <w:webHidden/>
          </w:rPr>
        </w:r>
        <w:r w:rsidR="004973D2">
          <w:rPr>
            <w:noProof/>
            <w:webHidden/>
          </w:rPr>
          <w:fldChar w:fldCharType="separate"/>
        </w:r>
        <w:r w:rsidR="004973D2">
          <w:rPr>
            <w:noProof/>
            <w:webHidden/>
          </w:rPr>
          <w:t>6</w:t>
        </w:r>
        <w:r w:rsidR="004973D2">
          <w:rPr>
            <w:noProof/>
            <w:webHidden/>
          </w:rPr>
          <w:fldChar w:fldCharType="end"/>
        </w:r>
      </w:hyperlink>
    </w:p>
    <w:p w14:paraId="7112F143"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39" w:history="1">
        <w:r w:rsidR="004973D2" w:rsidRPr="00945C7D">
          <w:rPr>
            <w:rStyle w:val="Hyperlink"/>
            <w:noProof/>
            <w14:scene3d>
              <w14:camera w14:prst="orthographicFront"/>
              <w14:lightRig w14:rig="threePt" w14:dir="t">
                <w14:rot w14:lat="0" w14:lon="0" w14:rev="0"/>
              </w14:lightRig>
            </w14:scene3d>
          </w:rPr>
          <w:t>1.2</w:t>
        </w:r>
        <w:r w:rsidR="004973D2">
          <w:rPr>
            <w:rFonts w:asciiTheme="minorHAnsi" w:eastAsiaTheme="minorEastAsia" w:hAnsiTheme="minorHAnsi" w:cstheme="minorBidi"/>
            <w:caps w:val="0"/>
            <w:noProof/>
            <w:sz w:val="22"/>
            <w:szCs w:val="22"/>
          </w:rPr>
          <w:tab/>
        </w:r>
        <w:r w:rsidR="004973D2" w:rsidRPr="00945C7D">
          <w:rPr>
            <w:rStyle w:val="Hyperlink"/>
            <w:noProof/>
          </w:rPr>
          <w:t>BACKGROUND</w:t>
        </w:r>
        <w:r w:rsidR="004973D2">
          <w:rPr>
            <w:noProof/>
            <w:webHidden/>
          </w:rPr>
          <w:tab/>
        </w:r>
        <w:r w:rsidR="004973D2">
          <w:rPr>
            <w:noProof/>
            <w:webHidden/>
          </w:rPr>
          <w:fldChar w:fldCharType="begin"/>
        </w:r>
        <w:r w:rsidR="004973D2">
          <w:rPr>
            <w:noProof/>
            <w:webHidden/>
          </w:rPr>
          <w:instrText xml:space="preserve"> PAGEREF _Toc34653539 \h </w:instrText>
        </w:r>
        <w:r w:rsidR="004973D2">
          <w:rPr>
            <w:noProof/>
            <w:webHidden/>
          </w:rPr>
        </w:r>
        <w:r w:rsidR="004973D2">
          <w:rPr>
            <w:noProof/>
            <w:webHidden/>
          </w:rPr>
          <w:fldChar w:fldCharType="separate"/>
        </w:r>
        <w:r w:rsidR="004973D2">
          <w:rPr>
            <w:noProof/>
            <w:webHidden/>
          </w:rPr>
          <w:t>6</w:t>
        </w:r>
        <w:r w:rsidR="004973D2">
          <w:rPr>
            <w:noProof/>
            <w:webHidden/>
          </w:rPr>
          <w:fldChar w:fldCharType="end"/>
        </w:r>
      </w:hyperlink>
    </w:p>
    <w:p w14:paraId="7EBE857B"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40" w:history="1">
        <w:r w:rsidR="004973D2" w:rsidRPr="00945C7D">
          <w:rPr>
            <w:rStyle w:val="Hyperlink"/>
            <w:noProof/>
            <w14:scene3d>
              <w14:camera w14:prst="orthographicFront"/>
              <w14:lightRig w14:rig="threePt" w14:dir="t">
                <w14:rot w14:lat="0" w14:lon="0" w14:rev="0"/>
              </w14:lightRig>
            </w14:scene3d>
          </w:rPr>
          <w:t>1.3</w:t>
        </w:r>
        <w:r w:rsidR="004973D2">
          <w:rPr>
            <w:rFonts w:asciiTheme="minorHAnsi" w:eastAsiaTheme="minorEastAsia" w:hAnsiTheme="minorHAnsi" w:cstheme="minorBidi"/>
            <w:caps w:val="0"/>
            <w:noProof/>
            <w:sz w:val="22"/>
            <w:szCs w:val="22"/>
          </w:rPr>
          <w:tab/>
        </w:r>
        <w:r w:rsidR="004973D2" w:rsidRPr="00945C7D">
          <w:rPr>
            <w:rStyle w:val="Hyperlink"/>
            <w:noProof/>
          </w:rPr>
          <w:t>KEY EVENTS</w:t>
        </w:r>
        <w:r w:rsidR="004973D2">
          <w:rPr>
            <w:noProof/>
            <w:webHidden/>
          </w:rPr>
          <w:tab/>
        </w:r>
        <w:r w:rsidR="004973D2">
          <w:rPr>
            <w:noProof/>
            <w:webHidden/>
          </w:rPr>
          <w:fldChar w:fldCharType="begin"/>
        </w:r>
        <w:r w:rsidR="004973D2">
          <w:rPr>
            <w:noProof/>
            <w:webHidden/>
          </w:rPr>
          <w:instrText xml:space="preserve"> PAGEREF _Toc34653540 \h </w:instrText>
        </w:r>
        <w:r w:rsidR="004973D2">
          <w:rPr>
            <w:noProof/>
            <w:webHidden/>
          </w:rPr>
        </w:r>
        <w:r w:rsidR="004973D2">
          <w:rPr>
            <w:noProof/>
            <w:webHidden/>
          </w:rPr>
          <w:fldChar w:fldCharType="separate"/>
        </w:r>
        <w:r w:rsidR="004973D2">
          <w:rPr>
            <w:noProof/>
            <w:webHidden/>
          </w:rPr>
          <w:t>7</w:t>
        </w:r>
        <w:r w:rsidR="004973D2">
          <w:rPr>
            <w:noProof/>
            <w:webHidden/>
          </w:rPr>
          <w:fldChar w:fldCharType="end"/>
        </w:r>
      </w:hyperlink>
    </w:p>
    <w:p w14:paraId="6E13C07C" w14:textId="77777777" w:rsidR="004973D2" w:rsidRDefault="00A859FB">
      <w:pPr>
        <w:pStyle w:val="TOC3"/>
        <w:rPr>
          <w:rFonts w:asciiTheme="minorHAnsi" w:eastAsiaTheme="minorEastAsia" w:hAnsiTheme="minorHAnsi" w:cstheme="minorBidi"/>
          <w:iCs w:val="0"/>
          <w:caps w:val="0"/>
          <w:noProof/>
          <w:sz w:val="22"/>
          <w:szCs w:val="22"/>
        </w:rPr>
      </w:pPr>
      <w:hyperlink w:anchor="_Toc34653541" w:history="1">
        <w:r w:rsidR="004973D2" w:rsidRPr="00945C7D">
          <w:rPr>
            <w:rStyle w:val="Hyperlink"/>
            <w:noProof/>
            <w14:scene3d>
              <w14:camera w14:prst="orthographicFront"/>
              <w14:lightRig w14:rig="threePt" w14:dir="t">
                <w14:rot w14:lat="0" w14:lon="0" w14:rev="0"/>
              </w14:lightRig>
            </w14:scene3d>
          </w:rPr>
          <w:t>1.3.1</w:t>
        </w:r>
        <w:r w:rsidR="004973D2">
          <w:rPr>
            <w:rFonts w:asciiTheme="minorHAnsi" w:eastAsiaTheme="minorEastAsia" w:hAnsiTheme="minorHAnsi" w:cstheme="minorBidi"/>
            <w:iCs w:val="0"/>
            <w:caps w:val="0"/>
            <w:noProof/>
            <w:sz w:val="22"/>
            <w:szCs w:val="22"/>
          </w:rPr>
          <w:tab/>
        </w:r>
        <w:r w:rsidR="004973D2" w:rsidRPr="00945C7D">
          <w:rPr>
            <w:rStyle w:val="Hyperlink"/>
            <w:noProof/>
          </w:rPr>
          <w:t>ELECTRONIC QUESTION AND ANSWER PERIOD</w:t>
        </w:r>
        <w:r w:rsidR="004973D2">
          <w:rPr>
            <w:noProof/>
            <w:webHidden/>
          </w:rPr>
          <w:tab/>
        </w:r>
        <w:r w:rsidR="004973D2">
          <w:rPr>
            <w:noProof/>
            <w:webHidden/>
          </w:rPr>
          <w:fldChar w:fldCharType="begin"/>
        </w:r>
        <w:r w:rsidR="004973D2">
          <w:rPr>
            <w:noProof/>
            <w:webHidden/>
          </w:rPr>
          <w:instrText xml:space="preserve"> PAGEREF _Toc34653541 \h </w:instrText>
        </w:r>
        <w:r w:rsidR="004973D2">
          <w:rPr>
            <w:noProof/>
            <w:webHidden/>
          </w:rPr>
        </w:r>
        <w:r w:rsidR="004973D2">
          <w:rPr>
            <w:noProof/>
            <w:webHidden/>
          </w:rPr>
          <w:fldChar w:fldCharType="separate"/>
        </w:r>
        <w:r w:rsidR="004973D2">
          <w:rPr>
            <w:noProof/>
            <w:webHidden/>
          </w:rPr>
          <w:t>7</w:t>
        </w:r>
        <w:r w:rsidR="004973D2">
          <w:rPr>
            <w:noProof/>
            <w:webHidden/>
          </w:rPr>
          <w:fldChar w:fldCharType="end"/>
        </w:r>
      </w:hyperlink>
    </w:p>
    <w:p w14:paraId="06CC382E" w14:textId="77777777" w:rsidR="004973D2" w:rsidRDefault="00A859FB">
      <w:pPr>
        <w:pStyle w:val="TOC3"/>
        <w:rPr>
          <w:rFonts w:asciiTheme="minorHAnsi" w:eastAsiaTheme="minorEastAsia" w:hAnsiTheme="minorHAnsi" w:cstheme="minorBidi"/>
          <w:iCs w:val="0"/>
          <w:caps w:val="0"/>
          <w:noProof/>
          <w:sz w:val="22"/>
          <w:szCs w:val="22"/>
        </w:rPr>
      </w:pPr>
      <w:hyperlink w:anchor="_Toc34653542" w:history="1">
        <w:r w:rsidR="004973D2" w:rsidRPr="00945C7D">
          <w:rPr>
            <w:rStyle w:val="Hyperlink"/>
            <w:noProof/>
            <w14:scene3d>
              <w14:camera w14:prst="orthographicFront"/>
              <w14:lightRig w14:rig="threePt" w14:dir="t">
                <w14:rot w14:lat="0" w14:lon="0" w14:rev="0"/>
              </w14:lightRig>
            </w14:scene3d>
          </w:rPr>
          <w:t>1.3.2</w:t>
        </w:r>
        <w:r w:rsidR="004973D2">
          <w:rPr>
            <w:rFonts w:asciiTheme="minorHAnsi" w:eastAsiaTheme="minorEastAsia" w:hAnsiTheme="minorHAnsi" w:cstheme="minorBidi"/>
            <w:iCs w:val="0"/>
            <w:caps w:val="0"/>
            <w:noProof/>
            <w:sz w:val="22"/>
            <w:szCs w:val="22"/>
          </w:rPr>
          <w:tab/>
        </w:r>
        <w:r w:rsidR="004973D2" w:rsidRPr="00945C7D">
          <w:rPr>
            <w:rStyle w:val="Hyperlink"/>
            <w:noProof/>
          </w:rPr>
          <w:t>SUBMISSION OF QUOTES</w:t>
        </w:r>
        <w:r w:rsidR="004973D2">
          <w:rPr>
            <w:noProof/>
            <w:webHidden/>
          </w:rPr>
          <w:tab/>
        </w:r>
        <w:r w:rsidR="004973D2">
          <w:rPr>
            <w:noProof/>
            <w:webHidden/>
          </w:rPr>
          <w:fldChar w:fldCharType="begin"/>
        </w:r>
        <w:r w:rsidR="004973D2">
          <w:rPr>
            <w:noProof/>
            <w:webHidden/>
          </w:rPr>
          <w:instrText xml:space="preserve"> PAGEREF _Toc34653542 \h </w:instrText>
        </w:r>
        <w:r w:rsidR="004973D2">
          <w:rPr>
            <w:noProof/>
            <w:webHidden/>
          </w:rPr>
        </w:r>
        <w:r w:rsidR="004973D2">
          <w:rPr>
            <w:noProof/>
            <w:webHidden/>
          </w:rPr>
          <w:fldChar w:fldCharType="separate"/>
        </w:r>
        <w:r w:rsidR="004973D2">
          <w:rPr>
            <w:noProof/>
            <w:webHidden/>
          </w:rPr>
          <w:t>7</w:t>
        </w:r>
        <w:r w:rsidR="004973D2">
          <w:rPr>
            <w:noProof/>
            <w:webHidden/>
          </w:rPr>
          <w:fldChar w:fldCharType="end"/>
        </w:r>
      </w:hyperlink>
    </w:p>
    <w:p w14:paraId="6393FC2C" w14:textId="77777777" w:rsidR="004973D2" w:rsidRDefault="00A859FB">
      <w:pPr>
        <w:pStyle w:val="TOC3"/>
        <w:rPr>
          <w:rFonts w:asciiTheme="minorHAnsi" w:eastAsiaTheme="minorEastAsia" w:hAnsiTheme="minorHAnsi" w:cstheme="minorBidi"/>
          <w:iCs w:val="0"/>
          <w:caps w:val="0"/>
          <w:noProof/>
          <w:sz w:val="22"/>
          <w:szCs w:val="22"/>
        </w:rPr>
      </w:pPr>
      <w:hyperlink w:anchor="_Toc34653543" w:history="1">
        <w:r w:rsidR="004973D2" w:rsidRPr="00945C7D">
          <w:rPr>
            <w:rStyle w:val="Hyperlink"/>
            <w:noProof/>
            <w14:scene3d>
              <w14:camera w14:prst="orthographicFront"/>
              <w14:lightRig w14:rig="threePt" w14:dir="t">
                <w14:rot w14:lat="0" w14:lon="0" w14:rev="0"/>
              </w14:lightRig>
            </w14:scene3d>
          </w:rPr>
          <w:t>1.3.3</w:t>
        </w:r>
        <w:r w:rsidR="004973D2">
          <w:rPr>
            <w:rFonts w:asciiTheme="minorHAnsi" w:eastAsiaTheme="minorEastAsia" w:hAnsiTheme="minorHAnsi" w:cstheme="minorBidi"/>
            <w:iCs w:val="0"/>
            <w:caps w:val="0"/>
            <w:noProof/>
            <w:sz w:val="22"/>
            <w:szCs w:val="22"/>
          </w:rPr>
          <w:tab/>
        </w:r>
        <w:r w:rsidR="004973D2" w:rsidRPr="00945C7D">
          <w:rPr>
            <w:rStyle w:val="Hyperlink"/>
            <w:noProof/>
          </w:rPr>
          <w:t>VENDOR {BIDDER} SUPPORT</w:t>
        </w:r>
        <w:r w:rsidR="004973D2">
          <w:rPr>
            <w:noProof/>
            <w:webHidden/>
          </w:rPr>
          <w:tab/>
        </w:r>
        <w:r w:rsidR="004973D2">
          <w:rPr>
            <w:noProof/>
            <w:webHidden/>
          </w:rPr>
          <w:fldChar w:fldCharType="begin"/>
        </w:r>
        <w:r w:rsidR="004973D2">
          <w:rPr>
            <w:noProof/>
            <w:webHidden/>
          </w:rPr>
          <w:instrText xml:space="preserve"> PAGEREF _Toc34653543 \h </w:instrText>
        </w:r>
        <w:r w:rsidR="004973D2">
          <w:rPr>
            <w:noProof/>
            <w:webHidden/>
          </w:rPr>
        </w:r>
        <w:r w:rsidR="004973D2">
          <w:rPr>
            <w:noProof/>
            <w:webHidden/>
          </w:rPr>
          <w:fldChar w:fldCharType="separate"/>
        </w:r>
        <w:r w:rsidR="004973D2">
          <w:rPr>
            <w:noProof/>
            <w:webHidden/>
          </w:rPr>
          <w:t>8</w:t>
        </w:r>
        <w:r w:rsidR="004973D2">
          <w:rPr>
            <w:noProof/>
            <w:webHidden/>
          </w:rPr>
          <w:fldChar w:fldCharType="end"/>
        </w:r>
      </w:hyperlink>
    </w:p>
    <w:p w14:paraId="3F3E1E6B" w14:textId="77777777" w:rsidR="004973D2" w:rsidRDefault="00A859FB">
      <w:pPr>
        <w:pStyle w:val="TOC3"/>
        <w:rPr>
          <w:rFonts w:asciiTheme="minorHAnsi" w:eastAsiaTheme="minorEastAsia" w:hAnsiTheme="minorHAnsi" w:cstheme="minorBidi"/>
          <w:iCs w:val="0"/>
          <w:caps w:val="0"/>
          <w:noProof/>
          <w:sz w:val="22"/>
          <w:szCs w:val="22"/>
        </w:rPr>
      </w:pPr>
      <w:hyperlink w:anchor="_Toc34653544" w:history="1">
        <w:r w:rsidR="004973D2" w:rsidRPr="00945C7D">
          <w:rPr>
            <w:rStyle w:val="Hyperlink"/>
            <w:noProof/>
            <w14:scene3d>
              <w14:camera w14:prst="orthographicFront"/>
              <w14:lightRig w14:rig="threePt" w14:dir="t">
                <w14:rot w14:lat="0" w14:lon="0" w14:rev="0"/>
              </w14:lightRig>
            </w14:scene3d>
          </w:rPr>
          <w:t>1.3.4</w:t>
        </w:r>
        <w:r w:rsidR="004973D2">
          <w:rPr>
            <w:rFonts w:asciiTheme="minorHAnsi" w:eastAsiaTheme="minorEastAsia" w:hAnsiTheme="minorHAnsi" w:cstheme="minorBidi"/>
            <w:iCs w:val="0"/>
            <w:caps w:val="0"/>
            <w:noProof/>
            <w:sz w:val="22"/>
            <w:szCs w:val="22"/>
          </w:rPr>
          <w:tab/>
        </w:r>
        <w:r w:rsidR="004973D2" w:rsidRPr="00945C7D">
          <w:rPr>
            <w:rStyle w:val="Hyperlink"/>
            <w:noProof/>
          </w:rPr>
          <w:t>MANDATORY/OPTIONAL SITE VISIT</w:t>
        </w:r>
        <w:r w:rsidR="004973D2">
          <w:rPr>
            <w:noProof/>
            <w:webHidden/>
          </w:rPr>
          <w:tab/>
        </w:r>
        <w:r w:rsidR="004973D2">
          <w:rPr>
            <w:noProof/>
            <w:webHidden/>
          </w:rPr>
          <w:fldChar w:fldCharType="begin"/>
        </w:r>
        <w:r w:rsidR="004973D2">
          <w:rPr>
            <w:noProof/>
            <w:webHidden/>
          </w:rPr>
          <w:instrText xml:space="preserve"> PAGEREF _Toc34653544 \h </w:instrText>
        </w:r>
        <w:r w:rsidR="004973D2">
          <w:rPr>
            <w:noProof/>
            <w:webHidden/>
          </w:rPr>
        </w:r>
        <w:r w:rsidR="004973D2">
          <w:rPr>
            <w:noProof/>
            <w:webHidden/>
          </w:rPr>
          <w:fldChar w:fldCharType="separate"/>
        </w:r>
        <w:r w:rsidR="004973D2">
          <w:rPr>
            <w:noProof/>
            <w:webHidden/>
          </w:rPr>
          <w:t>8</w:t>
        </w:r>
        <w:r w:rsidR="004973D2">
          <w:rPr>
            <w:noProof/>
            <w:webHidden/>
          </w:rPr>
          <w:fldChar w:fldCharType="end"/>
        </w:r>
      </w:hyperlink>
    </w:p>
    <w:p w14:paraId="4D21C111" w14:textId="77777777" w:rsidR="004973D2" w:rsidRDefault="00A859FB">
      <w:pPr>
        <w:pStyle w:val="TOC3"/>
        <w:rPr>
          <w:rFonts w:asciiTheme="minorHAnsi" w:eastAsiaTheme="minorEastAsia" w:hAnsiTheme="minorHAnsi" w:cstheme="minorBidi"/>
          <w:iCs w:val="0"/>
          <w:caps w:val="0"/>
          <w:noProof/>
          <w:sz w:val="22"/>
          <w:szCs w:val="22"/>
        </w:rPr>
      </w:pPr>
      <w:hyperlink w:anchor="_Toc34653545" w:history="1">
        <w:r w:rsidR="004973D2" w:rsidRPr="00945C7D">
          <w:rPr>
            <w:rStyle w:val="Hyperlink"/>
            <w:noProof/>
            <w14:scene3d>
              <w14:camera w14:prst="orthographicFront"/>
              <w14:lightRig w14:rig="threePt" w14:dir="t">
                <w14:rot w14:lat="0" w14:lon="0" w14:rev="0"/>
              </w14:lightRig>
            </w14:scene3d>
          </w:rPr>
          <w:t>1.3.5</w:t>
        </w:r>
        <w:r w:rsidR="004973D2">
          <w:rPr>
            <w:rFonts w:asciiTheme="minorHAnsi" w:eastAsiaTheme="minorEastAsia" w:hAnsiTheme="minorHAnsi" w:cstheme="minorBidi"/>
            <w:iCs w:val="0"/>
            <w:caps w:val="0"/>
            <w:noProof/>
            <w:sz w:val="22"/>
            <w:szCs w:val="22"/>
          </w:rPr>
          <w:tab/>
        </w:r>
        <w:r w:rsidR="004973D2" w:rsidRPr="00945C7D">
          <w:rPr>
            <w:rStyle w:val="Hyperlink"/>
            <w:noProof/>
          </w:rPr>
          <w:t>OPTIONAL PRE-QUOTE CONFERENCE</w:t>
        </w:r>
        <w:r w:rsidR="004973D2">
          <w:rPr>
            <w:noProof/>
            <w:webHidden/>
          </w:rPr>
          <w:tab/>
        </w:r>
        <w:r w:rsidR="004973D2">
          <w:rPr>
            <w:noProof/>
            <w:webHidden/>
          </w:rPr>
          <w:fldChar w:fldCharType="begin"/>
        </w:r>
        <w:r w:rsidR="004973D2">
          <w:rPr>
            <w:noProof/>
            <w:webHidden/>
          </w:rPr>
          <w:instrText xml:space="preserve"> PAGEREF _Toc34653545 \h </w:instrText>
        </w:r>
        <w:r w:rsidR="004973D2">
          <w:rPr>
            <w:noProof/>
            <w:webHidden/>
          </w:rPr>
        </w:r>
        <w:r w:rsidR="004973D2">
          <w:rPr>
            <w:noProof/>
            <w:webHidden/>
          </w:rPr>
          <w:fldChar w:fldCharType="separate"/>
        </w:r>
        <w:r w:rsidR="004973D2">
          <w:rPr>
            <w:noProof/>
            <w:webHidden/>
          </w:rPr>
          <w:t>8</w:t>
        </w:r>
        <w:r w:rsidR="004973D2">
          <w:rPr>
            <w:noProof/>
            <w:webHidden/>
          </w:rPr>
          <w:fldChar w:fldCharType="end"/>
        </w:r>
      </w:hyperlink>
    </w:p>
    <w:p w14:paraId="22F88CFB" w14:textId="77777777" w:rsidR="004973D2" w:rsidRDefault="00A859FB">
      <w:pPr>
        <w:pStyle w:val="TOC3"/>
        <w:rPr>
          <w:rFonts w:asciiTheme="minorHAnsi" w:eastAsiaTheme="minorEastAsia" w:hAnsiTheme="minorHAnsi" w:cstheme="minorBidi"/>
          <w:iCs w:val="0"/>
          <w:caps w:val="0"/>
          <w:noProof/>
          <w:sz w:val="22"/>
          <w:szCs w:val="22"/>
        </w:rPr>
      </w:pPr>
      <w:hyperlink w:anchor="_Toc34653546" w:history="1">
        <w:r w:rsidR="004973D2" w:rsidRPr="00945C7D">
          <w:rPr>
            <w:rStyle w:val="Hyperlink"/>
            <w:noProof/>
            <w14:scene3d>
              <w14:camera w14:prst="orthographicFront"/>
              <w14:lightRig w14:rig="threePt" w14:dir="t">
                <w14:rot w14:lat="0" w14:lon="0" w14:rev="0"/>
              </w14:lightRig>
            </w14:scene3d>
          </w:rPr>
          <w:t>1.3.6</w:t>
        </w:r>
        <w:r w:rsidR="004973D2">
          <w:rPr>
            <w:rFonts w:asciiTheme="minorHAnsi" w:eastAsiaTheme="minorEastAsia" w:hAnsiTheme="minorHAnsi" w:cstheme="minorBidi"/>
            <w:iCs w:val="0"/>
            <w:caps w:val="0"/>
            <w:noProof/>
            <w:sz w:val="22"/>
            <w:szCs w:val="22"/>
          </w:rPr>
          <w:tab/>
        </w:r>
        <w:r w:rsidR="004973D2" w:rsidRPr="00945C7D">
          <w:rPr>
            <w:rStyle w:val="Hyperlink"/>
            <w:noProof/>
          </w:rPr>
          <w:t>PRE-QUOTE DOCUMENT REVIEW</w:t>
        </w:r>
        <w:r w:rsidR="004973D2">
          <w:rPr>
            <w:noProof/>
            <w:webHidden/>
          </w:rPr>
          <w:tab/>
        </w:r>
        <w:r w:rsidR="004973D2">
          <w:rPr>
            <w:noProof/>
            <w:webHidden/>
          </w:rPr>
          <w:fldChar w:fldCharType="begin"/>
        </w:r>
        <w:r w:rsidR="004973D2">
          <w:rPr>
            <w:noProof/>
            <w:webHidden/>
          </w:rPr>
          <w:instrText xml:space="preserve"> PAGEREF _Toc34653546 \h </w:instrText>
        </w:r>
        <w:r w:rsidR="004973D2">
          <w:rPr>
            <w:noProof/>
            <w:webHidden/>
          </w:rPr>
        </w:r>
        <w:r w:rsidR="004973D2">
          <w:rPr>
            <w:noProof/>
            <w:webHidden/>
          </w:rPr>
          <w:fldChar w:fldCharType="separate"/>
        </w:r>
        <w:r w:rsidR="004973D2">
          <w:rPr>
            <w:noProof/>
            <w:webHidden/>
          </w:rPr>
          <w:t>8</w:t>
        </w:r>
        <w:r w:rsidR="004973D2">
          <w:rPr>
            <w:noProof/>
            <w:webHidden/>
          </w:rPr>
          <w:fldChar w:fldCharType="end"/>
        </w:r>
      </w:hyperlink>
    </w:p>
    <w:p w14:paraId="344550E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47" w:history="1">
        <w:r w:rsidR="004973D2" w:rsidRPr="00945C7D">
          <w:rPr>
            <w:rStyle w:val="Hyperlink"/>
            <w:noProof/>
            <w14:scene3d>
              <w14:camera w14:prst="orthographicFront"/>
              <w14:lightRig w14:rig="threePt" w14:dir="t">
                <w14:rot w14:lat="0" w14:lon="0" w14:rev="0"/>
              </w14:lightRig>
            </w14:scene3d>
          </w:rPr>
          <w:t>1.4</w:t>
        </w:r>
        <w:r w:rsidR="004973D2">
          <w:rPr>
            <w:rFonts w:asciiTheme="minorHAnsi" w:eastAsiaTheme="minorEastAsia" w:hAnsiTheme="minorHAnsi" w:cstheme="minorBidi"/>
            <w:caps w:val="0"/>
            <w:noProof/>
            <w:sz w:val="22"/>
            <w:szCs w:val="22"/>
          </w:rPr>
          <w:tab/>
        </w:r>
        <w:r w:rsidR="004973D2" w:rsidRPr="00945C7D">
          <w:rPr>
            <w:rStyle w:val="Hyperlink"/>
            <w:noProof/>
          </w:rPr>
          <w:t>ADDITIONAL INFORMATION</w:t>
        </w:r>
        <w:r w:rsidR="004973D2">
          <w:rPr>
            <w:noProof/>
            <w:webHidden/>
          </w:rPr>
          <w:tab/>
        </w:r>
        <w:r w:rsidR="004973D2">
          <w:rPr>
            <w:noProof/>
            <w:webHidden/>
          </w:rPr>
          <w:fldChar w:fldCharType="begin"/>
        </w:r>
        <w:r w:rsidR="004973D2">
          <w:rPr>
            <w:noProof/>
            <w:webHidden/>
          </w:rPr>
          <w:instrText xml:space="preserve"> PAGEREF _Toc34653547 \h </w:instrText>
        </w:r>
        <w:r w:rsidR="004973D2">
          <w:rPr>
            <w:noProof/>
            <w:webHidden/>
          </w:rPr>
        </w:r>
        <w:r w:rsidR="004973D2">
          <w:rPr>
            <w:noProof/>
            <w:webHidden/>
          </w:rPr>
          <w:fldChar w:fldCharType="separate"/>
        </w:r>
        <w:r w:rsidR="004973D2">
          <w:rPr>
            <w:noProof/>
            <w:webHidden/>
          </w:rPr>
          <w:t>9</w:t>
        </w:r>
        <w:r w:rsidR="004973D2">
          <w:rPr>
            <w:noProof/>
            <w:webHidden/>
          </w:rPr>
          <w:fldChar w:fldCharType="end"/>
        </w:r>
      </w:hyperlink>
    </w:p>
    <w:p w14:paraId="623E6279" w14:textId="77777777" w:rsidR="004973D2" w:rsidRDefault="00A859FB">
      <w:pPr>
        <w:pStyle w:val="TOC3"/>
        <w:rPr>
          <w:rFonts w:asciiTheme="minorHAnsi" w:eastAsiaTheme="minorEastAsia" w:hAnsiTheme="minorHAnsi" w:cstheme="minorBidi"/>
          <w:iCs w:val="0"/>
          <w:caps w:val="0"/>
          <w:noProof/>
          <w:sz w:val="22"/>
          <w:szCs w:val="22"/>
        </w:rPr>
      </w:pPr>
      <w:hyperlink w:anchor="_Toc34653548" w:history="1">
        <w:r w:rsidR="004973D2" w:rsidRPr="00945C7D">
          <w:rPr>
            <w:rStyle w:val="Hyperlink"/>
            <w:rFonts w:eastAsia="MS Mincho"/>
            <w:noProof/>
            <w14:scene3d>
              <w14:camera w14:prst="orthographicFront"/>
              <w14:lightRig w14:rig="threePt" w14:dir="t">
                <w14:rot w14:lat="0" w14:lon="0" w14:rev="0"/>
              </w14:lightRig>
            </w14:scene3d>
          </w:rPr>
          <w:t>1.4.1</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BID AMENDMENTS: Revisions to this BID SOLICITATION</w:t>
        </w:r>
        <w:r w:rsidR="004973D2">
          <w:rPr>
            <w:noProof/>
            <w:webHidden/>
          </w:rPr>
          <w:tab/>
        </w:r>
        <w:r w:rsidR="004973D2">
          <w:rPr>
            <w:noProof/>
            <w:webHidden/>
          </w:rPr>
          <w:fldChar w:fldCharType="begin"/>
        </w:r>
        <w:r w:rsidR="004973D2">
          <w:rPr>
            <w:noProof/>
            <w:webHidden/>
          </w:rPr>
          <w:instrText xml:space="preserve"> PAGEREF _Toc34653548 \h </w:instrText>
        </w:r>
        <w:r w:rsidR="004973D2">
          <w:rPr>
            <w:noProof/>
            <w:webHidden/>
          </w:rPr>
        </w:r>
        <w:r w:rsidR="004973D2">
          <w:rPr>
            <w:noProof/>
            <w:webHidden/>
          </w:rPr>
          <w:fldChar w:fldCharType="separate"/>
        </w:r>
        <w:r w:rsidR="004973D2">
          <w:rPr>
            <w:noProof/>
            <w:webHidden/>
          </w:rPr>
          <w:t>9</w:t>
        </w:r>
        <w:r w:rsidR="004973D2">
          <w:rPr>
            <w:noProof/>
            <w:webHidden/>
          </w:rPr>
          <w:fldChar w:fldCharType="end"/>
        </w:r>
      </w:hyperlink>
    </w:p>
    <w:p w14:paraId="0E5495A6" w14:textId="77777777" w:rsidR="004973D2" w:rsidRDefault="00A859FB">
      <w:pPr>
        <w:pStyle w:val="TOC3"/>
        <w:rPr>
          <w:rFonts w:asciiTheme="minorHAnsi" w:eastAsiaTheme="minorEastAsia" w:hAnsiTheme="minorHAnsi" w:cstheme="minorBidi"/>
          <w:iCs w:val="0"/>
          <w:caps w:val="0"/>
          <w:noProof/>
          <w:sz w:val="22"/>
          <w:szCs w:val="22"/>
        </w:rPr>
      </w:pPr>
      <w:hyperlink w:anchor="_Toc34653549" w:history="1">
        <w:r w:rsidR="004973D2" w:rsidRPr="00945C7D">
          <w:rPr>
            <w:rStyle w:val="Hyperlink"/>
            <w:rFonts w:eastAsia="MS Mincho"/>
            <w:noProof/>
            <w14:scene3d>
              <w14:camera w14:prst="orthographicFront"/>
              <w14:lightRig w14:rig="threePt" w14:dir="t">
                <w14:rot w14:lat="0" w14:lon="0" w14:rev="0"/>
              </w14:lightRig>
            </w14:scene3d>
          </w:rPr>
          <w:t>1.4.2</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VENDOR {BIDDER} Responsibility</w:t>
        </w:r>
        <w:r w:rsidR="004973D2">
          <w:rPr>
            <w:noProof/>
            <w:webHidden/>
          </w:rPr>
          <w:tab/>
        </w:r>
        <w:r w:rsidR="004973D2">
          <w:rPr>
            <w:noProof/>
            <w:webHidden/>
          </w:rPr>
          <w:fldChar w:fldCharType="begin"/>
        </w:r>
        <w:r w:rsidR="004973D2">
          <w:rPr>
            <w:noProof/>
            <w:webHidden/>
          </w:rPr>
          <w:instrText xml:space="preserve"> PAGEREF _Toc34653549 \h </w:instrText>
        </w:r>
        <w:r w:rsidR="004973D2">
          <w:rPr>
            <w:noProof/>
            <w:webHidden/>
          </w:rPr>
        </w:r>
        <w:r w:rsidR="004973D2">
          <w:rPr>
            <w:noProof/>
            <w:webHidden/>
          </w:rPr>
          <w:fldChar w:fldCharType="separate"/>
        </w:r>
        <w:r w:rsidR="004973D2">
          <w:rPr>
            <w:noProof/>
            <w:webHidden/>
          </w:rPr>
          <w:t>9</w:t>
        </w:r>
        <w:r w:rsidR="004973D2">
          <w:rPr>
            <w:noProof/>
            <w:webHidden/>
          </w:rPr>
          <w:fldChar w:fldCharType="end"/>
        </w:r>
      </w:hyperlink>
    </w:p>
    <w:p w14:paraId="5DFDC50A" w14:textId="77777777" w:rsidR="004973D2" w:rsidRDefault="00A859FB">
      <w:pPr>
        <w:pStyle w:val="TOC3"/>
        <w:rPr>
          <w:rFonts w:asciiTheme="minorHAnsi" w:eastAsiaTheme="minorEastAsia" w:hAnsiTheme="minorHAnsi" w:cstheme="minorBidi"/>
          <w:iCs w:val="0"/>
          <w:caps w:val="0"/>
          <w:noProof/>
          <w:sz w:val="22"/>
          <w:szCs w:val="22"/>
        </w:rPr>
      </w:pPr>
      <w:hyperlink w:anchor="_Toc34653550" w:history="1">
        <w:r w:rsidR="004973D2" w:rsidRPr="00945C7D">
          <w:rPr>
            <w:rStyle w:val="Hyperlink"/>
            <w:rFonts w:eastAsia="MS Mincho"/>
            <w:noProof/>
            <w14:scene3d>
              <w14:camera w14:prst="orthographicFront"/>
              <w14:lightRig w14:rig="threePt" w14:dir="t">
                <w14:rot w14:lat="0" w14:lon="0" w14:rev="0"/>
              </w14:lightRig>
            </w14:scene3d>
          </w:rPr>
          <w:t>1.4.3</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COST LIABILITY</w:t>
        </w:r>
        <w:r w:rsidR="004973D2">
          <w:rPr>
            <w:noProof/>
            <w:webHidden/>
          </w:rPr>
          <w:tab/>
        </w:r>
        <w:r w:rsidR="004973D2">
          <w:rPr>
            <w:noProof/>
            <w:webHidden/>
          </w:rPr>
          <w:fldChar w:fldCharType="begin"/>
        </w:r>
        <w:r w:rsidR="004973D2">
          <w:rPr>
            <w:noProof/>
            <w:webHidden/>
          </w:rPr>
          <w:instrText xml:space="preserve"> PAGEREF _Toc34653550 \h </w:instrText>
        </w:r>
        <w:r w:rsidR="004973D2">
          <w:rPr>
            <w:noProof/>
            <w:webHidden/>
          </w:rPr>
        </w:r>
        <w:r w:rsidR="004973D2">
          <w:rPr>
            <w:noProof/>
            <w:webHidden/>
          </w:rPr>
          <w:fldChar w:fldCharType="separate"/>
        </w:r>
        <w:r w:rsidR="004973D2">
          <w:rPr>
            <w:noProof/>
            <w:webHidden/>
          </w:rPr>
          <w:t>9</w:t>
        </w:r>
        <w:r w:rsidR="004973D2">
          <w:rPr>
            <w:noProof/>
            <w:webHidden/>
          </w:rPr>
          <w:fldChar w:fldCharType="end"/>
        </w:r>
      </w:hyperlink>
    </w:p>
    <w:p w14:paraId="6B7CF243" w14:textId="77777777" w:rsidR="004973D2" w:rsidRDefault="00A859FB">
      <w:pPr>
        <w:pStyle w:val="TOC3"/>
        <w:rPr>
          <w:rFonts w:asciiTheme="minorHAnsi" w:eastAsiaTheme="minorEastAsia" w:hAnsiTheme="minorHAnsi" w:cstheme="minorBidi"/>
          <w:iCs w:val="0"/>
          <w:caps w:val="0"/>
          <w:noProof/>
          <w:sz w:val="22"/>
          <w:szCs w:val="22"/>
        </w:rPr>
      </w:pPr>
      <w:hyperlink w:anchor="_Toc34653551" w:history="1">
        <w:r w:rsidR="004973D2" w:rsidRPr="00945C7D">
          <w:rPr>
            <w:rStyle w:val="Hyperlink"/>
            <w:rFonts w:eastAsia="MS Mincho"/>
            <w:noProof/>
            <w14:scene3d>
              <w14:camera w14:prst="orthographicFront"/>
              <w14:lightRig w14:rig="threePt" w14:dir="t">
                <w14:rot w14:lat="0" w14:lon="0" w14:rev="0"/>
              </w14:lightRig>
            </w14:scene3d>
          </w:rPr>
          <w:t>1.4.4</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CONTENTS OF QUOTE</w:t>
        </w:r>
        <w:r w:rsidR="004973D2">
          <w:rPr>
            <w:noProof/>
            <w:webHidden/>
          </w:rPr>
          <w:tab/>
        </w:r>
        <w:r w:rsidR="004973D2">
          <w:rPr>
            <w:noProof/>
            <w:webHidden/>
          </w:rPr>
          <w:fldChar w:fldCharType="begin"/>
        </w:r>
        <w:r w:rsidR="004973D2">
          <w:rPr>
            <w:noProof/>
            <w:webHidden/>
          </w:rPr>
          <w:instrText xml:space="preserve"> PAGEREF _Toc34653551 \h </w:instrText>
        </w:r>
        <w:r w:rsidR="004973D2">
          <w:rPr>
            <w:noProof/>
            <w:webHidden/>
          </w:rPr>
        </w:r>
        <w:r w:rsidR="004973D2">
          <w:rPr>
            <w:noProof/>
            <w:webHidden/>
          </w:rPr>
          <w:fldChar w:fldCharType="separate"/>
        </w:r>
        <w:r w:rsidR="004973D2">
          <w:rPr>
            <w:noProof/>
            <w:webHidden/>
          </w:rPr>
          <w:t>9</w:t>
        </w:r>
        <w:r w:rsidR="004973D2">
          <w:rPr>
            <w:noProof/>
            <w:webHidden/>
          </w:rPr>
          <w:fldChar w:fldCharType="end"/>
        </w:r>
      </w:hyperlink>
    </w:p>
    <w:p w14:paraId="3366E82E" w14:textId="77777777" w:rsidR="004973D2" w:rsidRDefault="00A859FB">
      <w:pPr>
        <w:pStyle w:val="TOC3"/>
        <w:rPr>
          <w:rFonts w:asciiTheme="minorHAnsi" w:eastAsiaTheme="minorEastAsia" w:hAnsiTheme="minorHAnsi" w:cstheme="minorBidi"/>
          <w:iCs w:val="0"/>
          <w:caps w:val="0"/>
          <w:noProof/>
          <w:sz w:val="22"/>
          <w:szCs w:val="22"/>
        </w:rPr>
      </w:pPr>
      <w:hyperlink w:anchor="_Toc34653552" w:history="1">
        <w:r w:rsidR="004973D2" w:rsidRPr="00945C7D">
          <w:rPr>
            <w:rStyle w:val="Hyperlink"/>
            <w:rFonts w:eastAsia="MS Mincho"/>
            <w:noProof/>
            <w14:scene3d>
              <w14:camera w14:prst="orthographicFront"/>
              <w14:lightRig w14:rig="threePt" w14:dir="t">
                <w14:rot w14:lat="0" w14:lon="0" w14:rev="0"/>
              </w14:lightRig>
            </w14:scene3d>
          </w:rPr>
          <w:t>1.4.5</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ANNOUNCEMENT OF QUOTE INFORMATION</w:t>
        </w:r>
        <w:r w:rsidR="004973D2">
          <w:rPr>
            <w:noProof/>
            <w:webHidden/>
          </w:rPr>
          <w:tab/>
        </w:r>
        <w:r w:rsidR="004973D2">
          <w:rPr>
            <w:noProof/>
            <w:webHidden/>
          </w:rPr>
          <w:fldChar w:fldCharType="begin"/>
        </w:r>
        <w:r w:rsidR="004973D2">
          <w:rPr>
            <w:noProof/>
            <w:webHidden/>
          </w:rPr>
          <w:instrText xml:space="preserve"> PAGEREF _Toc34653552 \h </w:instrText>
        </w:r>
        <w:r w:rsidR="004973D2">
          <w:rPr>
            <w:noProof/>
            <w:webHidden/>
          </w:rPr>
        </w:r>
        <w:r w:rsidR="004973D2">
          <w:rPr>
            <w:noProof/>
            <w:webHidden/>
          </w:rPr>
          <w:fldChar w:fldCharType="separate"/>
        </w:r>
        <w:r w:rsidR="004973D2">
          <w:rPr>
            <w:noProof/>
            <w:webHidden/>
          </w:rPr>
          <w:t>10</w:t>
        </w:r>
        <w:r w:rsidR="004973D2">
          <w:rPr>
            <w:noProof/>
            <w:webHidden/>
          </w:rPr>
          <w:fldChar w:fldCharType="end"/>
        </w:r>
      </w:hyperlink>
    </w:p>
    <w:p w14:paraId="0DE5FFA9" w14:textId="77777777" w:rsidR="004973D2" w:rsidRDefault="00A859FB">
      <w:pPr>
        <w:pStyle w:val="TOC3"/>
        <w:rPr>
          <w:rFonts w:asciiTheme="minorHAnsi" w:eastAsiaTheme="minorEastAsia" w:hAnsiTheme="minorHAnsi" w:cstheme="minorBidi"/>
          <w:iCs w:val="0"/>
          <w:caps w:val="0"/>
          <w:noProof/>
          <w:sz w:val="22"/>
          <w:szCs w:val="22"/>
        </w:rPr>
      </w:pPr>
      <w:hyperlink w:anchor="_Toc34653553" w:history="1">
        <w:r w:rsidR="004973D2" w:rsidRPr="00945C7D">
          <w:rPr>
            <w:rStyle w:val="Hyperlink"/>
            <w:rFonts w:eastAsia="MS Mincho"/>
            <w:noProof/>
            <w14:scene3d>
              <w14:camera w14:prst="orthographicFront"/>
              <w14:lightRig w14:rig="threePt" w14:dir="t">
                <w14:rot w14:lat="0" w14:lon="0" w14:rev="0"/>
              </w14:lightRig>
            </w14:scene3d>
          </w:rPr>
          <w:t>1.4.6</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PRICE ALTERATION IN QUOTES</w:t>
        </w:r>
        <w:r w:rsidR="004973D2">
          <w:rPr>
            <w:noProof/>
            <w:webHidden/>
          </w:rPr>
          <w:tab/>
        </w:r>
        <w:r w:rsidR="004973D2">
          <w:rPr>
            <w:noProof/>
            <w:webHidden/>
          </w:rPr>
          <w:fldChar w:fldCharType="begin"/>
        </w:r>
        <w:r w:rsidR="004973D2">
          <w:rPr>
            <w:noProof/>
            <w:webHidden/>
          </w:rPr>
          <w:instrText xml:space="preserve"> PAGEREF _Toc34653553 \h </w:instrText>
        </w:r>
        <w:r w:rsidR="004973D2">
          <w:rPr>
            <w:noProof/>
            <w:webHidden/>
          </w:rPr>
        </w:r>
        <w:r w:rsidR="004973D2">
          <w:rPr>
            <w:noProof/>
            <w:webHidden/>
          </w:rPr>
          <w:fldChar w:fldCharType="separate"/>
        </w:r>
        <w:r w:rsidR="004973D2">
          <w:rPr>
            <w:noProof/>
            <w:webHidden/>
          </w:rPr>
          <w:t>10</w:t>
        </w:r>
        <w:r w:rsidR="004973D2">
          <w:rPr>
            <w:noProof/>
            <w:webHidden/>
          </w:rPr>
          <w:fldChar w:fldCharType="end"/>
        </w:r>
      </w:hyperlink>
    </w:p>
    <w:p w14:paraId="4B8DACCB" w14:textId="77777777" w:rsidR="004973D2" w:rsidRDefault="00A859FB">
      <w:pPr>
        <w:pStyle w:val="TOC3"/>
        <w:rPr>
          <w:rFonts w:asciiTheme="minorHAnsi" w:eastAsiaTheme="minorEastAsia" w:hAnsiTheme="minorHAnsi" w:cstheme="minorBidi"/>
          <w:iCs w:val="0"/>
          <w:caps w:val="0"/>
          <w:noProof/>
          <w:sz w:val="22"/>
          <w:szCs w:val="22"/>
        </w:rPr>
      </w:pPr>
      <w:hyperlink w:anchor="_Toc34653554" w:history="1">
        <w:r w:rsidR="004973D2" w:rsidRPr="00945C7D">
          <w:rPr>
            <w:rStyle w:val="Hyperlink"/>
            <w:rFonts w:eastAsia="MS Mincho"/>
            <w:noProof/>
            <w14:scene3d>
              <w14:camera w14:prst="orthographicFront"/>
              <w14:lightRig w14:rig="threePt" w14:dir="t">
                <w14:rot w14:lat="0" w14:lon="0" w14:rev="0"/>
              </w14:lightRig>
            </w14:scene3d>
          </w:rPr>
          <w:t>1.4.7</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QUOTE ERRORS</w:t>
        </w:r>
        <w:r w:rsidR="004973D2">
          <w:rPr>
            <w:noProof/>
            <w:webHidden/>
          </w:rPr>
          <w:tab/>
        </w:r>
        <w:r w:rsidR="004973D2">
          <w:rPr>
            <w:noProof/>
            <w:webHidden/>
          </w:rPr>
          <w:fldChar w:fldCharType="begin"/>
        </w:r>
        <w:r w:rsidR="004973D2">
          <w:rPr>
            <w:noProof/>
            <w:webHidden/>
          </w:rPr>
          <w:instrText xml:space="preserve"> PAGEREF _Toc34653554 \h </w:instrText>
        </w:r>
        <w:r w:rsidR="004973D2">
          <w:rPr>
            <w:noProof/>
            <w:webHidden/>
          </w:rPr>
        </w:r>
        <w:r w:rsidR="004973D2">
          <w:rPr>
            <w:noProof/>
            <w:webHidden/>
          </w:rPr>
          <w:fldChar w:fldCharType="separate"/>
        </w:r>
        <w:r w:rsidR="004973D2">
          <w:rPr>
            <w:noProof/>
            <w:webHidden/>
          </w:rPr>
          <w:t>10</w:t>
        </w:r>
        <w:r w:rsidR="004973D2">
          <w:rPr>
            <w:noProof/>
            <w:webHidden/>
          </w:rPr>
          <w:fldChar w:fldCharType="end"/>
        </w:r>
      </w:hyperlink>
    </w:p>
    <w:p w14:paraId="152ABCA5" w14:textId="77777777" w:rsidR="004973D2" w:rsidRDefault="00A859FB">
      <w:pPr>
        <w:pStyle w:val="TOC3"/>
        <w:rPr>
          <w:rFonts w:asciiTheme="minorHAnsi" w:eastAsiaTheme="minorEastAsia" w:hAnsiTheme="minorHAnsi" w:cstheme="minorBidi"/>
          <w:iCs w:val="0"/>
          <w:caps w:val="0"/>
          <w:noProof/>
          <w:sz w:val="22"/>
          <w:szCs w:val="22"/>
        </w:rPr>
      </w:pPr>
      <w:hyperlink w:anchor="_Toc34653555" w:history="1">
        <w:r w:rsidR="004973D2" w:rsidRPr="00945C7D">
          <w:rPr>
            <w:rStyle w:val="Hyperlink"/>
            <w:rFonts w:eastAsia="MS Mincho"/>
            <w:noProof/>
            <w14:scene3d>
              <w14:camera w14:prst="orthographicFront"/>
              <w14:lightRig w14:rig="threePt" w14:dir="t">
                <w14:rot w14:lat="0" w14:lon="0" w14:rev="0"/>
              </w14:lightRig>
            </w14:scene3d>
          </w:rPr>
          <w:t>1.4.8</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JOINT VENTURE</w:t>
        </w:r>
        <w:r w:rsidR="004973D2">
          <w:rPr>
            <w:noProof/>
            <w:webHidden/>
          </w:rPr>
          <w:tab/>
        </w:r>
        <w:r w:rsidR="004973D2">
          <w:rPr>
            <w:noProof/>
            <w:webHidden/>
          </w:rPr>
          <w:fldChar w:fldCharType="begin"/>
        </w:r>
        <w:r w:rsidR="004973D2">
          <w:rPr>
            <w:noProof/>
            <w:webHidden/>
          </w:rPr>
          <w:instrText xml:space="preserve"> PAGEREF _Toc34653555 \h </w:instrText>
        </w:r>
        <w:r w:rsidR="004973D2">
          <w:rPr>
            <w:noProof/>
            <w:webHidden/>
          </w:rPr>
        </w:r>
        <w:r w:rsidR="004973D2">
          <w:rPr>
            <w:noProof/>
            <w:webHidden/>
          </w:rPr>
          <w:fldChar w:fldCharType="separate"/>
        </w:r>
        <w:r w:rsidR="004973D2">
          <w:rPr>
            <w:noProof/>
            <w:webHidden/>
          </w:rPr>
          <w:t>11</w:t>
        </w:r>
        <w:r w:rsidR="004973D2">
          <w:rPr>
            <w:noProof/>
            <w:webHidden/>
          </w:rPr>
          <w:fldChar w:fldCharType="end"/>
        </w:r>
      </w:hyperlink>
    </w:p>
    <w:p w14:paraId="2393B1B4" w14:textId="77777777" w:rsidR="004973D2" w:rsidRDefault="00A859FB">
      <w:pPr>
        <w:pStyle w:val="TOC3"/>
        <w:rPr>
          <w:rFonts w:asciiTheme="minorHAnsi" w:eastAsiaTheme="minorEastAsia" w:hAnsiTheme="minorHAnsi" w:cstheme="minorBidi"/>
          <w:iCs w:val="0"/>
          <w:caps w:val="0"/>
          <w:noProof/>
          <w:sz w:val="22"/>
          <w:szCs w:val="22"/>
        </w:rPr>
      </w:pPr>
      <w:hyperlink w:anchor="_Toc34653556" w:history="1">
        <w:r w:rsidR="004973D2" w:rsidRPr="00945C7D">
          <w:rPr>
            <w:rStyle w:val="Hyperlink"/>
            <w:noProof/>
            <w14:scene3d>
              <w14:camera w14:prst="orthographicFront"/>
              <w14:lightRig w14:rig="threePt" w14:dir="t">
                <w14:rot w14:lat="0" w14:lon="0" w14:rev="0"/>
              </w14:lightRig>
            </w14:scene3d>
          </w:rPr>
          <w:t>1.4.9</w:t>
        </w:r>
        <w:r w:rsidR="004973D2">
          <w:rPr>
            <w:rFonts w:asciiTheme="minorHAnsi" w:eastAsiaTheme="minorEastAsia" w:hAnsiTheme="minorHAnsi" w:cstheme="minorBidi"/>
            <w:iCs w:val="0"/>
            <w:caps w:val="0"/>
            <w:noProof/>
            <w:sz w:val="22"/>
            <w:szCs w:val="22"/>
          </w:rPr>
          <w:tab/>
        </w:r>
        <w:r w:rsidR="004973D2" w:rsidRPr="00945C7D">
          <w:rPr>
            <w:rStyle w:val="Hyperlink"/>
            <w:noProof/>
          </w:rPr>
          <w:t>RECIPROCITY FOR JURISDICTIONAL VENDOR {BIDDER} PREFERENCE</w:t>
        </w:r>
        <w:r w:rsidR="004973D2">
          <w:rPr>
            <w:noProof/>
            <w:webHidden/>
          </w:rPr>
          <w:tab/>
        </w:r>
        <w:r w:rsidR="004973D2">
          <w:rPr>
            <w:noProof/>
            <w:webHidden/>
          </w:rPr>
          <w:fldChar w:fldCharType="begin"/>
        </w:r>
        <w:r w:rsidR="004973D2">
          <w:rPr>
            <w:noProof/>
            <w:webHidden/>
          </w:rPr>
          <w:instrText xml:space="preserve"> PAGEREF _Toc34653556 \h </w:instrText>
        </w:r>
        <w:r w:rsidR="004973D2">
          <w:rPr>
            <w:noProof/>
            <w:webHidden/>
          </w:rPr>
        </w:r>
        <w:r w:rsidR="004973D2">
          <w:rPr>
            <w:noProof/>
            <w:webHidden/>
          </w:rPr>
          <w:fldChar w:fldCharType="separate"/>
        </w:r>
        <w:r w:rsidR="004973D2">
          <w:rPr>
            <w:noProof/>
            <w:webHidden/>
          </w:rPr>
          <w:t>11</w:t>
        </w:r>
        <w:r w:rsidR="004973D2">
          <w:rPr>
            <w:noProof/>
            <w:webHidden/>
          </w:rPr>
          <w:fldChar w:fldCharType="end"/>
        </w:r>
      </w:hyperlink>
    </w:p>
    <w:p w14:paraId="7414FCDC" w14:textId="77777777" w:rsidR="004973D2" w:rsidRDefault="00A859FB">
      <w:pPr>
        <w:pStyle w:val="TOC3"/>
        <w:rPr>
          <w:rFonts w:asciiTheme="minorHAnsi" w:eastAsiaTheme="minorEastAsia" w:hAnsiTheme="minorHAnsi" w:cstheme="minorBidi"/>
          <w:iCs w:val="0"/>
          <w:caps w:val="0"/>
          <w:noProof/>
          <w:sz w:val="22"/>
          <w:szCs w:val="22"/>
        </w:rPr>
      </w:pPr>
      <w:hyperlink w:anchor="_Toc34653557" w:history="1">
        <w:r w:rsidR="004973D2" w:rsidRPr="00945C7D">
          <w:rPr>
            <w:rStyle w:val="Hyperlink"/>
            <w:noProof/>
            <w14:scene3d>
              <w14:camera w14:prst="orthographicFront"/>
              <w14:lightRig w14:rig="threePt" w14:dir="t">
                <w14:rot w14:lat="0" w14:lon="0" w14:rev="0"/>
              </w14:lightRig>
            </w14:scene3d>
          </w:rPr>
          <w:t>1.4.10</w:t>
        </w:r>
        <w:r w:rsidR="004973D2">
          <w:rPr>
            <w:rFonts w:asciiTheme="minorHAnsi" w:eastAsiaTheme="minorEastAsia" w:hAnsiTheme="minorHAnsi" w:cstheme="minorBidi"/>
            <w:iCs w:val="0"/>
            <w:caps w:val="0"/>
            <w:noProof/>
            <w:sz w:val="22"/>
            <w:szCs w:val="22"/>
          </w:rPr>
          <w:tab/>
        </w:r>
        <w:r w:rsidR="004973D2" w:rsidRPr="00945C7D">
          <w:rPr>
            <w:rStyle w:val="Hyperlink"/>
            <w:noProof/>
          </w:rPr>
          <w:t>QUOTE ACCEPTANCES AND REJECTIONS</w:t>
        </w:r>
        <w:r w:rsidR="004973D2">
          <w:rPr>
            <w:noProof/>
            <w:webHidden/>
          </w:rPr>
          <w:tab/>
        </w:r>
        <w:r w:rsidR="004973D2">
          <w:rPr>
            <w:noProof/>
            <w:webHidden/>
          </w:rPr>
          <w:fldChar w:fldCharType="begin"/>
        </w:r>
        <w:r w:rsidR="004973D2">
          <w:rPr>
            <w:noProof/>
            <w:webHidden/>
          </w:rPr>
          <w:instrText xml:space="preserve"> PAGEREF _Toc34653557 \h </w:instrText>
        </w:r>
        <w:r w:rsidR="004973D2">
          <w:rPr>
            <w:noProof/>
            <w:webHidden/>
          </w:rPr>
        </w:r>
        <w:r w:rsidR="004973D2">
          <w:rPr>
            <w:noProof/>
            <w:webHidden/>
          </w:rPr>
          <w:fldChar w:fldCharType="separate"/>
        </w:r>
        <w:r w:rsidR="004973D2">
          <w:rPr>
            <w:noProof/>
            <w:webHidden/>
          </w:rPr>
          <w:t>12</w:t>
        </w:r>
        <w:r w:rsidR="004973D2">
          <w:rPr>
            <w:noProof/>
            <w:webHidden/>
          </w:rPr>
          <w:fldChar w:fldCharType="end"/>
        </w:r>
      </w:hyperlink>
    </w:p>
    <w:p w14:paraId="64358625" w14:textId="77777777" w:rsidR="004973D2" w:rsidRDefault="00A859FB">
      <w:pPr>
        <w:pStyle w:val="TOC3"/>
        <w:rPr>
          <w:rFonts w:asciiTheme="minorHAnsi" w:eastAsiaTheme="minorEastAsia" w:hAnsiTheme="minorHAnsi" w:cstheme="minorBidi"/>
          <w:iCs w:val="0"/>
          <w:caps w:val="0"/>
          <w:noProof/>
          <w:sz w:val="22"/>
          <w:szCs w:val="22"/>
        </w:rPr>
      </w:pPr>
      <w:hyperlink w:anchor="_Toc34653558" w:history="1">
        <w:r w:rsidR="004973D2" w:rsidRPr="00945C7D">
          <w:rPr>
            <w:rStyle w:val="Hyperlink"/>
            <w:noProof/>
            <w14:scene3d>
              <w14:camera w14:prst="orthographicFront"/>
              <w14:lightRig w14:rig="threePt" w14:dir="t">
                <w14:rot w14:lat="0" w14:lon="0" w14:rev="0"/>
              </w14:lightRig>
            </w14:scene3d>
          </w:rPr>
          <w:t>1.4.11</w:t>
        </w:r>
        <w:r w:rsidR="004973D2">
          <w:rPr>
            <w:rFonts w:asciiTheme="minorHAnsi" w:eastAsiaTheme="minorEastAsia" w:hAnsiTheme="minorHAnsi" w:cstheme="minorBidi"/>
            <w:iCs w:val="0"/>
            <w:caps w:val="0"/>
            <w:noProof/>
            <w:sz w:val="22"/>
            <w:szCs w:val="22"/>
          </w:rPr>
          <w:tab/>
        </w:r>
        <w:r w:rsidR="004973D2" w:rsidRPr="00945C7D">
          <w:rPr>
            <w:rStyle w:val="Hyperlink"/>
            <w:noProof/>
          </w:rPr>
          <w:t>ELECTRONIC SIGNATURES</w:t>
        </w:r>
        <w:r w:rsidR="004973D2">
          <w:rPr>
            <w:noProof/>
            <w:webHidden/>
          </w:rPr>
          <w:tab/>
        </w:r>
        <w:r w:rsidR="004973D2">
          <w:rPr>
            <w:noProof/>
            <w:webHidden/>
          </w:rPr>
          <w:fldChar w:fldCharType="begin"/>
        </w:r>
        <w:r w:rsidR="004973D2">
          <w:rPr>
            <w:noProof/>
            <w:webHidden/>
          </w:rPr>
          <w:instrText xml:space="preserve"> PAGEREF _Toc34653558 \h </w:instrText>
        </w:r>
        <w:r w:rsidR="004973D2">
          <w:rPr>
            <w:noProof/>
            <w:webHidden/>
          </w:rPr>
        </w:r>
        <w:r w:rsidR="004973D2">
          <w:rPr>
            <w:noProof/>
            <w:webHidden/>
          </w:rPr>
          <w:fldChar w:fldCharType="separate"/>
        </w:r>
        <w:r w:rsidR="004973D2">
          <w:rPr>
            <w:noProof/>
            <w:webHidden/>
          </w:rPr>
          <w:t>12</w:t>
        </w:r>
        <w:r w:rsidR="004973D2">
          <w:rPr>
            <w:noProof/>
            <w:webHidden/>
          </w:rPr>
          <w:fldChar w:fldCharType="end"/>
        </w:r>
      </w:hyperlink>
    </w:p>
    <w:p w14:paraId="74682DF4"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559" w:history="1">
        <w:r w:rsidR="004973D2" w:rsidRPr="00945C7D">
          <w:rPr>
            <w:rStyle w:val="Hyperlink"/>
            <w:noProof/>
            <w14:scene3d>
              <w14:camera w14:prst="orthographicFront"/>
              <w14:lightRig w14:rig="threePt" w14:dir="t">
                <w14:rot w14:lat="0" w14:lon="0" w14:rev="0"/>
              </w14:lightRig>
            </w14:scene3d>
          </w:rPr>
          <w:t>2.0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DEFINITIONS</w:t>
        </w:r>
        <w:r w:rsidR="004973D2">
          <w:rPr>
            <w:noProof/>
            <w:webHidden/>
          </w:rPr>
          <w:tab/>
        </w:r>
        <w:r w:rsidR="004973D2">
          <w:rPr>
            <w:noProof/>
            <w:webHidden/>
          </w:rPr>
          <w:fldChar w:fldCharType="begin"/>
        </w:r>
        <w:r w:rsidR="004973D2">
          <w:rPr>
            <w:noProof/>
            <w:webHidden/>
          </w:rPr>
          <w:instrText xml:space="preserve"> PAGEREF _Toc34653559 \h </w:instrText>
        </w:r>
        <w:r w:rsidR="004973D2">
          <w:rPr>
            <w:noProof/>
            <w:webHidden/>
          </w:rPr>
        </w:r>
        <w:r w:rsidR="004973D2">
          <w:rPr>
            <w:noProof/>
            <w:webHidden/>
          </w:rPr>
          <w:fldChar w:fldCharType="separate"/>
        </w:r>
        <w:r w:rsidR="004973D2">
          <w:rPr>
            <w:noProof/>
            <w:webHidden/>
          </w:rPr>
          <w:t>13</w:t>
        </w:r>
        <w:r w:rsidR="004973D2">
          <w:rPr>
            <w:noProof/>
            <w:webHidden/>
          </w:rPr>
          <w:fldChar w:fldCharType="end"/>
        </w:r>
      </w:hyperlink>
    </w:p>
    <w:p w14:paraId="5BB7D4C9"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0" w:history="1">
        <w:r w:rsidR="004973D2" w:rsidRPr="00945C7D">
          <w:rPr>
            <w:rStyle w:val="Hyperlink"/>
            <w:noProof/>
            <w14:scene3d>
              <w14:camera w14:prst="orthographicFront"/>
              <w14:lightRig w14:rig="threePt" w14:dir="t">
                <w14:rot w14:lat="0" w14:lon="0" w14:rev="0"/>
              </w14:lightRig>
            </w14:scene3d>
          </w:rPr>
          <w:t>2.1</w:t>
        </w:r>
        <w:r w:rsidR="004973D2">
          <w:rPr>
            <w:rFonts w:asciiTheme="minorHAnsi" w:eastAsiaTheme="minorEastAsia" w:hAnsiTheme="minorHAnsi" w:cstheme="minorBidi"/>
            <w:caps w:val="0"/>
            <w:noProof/>
            <w:sz w:val="22"/>
            <w:szCs w:val="22"/>
          </w:rPr>
          <w:tab/>
        </w:r>
        <w:r w:rsidR="004973D2" w:rsidRPr="00945C7D">
          <w:rPr>
            <w:rStyle w:val="Hyperlink"/>
            <w:noProof/>
          </w:rPr>
          <w:t>CROSSWALK</w:t>
        </w:r>
        <w:r w:rsidR="004973D2">
          <w:rPr>
            <w:noProof/>
            <w:webHidden/>
          </w:rPr>
          <w:tab/>
        </w:r>
        <w:r w:rsidR="004973D2">
          <w:rPr>
            <w:noProof/>
            <w:webHidden/>
          </w:rPr>
          <w:fldChar w:fldCharType="begin"/>
        </w:r>
        <w:r w:rsidR="004973D2">
          <w:rPr>
            <w:noProof/>
            <w:webHidden/>
          </w:rPr>
          <w:instrText xml:space="preserve"> PAGEREF _Toc34653560 \h </w:instrText>
        </w:r>
        <w:r w:rsidR="004973D2">
          <w:rPr>
            <w:noProof/>
            <w:webHidden/>
          </w:rPr>
        </w:r>
        <w:r w:rsidR="004973D2">
          <w:rPr>
            <w:noProof/>
            <w:webHidden/>
          </w:rPr>
          <w:fldChar w:fldCharType="separate"/>
        </w:r>
        <w:r w:rsidR="004973D2">
          <w:rPr>
            <w:noProof/>
            <w:webHidden/>
          </w:rPr>
          <w:t>13</w:t>
        </w:r>
        <w:r w:rsidR="004973D2">
          <w:rPr>
            <w:noProof/>
            <w:webHidden/>
          </w:rPr>
          <w:fldChar w:fldCharType="end"/>
        </w:r>
      </w:hyperlink>
    </w:p>
    <w:p w14:paraId="366B19A2"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1" w:history="1">
        <w:r w:rsidR="004973D2" w:rsidRPr="00945C7D">
          <w:rPr>
            <w:rStyle w:val="Hyperlink"/>
            <w:noProof/>
            <w14:scene3d>
              <w14:camera w14:prst="orthographicFront"/>
              <w14:lightRig w14:rig="threePt" w14:dir="t">
                <w14:rot w14:lat="0" w14:lon="0" w14:rev="0"/>
              </w14:lightRig>
            </w14:scene3d>
          </w:rPr>
          <w:t>2.2</w:t>
        </w:r>
        <w:r w:rsidR="004973D2">
          <w:rPr>
            <w:rFonts w:asciiTheme="minorHAnsi" w:eastAsiaTheme="minorEastAsia" w:hAnsiTheme="minorHAnsi" w:cstheme="minorBidi"/>
            <w:caps w:val="0"/>
            <w:noProof/>
            <w:sz w:val="22"/>
            <w:szCs w:val="22"/>
          </w:rPr>
          <w:tab/>
        </w:r>
        <w:r w:rsidR="004973D2" w:rsidRPr="00945C7D">
          <w:rPr>
            <w:rStyle w:val="Hyperlink"/>
            <w:noProof/>
          </w:rPr>
          <w:t>GENERAL DEFINITIONS</w:t>
        </w:r>
        <w:r w:rsidR="004973D2">
          <w:rPr>
            <w:noProof/>
            <w:webHidden/>
          </w:rPr>
          <w:tab/>
        </w:r>
        <w:r w:rsidR="004973D2">
          <w:rPr>
            <w:noProof/>
            <w:webHidden/>
          </w:rPr>
          <w:fldChar w:fldCharType="begin"/>
        </w:r>
        <w:r w:rsidR="004973D2">
          <w:rPr>
            <w:noProof/>
            <w:webHidden/>
          </w:rPr>
          <w:instrText xml:space="preserve"> PAGEREF _Toc34653561 \h </w:instrText>
        </w:r>
        <w:r w:rsidR="004973D2">
          <w:rPr>
            <w:noProof/>
            <w:webHidden/>
          </w:rPr>
        </w:r>
        <w:r w:rsidR="004973D2">
          <w:rPr>
            <w:noProof/>
            <w:webHidden/>
          </w:rPr>
          <w:fldChar w:fldCharType="separate"/>
        </w:r>
        <w:r w:rsidR="004973D2">
          <w:rPr>
            <w:noProof/>
            <w:webHidden/>
          </w:rPr>
          <w:t>13</w:t>
        </w:r>
        <w:r w:rsidR="004973D2">
          <w:rPr>
            <w:noProof/>
            <w:webHidden/>
          </w:rPr>
          <w:fldChar w:fldCharType="end"/>
        </w:r>
      </w:hyperlink>
    </w:p>
    <w:p w14:paraId="45C323E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2" w:history="1">
        <w:r w:rsidR="004973D2" w:rsidRPr="00945C7D">
          <w:rPr>
            <w:rStyle w:val="Hyperlink"/>
            <w:noProof/>
            <w14:scene3d>
              <w14:camera w14:prst="orthographicFront"/>
              <w14:lightRig w14:rig="threePt" w14:dir="t">
                <w14:rot w14:lat="0" w14:lon="0" w14:rev="0"/>
              </w14:lightRig>
            </w14:scene3d>
          </w:rPr>
          <w:t>2.3</w:t>
        </w:r>
        <w:r w:rsidR="004973D2">
          <w:rPr>
            <w:rFonts w:asciiTheme="minorHAnsi" w:eastAsiaTheme="minorEastAsia" w:hAnsiTheme="minorHAnsi" w:cstheme="minorBidi"/>
            <w:caps w:val="0"/>
            <w:noProof/>
            <w:sz w:val="22"/>
            <w:szCs w:val="22"/>
          </w:rPr>
          <w:tab/>
        </w:r>
        <w:r w:rsidR="004973D2" w:rsidRPr="00945C7D">
          <w:rPr>
            <w:rStyle w:val="Hyperlink"/>
            <w:noProof/>
          </w:rPr>
          <w:t>BLANKET P.O. SPECIFIC DEFINITIONS/ACRONYMS</w:t>
        </w:r>
        <w:r w:rsidR="004973D2">
          <w:rPr>
            <w:noProof/>
            <w:webHidden/>
          </w:rPr>
          <w:tab/>
        </w:r>
        <w:r w:rsidR="004973D2">
          <w:rPr>
            <w:noProof/>
            <w:webHidden/>
          </w:rPr>
          <w:fldChar w:fldCharType="begin"/>
        </w:r>
        <w:r w:rsidR="004973D2">
          <w:rPr>
            <w:noProof/>
            <w:webHidden/>
          </w:rPr>
          <w:instrText xml:space="preserve"> PAGEREF _Toc34653562 \h </w:instrText>
        </w:r>
        <w:r w:rsidR="004973D2">
          <w:rPr>
            <w:noProof/>
            <w:webHidden/>
          </w:rPr>
        </w:r>
        <w:r w:rsidR="004973D2">
          <w:rPr>
            <w:noProof/>
            <w:webHidden/>
          </w:rPr>
          <w:fldChar w:fldCharType="separate"/>
        </w:r>
        <w:r w:rsidR="004973D2">
          <w:rPr>
            <w:noProof/>
            <w:webHidden/>
          </w:rPr>
          <w:t>17</w:t>
        </w:r>
        <w:r w:rsidR="004973D2">
          <w:rPr>
            <w:noProof/>
            <w:webHidden/>
          </w:rPr>
          <w:fldChar w:fldCharType="end"/>
        </w:r>
      </w:hyperlink>
    </w:p>
    <w:p w14:paraId="6A46579F"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563" w:history="1">
        <w:r w:rsidR="004973D2" w:rsidRPr="00945C7D">
          <w:rPr>
            <w:rStyle w:val="Hyperlink"/>
            <w:noProof/>
            <w14:scene3d>
              <w14:camera w14:prst="orthographicFront"/>
              <w14:lightRig w14:rig="threePt" w14:dir="t">
                <w14:rot w14:lat="0" w14:lon="0" w14:rev="0"/>
              </w14:lightRig>
            </w14:scene3d>
          </w:rPr>
          <w:t>3.0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SCOPE OF WORK – REQUIREMENTS OF THE VENDOR {CONTRACTOR}</w:t>
        </w:r>
        <w:r w:rsidR="004973D2">
          <w:rPr>
            <w:noProof/>
            <w:webHidden/>
          </w:rPr>
          <w:tab/>
        </w:r>
        <w:r w:rsidR="004973D2">
          <w:rPr>
            <w:noProof/>
            <w:webHidden/>
          </w:rPr>
          <w:fldChar w:fldCharType="begin"/>
        </w:r>
        <w:r w:rsidR="004973D2">
          <w:rPr>
            <w:noProof/>
            <w:webHidden/>
          </w:rPr>
          <w:instrText xml:space="preserve"> PAGEREF _Toc34653563 \h </w:instrText>
        </w:r>
        <w:r w:rsidR="004973D2">
          <w:rPr>
            <w:noProof/>
            <w:webHidden/>
          </w:rPr>
        </w:r>
        <w:r w:rsidR="004973D2">
          <w:rPr>
            <w:noProof/>
            <w:webHidden/>
          </w:rPr>
          <w:fldChar w:fldCharType="separate"/>
        </w:r>
        <w:r w:rsidR="004973D2">
          <w:rPr>
            <w:noProof/>
            <w:webHidden/>
          </w:rPr>
          <w:t>18</w:t>
        </w:r>
        <w:r w:rsidR="004973D2">
          <w:rPr>
            <w:noProof/>
            <w:webHidden/>
          </w:rPr>
          <w:fldChar w:fldCharType="end"/>
        </w:r>
      </w:hyperlink>
    </w:p>
    <w:p w14:paraId="279C59C3"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4" w:history="1">
        <w:r w:rsidR="004973D2" w:rsidRPr="00945C7D">
          <w:rPr>
            <w:rStyle w:val="Hyperlink"/>
            <w:noProof/>
            <w14:scene3d>
              <w14:camera w14:prst="orthographicFront"/>
              <w14:lightRig w14:rig="threePt" w14:dir="t">
                <w14:rot w14:lat="0" w14:lon="0" w14:rev="0"/>
              </w14:lightRig>
            </w14:scene3d>
          </w:rPr>
          <w:t>3.1</w:t>
        </w:r>
        <w:r w:rsidR="004973D2">
          <w:rPr>
            <w:rFonts w:asciiTheme="minorHAnsi" w:eastAsiaTheme="minorEastAsia" w:hAnsiTheme="minorHAnsi" w:cstheme="minorBidi"/>
            <w:caps w:val="0"/>
            <w:noProof/>
            <w:sz w:val="22"/>
            <w:szCs w:val="22"/>
          </w:rPr>
          <w:tab/>
        </w:r>
        <w:r w:rsidR="004973D2" w:rsidRPr="00945C7D">
          <w:rPr>
            <w:rStyle w:val="Hyperlink"/>
            <w:noProof/>
          </w:rPr>
          <w:t>GENERAL TRAINING MATERIAL REQUIREMENT</w:t>
        </w:r>
        <w:r w:rsidR="004973D2">
          <w:rPr>
            <w:noProof/>
            <w:webHidden/>
          </w:rPr>
          <w:tab/>
        </w:r>
        <w:r w:rsidR="004973D2">
          <w:rPr>
            <w:noProof/>
            <w:webHidden/>
          </w:rPr>
          <w:fldChar w:fldCharType="begin"/>
        </w:r>
        <w:r w:rsidR="004973D2">
          <w:rPr>
            <w:noProof/>
            <w:webHidden/>
          </w:rPr>
          <w:instrText xml:space="preserve"> PAGEREF _Toc34653564 \h </w:instrText>
        </w:r>
        <w:r w:rsidR="004973D2">
          <w:rPr>
            <w:noProof/>
            <w:webHidden/>
          </w:rPr>
        </w:r>
        <w:r w:rsidR="004973D2">
          <w:rPr>
            <w:noProof/>
            <w:webHidden/>
          </w:rPr>
          <w:fldChar w:fldCharType="separate"/>
        </w:r>
        <w:r w:rsidR="004973D2">
          <w:rPr>
            <w:noProof/>
            <w:webHidden/>
          </w:rPr>
          <w:t>18</w:t>
        </w:r>
        <w:r w:rsidR="004973D2">
          <w:rPr>
            <w:noProof/>
            <w:webHidden/>
          </w:rPr>
          <w:fldChar w:fldCharType="end"/>
        </w:r>
      </w:hyperlink>
    </w:p>
    <w:p w14:paraId="342C5001"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5" w:history="1">
        <w:r w:rsidR="004973D2" w:rsidRPr="00945C7D">
          <w:rPr>
            <w:rStyle w:val="Hyperlink"/>
            <w:noProof/>
            <w14:scene3d>
              <w14:camera w14:prst="orthographicFront"/>
              <w14:lightRig w14:rig="threePt" w14:dir="t">
                <w14:rot w14:lat="0" w14:lon="0" w14:rev="0"/>
              </w14:lightRig>
            </w14:scene3d>
          </w:rPr>
          <w:t>3.2</w:t>
        </w:r>
        <w:r w:rsidR="004973D2">
          <w:rPr>
            <w:rFonts w:asciiTheme="minorHAnsi" w:eastAsiaTheme="minorEastAsia" w:hAnsiTheme="minorHAnsi" w:cstheme="minorBidi"/>
            <w:caps w:val="0"/>
            <w:noProof/>
            <w:sz w:val="22"/>
            <w:szCs w:val="22"/>
          </w:rPr>
          <w:tab/>
        </w:r>
        <w:r w:rsidR="004973D2" w:rsidRPr="00945C7D">
          <w:rPr>
            <w:rStyle w:val="Hyperlink"/>
            <w:noProof/>
          </w:rPr>
          <w:t>REQUIRED MATERIALS</w:t>
        </w:r>
        <w:r w:rsidR="004973D2">
          <w:rPr>
            <w:noProof/>
            <w:webHidden/>
          </w:rPr>
          <w:tab/>
        </w:r>
        <w:r w:rsidR="004973D2">
          <w:rPr>
            <w:noProof/>
            <w:webHidden/>
          </w:rPr>
          <w:fldChar w:fldCharType="begin"/>
        </w:r>
        <w:r w:rsidR="004973D2">
          <w:rPr>
            <w:noProof/>
            <w:webHidden/>
          </w:rPr>
          <w:instrText xml:space="preserve"> PAGEREF _Toc34653565 \h </w:instrText>
        </w:r>
        <w:r w:rsidR="004973D2">
          <w:rPr>
            <w:noProof/>
            <w:webHidden/>
          </w:rPr>
        </w:r>
        <w:r w:rsidR="004973D2">
          <w:rPr>
            <w:noProof/>
            <w:webHidden/>
          </w:rPr>
          <w:fldChar w:fldCharType="separate"/>
        </w:r>
        <w:r w:rsidR="004973D2">
          <w:rPr>
            <w:noProof/>
            <w:webHidden/>
          </w:rPr>
          <w:t>18</w:t>
        </w:r>
        <w:r w:rsidR="004973D2">
          <w:rPr>
            <w:noProof/>
            <w:webHidden/>
          </w:rPr>
          <w:fldChar w:fldCharType="end"/>
        </w:r>
      </w:hyperlink>
    </w:p>
    <w:p w14:paraId="2305F8C0" w14:textId="77777777" w:rsidR="004973D2" w:rsidRDefault="00A859FB">
      <w:pPr>
        <w:pStyle w:val="TOC3"/>
        <w:rPr>
          <w:rFonts w:asciiTheme="minorHAnsi" w:eastAsiaTheme="minorEastAsia" w:hAnsiTheme="minorHAnsi" w:cstheme="minorBidi"/>
          <w:iCs w:val="0"/>
          <w:caps w:val="0"/>
          <w:noProof/>
          <w:sz w:val="22"/>
          <w:szCs w:val="22"/>
        </w:rPr>
      </w:pPr>
      <w:hyperlink w:anchor="_Toc34653566" w:history="1">
        <w:r w:rsidR="004973D2" w:rsidRPr="00945C7D">
          <w:rPr>
            <w:rStyle w:val="Hyperlink"/>
            <w:noProof/>
            <w14:scene3d>
              <w14:camera w14:prst="orthographicFront"/>
              <w14:lightRig w14:rig="threePt" w14:dir="t">
                <w14:rot w14:lat="0" w14:lon="0" w14:rev="0"/>
              </w14:lightRig>
            </w14:scene3d>
          </w:rPr>
          <w:t>3.2.1</w:t>
        </w:r>
        <w:r w:rsidR="004973D2">
          <w:rPr>
            <w:rFonts w:asciiTheme="minorHAnsi" w:eastAsiaTheme="minorEastAsia" w:hAnsiTheme="minorHAnsi" w:cstheme="minorBidi"/>
            <w:iCs w:val="0"/>
            <w:caps w:val="0"/>
            <w:noProof/>
            <w:sz w:val="22"/>
            <w:szCs w:val="22"/>
          </w:rPr>
          <w:tab/>
        </w:r>
        <w:r w:rsidR="004973D2" w:rsidRPr="00945C7D">
          <w:rPr>
            <w:rStyle w:val="Hyperlink"/>
            <w:noProof/>
          </w:rPr>
          <w:t>Instructor test bank questions</w:t>
        </w:r>
        <w:r w:rsidR="004973D2">
          <w:rPr>
            <w:noProof/>
            <w:webHidden/>
          </w:rPr>
          <w:tab/>
        </w:r>
        <w:r w:rsidR="004973D2">
          <w:rPr>
            <w:noProof/>
            <w:webHidden/>
          </w:rPr>
          <w:fldChar w:fldCharType="begin"/>
        </w:r>
        <w:r w:rsidR="004973D2">
          <w:rPr>
            <w:noProof/>
            <w:webHidden/>
          </w:rPr>
          <w:instrText xml:space="preserve"> PAGEREF _Toc34653566 \h </w:instrText>
        </w:r>
        <w:r w:rsidR="004973D2">
          <w:rPr>
            <w:noProof/>
            <w:webHidden/>
          </w:rPr>
        </w:r>
        <w:r w:rsidR="004973D2">
          <w:rPr>
            <w:noProof/>
            <w:webHidden/>
          </w:rPr>
          <w:fldChar w:fldCharType="separate"/>
        </w:r>
        <w:r w:rsidR="004973D2">
          <w:rPr>
            <w:noProof/>
            <w:webHidden/>
          </w:rPr>
          <w:t>19</w:t>
        </w:r>
        <w:r w:rsidR="004973D2">
          <w:rPr>
            <w:noProof/>
            <w:webHidden/>
          </w:rPr>
          <w:fldChar w:fldCharType="end"/>
        </w:r>
      </w:hyperlink>
    </w:p>
    <w:p w14:paraId="3724B50B" w14:textId="77777777" w:rsidR="004973D2" w:rsidRDefault="00A859FB">
      <w:pPr>
        <w:pStyle w:val="TOC3"/>
        <w:rPr>
          <w:rFonts w:asciiTheme="minorHAnsi" w:eastAsiaTheme="minorEastAsia" w:hAnsiTheme="minorHAnsi" w:cstheme="minorBidi"/>
          <w:iCs w:val="0"/>
          <w:caps w:val="0"/>
          <w:noProof/>
          <w:sz w:val="22"/>
          <w:szCs w:val="22"/>
        </w:rPr>
      </w:pPr>
      <w:hyperlink w:anchor="_Toc34653567" w:history="1">
        <w:r w:rsidR="004973D2" w:rsidRPr="00945C7D">
          <w:rPr>
            <w:rStyle w:val="Hyperlink"/>
            <w:noProof/>
            <w14:scene3d>
              <w14:camera w14:prst="orthographicFront"/>
              <w14:lightRig w14:rig="threePt" w14:dir="t">
                <w14:rot w14:lat="0" w14:lon="0" w14:rev="0"/>
              </w14:lightRig>
            </w14:scene3d>
          </w:rPr>
          <w:t>3.2.2</w:t>
        </w:r>
        <w:r w:rsidR="004973D2">
          <w:rPr>
            <w:rFonts w:asciiTheme="minorHAnsi" w:eastAsiaTheme="minorEastAsia" w:hAnsiTheme="minorHAnsi" w:cstheme="minorBidi"/>
            <w:iCs w:val="0"/>
            <w:caps w:val="0"/>
            <w:noProof/>
            <w:sz w:val="22"/>
            <w:szCs w:val="22"/>
          </w:rPr>
          <w:tab/>
        </w:r>
        <w:r w:rsidR="004973D2" w:rsidRPr="00945C7D">
          <w:rPr>
            <w:rStyle w:val="Hyperlink"/>
            <w:noProof/>
          </w:rPr>
          <w:t>certification test questions</w:t>
        </w:r>
        <w:r w:rsidR="004973D2">
          <w:rPr>
            <w:noProof/>
            <w:webHidden/>
          </w:rPr>
          <w:tab/>
        </w:r>
        <w:r w:rsidR="004973D2">
          <w:rPr>
            <w:noProof/>
            <w:webHidden/>
          </w:rPr>
          <w:fldChar w:fldCharType="begin"/>
        </w:r>
        <w:r w:rsidR="004973D2">
          <w:rPr>
            <w:noProof/>
            <w:webHidden/>
          </w:rPr>
          <w:instrText xml:space="preserve"> PAGEREF _Toc34653567 \h </w:instrText>
        </w:r>
        <w:r w:rsidR="004973D2">
          <w:rPr>
            <w:noProof/>
            <w:webHidden/>
          </w:rPr>
        </w:r>
        <w:r w:rsidR="004973D2">
          <w:rPr>
            <w:noProof/>
            <w:webHidden/>
          </w:rPr>
          <w:fldChar w:fldCharType="separate"/>
        </w:r>
        <w:r w:rsidR="004973D2">
          <w:rPr>
            <w:noProof/>
            <w:webHidden/>
          </w:rPr>
          <w:t>20</w:t>
        </w:r>
        <w:r w:rsidR="004973D2">
          <w:rPr>
            <w:noProof/>
            <w:webHidden/>
          </w:rPr>
          <w:fldChar w:fldCharType="end"/>
        </w:r>
      </w:hyperlink>
    </w:p>
    <w:p w14:paraId="164231ED" w14:textId="77777777" w:rsidR="004973D2" w:rsidRDefault="00A859FB">
      <w:pPr>
        <w:pStyle w:val="TOC3"/>
        <w:rPr>
          <w:rFonts w:asciiTheme="minorHAnsi" w:eastAsiaTheme="minorEastAsia" w:hAnsiTheme="minorHAnsi" w:cstheme="minorBidi"/>
          <w:iCs w:val="0"/>
          <w:caps w:val="0"/>
          <w:noProof/>
          <w:sz w:val="22"/>
          <w:szCs w:val="22"/>
        </w:rPr>
      </w:pPr>
      <w:hyperlink w:anchor="_Toc34653568" w:history="1">
        <w:r w:rsidR="004973D2" w:rsidRPr="00945C7D">
          <w:rPr>
            <w:rStyle w:val="Hyperlink"/>
            <w:noProof/>
            <w14:scene3d>
              <w14:camera w14:prst="orthographicFront"/>
              <w14:lightRig w14:rig="threePt" w14:dir="t">
                <w14:rot w14:lat="0" w14:lon="0" w14:rev="0"/>
              </w14:lightRig>
            </w14:scene3d>
          </w:rPr>
          <w:t>3.2.3</w:t>
        </w:r>
        <w:r w:rsidR="004973D2">
          <w:rPr>
            <w:rFonts w:asciiTheme="minorHAnsi" w:eastAsiaTheme="minorEastAsia" w:hAnsiTheme="minorHAnsi" w:cstheme="minorBidi"/>
            <w:iCs w:val="0"/>
            <w:caps w:val="0"/>
            <w:noProof/>
            <w:sz w:val="22"/>
            <w:szCs w:val="22"/>
          </w:rPr>
          <w:tab/>
        </w:r>
        <w:r w:rsidR="004973D2" w:rsidRPr="00945C7D">
          <w:rPr>
            <w:rStyle w:val="Hyperlink"/>
            <w:noProof/>
          </w:rPr>
          <w:t>test bank validation host sessions</w:t>
        </w:r>
        <w:r w:rsidR="004973D2">
          <w:rPr>
            <w:noProof/>
            <w:webHidden/>
          </w:rPr>
          <w:tab/>
        </w:r>
        <w:r w:rsidR="004973D2">
          <w:rPr>
            <w:noProof/>
            <w:webHidden/>
          </w:rPr>
          <w:fldChar w:fldCharType="begin"/>
        </w:r>
        <w:r w:rsidR="004973D2">
          <w:rPr>
            <w:noProof/>
            <w:webHidden/>
          </w:rPr>
          <w:instrText xml:space="preserve"> PAGEREF _Toc34653568 \h </w:instrText>
        </w:r>
        <w:r w:rsidR="004973D2">
          <w:rPr>
            <w:noProof/>
            <w:webHidden/>
          </w:rPr>
        </w:r>
        <w:r w:rsidR="004973D2">
          <w:rPr>
            <w:noProof/>
            <w:webHidden/>
          </w:rPr>
          <w:fldChar w:fldCharType="separate"/>
        </w:r>
        <w:r w:rsidR="004973D2">
          <w:rPr>
            <w:noProof/>
            <w:webHidden/>
          </w:rPr>
          <w:t>20</w:t>
        </w:r>
        <w:r w:rsidR="004973D2">
          <w:rPr>
            <w:noProof/>
            <w:webHidden/>
          </w:rPr>
          <w:fldChar w:fldCharType="end"/>
        </w:r>
      </w:hyperlink>
    </w:p>
    <w:p w14:paraId="04821D2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69" w:history="1">
        <w:r w:rsidR="004973D2" w:rsidRPr="00945C7D">
          <w:rPr>
            <w:rStyle w:val="Hyperlink"/>
            <w:noProof/>
            <w14:scene3d>
              <w14:camera w14:prst="orthographicFront"/>
              <w14:lightRig w14:rig="threePt" w14:dir="t">
                <w14:rot w14:lat="0" w14:lon="0" w14:rev="0"/>
              </w14:lightRig>
            </w14:scene3d>
          </w:rPr>
          <w:t>3.3</w:t>
        </w:r>
        <w:r w:rsidR="004973D2">
          <w:rPr>
            <w:rFonts w:asciiTheme="minorHAnsi" w:eastAsiaTheme="minorEastAsia" w:hAnsiTheme="minorHAnsi" w:cstheme="minorBidi"/>
            <w:caps w:val="0"/>
            <w:noProof/>
            <w:sz w:val="22"/>
            <w:szCs w:val="22"/>
          </w:rPr>
          <w:tab/>
        </w:r>
        <w:r w:rsidR="004973D2" w:rsidRPr="00945C7D">
          <w:rPr>
            <w:rStyle w:val="Hyperlink"/>
            <w:noProof/>
          </w:rPr>
          <w:t>train the trainer</w:t>
        </w:r>
        <w:r w:rsidR="004973D2">
          <w:rPr>
            <w:noProof/>
            <w:webHidden/>
          </w:rPr>
          <w:tab/>
        </w:r>
        <w:r w:rsidR="004973D2">
          <w:rPr>
            <w:noProof/>
            <w:webHidden/>
          </w:rPr>
          <w:fldChar w:fldCharType="begin"/>
        </w:r>
        <w:r w:rsidR="004973D2">
          <w:rPr>
            <w:noProof/>
            <w:webHidden/>
          </w:rPr>
          <w:instrText xml:space="preserve"> PAGEREF _Toc34653569 \h </w:instrText>
        </w:r>
        <w:r w:rsidR="004973D2">
          <w:rPr>
            <w:noProof/>
            <w:webHidden/>
          </w:rPr>
        </w:r>
        <w:r w:rsidR="004973D2">
          <w:rPr>
            <w:noProof/>
            <w:webHidden/>
          </w:rPr>
          <w:fldChar w:fldCharType="separate"/>
        </w:r>
        <w:r w:rsidR="004973D2">
          <w:rPr>
            <w:noProof/>
            <w:webHidden/>
          </w:rPr>
          <w:t>20</w:t>
        </w:r>
        <w:r w:rsidR="004973D2">
          <w:rPr>
            <w:noProof/>
            <w:webHidden/>
          </w:rPr>
          <w:fldChar w:fldCharType="end"/>
        </w:r>
      </w:hyperlink>
    </w:p>
    <w:p w14:paraId="0EA522A9"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70" w:history="1">
        <w:r w:rsidR="004973D2" w:rsidRPr="00945C7D">
          <w:rPr>
            <w:rStyle w:val="Hyperlink"/>
            <w:noProof/>
            <w14:scene3d>
              <w14:camera w14:prst="orthographicFront"/>
              <w14:lightRig w14:rig="threePt" w14:dir="t">
                <w14:rot w14:lat="0" w14:lon="0" w14:rev="0"/>
              </w14:lightRig>
            </w14:scene3d>
          </w:rPr>
          <w:t>3.4</w:t>
        </w:r>
        <w:r w:rsidR="004973D2">
          <w:rPr>
            <w:rFonts w:asciiTheme="minorHAnsi" w:eastAsiaTheme="minorEastAsia" w:hAnsiTheme="minorHAnsi" w:cstheme="minorBidi"/>
            <w:caps w:val="0"/>
            <w:noProof/>
            <w:sz w:val="22"/>
            <w:szCs w:val="22"/>
          </w:rPr>
          <w:tab/>
        </w:r>
        <w:r w:rsidR="004973D2" w:rsidRPr="00945C7D">
          <w:rPr>
            <w:rStyle w:val="Hyperlink"/>
            <w:noProof/>
          </w:rPr>
          <w:t>delivery of training materials</w:t>
        </w:r>
        <w:r w:rsidR="004973D2">
          <w:rPr>
            <w:noProof/>
            <w:webHidden/>
          </w:rPr>
          <w:tab/>
        </w:r>
        <w:r w:rsidR="004973D2">
          <w:rPr>
            <w:noProof/>
            <w:webHidden/>
          </w:rPr>
          <w:fldChar w:fldCharType="begin"/>
        </w:r>
        <w:r w:rsidR="004973D2">
          <w:rPr>
            <w:noProof/>
            <w:webHidden/>
          </w:rPr>
          <w:instrText xml:space="preserve"> PAGEREF _Toc34653570 \h </w:instrText>
        </w:r>
        <w:r w:rsidR="004973D2">
          <w:rPr>
            <w:noProof/>
            <w:webHidden/>
          </w:rPr>
        </w:r>
        <w:r w:rsidR="004973D2">
          <w:rPr>
            <w:noProof/>
            <w:webHidden/>
          </w:rPr>
          <w:fldChar w:fldCharType="separate"/>
        </w:r>
        <w:r w:rsidR="004973D2">
          <w:rPr>
            <w:noProof/>
            <w:webHidden/>
          </w:rPr>
          <w:t>21</w:t>
        </w:r>
        <w:r w:rsidR="004973D2">
          <w:rPr>
            <w:noProof/>
            <w:webHidden/>
          </w:rPr>
          <w:fldChar w:fldCharType="end"/>
        </w:r>
      </w:hyperlink>
    </w:p>
    <w:p w14:paraId="702F576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71" w:history="1">
        <w:r w:rsidR="004973D2" w:rsidRPr="00945C7D">
          <w:rPr>
            <w:rStyle w:val="Hyperlink"/>
            <w:noProof/>
            <w14:scene3d>
              <w14:camera w14:prst="orthographicFront"/>
              <w14:lightRig w14:rig="threePt" w14:dir="t">
                <w14:rot w14:lat="0" w14:lon="0" w14:rev="0"/>
              </w14:lightRig>
            </w14:scene3d>
          </w:rPr>
          <w:t>3.5</w:t>
        </w:r>
        <w:r w:rsidR="004973D2">
          <w:rPr>
            <w:rFonts w:asciiTheme="minorHAnsi" w:eastAsiaTheme="minorEastAsia" w:hAnsiTheme="minorHAnsi" w:cstheme="minorBidi"/>
            <w:caps w:val="0"/>
            <w:noProof/>
            <w:sz w:val="22"/>
            <w:szCs w:val="22"/>
          </w:rPr>
          <w:tab/>
        </w:r>
        <w:r w:rsidR="004973D2" w:rsidRPr="00945C7D">
          <w:rPr>
            <w:rStyle w:val="Hyperlink"/>
            <w:noProof/>
          </w:rPr>
          <w:t>design &amp; format of training materials</w:t>
        </w:r>
        <w:r w:rsidR="004973D2">
          <w:rPr>
            <w:noProof/>
            <w:webHidden/>
          </w:rPr>
          <w:tab/>
        </w:r>
        <w:r w:rsidR="004973D2">
          <w:rPr>
            <w:noProof/>
            <w:webHidden/>
          </w:rPr>
          <w:fldChar w:fldCharType="begin"/>
        </w:r>
        <w:r w:rsidR="004973D2">
          <w:rPr>
            <w:noProof/>
            <w:webHidden/>
          </w:rPr>
          <w:instrText xml:space="preserve"> PAGEREF _Toc34653571 \h </w:instrText>
        </w:r>
        <w:r w:rsidR="004973D2">
          <w:rPr>
            <w:noProof/>
            <w:webHidden/>
          </w:rPr>
        </w:r>
        <w:r w:rsidR="004973D2">
          <w:rPr>
            <w:noProof/>
            <w:webHidden/>
          </w:rPr>
          <w:fldChar w:fldCharType="separate"/>
        </w:r>
        <w:r w:rsidR="004973D2">
          <w:rPr>
            <w:noProof/>
            <w:webHidden/>
          </w:rPr>
          <w:t>21</w:t>
        </w:r>
        <w:r w:rsidR="004973D2">
          <w:rPr>
            <w:noProof/>
            <w:webHidden/>
          </w:rPr>
          <w:fldChar w:fldCharType="end"/>
        </w:r>
      </w:hyperlink>
    </w:p>
    <w:p w14:paraId="6339ECFA"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72" w:history="1">
        <w:r w:rsidR="004973D2" w:rsidRPr="00945C7D">
          <w:rPr>
            <w:rStyle w:val="Hyperlink"/>
            <w:noProof/>
            <w14:scene3d>
              <w14:camera w14:prst="orthographicFront"/>
              <w14:lightRig w14:rig="threePt" w14:dir="t">
                <w14:rot w14:lat="0" w14:lon="0" w14:rev="0"/>
              </w14:lightRig>
            </w14:scene3d>
          </w:rPr>
          <w:t>3.6</w:t>
        </w:r>
        <w:r w:rsidR="004973D2">
          <w:rPr>
            <w:rFonts w:asciiTheme="minorHAnsi" w:eastAsiaTheme="minorEastAsia" w:hAnsiTheme="minorHAnsi" w:cstheme="minorBidi"/>
            <w:caps w:val="0"/>
            <w:noProof/>
            <w:sz w:val="22"/>
            <w:szCs w:val="22"/>
          </w:rPr>
          <w:tab/>
        </w:r>
        <w:r w:rsidR="004973D2" w:rsidRPr="00945C7D">
          <w:rPr>
            <w:rStyle w:val="Hyperlink"/>
            <w:noProof/>
          </w:rPr>
          <w:t>updates to training materials</w:t>
        </w:r>
        <w:r w:rsidR="004973D2">
          <w:rPr>
            <w:noProof/>
            <w:webHidden/>
          </w:rPr>
          <w:tab/>
        </w:r>
        <w:r w:rsidR="004973D2">
          <w:rPr>
            <w:noProof/>
            <w:webHidden/>
          </w:rPr>
          <w:fldChar w:fldCharType="begin"/>
        </w:r>
        <w:r w:rsidR="004973D2">
          <w:rPr>
            <w:noProof/>
            <w:webHidden/>
          </w:rPr>
          <w:instrText xml:space="preserve"> PAGEREF _Toc34653572 \h </w:instrText>
        </w:r>
        <w:r w:rsidR="004973D2">
          <w:rPr>
            <w:noProof/>
            <w:webHidden/>
          </w:rPr>
        </w:r>
        <w:r w:rsidR="004973D2">
          <w:rPr>
            <w:noProof/>
            <w:webHidden/>
          </w:rPr>
          <w:fldChar w:fldCharType="separate"/>
        </w:r>
        <w:r w:rsidR="004973D2">
          <w:rPr>
            <w:noProof/>
            <w:webHidden/>
          </w:rPr>
          <w:t>21</w:t>
        </w:r>
        <w:r w:rsidR="004973D2">
          <w:rPr>
            <w:noProof/>
            <w:webHidden/>
          </w:rPr>
          <w:fldChar w:fldCharType="end"/>
        </w:r>
      </w:hyperlink>
    </w:p>
    <w:p w14:paraId="404520B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73" w:history="1">
        <w:r w:rsidR="004973D2" w:rsidRPr="00945C7D">
          <w:rPr>
            <w:rStyle w:val="Hyperlink"/>
            <w:noProof/>
            <w14:scene3d>
              <w14:camera w14:prst="orthographicFront"/>
              <w14:lightRig w14:rig="threePt" w14:dir="t">
                <w14:rot w14:lat="0" w14:lon="0" w14:rev="0"/>
              </w14:lightRig>
            </w14:scene3d>
          </w:rPr>
          <w:t>3.7</w:t>
        </w:r>
        <w:r w:rsidR="004973D2">
          <w:rPr>
            <w:rFonts w:asciiTheme="minorHAnsi" w:eastAsiaTheme="minorEastAsia" w:hAnsiTheme="minorHAnsi" w:cstheme="minorBidi"/>
            <w:caps w:val="0"/>
            <w:noProof/>
            <w:sz w:val="22"/>
            <w:szCs w:val="22"/>
          </w:rPr>
          <w:tab/>
        </w:r>
        <w:r w:rsidR="004973D2" w:rsidRPr="00945C7D">
          <w:rPr>
            <w:rStyle w:val="Hyperlink"/>
            <w:noProof/>
          </w:rPr>
          <w:t>Security PLAN</w:t>
        </w:r>
        <w:r w:rsidR="004973D2">
          <w:rPr>
            <w:noProof/>
            <w:webHidden/>
          </w:rPr>
          <w:tab/>
        </w:r>
        <w:r w:rsidR="004973D2">
          <w:rPr>
            <w:noProof/>
            <w:webHidden/>
          </w:rPr>
          <w:fldChar w:fldCharType="begin"/>
        </w:r>
        <w:r w:rsidR="004973D2">
          <w:rPr>
            <w:noProof/>
            <w:webHidden/>
          </w:rPr>
          <w:instrText xml:space="preserve"> PAGEREF _Toc34653573 \h </w:instrText>
        </w:r>
        <w:r w:rsidR="004973D2">
          <w:rPr>
            <w:noProof/>
            <w:webHidden/>
          </w:rPr>
        </w:r>
        <w:r w:rsidR="004973D2">
          <w:rPr>
            <w:noProof/>
            <w:webHidden/>
          </w:rPr>
          <w:fldChar w:fldCharType="separate"/>
        </w:r>
        <w:r w:rsidR="004973D2">
          <w:rPr>
            <w:noProof/>
            <w:webHidden/>
          </w:rPr>
          <w:t>21</w:t>
        </w:r>
        <w:r w:rsidR="004973D2">
          <w:rPr>
            <w:noProof/>
            <w:webHidden/>
          </w:rPr>
          <w:fldChar w:fldCharType="end"/>
        </w:r>
      </w:hyperlink>
    </w:p>
    <w:p w14:paraId="3705DE68" w14:textId="77777777" w:rsidR="004973D2" w:rsidRDefault="00A859FB">
      <w:pPr>
        <w:pStyle w:val="TOC3"/>
        <w:rPr>
          <w:rFonts w:asciiTheme="minorHAnsi" w:eastAsiaTheme="minorEastAsia" w:hAnsiTheme="minorHAnsi" w:cstheme="minorBidi"/>
          <w:iCs w:val="0"/>
          <w:caps w:val="0"/>
          <w:noProof/>
          <w:sz w:val="22"/>
          <w:szCs w:val="22"/>
        </w:rPr>
      </w:pPr>
      <w:hyperlink w:anchor="_Toc34653574" w:history="1">
        <w:r w:rsidR="004973D2" w:rsidRPr="00945C7D">
          <w:rPr>
            <w:rStyle w:val="Hyperlink"/>
            <w:noProof/>
            <w14:scene3d>
              <w14:camera w14:prst="orthographicFront"/>
              <w14:lightRig w14:rig="threePt" w14:dir="t">
                <w14:rot w14:lat="0" w14:lon="0" w14:rev="0"/>
              </w14:lightRig>
            </w14:scene3d>
          </w:rPr>
          <w:t>3.7.1</w:t>
        </w:r>
        <w:r w:rsidR="004973D2">
          <w:rPr>
            <w:rFonts w:asciiTheme="minorHAnsi" w:eastAsiaTheme="minorEastAsia" w:hAnsiTheme="minorHAnsi" w:cstheme="minorBidi"/>
            <w:iCs w:val="0"/>
            <w:caps w:val="0"/>
            <w:noProof/>
            <w:sz w:val="22"/>
            <w:szCs w:val="22"/>
          </w:rPr>
          <w:tab/>
        </w:r>
        <w:r w:rsidR="004973D2" w:rsidRPr="00945C7D">
          <w:rPr>
            <w:rStyle w:val="Hyperlink"/>
            <w:noProof/>
          </w:rPr>
          <w:t>COMPLIANCE</w:t>
        </w:r>
        <w:r w:rsidR="004973D2">
          <w:rPr>
            <w:noProof/>
            <w:webHidden/>
          </w:rPr>
          <w:tab/>
        </w:r>
        <w:r w:rsidR="004973D2">
          <w:rPr>
            <w:noProof/>
            <w:webHidden/>
          </w:rPr>
          <w:fldChar w:fldCharType="begin"/>
        </w:r>
        <w:r w:rsidR="004973D2">
          <w:rPr>
            <w:noProof/>
            <w:webHidden/>
          </w:rPr>
          <w:instrText xml:space="preserve"> PAGEREF _Toc34653574 \h </w:instrText>
        </w:r>
        <w:r w:rsidR="004973D2">
          <w:rPr>
            <w:noProof/>
            <w:webHidden/>
          </w:rPr>
        </w:r>
        <w:r w:rsidR="004973D2">
          <w:rPr>
            <w:noProof/>
            <w:webHidden/>
          </w:rPr>
          <w:fldChar w:fldCharType="separate"/>
        </w:r>
        <w:r w:rsidR="004973D2">
          <w:rPr>
            <w:noProof/>
            <w:webHidden/>
          </w:rPr>
          <w:t>22</w:t>
        </w:r>
        <w:r w:rsidR="004973D2">
          <w:rPr>
            <w:noProof/>
            <w:webHidden/>
          </w:rPr>
          <w:fldChar w:fldCharType="end"/>
        </w:r>
      </w:hyperlink>
    </w:p>
    <w:p w14:paraId="77321D43" w14:textId="77777777" w:rsidR="004973D2" w:rsidRDefault="00A859FB">
      <w:pPr>
        <w:pStyle w:val="TOC3"/>
        <w:rPr>
          <w:rFonts w:asciiTheme="minorHAnsi" w:eastAsiaTheme="minorEastAsia" w:hAnsiTheme="minorHAnsi" w:cstheme="minorBidi"/>
          <w:iCs w:val="0"/>
          <w:caps w:val="0"/>
          <w:noProof/>
          <w:sz w:val="22"/>
          <w:szCs w:val="22"/>
        </w:rPr>
      </w:pPr>
      <w:hyperlink w:anchor="_Toc34653575" w:history="1">
        <w:r w:rsidR="004973D2" w:rsidRPr="00945C7D">
          <w:rPr>
            <w:rStyle w:val="Hyperlink"/>
            <w:noProof/>
            <w14:scene3d>
              <w14:camera w14:prst="orthographicFront"/>
              <w14:lightRig w14:rig="threePt" w14:dir="t">
                <w14:rot w14:lat="0" w14:lon="0" w14:rev="0"/>
              </w14:lightRig>
            </w14:scene3d>
          </w:rPr>
          <w:t>3.7.2</w:t>
        </w:r>
        <w:r w:rsidR="004973D2">
          <w:rPr>
            <w:rFonts w:asciiTheme="minorHAnsi" w:eastAsiaTheme="minorEastAsia" w:hAnsiTheme="minorHAnsi" w:cstheme="minorBidi"/>
            <w:iCs w:val="0"/>
            <w:caps w:val="0"/>
            <w:noProof/>
            <w:sz w:val="22"/>
            <w:szCs w:val="22"/>
          </w:rPr>
          <w:tab/>
        </w:r>
        <w:r w:rsidR="004973D2" w:rsidRPr="00945C7D">
          <w:rPr>
            <w:rStyle w:val="Hyperlink"/>
            <w:noProof/>
          </w:rPr>
          <w:t>PERSONNEL SECURITY</w:t>
        </w:r>
        <w:r w:rsidR="004973D2">
          <w:rPr>
            <w:noProof/>
            <w:webHidden/>
          </w:rPr>
          <w:tab/>
        </w:r>
        <w:r w:rsidR="004973D2">
          <w:rPr>
            <w:noProof/>
            <w:webHidden/>
          </w:rPr>
          <w:fldChar w:fldCharType="begin"/>
        </w:r>
        <w:r w:rsidR="004973D2">
          <w:rPr>
            <w:noProof/>
            <w:webHidden/>
          </w:rPr>
          <w:instrText xml:space="preserve"> PAGEREF _Toc34653575 \h </w:instrText>
        </w:r>
        <w:r w:rsidR="004973D2">
          <w:rPr>
            <w:noProof/>
            <w:webHidden/>
          </w:rPr>
        </w:r>
        <w:r w:rsidR="004973D2">
          <w:rPr>
            <w:noProof/>
            <w:webHidden/>
          </w:rPr>
          <w:fldChar w:fldCharType="separate"/>
        </w:r>
        <w:r w:rsidR="004973D2">
          <w:rPr>
            <w:noProof/>
            <w:webHidden/>
          </w:rPr>
          <w:t>22</w:t>
        </w:r>
        <w:r w:rsidR="004973D2">
          <w:rPr>
            <w:noProof/>
            <w:webHidden/>
          </w:rPr>
          <w:fldChar w:fldCharType="end"/>
        </w:r>
      </w:hyperlink>
    </w:p>
    <w:p w14:paraId="5899793E" w14:textId="77777777" w:rsidR="004973D2" w:rsidRDefault="00A859FB">
      <w:pPr>
        <w:pStyle w:val="TOC3"/>
        <w:rPr>
          <w:rFonts w:asciiTheme="minorHAnsi" w:eastAsiaTheme="minorEastAsia" w:hAnsiTheme="minorHAnsi" w:cstheme="minorBidi"/>
          <w:iCs w:val="0"/>
          <w:caps w:val="0"/>
          <w:noProof/>
          <w:sz w:val="22"/>
          <w:szCs w:val="22"/>
        </w:rPr>
      </w:pPr>
      <w:hyperlink w:anchor="_Toc34653576" w:history="1">
        <w:r w:rsidR="004973D2" w:rsidRPr="00945C7D">
          <w:rPr>
            <w:rStyle w:val="Hyperlink"/>
            <w:noProof/>
            <w14:scene3d>
              <w14:camera w14:prst="orthographicFront"/>
              <w14:lightRig w14:rig="threePt" w14:dir="t">
                <w14:rot w14:lat="0" w14:lon="0" w14:rev="0"/>
              </w14:lightRig>
            </w14:scene3d>
          </w:rPr>
          <w:t>3.7.3</w:t>
        </w:r>
        <w:r w:rsidR="004973D2">
          <w:rPr>
            <w:rFonts w:asciiTheme="minorHAnsi" w:eastAsiaTheme="minorEastAsia" w:hAnsiTheme="minorHAnsi" w:cstheme="minorBidi"/>
            <w:iCs w:val="0"/>
            <w:caps w:val="0"/>
            <w:noProof/>
            <w:sz w:val="22"/>
            <w:szCs w:val="22"/>
          </w:rPr>
          <w:tab/>
        </w:r>
        <w:r w:rsidR="004973D2" w:rsidRPr="00945C7D">
          <w:rPr>
            <w:rStyle w:val="Hyperlink"/>
            <w:noProof/>
          </w:rPr>
          <w:t>SECURITY AWARENESS AND TRAINING</w:t>
        </w:r>
        <w:r w:rsidR="004973D2">
          <w:rPr>
            <w:noProof/>
            <w:webHidden/>
          </w:rPr>
          <w:tab/>
        </w:r>
        <w:r w:rsidR="004973D2">
          <w:rPr>
            <w:noProof/>
            <w:webHidden/>
          </w:rPr>
          <w:fldChar w:fldCharType="begin"/>
        </w:r>
        <w:r w:rsidR="004973D2">
          <w:rPr>
            <w:noProof/>
            <w:webHidden/>
          </w:rPr>
          <w:instrText xml:space="preserve"> PAGEREF _Toc34653576 \h </w:instrText>
        </w:r>
        <w:r w:rsidR="004973D2">
          <w:rPr>
            <w:noProof/>
            <w:webHidden/>
          </w:rPr>
        </w:r>
        <w:r w:rsidR="004973D2">
          <w:rPr>
            <w:noProof/>
            <w:webHidden/>
          </w:rPr>
          <w:fldChar w:fldCharType="separate"/>
        </w:r>
        <w:r w:rsidR="004973D2">
          <w:rPr>
            <w:noProof/>
            <w:webHidden/>
          </w:rPr>
          <w:t>22</w:t>
        </w:r>
        <w:r w:rsidR="004973D2">
          <w:rPr>
            <w:noProof/>
            <w:webHidden/>
          </w:rPr>
          <w:fldChar w:fldCharType="end"/>
        </w:r>
      </w:hyperlink>
    </w:p>
    <w:p w14:paraId="12CD1A90" w14:textId="77777777" w:rsidR="004973D2" w:rsidRDefault="00A859FB">
      <w:pPr>
        <w:pStyle w:val="TOC3"/>
        <w:rPr>
          <w:rFonts w:asciiTheme="minorHAnsi" w:eastAsiaTheme="minorEastAsia" w:hAnsiTheme="minorHAnsi" w:cstheme="minorBidi"/>
          <w:iCs w:val="0"/>
          <w:caps w:val="0"/>
          <w:noProof/>
          <w:sz w:val="22"/>
          <w:szCs w:val="22"/>
        </w:rPr>
      </w:pPr>
      <w:hyperlink w:anchor="_Toc34653577" w:history="1">
        <w:r w:rsidR="004973D2" w:rsidRPr="00945C7D">
          <w:rPr>
            <w:rStyle w:val="Hyperlink"/>
            <w:noProof/>
            <w14:scene3d>
              <w14:camera w14:prst="orthographicFront"/>
              <w14:lightRig w14:rig="threePt" w14:dir="t">
                <w14:rot w14:lat="0" w14:lon="0" w14:rev="0"/>
              </w14:lightRig>
            </w14:scene3d>
          </w:rPr>
          <w:t>3.7.4</w:t>
        </w:r>
        <w:r w:rsidR="004973D2">
          <w:rPr>
            <w:rFonts w:asciiTheme="minorHAnsi" w:eastAsiaTheme="minorEastAsia" w:hAnsiTheme="minorHAnsi" w:cstheme="minorBidi"/>
            <w:iCs w:val="0"/>
            <w:caps w:val="0"/>
            <w:noProof/>
            <w:sz w:val="22"/>
            <w:szCs w:val="22"/>
          </w:rPr>
          <w:tab/>
        </w:r>
        <w:r w:rsidR="004973D2" w:rsidRPr="00945C7D">
          <w:rPr>
            <w:rStyle w:val="Hyperlink"/>
            <w:noProof/>
          </w:rPr>
          <w:t>PRIVACY</w:t>
        </w:r>
        <w:r w:rsidR="004973D2">
          <w:rPr>
            <w:noProof/>
            <w:webHidden/>
          </w:rPr>
          <w:tab/>
        </w:r>
        <w:r w:rsidR="004973D2">
          <w:rPr>
            <w:noProof/>
            <w:webHidden/>
          </w:rPr>
          <w:fldChar w:fldCharType="begin"/>
        </w:r>
        <w:r w:rsidR="004973D2">
          <w:rPr>
            <w:noProof/>
            <w:webHidden/>
          </w:rPr>
          <w:instrText xml:space="preserve"> PAGEREF _Toc34653577 \h </w:instrText>
        </w:r>
        <w:r w:rsidR="004973D2">
          <w:rPr>
            <w:noProof/>
            <w:webHidden/>
          </w:rPr>
        </w:r>
        <w:r w:rsidR="004973D2">
          <w:rPr>
            <w:noProof/>
            <w:webHidden/>
          </w:rPr>
          <w:fldChar w:fldCharType="separate"/>
        </w:r>
        <w:r w:rsidR="004973D2">
          <w:rPr>
            <w:noProof/>
            <w:webHidden/>
          </w:rPr>
          <w:t>23</w:t>
        </w:r>
        <w:r w:rsidR="004973D2">
          <w:rPr>
            <w:noProof/>
            <w:webHidden/>
          </w:rPr>
          <w:fldChar w:fldCharType="end"/>
        </w:r>
      </w:hyperlink>
    </w:p>
    <w:p w14:paraId="6180D463" w14:textId="77777777" w:rsidR="004973D2" w:rsidRDefault="00A859FB">
      <w:pPr>
        <w:pStyle w:val="TOC3"/>
        <w:rPr>
          <w:rFonts w:asciiTheme="minorHAnsi" w:eastAsiaTheme="minorEastAsia" w:hAnsiTheme="minorHAnsi" w:cstheme="minorBidi"/>
          <w:iCs w:val="0"/>
          <w:caps w:val="0"/>
          <w:noProof/>
          <w:sz w:val="22"/>
          <w:szCs w:val="22"/>
        </w:rPr>
      </w:pPr>
      <w:hyperlink w:anchor="_Toc34653578" w:history="1">
        <w:r w:rsidR="004973D2" w:rsidRPr="00945C7D">
          <w:rPr>
            <w:rStyle w:val="Hyperlink"/>
            <w:noProof/>
            <w14:scene3d>
              <w14:camera w14:prst="orthographicFront"/>
              <w14:lightRig w14:rig="threePt" w14:dir="t">
                <w14:rot w14:lat="0" w14:lon="0" w14:rev="0"/>
              </w14:lightRig>
            </w14:scene3d>
          </w:rPr>
          <w:t>3.7.5</w:t>
        </w:r>
        <w:r w:rsidR="004973D2">
          <w:rPr>
            <w:rFonts w:asciiTheme="minorHAnsi" w:eastAsiaTheme="minorEastAsia" w:hAnsiTheme="minorHAnsi" w:cstheme="minorBidi"/>
            <w:iCs w:val="0"/>
            <w:caps w:val="0"/>
            <w:noProof/>
            <w:sz w:val="22"/>
            <w:szCs w:val="22"/>
          </w:rPr>
          <w:tab/>
        </w:r>
        <w:r w:rsidR="004973D2" w:rsidRPr="00945C7D">
          <w:rPr>
            <w:rStyle w:val="Hyperlink"/>
            <w:noProof/>
          </w:rPr>
          <w:t>MEDIA PROTECTION</w:t>
        </w:r>
        <w:r w:rsidR="004973D2">
          <w:rPr>
            <w:noProof/>
            <w:webHidden/>
          </w:rPr>
          <w:tab/>
        </w:r>
        <w:r w:rsidR="004973D2">
          <w:rPr>
            <w:noProof/>
            <w:webHidden/>
          </w:rPr>
          <w:fldChar w:fldCharType="begin"/>
        </w:r>
        <w:r w:rsidR="004973D2">
          <w:rPr>
            <w:noProof/>
            <w:webHidden/>
          </w:rPr>
          <w:instrText xml:space="preserve"> PAGEREF _Toc34653578 \h </w:instrText>
        </w:r>
        <w:r w:rsidR="004973D2">
          <w:rPr>
            <w:noProof/>
            <w:webHidden/>
          </w:rPr>
        </w:r>
        <w:r w:rsidR="004973D2">
          <w:rPr>
            <w:noProof/>
            <w:webHidden/>
          </w:rPr>
          <w:fldChar w:fldCharType="separate"/>
        </w:r>
        <w:r w:rsidR="004973D2">
          <w:rPr>
            <w:noProof/>
            <w:webHidden/>
          </w:rPr>
          <w:t>24</w:t>
        </w:r>
        <w:r w:rsidR="004973D2">
          <w:rPr>
            <w:noProof/>
            <w:webHidden/>
          </w:rPr>
          <w:fldChar w:fldCharType="end"/>
        </w:r>
      </w:hyperlink>
    </w:p>
    <w:p w14:paraId="2660BE25" w14:textId="77777777" w:rsidR="004973D2" w:rsidRDefault="00A859FB">
      <w:pPr>
        <w:pStyle w:val="TOC3"/>
        <w:rPr>
          <w:rFonts w:asciiTheme="minorHAnsi" w:eastAsiaTheme="minorEastAsia" w:hAnsiTheme="minorHAnsi" w:cstheme="minorBidi"/>
          <w:iCs w:val="0"/>
          <w:caps w:val="0"/>
          <w:noProof/>
          <w:sz w:val="22"/>
          <w:szCs w:val="22"/>
        </w:rPr>
      </w:pPr>
      <w:hyperlink w:anchor="_Toc34653579" w:history="1">
        <w:r w:rsidR="004973D2" w:rsidRPr="00945C7D">
          <w:rPr>
            <w:rStyle w:val="Hyperlink"/>
            <w:noProof/>
            <w14:scene3d>
              <w14:camera w14:prst="orthographicFront"/>
              <w14:lightRig w14:rig="threePt" w14:dir="t">
                <w14:rot w14:lat="0" w14:lon="0" w14:rev="0"/>
              </w14:lightRig>
            </w14:scene3d>
          </w:rPr>
          <w:t>3.7.6</w:t>
        </w:r>
        <w:r w:rsidR="004973D2">
          <w:rPr>
            <w:rFonts w:asciiTheme="minorHAnsi" w:eastAsiaTheme="minorEastAsia" w:hAnsiTheme="minorHAnsi" w:cstheme="minorBidi"/>
            <w:iCs w:val="0"/>
            <w:caps w:val="0"/>
            <w:noProof/>
            <w:sz w:val="22"/>
            <w:szCs w:val="22"/>
          </w:rPr>
          <w:tab/>
        </w:r>
        <w:r w:rsidR="004973D2" w:rsidRPr="00945C7D">
          <w:rPr>
            <w:rStyle w:val="Hyperlink"/>
            <w:noProof/>
          </w:rPr>
          <w:t>REMOTE ACCESS</w:t>
        </w:r>
        <w:r w:rsidR="004973D2">
          <w:rPr>
            <w:noProof/>
            <w:webHidden/>
          </w:rPr>
          <w:tab/>
        </w:r>
        <w:r w:rsidR="004973D2">
          <w:rPr>
            <w:noProof/>
            <w:webHidden/>
          </w:rPr>
          <w:fldChar w:fldCharType="begin"/>
        </w:r>
        <w:r w:rsidR="004973D2">
          <w:rPr>
            <w:noProof/>
            <w:webHidden/>
          </w:rPr>
          <w:instrText xml:space="preserve"> PAGEREF _Toc34653579 \h </w:instrText>
        </w:r>
        <w:r w:rsidR="004973D2">
          <w:rPr>
            <w:noProof/>
            <w:webHidden/>
          </w:rPr>
        </w:r>
        <w:r w:rsidR="004973D2">
          <w:rPr>
            <w:noProof/>
            <w:webHidden/>
          </w:rPr>
          <w:fldChar w:fldCharType="separate"/>
        </w:r>
        <w:r w:rsidR="004973D2">
          <w:rPr>
            <w:noProof/>
            <w:webHidden/>
          </w:rPr>
          <w:t>25</w:t>
        </w:r>
        <w:r w:rsidR="004973D2">
          <w:rPr>
            <w:noProof/>
            <w:webHidden/>
          </w:rPr>
          <w:fldChar w:fldCharType="end"/>
        </w:r>
      </w:hyperlink>
    </w:p>
    <w:p w14:paraId="686B65A9" w14:textId="77777777" w:rsidR="004973D2" w:rsidRDefault="00A859FB">
      <w:pPr>
        <w:pStyle w:val="TOC3"/>
        <w:rPr>
          <w:rFonts w:asciiTheme="minorHAnsi" w:eastAsiaTheme="minorEastAsia" w:hAnsiTheme="minorHAnsi" w:cstheme="minorBidi"/>
          <w:iCs w:val="0"/>
          <w:caps w:val="0"/>
          <w:noProof/>
          <w:sz w:val="22"/>
          <w:szCs w:val="22"/>
        </w:rPr>
      </w:pPr>
      <w:hyperlink w:anchor="_Toc34653580" w:history="1">
        <w:r w:rsidR="004973D2" w:rsidRPr="00945C7D">
          <w:rPr>
            <w:rStyle w:val="Hyperlink"/>
            <w:noProof/>
            <w14:scene3d>
              <w14:camera w14:prst="orthographicFront"/>
              <w14:lightRig w14:rig="threePt" w14:dir="t">
                <w14:rot w14:lat="0" w14:lon="0" w14:rev="0"/>
              </w14:lightRig>
            </w14:scene3d>
          </w:rPr>
          <w:t>3.7.7</w:t>
        </w:r>
        <w:r w:rsidR="004973D2">
          <w:rPr>
            <w:rFonts w:asciiTheme="minorHAnsi" w:eastAsiaTheme="minorEastAsia" w:hAnsiTheme="minorHAnsi" w:cstheme="minorBidi"/>
            <w:iCs w:val="0"/>
            <w:caps w:val="0"/>
            <w:noProof/>
            <w:sz w:val="22"/>
            <w:szCs w:val="22"/>
          </w:rPr>
          <w:tab/>
        </w:r>
        <w:r w:rsidR="004973D2" w:rsidRPr="00945C7D">
          <w:rPr>
            <w:rStyle w:val="Hyperlink"/>
            <w:noProof/>
          </w:rPr>
          <w:t>MOBILE DEVICE SECURITY</w:t>
        </w:r>
        <w:r w:rsidR="004973D2">
          <w:rPr>
            <w:noProof/>
            <w:webHidden/>
          </w:rPr>
          <w:tab/>
        </w:r>
        <w:r w:rsidR="004973D2">
          <w:rPr>
            <w:noProof/>
            <w:webHidden/>
          </w:rPr>
          <w:fldChar w:fldCharType="begin"/>
        </w:r>
        <w:r w:rsidR="004973D2">
          <w:rPr>
            <w:noProof/>
            <w:webHidden/>
          </w:rPr>
          <w:instrText xml:space="preserve"> PAGEREF _Toc34653580 \h </w:instrText>
        </w:r>
        <w:r w:rsidR="004973D2">
          <w:rPr>
            <w:noProof/>
            <w:webHidden/>
          </w:rPr>
        </w:r>
        <w:r w:rsidR="004973D2">
          <w:rPr>
            <w:noProof/>
            <w:webHidden/>
          </w:rPr>
          <w:fldChar w:fldCharType="separate"/>
        </w:r>
        <w:r w:rsidR="004973D2">
          <w:rPr>
            <w:noProof/>
            <w:webHidden/>
          </w:rPr>
          <w:t>25</w:t>
        </w:r>
        <w:r w:rsidR="004973D2">
          <w:rPr>
            <w:noProof/>
            <w:webHidden/>
          </w:rPr>
          <w:fldChar w:fldCharType="end"/>
        </w:r>
      </w:hyperlink>
    </w:p>
    <w:p w14:paraId="7B27E486" w14:textId="77777777" w:rsidR="004973D2" w:rsidRDefault="00A859FB">
      <w:pPr>
        <w:pStyle w:val="TOC3"/>
        <w:rPr>
          <w:rFonts w:asciiTheme="minorHAnsi" w:eastAsiaTheme="minorEastAsia" w:hAnsiTheme="minorHAnsi" w:cstheme="minorBidi"/>
          <w:iCs w:val="0"/>
          <w:caps w:val="0"/>
          <w:noProof/>
          <w:sz w:val="22"/>
          <w:szCs w:val="22"/>
        </w:rPr>
      </w:pPr>
      <w:hyperlink w:anchor="_Toc34653581" w:history="1">
        <w:r w:rsidR="004973D2" w:rsidRPr="00945C7D">
          <w:rPr>
            <w:rStyle w:val="Hyperlink"/>
            <w:noProof/>
            <w14:scene3d>
              <w14:camera w14:prst="orthographicFront"/>
              <w14:lightRig w14:rig="threePt" w14:dir="t">
                <w14:rot w14:lat="0" w14:lon="0" w14:rev="0"/>
              </w14:lightRig>
            </w14:scene3d>
          </w:rPr>
          <w:t>3.7.8</w:t>
        </w:r>
        <w:r w:rsidR="004973D2">
          <w:rPr>
            <w:rFonts w:asciiTheme="minorHAnsi" w:eastAsiaTheme="minorEastAsia" w:hAnsiTheme="minorHAnsi" w:cstheme="minorBidi"/>
            <w:iCs w:val="0"/>
            <w:caps w:val="0"/>
            <w:noProof/>
            <w:sz w:val="22"/>
            <w:szCs w:val="22"/>
          </w:rPr>
          <w:tab/>
        </w:r>
        <w:r w:rsidR="004973D2" w:rsidRPr="00945C7D">
          <w:rPr>
            <w:rStyle w:val="Hyperlink"/>
            <w:noProof/>
          </w:rPr>
          <w:t>PROJECT AND RESOURCE MANAGEMENT</w:t>
        </w:r>
        <w:r w:rsidR="004973D2">
          <w:rPr>
            <w:noProof/>
            <w:webHidden/>
          </w:rPr>
          <w:tab/>
        </w:r>
        <w:r w:rsidR="004973D2">
          <w:rPr>
            <w:noProof/>
            <w:webHidden/>
          </w:rPr>
          <w:fldChar w:fldCharType="begin"/>
        </w:r>
        <w:r w:rsidR="004973D2">
          <w:rPr>
            <w:noProof/>
            <w:webHidden/>
          </w:rPr>
          <w:instrText xml:space="preserve"> PAGEREF _Toc34653581 \h </w:instrText>
        </w:r>
        <w:r w:rsidR="004973D2">
          <w:rPr>
            <w:noProof/>
            <w:webHidden/>
          </w:rPr>
        </w:r>
        <w:r w:rsidR="004973D2">
          <w:rPr>
            <w:noProof/>
            <w:webHidden/>
          </w:rPr>
          <w:fldChar w:fldCharType="separate"/>
        </w:r>
        <w:r w:rsidR="004973D2">
          <w:rPr>
            <w:noProof/>
            <w:webHidden/>
          </w:rPr>
          <w:t>25</w:t>
        </w:r>
        <w:r w:rsidR="004973D2">
          <w:rPr>
            <w:noProof/>
            <w:webHidden/>
          </w:rPr>
          <w:fldChar w:fldCharType="end"/>
        </w:r>
      </w:hyperlink>
    </w:p>
    <w:p w14:paraId="4476EA9B" w14:textId="77777777" w:rsidR="004973D2" w:rsidRDefault="00A859FB">
      <w:pPr>
        <w:pStyle w:val="TOC3"/>
        <w:rPr>
          <w:rFonts w:asciiTheme="minorHAnsi" w:eastAsiaTheme="minorEastAsia" w:hAnsiTheme="minorHAnsi" w:cstheme="minorBidi"/>
          <w:iCs w:val="0"/>
          <w:caps w:val="0"/>
          <w:noProof/>
          <w:sz w:val="22"/>
          <w:szCs w:val="22"/>
        </w:rPr>
      </w:pPr>
      <w:hyperlink w:anchor="_Toc34653582" w:history="1">
        <w:r w:rsidR="004973D2" w:rsidRPr="00945C7D">
          <w:rPr>
            <w:rStyle w:val="Hyperlink"/>
            <w:noProof/>
            <w14:scene3d>
              <w14:camera w14:prst="orthographicFront"/>
              <w14:lightRig w14:rig="threePt" w14:dir="t">
                <w14:rot w14:lat="0" w14:lon="0" w14:rev="0"/>
              </w14:lightRig>
            </w14:scene3d>
          </w:rPr>
          <w:t>3.7.9</w:t>
        </w:r>
        <w:r w:rsidR="004973D2">
          <w:rPr>
            <w:rFonts w:asciiTheme="minorHAnsi" w:eastAsiaTheme="minorEastAsia" w:hAnsiTheme="minorHAnsi" w:cstheme="minorBidi"/>
            <w:iCs w:val="0"/>
            <w:caps w:val="0"/>
            <w:noProof/>
            <w:sz w:val="22"/>
            <w:szCs w:val="22"/>
          </w:rPr>
          <w:tab/>
        </w:r>
        <w:r w:rsidR="004973D2" w:rsidRPr="00945C7D">
          <w:rPr>
            <w:rStyle w:val="Hyperlink"/>
            <w:noProof/>
          </w:rPr>
          <w:t>THIRD PARTY MANAGEMENT</w:t>
        </w:r>
        <w:r w:rsidR="004973D2">
          <w:rPr>
            <w:noProof/>
            <w:webHidden/>
          </w:rPr>
          <w:tab/>
        </w:r>
        <w:r w:rsidR="004973D2">
          <w:rPr>
            <w:noProof/>
            <w:webHidden/>
          </w:rPr>
          <w:fldChar w:fldCharType="begin"/>
        </w:r>
        <w:r w:rsidR="004973D2">
          <w:rPr>
            <w:noProof/>
            <w:webHidden/>
          </w:rPr>
          <w:instrText xml:space="preserve"> PAGEREF _Toc34653582 \h </w:instrText>
        </w:r>
        <w:r w:rsidR="004973D2">
          <w:rPr>
            <w:noProof/>
            <w:webHidden/>
          </w:rPr>
        </w:r>
        <w:r w:rsidR="004973D2">
          <w:rPr>
            <w:noProof/>
            <w:webHidden/>
          </w:rPr>
          <w:fldChar w:fldCharType="separate"/>
        </w:r>
        <w:r w:rsidR="004973D2">
          <w:rPr>
            <w:noProof/>
            <w:webHidden/>
          </w:rPr>
          <w:t>25</w:t>
        </w:r>
        <w:r w:rsidR="004973D2">
          <w:rPr>
            <w:noProof/>
            <w:webHidden/>
          </w:rPr>
          <w:fldChar w:fldCharType="end"/>
        </w:r>
      </w:hyperlink>
    </w:p>
    <w:p w14:paraId="211314F3" w14:textId="77777777" w:rsidR="004973D2" w:rsidRDefault="00A859FB">
      <w:pPr>
        <w:pStyle w:val="TOC3"/>
        <w:rPr>
          <w:rFonts w:asciiTheme="minorHAnsi" w:eastAsiaTheme="minorEastAsia" w:hAnsiTheme="minorHAnsi" w:cstheme="minorBidi"/>
          <w:iCs w:val="0"/>
          <w:caps w:val="0"/>
          <w:noProof/>
          <w:sz w:val="22"/>
          <w:szCs w:val="22"/>
        </w:rPr>
      </w:pPr>
      <w:hyperlink w:anchor="_Toc34653583" w:history="1">
        <w:r w:rsidR="004973D2" w:rsidRPr="00945C7D">
          <w:rPr>
            <w:rStyle w:val="Hyperlink"/>
            <w:noProof/>
            <w14:scene3d>
              <w14:camera w14:prst="orthographicFront"/>
              <w14:lightRig w14:rig="threePt" w14:dir="t">
                <w14:rot w14:lat="0" w14:lon="0" w14:rev="0"/>
              </w14:lightRig>
            </w14:scene3d>
          </w:rPr>
          <w:t>3.7.10</w:t>
        </w:r>
        <w:r w:rsidR="004973D2">
          <w:rPr>
            <w:rFonts w:asciiTheme="minorHAnsi" w:eastAsiaTheme="minorEastAsia" w:hAnsiTheme="minorHAnsi" w:cstheme="minorBidi"/>
            <w:iCs w:val="0"/>
            <w:caps w:val="0"/>
            <w:noProof/>
            <w:sz w:val="22"/>
            <w:szCs w:val="22"/>
          </w:rPr>
          <w:tab/>
        </w:r>
        <w:r w:rsidR="004973D2" w:rsidRPr="00945C7D">
          <w:rPr>
            <w:rStyle w:val="Hyperlink"/>
            <w:noProof/>
          </w:rPr>
          <w:t>INCIDENT RESPONSE</w:t>
        </w:r>
        <w:r w:rsidR="004973D2">
          <w:rPr>
            <w:noProof/>
            <w:webHidden/>
          </w:rPr>
          <w:tab/>
        </w:r>
        <w:r w:rsidR="004973D2">
          <w:rPr>
            <w:noProof/>
            <w:webHidden/>
          </w:rPr>
          <w:fldChar w:fldCharType="begin"/>
        </w:r>
        <w:r w:rsidR="004973D2">
          <w:rPr>
            <w:noProof/>
            <w:webHidden/>
          </w:rPr>
          <w:instrText xml:space="preserve"> PAGEREF _Toc34653583 \h </w:instrText>
        </w:r>
        <w:r w:rsidR="004973D2">
          <w:rPr>
            <w:noProof/>
            <w:webHidden/>
          </w:rPr>
        </w:r>
        <w:r w:rsidR="004973D2">
          <w:rPr>
            <w:noProof/>
            <w:webHidden/>
          </w:rPr>
          <w:fldChar w:fldCharType="separate"/>
        </w:r>
        <w:r w:rsidR="004973D2">
          <w:rPr>
            <w:noProof/>
            <w:webHidden/>
          </w:rPr>
          <w:t>26</w:t>
        </w:r>
        <w:r w:rsidR="004973D2">
          <w:rPr>
            <w:noProof/>
            <w:webHidden/>
          </w:rPr>
          <w:fldChar w:fldCharType="end"/>
        </w:r>
      </w:hyperlink>
    </w:p>
    <w:p w14:paraId="7417838B"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584" w:history="1">
        <w:r w:rsidR="004973D2" w:rsidRPr="00945C7D">
          <w:rPr>
            <w:rStyle w:val="Hyperlink"/>
            <w:noProof/>
            <w14:scene3d>
              <w14:camera w14:prst="orthographicFront"/>
              <w14:lightRig w14:rig="threePt" w14:dir="t">
                <w14:rot w14:lat="0" w14:lon="0" w14:rev="0"/>
              </w14:lightRig>
            </w14:scene3d>
          </w:rPr>
          <w:t>4.0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QUOTE PREPARATION AND SUBMISSION – REQUIREMENTS OF THE VENDOR {BIDDER}</w:t>
        </w:r>
        <w:r w:rsidR="004973D2">
          <w:rPr>
            <w:noProof/>
            <w:webHidden/>
          </w:rPr>
          <w:tab/>
        </w:r>
        <w:r w:rsidR="004973D2">
          <w:rPr>
            <w:noProof/>
            <w:webHidden/>
          </w:rPr>
          <w:fldChar w:fldCharType="begin"/>
        </w:r>
        <w:r w:rsidR="004973D2">
          <w:rPr>
            <w:noProof/>
            <w:webHidden/>
          </w:rPr>
          <w:instrText xml:space="preserve"> PAGEREF _Toc34653584 \h </w:instrText>
        </w:r>
        <w:r w:rsidR="004973D2">
          <w:rPr>
            <w:noProof/>
            <w:webHidden/>
          </w:rPr>
        </w:r>
        <w:r w:rsidR="004973D2">
          <w:rPr>
            <w:noProof/>
            <w:webHidden/>
          </w:rPr>
          <w:fldChar w:fldCharType="separate"/>
        </w:r>
        <w:r w:rsidR="004973D2">
          <w:rPr>
            <w:noProof/>
            <w:webHidden/>
          </w:rPr>
          <w:t>27</w:t>
        </w:r>
        <w:r w:rsidR="004973D2">
          <w:rPr>
            <w:noProof/>
            <w:webHidden/>
          </w:rPr>
          <w:fldChar w:fldCharType="end"/>
        </w:r>
      </w:hyperlink>
    </w:p>
    <w:p w14:paraId="451E6076"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85" w:history="1">
        <w:r w:rsidR="004973D2" w:rsidRPr="00945C7D">
          <w:rPr>
            <w:rStyle w:val="Hyperlink"/>
            <w:noProof/>
            <w14:scene3d>
              <w14:camera w14:prst="orthographicFront"/>
              <w14:lightRig w14:rig="threePt" w14:dir="t">
                <w14:rot w14:lat="0" w14:lon="0" w14:rev="0"/>
              </w14:lightRig>
            </w14:scene3d>
          </w:rPr>
          <w:t>4.1</w:t>
        </w:r>
        <w:r w:rsidR="004973D2">
          <w:rPr>
            <w:rFonts w:asciiTheme="minorHAnsi" w:eastAsiaTheme="minorEastAsia" w:hAnsiTheme="minorHAnsi" w:cstheme="minorBidi"/>
            <w:caps w:val="0"/>
            <w:noProof/>
            <w:sz w:val="22"/>
            <w:szCs w:val="22"/>
          </w:rPr>
          <w:tab/>
        </w:r>
        <w:r w:rsidR="004973D2" w:rsidRPr="00945C7D">
          <w:rPr>
            <w:rStyle w:val="Hyperlink"/>
            <w:noProof/>
          </w:rPr>
          <w:t>GENERAL</w:t>
        </w:r>
        <w:r w:rsidR="004973D2">
          <w:rPr>
            <w:noProof/>
            <w:webHidden/>
          </w:rPr>
          <w:tab/>
        </w:r>
        <w:r w:rsidR="004973D2">
          <w:rPr>
            <w:noProof/>
            <w:webHidden/>
          </w:rPr>
          <w:fldChar w:fldCharType="begin"/>
        </w:r>
        <w:r w:rsidR="004973D2">
          <w:rPr>
            <w:noProof/>
            <w:webHidden/>
          </w:rPr>
          <w:instrText xml:space="preserve"> PAGEREF _Toc34653585 \h </w:instrText>
        </w:r>
        <w:r w:rsidR="004973D2">
          <w:rPr>
            <w:noProof/>
            <w:webHidden/>
          </w:rPr>
        </w:r>
        <w:r w:rsidR="004973D2">
          <w:rPr>
            <w:noProof/>
            <w:webHidden/>
          </w:rPr>
          <w:fldChar w:fldCharType="separate"/>
        </w:r>
        <w:r w:rsidR="004973D2">
          <w:rPr>
            <w:noProof/>
            <w:webHidden/>
          </w:rPr>
          <w:t>27</w:t>
        </w:r>
        <w:r w:rsidR="004973D2">
          <w:rPr>
            <w:noProof/>
            <w:webHidden/>
          </w:rPr>
          <w:fldChar w:fldCharType="end"/>
        </w:r>
      </w:hyperlink>
    </w:p>
    <w:p w14:paraId="3967572C"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86" w:history="1">
        <w:r w:rsidR="004973D2" w:rsidRPr="00945C7D">
          <w:rPr>
            <w:rStyle w:val="Hyperlink"/>
            <w:noProof/>
            <w14:scene3d>
              <w14:camera w14:prst="orthographicFront"/>
              <w14:lightRig w14:rig="threePt" w14:dir="t">
                <w14:rot w14:lat="0" w14:lon="0" w14:rev="0"/>
              </w14:lightRig>
            </w14:scene3d>
          </w:rPr>
          <w:t>4.2</w:t>
        </w:r>
        <w:r w:rsidR="004973D2">
          <w:rPr>
            <w:rFonts w:asciiTheme="minorHAnsi" w:eastAsiaTheme="minorEastAsia" w:hAnsiTheme="minorHAnsi" w:cstheme="minorBidi"/>
            <w:caps w:val="0"/>
            <w:noProof/>
            <w:sz w:val="22"/>
            <w:szCs w:val="22"/>
          </w:rPr>
          <w:tab/>
        </w:r>
        <w:r w:rsidR="004973D2" w:rsidRPr="00945C7D">
          <w:rPr>
            <w:rStyle w:val="Hyperlink"/>
            <w:noProof/>
          </w:rPr>
          <w:t>QUOTE DELIVERY AND IDENTIFICATION</w:t>
        </w:r>
        <w:r w:rsidR="004973D2">
          <w:rPr>
            <w:noProof/>
            <w:webHidden/>
          </w:rPr>
          <w:tab/>
        </w:r>
        <w:r w:rsidR="004973D2">
          <w:rPr>
            <w:noProof/>
            <w:webHidden/>
          </w:rPr>
          <w:fldChar w:fldCharType="begin"/>
        </w:r>
        <w:r w:rsidR="004973D2">
          <w:rPr>
            <w:noProof/>
            <w:webHidden/>
          </w:rPr>
          <w:instrText xml:space="preserve"> PAGEREF _Toc34653586 \h </w:instrText>
        </w:r>
        <w:r w:rsidR="004973D2">
          <w:rPr>
            <w:noProof/>
            <w:webHidden/>
          </w:rPr>
        </w:r>
        <w:r w:rsidR="004973D2">
          <w:rPr>
            <w:noProof/>
            <w:webHidden/>
          </w:rPr>
          <w:fldChar w:fldCharType="separate"/>
        </w:r>
        <w:r w:rsidR="004973D2">
          <w:rPr>
            <w:noProof/>
            <w:webHidden/>
          </w:rPr>
          <w:t>27</w:t>
        </w:r>
        <w:r w:rsidR="004973D2">
          <w:rPr>
            <w:noProof/>
            <w:webHidden/>
          </w:rPr>
          <w:fldChar w:fldCharType="end"/>
        </w:r>
      </w:hyperlink>
    </w:p>
    <w:p w14:paraId="4C8817B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87" w:history="1">
        <w:r w:rsidR="004973D2" w:rsidRPr="00945C7D">
          <w:rPr>
            <w:rStyle w:val="Hyperlink"/>
            <w:noProof/>
            <w14:scene3d>
              <w14:camera w14:prst="orthographicFront"/>
              <w14:lightRig w14:rig="threePt" w14:dir="t">
                <w14:rot w14:lat="0" w14:lon="0" w14:rev="0"/>
              </w14:lightRig>
            </w14:scene3d>
          </w:rPr>
          <w:t>4.3</w:t>
        </w:r>
        <w:r w:rsidR="004973D2">
          <w:rPr>
            <w:rFonts w:asciiTheme="minorHAnsi" w:eastAsiaTheme="minorEastAsia" w:hAnsiTheme="minorHAnsi" w:cstheme="minorBidi"/>
            <w:caps w:val="0"/>
            <w:noProof/>
            <w:sz w:val="22"/>
            <w:szCs w:val="22"/>
          </w:rPr>
          <w:tab/>
        </w:r>
        <w:r w:rsidR="004973D2" w:rsidRPr="00945C7D">
          <w:rPr>
            <w:rStyle w:val="Hyperlink"/>
            <w:rFonts w:ascii="Arial" w:hAnsi="Arial" w:cs="Arial"/>
            <w:i/>
            <w:iCs/>
            <w:noProof/>
          </w:rPr>
          <w:t>NJSTART</w:t>
        </w:r>
        <w:r w:rsidR="004973D2" w:rsidRPr="00945C7D">
          <w:rPr>
            <w:rStyle w:val="Hyperlink"/>
            <w:noProof/>
          </w:rPr>
          <w:t xml:space="preserve"> ELECTRONIC SUBMISSION VS. HARD COPY SUBMISSION INSTRUCTION</w:t>
        </w:r>
        <w:r w:rsidR="004973D2">
          <w:rPr>
            <w:noProof/>
            <w:webHidden/>
          </w:rPr>
          <w:tab/>
        </w:r>
        <w:r w:rsidR="004973D2">
          <w:rPr>
            <w:noProof/>
            <w:webHidden/>
          </w:rPr>
          <w:fldChar w:fldCharType="begin"/>
        </w:r>
        <w:r w:rsidR="004973D2">
          <w:rPr>
            <w:noProof/>
            <w:webHidden/>
          </w:rPr>
          <w:instrText xml:space="preserve"> PAGEREF _Toc34653587 \h </w:instrText>
        </w:r>
        <w:r w:rsidR="004973D2">
          <w:rPr>
            <w:noProof/>
            <w:webHidden/>
          </w:rPr>
        </w:r>
        <w:r w:rsidR="004973D2">
          <w:rPr>
            <w:noProof/>
            <w:webHidden/>
          </w:rPr>
          <w:fldChar w:fldCharType="separate"/>
        </w:r>
        <w:r w:rsidR="004973D2">
          <w:rPr>
            <w:noProof/>
            <w:webHidden/>
          </w:rPr>
          <w:t>27</w:t>
        </w:r>
        <w:r w:rsidR="004973D2">
          <w:rPr>
            <w:noProof/>
            <w:webHidden/>
          </w:rPr>
          <w:fldChar w:fldCharType="end"/>
        </w:r>
      </w:hyperlink>
    </w:p>
    <w:p w14:paraId="1C019993" w14:textId="77777777" w:rsidR="004973D2" w:rsidRDefault="00A859FB">
      <w:pPr>
        <w:pStyle w:val="TOC3"/>
        <w:rPr>
          <w:rFonts w:asciiTheme="minorHAnsi" w:eastAsiaTheme="minorEastAsia" w:hAnsiTheme="minorHAnsi" w:cstheme="minorBidi"/>
          <w:iCs w:val="0"/>
          <w:caps w:val="0"/>
          <w:noProof/>
          <w:sz w:val="22"/>
          <w:szCs w:val="22"/>
        </w:rPr>
      </w:pPr>
      <w:hyperlink w:anchor="_Toc34653588" w:history="1">
        <w:r w:rsidR="004973D2" w:rsidRPr="00945C7D">
          <w:rPr>
            <w:rStyle w:val="Hyperlink"/>
            <w:noProof/>
            <w14:scene3d>
              <w14:camera w14:prst="orthographicFront"/>
              <w14:lightRig w14:rig="threePt" w14:dir="t">
                <w14:rot w14:lat="0" w14:lon="0" w14:rev="0"/>
              </w14:lightRig>
            </w14:scene3d>
          </w:rPr>
          <w:t>4.3.1</w:t>
        </w:r>
        <w:r w:rsidR="004973D2">
          <w:rPr>
            <w:rFonts w:asciiTheme="minorHAnsi" w:eastAsiaTheme="minorEastAsia" w:hAnsiTheme="minorHAnsi" w:cstheme="minorBidi"/>
            <w:iCs w:val="0"/>
            <w:caps w:val="0"/>
            <w:noProof/>
            <w:sz w:val="22"/>
            <w:szCs w:val="22"/>
          </w:rPr>
          <w:tab/>
        </w:r>
        <w:r w:rsidR="004973D2" w:rsidRPr="00945C7D">
          <w:rPr>
            <w:rStyle w:val="Hyperlink"/>
            <w:rFonts w:ascii="Arial" w:hAnsi="Arial"/>
            <w:i/>
            <w:noProof/>
          </w:rPr>
          <w:t>NJSTART</w:t>
        </w:r>
        <w:r w:rsidR="004973D2" w:rsidRPr="00945C7D">
          <w:rPr>
            <w:rStyle w:val="Hyperlink"/>
            <w:noProof/>
          </w:rPr>
          <w:t xml:space="preserve"> SUBMISSION OF QUOTE</w:t>
        </w:r>
        <w:r w:rsidR="004973D2">
          <w:rPr>
            <w:noProof/>
            <w:webHidden/>
          </w:rPr>
          <w:tab/>
        </w:r>
        <w:r w:rsidR="004973D2">
          <w:rPr>
            <w:noProof/>
            <w:webHidden/>
          </w:rPr>
          <w:fldChar w:fldCharType="begin"/>
        </w:r>
        <w:r w:rsidR="004973D2">
          <w:rPr>
            <w:noProof/>
            <w:webHidden/>
          </w:rPr>
          <w:instrText xml:space="preserve"> PAGEREF _Toc34653588 \h </w:instrText>
        </w:r>
        <w:r w:rsidR="004973D2">
          <w:rPr>
            <w:noProof/>
            <w:webHidden/>
          </w:rPr>
        </w:r>
        <w:r w:rsidR="004973D2">
          <w:rPr>
            <w:noProof/>
            <w:webHidden/>
          </w:rPr>
          <w:fldChar w:fldCharType="separate"/>
        </w:r>
        <w:r w:rsidR="004973D2">
          <w:rPr>
            <w:noProof/>
            <w:webHidden/>
          </w:rPr>
          <w:t>27</w:t>
        </w:r>
        <w:r w:rsidR="004973D2">
          <w:rPr>
            <w:noProof/>
            <w:webHidden/>
          </w:rPr>
          <w:fldChar w:fldCharType="end"/>
        </w:r>
      </w:hyperlink>
    </w:p>
    <w:p w14:paraId="046D5FB1" w14:textId="77777777" w:rsidR="004973D2" w:rsidRDefault="00A859FB">
      <w:pPr>
        <w:pStyle w:val="TOC3"/>
        <w:rPr>
          <w:rFonts w:asciiTheme="minorHAnsi" w:eastAsiaTheme="minorEastAsia" w:hAnsiTheme="minorHAnsi" w:cstheme="minorBidi"/>
          <w:iCs w:val="0"/>
          <w:caps w:val="0"/>
          <w:noProof/>
          <w:sz w:val="22"/>
          <w:szCs w:val="22"/>
        </w:rPr>
      </w:pPr>
      <w:hyperlink w:anchor="_Toc34653589" w:history="1">
        <w:r w:rsidR="004973D2" w:rsidRPr="00945C7D">
          <w:rPr>
            <w:rStyle w:val="Hyperlink"/>
            <w:noProof/>
            <w14:scene3d>
              <w14:camera w14:prst="orthographicFront"/>
              <w14:lightRig w14:rig="threePt" w14:dir="t">
                <w14:rot w14:lat="0" w14:lon="0" w14:rev="0"/>
              </w14:lightRig>
            </w14:scene3d>
          </w:rPr>
          <w:t>4.3.2</w:t>
        </w:r>
        <w:r w:rsidR="004973D2">
          <w:rPr>
            <w:rFonts w:asciiTheme="minorHAnsi" w:eastAsiaTheme="minorEastAsia" w:hAnsiTheme="minorHAnsi" w:cstheme="minorBidi"/>
            <w:iCs w:val="0"/>
            <w:caps w:val="0"/>
            <w:noProof/>
            <w:sz w:val="22"/>
            <w:szCs w:val="22"/>
          </w:rPr>
          <w:tab/>
        </w:r>
        <w:r w:rsidR="004973D2" w:rsidRPr="00945C7D">
          <w:rPr>
            <w:rStyle w:val="Hyperlink"/>
            <w:noProof/>
          </w:rPr>
          <w:t>HARD COPY SUBMISSION</w:t>
        </w:r>
        <w:r w:rsidR="004973D2">
          <w:rPr>
            <w:noProof/>
            <w:webHidden/>
          </w:rPr>
          <w:tab/>
        </w:r>
        <w:r w:rsidR="004973D2">
          <w:rPr>
            <w:noProof/>
            <w:webHidden/>
          </w:rPr>
          <w:fldChar w:fldCharType="begin"/>
        </w:r>
        <w:r w:rsidR="004973D2">
          <w:rPr>
            <w:noProof/>
            <w:webHidden/>
          </w:rPr>
          <w:instrText xml:space="preserve"> PAGEREF _Toc34653589 \h </w:instrText>
        </w:r>
        <w:r w:rsidR="004973D2">
          <w:rPr>
            <w:noProof/>
            <w:webHidden/>
          </w:rPr>
        </w:r>
        <w:r w:rsidR="004973D2">
          <w:rPr>
            <w:noProof/>
            <w:webHidden/>
          </w:rPr>
          <w:fldChar w:fldCharType="separate"/>
        </w:r>
        <w:r w:rsidR="004973D2">
          <w:rPr>
            <w:noProof/>
            <w:webHidden/>
          </w:rPr>
          <w:t>28</w:t>
        </w:r>
        <w:r w:rsidR="004973D2">
          <w:rPr>
            <w:noProof/>
            <w:webHidden/>
          </w:rPr>
          <w:fldChar w:fldCharType="end"/>
        </w:r>
      </w:hyperlink>
    </w:p>
    <w:p w14:paraId="72FCC11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590" w:history="1">
        <w:r w:rsidR="004973D2" w:rsidRPr="00945C7D">
          <w:rPr>
            <w:rStyle w:val="Hyperlink"/>
            <w:noProof/>
            <w14:scene3d>
              <w14:camera w14:prst="orthographicFront"/>
              <w14:lightRig w14:rig="threePt" w14:dir="t">
                <w14:rot w14:lat="0" w14:lon="0" w14:rev="0"/>
              </w14:lightRig>
            </w14:scene3d>
          </w:rPr>
          <w:t>4.4</w:t>
        </w:r>
        <w:r w:rsidR="004973D2">
          <w:rPr>
            <w:rFonts w:asciiTheme="minorHAnsi" w:eastAsiaTheme="minorEastAsia" w:hAnsiTheme="minorHAnsi" w:cstheme="minorBidi"/>
            <w:caps w:val="0"/>
            <w:noProof/>
            <w:sz w:val="22"/>
            <w:szCs w:val="22"/>
          </w:rPr>
          <w:tab/>
        </w:r>
        <w:r w:rsidR="004973D2" w:rsidRPr="00945C7D">
          <w:rPr>
            <w:rStyle w:val="Hyperlink"/>
            <w:noProof/>
          </w:rPr>
          <w:t>QUOTE CONTENT</w:t>
        </w:r>
        <w:r w:rsidR="004973D2">
          <w:rPr>
            <w:noProof/>
            <w:webHidden/>
          </w:rPr>
          <w:tab/>
        </w:r>
        <w:r w:rsidR="004973D2">
          <w:rPr>
            <w:noProof/>
            <w:webHidden/>
          </w:rPr>
          <w:fldChar w:fldCharType="begin"/>
        </w:r>
        <w:r w:rsidR="004973D2">
          <w:rPr>
            <w:noProof/>
            <w:webHidden/>
          </w:rPr>
          <w:instrText xml:space="preserve"> PAGEREF _Toc34653590 \h </w:instrText>
        </w:r>
        <w:r w:rsidR="004973D2">
          <w:rPr>
            <w:noProof/>
            <w:webHidden/>
          </w:rPr>
        </w:r>
        <w:r w:rsidR="004973D2">
          <w:rPr>
            <w:noProof/>
            <w:webHidden/>
          </w:rPr>
          <w:fldChar w:fldCharType="separate"/>
        </w:r>
        <w:r w:rsidR="004973D2">
          <w:rPr>
            <w:noProof/>
            <w:webHidden/>
          </w:rPr>
          <w:t>29</w:t>
        </w:r>
        <w:r w:rsidR="004973D2">
          <w:rPr>
            <w:noProof/>
            <w:webHidden/>
          </w:rPr>
          <w:fldChar w:fldCharType="end"/>
        </w:r>
      </w:hyperlink>
    </w:p>
    <w:p w14:paraId="6589A876" w14:textId="77777777" w:rsidR="004973D2" w:rsidRDefault="00A859FB">
      <w:pPr>
        <w:pStyle w:val="TOC3"/>
        <w:rPr>
          <w:rFonts w:asciiTheme="minorHAnsi" w:eastAsiaTheme="minorEastAsia" w:hAnsiTheme="minorHAnsi" w:cstheme="minorBidi"/>
          <w:iCs w:val="0"/>
          <w:caps w:val="0"/>
          <w:noProof/>
          <w:sz w:val="22"/>
          <w:szCs w:val="22"/>
        </w:rPr>
      </w:pPr>
      <w:hyperlink w:anchor="_Toc34653591" w:history="1">
        <w:r w:rsidR="004973D2" w:rsidRPr="00945C7D">
          <w:rPr>
            <w:rStyle w:val="Hyperlink"/>
            <w:noProof/>
            <w14:scene3d>
              <w14:camera w14:prst="orthographicFront"/>
              <w14:lightRig w14:rig="threePt" w14:dir="t">
                <w14:rot w14:lat="0" w14:lon="0" w14:rev="0"/>
              </w14:lightRig>
            </w14:scene3d>
          </w:rPr>
          <w:t>4.4.1</w:t>
        </w:r>
        <w:r w:rsidR="004973D2">
          <w:rPr>
            <w:rFonts w:asciiTheme="minorHAnsi" w:eastAsiaTheme="minorEastAsia" w:hAnsiTheme="minorHAnsi" w:cstheme="minorBidi"/>
            <w:iCs w:val="0"/>
            <w:caps w:val="0"/>
            <w:noProof/>
            <w:sz w:val="22"/>
            <w:szCs w:val="22"/>
          </w:rPr>
          <w:tab/>
        </w:r>
        <w:r w:rsidR="004973D2" w:rsidRPr="00945C7D">
          <w:rPr>
            <w:rStyle w:val="Hyperlink"/>
            <w:noProof/>
          </w:rPr>
          <w:t>FORMS, REGISTRATIONS AND CERTIFICATIONS REQUIRED WITH QUOTE</w:t>
        </w:r>
        <w:r w:rsidR="004973D2">
          <w:rPr>
            <w:noProof/>
            <w:webHidden/>
          </w:rPr>
          <w:tab/>
        </w:r>
        <w:r w:rsidR="004973D2">
          <w:rPr>
            <w:noProof/>
            <w:webHidden/>
          </w:rPr>
          <w:fldChar w:fldCharType="begin"/>
        </w:r>
        <w:r w:rsidR="004973D2">
          <w:rPr>
            <w:noProof/>
            <w:webHidden/>
          </w:rPr>
          <w:instrText xml:space="preserve"> PAGEREF _Toc34653591 \h </w:instrText>
        </w:r>
        <w:r w:rsidR="004973D2">
          <w:rPr>
            <w:noProof/>
            <w:webHidden/>
          </w:rPr>
        </w:r>
        <w:r w:rsidR="004973D2">
          <w:rPr>
            <w:noProof/>
            <w:webHidden/>
          </w:rPr>
          <w:fldChar w:fldCharType="separate"/>
        </w:r>
        <w:r w:rsidR="004973D2">
          <w:rPr>
            <w:noProof/>
            <w:webHidden/>
          </w:rPr>
          <w:t>29</w:t>
        </w:r>
        <w:r w:rsidR="004973D2">
          <w:rPr>
            <w:noProof/>
            <w:webHidden/>
          </w:rPr>
          <w:fldChar w:fldCharType="end"/>
        </w:r>
      </w:hyperlink>
    </w:p>
    <w:p w14:paraId="6D10ADC7" w14:textId="77777777" w:rsidR="004973D2" w:rsidRDefault="00A859FB">
      <w:pPr>
        <w:pStyle w:val="TOC3"/>
        <w:rPr>
          <w:rFonts w:asciiTheme="minorHAnsi" w:eastAsiaTheme="minorEastAsia" w:hAnsiTheme="minorHAnsi" w:cstheme="minorBidi"/>
          <w:iCs w:val="0"/>
          <w:caps w:val="0"/>
          <w:noProof/>
          <w:sz w:val="22"/>
          <w:szCs w:val="22"/>
        </w:rPr>
      </w:pPr>
      <w:hyperlink w:anchor="_Toc34653592" w:history="1">
        <w:r w:rsidR="004973D2" w:rsidRPr="00945C7D">
          <w:rPr>
            <w:rStyle w:val="Hyperlink"/>
            <w:noProof/>
            <w14:scene3d>
              <w14:camera w14:prst="orthographicFront"/>
              <w14:lightRig w14:rig="threePt" w14:dir="t">
                <w14:rot w14:lat="0" w14:lon="0" w14:rev="0"/>
              </w14:lightRig>
            </w14:scene3d>
          </w:rPr>
          <w:t>4.4.2</w:t>
        </w:r>
        <w:r w:rsidR="004973D2">
          <w:rPr>
            <w:rFonts w:asciiTheme="minorHAnsi" w:eastAsiaTheme="minorEastAsia" w:hAnsiTheme="minorHAnsi" w:cstheme="minorBidi"/>
            <w:iCs w:val="0"/>
            <w:caps w:val="0"/>
            <w:noProof/>
            <w:sz w:val="22"/>
            <w:szCs w:val="22"/>
          </w:rPr>
          <w:tab/>
        </w:r>
        <w:r w:rsidR="004973D2" w:rsidRPr="00945C7D">
          <w:rPr>
            <w:rStyle w:val="Hyperlink"/>
            <w:noProof/>
          </w:rPr>
          <w:t>FORMS, REGISTRATIONS AND CERTIFICATIONS REQUIRED BEFORE BLANKET P.O. AWARD AND THAT SHOULD BE SUBMITTED WITH THE QUOTE</w:t>
        </w:r>
        <w:r w:rsidR="004973D2">
          <w:rPr>
            <w:noProof/>
            <w:webHidden/>
          </w:rPr>
          <w:tab/>
        </w:r>
        <w:r w:rsidR="004973D2">
          <w:rPr>
            <w:noProof/>
            <w:webHidden/>
          </w:rPr>
          <w:fldChar w:fldCharType="begin"/>
        </w:r>
        <w:r w:rsidR="004973D2">
          <w:rPr>
            <w:noProof/>
            <w:webHidden/>
          </w:rPr>
          <w:instrText xml:space="preserve"> PAGEREF _Toc34653592 \h </w:instrText>
        </w:r>
        <w:r w:rsidR="004973D2">
          <w:rPr>
            <w:noProof/>
            <w:webHidden/>
          </w:rPr>
        </w:r>
        <w:r w:rsidR="004973D2">
          <w:rPr>
            <w:noProof/>
            <w:webHidden/>
          </w:rPr>
          <w:fldChar w:fldCharType="separate"/>
        </w:r>
        <w:r w:rsidR="004973D2">
          <w:rPr>
            <w:noProof/>
            <w:webHidden/>
          </w:rPr>
          <w:t>34</w:t>
        </w:r>
        <w:r w:rsidR="004973D2">
          <w:rPr>
            <w:noProof/>
            <w:webHidden/>
          </w:rPr>
          <w:fldChar w:fldCharType="end"/>
        </w:r>
      </w:hyperlink>
    </w:p>
    <w:p w14:paraId="33E78F40" w14:textId="77777777" w:rsidR="004973D2" w:rsidRDefault="00A859FB">
      <w:pPr>
        <w:pStyle w:val="TOC3"/>
        <w:rPr>
          <w:rFonts w:asciiTheme="minorHAnsi" w:eastAsiaTheme="minorEastAsia" w:hAnsiTheme="minorHAnsi" w:cstheme="minorBidi"/>
          <w:iCs w:val="0"/>
          <w:caps w:val="0"/>
          <w:noProof/>
          <w:sz w:val="22"/>
          <w:szCs w:val="22"/>
        </w:rPr>
      </w:pPr>
      <w:hyperlink w:anchor="_Toc34653593" w:history="1">
        <w:r w:rsidR="004973D2" w:rsidRPr="00945C7D">
          <w:rPr>
            <w:rStyle w:val="Hyperlink"/>
            <w:rFonts w:eastAsia="MS Mincho"/>
            <w:noProof/>
            <w14:scene3d>
              <w14:camera w14:prst="orthographicFront"/>
              <w14:lightRig w14:rig="threePt" w14:dir="t">
                <w14:rot w14:lat="0" w14:lon="0" w14:rev="0"/>
              </w14:lightRig>
            </w14:scene3d>
          </w:rPr>
          <w:t>4.4.3</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VENDOR {BIDDER} DEMONSTRATION OF ITS ADDITIONAL SUBMITTALS</w:t>
        </w:r>
        <w:r w:rsidR="004973D2">
          <w:rPr>
            <w:noProof/>
            <w:webHidden/>
          </w:rPr>
          <w:tab/>
        </w:r>
        <w:r w:rsidR="004973D2">
          <w:rPr>
            <w:noProof/>
            <w:webHidden/>
          </w:rPr>
          <w:fldChar w:fldCharType="begin"/>
        </w:r>
        <w:r w:rsidR="004973D2">
          <w:rPr>
            <w:noProof/>
            <w:webHidden/>
          </w:rPr>
          <w:instrText xml:space="preserve"> PAGEREF _Toc34653593 \h </w:instrText>
        </w:r>
        <w:r w:rsidR="004973D2">
          <w:rPr>
            <w:noProof/>
            <w:webHidden/>
          </w:rPr>
        </w:r>
        <w:r w:rsidR="004973D2">
          <w:rPr>
            <w:noProof/>
            <w:webHidden/>
          </w:rPr>
          <w:fldChar w:fldCharType="separate"/>
        </w:r>
        <w:r w:rsidR="004973D2">
          <w:rPr>
            <w:noProof/>
            <w:webHidden/>
          </w:rPr>
          <w:t>35</w:t>
        </w:r>
        <w:r w:rsidR="004973D2">
          <w:rPr>
            <w:noProof/>
            <w:webHidden/>
          </w:rPr>
          <w:fldChar w:fldCharType="end"/>
        </w:r>
      </w:hyperlink>
    </w:p>
    <w:p w14:paraId="556F49B7" w14:textId="77777777" w:rsidR="004973D2" w:rsidRDefault="00A859FB">
      <w:pPr>
        <w:pStyle w:val="TOC3"/>
        <w:rPr>
          <w:rFonts w:asciiTheme="minorHAnsi" w:eastAsiaTheme="minorEastAsia" w:hAnsiTheme="minorHAnsi" w:cstheme="minorBidi"/>
          <w:iCs w:val="0"/>
          <w:caps w:val="0"/>
          <w:noProof/>
          <w:sz w:val="22"/>
          <w:szCs w:val="22"/>
        </w:rPr>
      </w:pPr>
      <w:hyperlink w:anchor="_Toc34653594" w:history="1">
        <w:r w:rsidR="004973D2" w:rsidRPr="00945C7D">
          <w:rPr>
            <w:rStyle w:val="Hyperlink"/>
            <w:noProof/>
            <w14:scene3d>
              <w14:camera w14:prst="orthographicFront"/>
              <w14:lightRig w14:rig="threePt" w14:dir="t">
                <w14:rot w14:lat="0" w14:lon="0" w14:rev="0"/>
              </w14:lightRig>
            </w14:scene3d>
          </w:rPr>
          <w:t>4.4.4</w:t>
        </w:r>
        <w:r w:rsidR="004973D2">
          <w:rPr>
            <w:rFonts w:asciiTheme="minorHAnsi" w:eastAsiaTheme="minorEastAsia" w:hAnsiTheme="minorHAnsi" w:cstheme="minorBidi"/>
            <w:iCs w:val="0"/>
            <w:caps w:val="0"/>
            <w:noProof/>
            <w:sz w:val="22"/>
            <w:szCs w:val="22"/>
          </w:rPr>
          <w:tab/>
        </w:r>
        <w:r w:rsidR="004973D2" w:rsidRPr="00945C7D">
          <w:rPr>
            <w:rStyle w:val="Hyperlink"/>
            <w:noProof/>
          </w:rPr>
          <w:t>reserved</w:t>
        </w:r>
        <w:r w:rsidR="004973D2">
          <w:rPr>
            <w:noProof/>
            <w:webHidden/>
          </w:rPr>
          <w:tab/>
        </w:r>
        <w:r w:rsidR="004973D2">
          <w:rPr>
            <w:noProof/>
            <w:webHidden/>
          </w:rPr>
          <w:fldChar w:fldCharType="begin"/>
        </w:r>
        <w:r w:rsidR="004973D2">
          <w:rPr>
            <w:noProof/>
            <w:webHidden/>
          </w:rPr>
          <w:instrText xml:space="preserve"> PAGEREF _Toc34653594 \h </w:instrText>
        </w:r>
        <w:r w:rsidR="004973D2">
          <w:rPr>
            <w:noProof/>
            <w:webHidden/>
          </w:rPr>
        </w:r>
        <w:r w:rsidR="004973D2">
          <w:rPr>
            <w:noProof/>
            <w:webHidden/>
          </w:rPr>
          <w:fldChar w:fldCharType="separate"/>
        </w:r>
        <w:r w:rsidR="004973D2">
          <w:rPr>
            <w:noProof/>
            <w:webHidden/>
          </w:rPr>
          <w:t>37</w:t>
        </w:r>
        <w:r w:rsidR="004973D2">
          <w:rPr>
            <w:noProof/>
            <w:webHidden/>
          </w:rPr>
          <w:fldChar w:fldCharType="end"/>
        </w:r>
      </w:hyperlink>
    </w:p>
    <w:p w14:paraId="296BC58D" w14:textId="77777777" w:rsidR="004973D2" w:rsidRDefault="00A859FB">
      <w:pPr>
        <w:pStyle w:val="TOC3"/>
        <w:rPr>
          <w:rFonts w:asciiTheme="minorHAnsi" w:eastAsiaTheme="minorEastAsia" w:hAnsiTheme="minorHAnsi" w:cstheme="minorBidi"/>
          <w:iCs w:val="0"/>
          <w:caps w:val="0"/>
          <w:noProof/>
          <w:sz w:val="22"/>
          <w:szCs w:val="22"/>
        </w:rPr>
      </w:pPr>
      <w:hyperlink w:anchor="_Toc34653595" w:history="1">
        <w:r w:rsidR="004973D2" w:rsidRPr="00945C7D">
          <w:rPr>
            <w:rStyle w:val="Hyperlink"/>
            <w:noProof/>
            <w14:scene3d>
              <w14:camera w14:prst="orthographicFront"/>
              <w14:lightRig w14:rig="threePt" w14:dir="t">
                <w14:rot w14:lat="0" w14:lon="0" w14:rev="0"/>
              </w14:lightRig>
            </w14:scene3d>
          </w:rPr>
          <w:t>4.4.5</w:t>
        </w:r>
        <w:r w:rsidR="004973D2">
          <w:rPr>
            <w:rFonts w:asciiTheme="minorHAnsi" w:eastAsiaTheme="minorEastAsia" w:hAnsiTheme="minorHAnsi" w:cstheme="minorBidi"/>
            <w:iCs w:val="0"/>
            <w:caps w:val="0"/>
            <w:noProof/>
            <w:sz w:val="22"/>
            <w:szCs w:val="22"/>
          </w:rPr>
          <w:tab/>
        </w:r>
        <w:r w:rsidR="004973D2" w:rsidRPr="00945C7D">
          <w:rPr>
            <w:rStyle w:val="Hyperlink"/>
            <w:noProof/>
          </w:rPr>
          <w:t>FINANCIAL CAPABILITY OF THE VENDOR {BIDDER}</w:t>
        </w:r>
        <w:r w:rsidR="004973D2">
          <w:rPr>
            <w:noProof/>
            <w:webHidden/>
          </w:rPr>
          <w:tab/>
        </w:r>
        <w:r w:rsidR="004973D2">
          <w:rPr>
            <w:noProof/>
            <w:webHidden/>
          </w:rPr>
          <w:fldChar w:fldCharType="begin"/>
        </w:r>
        <w:r w:rsidR="004973D2">
          <w:rPr>
            <w:noProof/>
            <w:webHidden/>
          </w:rPr>
          <w:instrText xml:space="preserve"> PAGEREF _Toc34653595 \h </w:instrText>
        </w:r>
        <w:r w:rsidR="004973D2">
          <w:rPr>
            <w:noProof/>
            <w:webHidden/>
          </w:rPr>
        </w:r>
        <w:r w:rsidR="004973D2">
          <w:rPr>
            <w:noProof/>
            <w:webHidden/>
          </w:rPr>
          <w:fldChar w:fldCharType="separate"/>
        </w:r>
        <w:r w:rsidR="004973D2">
          <w:rPr>
            <w:noProof/>
            <w:webHidden/>
          </w:rPr>
          <w:t>37</w:t>
        </w:r>
        <w:r w:rsidR="004973D2">
          <w:rPr>
            <w:noProof/>
            <w:webHidden/>
          </w:rPr>
          <w:fldChar w:fldCharType="end"/>
        </w:r>
      </w:hyperlink>
    </w:p>
    <w:p w14:paraId="2686846C" w14:textId="77777777" w:rsidR="004973D2" w:rsidRDefault="00A859FB">
      <w:pPr>
        <w:pStyle w:val="TOC3"/>
        <w:rPr>
          <w:rFonts w:asciiTheme="minorHAnsi" w:eastAsiaTheme="minorEastAsia" w:hAnsiTheme="minorHAnsi" w:cstheme="minorBidi"/>
          <w:iCs w:val="0"/>
          <w:caps w:val="0"/>
          <w:noProof/>
          <w:sz w:val="22"/>
          <w:szCs w:val="22"/>
        </w:rPr>
      </w:pPr>
      <w:hyperlink w:anchor="_Toc34653596" w:history="1">
        <w:r w:rsidR="004973D2" w:rsidRPr="00945C7D">
          <w:rPr>
            <w:rStyle w:val="Hyperlink"/>
            <w:rFonts w:eastAsia="MS Mincho"/>
            <w:noProof/>
            <w14:scene3d>
              <w14:camera w14:prst="orthographicFront"/>
              <w14:lightRig w14:rig="threePt" w14:dir="t">
                <w14:rot w14:lat="0" w14:lon="0" w14:rev="0"/>
              </w14:lightRig>
            </w14:scene3d>
          </w:rPr>
          <w:t>4.4.6</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STATE-SUPPLIED PRICE SHEET</w:t>
        </w:r>
        <w:r w:rsidR="004973D2">
          <w:rPr>
            <w:noProof/>
            <w:webHidden/>
          </w:rPr>
          <w:tab/>
        </w:r>
        <w:r w:rsidR="004973D2">
          <w:rPr>
            <w:noProof/>
            <w:webHidden/>
          </w:rPr>
          <w:fldChar w:fldCharType="begin"/>
        </w:r>
        <w:r w:rsidR="004973D2">
          <w:rPr>
            <w:noProof/>
            <w:webHidden/>
          </w:rPr>
          <w:instrText xml:space="preserve"> PAGEREF _Toc34653596 \h </w:instrText>
        </w:r>
        <w:r w:rsidR="004973D2">
          <w:rPr>
            <w:noProof/>
            <w:webHidden/>
          </w:rPr>
        </w:r>
        <w:r w:rsidR="004973D2">
          <w:rPr>
            <w:noProof/>
            <w:webHidden/>
          </w:rPr>
          <w:fldChar w:fldCharType="separate"/>
        </w:r>
        <w:r w:rsidR="004973D2">
          <w:rPr>
            <w:noProof/>
            <w:webHidden/>
          </w:rPr>
          <w:t>38</w:t>
        </w:r>
        <w:r w:rsidR="004973D2">
          <w:rPr>
            <w:noProof/>
            <w:webHidden/>
          </w:rPr>
          <w:fldChar w:fldCharType="end"/>
        </w:r>
      </w:hyperlink>
    </w:p>
    <w:p w14:paraId="1192E0AE" w14:textId="77777777" w:rsidR="004973D2" w:rsidRDefault="00A859FB">
      <w:pPr>
        <w:pStyle w:val="TOC3"/>
        <w:rPr>
          <w:rFonts w:asciiTheme="minorHAnsi" w:eastAsiaTheme="minorEastAsia" w:hAnsiTheme="minorHAnsi" w:cstheme="minorBidi"/>
          <w:iCs w:val="0"/>
          <w:caps w:val="0"/>
          <w:noProof/>
          <w:sz w:val="22"/>
          <w:szCs w:val="22"/>
        </w:rPr>
      </w:pPr>
      <w:hyperlink w:anchor="_Toc34653597" w:history="1">
        <w:r w:rsidR="004973D2" w:rsidRPr="00945C7D">
          <w:rPr>
            <w:rStyle w:val="Hyperlink"/>
            <w:noProof/>
            <w14:scene3d>
              <w14:camera w14:prst="orthographicFront"/>
              <w14:lightRig w14:rig="threePt" w14:dir="t">
                <w14:rot w14:lat="0" w14:lon="0" w14:rev="0"/>
              </w14:lightRig>
            </w14:scene3d>
          </w:rPr>
          <w:t>4.4.7</w:t>
        </w:r>
        <w:r w:rsidR="004973D2">
          <w:rPr>
            <w:rFonts w:asciiTheme="minorHAnsi" w:eastAsiaTheme="minorEastAsia" w:hAnsiTheme="minorHAnsi" w:cstheme="minorBidi"/>
            <w:iCs w:val="0"/>
            <w:caps w:val="0"/>
            <w:noProof/>
            <w:sz w:val="22"/>
            <w:szCs w:val="22"/>
          </w:rPr>
          <w:tab/>
        </w:r>
        <w:r w:rsidR="004973D2" w:rsidRPr="00945C7D">
          <w:rPr>
            <w:rStyle w:val="Hyperlink"/>
            <w:noProof/>
          </w:rPr>
          <w:t>COOPERATIVE PURCHASING PROGRAM</w:t>
        </w:r>
        <w:r w:rsidR="004973D2">
          <w:rPr>
            <w:noProof/>
            <w:webHidden/>
          </w:rPr>
          <w:tab/>
        </w:r>
        <w:r w:rsidR="004973D2">
          <w:rPr>
            <w:noProof/>
            <w:webHidden/>
          </w:rPr>
          <w:fldChar w:fldCharType="begin"/>
        </w:r>
        <w:r w:rsidR="004973D2">
          <w:rPr>
            <w:noProof/>
            <w:webHidden/>
          </w:rPr>
          <w:instrText xml:space="preserve"> PAGEREF _Toc34653597 \h </w:instrText>
        </w:r>
        <w:r w:rsidR="004973D2">
          <w:rPr>
            <w:noProof/>
            <w:webHidden/>
          </w:rPr>
        </w:r>
        <w:r w:rsidR="004973D2">
          <w:rPr>
            <w:noProof/>
            <w:webHidden/>
          </w:rPr>
          <w:fldChar w:fldCharType="separate"/>
        </w:r>
        <w:r w:rsidR="004973D2">
          <w:rPr>
            <w:noProof/>
            <w:webHidden/>
          </w:rPr>
          <w:t>39</w:t>
        </w:r>
        <w:r w:rsidR="004973D2">
          <w:rPr>
            <w:noProof/>
            <w:webHidden/>
          </w:rPr>
          <w:fldChar w:fldCharType="end"/>
        </w:r>
      </w:hyperlink>
    </w:p>
    <w:p w14:paraId="4AC22497" w14:textId="77777777" w:rsidR="004973D2" w:rsidRDefault="00A859FB">
      <w:pPr>
        <w:pStyle w:val="TOC3"/>
        <w:rPr>
          <w:rFonts w:asciiTheme="minorHAnsi" w:eastAsiaTheme="minorEastAsia" w:hAnsiTheme="minorHAnsi" w:cstheme="minorBidi"/>
          <w:iCs w:val="0"/>
          <w:caps w:val="0"/>
          <w:noProof/>
          <w:sz w:val="22"/>
          <w:szCs w:val="22"/>
        </w:rPr>
      </w:pPr>
      <w:hyperlink w:anchor="_Toc34653598" w:history="1">
        <w:r w:rsidR="004973D2" w:rsidRPr="00945C7D">
          <w:rPr>
            <w:rStyle w:val="Hyperlink"/>
            <w:rFonts w:eastAsia="MS Mincho"/>
            <w:noProof/>
            <w14:scene3d>
              <w14:camera w14:prst="orthographicFront"/>
              <w14:lightRig w14:rig="threePt" w14:dir="t">
                <w14:rot w14:lat="0" w14:lon="0" w14:rev="0"/>
              </w14:lightRig>
            </w14:scene3d>
          </w:rPr>
          <w:t>4.4.8</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ORAL PRESENTATIONS</w:t>
        </w:r>
        <w:r w:rsidR="004973D2">
          <w:rPr>
            <w:noProof/>
            <w:webHidden/>
          </w:rPr>
          <w:tab/>
        </w:r>
        <w:r w:rsidR="004973D2">
          <w:rPr>
            <w:noProof/>
            <w:webHidden/>
          </w:rPr>
          <w:fldChar w:fldCharType="begin"/>
        </w:r>
        <w:r w:rsidR="004973D2">
          <w:rPr>
            <w:noProof/>
            <w:webHidden/>
          </w:rPr>
          <w:instrText xml:space="preserve"> PAGEREF _Toc34653598 \h </w:instrText>
        </w:r>
        <w:r w:rsidR="004973D2">
          <w:rPr>
            <w:noProof/>
            <w:webHidden/>
          </w:rPr>
        </w:r>
        <w:r w:rsidR="004973D2">
          <w:rPr>
            <w:noProof/>
            <w:webHidden/>
          </w:rPr>
          <w:fldChar w:fldCharType="separate"/>
        </w:r>
        <w:r w:rsidR="004973D2">
          <w:rPr>
            <w:noProof/>
            <w:webHidden/>
          </w:rPr>
          <w:t>39</w:t>
        </w:r>
        <w:r w:rsidR="004973D2">
          <w:rPr>
            <w:noProof/>
            <w:webHidden/>
          </w:rPr>
          <w:fldChar w:fldCharType="end"/>
        </w:r>
      </w:hyperlink>
    </w:p>
    <w:p w14:paraId="1502833C"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599" w:history="1">
        <w:r w:rsidR="004973D2" w:rsidRPr="00945C7D">
          <w:rPr>
            <w:rStyle w:val="Hyperlink"/>
            <w:noProof/>
            <w14:scene3d>
              <w14:camera w14:prst="orthographicFront"/>
              <w14:lightRig w14:rig="threePt" w14:dir="t">
                <w14:rot w14:lat="0" w14:lon="0" w14:rev="0"/>
              </w14:lightRig>
            </w14:scene3d>
          </w:rPr>
          <w:t>5.0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SPECIAL CONTRACTUAL TERMS AND CONDITIONS APPLICABLE TO THE BLANKET P.O.</w:t>
        </w:r>
        <w:r w:rsidR="004973D2">
          <w:rPr>
            <w:noProof/>
            <w:webHidden/>
          </w:rPr>
          <w:tab/>
        </w:r>
        <w:r w:rsidR="004973D2">
          <w:rPr>
            <w:noProof/>
            <w:webHidden/>
          </w:rPr>
          <w:fldChar w:fldCharType="begin"/>
        </w:r>
        <w:r w:rsidR="004973D2">
          <w:rPr>
            <w:noProof/>
            <w:webHidden/>
          </w:rPr>
          <w:instrText xml:space="preserve"> PAGEREF _Toc34653599 \h </w:instrText>
        </w:r>
        <w:r w:rsidR="004973D2">
          <w:rPr>
            <w:noProof/>
            <w:webHidden/>
          </w:rPr>
        </w:r>
        <w:r w:rsidR="004973D2">
          <w:rPr>
            <w:noProof/>
            <w:webHidden/>
          </w:rPr>
          <w:fldChar w:fldCharType="separate"/>
        </w:r>
        <w:r w:rsidR="004973D2">
          <w:rPr>
            <w:noProof/>
            <w:webHidden/>
          </w:rPr>
          <w:t>40</w:t>
        </w:r>
        <w:r w:rsidR="004973D2">
          <w:rPr>
            <w:noProof/>
            <w:webHidden/>
          </w:rPr>
          <w:fldChar w:fldCharType="end"/>
        </w:r>
      </w:hyperlink>
    </w:p>
    <w:p w14:paraId="1C71482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0" w:history="1">
        <w:r w:rsidR="004973D2" w:rsidRPr="00945C7D">
          <w:rPr>
            <w:rStyle w:val="Hyperlink"/>
            <w:noProof/>
            <w14:scene3d>
              <w14:camera w14:prst="orthographicFront"/>
              <w14:lightRig w14:rig="threePt" w14:dir="t">
                <w14:rot w14:lat="0" w14:lon="0" w14:rev="0"/>
              </w14:lightRig>
            </w14:scene3d>
          </w:rPr>
          <w:t>5.1</w:t>
        </w:r>
        <w:r w:rsidR="004973D2">
          <w:rPr>
            <w:rFonts w:asciiTheme="minorHAnsi" w:eastAsiaTheme="minorEastAsia" w:hAnsiTheme="minorHAnsi" w:cstheme="minorBidi"/>
            <w:caps w:val="0"/>
            <w:noProof/>
            <w:sz w:val="22"/>
            <w:szCs w:val="22"/>
          </w:rPr>
          <w:tab/>
        </w:r>
        <w:r w:rsidR="004973D2" w:rsidRPr="00945C7D">
          <w:rPr>
            <w:rStyle w:val="Hyperlink"/>
            <w:noProof/>
          </w:rPr>
          <w:t>PRECEDENCE OF SPECIAL CONTRACTUAL TERMS AND CONDITIONS</w:t>
        </w:r>
        <w:r w:rsidR="004973D2">
          <w:rPr>
            <w:noProof/>
            <w:webHidden/>
          </w:rPr>
          <w:tab/>
        </w:r>
        <w:r w:rsidR="004973D2">
          <w:rPr>
            <w:noProof/>
            <w:webHidden/>
          </w:rPr>
          <w:fldChar w:fldCharType="begin"/>
        </w:r>
        <w:r w:rsidR="004973D2">
          <w:rPr>
            <w:noProof/>
            <w:webHidden/>
          </w:rPr>
          <w:instrText xml:space="preserve"> PAGEREF _Toc34653600 \h </w:instrText>
        </w:r>
        <w:r w:rsidR="004973D2">
          <w:rPr>
            <w:noProof/>
            <w:webHidden/>
          </w:rPr>
        </w:r>
        <w:r w:rsidR="004973D2">
          <w:rPr>
            <w:noProof/>
            <w:webHidden/>
          </w:rPr>
          <w:fldChar w:fldCharType="separate"/>
        </w:r>
        <w:r w:rsidR="004973D2">
          <w:rPr>
            <w:noProof/>
            <w:webHidden/>
          </w:rPr>
          <w:t>40</w:t>
        </w:r>
        <w:r w:rsidR="004973D2">
          <w:rPr>
            <w:noProof/>
            <w:webHidden/>
          </w:rPr>
          <w:fldChar w:fldCharType="end"/>
        </w:r>
      </w:hyperlink>
    </w:p>
    <w:p w14:paraId="40E8B75C"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1" w:history="1">
        <w:r w:rsidR="004973D2" w:rsidRPr="00945C7D">
          <w:rPr>
            <w:rStyle w:val="Hyperlink"/>
            <w:noProof/>
            <w14:scene3d>
              <w14:camera w14:prst="orthographicFront"/>
              <w14:lightRig w14:rig="threePt" w14:dir="t">
                <w14:rot w14:lat="0" w14:lon="0" w14:rev="0"/>
              </w14:lightRig>
            </w14:scene3d>
          </w:rPr>
          <w:t>5.2</w:t>
        </w:r>
        <w:r w:rsidR="004973D2">
          <w:rPr>
            <w:rFonts w:asciiTheme="minorHAnsi" w:eastAsiaTheme="minorEastAsia" w:hAnsiTheme="minorHAnsi" w:cstheme="minorBidi"/>
            <w:caps w:val="0"/>
            <w:noProof/>
            <w:sz w:val="22"/>
            <w:szCs w:val="22"/>
          </w:rPr>
          <w:tab/>
        </w:r>
        <w:r w:rsidR="004973D2" w:rsidRPr="00945C7D">
          <w:rPr>
            <w:rStyle w:val="Hyperlink"/>
            <w:noProof/>
          </w:rPr>
          <w:t>BLANKET P.O. TERM AND EXTENSION OPTION</w:t>
        </w:r>
        <w:r w:rsidR="004973D2">
          <w:rPr>
            <w:noProof/>
            <w:webHidden/>
          </w:rPr>
          <w:tab/>
        </w:r>
        <w:r w:rsidR="004973D2">
          <w:rPr>
            <w:noProof/>
            <w:webHidden/>
          </w:rPr>
          <w:fldChar w:fldCharType="begin"/>
        </w:r>
        <w:r w:rsidR="004973D2">
          <w:rPr>
            <w:noProof/>
            <w:webHidden/>
          </w:rPr>
          <w:instrText xml:space="preserve"> PAGEREF _Toc34653601 \h </w:instrText>
        </w:r>
        <w:r w:rsidR="004973D2">
          <w:rPr>
            <w:noProof/>
            <w:webHidden/>
          </w:rPr>
        </w:r>
        <w:r w:rsidR="004973D2">
          <w:rPr>
            <w:noProof/>
            <w:webHidden/>
          </w:rPr>
          <w:fldChar w:fldCharType="separate"/>
        </w:r>
        <w:r w:rsidR="004973D2">
          <w:rPr>
            <w:noProof/>
            <w:webHidden/>
          </w:rPr>
          <w:t>40</w:t>
        </w:r>
        <w:r w:rsidR="004973D2">
          <w:rPr>
            <w:noProof/>
            <w:webHidden/>
          </w:rPr>
          <w:fldChar w:fldCharType="end"/>
        </w:r>
      </w:hyperlink>
    </w:p>
    <w:p w14:paraId="3ACF260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2" w:history="1">
        <w:r w:rsidR="004973D2" w:rsidRPr="00945C7D">
          <w:rPr>
            <w:rStyle w:val="Hyperlink"/>
            <w:noProof/>
            <w14:scene3d>
              <w14:camera w14:prst="orthographicFront"/>
              <w14:lightRig w14:rig="threePt" w14:dir="t">
                <w14:rot w14:lat="0" w14:lon="0" w14:rev="0"/>
              </w14:lightRig>
            </w14:scene3d>
          </w:rPr>
          <w:t>5.3</w:t>
        </w:r>
        <w:r w:rsidR="004973D2">
          <w:rPr>
            <w:rFonts w:asciiTheme="minorHAnsi" w:eastAsiaTheme="minorEastAsia" w:hAnsiTheme="minorHAnsi" w:cstheme="minorBidi"/>
            <w:caps w:val="0"/>
            <w:noProof/>
            <w:sz w:val="22"/>
            <w:szCs w:val="22"/>
          </w:rPr>
          <w:tab/>
        </w:r>
        <w:r w:rsidR="004973D2" w:rsidRPr="00945C7D">
          <w:rPr>
            <w:rStyle w:val="Hyperlink"/>
            <w:noProof/>
          </w:rPr>
          <w:t>BLANKET P.O. TRANSITION</w:t>
        </w:r>
        <w:r w:rsidR="004973D2">
          <w:rPr>
            <w:noProof/>
            <w:webHidden/>
          </w:rPr>
          <w:tab/>
        </w:r>
        <w:r w:rsidR="004973D2">
          <w:rPr>
            <w:noProof/>
            <w:webHidden/>
          </w:rPr>
          <w:fldChar w:fldCharType="begin"/>
        </w:r>
        <w:r w:rsidR="004973D2">
          <w:rPr>
            <w:noProof/>
            <w:webHidden/>
          </w:rPr>
          <w:instrText xml:space="preserve"> PAGEREF _Toc34653602 \h </w:instrText>
        </w:r>
        <w:r w:rsidR="004973D2">
          <w:rPr>
            <w:noProof/>
            <w:webHidden/>
          </w:rPr>
        </w:r>
        <w:r w:rsidR="004973D2">
          <w:rPr>
            <w:noProof/>
            <w:webHidden/>
          </w:rPr>
          <w:fldChar w:fldCharType="separate"/>
        </w:r>
        <w:r w:rsidR="004973D2">
          <w:rPr>
            <w:noProof/>
            <w:webHidden/>
          </w:rPr>
          <w:t>40</w:t>
        </w:r>
        <w:r w:rsidR="004973D2">
          <w:rPr>
            <w:noProof/>
            <w:webHidden/>
          </w:rPr>
          <w:fldChar w:fldCharType="end"/>
        </w:r>
      </w:hyperlink>
    </w:p>
    <w:p w14:paraId="37F3B49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3" w:history="1">
        <w:r w:rsidR="004973D2" w:rsidRPr="00945C7D">
          <w:rPr>
            <w:rStyle w:val="Hyperlink"/>
            <w:noProof/>
            <w14:scene3d>
              <w14:camera w14:prst="orthographicFront"/>
              <w14:lightRig w14:rig="threePt" w14:dir="t">
                <w14:rot w14:lat="0" w14:lon="0" w14:rev="0"/>
              </w14:lightRig>
            </w14:scene3d>
          </w:rPr>
          <w:t>5.4</w:t>
        </w:r>
        <w:r w:rsidR="004973D2">
          <w:rPr>
            <w:rFonts w:asciiTheme="minorHAnsi" w:eastAsiaTheme="minorEastAsia" w:hAnsiTheme="minorHAnsi" w:cstheme="minorBidi"/>
            <w:caps w:val="0"/>
            <w:noProof/>
            <w:sz w:val="22"/>
            <w:szCs w:val="22"/>
          </w:rPr>
          <w:tab/>
        </w:r>
        <w:r w:rsidR="004973D2" w:rsidRPr="00945C7D">
          <w:rPr>
            <w:rStyle w:val="Hyperlink"/>
            <w:noProof/>
          </w:rPr>
          <w:t>CHANGE ORDER</w:t>
        </w:r>
        <w:r w:rsidR="004973D2">
          <w:rPr>
            <w:noProof/>
            <w:webHidden/>
          </w:rPr>
          <w:tab/>
        </w:r>
        <w:r w:rsidR="004973D2">
          <w:rPr>
            <w:noProof/>
            <w:webHidden/>
          </w:rPr>
          <w:fldChar w:fldCharType="begin"/>
        </w:r>
        <w:r w:rsidR="004973D2">
          <w:rPr>
            <w:noProof/>
            <w:webHidden/>
          </w:rPr>
          <w:instrText xml:space="preserve"> PAGEREF _Toc34653603 \h </w:instrText>
        </w:r>
        <w:r w:rsidR="004973D2">
          <w:rPr>
            <w:noProof/>
            <w:webHidden/>
          </w:rPr>
        </w:r>
        <w:r w:rsidR="004973D2">
          <w:rPr>
            <w:noProof/>
            <w:webHidden/>
          </w:rPr>
          <w:fldChar w:fldCharType="separate"/>
        </w:r>
        <w:r w:rsidR="004973D2">
          <w:rPr>
            <w:noProof/>
            <w:webHidden/>
          </w:rPr>
          <w:t>40</w:t>
        </w:r>
        <w:r w:rsidR="004973D2">
          <w:rPr>
            <w:noProof/>
            <w:webHidden/>
          </w:rPr>
          <w:fldChar w:fldCharType="end"/>
        </w:r>
      </w:hyperlink>
    </w:p>
    <w:p w14:paraId="1B62CB1C"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4" w:history="1">
        <w:r w:rsidR="004973D2" w:rsidRPr="00945C7D">
          <w:rPr>
            <w:rStyle w:val="Hyperlink"/>
            <w:noProof/>
            <w14:scene3d>
              <w14:camera w14:prst="orthographicFront"/>
              <w14:lightRig w14:rig="threePt" w14:dir="t">
                <w14:rot w14:lat="0" w14:lon="0" w14:rev="0"/>
              </w14:lightRig>
            </w14:scene3d>
          </w:rPr>
          <w:t>5.5</w:t>
        </w:r>
        <w:r w:rsidR="004973D2">
          <w:rPr>
            <w:rFonts w:asciiTheme="minorHAnsi" w:eastAsiaTheme="minorEastAsia" w:hAnsiTheme="minorHAnsi" w:cstheme="minorBidi"/>
            <w:caps w:val="0"/>
            <w:noProof/>
            <w:sz w:val="22"/>
            <w:szCs w:val="22"/>
          </w:rPr>
          <w:tab/>
        </w:r>
        <w:r w:rsidR="004973D2" w:rsidRPr="00945C7D">
          <w:rPr>
            <w:rStyle w:val="Hyperlink"/>
            <w:noProof/>
          </w:rPr>
          <w:t>VENDOR {CONTRACTOR} RESPONSIBILITIES</w:t>
        </w:r>
        <w:r w:rsidR="004973D2">
          <w:rPr>
            <w:noProof/>
            <w:webHidden/>
          </w:rPr>
          <w:tab/>
        </w:r>
        <w:r w:rsidR="004973D2">
          <w:rPr>
            <w:noProof/>
            <w:webHidden/>
          </w:rPr>
          <w:fldChar w:fldCharType="begin"/>
        </w:r>
        <w:r w:rsidR="004973D2">
          <w:rPr>
            <w:noProof/>
            <w:webHidden/>
          </w:rPr>
          <w:instrText xml:space="preserve"> PAGEREF _Toc34653604 \h </w:instrText>
        </w:r>
        <w:r w:rsidR="004973D2">
          <w:rPr>
            <w:noProof/>
            <w:webHidden/>
          </w:rPr>
        </w:r>
        <w:r w:rsidR="004973D2">
          <w:rPr>
            <w:noProof/>
            <w:webHidden/>
          </w:rPr>
          <w:fldChar w:fldCharType="separate"/>
        </w:r>
        <w:r w:rsidR="004973D2">
          <w:rPr>
            <w:noProof/>
            <w:webHidden/>
          </w:rPr>
          <w:t>41</w:t>
        </w:r>
        <w:r w:rsidR="004973D2">
          <w:rPr>
            <w:noProof/>
            <w:webHidden/>
          </w:rPr>
          <w:fldChar w:fldCharType="end"/>
        </w:r>
      </w:hyperlink>
    </w:p>
    <w:p w14:paraId="3816BFF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5" w:history="1">
        <w:r w:rsidR="004973D2" w:rsidRPr="00945C7D">
          <w:rPr>
            <w:rStyle w:val="Hyperlink"/>
            <w:noProof/>
            <w14:scene3d>
              <w14:camera w14:prst="orthographicFront"/>
              <w14:lightRig w14:rig="threePt" w14:dir="t">
                <w14:rot w14:lat="0" w14:lon="0" w14:rev="0"/>
              </w14:lightRig>
            </w14:scene3d>
          </w:rPr>
          <w:t>5.6</w:t>
        </w:r>
        <w:r w:rsidR="004973D2">
          <w:rPr>
            <w:rFonts w:asciiTheme="minorHAnsi" w:eastAsiaTheme="minorEastAsia" w:hAnsiTheme="minorHAnsi" w:cstheme="minorBidi"/>
            <w:caps w:val="0"/>
            <w:noProof/>
            <w:sz w:val="22"/>
            <w:szCs w:val="22"/>
          </w:rPr>
          <w:tab/>
        </w:r>
        <w:r w:rsidR="004973D2" w:rsidRPr="00945C7D">
          <w:rPr>
            <w:rStyle w:val="Hyperlink"/>
            <w:noProof/>
          </w:rPr>
          <w:t>SUBSTITUTION OF STAFF</w:t>
        </w:r>
        <w:r w:rsidR="004973D2">
          <w:rPr>
            <w:noProof/>
            <w:webHidden/>
          </w:rPr>
          <w:tab/>
        </w:r>
        <w:r w:rsidR="004973D2">
          <w:rPr>
            <w:noProof/>
            <w:webHidden/>
          </w:rPr>
          <w:fldChar w:fldCharType="begin"/>
        </w:r>
        <w:r w:rsidR="004973D2">
          <w:rPr>
            <w:noProof/>
            <w:webHidden/>
          </w:rPr>
          <w:instrText xml:space="preserve"> PAGEREF _Toc34653605 \h </w:instrText>
        </w:r>
        <w:r w:rsidR="004973D2">
          <w:rPr>
            <w:noProof/>
            <w:webHidden/>
          </w:rPr>
        </w:r>
        <w:r w:rsidR="004973D2">
          <w:rPr>
            <w:noProof/>
            <w:webHidden/>
          </w:rPr>
          <w:fldChar w:fldCharType="separate"/>
        </w:r>
        <w:r w:rsidR="004973D2">
          <w:rPr>
            <w:noProof/>
            <w:webHidden/>
          </w:rPr>
          <w:t>41</w:t>
        </w:r>
        <w:r w:rsidR="004973D2">
          <w:rPr>
            <w:noProof/>
            <w:webHidden/>
          </w:rPr>
          <w:fldChar w:fldCharType="end"/>
        </w:r>
      </w:hyperlink>
    </w:p>
    <w:p w14:paraId="5BD076C5"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6" w:history="1">
        <w:r w:rsidR="004973D2" w:rsidRPr="00945C7D">
          <w:rPr>
            <w:rStyle w:val="Hyperlink"/>
            <w:noProof/>
            <w14:scene3d>
              <w14:camera w14:prst="orthographicFront"/>
              <w14:lightRig w14:rig="threePt" w14:dir="t">
                <w14:rot w14:lat="0" w14:lon="0" w14:rev="0"/>
              </w14:lightRig>
            </w14:scene3d>
          </w:rPr>
          <w:t>5.7</w:t>
        </w:r>
        <w:r w:rsidR="004973D2">
          <w:rPr>
            <w:rFonts w:asciiTheme="minorHAnsi" w:eastAsiaTheme="minorEastAsia" w:hAnsiTheme="minorHAnsi" w:cstheme="minorBidi"/>
            <w:caps w:val="0"/>
            <w:noProof/>
            <w:sz w:val="22"/>
            <w:szCs w:val="22"/>
          </w:rPr>
          <w:tab/>
        </w:r>
        <w:r w:rsidR="004973D2" w:rsidRPr="00945C7D">
          <w:rPr>
            <w:rStyle w:val="Hyperlink"/>
            <w:noProof/>
          </w:rPr>
          <w:t>SUBSTITUTION OR ADDITION OF SUBCONTRACTOR(S)</w:t>
        </w:r>
        <w:r w:rsidR="004973D2">
          <w:rPr>
            <w:noProof/>
            <w:webHidden/>
          </w:rPr>
          <w:tab/>
        </w:r>
        <w:r w:rsidR="004973D2">
          <w:rPr>
            <w:noProof/>
            <w:webHidden/>
          </w:rPr>
          <w:fldChar w:fldCharType="begin"/>
        </w:r>
        <w:r w:rsidR="004973D2">
          <w:rPr>
            <w:noProof/>
            <w:webHidden/>
          </w:rPr>
          <w:instrText xml:space="preserve"> PAGEREF _Toc34653606 \h </w:instrText>
        </w:r>
        <w:r w:rsidR="004973D2">
          <w:rPr>
            <w:noProof/>
            <w:webHidden/>
          </w:rPr>
        </w:r>
        <w:r w:rsidR="004973D2">
          <w:rPr>
            <w:noProof/>
            <w:webHidden/>
          </w:rPr>
          <w:fldChar w:fldCharType="separate"/>
        </w:r>
        <w:r w:rsidR="004973D2">
          <w:rPr>
            <w:noProof/>
            <w:webHidden/>
          </w:rPr>
          <w:t>41</w:t>
        </w:r>
        <w:r w:rsidR="004973D2">
          <w:rPr>
            <w:noProof/>
            <w:webHidden/>
          </w:rPr>
          <w:fldChar w:fldCharType="end"/>
        </w:r>
      </w:hyperlink>
    </w:p>
    <w:p w14:paraId="67695B4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7" w:history="1">
        <w:r w:rsidR="004973D2" w:rsidRPr="00945C7D">
          <w:rPr>
            <w:rStyle w:val="Hyperlink"/>
            <w:noProof/>
            <w14:scene3d>
              <w14:camera w14:prst="orthographicFront"/>
              <w14:lightRig w14:rig="threePt" w14:dir="t">
                <w14:rot w14:lat="0" w14:lon="0" w14:rev="0"/>
              </w14:lightRig>
            </w14:scene3d>
          </w:rPr>
          <w:t>5.8</w:t>
        </w:r>
        <w:r w:rsidR="004973D2">
          <w:rPr>
            <w:rFonts w:asciiTheme="minorHAnsi" w:eastAsiaTheme="minorEastAsia" w:hAnsiTheme="minorHAnsi" w:cstheme="minorBidi"/>
            <w:caps w:val="0"/>
            <w:noProof/>
            <w:sz w:val="22"/>
            <w:szCs w:val="22"/>
          </w:rPr>
          <w:tab/>
        </w:r>
        <w:r w:rsidR="004973D2" w:rsidRPr="00945C7D">
          <w:rPr>
            <w:rStyle w:val="Hyperlink"/>
            <w:noProof/>
          </w:rPr>
          <w:t>OWNERSHIP OF MATERIAL</w:t>
        </w:r>
        <w:r w:rsidR="004973D2">
          <w:rPr>
            <w:noProof/>
            <w:webHidden/>
          </w:rPr>
          <w:tab/>
        </w:r>
        <w:r w:rsidR="004973D2">
          <w:rPr>
            <w:noProof/>
            <w:webHidden/>
          </w:rPr>
          <w:fldChar w:fldCharType="begin"/>
        </w:r>
        <w:r w:rsidR="004973D2">
          <w:rPr>
            <w:noProof/>
            <w:webHidden/>
          </w:rPr>
          <w:instrText xml:space="preserve"> PAGEREF _Toc34653607 \h </w:instrText>
        </w:r>
        <w:r w:rsidR="004973D2">
          <w:rPr>
            <w:noProof/>
            <w:webHidden/>
          </w:rPr>
        </w:r>
        <w:r w:rsidR="004973D2">
          <w:rPr>
            <w:noProof/>
            <w:webHidden/>
          </w:rPr>
          <w:fldChar w:fldCharType="separate"/>
        </w:r>
        <w:r w:rsidR="004973D2">
          <w:rPr>
            <w:noProof/>
            <w:webHidden/>
          </w:rPr>
          <w:t>42</w:t>
        </w:r>
        <w:r w:rsidR="004973D2">
          <w:rPr>
            <w:noProof/>
            <w:webHidden/>
          </w:rPr>
          <w:fldChar w:fldCharType="end"/>
        </w:r>
      </w:hyperlink>
    </w:p>
    <w:p w14:paraId="4FE07CDA"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08" w:history="1">
        <w:r w:rsidR="004973D2" w:rsidRPr="00945C7D">
          <w:rPr>
            <w:rStyle w:val="Hyperlink"/>
            <w:noProof/>
            <w14:scene3d>
              <w14:camera w14:prst="orthographicFront"/>
              <w14:lightRig w14:rig="threePt" w14:dir="t">
                <w14:rot w14:lat="0" w14:lon="0" w14:rev="0"/>
              </w14:lightRig>
            </w14:scene3d>
          </w:rPr>
          <w:t>5.9</w:t>
        </w:r>
        <w:r w:rsidR="004973D2">
          <w:rPr>
            <w:rFonts w:asciiTheme="minorHAnsi" w:eastAsiaTheme="minorEastAsia" w:hAnsiTheme="minorHAnsi" w:cstheme="minorBidi"/>
            <w:caps w:val="0"/>
            <w:noProof/>
            <w:sz w:val="22"/>
            <w:szCs w:val="22"/>
          </w:rPr>
          <w:tab/>
        </w:r>
        <w:r w:rsidR="004973D2" w:rsidRPr="00945C7D">
          <w:rPr>
            <w:rStyle w:val="Hyperlink"/>
            <w:noProof/>
          </w:rPr>
          <w:t>CONFIDENTIALITY</w:t>
        </w:r>
        <w:r w:rsidR="004973D2">
          <w:rPr>
            <w:noProof/>
            <w:webHidden/>
          </w:rPr>
          <w:tab/>
        </w:r>
        <w:r w:rsidR="004973D2">
          <w:rPr>
            <w:noProof/>
            <w:webHidden/>
          </w:rPr>
          <w:fldChar w:fldCharType="begin"/>
        </w:r>
        <w:r w:rsidR="004973D2">
          <w:rPr>
            <w:noProof/>
            <w:webHidden/>
          </w:rPr>
          <w:instrText xml:space="preserve"> PAGEREF _Toc34653608 \h </w:instrText>
        </w:r>
        <w:r w:rsidR="004973D2">
          <w:rPr>
            <w:noProof/>
            <w:webHidden/>
          </w:rPr>
        </w:r>
        <w:r w:rsidR="004973D2">
          <w:rPr>
            <w:noProof/>
            <w:webHidden/>
          </w:rPr>
          <w:fldChar w:fldCharType="separate"/>
        </w:r>
        <w:r w:rsidR="004973D2">
          <w:rPr>
            <w:noProof/>
            <w:webHidden/>
          </w:rPr>
          <w:t>43</w:t>
        </w:r>
        <w:r w:rsidR="004973D2">
          <w:rPr>
            <w:noProof/>
            <w:webHidden/>
          </w:rPr>
          <w:fldChar w:fldCharType="end"/>
        </w:r>
      </w:hyperlink>
    </w:p>
    <w:p w14:paraId="722295E7"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09" w:history="1">
        <w:r w:rsidR="004973D2" w:rsidRPr="00945C7D">
          <w:rPr>
            <w:rStyle w:val="Hyperlink"/>
            <w:noProof/>
            <w14:scene3d>
              <w14:camera w14:prst="orthographicFront"/>
              <w14:lightRig w14:rig="threePt" w14:dir="t">
                <w14:rot w14:lat="0" w14:lon="0" w14:rev="0"/>
              </w14:lightRig>
            </w14:scene3d>
          </w:rPr>
          <w:t>5.10</w:t>
        </w:r>
        <w:r w:rsidR="004973D2">
          <w:rPr>
            <w:rFonts w:asciiTheme="minorHAnsi" w:eastAsiaTheme="minorEastAsia" w:hAnsiTheme="minorHAnsi" w:cstheme="minorBidi"/>
            <w:caps w:val="0"/>
            <w:noProof/>
            <w:sz w:val="22"/>
            <w:szCs w:val="22"/>
          </w:rPr>
          <w:tab/>
        </w:r>
        <w:r w:rsidR="004973D2" w:rsidRPr="00945C7D">
          <w:rPr>
            <w:rStyle w:val="Hyperlink"/>
            <w:noProof/>
          </w:rPr>
          <w:t>NEWS RELEASES</w:t>
        </w:r>
        <w:r w:rsidR="004973D2">
          <w:rPr>
            <w:noProof/>
            <w:webHidden/>
          </w:rPr>
          <w:tab/>
        </w:r>
        <w:r w:rsidR="004973D2">
          <w:rPr>
            <w:noProof/>
            <w:webHidden/>
          </w:rPr>
          <w:fldChar w:fldCharType="begin"/>
        </w:r>
        <w:r w:rsidR="004973D2">
          <w:rPr>
            <w:noProof/>
            <w:webHidden/>
          </w:rPr>
          <w:instrText xml:space="preserve"> PAGEREF _Toc34653609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33DDAF89"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0" w:history="1">
        <w:r w:rsidR="004973D2" w:rsidRPr="00945C7D">
          <w:rPr>
            <w:rStyle w:val="Hyperlink"/>
            <w:noProof/>
            <w14:scene3d>
              <w14:camera w14:prst="orthographicFront"/>
              <w14:lightRig w14:rig="threePt" w14:dir="t">
                <w14:rot w14:lat="0" w14:lon="0" w14:rev="0"/>
              </w14:lightRig>
            </w14:scene3d>
          </w:rPr>
          <w:t>5.11</w:t>
        </w:r>
        <w:r w:rsidR="004973D2">
          <w:rPr>
            <w:rFonts w:asciiTheme="minorHAnsi" w:eastAsiaTheme="minorEastAsia" w:hAnsiTheme="minorHAnsi" w:cstheme="minorBidi"/>
            <w:caps w:val="0"/>
            <w:noProof/>
            <w:sz w:val="22"/>
            <w:szCs w:val="22"/>
          </w:rPr>
          <w:tab/>
        </w:r>
        <w:r w:rsidR="004973D2" w:rsidRPr="00945C7D">
          <w:rPr>
            <w:rStyle w:val="Hyperlink"/>
            <w:noProof/>
          </w:rPr>
          <w:t>ADVERTISING</w:t>
        </w:r>
        <w:r w:rsidR="004973D2">
          <w:rPr>
            <w:noProof/>
            <w:webHidden/>
          </w:rPr>
          <w:tab/>
        </w:r>
        <w:r w:rsidR="004973D2">
          <w:rPr>
            <w:noProof/>
            <w:webHidden/>
          </w:rPr>
          <w:fldChar w:fldCharType="begin"/>
        </w:r>
        <w:r w:rsidR="004973D2">
          <w:rPr>
            <w:noProof/>
            <w:webHidden/>
          </w:rPr>
          <w:instrText xml:space="preserve"> PAGEREF _Toc34653610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5AA3F4E8"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1" w:history="1">
        <w:r w:rsidR="004973D2" w:rsidRPr="00945C7D">
          <w:rPr>
            <w:rStyle w:val="Hyperlink"/>
            <w:noProof/>
            <w14:scene3d>
              <w14:camera w14:prst="orthographicFront"/>
              <w14:lightRig w14:rig="threePt" w14:dir="t">
                <w14:rot w14:lat="0" w14:lon="0" w14:rev="0"/>
              </w14:lightRig>
            </w14:scene3d>
          </w:rPr>
          <w:t>5.12</w:t>
        </w:r>
        <w:r w:rsidR="004973D2">
          <w:rPr>
            <w:rFonts w:asciiTheme="minorHAnsi" w:eastAsiaTheme="minorEastAsia" w:hAnsiTheme="minorHAnsi" w:cstheme="minorBidi"/>
            <w:caps w:val="0"/>
            <w:noProof/>
            <w:sz w:val="22"/>
            <w:szCs w:val="22"/>
          </w:rPr>
          <w:tab/>
        </w:r>
        <w:r w:rsidR="004973D2" w:rsidRPr="00945C7D">
          <w:rPr>
            <w:rStyle w:val="Hyperlink"/>
            <w:noProof/>
          </w:rPr>
          <w:t>LICENSES AND PERMITS</w:t>
        </w:r>
        <w:r w:rsidR="004973D2">
          <w:rPr>
            <w:noProof/>
            <w:webHidden/>
          </w:rPr>
          <w:tab/>
        </w:r>
        <w:r w:rsidR="004973D2">
          <w:rPr>
            <w:noProof/>
            <w:webHidden/>
          </w:rPr>
          <w:fldChar w:fldCharType="begin"/>
        </w:r>
        <w:r w:rsidR="004973D2">
          <w:rPr>
            <w:noProof/>
            <w:webHidden/>
          </w:rPr>
          <w:instrText xml:space="preserve"> PAGEREF _Toc34653611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5EF755D3"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2" w:history="1">
        <w:r w:rsidR="004973D2" w:rsidRPr="00945C7D">
          <w:rPr>
            <w:rStyle w:val="Hyperlink"/>
            <w:noProof/>
            <w14:scene3d>
              <w14:camera w14:prst="orthographicFront"/>
              <w14:lightRig w14:rig="threePt" w14:dir="t">
                <w14:rot w14:lat="0" w14:lon="0" w14:rev="0"/>
              </w14:lightRig>
            </w14:scene3d>
          </w:rPr>
          <w:t>5.13</w:t>
        </w:r>
        <w:r w:rsidR="004973D2">
          <w:rPr>
            <w:rFonts w:asciiTheme="minorHAnsi" w:eastAsiaTheme="minorEastAsia" w:hAnsiTheme="minorHAnsi" w:cstheme="minorBidi"/>
            <w:caps w:val="0"/>
            <w:noProof/>
            <w:sz w:val="22"/>
            <w:szCs w:val="22"/>
          </w:rPr>
          <w:tab/>
        </w:r>
        <w:r w:rsidR="004973D2" w:rsidRPr="00945C7D">
          <w:rPr>
            <w:rStyle w:val="Hyperlink"/>
            <w:noProof/>
          </w:rPr>
          <w:t>CLAIMS AND REMEDIES</w:t>
        </w:r>
        <w:r w:rsidR="004973D2">
          <w:rPr>
            <w:noProof/>
            <w:webHidden/>
          </w:rPr>
          <w:tab/>
        </w:r>
        <w:r w:rsidR="004973D2">
          <w:rPr>
            <w:noProof/>
            <w:webHidden/>
          </w:rPr>
          <w:fldChar w:fldCharType="begin"/>
        </w:r>
        <w:r w:rsidR="004973D2">
          <w:rPr>
            <w:noProof/>
            <w:webHidden/>
          </w:rPr>
          <w:instrText xml:space="preserve"> PAGEREF _Toc34653612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51A46EEC" w14:textId="77777777" w:rsidR="004973D2" w:rsidRDefault="00A859FB">
      <w:pPr>
        <w:pStyle w:val="TOC3"/>
        <w:rPr>
          <w:rFonts w:asciiTheme="minorHAnsi" w:eastAsiaTheme="minorEastAsia" w:hAnsiTheme="minorHAnsi" w:cstheme="minorBidi"/>
          <w:iCs w:val="0"/>
          <w:caps w:val="0"/>
          <w:noProof/>
          <w:sz w:val="22"/>
          <w:szCs w:val="22"/>
        </w:rPr>
      </w:pPr>
      <w:hyperlink w:anchor="_Toc34653613" w:history="1">
        <w:r w:rsidR="004973D2" w:rsidRPr="00945C7D">
          <w:rPr>
            <w:rStyle w:val="Hyperlink"/>
            <w:rFonts w:eastAsia="MS Mincho"/>
            <w:noProof/>
            <w14:scene3d>
              <w14:camera w14:prst="orthographicFront"/>
              <w14:lightRig w14:rig="threePt" w14:dir="t">
                <w14:rot w14:lat="0" w14:lon="0" w14:rev="0"/>
              </w14:lightRig>
            </w14:scene3d>
          </w:rPr>
          <w:t>5.13.1</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CLAIMS</w:t>
        </w:r>
        <w:r w:rsidR="004973D2">
          <w:rPr>
            <w:noProof/>
            <w:webHidden/>
          </w:rPr>
          <w:tab/>
        </w:r>
        <w:r w:rsidR="004973D2">
          <w:rPr>
            <w:noProof/>
            <w:webHidden/>
          </w:rPr>
          <w:fldChar w:fldCharType="begin"/>
        </w:r>
        <w:r w:rsidR="004973D2">
          <w:rPr>
            <w:noProof/>
            <w:webHidden/>
          </w:rPr>
          <w:instrText xml:space="preserve"> PAGEREF _Toc34653613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2C402376" w14:textId="77777777" w:rsidR="004973D2" w:rsidRDefault="00A859FB">
      <w:pPr>
        <w:pStyle w:val="TOC3"/>
        <w:rPr>
          <w:rFonts w:asciiTheme="minorHAnsi" w:eastAsiaTheme="minorEastAsia" w:hAnsiTheme="minorHAnsi" w:cstheme="minorBidi"/>
          <w:iCs w:val="0"/>
          <w:caps w:val="0"/>
          <w:noProof/>
          <w:sz w:val="22"/>
          <w:szCs w:val="22"/>
        </w:rPr>
      </w:pPr>
      <w:hyperlink w:anchor="_Toc34653614" w:history="1">
        <w:r w:rsidR="004973D2" w:rsidRPr="00945C7D">
          <w:rPr>
            <w:rStyle w:val="Hyperlink"/>
            <w:rFonts w:eastAsia="MS Mincho"/>
            <w:noProof/>
            <w14:scene3d>
              <w14:camera w14:prst="orthographicFront"/>
              <w14:lightRig w14:rig="threePt" w14:dir="t">
                <w14:rot w14:lat="0" w14:lon="0" w14:rev="0"/>
              </w14:lightRig>
            </w14:scene3d>
          </w:rPr>
          <w:t>5.13.2</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REMEDIES</w:t>
        </w:r>
        <w:r w:rsidR="004973D2">
          <w:rPr>
            <w:noProof/>
            <w:webHidden/>
          </w:rPr>
          <w:tab/>
        </w:r>
        <w:r w:rsidR="004973D2">
          <w:rPr>
            <w:noProof/>
            <w:webHidden/>
          </w:rPr>
          <w:fldChar w:fldCharType="begin"/>
        </w:r>
        <w:r w:rsidR="004973D2">
          <w:rPr>
            <w:noProof/>
            <w:webHidden/>
          </w:rPr>
          <w:instrText xml:space="preserve"> PAGEREF _Toc34653614 \h </w:instrText>
        </w:r>
        <w:r w:rsidR="004973D2">
          <w:rPr>
            <w:noProof/>
            <w:webHidden/>
          </w:rPr>
        </w:r>
        <w:r w:rsidR="004973D2">
          <w:rPr>
            <w:noProof/>
            <w:webHidden/>
          </w:rPr>
          <w:fldChar w:fldCharType="separate"/>
        </w:r>
        <w:r w:rsidR="004973D2">
          <w:rPr>
            <w:noProof/>
            <w:webHidden/>
          </w:rPr>
          <w:t>44</w:t>
        </w:r>
        <w:r w:rsidR="004973D2">
          <w:rPr>
            <w:noProof/>
            <w:webHidden/>
          </w:rPr>
          <w:fldChar w:fldCharType="end"/>
        </w:r>
      </w:hyperlink>
    </w:p>
    <w:p w14:paraId="339D2389" w14:textId="77777777" w:rsidR="004973D2" w:rsidRDefault="00A859FB">
      <w:pPr>
        <w:pStyle w:val="TOC3"/>
        <w:rPr>
          <w:rFonts w:asciiTheme="minorHAnsi" w:eastAsiaTheme="minorEastAsia" w:hAnsiTheme="minorHAnsi" w:cstheme="minorBidi"/>
          <w:iCs w:val="0"/>
          <w:caps w:val="0"/>
          <w:noProof/>
          <w:sz w:val="22"/>
          <w:szCs w:val="22"/>
        </w:rPr>
      </w:pPr>
      <w:hyperlink w:anchor="_Toc34653615" w:history="1">
        <w:r w:rsidR="004973D2" w:rsidRPr="00945C7D">
          <w:rPr>
            <w:rStyle w:val="Hyperlink"/>
            <w:rFonts w:eastAsia="MS Mincho"/>
            <w:noProof/>
            <w14:scene3d>
              <w14:camera w14:prst="orthographicFront"/>
              <w14:lightRig w14:rig="threePt" w14:dir="t">
                <w14:rot w14:lat="0" w14:lon="0" w14:rev="0"/>
              </w14:lightRig>
            </w14:scene3d>
          </w:rPr>
          <w:t>5.13.3</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REMEDIES FOR FAILURE TO COMPLY WITH MATERIAL BLANKET P.O. REQUIREMENTS</w:t>
        </w:r>
        <w:r w:rsidR="004973D2">
          <w:rPr>
            <w:noProof/>
            <w:webHidden/>
          </w:rPr>
          <w:tab/>
        </w:r>
        <w:r w:rsidR="004973D2">
          <w:rPr>
            <w:noProof/>
            <w:webHidden/>
          </w:rPr>
          <w:fldChar w:fldCharType="begin"/>
        </w:r>
        <w:r w:rsidR="004973D2">
          <w:rPr>
            <w:noProof/>
            <w:webHidden/>
          </w:rPr>
          <w:instrText xml:space="preserve"> PAGEREF _Toc34653615 \h </w:instrText>
        </w:r>
        <w:r w:rsidR="004973D2">
          <w:rPr>
            <w:noProof/>
            <w:webHidden/>
          </w:rPr>
        </w:r>
        <w:r w:rsidR="004973D2">
          <w:rPr>
            <w:noProof/>
            <w:webHidden/>
          </w:rPr>
          <w:fldChar w:fldCharType="separate"/>
        </w:r>
        <w:r w:rsidR="004973D2">
          <w:rPr>
            <w:noProof/>
            <w:webHidden/>
          </w:rPr>
          <w:t>45</w:t>
        </w:r>
        <w:r w:rsidR="004973D2">
          <w:rPr>
            <w:noProof/>
            <w:webHidden/>
          </w:rPr>
          <w:fldChar w:fldCharType="end"/>
        </w:r>
      </w:hyperlink>
    </w:p>
    <w:p w14:paraId="2E69050E"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6" w:history="1">
        <w:r w:rsidR="004973D2" w:rsidRPr="00945C7D">
          <w:rPr>
            <w:rStyle w:val="Hyperlink"/>
            <w:noProof/>
            <w14:scene3d>
              <w14:camera w14:prst="orthographicFront"/>
              <w14:lightRig w14:rig="threePt" w14:dir="t">
                <w14:rot w14:lat="0" w14:lon="0" w14:rev="0"/>
              </w14:lightRig>
            </w14:scene3d>
          </w:rPr>
          <w:t>5.14</w:t>
        </w:r>
        <w:r w:rsidR="004973D2">
          <w:rPr>
            <w:rFonts w:asciiTheme="minorHAnsi" w:eastAsiaTheme="minorEastAsia" w:hAnsiTheme="minorHAnsi" w:cstheme="minorBidi"/>
            <w:caps w:val="0"/>
            <w:noProof/>
            <w:sz w:val="22"/>
            <w:szCs w:val="22"/>
          </w:rPr>
          <w:tab/>
        </w:r>
        <w:r w:rsidR="004973D2" w:rsidRPr="00945C7D">
          <w:rPr>
            <w:rStyle w:val="Hyperlink"/>
            <w:noProof/>
          </w:rPr>
          <w:t>LIQUIDATED DAMAGES</w:t>
        </w:r>
        <w:r w:rsidR="004973D2">
          <w:rPr>
            <w:noProof/>
            <w:webHidden/>
          </w:rPr>
          <w:tab/>
        </w:r>
        <w:r w:rsidR="004973D2">
          <w:rPr>
            <w:noProof/>
            <w:webHidden/>
          </w:rPr>
          <w:fldChar w:fldCharType="begin"/>
        </w:r>
        <w:r w:rsidR="004973D2">
          <w:rPr>
            <w:noProof/>
            <w:webHidden/>
          </w:rPr>
          <w:instrText xml:space="preserve"> PAGEREF _Toc34653616 \h </w:instrText>
        </w:r>
        <w:r w:rsidR="004973D2">
          <w:rPr>
            <w:noProof/>
            <w:webHidden/>
          </w:rPr>
        </w:r>
        <w:r w:rsidR="004973D2">
          <w:rPr>
            <w:noProof/>
            <w:webHidden/>
          </w:rPr>
          <w:fldChar w:fldCharType="separate"/>
        </w:r>
        <w:r w:rsidR="004973D2">
          <w:rPr>
            <w:noProof/>
            <w:webHidden/>
          </w:rPr>
          <w:t>45</w:t>
        </w:r>
        <w:r w:rsidR="004973D2">
          <w:rPr>
            <w:noProof/>
            <w:webHidden/>
          </w:rPr>
          <w:fldChar w:fldCharType="end"/>
        </w:r>
      </w:hyperlink>
    </w:p>
    <w:p w14:paraId="0DF3AC1A"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7" w:history="1">
        <w:r w:rsidR="004973D2" w:rsidRPr="00945C7D">
          <w:rPr>
            <w:rStyle w:val="Hyperlink"/>
            <w:noProof/>
            <w14:scene3d>
              <w14:camera w14:prst="orthographicFront"/>
              <w14:lightRig w14:rig="threePt" w14:dir="t">
                <w14:rot w14:lat="0" w14:lon="0" w14:rev="0"/>
              </w14:lightRig>
            </w14:scene3d>
          </w:rPr>
          <w:t>5.15</w:t>
        </w:r>
        <w:r w:rsidR="004973D2">
          <w:rPr>
            <w:rFonts w:asciiTheme="minorHAnsi" w:eastAsiaTheme="minorEastAsia" w:hAnsiTheme="minorHAnsi" w:cstheme="minorBidi"/>
            <w:caps w:val="0"/>
            <w:noProof/>
            <w:sz w:val="22"/>
            <w:szCs w:val="22"/>
          </w:rPr>
          <w:tab/>
        </w:r>
        <w:r w:rsidR="004973D2" w:rsidRPr="00945C7D">
          <w:rPr>
            <w:rStyle w:val="Hyperlink"/>
            <w:noProof/>
          </w:rPr>
          <w:t>RETAINAGE</w:t>
        </w:r>
        <w:r w:rsidR="004973D2">
          <w:rPr>
            <w:noProof/>
            <w:webHidden/>
          </w:rPr>
          <w:tab/>
        </w:r>
        <w:r w:rsidR="004973D2">
          <w:rPr>
            <w:noProof/>
            <w:webHidden/>
          </w:rPr>
          <w:fldChar w:fldCharType="begin"/>
        </w:r>
        <w:r w:rsidR="004973D2">
          <w:rPr>
            <w:noProof/>
            <w:webHidden/>
          </w:rPr>
          <w:instrText xml:space="preserve"> PAGEREF _Toc34653617 \h </w:instrText>
        </w:r>
        <w:r w:rsidR="004973D2">
          <w:rPr>
            <w:noProof/>
            <w:webHidden/>
          </w:rPr>
        </w:r>
        <w:r w:rsidR="004973D2">
          <w:rPr>
            <w:noProof/>
            <w:webHidden/>
          </w:rPr>
          <w:fldChar w:fldCharType="separate"/>
        </w:r>
        <w:r w:rsidR="004973D2">
          <w:rPr>
            <w:noProof/>
            <w:webHidden/>
          </w:rPr>
          <w:t>45</w:t>
        </w:r>
        <w:r w:rsidR="004973D2">
          <w:rPr>
            <w:noProof/>
            <w:webHidden/>
          </w:rPr>
          <w:fldChar w:fldCharType="end"/>
        </w:r>
      </w:hyperlink>
    </w:p>
    <w:p w14:paraId="581E15E5"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8" w:history="1">
        <w:r w:rsidR="004973D2" w:rsidRPr="00945C7D">
          <w:rPr>
            <w:rStyle w:val="Hyperlink"/>
            <w:noProof/>
            <w14:scene3d>
              <w14:camera w14:prst="orthographicFront"/>
              <w14:lightRig w14:rig="threePt" w14:dir="t">
                <w14:rot w14:lat="0" w14:lon="0" w14:rev="0"/>
              </w14:lightRig>
            </w14:scene3d>
          </w:rPr>
          <w:t>5.16</w:t>
        </w:r>
        <w:r w:rsidR="004973D2">
          <w:rPr>
            <w:rFonts w:asciiTheme="minorHAnsi" w:eastAsiaTheme="minorEastAsia" w:hAnsiTheme="minorHAnsi" w:cstheme="minorBidi"/>
            <w:caps w:val="0"/>
            <w:noProof/>
            <w:sz w:val="22"/>
            <w:szCs w:val="22"/>
          </w:rPr>
          <w:tab/>
        </w:r>
        <w:r w:rsidR="004973D2" w:rsidRPr="00945C7D">
          <w:rPr>
            <w:rStyle w:val="Hyperlink"/>
            <w:noProof/>
          </w:rPr>
          <w:t>ADDITIONAL WORK AND/OR SPECIAL PROJECTS</w:t>
        </w:r>
        <w:r w:rsidR="004973D2">
          <w:rPr>
            <w:noProof/>
            <w:webHidden/>
          </w:rPr>
          <w:tab/>
        </w:r>
        <w:r w:rsidR="004973D2">
          <w:rPr>
            <w:noProof/>
            <w:webHidden/>
          </w:rPr>
          <w:fldChar w:fldCharType="begin"/>
        </w:r>
        <w:r w:rsidR="004973D2">
          <w:rPr>
            <w:noProof/>
            <w:webHidden/>
          </w:rPr>
          <w:instrText xml:space="preserve"> PAGEREF _Toc34653618 \h </w:instrText>
        </w:r>
        <w:r w:rsidR="004973D2">
          <w:rPr>
            <w:noProof/>
            <w:webHidden/>
          </w:rPr>
        </w:r>
        <w:r w:rsidR="004973D2">
          <w:rPr>
            <w:noProof/>
            <w:webHidden/>
          </w:rPr>
          <w:fldChar w:fldCharType="separate"/>
        </w:r>
        <w:r w:rsidR="004973D2">
          <w:rPr>
            <w:noProof/>
            <w:webHidden/>
          </w:rPr>
          <w:t>45</w:t>
        </w:r>
        <w:r w:rsidR="004973D2">
          <w:rPr>
            <w:noProof/>
            <w:webHidden/>
          </w:rPr>
          <w:fldChar w:fldCharType="end"/>
        </w:r>
      </w:hyperlink>
    </w:p>
    <w:p w14:paraId="153AD1BA"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19" w:history="1">
        <w:r w:rsidR="004973D2" w:rsidRPr="00945C7D">
          <w:rPr>
            <w:rStyle w:val="Hyperlink"/>
            <w:rFonts w:cs="Arial"/>
            <w:noProof/>
            <w14:scene3d>
              <w14:camera w14:prst="orthographicFront"/>
              <w14:lightRig w14:rig="threePt" w14:dir="t">
                <w14:rot w14:lat="0" w14:lon="0" w14:rev="0"/>
              </w14:lightRig>
            </w14:scene3d>
          </w:rPr>
          <w:t>5.17</w:t>
        </w:r>
        <w:r w:rsidR="004973D2">
          <w:rPr>
            <w:rFonts w:asciiTheme="minorHAnsi" w:eastAsiaTheme="minorEastAsia" w:hAnsiTheme="minorHAnsi" w:cstheme="minorBidi"/>
            <w:caps w:val="0"/>
            <w:noProof/>
            <w:sz w:val="22"/>
            <w:szCs w:val="22"/>
          </w:rPr>
          <w:tab/>
        </w:r>
        <w:r w:rsidR="004973D2" w:rsidRPr="00945C7D">
          <w:rPr>
            <w:rStyle w:val="Hyperlink"/>
            <w:noProof/>
          </w:rPr>
          <w:t>MODIFICATIONS AND CHANGES TO THE State of NJ STANDARD TERMS AND CONDITIONS (SSTC)</w:t>
        </w:r>
        <w:r w:rsidR="004973D2">
          <w:rPr>
            <w:noProof/>
            <w:webHidden/>
          </w:rPr>
          <w:tab/>
        </w:r>
        <w:r w:rsidR="004973D2">
          <w:rPr>
            <w:noProof/>
            <w:webHidden/>
          </w:rPr>
          <w:fldChar w:fldCharType="begin"/>
        </w:r>
        <w:r w:rsidR="004973D2">
          <w:rPr>
            <w:noProof/>
            <w:webHidden/>
          </w:rPr>
          <w:instrText xml:space="preserve"> PAGEREF _Toc34653619 \h </w:instrText>
        </w:r>
        <w:r w:rsidR="004973D2">
          <w:rPr>
            <w:noProof/>
            <w:webHidden/>
          </w:rPr>
        </w:r>
        <w:r w:rsidR="004973D2">
          <w:rPr>
            <w:noProof/>
            <w:webHidden/>
          </w:rPr>
          <w:fldChar w:fldCharType="separate"/>
        </w:r>
        <w:r w:rsidR="004973D2">
          <w:rPr>
            <w:noProof/>
            <w:webHidden/>
          </w:rPr>
          <w:t>45</w:t>
        </w:r>
        <w:r w:rsidR="004973D2">
          <w:rPr>
            <w:noProof/>
            <w:webHidden/>
          </w:rPr>
          <w:fldChar w:fldCharType="end"/>
        </w:r>
      </w:hyperlink>
    </w:p>
    <w:p w14:paraId="0C8C96C1" w14:textId="77777777" w:rsidR="004973D2" w:rsidRDefault="00A859FB">
      <w:pPr>
        <w:pStyle w:val="TOC3"/>
        <w:rPr>
          <w:rFonts w:asciiTheme="minorHAnsi" w:eastAsiaTheme="minorEastAsia" w:hAnsiTheme="minorHAnsi" w:cstheme="minorBidi"/>
          <w:iCs w:val="0"/>
          <w:caps w:val="0"/>
          <w:noProof/>
          <w:sz w:val="22"/>
          <w:szCs w:val="22"/>
        </w:rPr>
      </w:pPr>
      <w:hyperlink w:anchor="_Toc34653620" w:history="1">
        <w:r w:rsidR="004973D2" w:rsidRPr="00945C7D">
          <w:rPr>
            <w:rStyle w:val="Hyperlink"/>
            <w:rFonts w:eastAsia="MS Mincho"/>
            <w:noProof/>
            <w14:scene3d>
              <w14:camera w14:prst="orthographicFront"/>
              <w14:lightRig w14:rig="threePt" w14:dir="t">
                <w14:rot w14:lat="0" w14:lon="0" w14:rev="0"/>
              </w14:lightRig>
            </w14:scene3d>
          </w:rPr>
          <w:t>5.17.1</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INDEMNIFICATION</w:t>
        </w:r>
        <w:r w:rsidR="004973D2">
          <w:rPr>
            <w:noProof/>
            <w:webHidden/>
          </w:rPr>
          <w:tab/>
        </w:r>
        <w:r w:rsidR="004973D2">
          <w:rPr>
            <w:noProof/>
            <w:webHidden/>
          </w:rPr>
          <w:fldChar w:fldCharType="begin"/>
        </w:r>
        <w:r w:rsidR="004973D2">
          <w:rPr>
            <w:noProof/>
            <w:webHidden/>
          </w:rPr>
          <w:instrText xml:space="preserve"> PAGEREF _Toc34653620 \h </w:instrText>
        </w:r>
        <w:r w:rsidR="004973D2">
          <w:rPr>
            <w:noProof/>
            <w:webHidden/>
          </w:rPr>
        </w:r>
        <w:r w:rsidR="004973D2">
          <w:rPr>
            <w:noProof/>
            <w:webHidden/>
          </w:rPr>
          <w:fldChar w:fldCharType="separate"/>
        </w:r>
        <w:r w:rsidR="004973D2">
          <w:rPr>
            <w:noProof/>
            <w:webHidden/>
          </w:rPr>
          <w:t>46</w:t>
        </w:r>
        <w:r w:rsidR="004973D2">
          <w:rPr>
            <w:noProof/>
            <w:webHidden/>
          </w:rPr>
          <w:fldChar w:fldCharType="end"/>
        </w:r>
      </w:hyperlink>
    </w:p>
    <w:p w14:paraId="088016D9" w14:textId="77777777" w:rsidR="004973D2" w:rsidRDefault="00A859FB">
      <w:pPr>
        <w:pStyle w:val="TOC3"/>
        <w:rPr>
          <w:rFonts w:asciiTheme="minorHAnsi" w:eastAsiaTheme="minorEastAsia" w:hAnsiTheme="minorHAnsi" w:cstheme="minorBidi"/>
          <w:iCs w:val="0"/>
          <w:caps w:val="0"/>
          <w:noProof/>
          <w:sz w:val="22"/>
          <w:szCs w:val="22"/>
        </w:rPr>
      </w:pPr>
      <w:hyperlink w:anchor="_Toc34653621" w:history="1">
        <w:r w:rsidR="004973D2" w:rsidRPr="00945C7D">
          <w:rPr>
            <w:rStyle w:val="Hyperlink"/>
            <w:rFonts w:eastAsia="MS Mincho"/>
            <w:noProof/>
            <w14:scene3d>
              <w14:camera w14:prst="orthographicFront"/>
              <w14:lightRig w14:rig="threePt" w14:dir="t">
                <w14:rot w14:lat="0" w14:lon="0" w14:rev="0"/>
              </w14:lightRig>
            </w14:scene3d>
          </w:rPr>
          <w:t>5.17.2</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INSURANCE - PROFESSIONAL LIABILITY INSURANCE</w:t>
        </w:r>
        <w:r w:rsidR="004973D2">
          <w:rPr>
            <w:noProof/>
            <w:webHidden/>
          </w:rPr>
          <w:tab/>
        </w:r>
        <w:r w:rsidR="004973D2">
          <w:rPr>
            <w:noProof/>
            <w:webHidden/>
          </w:rPr>
          <w:fldChar w:fldCharType="begin"/>
        </w:r>
        <w:r w:rsidR="004973D2">
          <w:rPr>
            <w:noProof/>
            <w:webHidden/>
          </w:rPr>
          <w:instrText xml:space="preserve"> PAGEREF _Toc34653621 \h </w:instrText>
        </w:r>
        <w:r w:rsidR="004973D2">
          <w:rPr>
            <w:noProof/>
            <w:webHidden/>
          </w:rPr>
        </w:r>
        <w:r w:rsidR="004973D2">
          <w:rPr>
            <w:noProof/>
            <w:webHidden/>
          </w:rPr>
          <w:fldChar w:fldCharType="separate"/>
        </w:r>
        <w:r w:rsidR="004973D2">
          <w:rPr>
            <w:noProof/>
            <w:webHidden/>
          </w:rPr>
          <w:t>46</w:t>
        </w:r>
        <w:r w:rsidR="004973D2">
          <w:rPr>
            <w:noProof/>
            <w:webHidden/>
          </w:rPr>
          <w:fldChar w:fldCharType="end"/>
        </w:r>
      </w:hyperlink>
    </w:p>
    <w:p w14:paraId="34F9472B"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22" w:history="1">
        <w:r w:rsidR="004973D2" w:rsidRPr="00945C7D">
          <w:rPr>
            <w:rStyle w:val="Hyperlink"/>
            <w:noProof/>
            <w14:scene3d>
              <w14:camera w14:prst="orthographicFront"/>
              <w14:lightRig w14:rig="threePt" w14:dir="t">
                <w14:rot w14:lat="0" w14:lon="0" w14:rev="0"/>
              </w14:lightRig>
            </w14:scene3d>
          </w:rPr>
          <w:t>5.18</w:t>
        </w:r>
        <w:r w:rsidR="004973D2">
          <w:rPr>
            <w:rFonts w:asciiTheme="minorHAnsi" w:eastAsiaTheme="minorEastAsia" w:hAnsiTheme="minorHAnsi" w:cstheme="minorBidi"/>
            <w:caps w:val="0"/>
            <w:noProof/>
            <w:sz w:val="22"/>
            <w:szCs w:val="22"/>
          </w:rPr>
          <w:tab/>
        </w:r>
        <w:r w:rsidR="004973D2" w:rsidRPr="00945C7D">
          <w:rPr>
            <w:rStyle w:val="Hyperlink"/>
            <w:noProof/>
          </w:rPr>
          <w:t>ACCESSIBILITY COMPLIANCE</w:t>
        </w:r>
        <w:r w:rsidR="004973D2">
          <w:rPr>
            <w:noProof/>
            <w:webHidden/>
          </w:rPr>
          <w:tab/>
        </w:r>
        <w:r w:rsidR="004973D2">
          <w:rPr>
            <w:noProof/>
            <w:webHidden/>
          </w:rPr>
          <w:fldChar w:fldCharType="begin"/>
        </w:r>
        <w:r w:rsidR="004973D2">
          <w:rPr>
            <w:noProof/>
            <w:webHidden/>
          </w:rPr>
          <w:instrText xml:space="preserve"> PAGEREF _Toc34653622 \h </w:instrText>
        </w:r>
        <w:r w:rsidR="004973D2">
          <w:rPr>
            <w:noProof/>
            <w:webHidden/>
          </w:rPr>
        </w:r>
        <w:r w:rsidR="004973D2">
          <w:rPr>
            <w:noProof/>
            <w:webHidden/>
          </w:rPr>
          <w:fldChar w:fldCharType="separate"/>
        </w:r>
        <w:r w:rsidR="004973D2">
          <w:rPr>
            <w:noProof/>
            <w:webHidden/>
          </w:rPr>
          <w:t>46</w:t>
        </w:r>
        <w:r w:rsidR="004973D2">
          <w:rPr>
            <w:noProof/>
            <w:webHidden/>
          </w:rPr>
          <w:fldChar w:fldCharType="end"/>
        </w:r>
      </w:hyperlink>
    </w:p>
    <w:p w14:paraId="5A2C0945"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23" w:history="1">
        <w:r w:rsidR="004973D2" w:rsidRPr="00945C7D">
          <w:rPr>
            <w:rStyle w:val="Hyperlink"/>
            <w:noProof/>
            <w14:scene3d>
              <w14:camera w14:prst="orthographicFront"/>
              <w14:lightRig w14:rig="threePt" w14:dir="t">
                <w14:rot w14:lat="0" w14:lon="0" w14:rev="0"/>
              </w14:lightRig>
            </w14:scene3d>
          </w:rPr>
          <w:t>5.19</w:t>
        </w:r>
        <w:r w:rsidR="004973D2">
          <w:rPr>
            <w:rFonts w:asciiTheme="minorHAnsi" w:eastAsiaTheme="minorEastAsia" w:hAnsiTheme="minorHAnsi" w:cstheme="minorBidi"/>
            <w:caps w:val="0"/>
            <w:noProof/>
            <w:sz w:val="22"/>
            <w:szCs w:val="22"/>
          </w:rPr>
          <w:tab/>
        </w:r>
        <w:r w:rsidR="004973D2" w:rsidRPr="00945C7D">
          <w:rPr>
            <w:rStyle w:val="Hyperlink"/>
            <w:noProof/>
          </w:rPr>
          <w:t>BLANKET P.O. ACTIVITY REPORT</w:t>
        </w:r>
        <w:r w:rsidR="004973D2">
          <w:rPr>
            <w:noProof/>
            <w:webHidden/>
          </w:rPr>
          <w:tab/>
        </w:r>
        <w:r w:rsidR="004973D2">
          <w:rPr>
            <w:noProof/>
            <w:webHidden/>
          </w:rPr>
          <w:fldChar w:fldCharType="begin"/>
        </w:r>
        <w:r w:rsidR="004973D2">
          <w:rPr>
            <w:noProof/>
            <w:webHidden/>
          </w:rPr>
          <w:instrText xml:space="preserve"> PAGEREF _Toc34653623 \h </w:instrText>
        </w:r>
        <w:r w:rsidR="004973D2">
          <w:rPr>
            <w:noProof/>
            <w:webHidden/>
          </w:rPr>
        </w:r>
        <w:r w:rsidR="004973D2">
          <w:rPr>
            <w:noProof/>
            <w:webHidden/>
          </w:rPr>
          <w:fldChar w:fldCharType="separate"/>
        </w:r>
        <w:r w:rsidR="004973D2">
          <w:rPr>
            <w:noProof/>
            <w:webHidden/>
          </w:rPr>
          <w:t>47</w:t>
        </w:r>
        <w:r w:rsidR="004973D2">
          <w:rPr>
            <w:noProof/>
            <w:webHidden/>
          </w:rPr>
          <w:fldChar w:fldCharType="end"/>
        </w:r>
      </w:hyperlink>
    </w:p>
    <w:p w14:paraId="666C954C"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24" w:history="1">
        <w:r w:rsidR="004973D2" w:rsidRPr="00945C7D">
          <w:rPr>
            <w:rStyle w:val="Hyperlink"/>
            <w:noProof/>
            <w14:scene3d>
              <w14:camera w14:prst="orthographicFront"/>
              <w14:lightRig w14:rig="threePt" w14:dir="t">
                <w14:rot w14:lat="0" w14:lon="0" w14:rev="0"/>
              </w14:lightRig>
            </w14:scene3d>
          </w:rPr>
          <w:t>5.20</w:t>
        </w:r>
        <w:r w:rsidR="004973D2">
          <w:rPr>
            <w:rFonts w:asciiTheme="minorHAnsi" w:eastAsiaTheme="minorEastAsia" w:hAnsiTheme="minorHAnsi" w:cstheme="minorBidi"/>
            <w:caps w:val="0"/>
            <w:noProof/>
            <w:sz w:val="22"/>
            <w:szCs w:val="22"/>
          </w:rPr>
          <w:tab/>
        </w:r>
        <w:r w:rsidR="004973D2" w:rsidRPr="00945C7D">
          <w:rPr>
            <w:rStyle w:val="Hyperlink"/>
            <w:noProof/>
          </w:rPr>
          <w:t>ELECTRONIC PAYMENTS</w:t>
        </w:r>
        <w:r w:rsidR="004973D2">
          <w:rPr>
            <w:noProof/>
            <w:webHidden/>
          </w:rPr>
          <w:tab/>
        </w:r>
        <w:r w:rsidR="004973D2">
          <w:rPr>
            <w:noProof/>
            <w:webHidden/>
          </w:rPr>
          <w:fldChar w:fldCharType="begin"/>
        </w:r>
        <w:r w:rsidR="004973D2">
          <w:rPr>
            <w:noProof/>
            <w:webHidden/>
          </w:rPr>
          <w:instrText xml:space="preserve"> PAGEREF _Toc34653624 \h </w:instrText>
        </w:r>
        <w:r w:rsidR="004973D2">
          <w:rPr>
            <w:noProof/>
            <w:webHidden/>
          </w:rPr>
        </w:r>
        <w:r w:rsidR="004973D2">
          <w:rPr>
            <w:noProof/>
            <w:webHidden/>
          </w:rPr>
          <w:fldChar w:fldCharType="separate"/>
        </w:r>
        <w:r w:rsidR="004973D2">
          <w:rPr>
            <w:noProof/>
            <w:webHidden/>
          </w:rPr>
          <w:t>47</w:t>
        </w:r>
        <w:r w:rsidR="004973D2">
          <w:rPr>
            <w:noProof/>
            <w:webHidden/>
          </w:rPr>
          <w:fldChar w:fldCharType="end"/>
        </w:r>
      </w:hyperlink>
    </w:p>
    <w:p w14:paraId="6EA880C3"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25" w:history="1">
        <w:r w:rsidR="004973D2" w:rsidRPr="00945C7D">
          <w:rPr>
            <w:rStyle w:val="Hyperlink"/>
            <w:noProof/>
            <w14:scene3d>
              <w14:camera w14:prst="orthographicFront"/>
              <w14:lightRig w14:rig="threePt" w14:dir="t">
                <w14:rot w14:lat="0" w14:lon="0" w14:rev="0"/>
              </w14:lightRig>
            </w14:scene3d>
          </w:rPr>
          <w:t>5.21</w:t>
        </w:r>
        <w:r w:rsidR="004973D2">
          <w:rPr>
            <w:rFonts w:asciiTheme="minorHAnsi" w:eastAsiaTheme="minorEastAsia" w:hAnsiTheme="minorHAnsi" w:cstheme="minorBidi"/>
            <w:caps w:val="0"/>
            <w:noProof/>
            <w:sz w:val="22"/>
            <w:szCs w:val="22"/>
          </w:rPr>
          <w:tab/>
        </w:r>
        <w:r w:rsidR="004973D2" w:rsidRPr="00945C7D">
          <w:rPr>
            <w:rStyle w:val="Hyperlink"/>
            <w:noProof/>
          </w:rPr>
          <w:t>PROGRAM EFFICIENCY ASSESSMENT FOR STATE USING AGENCIES</w:t>
        </w:r>
        <w:r w:rsidR="004973D2">
          <w:rPr>
            <w:noProof/>
            <w:webHidden/>
          </w:rPr>
          <w:tab/>
        </w:r>
        <w:r w:rsidR="004973D2">
          <w:rPr>
            <w:noProof/>
            <w:webHidden/>
          </w:rPr>
          <w:fldChar w:fldCharType="begin"/>
        </w:r>
        <w:r w:rsidR="004973D2">
          <w:rPr>
            <w:noProof/>
            <w:webHidden/>
          </w:rPr>
          <w:instrText xml:space="preserve"> PAGEREF _Toc34653625 \h </w:instrText>
        </w:r>
        <w:r w:rsidR="004973D2">
          <w:rPr>
            <w:noProof/>
            <w:webHidden/>
          </w:rPr>
        </w:r>
        <w:r w:rsidR="004973D2">
          <w:rPr>
            <w:noProof/>
            <w:webHidden/>
          </w:rPr>
          <w:fldChar w:fldCharType="separate"/>
        </w:r>
        <w:r w:rsidR="004973D2">
          <w:rPr>
            <w:noProof/>
            <w:webHidden/>
          </w:rPr>
          <w:t>47</w:t>
        </w:r>
        <w:r w:rsidR="004973D2">
          <w:rPr>
            <w:noProof/>
            <w:webHidden/>
          </w:rPr>
          <w:fldChar w:fldCharType="end"/>
        </w:r>
      </w:hyperlink>
    </w:p>
    <w:p w14:paraId="5160B838"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626" w:history="1">
        <w:r w:rsidR="004973D2" w:rsidRPr="00945C7D">
          <w:rPr>
            <w:rStyle w:val="Hyperlink"/>
            <w:noProof/>
            <w14:scene3d>
              <w14:camera w14:prst="orthographicFront"/>
              <w14:lightRig w14:rig="threePt" w14:dir="t">
                <w14:rot w14:lat="0" w14:lon="0" w14:rev="0"/>
              </w14:lightRig>
            </w14:scene3d>
          </w:rPr>
          <w:t>6.0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QUOTE EVALUATION</w:t>
        </w:r>
        <w:r w:rsidR="004973D2">
          <w:rPr>
            <w:noProof/>
            <w:webHidden/>
          </w:rPr>
          <w:tab/>
        </w:r>
        <w:r w:rsidR="004973D2">
          <w:rPr>
            <w:noProof/>
            <w:webHidden/>
          </w:rPr>
          <w:fldChar w:fldCharType="begin"/>
        </w:r>
        <w:r w:rsidR="004973D2">
          <w:rPr>
            <w:noProof/>
            <w:webHidden/>
          </w:rPr>
          <w:instrText xml:space="preserve"> PAGEREF _Toc34653626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06880E18"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27" w:history="1">
        <w:r w:rsidR="004973D2" w:rsidRPr="00945C7D">
          <w:rPr>
            <w:rStyle w:val="Hyperlink"/>
            <w:noProof/>
            <w14:scene3d>
              <w14:camera w14:prst="orthographicFront"/>
              <w14:lightRig w14:rig="threePt" w14:dir="t">
                <w14:rot w14:lat="0" w14:lon="0" w14:rev="0"/>
              </w14:lightRig>
            </w14:scene3d>
          </w:rPr>
          <w:t>6.1</w:t>
        </w:r>
        <w:r w:rsidR="004973D2">
          <w:rPr>
            <w:rFonts w:asciiTheme="minorHAnsi" w:eastAsiaTheme="minorEastAsia" w:hAnsiTheme="minorHAnsi" w:cstheme="minorBidi"/>
            <w:caps w:val="0"/>
            <w:noProof/>
            <w:sz w:val="22"/>
            <w:szCs w:val="22"/>
          </w:rPr>
          <w:tab/>
        </w:r>
        <w:r w:rsidR="004973D2" w:rsidRPr="00945C7D">
          <w:rPr>
            <w:rStyle w:val="Hyperlink"/>
            <w:noProof/>
          </w:rPr>
          <w:t>RIGHT TO WAIVE</w:t>
        </w:r>
        <w:r w:rsidR="004973D2">
          <w:rPr>
            <w:noProof/>
            <w:webHidden/>
          </w:rPr>
          <w:tab/>
        </w:r>
        <w:r w:rsidR="004973D2">
          <w:rPr>
            <w:noProof/>
            <w:webHidden/>
          </w:rPr>
          <w:fldChar w:fldCharType="begin"/>
        </w:r>
        <w:r w:rsidR="004973D2">
          <w:rPr>
            <w:noProof/>
            <w:webHidden/>
          </w:rPr>
          <w:instrText xml:space="preserve"> PAGEREF _Toc34653627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2C9168B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28" w:history="1">
        <w:r w:rsidR="004973D2" w:rsidRPr="00945C7D">
          <w:rPr>
            <w:rStyle w:val="Hyperlink"/>
            <w:noProof/>
            <w14:scene3d>
              <w14:camera w14:prst="orthographicFront"/>
              <w14:lightRig w14:rig="threePt" w14:dir="t">
                <w14:rot w14:lat="0" w14:lon="0" w14:rev="0"/>
              </w14:lightRig>
            </w14:scene3d>
          </w:rPr>
          <w:t>6.2</w:t>
        </w:r>
        <w:r w:rsidR="004973D2">
          <w:rPr>
            <w:rFonts w:asciiTheme="minorHAnsi" w:eastAsiaTheme="minorEastAsia" w:hAnsiTheme="minorHAnsi" w:cstheme="minorBidi"/>
            <w:caps w:val="0"/>
            <w:noProof/>
            <w:sz w:val="22"/>
            <w:szCs w:val="22"/>
          </w:rPr>
          <w:tab/>
        </w:r>
        <w:r w:rsidR="004973D2" w:rsidRPr="00945C7D">
          <w:rPr>
            <w:rStyle w:val="Hyperlink"/>
            <w:noProof/>
          </w:rPr>
          <w:t>DIRECTOR’S RIGHT OF FINAL Quote ACCEPTANCE</w:t>
        </w:r>
        <w:r w:rsidR="004973D2">
          <w:rPr>
            <w:noProof/>
            <w:webHidden/>
          </w:rPr>
          <w:tab/>
        </w:r>
        <w:r w:rsidR="004973D2">
          <w:rPr>
            <w:noProof/>
            <w:webHidden/>
          </w:rPr>
          <w:fldChar w:fldCharType="begin"/>
        </w:r>
        <w:r w:rsidR="004973D2">
          <w:rPr>
            <w:noProof/>
            <w:webHidden/>
          </w:rPr>
          <w:instrText xml:space="preserve"> PAGEREF _Toc34653628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616AFE95"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29" w:history="1">
        <w:r w:rsidR="004973D2" w:rsidRPr="00945C7D">
          <w:rPr>
            <w:rStyle w:val="Hyperlink"/>
            <w:noProof/>
            <w14:scene3d>
              <w14:camera w14:prst="orthographicFront"/>
              <w14:lightRig w14:rig="threePt" w14:dir="t">
                <w14:rot w14:lat="0" w14:lon="0" w14:rev="0"/>
              </w14:lightRig>
            </w14:scene3d>
          </w:rPr>
          <w:t>6.3</w:t>
        </w:r>
        <w:r w:rsidR="004973D2">
          <w:rPr>
            <w:rFonts w:asciiTheme="minorHAnsi" w:eastAsiaTheme="minorEastAsia" w:hAnsiTheme="minorHAnsi" w:cstheme="minorBidi"/>
            <w:caps w:val="0"/>
            <w:noProof/>
            <w:sz w:val="22"/>
            <w:szCs w:val="22"/>
          </w:rPr>
          <w:tab/>
        </w:r>
        <w:r w:rsidR="004973D2" w:rsidRPr="00945C7D">
          <w:rPr>
            <w:rStyle w:val="Hyperlink"/>
            <w:noProof/>
          </w:rPr>
          <w:t>STATE'S RIGHT TO INSPECT VENDOR (BIDDER) FACILITIES</w:t>
        </w:r>
        <w:r w:rsidR="004973D2">
          <w:rPr>
            <w:noProof/>
            <w:webHidden/>
          </w:rPr>
          <w:tab/>
        </w:r>
        <w:r w:rsidR="004973D2">
          <w:rPr>
            <w:noProof/>
            <w:webHidden/>
          </w:rPr>
          <w:fldChar w:fldCharType="begin"/>
        </w:r>
        <w:r w:rsidR="004973D2">
          <w:rPr>
            <w:noProof/>
            <w:webHidden/>
          </w:rPr>
          <w:instrText xml:space="preserve"> PAGEREF _Toc34653629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60B58C9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0" w:history="1">
        <w:r w:rsidR="004973D2" w:rsidRPr="00945C7D">
          <w:rPr>
            <w:rStyle w:val="Hyperlink"/>
            <w:noProof/>
            <w14:scene3d>
              <w14:camera w14:prst="orthographicFront"/>
              <w14:lightRig w14:rig="threePt" w14:dir="t">
                <w14:rot w14:lat="0" w14:lon="0" w14:rev="0"/>
              </w14:lightRig>
            </w14:scene3d>
          </w:rPr>
          <w:t>6.4</w:t>
        </w:r>
        <w:r w:rsidR="004973D2">
          <w:rPr>
            <w:rFonts w:asciiTheme="minorHAnsi" w:eastAsiaTheme="minorEastAsia" w:hAnsiTheme="minorHAnsi" w:cstheme="minorBidi"/>
            <w:caps w:val="0"/>
            <w:noProof/>
            <w:sz w:val="22"/>
            <w:szCs w:val="22"/>
          </w:rPr>
          <w:tab/>
        </w:r>
        <w:r w:rsidR="004973D2" w:rsidRPr="00945C7D">
          <w:rPr>
            <w:rStyle w:val="Hyperlink"/>
            <w:noProof/>
          </w:rPr>
          <w:t>Clarification of Quote / STATE'S RIGHT TO REQUEST FURTHER INFORMATION</w:t>
        </w:r>
        <w:r w:rsidR="004973D2">
          <w:rPr>
            <w:noProof/>
            <w:webHidden/>
          </w:rPr>
          <w:tab/>
        </w:r>
        <w:r w:rsidR="004973D2">
          <w:rPr>
            <w:noProof/>
            <w:webHidden/>
          </w:rPr>
          <w:fldChar w:fldCharType="begin"/>
        </w:r>
        <w:r w:rsidR="004973D2">
          <w:rPr>
            <w:noProof/>
            <w:webHidden/>
          </w:rPr>
          <w:instrText xml:space="preserve"> PAGEREF _Toc34653630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2FE07838"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1" w:history="1">
        <w:r w:rsidR="004973D2" w:rsidRPr="00945C7D">
          <w:rPr>
            <w:rStyle w:val="Hyperlink"/>
            <w:noProof/>
            <w14:scene3d>
              <w14:camera w14:prst="orthographicFront"/>
              <w14:lightRig w14:rig="threePt" w14:dir="t">
                <w14:rot w14:lat="0" w14:lon="0" w14:rev="0"/>
              </w14:lightRig>
            </w14:scene3d>
          </w:rPr>
          <w:t>6.5</w:t>
        </w:r>
        <w:r w:rsidR="004973D2">
          <w:rPr>
            <w:rFonts w:asciiTheme="minorHAnsi" w:eastAsiaTheme="minorEastAsia" w:hAnsiTheme="minorHAnsi" w:cstheme="minorBidi"/>
            <w:caps w:val="0"/>
            <w:noProof/>
            <w:sz w:val="22"/>
            <w:szCs w:val="22"/>
          </w:rPr>
          <w:tab/>
        </w:r>
        <w:r w:rsidR="004973D2" w:rsidRPr="00945C7D">
          <w:rPr>
            <w:rStyle w:val="Hyperlink"/>
            <w:noProof/>
          </w:rPr>
          <w:t>QUOTE EVALUATION COMMITTEE</w:t>
        </w:r>
        <w:r w:rsidR="004973D2">
          <w:rPr>
            <w:noProof/>
            <w:webHidden/>
          </w:rPr>
          <w:tab/>
        </w:r>
        <w:r w:rsidR="004973D2">
          <w:rPr>
            <w:noProof/>
            <w:webHidden/>
          </w:rPr>
          <w:fldChar w:fldCharType="begin"/>
        </w:r>
        <w:r w:rsidR="004973D2">
          <w:rPr>
            <w:noProof/>
            <w:webHidden/>
          </w:rPr>
          <w:instrText xml:space="preserve"> PAGEREF _Toc34653631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5170C89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2" w:history="1">
        <w:r w:rsidR="004973D2" w:rsidRPr="00945C7D">
          <w:rPr>
            <w:rStyle w:val="Hyperlink"/>
            <w:noProof/>
            <w14:scene3d>
              <w14:camera w14:prst="orthographicFront"/>
              <w14:lightRig w14:rig="threePt" w14:dir="t">
                <w14:rot w14:lat="0" w14:lon="0" w14:rev="0"/>
              </w14:lightRig>
            </w14:scene3d>
          </w:rPr>
          <w:t>6.6</w:t>
        </w:r>
        <w:r w:rsidR="004973D2">
          <w:rPr>
            <w:rFonts w:asciiTheme="minorHAnsi" w:eastAsiaTheme="minorEastAsia" w:hAnsiTheme="minorHAnsi" w:cstheme="minorBidi"/>
            <w:caps w:val="0"/>
            <w:noProof/>
            <w:sz w:val="22"/>
            <w:szCs w:val="22"/>
          </w:rPr>
          <w:tab/>
        </w:r>
        <w:r w:rsidR="004973D2" w:rsidRPr="00945C7D">
          <w:rPr>
            <w:rStyle w:val="Hyperlink"/>
            <w:noProof/>
          </w:rPr>
          <w:t>ORAL PRESENTATION</w:t>
        </w:r>
        <w:r w:rsidR="004973D2">
          <w:rPr>
            <w:noProof/>
            <w:webHidden/>
          </w:rPr>
          <w:tab/>
        </w:r>
        <w:r w:rsidR="004973D2">
          <w:rPr>
            <w:noProof/>
            <w:webHidden/>
          </w:rPr>
          <w:fldChar w:fldCharType="begin"/>
        </w:r>
        <w:r w:rsidR="004973D2">
          <w:rPr>
            <w:noProof/>
            <w:webHidden/>
          </w:rPr>
          <w:instrText xml:space="preserve"> PAGEREF _Toc34653632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6ECD522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3" w:history="1">
        <w:r w:rsidR="004973D2" w:rsidRPr="00945C7D">
          <w:rPr>
            <w:rStyle w:val="Hyperlink"/>
            <w:noProof/>
            <w14:scene3d>
              <w14:camera w14:prst="orthographicFront"/>
              <w14:lightRig w14:rig="threePt" w14:dir="t">
                <w14:rot w14:lat="0" w14:lon="0" w14:rev="0"/>
              </w14:lightRig>
            </w14:scene3d>
          </w:rPr>
          <w:t>6.7</w:t>
        </w:r>
        <w:r w:rsidR="004973D2">
          <w:rPr>
            <w:rFonts w:asciiTheme="minorHAnsi" w:eastAsiaTheme="minorEastAsia" w:hAnsiTheme="minorHAnsi" w:cstheme="minorBidi"/>
            <w:caps w:val="0"/>
            <w:noProof/>
            <w:sz w:val="22"/>
            <w:szCs w:val="22"/>
          </w:rPr>
          <w:tab/>
        </w:r>
        <w:r w:rsidR="004973D2" w:rsidRPr="00945C7D">
          <w:rPr>
            <w:rStyle w:val="Hyperlink"/>
            <w:noProof/>
          </w:rPr>
          <w:t>EVALUATION CRITERIA</w:t>
        </w:r>
        <w:r w:rsidR="004973D2">
          <w:rPr>
            <w:noProof/>
            <w:webHidden/>
          </w:rPr>
          <w:tab/>
        </w:r>
        <w:r w:rsidR="004973D2">
          <w:rPr>
            <w:noProof/>
            <w:webHidden/>
          </w:rPr>
          <w:fldChar w:fldCharType="begin"/>
        </w:r>
        <w:r w:rsidR="004973D2">
          <w:rPr>
            <w:noProof/>
            <w:webHidden/>
          </w:rPr>
          <w:instrText xml:space="preserve"> PAGEREF _Toc34653633 \h </w:instrText>
        </w:r>
        <w:r w:rsidR="004973D2">
          <w:rPr>
            <w:noProof/>
            <w:webHidden/>
          </w:rPr>
        </w:r>
        <w:r w:rsidR="004973D2">
          <w:rPr>
            <w:noProof/>
            <w:webHidden/>
          </w:rPr>
          <w:fldChar w:fldCharType="separate"/>
        </w:r>
        <w:r w:rsidR="004973D2">
          <w:rPr>
            <w:noProof/>
            <w:webHidden/>
          </w:rPr>
          <w:t>49</w:t>
        </w:r>
        <w:r w:rsidR="004973D2">
          <w:rPr>
            <w:noProof/>
            <w:webHidden/>
          </w:rPr>
          <w:fldChar w:fldCharType="end"/>
        </w:r>
      </w:hyperlink>
    </w:p>
    <w:p w14:paraId="55D58C91" w14:textId="77777777" w:rsidR="004973D2" w:rsidRDefault="00A859FB">
      <w:pPr>
        <w:pStyle w:val="TOC3"/>
        <w:rPr>
          <w:rFonts w:asciiTheme="minorHAnsi" w:eastAsiaTheme="minorEastAsia" w:hAnsiTheme="minorHAnsi" w:cstheme="minorBidi"/>
          <w:iCs w:val="0"/>
          <w:caps w:val="0"/>
          <w:noProof/>
          <w:sz w:val="22"/>
          <w:szCs w:val="22"/>
        </w:rPr>
      </w:pPr>
      <w:hyperlink w:anchor="_Toc34653634" w:history="1">
        <w:r w:rsidR="004973D2" w:rsidRPr="00945C7D">
          <w:rPr>
            <w:rStyle w:val="Hyperlink"/>
            <w:rFonts w:eastAsia="MS Mincho"/>
            <w:noProof/>
            <w14:scene3d>
              <w14:camera w14:prst="orthographicFront"/>
              <w14:lightRig w14:rig="threePt" w14:dir="t">
                <w14:rot w14:lat="0" w14:lon="0" w14:rev="0"/>
              </w14:lightRig>
            </w14:scene3d>
          </w:rPr>
          <w:t>6.7.1</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VENDOR’S {BIDDER’S} STATE-SUPPLIED PRICE SHEET</w:t>
        </w:r>
        <w:r w:rsidR="004973D2">
          <w:rPr>
            <w:noProof/>
            <w:webHidden/>
          </w:rPr>
          <w:tab/>
        </w:r>
        <w:r w:rsidR="004973D2">
          <w:rPr>
            <w:noProof/>
            <w:webHidden/>
          </w:rPr>
          <w:fldChar w:fldCharType="begin"/>
        </w:r>
        <w:r w:rsidR="004973D2">
          <w:rPr>
            <w:noProof/>
            <w:webHidden/>
          </w:rPr>
          <w:instrText xml:space="preserve"> PAGEREF _Toc34653634 \h </w:instrText>
        </w:r>
        <w:r w:rsidR="004973D2">
          <w:rPr>
            <w:noProof/>
            <w:webHidden/>
          </w:rPr>
        </w:r>
        <w:r w:rsidR="004973D2">
          <w:rPr>
            <w:noProof/>
            <w:webHidden/>
          </w:rPr>
          <w:fldChar w:fldCharType="separate"/>
        </w:r>
        <w:r w:rsidR="004973D2">
          <w:rPr>
            <w:noProof/>
            <w:webHidden/>
          </w:rPr>
          <w:t>50</w:t>
        </w:r>
        <w:r w:rsidR="004973D2">
          <w:rPr>
            <w:noProof/>
            <w:webHidden/>
          </w:rPr>
          <w:fldChar w:fldCharType="end"/>
        </w:r>
      </w:hyperlink>
    </w:p>
    <w:p w14:paraId="7C7E6DD0" w14:textId="77777777" w:rsidR="004973D2" w:rsidRDefault="00A859FB">
      <w:pPr>
        <w:pStyle w:val="TOC3"/>
        <w:rPr>
          <w:rFonts w:asciiTheme="minorHAnsi" w:eastAsiaTheme="minorEastAsia" w:hAnsiTheme="minorHAnsi" w:cstheme="minorBidi"/>
          <w:iCs w:val="0"/>
          <w:caps w:val="0"/>
          <w:noProof/>
          <w:sz w:val="22"/>
          <w:szCs w:val="22"/>
        </w:rPr>
      </w:pPr>
      <w:hyperlink w:anchor="_Toc34653635" w:history="1">
        <w:r w:rsidR="004973D2" w:rsidRPr="00945C7D">
          <w:rPr>
            <w:rStyle w:val="Hyperlink"/>
            <w:rFonts w:eastAsia="MS Mincho"/>
            <w:noProof/>
            <w14:scene3d>
              <w14:camera w14:prst="orthographicFront"/>
              <w14:lightRig w14:rig="threePt" w14:dir="t">
                <w14:rot w14:lat="0" w14:lon="0" w14:rev="0"/>
              </w14:lightRig>
            </w14:scene3d>
          </w:rPr>
          <w:t>6.7.2</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QUOTE DISCREPANCIES</w:t>
        </w:r>
        <w:r w:rsidR="004973D2">
          <w:rPr>
            <w:noProof/>
            <w:webHidden/>
          </w:rPr>
          <w:tab/>
        </w:r>
        <w:r w:rsidR="004973D2">
          <w:rPr>
            <w:noProof/>
            <w:webHidden/>
          </w:rPr>
          <w:fldChar w:fldCharType="begin"/>
        </w:r>
        <w:r w:rsidR="004973D2">
          <w:rPr>
            <w:noProof/>
            <w:webHidden/>
          </w:rPr>
          <w:instrText xml:space="preserve"> PAGEREF _Toc34653635 \h </w:instrText>
        </w:r>
        <w:r w:rsidR="004973D2">
          <w:rPr>
            <w:noProof/>
            <w:webHidden/>
          </w:rPr>
        </w:r>
        <w:r w:rsidR="004973D2">
          <w:rPr>
            <w:noProof/>
            <w:webHidden/>
          </w:rPr>
          <w:fldChar w:fldCharType="separate"/>
        </w:r>
        <w:r w:rsidR="004973D2">
          <w:rPr>
            <w:noProof/>
            <w:webHidden/>
          </w:rPr>
          <w:t>50</w:t>
        </w:r>
        <w:r w:rsidR="004973D2">
          <w:rPr>
            <w:noProof/>
            <w:webHidden/>
          </w:rPr>
          <w:fldChar w:fldCharType="end"/>
        </w:r>
      </w:hyperlink>
    </w:p>
    <w:p w14:paraId="1947CE49"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6" w:history="1">
        <w:r w:rsidR="004973D2" w:rsidRPr="00945C7D">
          <w:rPr>
            <w:rStyle w:val="Hyperlink"/>
            <w:noProof/>
            <w14:scene3d>
              <w14:camera w14:prst="orthographicFront"/>
              <w14:lightRig w14:rig="threePt" w14:dir="t">
                <w14:rot w14:lat="0" w14:lon="0" w14:rev="0"/>
              </w14:lightRig>
            </w14:scene3d>
          </w:rPr>
          <w:t>6.8</w:t>
        </w:r>
        <w:r w:rsidR="004973D2">
          <w:rPr>
            <w:rFonts w:asciiTheme="minorHAnsi" w:eastAsiaTheme="minorEastAsia" w:hAnsiTheme="minorHAnsi" w:cstheme="minorBidi"/>
            <w:caps w:val="0"/>
            <w:noProof/>
            <w:sz w:val="22"/>
            <w:szCs w:val="22"/>
          </w:rPr>
          <w:tab/>
        </w:r>
        <w:r w:rsidR="004973D2" w:rsidRPr="00945C7D">
          <w:rPr>
            <w:rStyle w:val="Hyperlink"/>
            <w:noProof/>
          </w:rPr>
          <w:t>NEGOTIATION AND BEST AND FINAL OFFER (BAFO)</w:t>
        </w:r>
        <w:r w:rsidR="004973D2">
          <w:rPr>
            <w:noProof/>
            <w:webHidden/>
          </w:rPr>
          <w:tab/>
        </w:r>
        <w:r w:rsidR="004973D2">
          <w:rPr>
            <w:noProof/>
            <w:webHidden/>
          </w:rPr>
          <w:fldChar w:fldCharType="begin"/>
        </w:r>
        <w:r w:rsidR="004973D2">
          <w:rPr>
            <w:noProof/>
            <w:webHidden/>
          </w:rPr>
          <w:instrText xml:space="preserve"> PAGEREF _Toc34653636 \h </w:instrText>
        </w:r>
        <w:r w:rsidR="004973D2">
          <w:rPr>
            <w:noProof/>
            <w:webHidden/>
          </w:rPr>
        </w:r>
        <w:r w:rsidR="004973D2">
          <w:rPr>
            <w:noProof/>
            <w:webHidden/>
          </w:rPr>
          <w:fldChar w:fldCharType="separate"/>
        </w:r>
        <w:r w:rsidR="004973D2">
          <w:rPr>
            <w:noProof/>
            <w:webHidden/>
          </w:rPr>
          <w:t>50</w:t>
        </w:r>
        <w:r w:rsidR="004973D2">
          <w:rPr>
            <w:noProof/>
            <w:webHidden/>
          </w:rPr>
          <w:fldChar w:fldCharType="end"/>
        </w:r>
      </w:hyperlink>
    </w:p>
    <w:p w14:paraId="72C17499"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37" w:history="1">
        <w:r w:rsidR="004973D2" w:rsidRPr="00945C7D">
          <w:rPr>
            <w:rStyle w:val="Hyperlink"/>
            <w:noProof/>
            <w14:scene3d>
              <w14:camera w14:prst="orthographicFront"/>
              <w14:lightRig w14:rig="threePt" w14:dir="t">
                <w14:rot w14:lat="0" w14:lon="0" w14:rev="0"/>
              </w14:lightRig>
            </w14:scene3d>
          </w:rPr>
          <w:t>6.9</w:t>
        </w:r>
        <w:r w:rsidR="004973D2">
          <w:rPr>
            <w:rFonts w:asciiTheme="minorHAnsi" w:eastAsiaTheme="minorEastAsia" w:hAnsiTheme="minorHAnsi" w:cstheme="minorBidi"/>
            <w:caps w:val="0"/>
            <w:noProof/>
            <w:sz w:val="22"/>
            <w:szCs w:val="22"/>
          </w:rPr>
          <w:tab/>
        </w:r>
        <w:r w:rsidR="004973D2" w:rsidRPr="00945C7D">
          <w:rPr>
            <w:rStyle w:val="Hyperlink"/>
            <w:noProof/>
          </w:rPr>
          <w:t xml:space="preserve">“REQUEST FOR REVISION” WITHIN </w:t>
        </w:r>
        <w:r w:rsidR="004973D2" w:rsidRPr="00945C7D">
          <w:rPr>
            <w:rStyle w:val="Hyperlink"/>
            <w:i/>
            <w:iCs/>
            <w:noProof/>
          </w:rPr>
          <w:t>NJSTART</w:t>
        </w:r>
        <w:r w:rsidR="004973D2">
          <w:rPr>
            <w:noProof/>
            <w:webHidden/>
          </w:rPr>
          <w:tab/>
        </w:r>
        <w:r w:rsidR="004973D2">
          <w:rPr>
            <w:noProof/>
            <w:webHidden/>
          </w:rPr>
          <w:fldChar w:fldCharType="begin"/>
        </w:r>
        <w:r w:rsidR="004973D2">
          <w:rPr>
            <w:noProof/>
            <w:webHidden/>
          </w:rPr>
          <w:instrText xml:space="preserve"> PAGEREF _Toc34653637 \h </w:instrText>
        </w:r>
        <w:r w:rsidR="004973D2">
          <w:rPr>
            <w:noProof/>
            <w:webHidden/>
          </w:rPr>
        </w:r>
        <w:r w:rsidR="004973D2">
          <w:rPr>
            <w:noProof/>
            <w:webHidden/>
          </w:rPr>
          <w:fldChar w:fldCharType="separate"/>
        </w:r>
        <w:r w:rsidR="004973D2">
          <w:rPr>
            <w:noProof/>
            <w:webHidden/>
          </w:rPr>
          <w:t>51</w:t>
        </w:r>
        <w:r w:rsidR="004973D2">
          <w:rPr>
            <w:noProof/>
            <w:webHidden/>
          </w:rPr>
          <w:fldChar w:fldCharType="end"/>
        </w:r>
      </w:hyperlink>
    </w:p>
    <w:p w14:paraId="02A306A0"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38" w:history="1">
        <w:r w:rsidR="004973D2" w:rsidRPr="00945C7D">
          <w:rPr>
            <w:rStyle w:val="Hyperlink"/>
            <w:noProof/>
            <w14:scene3d>
              <w14:camera w14:prst="orthographicFront"/>
              <w14:lightRig w14:rig="threePt" w14:dir="t">
                <w14:rot w14:lat="0" w14:lon="0" w14:rev="0"/>
              </w14:lightRig>
            </w14:scene3d>
          </w:rPr>
          <w:t>6.10</w:t>
        </w:r>
        <w:r w:rsidR="004973D2">
          <w:rPr>
            <w:rFonts w:asciiTheme="minorHAnsi" w:eastAsiaTheme="minorEastAsia" w:hAnsiTheme="minorHAnsi" w:cstheme="minorBidi"/>
            <w:caps w:val="0"/>
            <w:noProof/>
            <w:sz w:val="22"/>
            <w:szCs w:val="22"/>
          </w:rPr>
          <w:tab/>
        </w:r>
        <w:r w:rsidR="004973D2" w:rsidRPr="00945C7D">
          <w:rPr>
            <w:rStyle w:val="Hyperlink"/>
            <w:noProof/>
          </w:rPr>
          <w:t>POOR PERFORMANCE</w:t>
        </w:r>
        <w:r w:rsidR="004973D2">
          <w:rPr>
            <w:noProof/>
            <w:webHidden/>
          </w:rPr>
          <w:tab/>
        </w:r>
        <w:r w:rsidR="004973D2">
          <w:rPr>
            <w:noProof/>
            <w:webHidden/>
          </w:rPr>
          <w:fldChar w:fldCharType="begin"/>
        </w:r>
        <w:r w:rsidR="004973D2">
          <w:rPr>
            <w:noProof/>
            <w:webHidden/>
          </w:rPr>
          <w:instrText xml:space="preserve"> PAGEREF _Toc34653638 \h </w:instrText>
        </w:r>
        <w:r w:rsidR="004973D2">
          <w:rPr>
            <w:noProof/>
            <w:webHidden/>
          </w:rPr>
        </w:r>
        <w:r w:rsidR="004973D2">
          <w:rPr>
            <w:noProof/>
            <w:webHidden/>
          </w:rPr>
          <w:fldChar w:fldCharType="separate"/>
        </w:r>
        <w:r w:rsidR="004973D2">
          <w:rPr>
            <w:noProof/>
            <w:webHidden/>
          </w:rPr>
          <w:t>51</w:t>
        </w:r>
        <w:r w:rsidR="004973D2">
          <w:rPr>
            <w:noProof/>
            <w:webHidden/>
          </w:rPr>
          <w:fldChar w:fldCharType="end"/>
        </w:r>
      </w:hyperlink>
    </w:p>
    <w:p w14:paraId="4341D11C"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639" w:history="1">
        <w:r w:rsidR="004973D2" w:rsidRPr="00945C7D">
          <w:rPr>
            <w:rStyle w:val="Hyperlink"/>
            <w:noProof/>
            <w14:scene3d>
              <w14:camera w14:prst="orthographicFront"/>
              <w14:lightRig w14:rig="threePt" w14:dir="t">
                <w14:rot w14:lat="0" w14:lon="0" w14:rev="0"/>
              </w14:lightRig>
            </w14:scene3d>
          </w:rPr>
          <w:t>7.0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BLANKET P.O. AWARD</w:t>
        </w:r>
        <w:r w:rsidR="004973D2">
          <w:rPr>
            <w:noProof/>
            <w:webHidden/>
          </w:rPr>
          <w:tab/>
        </w:r>
        <w:r w:rsidR="004973D2">
          <w:rPr>
            <w:noProof/>
            <w:webHidden/>
          </w:rPr>
          <w:fldChar w:fldCharType="begin"/>
        </w:r>
        <w:r w:rsidR="004973D2">
          <w:rPr>
            <w:noProof/>
            <w:webHidden/>
          </w:rPr>
          <w:instrText xml:space="preserve"> PAGEREF _Toc34653639 \h </w:instrText>
        </w:r>
        <w:r w:rsidR="004973D2">
          <w:rPr>
            <w:noProof/>
            <w:webHidden/>
          </w:rPr>
        </w:r>
        <w:r w:rsidR="004973D2">
          <w:rPr>
            <w:noProof/>
            <w:webHidden/>
          </w:rPr>
          <w:fldChar w:fldCharType="separate"/>
        </w:r>
        <w:r w:rsidR="004973D2">
          <w:rPr>
            <w:noProof/>
            <w:webHidden/>
          </w:rPr>
          <w:t>52</w:t>
        </w:r>
        <w:r w:rsidR="004973D2">
          <w:rPr>
            <w:noProof/>
            <w:webHidden/>
          </w:rPr>
          <w:fldChar w:fldCharType="end"/>
        </w:r>
      </w:hyperlink>
    </w:p>
    <w:p w14:paraId="4F0006B9"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40" w:history="1">
        <w:r w:rsidR="004973D2" w:rsidRPr="00945C7D">
          <w:rPr>
            <w:rStyle w:val="Hyperlink"/>
            <w:rFonts w:eastAsia="MS Mincho"/>
            <w:noProof/>
            <w14:scene3d>
              <w14:camera w14:prst="orthographicFront"/>
              <w14:lightRig w14:rig="threePt" w14:dir="t">
                <w14:rot w14:lat="0" w14:lon="0" w14:rev="0"/>
              </w14:lightRig>
            </w14:scene3d>
          </w:rPr>
          <w:t>7.1</w:t>
        </w:r>
        <w:r w:rsidR="004973D2">
          <w:rPr>
            <w:rFonts w:asciiTheme="minorHAnsi" w:eastAsiaTheme="minorEastAsia" w:hAnsiTheme="minorHAnsi" w:cstheme="minorBidi"/>
            <w:caps w:val="0"/>
            <w:noProof/>
            <w:sz w:val="22"/>
            <w:szCs w:val="22"/>
          </w:rPr>
          <w:tab/>
        </w:r>
        <w:r w:rsidR="004973D2" w:rsidRPr="00945C7D">
          <w:rPr>
            <w:rStyle w:val="Hyperlink"/>
            <w:rFonts w:eastAsia="MS Mincho"/>
            <w:noProof/>
          </w:rPr>
          <w:t>DOCUMENTS REQUIRED BEFORE BLANKET P.O. AWARD</w:t>
        </w:r>
        <w:r w:rsidR="004973D2">
          <w:rPr>
            <w:noProof/>
            <w:webHidden/>
          </w:rPr>
          <w:tab/>
        </w:r>
        <w:r w:rsidR="004973D2">
          <w:rPr>
            <w:noProof/>
            <w:webHidden/>
          </w:rPr>
          <w:fldChar w:fldCharType="begin"/>
        </w:r>
        <w:r w:rsidR="004973D2">
          <w:rPr>
            <w:noProof/>
            <w:webHidden/>
          </w:rPr>
          <w:instrText xml:space="preserve"> PAGEREF _Toc34653640 \h </w:instrText>
        </w:r>
        <w:r w:rsidR="004973D2">
          <w:rPr>
            <w:noProof/>
            <w:webHidden/>
          </w:rPr>
        </w:r>
        <w:r w:rsidR="004973D2">
          <w:rPr>
            <w:noProof/>
            <w:webHidden/>
          </w:rPr>
          <w:fldChar w:fldCharType="separate"/>
        </w:r>
        <w:r w:rsidR="004973D2">
          <w:rPr>
            <w:noProof/>
            <w:webHidden/>
          </w:rPr>
          <w:t>52</w:t>
        </w:r>
        <w:r w:rsidR="004973D2">
          <w:rPr>
            <w:noProof/>
            <w:webHidden/>
          </w:rPr>
          <w:fldChar w:fldCharType="end"/>
        </w:r>
      </w:hyperlink>
    </w:p>
    <w:p w14:paraId="4F0ED919" w14:textId="77777777" w:rsidR="004973D2" w:rsidRDefault="00A859FB">
      <w:pPr>
        <w:pStyle w:val="TOC3"/>
        <w:rPr>
          <w:rFonts w:asciiTheme="minorHAnsi" w:eastAsiaTheme="minorEastAsia" w:hAnsiTheme="minorHAnsi" w:cstheme="minorBidi"/>
          <w:iCs w:val="0"/>
          <w:caps w:val="0"/>
          <w:noProof/>
          <w:sz w:val="22"/>
          <w:szCs w:val="22"/>
        </w:rPr>
      </w:pPr>
      <w:hyperlink w:anchor="_Toc34653641" w:history="1">
        <w:r w:rsidR="004973D2" w:rsidRPr="00945C7D">
          <w:rPr>
            <w:rStyle w:val="Hyperlink"/>
            <w:rFonts w:eastAsia="MS Mincho"/>
            <w:noProof/>
            <w14:scene3d>
              <w14:camera w14:prst="orthographicFront"/>
              <w14:lightRig w14:rig="threePt" w14:dir="t">
                <w14:rot w14:lat="0" w14:lon="0" w14:rev="0"/>
              </w14:lightRig>
            </w14:scene3d>
          </w:rPr>
          <w:t>7.1.1</w:t>
        </w:r>
        <w:r w:rsidR="004973D2">
          <w:rPr>
            <w:rFonts w:asciiTheme="minorHAnsi" w:eastAsiaTheme="minorEastAsia" w:hAnsiTheme="minorHAnsi" w:cstheme="minorBidi"/>
            <w:iCs w:val="0"/>
            <w:caps w:val="0"/>
            <w:noProof/>
            <w:sz w:val="22"/>
            <w:szCs w:val="22"/>
          </w:rPr>
          <w:tab/>
        </w:r>
        <w:r w:rsidR="004973D2" w:rsidRPr="00945C7D">
          <w:rPr>
            <w:rStyle w:val="Hyperlink"/>
            <w:rFonts w:eastAsia="MS Mincho"/>
            <w:noProof/>
          </w:rPr>
          <w:t>REQUIREMENTS OF PUBLIC LAW 2005, CHAPTER 51, N</w:t>
        </w:r>
        <w:r w:rsidR="004973D2" w:rsidRPr="00945C7D">
          <w:rPr>
            <w:rStyle w:val="Hyperlink"/>
            <w:noProof/>
          </w:rPr>
          <w:t>.J.S.A.</w:t>
        </w:r>
        <w:r w:rsidR="004973D2" w:rsidRPr="00945C7D">
          <w:rPr>
            <w:rStyle w:val="Hyperlink"/>
            <w:rFonts w:eastAsia="MS Mincho"/>
            <w:noProof/>
          </w:rPr>
          <w:t xml:space="preserve"> 19:44A-20.13 - </w:t>
        </w:r>
        <w:r w:rsidR="004973D2" w:rsidRPr="00945C7D">
          <w:rPr>
            <w:rStyle w:val="Hyperlink"/>
            <w:noProof/>
          </w:rPr>
          <w:t>N.J.S.A.</w:t>
        </w:r>
        <w:r w:rsidR="004973D2" w:rsidRPr="00945C7D">
          <w:rPr>
            <w:rStyle w:val="Hyperlink"/>
            <w:rFonts w:eastAsia="MS Mincho"/>
            <w:noProof/>
          </w:rPr>
          <w:t xml:space="preserve"> 19:44A-20.25 (FORMERLY EXECUTIVE ORDER NO. 134), EXECUTIVE ORDER NO. 117 (2008) AND N.J.A.C. 17:12-5 </w:t>
        </w:r>
        <w:r w:rsidR="004973D2" w:rsidRPr="00945C7D">
          <w:rPr>
            <w:rStyle w:val="Hyperlink"/>
            <w:rFonts w:eastAsia="MS Mincho"/>
            <w:i/>
            <w:noProof/>
          </w:rPr>
          <w:t>ET SEQ</w:t>
        </w:r>
        <w:r w:rsidR="004973D2" w:rsidRPr="00945C7D">
          <w:rPr>
            <w:rStyle w:val="Hyperlink"/>
            <w:rFonts w:eastAsia="MS Mincho"/>
            <w:noProof/>
          </w:rPr>
          <w:t>.</w:t>
        </w:r>
        <w:r w:rsidR="004973D2">
          <w:rPr>
            <w:noProof/>
            <w:webHidden/>
          </w:rPr>
          <w:tab/>
        </w:r>
        <w:r w:rsidR="004973D2">
          <w:rPr>
            <w:noProof/>
            <w:webHidden/>
          </w:rPr>
          <w:fldChar w:fldCharType="begin"/>
        </w:r>
        <w:r w:rsidR="004973D2">
          <w:rPr>
            <w:noProof/>
            <w:webHidden/>
          </w:rPr>
          <w:instrText xml:space="preserve"> PAGEREF _Toc34653641 \h </w:instrText>
        </w:r>
        <w:r w:rsidR="004973D2">
          <w:rPr>
            <w:noProof/>
            <w:webHidden/>
          </w:rPr>
        </w:r>
        <w:r w:rsidR="004973D2">
          <w:rPr>
            <w:noProof/>
            <w:webHidden/>
          </w:rPr>
          <w:fldChar w:fldCharType="separate"/>
        </w:r>
        <w:r w:rsidR="004973D2">
          <w:rPr>
            <w:noProof/>
            <w:webHidden/>
          </w:rPr>
          <w:t>52</w:t>
        </w:r>
        <w:r w:rsidR="004973D2">
          <w:rPr>
            <w:noProof/>
            <w:webHidden/>
          </w:rPr>
          <w:fldChar w:fldCharType="end"/>
        </w:r>
      </w:hyperlink>
    </w:p>
    <w:p w14:paraId="07AB7185" w14:textId="77777777" w:rsidR="004973D2" w:rsidRDefault="00A859FB">
      <w:pPr>
        <w:pStyle w:val="TOC3"/>
        <w:rPr>
          <w:rFonts w:asciiTheme="minorHAnsi" w:eastAsiaTheme="minorEastAsia" w:hAnsiTheme="minorHAnsi" w:cstheme="minorBidi"/>
          <w:iCs w:val="0"/>
          <w:caps w:val="0"/>
          <w:noProof/>
          <w:sz w:val="22"/>
          <w:szCs w:val="22"/>
        </w:rPr>
      </w:pPr>
      <w:hyperlink w:anchor="_Toc34653642" w:history="1">
        <w:r w:rsidR="004973D2" w:rsidRPr="00945C7D">
          <w:rPr>
            <w:rStyle w:val="Hyperlink"/>
            <w:noProof/>
            <w14:scene3d>
              <w14:camera w14:prst="orthographicFront"/>
              <w14:lightRig w14:rig="threePt" w14:dir="t">
                <w14:rot w14:lat="0" w14:lon="0" w14:rev="0"/>
              </w14:lightRig>
            </w14:scene3d>
          </w:rPr>
          <w:t>7.1.2</w:t>
        </w:r>
        <w:r w:rsidR="004973D2">
          <w:rPr>
            <w:rFonts w:asciiTheme="minorHAnsi" w:eastAsiaTheme="minorEastAsia" w:hAnsiTheme="minorHAnsi" w:cstheme="minorBidi"/>
            <w:iCs w:val="0"/>
            <w:caps w:val="0"/>
            <w:noProof/>
            <w:sz w:val="22"/>
            <w:szCs w:val="22"/>
          </w:rPr>
          <w:tab/>
        </w:r>
        <w:r w:rsidR="004973D2" w:rsidRPr="00945C7D">
          <w:rPr>
            <w:rStyle w:val="Hyperlink"/>
            <w:noProof/>
          </w:rPr>
          <w:t>SOURCE DISCLOSURE REQUIREMENTS</w:t>
        </w:r>
        <w:r w:rsidR="004973D2">
          <w:rPr>
            <w:noProof/>
            <w:webHidden/>
          </w:rPr>
          <w:tab/>
        </w:r>
        <w:r w:rsidR="004973D2">
          <w:rPr>
            <w:noProof/>
            <w:webHidden/>
          </w:rPr>
          <w:fldChar w:fldCharType="begin"/>
        </w:r>
        <w:r w:rsidR="004973D2">
          <w:rPr>
            <w:noProof/>
            <w:webHidden/>
          </w:rPr>
          <w:instrText xml:space="preserve"> PAGEREF _Toc34653642 \h </w:instrText>
        </w:r>
        <w:r w:rsidR="004973D2">
          <w:rPr>
            <w:noProof/>
            <w:webHidden/>
          </w:rPr>
        </w:r>
        <w:r w:rsidR="004973D2">
          <w:rPr>
            <w:noProof/>
            <w:webHidden/>
          </w:rPr>
          <w:fldChar w:fldCharType="separate"/>
        </w:r>
        <w:r w:rsidR="004973D2">
          <w:rPr>
            <w:noProof/>
            <w:webHidden/>
          </w:rPr>
          <w:t>53</w:t>
        </w:r>
        <w:r w:rsidR="004973D2">
          <w:rPr>
            <w:noProof/>
            <w:webHidden/>
          </w:rPr>
          <w:fldChar w:fldCharType="end"/>
        </w:r>
      </w:hyperlink>
    </w:p>
    <w:p w14:paraId="572EC233" w14:textId="77777777" w:rsidR="004973D2" w:rsidRDefault="00A859FB">
      <w:pPr>
        <w:pStyle w:val="TOC3"/>
        <w:rPr>
          <w:rFonts w:asciiTheme="minorHAnsi" w:eastAsiaTheme="minorEastAsia" w:hAnsiTheme="minorHAnsi" w:cstheme="minorBidi"/>
          <w:iCs w:val="0"/>
          <w:caps w:val="0"/>
          <w:noProof/>
          <w:sz w:val="22"/>
          <w:szCs w:val="22"/>
        </w:rPr>
      </w:pPr>
      <w:hyperlink w:anchor="_Toc34653643" w:history="1">
        <w:r w:rsidR="004973D2" w:rsidRPr="00945C7D">
          <w:rPr>
            <w:rStyle w:val="Hyperlink"/>
            <w:noProof/>
            <w14:scene3d>
              <w14:camera w14:prst="orthographicFront"/>
              <w14:lightRig w14:rig="threePt" w14:dir="t">
                <w14:rot w14:lat="0" w14:lon="0" w14:rev="0"/>
              </w14:lightRig>
            </w14:scene3d>
          </w:rPr>
          <w:t>7.1.3</w:t>
        </w:r>
        <w:r w:rsidR="004973D2">
          <w:rPr>
            <w:rFonts w:asciiTheme="minorHAnsi" w:eastAsiaTheme="minorEastAsia" w:hAnsiTheme="minorHAnsi" w:cstheme="minorBidi"/>
            <w:iCs w:val="0"/>
            <w:caps w:val="0"/>
            <w:noProof/>
            <w:sz w:val="22"/>
            <w:szCs w:val="22"/>
          </w:rPr>
          <w:tab/>
        </w:r>
        <w:r w:rsidR="004973D2" w:rsidRPr="00945C7D">
          <w:rPr>
            <w:rStyle w:val="Hyperlink"/>
            <w:noProof/>
          </w:rPr>
          <w:t>AFFIRMATIVE ACTION</w:t>
        </w:r>
        <w:r w:rsidR="004973D2">
          <w:rPr>
            <w:noProof/>
            <w:webHidden/>
          </w:rPr>
          <w:tab/>
        </w:r>
        <w:r w:rsidR="004973D2">
          <w:rPr>
            <w:noProof/>
            <w:webHidden/>
          </w:rPr>
          <w:fldChar w:fldCharType="begin"/>
        </w:r>
        <w:r w:rsidR="004973D2">
          <w:rPr>
            <w:noProof/>
            <w:webHidden/>
          </w:rPr>
          <w:instrText xml:space="preserve"> PAGEREF _Toc34653643 \h </w:instrText>
        </w:r>
        <w:r w:rsidR="004973D2">
          <w:rPr>
            <w:noProof/>
            <w:webHidden/>
          </w:rPr>
        </w:r>
        <w:r w:rsidR="004973D2">
          <w:rPr>
            <w:noProof/>
            <w:webHidden/>
          </w:rPr>
          <w:fldChar w:fldCharType="separate"/>
        </w:r>
        <w:r w:rsidR="004973D2">
          <w:rPr>
            <w:noProof/>
            <w:webHidden/>
          </w:rPr>
          <w:t>53</w:t>
        </w:r>
        <w:r w:rsidR="004973D2">
          <w:rPr>
            <w:noProof/>
            <w:webHidden/>
          </w:rPr>
          <w:fldChar w:fldCharType="end"/>
        </w:r>
      </w:hyperlink>
    </w:p>
    <w:p w14:paraId="37DCF1EC" w14:textId="77777777" w:rsidR="004973D2" w:rsidRDefault="00A859FB">
      <w:pPr>
        <w:pStyle w:val="TOC3"/>
        <w:rPr>
          <w:rFonts w:asciiTheme="minorHAnsi" w:eastAsiaTheme="minorEastAsia" w:hAnsiTheme="minorHAnsi" w:cstheme="minorBidi"/>
          <w:iCs w:val="0"/>
          <w:caps w:val="0"/>
          <w:noProof/>
          <w:sz w:val="22"/>
          <w:szCs w:val="22"/>
        </w:rPr>
      </w:pPr>
      <w:hyperlink w:anchor="_Toc34653644" w:history="1">
        <w:r w:rsidR="004973D2" w:rsidRPr="00945C7D">
          <w:rPr>
            <w:rStyle w:val="Hyperlink"/>
            <w:noProof/>
            <w14:scene3d>
              <w14:camera w14:prst="orthographicFront"/>
              <w14:lightRig w14:rig="threePt" w14:dir="t">
                <w14:rot w14:lat="0" w14:lon="0" w14:rev="0"/>
              </w14:lightRig>
            </w14:scene3d>
          </w:rPr>
          <w:t>7.1.4</w:t>
        </w:r>
        <w:r w:rsidR="004973D2">
          <w:rPr>
            <w:rFonts w:asciiTheme="minorHAnsi" w:eastAsiaTheme="minorEastAsia" w:hAnsiTheme="minorHAnsi" w:cstheme="minorBidi"/>
            <w:iCs w:val="0"/>
            <w:caps w:val="0"/>
            <w:noProof/>
            <w:sz w:val="22"/>
            <w:szCs w:val="22"/>
          </w:rPr>
          <w:tab/>
        </w:r>
        <w:r w:rsidR="004973D2" w:rsidRPr="00945C7D">
          <w:rPr>
            <w:rStyle w:val="Hyperlink"/>
            <w:noProof/>
          </w:rPr>
          <w:t>BUSINESS REGISTRATION</w:t>
        </w:r>
        <w:r w:rsidR="004973D2">
          <w:rPr>
            <w:noProof/>
            <w:webHidden/>
          </w:rPr>
          <w:tab/>
        </w:r>
        <w:r w:rsidR="004973D2">
          <w:rPr>
            <w:noProof/>
            <w:webHidden/>
          </w:rPr>
          <w:fldChar w:fldCharType="begin"/>
        </w:r>
        <w:r w:rsidR="004973D2">
          <w:rPr>
            <w:noProof/>
            <w:webHidden/>
          </w:rPr>
          <w:instrText xml:space="preserve"> PAGEREF _Toc34653644 \h </w:instrText>
        </w:r>
        <w:r w:rsidR="004973D2">
          <w:rPr>
            <w:noProof/>
            <w:webHidden/>
          </w:rPr>
        </w:r>
        <w:r w:rsidR="004973D2">
          <w:rPr>
            <w:noProof/>
            <w:webHidden/>
          </w:rPr>
          <w:fldChar w:fldCharType="separate"/>
        </w:r>
        <w:r w:rsidR="004973D2">
          <w:rPr>
            <w:noProof/>
            <w:webHidden/>
          </w:rPr>
          <w:t>53</w:t>
        </w:r>
        <w:r w:rsidR="004973D2">
          <w:rPr>
            <w:noProof/>
            <w:webHidden/>
          </w:rPr>
          <w:fldChar w:fldCharType="end"/>
        </w:r>
      </w:hyperlink>
    </w:p>
    <w:p w14:paraId="3239CAF2"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45" w:history="1">
        <w:r w:rsidR="004973D2" w:rsidRPr="00945C7D">
          <w:rPr>
            <w:rStyle w:val="Hyperlink"/>
            <w:rFonts w:eastAsia="MS Mincho"/>
            <w:noProof/>
            <w14:scene3d>
              <w14:camera w14:prst="orthographicFront"/>
              <w14:lightRig w14:rig="threePt" w14:dir="t">
                <w14:rot w14:lat="0" w14:lon="0" w14:rev="0"/>
              </w14:lightRig>
            </w14:scene3d>
          </w:rPr>
          <w:t>7.2</w:t>
        </w:r>
        <w:r w:rsidR="004973D2">
          <w:rPr>
            <w:rFonts w:asciiTheme="minorHAnsi" w:eastAsiaTheme="minorEastAsia" w:hAnsiTheme="minorHAnsi" w:cstheme="minorBidi"/>
            <w:caps w:val="0"/>
            <w:noProof/>
            <w:sz w:val="22"/>
            <w:szCs w:val="22"/>
          </w:rPr>
          <w:tab/>
        </w:r>
        <w:r w:rsidR="004973D2" w:rsidRPr="00945C7D">
          <w:rPr>
            <w:rStyle w:val="Hyperlink"/>
            <w:rFonts w:eastAsia="MS Mincho"/>
            <w:noProof/>
          </w:rPr>
          <w:t>FINAL BLANKET P.O. AWARD</w:t>
        </w:r>
        <w:r w:rsidR="004973D2">
          <w:rPr>
            <w:noProof/>
            <w:webHidden/>
          </w:rPr>
          <w:tab/>
        </w:r>
        <w:r w:rsidR="004973D2">
          <w:rPr>
            <w:noProof/>
            <w:webHidden/>
          </w:rPr>
          <w:fldChar w:fldCharType="begin"/>
        </w:r>
        <w:r w:rsidR="004973D2">
          <w:rPr>
            <w:noProof/>
            <w:webHidden/>
          </w:rPr>
          <w:instrText xml:space="preserve"> PAGEREF _Toc34653645 \h </w:instrText>
        </w:r>
        <w:r w:rsidR="004973D2">
          <w:rPr>
            <w:noProof/>
            <w:webHidden/>
          </w:rPr>
        </w:r>
        <w:r w:rsidR="004973D2">
          <w:rPr>
            <w:noProof/>
            <w:webHidden/>
          </w:rPr>
          <w:fldChar w:fldCharType="separate"/>
        </w:r>
        <w:r w:rsidR="004973D2">
          <w:rPr>
            <w:noProof/>
            <w:webHidden/>
          </w:rPr>
          <w:t>54</w:t>
        </w:r>
        <w:r w:rsidR="004973D2">
          <w:rPr>
            <w:noProof/>
            <w:webHidden/>
          </w:rPr>
          <w:fldChar w:fldCharType="end"/>
        </w:r>
      </w:hyperlink>
    </w:p>
    <w:p w14:paraId="6E2B621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46" w:history="1">
        <w:r w:rsidR="004973D2" w:rsidRPr="00945C7D">
          <w:rPr>
            <w:rStyle w:val="Hyperlink"/>
            <w:noProof/>
            <w14:scene3d>
              <w14:camera w14:prst="orthographicFront"/>
              <w14:lightRig w14:rig="threePt" w14:dir="t">
                <w14:rot w14:lat="0" w14:lon="0" w14:rev="0"/>
              </w14:lightRig>
            </w14:scene3d>
          </w:rPr>
          <w:t>7.3</w:t>
        </w:r>
        <w:r w:rsidR="004973D2">
          <w:rPr>
            <w:rFonts w:asciiTheme="minorHAnsi" w:eastAsiaTheme="minorEastAsia" w:hAnsiTheme="minorHAnsi" w:cstheme="minorBidi"/>
            <w:caps w:val="0"/>
            <w:noProof/>
            <w:sz w:val="22"/>
            <w:szCs w:val="22"/>
          </w:rPr>
          <w:tab/>
        </w:r>
        <w:r w:rsidR="004973D2" w:rsidRPr="00945C7D">
          <w:rPr>
            <w:rStyle w:val="Hyperlink"/>
            <w:noProof/>
          </w:rPr>
          <w:t>INSURANCE CERTIFICATES</w:t>
        </w:r>
        <w:r w:rsidR="004973D2">
          <w:rPr>
            <w:noProof/>
            <w:webHidden/>
          </w:rPr>
          <w:tab/>
        </w:r>
        <w:r w:rsidR="004973D2">
          <w:rPr>
            <w:noProof/>
            <w:webHidden/>
          </w:rPr>
          <w:fldChar w:fldCharType="begin"/>
        </w:r>
        <w:r w:rsidR="004973D2">
          <w:rPr>
            <w:noProof/>
            <w:webHidden/>
          </w:rPr>
          <w:instrText xml:space="preserve"> PAGEREF _Toc34653646 \h </w:instrText>
        </w:r>
        <w:r w:rsidR="004973D2">
          <w:rPr>
            <w:noProof/>
            <w:webHidden/>
          </w:rPr>
        </w:r>
        <w:r w:rsidR="004973D2">
          <w:rPr>
            <w:noProof/>
            <w:webHidden/>
          </w:rPr>
          <w:fldChar w:fldCharType="separate"/>
        </w:r>
        <w:r w:rsidR="004973D2">
          <w:rPr>
            <w:noProof/>
            <w:webHidden/>
          </w:rPr>
          <w:t>54</w:t>
        </w:r>
        <w:r w:rsidR="004973D2">
          <w:rPr>
            <w:noProof/>
            <w:webHidden/>
          </w:rPr>
          <w:fldChar w:fldCharType="end"/>
        </w:r>
      </w:hyperlink>
    </w:p>
    <w:p w14:paraId="115E940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47" w:history="1">
        <w:r w:rsidR="004973D2" w:rsidRPr="00945C7D">
          <w:rPr>
            <w:rStyle w:val="Hyperlink"/>
            <w:noProof/>
            <w14:scene3d>
              <w14:camera w14:prst="orthographicFront"/>
              <w14:lightRig w14:rig="threePt" w14:dir="t">
                <w14:rot w14:lat="0" w14:lon="0" w14:rev="0"/>
              </w14:lightRig>
            </w14:scene3d>
          </w:rPr>
          <w:t>7.4</w:t>
        </w:r>
        <w:r w:rsidR="004973D2">
          <w:rPr>
            <w:rFonts w:asciiTheme="minorHAnsi" w:eastAsiaTheme="minorEastAsia" w:hAnsiTheme="minorHAnsi" w:cstheme="minorBidi"/>
            <w:caps w:val="0"/>
            <w:noProof/>
            <w:sz w:val="22"/>
            <w:szCs w:val="22"/>
          </w:rPr>
          <w:tab/>
        </w:r>
        <w:r w:rsidR="004973D2" w:rsidRPr="00945C7D">
          <w:rPr>
            <w:rStyle w:val="Hyperlink"/>
            <w:noProof/>
          </w:rPr>
          <w:t>PERFORMANCE SECURITY</w:t>
        </w:r>
        <w:r w:rsidR="004973D2">
          <w:rPr>
            <w:noProof/>
            <w:webHidden/>
          </w:rPr>
          <w:tab/>
        </w:r>
        <w:r w:rsidR="004973D2">
          <w:rPr>
            <w:noProof/>
            <w:webHidden/>
          </w:rPr>
          <w:fldChar w:fldCharType="begin"/>
        </w:r>
        <w:r w:rsidR="004973D2">
          <w:rPr>
            <w:noProof/>
            <w:webHidden/>
          </w:rPr>
          <w:instrText xml:space="preserve"> PAGEREF _Toc34653647 \h </w:instrText>
        </w:r>
        <w:r w:rsidR="004973D2">
          <w:rPr>
            <w:noProof/>
            <w:webHidden/>
          </w:rPr>
        </w:r>
        <w:r w:rsidR="004973D2">
          <w:rPr>
            <w:noProof/>
            <w:webHidden/>
          </w:rPr>
          <w:fldChar w:fldCharType="separate"/>
        </w:r>
        <w:r w:rsidR="004973D2">
          <w:rPr>
            <w:noProof/>
            <w:webHidden/>
          </w:rPr>
          <w:t>54</w:t>
        </w:r>
        <w:r w:rsidR="004973D2">
          <w:rPr>
            <w:noProof/>
            <w:webHidden/>
          </w:rPr>
          <w:fldChar w:fldCharType="end"/>
        </w:r>
      </w:hyperlink>
    </w:p>
    <w:p w14:paraId="74608BDA"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648" w:history="1">
        <w:r w:rsidR="004973D2" w:rsidRPr="00945C7D">
          <w:rPr>
            <w:rStyle w:val="Hyperlink"/>
            <w:noProof/>
            <w14:scene3d>
              <w14:camera w14:prst="orthographicFront"/>
              <w14:lightRig w14:rig="threePt" w14:dir="t">
                <w14:rot w14:lat="0" w14:lon="0" w14:rev="0"/>
              </w14:lightRig>
            </w14:scene3d>
          </w:rPr>
          <w:t>8.0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BLANKET P.O. ADMINISTRATION</w:t>
        </w:r>
        <w:r w:rsidR="004973D2">
          <w:rPr>
            <w:noProof/>
            <w:webHidden/>
          </w:rPr>
          <w:tab/>
        </w:r>
        <w:r w:rsidR="004973D2">
          <w:rPr>
            <w:noProof/>
            <w:webHidden/>
          </w:rPr>
          <w:fldChar w:fldCharType="begin"/>
        </w:r>
        <w:r w:rsidR="004973D2">
          <w:rPr>
            <w:noProof/>
            <w:webHidden/>
          </w:rPr>
          <w:instrText xml:space="preserve"> PAGEREF _Toc34653648 \h </w:instrText>
        </w:r>
        <w:r w:rsidR="004973D2">
          <w:rPr>
            <w:noProof/>
            <w:webHidden/>
          </w:rPr>
        </w:r>
        <w:r w:rsidR="004973D2">
          <w:rPr>
            <w:noProof/>
            <w:webHidden/>
          </w:rPr>
          <w:fldChar w:fldCharType="separate"/>
        </w:r>
        <w:r w:rsidR="004973D2">
          <w:rPr>
            <w:noProof/>
            <w:webHidden/>
          </w:rPr>
          <w:t>55</w:t>
        </w:r>
        <w:r w:rsidR="004973D2">
          <w:rPr>
            <w:noProof/>
            <w:webHidden/>
          </w:rPr>
          <w:fldChar w:fldCharType="end"/>
        </w:r>
      </w:hyperlink>
    </w:p>
    <w:p w14:paraId="36E231D1"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49" w:history="1">
        <w:r w:rsidR="004973D2" w:rsidRPr="00945C7D">
          <w:rPr>
            <w:rStyle w:val="Hyperlink"/>
            <w:noProof/>
            <w14:scene3d>
              <w14:camera w14:prst="orthographicFront"/>
              <w14:lightRig w14:rig="threePt" w14:dir="t">
                <w14:rot w14:lat="0" w14:lon="0" w14:rev="0"/>
              </w14:lightRig>
            </w14:scene3d>
          </w:rPr>
          <w:t>8.1</w:t>
        </w:r>
        <w:r w:rsidR="004973D2">
          <w:rPr>
            <w:rFonts w:asciiTheme="minorHAnsi" w:eastAsiaTheme="minorEastAsia" w:hAnsiTheme="minorHAnsi" w:cstheme="minorBidi"/>
            <w:caps w:val="0"/>
            <w:noProof/>
            <w:sz w:val="22"/>
            <w:szCs w:val="22"/>
          </w:rPr>
          <w:tab/>
        </w:r>
        <w:r w:rsidR="004973D2" w:rsidRPr="00945C7D">
          <w:rPr>
            <w:rStyle w:val="Hyperlink"/>
            <w:noProof/>
          </w:rPr>
          <w:t>STATE CONTRACT MANAGER</w:t>
        </w:r>
        <w:r w:rsidR="004973D2">
          <w:rPr>
            <w:noProof/>
            <w:webHidden/>
          </w:rPr>
          <w:tab/>
        </w:r>
        <w:r w:rsidR="004973D2">
          <w:rPr>
            <w:noProof/>
            <w:webHidden/>
          </w:rPr>
          <w:fldChar w:fldCharType="begin"/>
        </w:r>
        <w:r w:rsidR="004973D2">
          <w:rPr>
            <w:noProof/>
            <w:webHidden/>
          </w:rPr>
          <w:instrText xml:space="preserve"> PAGEREF _Toc34653649 \h </w:instrText>
        </w:r>
        <w:r w:rsidR="004973D2">
          <w:rPr>
            <w:noProof/>
            <w:webHidden/>
          </w:rPr>
        </w:r>
        <w:r w:rsidR="004973D2">
          <w:rPr>
            <w:noProof/>
            <w:webHidden/>
          </w:rPr>
          <w:fldChar w:fldCharType="separate"/>
        </w:r>
        <w:r w:rsidR="004973D2">
          <w:rPr>
            <w:noProof/>
            <w:webHidden/>
          </w:rPr>
          <w:t>55</w:t>
        </w:r>
        <w:r w:rsidR="004973D2">
          <w:rPr>
            <w:noProof/>
            <w:webHidden/>
          </w:rPr>
          <w:fldChar w:fldCharType="end"/>
        </w:r>
      </w:hyperlink>
    </w:p>
    <w:p w14:paraId="1E9DF013" w14:textId="77777777" w:rsidR="004973D2" w:rsidRDefault="00A859FB">
      <w:pPr>
        <w:pStyle w:val="TOC3"/>
        <w:rPr>
          <w:rFonts w:asciiTheme="minorHAnsi" w:eastAsiaTheme="minorEastAsia" w:hAnsiTheme="minorHAnsi" w:cstheme="minorBidi"/>
          <w:iCs w:val="0"/>
          <w:caps w:val="0"/>
          <w:noProof/>
          <w:sz w:val="22"/>
          <w:szCs w:val="22"/>
        </w:rPr>
      </w:pPr>
      <w:hyperlink w:anchor="_Toc34653650" w:history="1">
        <w:r w:rsidR="004973D2" w:rsidRPr="00945C7D">
          <w:rPr>
            <w:rStyle w:val="Hyperlink"/>
            <w:noProof/>
            <w14:scene3d>
              <w14:camera w14:prst="orthographicFront"/>
              <w14:lightRig w14:rig="threePt" w14:dir="t">
                <w14:rot w14:lat="0" w14:lon="0" w14:rev="0"/>
              </w14:lightRig>
            </w14:scene3d>
          </w:rPr>
          <w:t>8.1.1</w:t>
        </w:r>
        <w:r w:rsidR="004973D2">
          <w:rPr>
            <w:rFonts w:asciiTheme="minorHAnsi" w:eastAsiaTheme="minorEastAsia" w:hAnsiTheme="minorHAnsi" w:cstheme="minorBidi"/>
            <w:iCs w:val="0"/>
            <w:caps w:val="0"/>
            <w:noProof/>
            <w:sz w:val="22"/>
            <w:szCs w:val="22"/>
          </w:rPr>
          <w:tab/>
        </w:r>
        <w:r w:rsidR="004973D2" w:rsidRPr="00945C7D">
          <w:rPr>
            <w:rStyle w:val="Hyperlink"/>
            <w:noProof/>
          </w:rPr>
          <w:t>STATE CONTRACT MANAGER RESPONSIBILITIES</w:t>
        </w:r>
        <w:r w:rsidR="004973D2">
          <w:rPr>
            <w:noProof/>
            <w:webHidden/>
          </w:rPr>
          <w:tab/>
        </w:r>
        <w:r w:rsidR="004973D2">
          <w:rPr>
            <w:noProof/>
            <w:webHidden/>
          </w:rPr>
          <w:fldChar w:fldCharType="begin"/>
        </w:r>
        <w:r w:rsidR="004973D2">
          <w:rPr>
            <w:noProof/>
            <w:webHidden/>
          </w:rPr>
          <w:instrText xml:space="preserve"> PAGEREF _Toc34653650 \h </w:instrText>
        </w:r>
        <w:r w:rsidR="004973D2">
          <w:rPr>
            <w:noProof/>
            <w:webHidden/>
          </w:rPr>
        </w:r>
        <w:r w:rsidR="004973D2">
          <w:rPr>
            <w:noProof/>
            <w:webHidden/>
          </w:rPr>
          <w:fldChar w:fldCharType="separate"/>
        </w:r>
        <w:r w:rsidR="004973D2">
          <w:rPr>
            <w:noProof/>
            <w:webHidden/>
          </w:rPr>
          <w:t>55</w:t>
        </w:r>
        <w:r w:rsidR="004973D2">
          <w:rPr>
            <w:noProof/>
            <w:webHidden/>
          </w:rPr>
          <w:fldChar w:fldCharType="end"/>
        </w:r>
      </w:hyperlink>
    </w:p>
    <w:p w14:paraId="2C0FD7E1" w14:textId="77777777" w:rsidR="004973D2" w:rsidRDefault="00A859FB">
      <w:pPr>
        <w:pStyle w:val="TOC3"/>
        <w:rPr>
          <w:rFonts w:asciiTheme="minorHAnsi" w:eastAsiaTheme="minorEastAsia" w:hAnsiTheme="minorHAnsi" w:cstheme="minorBidi"/>
          <w:iCs w:val="0"/>
          <w:caps w:val="0"/>
          <w:noProof/>
          <w:sz w:val="22"/>
          <w:szCs w:val="22"/>
        </w:rPr>
      </w:pPr>
      <w:hyperlink w:anchor="_Toc34653651" w:history="1">
        <w:r w:rsidR="004973D2" w:rsidRPr="00945C7D">
          <w:rPr>
            <w:rStyle w:val="Hyperlink"/>
            <w:noProof/>
            <w14:scene3d>
              <w14:camera w14:prst="orthographicFront"/>
              <w14:lightRig w14:rig="threePt" w14:dir="t">
                <w14:rot w14:lat="0" w14:lon="0" w14:rev="0"/>
              </w14:lightRig>
            </w14:scene3d>
          </w:rPr>
          <w:t>8.1.2</w:t>
        </w:r>
        <w:r w:rsidR="004973D2">
          <w:rPr>
            <w:rFonts w:asciiTheme="minorHAnsi" w:eastAsiaTheme="minorEastAsia" w:hAnsiTheme="minorHAnsi" w:cstheme="minorBidi"/>
            <w:iCs w:val="0"/>
            <w:caps w:val="0"/>
            <w:noProof/>
            <w:sz w:val="22"/>
            <w:szCs w:val="22"/>
          </w:rPr>
          <w:tab/>
        </w:r>
        <w:r w:rsidR="004973D2" w:rsidRPr="00945C7D">
          <w:rPr>
            <w:rStyle w:val="Hyperlink"/>
            <w:noProof/>
          </w:rPr>
          <w:t>COORDINATION WITH THE STATE CONTRACT MANAGER</w:t>
        </w:r>
        <w:r w:rsidR="004973D2">
          <w:rPr>
            <w:noProof/>
            <w:webHidden/>
          </w:rPr>
          <w:tab/>
        </w:r>
        <w:r w:rsidR="004973D2">
          <w:rPr>
            <w:noProof/>
            <w:webHidden/>
          </w:rPr>
          <w:fldChar w:fldCharType="begin"/>
        </w:r>
        <w:r w:rsidR="004973D2">
          <w:rPr>
            <w:noProof/>
            <w:webHidden/>
          </w:rPr>
          <w:instrText xml:space="preserve"> PAGEREF _Toc34653651 \h </w:instrText>
        </w:r>
        <w:r w:rsidR="004973D2">
          <w:rPr>
            <w:noProof/>
            <w:webHidden/>
          </w:rPr>
        </w:r>
        <w:r w:rsidR="004973D2">
          <w:rPr>
            <w:noProof/>
            <w:webHidden/>
          </w:rPr>
          <w:fldChar w:fldCharType="separate"/>
        </w:r>
        <w:r w:rsidR="004973D2">
          <w:rPr>
            <w:noProof/>
            <w:webHidden/>
          </w:rPr>
          <w:t>55</w:t>
        </w:r>
        <w:r w:rsidR="004973D2">
          <w:rPr>
            <w:noProof/>
            <w:webHidden/>
          </w:rPr>
          <w:fldChar w:fldCharType="end"/>
        </w:r>
      </w:hyperlink>
    </w:p>
    <w:p w14:paraId="76D99772" w14:textId="77777777" w:rsidR="004973D2" w:rsidRDefault="00A859FB">
      <w:pPr>
        <w:pStyle w:val="TOC1"/>
        <w:tabs>
          <w:tab w:val="left" w:pos="475"/>
        </w:tabs>
        <w:rPr>
          <w:rFonts w:asciiTheme="minorHAnsi" w:eastAsiaTheme="minorEastAsia" w:hAnsiTheme="minorHAnsi" w:cstheme="minorBidi"/>
          <w:b w:val="0"/>
          <w:bCs w:val="0"/>
          <w:caps w:val="0"/>
          <w:noProof/>
          <w:sz w:val="22"/>
          <w:szCs w:val="22"/>
        </w:rPr>
      </w:pPr>
      <w:hyperlink w:anchor="_Toc34653652" w:history="1">
        <w:r w:rsidR="004973D2" w:rsidRPr="00945C7D">
          <w:rPr>
            <w:rStyle w:val="Hyperlink"/>
            <w:noProof/>
            <w14:scene3d>
              <w14:camera w14:prst="orthographicFront"/>
              <w14:lightRig w14:rig="threePt" w14:dir="t">
                <w14:rot w14:lat="0" w14:lon="0" w14:rev="0"/>
              </w14:lightRig>
            </w14:scene3d>
          </w:rPr>
          <w:t>9.0</w:t>
        </w:r>
        <w:r w:rsidR="004973D2">
          <w:rPr>
            <w:rFonts w:asciiTheme="minorHAnsi" w:eastAsiaTheme="minorEastAsia" w:hAnsiTheme="minorHAnsi" w:cstheme="minorBidi"/>
            <w:b w:val="0"/>
            <w:bCs w:val="0"/>
            <w:caps w:val="0"/>
            <w:noProof/>
            <w:sz w:val="22"/>
            <w:szCs w:val="22"/>
          </w:rPr>
          <w:tab/>
        </w:r>
        <w:r w:rsidR="004973D2" w:rsidRPr="00945C7D">
          <w:rPr>
            <w:rStyle w:val="Hyperlink"/>
            <w:noProof/>
          </w:rPr>
          <w:t>STATE OF NEW JERSEY STANDARD TERMS AND CONDITIONS</w:t>
        </w:r>
        <w:r w:rsidR="004973D2">
          <w:rPr>
            <w:noProof/>
            <w:webHidden/>
          </w:rPr>
          <w:tab/>
        </w:r>
        <w:r w:rsidR="004973D2">
          <w:rPr>
            <w:noProof/>
            <w:webHidden/>
          </w:rPr>
          <w:fldChar w:fldCharType="begin"/>
        </w:r>
        <w:r w:rsidR="004973D2">
          <w:rPr>
            <w:noProof/>
            <w:webHidden/>
          </w:rPr>
          <w:instrText xml:space="preserve"> PAGEREF _Toc34653652 \h </w:instrText>
        </w:r>
        <w:r w:rsidR="004973D2">
          <w:rPr>
            <w:noProof/>
            <w:webHidden/>
          </w:rPr>
        </w:r>
        <w:r w:rsidR="004973D2">
          <w:rPr>
            <w:noProof/>
            <w:webHidden/>
          </w:rPr>
          <w:fldChar w:fldCharType="separate"/>
        </w:r>
        <w:r w:rsidR="004973D2">
          <w:rPr>
            <w:noProof/>
            <w:webHidden/>
          </w:rPr>
          <w:t>56</w:t>
        </w:r>
        <w:r w:rsidR="004973D2">
          <w:rPr>
            <w:noProof/>
            <w:webHidden/>
          </w:rPr>
          <w:fldChar w:fldCharType="end"/>
        </w:r>
      </w:hyperlink>
    </w:p>
    <w:p w14:paraId="1493DFE9" w14:textId="77777777" w:rsidR="004973D2" w:rsidRDefault="00A859FB">
      <w:pPr>
        <w:pStyle w:val="TOC2"/>
        <w:rPr>
          <w:rFonts w:asciiTheme="minorHAnsi" w:eastAsiaTheme="minorEastAsia" w:hAnsiTheme="minorHAnsi" w:cstheme="minorBidi"/>
          <w:caps w:val="0"/>
          <w:noProof/>
          <w:sz w:val="22"/>
          <w:szCs w:val="22"/>
        </w:rPr>
      </w:pPr>
      <w:hyperlink w:anchor="_Toc34653653" w:history="1">
        <w:r w:rsidR="004973D2" w:rsidRPr="00945C7D">
          <w:rPr>
            <w:rStyle w:val="Hyperlink"/>
            <w:noProof/>
          </w:rPr>
          <w:t>1. STANDARD TERMS AND CONDITIONS APPLICABLE TO THE CONTRACT</w:t>
        </w:r>
        <w:r w:rsidR="004973D2">
          <w:rPr>
            <w:noProof/>
            <w:webHidden/>
          </w:rPr>
          <w:tab/>
        </w:r>
        <w:r w:rsidR="004973D2">
          <w:rPr>
            <w:noProof/>
            <w:webHidden/>
          </w:rPr>
          <w:fldChar w:fldCharType="begin"/>
        </w:r>
        <w:r w:rsidR="004973D2">
          <w:rPr>
            <w:noProof/>
            <w:webHidden/>
          </w:rPr>
          <w:instrText xml:space="preserve"> PAGEREF _Toc34653653 \h </w:instrText>
        </w:r>
        <w:r w:rsidR="004973D2">
          <w:rPr>
            <w:noProof/>
            <w:webHidden/>
          </w:rPr>
        </w:r>
        <w:r w:rsidR="004973D2">
          <w:rPr>
            <w:noProof/>
            <w:webHidden/>
          </w:rPr>
          <w:fldChar w:fldCharType="separate"/>
        </w:r>
        <w:r w:rsidR="004973D2">
          <w:rPr>
            <w:noProof/>
            <w:webHidden/>
          </w:rPr>
          <w:t>56</w:t>
        </w:r>
        <w:r w:rsidR="004973D2">
          <w:rPr>
            <w:noProof/>
            <w:webHidden/>
          </w:rPr>
          <w:fldChar w:fldCharType="end"/>
        </w:r>
      </w:hyperlink>
    </w:p>
    <w:p w14:paraId="0801ABEA" w14:textId="77777777" w:rsidR="004973D2" w:rsidRDefault="00A859FB">
      <w:pPr>
        <w:pStyle w:val="TOC2"/>
        <w:rPr>
          <w:rFonts w:asciiTheme="minorHAnsi" w:eastAsiaTheme="minorEastAsia" w:hAnsiTheme="minorHAnsi" w:cstheme="minorBidi"/>
          <w:caps w:val="0"/>
          <w:noProof/>
          <w:sz w:val="22"/>
          <w:szCs w:val="22"/>
        </w:rPr>
      </w:pPr>
      <w:hyperlink w:anchor="_Toc34653654" w:history="1">
        <w:r w:rsidR="004973D2" w:rsidRPr="00945C7D">
          <w:rPr>
            <w:rStyle w:val="Hyperlink"/>
            <w:noProof/>
          </w:rPr>
          <w:t>1.1 contract terms CROSSWALK</w:t>
        </w:r>
        <w:r w:rsidR="004973D2">
          <w:rPr>
            <w:noProof/>
            <w:webHidden/>
          </w:rPr>
          <w:tab/>
        </w:r>
        <w:r w:rsidR="004973D2">
          <w:rPr>
            <w:noProof/>
            <w:webHidden/>
          </w:rPr>
          <w:fldChar w:fldCharType="begin"/>
        </w:r>
        <w:r w:rsidR="004973D2">
          <w:rPr>
            <w:noProof/>
            <w:webHidden/>
          </w:rPr>
          <w:instrText xml:space="preserve"> PAGEREF _Toc34653654 \h </w:instrText>
        </w:r>
        <w:r w:rsidR="004973D2">
          <w:rPr>
            <w:noProof/>
            <w:webHidden/>
          </w:rPr>
        </w:r>
        <w:r w:rsidR="004973D2">
          <w:rPr>
            <w:noProof/>
            <w:webHidden/>
          </w:rPr>
          <w:fldChar w:fldCharType="separate"/>
        </w:r>
        <w:r w:rsidR="004973D2">
          <w:rPr>
            <w:noProof/>
            <w:webHidden/>
          </w:rPr>
          <w:t>56</w:t>
        </w:r>
        <w:r w:rsidR="004973D2">
          <w:rPr>
            <w:noProof/>
            <w:webHidden/>
          </w:rPr>
          <w:fldChar w:fldCharType="end"/>
        </w:r>
      </w:hyperlink>
    </w:p>
    <w:p w14:paraId="432CE15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55" w:history="1">
        <w:r w:rsidR="004973D2" w:rsidRPr="00945C7D">
          <w:rPr>
            <w:rStyle w:val="Hyperlink"/>
            <w:noProof/>
          </w:rPr>
          <w:t>2.</w:t>
        </w:r>
        <w:r w:rsidR="004973D2">
          <w:rPr>
            <w:rFonts w:asciiTheme="minorHAnsi" w:eastAsiaTheme="minorEastAsia" w:hAnsiTheme="minorHAnsi" w:cstheme="minorBidi"/>
            <w:caps w:val="0"/>
            <w:noProof/>
            <w:sz w:val="22"/>
            <w:szCs w:val="22"/>
          </w:rPr>
          <w:tab/>
        </w:r>
        <w:r w:rsidR="004973D2" w:rsidRPr="00945C7D">
          <w:rPr>
            <w:rStyle w:val="Hyperlink"/>
            <w:noProof/>
          </w:rPr>
          <w:t>STATE LAW REQUIRING MANDATORY COMPLIANCE BY ALL CONTRACTORS</w:t>
        </w:r>
        <w:r w:rsidR="004973D2">
          <w:rPr>
            <w:noProof/>
            <w:webHidden/>
          </w:rPr>
          <w:tab/>
        </w:r>
        <w:r w:rsidR="004973D2">
          <w:rPr>
            <w:noProof/>
            <w:webHidden/>
          </w:rPr>
          <w:fldChar w:fldCharType="begin"/>
        </w:r>
        <w:r w:rsidR="004973D2">
          <w:rPr>
            <w:noProof/>
            <w:webHidden/>
          </w:rPr>
          <w:instrText xml:space="preserve"> PAGEREF _Toc34653655 \h </w:instrText>
        </w:r>
        <w:r w:rsidR="004973D2">
          <w:rPr>
            <w:noProof/>
            <w:webHidden/>
          </w:rPr>
        </w:r>
        <w:r w:rsidR="004973D2">
          <w:rPr>
            <w:noProof/>
            <w:webHidden/>
          </w:rPr>
          <w:fldChar w:fldCharType="separate"/>
        </w:r>
        <w:r w:rsidR="004973D2">
          <w:rPr>
            <w:noProof/>
            <w:webHidden/>
          </w:rPr>
          <w:t>56</w:t>
        </w:r>
        <w:r w:rsidR="004973D2">
          <w:rPr>
            <w:noProof/>
            <w:webHidden/>
          </w:rPr>
          <w:fldChar w:fldCharType="end"/>
        </w:r>
      </w:hyperlink>
    </w:p>
    <w:p w14:paraId="2BCC8179" w14:textId="77777777" w:rsidR="004973D2" w:rsidRDefault="00A859FB">
      <w:pPr>
        <w:pStyle w:val="TOC3"/>
        <w:rPr>
          <w:rFonts w:asciiTheme="minorHAnsi" w:eastAsiaTheme="minorEastAsia" w:hAnsiTheme="minorHAnsi" w:cstheme="minorBidi"/>
          <w:iCs w:val="0"/>
          <w:caps w:val="0"/>
          <w:noProof/>
          <w:sz w:val="22"/>
          <w:szCs w:val="22"/>
        </w:rPr>
      </w:pPr>
      <w:hyperlink w:anchor="_Toc34653656" w:history="1">
        <w:r w:rsidR="004973D2" w:rsidRPr="00945C7D">
          <w:rPr>
            <w:rStyle w:val="Hyperlink"/>
            <w:noProof/>
          </w:rPr>
          <w:t>2.1</w:t>
        </w:r>
        <w:r w:rsidR="004973D2">
          <w:rPr>
            <w:rFonts w:asciiTheme="minorHAnsi" w:eastAsiaTheme="minorEastAsia" w:hAnsiTheme="minorHAnsi" w:cstheme="minorBidi"/>
            <w:iCs w:val="0"/>
            <w:caps w:val="0"/>
            <w:noProof/>
            <w:sz w:val="22"/>
            <w:szCs w:val="22"/>
          </w:rPr>
          <w:tab/>
        </w:r>
        <w:r w:rsidR="004973D2" w:rsidRPr="00945C7D">
          <w:rPr>
            <w:rStyle w:val="Hyperlink"/>
            <w:noProof/>
          </w:rPr>
          <w:t>BUSINESS REGISTRATION</w:t>
        </w:r>
        <w:r w:rsidR="004973D2">
          <w:rPr>
            <w:noProof/>
            <w:webHidden/>
          </w:rPr>
          <w:tab/>
        </w:r>
        <w:r w:rsidR="004973D2">
          <w:rPr>
            <w:noProof/>
            <w:webHidden/>
          </w:rPr>
          <w:fldChar w:fldCharType="begin"/>
        </w:r>
        <w:r w:rsidR="004973D2">
          <w:rPr>
            <w:noProof/>
            <w:webHidden/>
          </w:rPr>
          <w:instrText xml:space="preserve"> PAGEREF _Toc34653656 \h </w:instrText>
        </w:r>
        <w:r w:rsidR="004973D2">
          <w:rPr>
            <w:noProof/>
            <w:webHidden/>
          </w:rPr>
        </w:r>
        <w:r w:rsidR="004973D2">
          <w:rPr>
            <w:noProof/>
            <w:webHidden/>
          </w:rPr>
          <w:fldChar w:fldCharType="separate"/>
        </w:r>
        <w:r w:rsidR="004973D2">
          <w:rPr>
            <w:noProof/>
            <w:webHidden/>
          </w:rPr>
          <w:t>56</w:t>
        </w:r>
        <w:r w:rsidR="004973D2">
          <w:rPr>
            <w:noProof/>
            <w:webHidden/>
          </w:rPr>
          <w:fldChar w:fldCharType="end"/>
        </w:r>
      </w:hyperlink>
    </w:p>
    <w:p w14:paraId="5F8FB667" w14:textId="77777777" w:rsidR="004973D2" w:rsidRDefault="00A859FB">
      <w:pPr>
        <w:pStyle w:val="TOC3"/>
        <w:rPr>
          <w:rFonts w:asciiTheme="minorHAnsi" w:eastAsiaTheme="minorEastAsia" w:hAnsiTheme="minorHAnsi" w:cstheme="minorBidi"/>
          <w:iCs w:val="0"/>
          <w:caps w:val="0"/>
          <w:noProof/>
          <w:sz w:val="22"/>
          <w:szCs w:val="22"/>
        </w:rPr>
      </w:pPr>
      <w:hyperlink w:anchor="_Toc34653657" w:history="1">
        <w:r w:rsidR="004973D2" w:rsidRPr="00945C7D">
          <w:rPr>
            <w:rStyle w:val="Hyperlink"/>
            <w:noProof/>
          </w:rPr>
          <w:t>2.2</w:t>
        </w:r>
        <w:r w:rsidR="004973D2">
          <w:rPr>
            <w:rFonts w:asciiTheme="minorHAnsi" w:eastAsiaTheme="minorEastAsia" w:hAnsiTheme="minorHAnsi" w:cstheme="minorBidi"/>
            <w:iCs w:val="0"/>
            <w:caps w:val="0"/>
            <w:noProof/>
            <w:sz w:val="22"/>
            <w:szCs w:val="22"/>
          </w:rPr>
          <w:tab/>
        </w:r>
        <w:r w:rsidR="004973D2" w:rsidRPr="00945C7D">
          <w:rPr>
            <w:rStyle w:val="Hyperlink"/>
            <w:noProof/>
          </w:rPr>
          <w:t>ANTI-DISCRIMINATION</w:t>
        </w:r>
        <w:r w:rsidR="004973D2">
          <w:rPr>
            <w:noProof/>
            <w:webHidden/>
          </w:rPr>
          <w:tab/>
        </w:r>
        <w:r w:rsidR="004973D2">
          <w:rPr>
            <w:noProof/>
            <w:webHidden/>
          </w:rPr>
          <w:fldChar w:fldCharType="begin"/>
        </w:r>
        <w:r w:rsidR="004973D2">
          <w:rPr>
            <w:noProof/>
            <w:webHidden/>
          </w:rPr>
          <w:instrText xml:space="preserve"> PAGEREF _Toc34653657 \h </w:instrText>
        </w:r>
        <w:r w:rsidR="004973D2">
          <w:rPr>
            <w:noProof/>
            <w:webHidden/>
          </w:rPr>
        </w:r>
        <w:r w:rsidR="004973D2">
          <w:rPr>
            <w:noProof/>
            <w:webHidden/>
          </w:rPr>
          <w:fldChar w:fldCharType="separate"/>
        </w:r>
        <w:r w:rsidR="004973D2">
          <w:rPr>
            <w:noProof/>
            <w:webHidden/>
          </w:rPr>
          <w:t>57</w:t>
        </w:r>
        <w:r w:rsidR="004973D2">
          <w:rPr>
            <w:noProof/>
            <w:webHidden/>
          </w:rPr>
          <w:fldChar w:fldCharType="end"/>
        </w:r>
      </w:hyperlink>
    </w:p>
    <w:p w14:paraId="27557725" w14:textId="77777777" w:rsidR="004973D2" w:rsidRDefault="00A859FB">
      <w:pPr>
        <w:pStyle w:val="TOC3"/>
        <w:rPr>
          <w:rFonts w:asciiTheme="minorHAnsi" w:eastAsiaTheme="minorEastAsia" w:hAnsiTheme="minorHAnsi" w:cstheme="minorBidi"/>
          <w:iCs w:val="0"/>
          <w:caps w:val="0"/>
          <w:noProof/>
          <w:sz w:val="22"/>
          <w:szCs w:val="22"/>
        </w:rPr>
      </w:pPr>
      <w:hyperlink w:anchor="_Toc34653658" w:history="1">
        <w:r w:rsidR="004973D2" w:rsidRPr="00945C7D">
          <w:rPr>
            <w:rStyle w:val="Hyperlink"/>
            <w:noProof/>
          </w:rPr>
          <w:t>2.3</w:t>
        </w:r>
        <w:r w:rsidR="004973D2">
          <w:rPr>
            <w:rFonts w:asciiTheme="minorHAnsi" w:eastAsiaTheme="minorEastAsia" w:hAnsiTheme="minorHAnsi" w:cstheme="minorBidi"/>
            <w:iCs w:val="0"/>
            <w:caps w:val="0"/>
            <w:noProof/>
            <w:sz w:val="22"/>
            <w:szCs w:val="22"/>
          </w:rPr>
          <w:tab/>
        </w:r>
        <w:r w:rsidR="004973D2" w:rsidRPr="00945C7D">
          <w:rPr>
            <w:rStyle w:val="Hyperlink"/>
            <w:noProof/>
          </w:rPr>
          <w:t>PREVAILING WAGE ACT</w:t>
        </w:r>
        <w:r w:rsidR="004973D2">
          <w:rPr>
            <w:noProof/>
            <w:webHidden/>
          </w:rPr>
          <w:tab/>
        </w:r>
        <w:r w:rsidR="004973D2">
          <w:rPr>
            <w:noProof/>
            <w:webHidden/>
          </w:rPr>
          <w:fldChar w:fldCharType="begin"/>
        </w:r>
        <w:r w:rsidR="004973D2">
          <w:rPr>
            <w:noProof/>
            <w:webHidden/>
          </w:rPr>
          <w:instrText xml:space="preserve"> PAGEREF _Toc34653658 \h </w:instrText>
        </w:r>
        <w:r w:rsidR="004973D2">
          <w:rPr>
            <w:noProof/>
            <w:webHidden/>
          </w:rPr>
        </w:r>
        <w:r w:rsidR="004973D2">
          <w:rPr>
            <w:noProof/>
            <w:webHidden/>
          </w:rPr>
          <w:fldChar w:fldCharType="separate"/>
        </w:r>
        <w:r w:rsidR="004973D2">
          <w:rPr>
            <w:noProof/>
            <w:webHidden/>
          </w:rPr>
          <w:t>57</w:t>
        </w:r>
        <w:r w:rsidR="004973D2">
          <w:rPr>
            <w:noProof/>
            <w:webHidden/>
          </w:rPr>
          <w:fldChar w:fldCharType="end"/>
        </w:r>
      </w:hyperlink>
    </w:p>
    <w:p w14:paraId="14C8853C" w14:textId="77777777" w:rsidR="004973D2" w:rsidRDefault="00A859FB">
      <w:pPr>
        <w:pStyle w:val="TOC3"/>
        <w:rPr>
          <w:rFonts w:asciiTheme="minorHAnsi" w:eastAsiaTheme="minorEastAsia" w:hAnsiTheme="minorHAnsi" w:cstheme="minorBidi"/>
          <w:iCs w:val="0"/>
          <w:caps w:val="0"/>
          <w:noProof/>
          <w:sz w:val="22"/>
          <w:szCs w:val="22"/>
        </w:rPr>
      </w:pPr>
      <w:hyperlink w:anchor="_Toc34653659" w:history="1">
        <w:r w:rsidR="004973D2" w:rsidRPr="00945C7D">
          <w:rPr>
            <w:rStyle w:val="Hyperlink"/>
            <w:noProof/>
          </w:rPr>
          <w:t>2.5</w:t>
        </w:r>
        <w:r w:rsidR="004973D2">
          <w:rPr>
            <w:rFonts w:asciiTheme="minorHAnsi" w:eastAsiaTheme="minorEastAsia" w:hAnsiTheme="minorHAnsi" w:cstheme="minorBidi"/>
            <w:iCs w:val="0"/>
            <w:caps w:val="0"/>
            <w:noProof/>
            <w:sz w:val="22"/>
            <w:szCs w:val="22"/>
          </w:rPr>
          <w:tab/>
        </w:r>
        <w:r w:rsidR="004973D2" w:rsidRPr="00945C7D">
          <w:rPr>
            <w:rStyle w:val="Hyperlink"/>
            <w:noProof/>
          </w:rPr>
          <w:t>MACBRIDE PRINCIPLES</w:t>
        </w:r>
        <w:r w:rsidR="004973D2">
          <w:rPr>
            <w:noProof/>
            <w:webHidden/>
          </w:rPr>
          <w:tab/>
        </w:r>
        <w:r w:rsidR="004973D2">
          <w:rPr>
            <w:noProof/>
            <w:webHidden/>
          </w:rPr>
          <w:fldChar w:fldCharType="begin"/>
        </w:r>
        <w:r w:rsidR="004973D2">
          <w:rPr>
            <w:noProof/>
            <w:webHidden/>
          </w:rPr>
          <w:instrText xml:space="preserve"> PAGEREF _Toc34653659 \h </w:instrText>
        </w:r>
        <w:r w:rsidR="004973D2">
          <w:rPr>
            <w:noProof/>
            <w:webHidden/>
          </w:rPr>
        </w:r>
        <w:r w:rsidR="004973D2">
          <w:rPr>
            <w:noProof/>
            <w:webHidden/>
          </w:rPr>
          <w:fldChar w:fldCharType="separate"/>
        </w:r>
        <w:r w:rsidR="004973D2">
          <w:rPr>
            <w:noProof/>
            <w:webHidden/>
          </w:rPr>
          <w:t>57</w:t>
        </w:r>
        <w:r w:rsidR="004973D2">
          <w:rPr>
            <w:noProof/>
            <w:webHidden/>
          </w:rPr>
          <w:fldChar w:fldCharType="end"/>
        </w:r>
      </w:hyperlink>
    </w:p>
    <w:p w14:paraId="6BAC0A83" w14:textId="77777777" w:rsidR="004973D2" w:rsidRDefault="00A859FB">
      <w:pPr>
        <w:pStyle w:val="TOC3"/>
        <w:rPr>
          <w:rFonts w:asciiTheme="minorHAnsi" w:eastAsiaTheme="minorEastAsia" w:hAnsiTheme="minorHAnsi" w:cstheme="minorBidi"/>
          <w:iCs w:val="0"/>
          <w:caps w:val="0"/>
          <w:noProof/>
          <w:sz w:val="22"/>
          <w:szCs w:val="22"/>
        </w:rPr>
      </w:pPr>
      <w:hyperlink w:anchor="_Toc34653660" w:history="1">
        <w:r w:rsidR="004973D2" w:rsidRPr="00945C7D">
          <w:rPr>
            <w:rStyle w:val="Hyperlink"/>
            <w:noProof/>
          </w:rPr>
          <w:t>2.6</w:t>
        </w:r>
        <w:r w:rsidR="004973D2">
          <w:rPr>
            <w:rFonts w:asciiTheme="minorHAnsi" w:eastAsiaTheme="minorEastAsia" w:hAnsiTheme="minorHAnsi" w:cstheme="minorBidi"/>
            <w:iCs w:val="0"/>
            <w:caps w:val="0"/>
            <w:noProof/>
            <w:sz w:val="22"/>
            <w:szCs w:val="22"/>
          </w:rPr>
          <w:tab/>
        </w:r>
        <w:r w:rsidR="004973D2" w:rsidRPr="00945C7D">
          <w:rPr>
            <w:rStyle w:val="Hyperlink"/>
            <w:noProof/>
          </w:rPr>
          <w:t>PAY TO PLAY PROHIBITIONS</w:t>
        </w:r>
        <w:r w:rsidR="004973D2">
          <w:rPr>
            <w:noProof/>
            <w:webHidden/>
          </w:rPr>
          <w:tab/>
        </w:r>
        <w:r w:rsidR="004973D2">
          <w:rPr>
            <w:noProof/>
            <w:webHidden/>
          </w:rPr>
          <w:fldChar w:fldCharType="begin"/>
        </w:r>
        <w:r w:rsidR="004973D2">
          <w:rPr>
            <w:noProof/>
            <w:webHidden/>
          </w:rPr>
          <w:instrText xml:space="preserve"> PAGEREF _Toc34653660 \h </w:instrText>
        </w:r>
        <w:r w:rsidR="004973D2">
          <w:rPr>
            <w:noProof/>
            <w:webHidden/>
          </w:rPr>
        </w:r>
        <w:r w:rsidR="004973D2">
          <w:rPr>
            <w:noProof/>
            <w:webHidden/>
          </w:rPr>
          <w:fldChar w:fldCharType="separate"/>
        </w:r>
        <w:r w:rsidR="004973D2">
          <w:rPr>
            <w:noProof/>
            <w:webHidden/>
          </w:rPr>
          <w:t>57</w:t>
        </w:r>
        <w:r w:rsidR="004973D2">
          <w:rPr>
            <w:noProof/>
            <w:webHidden/>
          </w:rPr>
          <w:fldChar w:fldCharType="end"/>
        </w:r>
      </w:hyperlink>
    </w:p>
    <w:p w14:paraId="421C3AE0" w14:textId="77777777" w:rsidR="004973D2" w:rsidRDefault="00A859FB">
      <w:pPr>
        <w:pStyle w:val="TOC3"/>
        <w:rPr>
          <w:rFonts w:asciiTheme="minorHAnsi" w:eastAsiaTheme="minorEastAsia" w:hAnsiTheme="minorHAnsi" w:cstheme="minorBidi"/>
          <w:iCs w:val="0"/>
          <w:caps w:val="0"/>
          <w:noProof/>
          <w:sz w:val="22"/>
          <w:szCs w:val="22"/>
        </w:rPr>
      </w:pPr>
      <w:hyperlink w:anchor="_Toc34653661" w:history="1">
        <w:r w:rsidR="004973D2" w:rsidRPr="00945C7D">
          <w:rPr>
            <w:rStyle w:val="Hyperlink"/>
            <w:noProof/>
          </w:rPr>
          <w:t>2.7</w:t>
        </w:r>
        <w:r w:rsidR="004973D2">
          <w:rPr>
            <w:rFonts w:asciiTheme="minorHAnsi" w:eastAsiaTheme="minorEastAsia" w:hAnsiTheme="minorHAnsi" w:cstheme="minorBidi"/>
            <w:iCs w:val="0"/>
            <w:caps w:val="0"/>
            <w:noProof/>
            <w:sz w:val="22"/>
            <w:szCs w:val="22"/>
          </w:rPr>
          <w:tab/>
        </w:r>
        <w:r w:rsidR="004973D2" w:rsidRPr="00945C7D">
          <w:rPr>
            <w:rStyle w:val="Hyperlink"/>
            <w:noProof/>
          </w:rPr>
          <w:t>POLITICAL CONTRIBUTION DISCLOSURE</w:t>
        </w:r>
        <w:r w:rsidR="004973D2">
          <w:rPr>
            <w:noProof/>
            <w:webHidden/>
          </w:rPr>
          <w:tab/>
        </w:r>
        <w:r w:rsidR="004973D2">
          <w:rPr>
            <w:noProof/>
            <w:webHidden/>
          </w:rPr>
          <w:fldChar w:fldCharType="begin"/>
        </w:r>
        <w:r w:rsidR="004973D2">
          <w:rPr>
            <w:noProof/>
            <w:webHidden/>
          </w:rPr>
          <w:instrText xml:space="preserve"> PAGEREF _Toc34653661 \h </w:instrText>
        </w:r>
        <w:r w:rsidR="004973D2">
          <w:rPr>
            <w:noProof/>
            <w:webHidden/>
          </w:rPr>
        </w:r>
        <w:r w:rsidR="004973D2">
          <w:rPr>
            <w:noProof/>
            <w:webHidden/>
          </w:rPr>
          <w:fldChar w:fldCharType="separate"/>
        </w:r>
        <w:r w:rsidR="004973D2">
          <w:rPr>
            <w:noProof/>
            <w:webHidden/>
          </w:rPr>
          <w:t>58</w:t>
        </w:r>
        <w:r w:rsidR="004973D2">
          <w:rPr>
            <w:noProof/>
            <w:webHidden/>
          </w:rPr>
          <w:fldChar w:fldCharType="end"/>
        </w:r>
      </w:hyperlink>
    </w:p>
    <w:p w14:paraId="500B83CF" w14:textId="77777777" w:rsidR="004973D2" w:rsidRDefault="00A859FB">
      <w:pPr>
        <w:pStyle w:val="TOC3"/>
        <w:rPr>
          <w:rFonts w:asciiTheme="minorHAnsi" w:eastAsiaTheme="minorEastAsia" w:hAnsiTheme="minorHAnsi" w:cstheme="minorBidi"/>
          <w:iCs w:val="0"/>
          <w:caps w:val="0"/>
          <w:noProof/>
          <w:sz w:val="22"/>
          <w:szCs w:val="22"/>
        </w:rPr>
      </w:pPr>
      <w:hyperlink w:anchor="_Toc34653662" w:history="1">
        <w:r w:rsidR="004973D2" w:rsidRPr="00945C7D">
          <w:rPr>
            <w:rStyle w:val="Hyperlink"/>
            <w:noProof/>
          </w:rPr>
          <w:t>2.8</w:t>
        </w:r>
        <w:r w:rsidR="004973D2">
          <w:rPr>
            <w:rFonts w:asciiTheme="minorHAnsi" w:eastAsiaTheme="minorEastAsia" w:hAnsiTheme="minorHAnsi" w:cstheme="minorBidi"/>
            <w:iCs w:val="0"/>
            <w:caps w:val="0"/>
            <w:noProof/>
            <w:sz w:val="22"/>
            <w:szCs w:val="22"/>
          </w:rPr>
          <w:tab/>
        </w:r>
        <w:r w:rsidR="004973D2" w:rsidRPr="00945C7D">
          <w:rPr>
            <w:rStyle w:val="Hyperlink"/>
            <w:noProof/>
          </w:rPr>
          <w:t>STANDARDS PROHIBITING CONFLICTS OF INTEREST</w:t>
        </w:r>
        <w:r w:rsidR="004973D2">
          <w:rPr>
            <w:noProof/>
            <w:webHidden/>
          </w:rPr>
          <w:tab/>
        </w:r>
        <w:r w:rsidR="004973D2">
          <w:rPr>
            <w:noProof/>
            <w:webHidden/>
          </w:rPr>
          <w:fldChar w:fldCharType="begin"/>
        </w:r>
        <w:r w:rsidR="004973D2">
          <w:rPr>
            <w:noProof/>
            <w:webHidden/>
          </w:rPr>
          <w:instrText xml:space="preserve"> PAGEREF _Toc34653662 \h </w:instrText>
        </w:r>
        <w:r w:rsidR="004973D2">
          <w:rPr>
            <w:noProof/>
            <w:webHidden/>
          </w:rPr>
        </w:r>
        <w:r w:rsidR="004973D2">
          <w:rPr>
            <w:noProof/>
            <w:webHidden/>
          </w:rPr>
          <w:fldChar w:fldCharType="separate"/>
        </w:r>
        <w:r w:rsidR="004973D2">
          <w:rPr>
            <w:noProof/>
            <w:webHidden/>
          </w:rPr>
          <w:t>58</w:t>
        </w:r>
        <w:r w:rsidR="004973D2">
          <w:rPr>
            <w:noProof/>
            <w:webHidden/>
          </w:rPr>
          <w:fldChar w:fldCharType="end"/>
        </w:r>
      </w:hyperlink>
    </w:p>
    <w:p w14:paraId="64CC6D45" w14:textId="77777777" w:rsidR="004973D2" w:rsidRDefault="00A859FB">
      <w:pPr>
        <w:pStyle w:val="TOC3"/>
        <w:rPr>
          <w:rFonts w:asciiTheme="minorHAnsi" w:eastAsiaTheme="minorEastAsia" w:hAnsiTheme="minorHAnsi" w:cstheme="minorBidi"/>
          <w:iCs w:val="0"/>
          <w:caps w:val="0"/>
          <w:noProof/>
          <w:sz w:val="22"/>
          <w:szCs w:val="22"/>
        </w:rPr>
      </w:pPr>
      <w:hyperlink w:anchor="_Toc34653663" w:history="1">
        <w:r w:rsidR="004973D2" w:rsidRPr="00945C7D">
          <w:rPr>
            <w:rStyle w:val="Hyperlink"/>
            <w:noProof/>
          </w:rPr>
          <w:t>2.9</w:t>
        </w:r>
        <w:r w:rsidR="004973D2">
          <w:rPr>
            <w:rFonts w:asciiTheme="minorHAnsi" w:eastAsiaTheme="minorEastAsia" w:hAnsiTheme="minorHAnsi" w:cstheme="minorBidi"/>
            <w:iCs w:val="0"/>
            <w:caps w:val="0"/>
            <w:noProof/>
            <w:sz w:val="22"/>
            <w:szCs w:val="22"/>
          </w:rPr>
          <w:tab/>
        </w:r>
        <w:r w:rsidR="004973D2" w:rsidRPr="00945C7D">
          <w:rPr>
            <w:rStyle w:val="Hyperlink"/>
            <w:noProof/>
          </w:rPr>
          <w:t>NOTICE TO ALL CONTRACTORS SET-OFF FOR STATE TAX NOTICE</w:t>
        </w:r>
        <w:r w:rsidR="004973D2">
          <w:rPr>
            <w:noProof/>
            <w:webHidden/>
          </w:rPr>
          <w:tab/>
        </w:r>
        <w:r w:rsidR="004973D2">
          <w:rPr>
            <w:noProof/>
            <w:webHidden/>
          </w:rPr>
          <w:fldChar w:fldCharType="begin"/>
        </w:r>
        <w:r w:rsidR="004973D2">
          <w:rPr>
            <w:noProof/>
            <w:webHidden/>
          </w:rPr>
          <w:instrText xml:space="preserve"> PAGEREF _Toc34653663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1188DE70" w14:textId="77777777" w:rsidR="004973D2" w:rsidRDefault="00A859FB">
      <w:pPr>
        <w:pStyle w:val="TOC3"/>
        <w:rPr>
          <w:rFonts w:asciiTheme="minorHAnsi" w:eastAsiaTheme="minorEastAsia" w:hAnsiTheme="minorHAnsi" w:cstheme="minorBidi"/>
          <w:iCs w:val="0"/>
          <w:caps w:val="0"/>
          <w:noProof/>
          <w:sz w:val="22"/>
          <w:szCs w:val="22"/>
        </w:rPr>
      </w:pPr>
      <w:hyperlink w:anchor="_Toc34653664" w:history="1">
        <w:r w:rsidR="004973D2" w:rsidRPr="00945C7D">
          <w:rPr>
            <w:rStyle w:val="Hyperlink"/>
            <w:noProof/>
          </w:rPr>
          <w:t>2.10</w:t>
        </w:r>
        <w:r w:rsidR="004973D2">
          <w:rPr>
            <w:rFonts w:asciiTheme="minorHAnsi" w:eastAsiaTheme="minorEastAsia" w:hAnsiTheme="minorHAnsi" w:cstheme="minorBidi"/>
            <w:iCs w:val="0"/>
            <w:caps w:val="0"/>
            <w:noProof/>
            <w:sz w:val="22"/>
            <w:szCs w:val="22"/>
          </w:rPr>
          <w:tab/>
        </w:r>
        <w:r w:rsidR="004973D2" w:rsidRPr="00945C7D">
          <w:rPr>
            <w:rStyle w:val="Hyperlink"/>
            <w:noProof/>
          </w:rPr>
          <w:t>COMPLIANCE - LAWS</w:t>
        </w:r>
        <w:r w:rsidR="004973D2">
          <w:rPr>
            <w:noProof/>
            <w:webHidden/>
          </w:rPr>
          <w:tab/>
        </w:r>
        <w:r w:rsidR="004973D2">
          <w:rPr>
            <w:noProof/>
            <w:webHidden/>
          </w:rPr>
          <w:fldChar w:fldCharType="begin"/>
        </w:r>
        <w:r w:rsidR="004973D2">
          <w:rPr>
            <w:noProof/>
            <w:webHidden/>
          </w:rPr>
          <w:instrText xml:space="preserve"> PAGEREF _Toc34653664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4ACA3784" w14:textId="77777777" w:rsidR="004973D2" w:rsidRDefault="00A859FB">
      <w:pPr>
        <w:pStyle w:val="TOC3"/>
        <w:rPr>
          <w:rFonts w:asciiTheme="minorHAnsi" w:eastAsiaTheme="minorEastAsia" w:hAnsiTheme="minorHAnsi" w:cstheme="minorBidi"/>
          <w:iCs w:val="0"/>
          <w:caps w:val="0"/>
          <w:noProof/>
          <w:sz w:val="22"/>
          <w:szCs w:val="22"/>
        </w:rPr>
      </w:pPr>
      <w:hyperlink w:anchor="_Toc34653665" w:history="1">
        <w:r w:rsidR="004973D2" w:rsidRPr="00945C7D">
          <w:rPr>
            <w:rStyle w:val="Hyperlink"/>
            <w:noProof/>
          </w:rPr>
          <w:t>2.11</w:t>
        </w:r>
        <w:r w:rsidR="004973D2">
          <w:rPr>
            <w:rFonts w:asciiTheme="minorHAnsi" w:eastAsiaTheme="minorEastAsia" w:hAnsiTheme="minorHAnsi" w:cstheme="minorBidi"/>
            <w:iCs w:val="0"/>
            <w:caps w:val="0"/>
            <w:noProof/>
            <w:sz w:val="22"/>
            <w:szCs w:val="22"/>
          </w:rPr>
          <w:tab/>
        </w:r>
        <w:r w:rsidR="004973D2" w:rsidRPr="00945C7D">
          <w:rPr>
            <w:rStyle w:val="Hyperlink"/>
            <w:noProof/>
          </w:rPr>
          <w:t>COMPLIANCE - STATE LAWS</w:t>
        </w:r>
        <w:r w:rsidR="004973D2">
          <w:rPr>
            <w:noProof/>
            <w:webHidden/>
          </w:rPr>
          <w:tab/>
        </w:r>
        <w:r w:rsidR="004973D2">
          <w:rPr>
            <w:noProof/>
            <w:webHidden/>
          </w:rPr>
          <w:fldChar w:fldCharType="begin"/>
        </w:r>
        <w:r w:rsidR="004973D2">
          <w:rPr>
            <w:noProof/>
            <w:webHidden/>
          </w:rPr>
          <w:instrText xml:space="preserve"> PAGEREF _Toc34653665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4AC0B212" w14:textId="77777777" w:rsidR="004973D2" w:rsidRDefault="00A859FB">
      <w:pPr>
        <w:pStyle w:val="TOC3"/>
        <w:rPr>
          <w:rFonts w:asciiTheme="minorHAnsi" w:eastAsiaTheme="minorEastAsia" w:hAnsiTheme="minorHAnsi" w:cstheme="minorBidi"/>
          <w:iCs w:val="0"/>
          <w:caps w:val="0"/>
          <w:noProof/>
          <w:sz w:val="22"/>
          <w:szCs w:val="22"/>
        </w:rPr>
      </w:pPr>
      <w:hyperlink w:anchor="_Toc34653666" w:history="1">
        <w:r w:rsidR="004973D2" w:rsidRPr="00945C7D">
          <w:rPr>
            <w:rStyle w:val="Hyperlink"/>
            <w:noProof/>
          </w:rPr>
          <w:t>2.12</w:t>
        </w:r>
        <w:r w:rsidR="004973D2">
          <w:rPr>
            <w:rFonts w:asciiTheme="minorHAnsi" w:eastAsiaTheme="minorEastAsia" w:hAnsiTheme="minorHAnsi" w:cstheme="minorBidi"/>
            <w:iCs w:val="0"/>
            <w:caps w:val="0"/>
            <w:noProof/>
            <w:sz w:val="22"/>
            <w:szCs w:val="22"/>
          </w:rPr>
          <w:tab/>
        </w:r>
        <w:r w:rsidR="004973D2" w:rsidRPr="00945C7D">
          <w:rPr>
            <w:rStyle w:val="Hyperlink"/>
            <w:noProof/>
          </w:rPr>
          <w:t>Warranty of no solicitation on commission or contingent fee basis</w:t>
        </w:r>
        <w:r w:rsidR="004973D2">
          <w:rPr>
            <w:noProof/>
            <w:webHidden/>
          </w:rPr>
          <w:tab/>
        </w:r>
        <w:r w:rsidR="004973D2">
          <w:rPr>
            <w:noProof/>
            <w:webHidden/>
          </w:rPr>
          <w:fldChar w:fldCharType="begin"/>
        </w:r>
        <w:r w:rsidR="004973D2">
          <w:rPr>
            <w:noProof/>
            <w:webHidden/>
          </w:rPr>
          <w:instrText xml:space="preserve"> PAGEREF _Toc34653666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5D7C44B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67" w:history="1">
        <w:r w:rsidR="004973D2" w:rsidRPr="00945C7D">
          <w:rPr>
            <w:rStyle w:val="Hyperlink"/>
            <w:noProof/>
          </w:rPr>
          <w:t>3.</w:t>
        </w:r>
        <w:r w:rsidR="004973D2">
          <w:rPr>
            <w:rFonts w:asciiTheme="minorHAnsi" w:eastAsiaTheme="minorEastAsia" w:hAnsiTheme="minorHAnsi" w:cstheme="minorBidi"/>
            <w:caps w:val="0"/>
            <w:noProof/>
            <w:sz w:val="22"/>
            <w:szCs w:val="22"/>
          </w:rPr>
          <w:tab/>
        </w:r>
        <w:r w:rsidR="004973D2" w:rsidRPr="00945C7D">
          <w:rPr>
            <w:rStyle w:val="Hyperlink"/>
            <w:noProof/>
          </w:rPr>
          <w:t>STATE LAW REQUIRING MANDATORY COMPLIANCE BY CONTRACTORS UNDER CIRCUMSTANCES SET FORTH IN LAW OR BASED ON THE TYPE OF CONTRACT</w:t>
        </w:r>
        <w:r w:rsidR="004973D2">
          <w:rPr>
            <w:noProof/>
            <w:webHidden/>
          </w:rPr>
          <w:tab/>
        </w:r>
        <w:r w:rsidR="004973D2">
          <w:rPr>
            <w:noProof/>
            <w:webHidden/>
          </w:rPr>
          <w:fldChar w:fldCharType="begin"/>
        </w:r>
        <w:r w:rsidR="004973D2">
          <w:rPr>
            <w:noProof/>
            <w:webHidden/>
          </w:rPr>
          <w:instrText xml:space="preserve"> PAGEREF _Toc34653667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0364003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68" w:history="1">
        <w:r w:rsidR="004973D2" w:rsidRPr="00945C7D">
          <w:rPr>
            <w:rStyle w:val="Hyperlink"/>
            <w:noProof/>
          </w:rPr>
          <w:t>3.1</w:t>
        </w:r>
        <w:r w:rsidR="004973D2">
          <w:rPr>
            <w:rFonts w:asciiTheme="minorHAnsi" w:eastAsiaTheme="minorEastAsia" w:hAnsiTheme="minorHAnsi" w:cstheme="minorBidi"/>
            <w:caps w:val="0"/>
            <w:noProof/>
            <w:sz w:val="22"/>
            <w:szCs w:val="22"/>
          </w:rPr>
          <w:tab/>
        </w:r>
        <w:r w:rsidR="004973D2" w:rsidRPr="00945C7D">
          <w:rPr>
            <w:rStyle w:val="Hyperlink"/>
            <w:noProof/>
          </w:rPr>
          <w:t>COMPLIANCE - CODES</w:t>
        </w:r>
        <w:r w:rsidR="004973D2">
          <w:rPr>
            <w:noProof/>
            <w:webHidden/>
          </w:rPr>
          <w:tab/>
        </w:r>
        <w:r w:rsidR="004973D2">
          <w:rPr>
            <w:noProof/>
            <w:webHidden/>
          </w:rPr>
          <w:fldChar w:fldCharType="begin"/>
        </w:r>
        <w:r w:rsidR="004973D2">
          <w:rPr>
            <w:noProof/>
            <w:webHidden/>
          </w:rPr>
          <w:instrText xml:space="preserve"> PAGEREF _Toc34653668 \h </w:instrText>
        </w:r>
        <w:r w:rsidR="004973D2">
          <w:rPr>
            <w:noProof/>
            <w:webHidden/>
          </w:rPr>
        </w:r>
        <w:r w:rsidR="004973D2">
          <w:rPr>
            <w:noProof/>
            <w:webHidden/>
          </w:rPr>
          <w:fldChar w:fldCharType="separate"/>
        </w:r>
        <w:r w:rsidR="004973D2">
          <w:rPr>
            <w:noProof/>
            <w:webHidden/>
          </w:rPr>
          <w:t>59</w:t>
        </w:r>
        <w:r w:rsidR="004973D2">
          <w:rPr>
            <w:noProof/>
            <w:webHidden/>
          </w:rPr>
          <w:fldChar w:fldCharType="end"/>
        </w:r>
      </w:hyperlink>
    </w:p>
    <w:p w14:paraId="2E68DD27"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69" w:history="1">
        <w:r w:rsidR="004973D2" w:rsidRPr="00945C7D">
          <w:rPr>
            <w:rStyle w:val="Hyperlink"/>
            <w:noProof/>
          </w:rPr>
          <w:t>3.2</w:t>
        </w:r>
        <w:r w:rsidR="004973D2">
          <w:rPr>
            <w:rFonts w:asciiTheme="minorHAnsi" w:eastAsiaTheme="minorEastAsia" w:hAnsiTheme="minorHAnsi" w:cstheme="minorBidi"/>
            <w:caps w:val="0"/>
            <w:noProof/>
            <w:sz w:val="22"/>
            <w:szCs w:val="22"/>
          </w:rPr>
          <w:tab/>
        </w:r>
        <w:r w:rsidR="004973D2" w:rsidRPr="00945C7D">
          <w:rPr>
            <w:rStyle w:val="Hyperlink"/>
            <w:noProof/>
          </w:rPr>
          <w:t>PUBLIC WORKS CONTRACTOR REGISTRATION ACT</w:t>
        </w:r>
        <w:r w:rsidR="004973D2">
          <w:rPr>
            <w:noProof/>
            <w:webHidden/>
          </w:rPr>
          <w:tab/>
        </w:r>
        <w:r w:rsidR="004973D2">
          <w:rPr>
            <w:noProof/>
            <w:webHidden/>
          </w:rPr>
          <w:fldChar w:fldCharType="begin"/>
        </w:r>
        <w:r w:rsidR="004973D2">
          <w:rPr>
            <w:noProof/>
            <w:webHidden/>
          </w:rPr>
          <w:instrText xml:space="preserve"> PAGEREF _Toc34653669 \h </w:instrText>
        </w:r>
        <w:r w:rsidR="004973D2">
          <w:rPr>
            <w:noProof/>
            <w:webHidden/>
          </w:rPr>
        </w:r>
        <w:r w:rsidR="004973D2">
          <w:rPr>
            <w:noProof/>
            <w:webHidden/>
          </w:rPr>
          <w:fldChar w:fldCharType="separate"/>
        </w:r>
        <w:r w:rsidR="004973D2">
          <w:rPr>
            <w:noProof/>
            <w:webHidden/>
          </w:rPr>
          <w:t>60</w:t>
        </w:r>
        <w:r w:rsidR="004973D2">
          <w:rPr>
            <w:noProof/>
            <w:webHidden/>
          </w:rPr>
          <w:fldChar w:fldCharType="end"/>
        </w:r>
      </w:hyperlink>
    </w:p>
    <w:p w14:paraId="07F8EA3A"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0" w:history="1">
        <w:r w:rsidR="004973D2" w:rsidRPr="00945C7D">
          <w:rPr>
            <w:rStyle w:val="Hyperlink"/>
            <w:noProof/>
          </w:rPr>
          <w:t>3.3</w:t>
        </w:r>
        <w:r w:rsidR="004973D2">
          <w:rPr>
            <w:rFonts w:asciiTheme="minorHAnsi" w:eastAsiaTheme="minorEastAsia" w:hAnsiTheme="minorHAnsi" w:cstheme="minorBidi"/>
            <w:caps w:val="0"/>
            <w:noProof/>
            <w:sz w:val="22"/>
            <w:szCs w:val="22"/>
          </w:rPr>
          <w:tab/>
        </w:r>
        <w:r w:rsidR="004973D2" w:rsidRPr="00945C7D">
          <w:rPr>
            <w:rStyle w:val="Hyperlink"/>
            <w:noProof/>
          </w:rPr>
          <w:t>PUBLIC WORKS CONTRACT - ADDITIONAL AFFIRMATIVE ACTION REQUIREMENTS</w:t>
        </w:r>
        <w:r w:rsidR="004973D2">
          <w:rPr>
            <w:noProof/>
            <w:webHidden/>
          </w:rPr>
          <w:tab/>
        </w:r>
        <w:r w:rsidR="004973D2">
          <w:rPr>
            <w:noProof/>
            <w:webHidden/>
          </w:rPr>
          <w:fldChar w:fldCharType="begin"/>
        </w:r>
        <w:r w:rsidR="004973D2">
          <w:rPr>
            <w:noProof/>
            <w:webHidden/>
          </w:rPr>
          <w:instrText xml:space="preserve"> PAGEREF _Toc34653670 \h </w:instrText>
        </w:r>
        <w:r w:rsidR="004973D2">
          <w:rPr>
            <w:noProof/>
            <w:webHidden/>
          </w:rPr>
        </w:r>
        <w:r w:rsidR="004973D2">
          <w:rPr>
            <w:noProof/>
            <w:webHidden/>
          </w:rPr>
          <w:fldChar w:fldCharType="separate"/>
        </w:r>
        <w:r w:rsidR="004973D2">
          <w:rPr>
            <w:noProof/>
            <w:webHidden/>
          </w:rPr>
          <w:t>60</w:t>
        </w:r>
        <w:r w:rsidR="004973D2">
          <w:rPr>
            <w:noProof/>
            <w:webHidden/>
          </w:rPr>
          <w:fldChar w:fldCharType="end"/>
        </w:r>
      </w:hyperlink>
    </w:p>
    <w:p w14:paraId="733E6A5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1" w:history="1">
        <w:r w:rsidR="004973D2" w:rsidRPr="00945C7D">
          <w:rPr>
            <w:rStyle w:val="Hyperlink"/>
            <w:noProof/>
          </w:rPr>
          <w:t>3.4</w:t>
        </w:r>
        <w:r w:rsidR="004973D2">
          <w:rPr>
            <w:rFonts w:asciiTheme="minorHAnsi" w:eastAsiaTheme="minorEastAsia" w:hAnsiTheme="minorHAnsi" w:cstheme="minorBidi"/>
            <w:caps w:val="0"/>
            <w:noProof/>
            <w:sz w:val="22"/>
            <w:szCs w:val="22"/>
          </w:rPr>
          <w:tab/>
        </w:r>
        <w:r w:rsidR="004973D2" w:rsidRPr="00945C7D">
          <w:rPr>
            <w:rStyle w:val="Hyperlink"/>
            <w:noProof/>
          </w:rPr>
          <w:t>BUILDING SERVICE</w:t>
        </w:r>
        <w:r w:rsidR="004973D2">
          <w:rPr>
            <w:noProof/>
            <w:webHidden/>
          </w:rPr>
          <w:tab/>
        </w:r>
        <w:r w:rsidR="004973D2">
          <w:rPr>
            <w:noProof/>
            <w:webHidden/>
          </w:rPr>
          <w:fldChar w:fldCharType="begin"/>
        </w:r>
        <w:r w:rsidR="004973D2">
          <w:rPr>
            <w:noProof/>
            <w:webHidden/>
          </w:rPr>
          <w:instrText xml:space="preserve"> PAGEREF _Toc34653671 \h </w:instrText>
        </w:r>
        <w:r w:rsidR="004973D2">
          <w:rPr>
            <w:noProof/>
            <w:webHidden/>
          </w:rPr>
        </w:r>
        <w:r w:rsidR="004973D2">
          <w:rPr>
            <w:noProof/>
            <w:webHidden/>
          </w:rPr>
          <w:fldChar w:fldCharType="separate"/>
        </w:r>
        <w:r w:rsidR="004973D2">
          <w:rPr>
            <w:noProof/>
            <w:webHidden/>
          </w:rPr>
          <w:t>61</w:t>
        </w:r>
        <w:r w:rsidR="004973D2">
          <w:rPr>
            <w:noProof/>
            <w:webHidden/>
          </w:rPr>
          <w:fldChar w:fldCharType="end"/>
        </w:r>
      </w:hyperlink>
    </w:p>
    <w:p w14:paraId="3C8373F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2" w:history="1">
        <w:r w:rsidR="004973D2" w:rsidRPr="00945C7D">
          <w:rPr>
            <w:rStyle w:val="Hyperlink"/>
            <w:noProof/>
          </w:rPr>
          <w:t>3.5</w:t>
        </w:r>
        <w:r w:rsidR="004973D2">
          <w:rPr>
            <w:rFonts w:asciiTheme="minorHAnsi" w:eastAsiaTheme="minorEastAsia" w:hAnsiTheme="minorHAnsi" w:cstheme="minorBidi"/>
            <w:caps w:val="0"/>
            <w:noProof/>
            <w:sz w:val="22"/>
            <w:szCs w:val="22"/>
          </w:rPr>
          <w:tab/>
        </w:r>
        <w:r w:rsidR="004973D2" w:rsidRPr="00945C7D">
          <w:rPr>
            <w:rStyle w:val="Hyperlink"/>
            <w:noProof/>
          </w:rPr>
          <w:t>THE WORKER AND COMMUNITY RIGHT TO KNOW ACT</w:t>
        </w:r>
        <w:r w:rsidR="004973D2">
          <w:rPr>
            <w:noProof/>
            <w:webHidden/>
          </w:rPr>
          <w:tab/>
        </w:r>
        <w:r w:rsidR="004973D2">
          <w:rPr>
            <w:noProof/>
            <w:webHidden/>
          </w:rPr>
          <w:fldChar w:fldCharType="begin"/>
        </w:r>
        <w:r w:rsidR="004973D2">
          <w:rPr>
            <w:noProof/>
            <w:webHidden/>
          </w:rPr>
          <w:instrText xml:space="preserve"> PAGEREF _Toc34653672 \h </w:instrText>
        </w:r>
        <w:r w:rsidR="004973D2">
          <w:rPr>
            <w:noProof/>
            <w:webHidden/>
          </w:rPr>
        </w:r>
        <w:r w:rsidR="004973D2">
          <w:rPr>
            <w:noProof/>
            <w:webHidden/>
          </w:rPr>
          <w:fldChar w:fldCharType="separate"/>
        </w:r>
        <w:r w:rsidR="004973D2">
          <w:rPr>
            <w:noProof/>
            <w:webHidden/>
          </w:rPr>
          <w:t>61</w:t>
        </w:r>
        <w:r w:rsidR="004973D2">
          <w:rPr>
            <w:noProof/>
            <w:webHidden/>
          </w:rPr>
          <w:fldChar w:fldCharType="end"/>
        </w:r>
      </w:hyperlink>
    </w:p>
    <w:p w14:paraId="1A03854C"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3" w:history="1">
        <w:r w:rsidR="004973D2" w:rsidRPr="00945C7D">
          <w:rPr>
            <w:rStyle w:val="Hyperlink"/>
            <w:noProof/>
          </w:rPr>
          <w:t>3.6</w:t>
        </w:r>
        <w:r w:rsidR="004973D2">
          <w:rPr>
            <w:rFonts w:asciiTheme="minorHAnsi" w:eastAsiaTheme="minorEastAsia" w:hAnsiTheme="minorHAnsi" w:cstheme="minorBidi"/>
            <w:caps w:val="0"/>
            <w:noProof/>
            <w:sz w:val="22"/>
            <w:szCs w:val="22"/>
          </w:rPr>
          <w:tab/>
        </w:r>
        <w:r w:rsidR="004973D2" w:rsidRPr="00945C7D">
          <w:rPr>
            <w:rStyle w:val="Hyperlink"/>
            <w:noProof/>
          </w:rPr>
          <w:t>SERVICE PERFORMANCE WITHIN U.S.</w:t>
        </w:r>
        <w:r w:rsidR="004973D2">
          <w:rPr>
            <w:noProof/>
            <w:webHidden/>
          </w:rPr>
          <w:tab/>
        </w:r>
        <w:r w:rsidR="004973D2">
          <w:rPr>
            <w:noProof/>
            <w:webHidden/>
          </w:rPr>
          <w:fldChar w:fldCharType="begin"/>
        </w:r>
        <w:r w:rsidR="004973D2">
          <w:rPr>
            <w:noProof/>
            <w:webHidden/>
          </w:rPr>
          <w:instrText xml:space="preserve"> PAGEREF _Toc34653673 \h </w:instrText>
        </w:r>
        <w:r w:rsidR="004973D2">
          <w:rPr>
            <w:noProof/>
            <w:webHidden/>
          </w:rPr>
        </w:r>
        <w:r w:rsidR="004973D2">
          <w:rPr>
            <w:noProof/>
            <w:webHidden/>
          </w:rPr>
          <w:fldChar w:fldCharType="separate"/>
        </w:r>
        <w:r w:rsidR="004973D2">
          <w:rPr>
            <w:noProof/>
            <w:webHidden/>
          </w:rPr>
          <w:t>61</w:t>
        </w:r>
        <w:r w:rsidR="004973D2">
          <w:rPr>
            <w:noProof/>
            <w:webHidden/>
          </w:rPr>
          <w:fldChar w:fldCharType="end"/>
        </w:r>
      </w:hyperlink>
    </w:p>
    <w:p w14:paraId="141D768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4" w:history="1">
        <w:r w:rsidR="004973D2" w:rsidRPr="00945C7D">
          <w:rPr>
            <w:rStyle w:val="Hyperlink"/>
            <w:noProof/>
          </w:rPr>
          <w:t>3.7</w:t>
        </w:r>
        <w:r w:rsidR="004973D2">
          <w:rPr>
            <w:rFonts w:asciiTheme="minorHAnsi" w:eastAsiaTheme="minorEastAsia" w:hAnsiTheme="minorHAnsi" w:cstheme="minorBidi"/>
            <w:caps w:val="0"/>
            <w:noProof/>
            <w:sz w:val="22"/>
            <w:szCs w:val="22"/>
          </w:rPr>
          <w:tab/>
        </w:r>
        <w:r w:rsidR="004973D2" w:rsidRPr="00945C7D">
          <w:rPr>
            <w:rStyle w:val="Hyperlink"/>
            <w:noProof/>
          </w:rPr>
          <w:t>BUY AMERICAN</w:t>
        </w:r>
        <w:r w:rsidR="004973D2">
          <w:rPr>
            <w:noProof/>
            <w:webHidden/>
          </w:rPr>
          <w:tab/>
        </w:r>
        <w:r w:rsidR="004973D2">
          <w:rPr>
            <w:noProof/>
            <w:webHidden/>
          </w:rPr>
          <w:fldChar w:fldCharType="begin"/>
        </w:r>
        <w:r w:rsidR="004973D2">
          <w:rPr>
            <w:noProof/>
            <w:webHidden/>
          </w:rPr>
          <w:instrText xml:space="preserve"> PAGEREF _Toc34653674 \h </w:instrText>
        </w:r>
        <w:r w:rsidR="004973D2">
          <w:rPr>
            <w:noProof/>
            <w:webHidden/>
          </w:rPr>
        </w:r>
        <w:r w:rsidR="004973D2">
          <w:rPr>
            <w:noProof/>
            <w:webHidden/>
          </w:rPr>
          <w:fldChar w:fldCharType="separate"/>
        </w:r>
        <w:r w:rsidR="004973D2">
          <w:rPr>
            <w:noProof/>
            <w:webHidden/>
          </w:rPr>
          <w:t>62</w:t>
        </w:r>
        <w:r w:rsidR="004973D2">
          <w:rPr>
            <w:noProof/>
            <w:webHidden/>
          </w:rPr>
          <w:fldChar w:fldCharType="end"/>
        </w:r>
      </w:hyperlink>
    </w:p>
    <w:p w14:paraId="4959ACB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5" w:history="1">
        <w:r w:rsidR="004973D2" w:rsidRPr="00945C7D">
          <w:rPr>
            <w:rStyle w:val="Hyperlink"/>
            <w:noProof/>
          </w:rPr>
          <w:t>4.</w:t>
        </w:r>
        <w:r w:rsidR="004973D2">
          <w:rPr>
            <w:rFonts w:asciiTheme="minorHAnsi" w:eastAsiaTheme="minorEastAsia" w:hAnsiTheme="minorHAnsi" w:cstheme="minorBidi"/>
            <w:caps w:val="0"/>
            <w:noProof/>
            <w:sz w:val="22"/>
            <w:szCs w:val="22"/>
          </w:rPr>
          <w:tab/>
        </w:r>
        <w:r w:rsidR="004973D2" w:rsidRPr="00945C7D">
          <w:rPr>
            <w:rStyle w:val="Hyperlink"/>
            <w:noProof/>
          </w:rPr>
          <w:t>INDEMNIFICATION AND INSURANCE</w:t>
        </w:r>
        <w:r w:rsidR="004973D2">
          <w:rPr>
            <w:noProof/>
            <w:webHidden/>
          </w:rPr>
          <w:tab/>
        </w:r>
        <w:r w:rsidR="004973D2">
          <w:rPr>
            <w:noProof/>
            <w:webHidden/>
          </w:rPr>
          <w:fldChar w:fldCharType="begin"/>
        </w:r>
        <w:r w:rsidR="004973D2">
          <w:rPr>
            <w:noProof/>
            <w:webHidden/>
          </w:rPr>
          <w:instrText xml:space="preserve"> PAGEREF _Toc34653675 \h </w:instrText>
        </w:r>
        <w:r w:rsidR="004973D2">
          <w:rPr>
            <w:noProof/>
            <w:webHidden/>
          </w:rPr>
        </w:r>
        <w:r w:rsidR="004973D2">
          <w:rPr>
            <w:noProof/>
            <w:webHidden/>
          </w:rPr>
          <w:fldChar w:fldCharType="separate"/>
        </w:r>
        <w:r w:rsidR="004973D2">
          <w:rPr>
            <w:noProof/>
            <w:webHidden/>
          </w:rPr>
          <w:t>62</w:t>
        </w:r>
        <w:r w:rsidR="004973D2">
          <w:rPr>
            <w:noProof/>
            <w:webHidden/>
          </w:rPr>
          <w:fldChar w:fldCharType="end"/>
        </w:r>
      </w:hyperlink>
    </w:p>
    <w:p w14:paraId="1043590C"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6" w:history="1">
        <w:r w:rsidR="004973D2" w:rsidRPr="00945C7D">
          <w:rPr>
            <w:rStyle w:val="Hyperlink"/>
            <w:noProof/>
          </w:rPr>
          <w:t>4.1</w:t>
        </w:r>
        <w:r w:rsidR="004973D2">
          <w:rPr>
            <w:rFonts w:asciiTheme="minorHAnsi" w:eastAsiaTheme="minorEastAsia" w:hAnsiTheme="minorHAnsi" w:cstheme="minorBidi"/>
            <w:caps w:val="0"/>
            <w:noProof/>
            <w:sz w:val="22"/>
            <w:szCs w:val="22"/>
          </w:rPr>
          <w:tab/>
        </w:r>
        <w:r w:rsidR="004973D2" w:rsidRPr="00945C7D">
          <w:rPr>
            <w:rStyle w:val="Hyperlink"/>
            <w:noProof/>
          </w:rPr>
          <w:t>INDEMNIFICATION</w:t>
        </w:r>
        <w:r w:rsidR="004973D2">
          <w:rPr>
            <w:noProof/>
            <w:webHidden/>
          </w:rPr>
          <w:tab/>
        </w:r>
        <w:r w:rsidR="004973D2">
          <w:rPr>
            <w:noProof/>
            <w:webHidden/>
          </w:rPr>
          <w:fldChar w:fldCharType="begin"/>
        </w:r>
        <w:r w:rsidR="004973D2">
          <w:rPr>
            <w:noProof/>
            <w:webHidden/>
          </w:rPr>
          <w:instrText xml:space="preserve"> PAGEREF _Toc34653676 \h </w:instrText>
        </w:r>
        <w:r w:rsidR="004973D2">
          <w:rPr>
            <w:noProof/>
            <w:webHidden/>
          </w:rPr>
        </w:r>
        <w:r w:rsidR="004973D2">
          <w:rPr>
            <w:noProof/>
            <w:webHidden/>
          </w:rPr>
          <w:fldChar w:fldCharType="separate"/>
        </w:r>
        <w:r w:rsidR="004973D2">
          <w:rPr>
            <w:noProof/>
            <w:webHidden/>
          </w:rPr>
          <w:t>62</w:t>
        </w:r>
        <w:r w:rsidR="004973D2">
          <w:rPr>
            <w:noProof/>
            <w:webHidden/>
          </w:rPr>
          <w:fldChar w:fldCharType="end"/>
        </w:r>
      </w:hyperlink>
    </w:p>
    <w:p w14:paraId="02BBEB2B"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7" w:history="1">
        <w:r w:rsidR="004973D2" w:rsidRPr="00945C7D">
          <w:rPr>
            <w:rStyle w:val="Hyperlink"/>
            <w:noProof/>
          </w:rPr>
          <w:t>4.2</w:t>
        </w:r>
        <w:r w:rsidR="004973D2">
          <w:rPr>
            <w:rFonts w:asciiTheme="minorHAnsi" w:eastAsiaTheme="minorEastAsia" w:hAnsiTheme="minorHAnsi" w:cstheme="minorBidi"/>
            <w:caps w:val="0"/>
            <w:noProof/>
            <w:sz w:val="22"/>
            <w:szCs w:val="22"/>
          </w:rPr>
          <w:tab/>
        </w:r>
        <w:r w:rsidR="004973D2" w:rsidRPr="00945C7D">
          <w:rPr>
            <w:rStyle w:val="Hyperlink"/>
            <w:noProof/>
          </w:rPr>
          <w:t>INSURANCE</w:t>
        </w:r>
        <w:r w:rsidR="004973D2">
          <w:rPr>
            <w:noProof/>
            <w:webHidden/>
          </w:rPr>
          <w:tab/>
        </w:r>
        <w:r w:rsidR="004973D2">
          <w:rPr>
            <w:noProof/>
            <w:webHidden/>
          </w:rPr>
          <w:fldChar w:fldCharType="begin"/>
        </w:r>
        <w:r w:rsidR="004973D2">
          <w:rPr>
            <w:noProof/>
            <w:webHidden/>
          </w:rPr>
          <w:instrText xml:space="preserve"> PAGEREF _Toc34653677 \h </w:instrText>
        </w:r>
        <w:r w:rsidR="004973D2">
          <w:rPr>
            <w:noProof/>
            <w:webHidden/>
          </w:rPr>
        </w:r>
        <w:r w:rsidR="004973D2">
          <w:rPr>
            <w:noProof/>
            <w:webHidden/>
          </w:rPr>
          <w:fldChar w:fldCharType="separate"/>
        </w:r>
        <w:r w:rsidR="004973D2">
          <w:rPr>
            <w:noProof/>
            <w:webHidden/>
          </w:rPr>
          <w:t>62</w:t>
        </w:r>
        <w:r w:rsidR="004973D2">
          <w:rPr>
            <w:noProof/>
            <w:webHidden/>
          </w:rPr>
          <w:fldChar w:fldCharType="end"/>
        </w:r>
      </w:hyperlink>
    </w:p>
    <w:p w14:paraId="7E3980D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8" w:history="1">
        <w:r w:rsidR="004973D2" w:rsidRPr="00945C7D">
          <w:rPr>
            <w:rStyle w:val="Hyperlink"/>
            <w:noProof/>
          </w:rPr>
          <w:t>5.</w:t>
        </w:r>
        <w:r w:rsidR="004973D2">
          <w:rPr>
            <w:rFonts w:asciiTheme="minorHAnsi" w:eastAsiaTheme="minorEastAsia" w:hAnsiTheme="minorHAnsi" w:cstheme="minorBidi"/>
            <w:caps w:val="0"/>
            <w:noProof/>
            <w:sz w:val="22"/>
            <w:szCs w:val="22"/>
          </w:rPr>
          <w:tab/>
        </w:r>
        <w:r w:rsidR="004973D2" w:rsidRPr="00945C7D">
          <w:rPr>
            <w:rStyle w:val="Hyperlink"/>
            <w:noProof/>
          </w:rPr>
          <w:t>TERMS GOVERNING ALL CONTRACTS</w:t>
        </w:r>
        <w:r w:rsidR="004973D2">
          <w:rPr>
            <w:noProof/>
            <w:webHidden/>
          </w:rPr>
          <w:tab/>
        </w:r>
        <w:r w:rsidR="004973D2">
          <w:rPr>
            <w:noProof/>
            <w:webHidden/>
          </w:rPr>
          <w:fldChar w:fldCharType="begin"/>
        </w:r>
        <w:r w:rsidR="004973D2">
          <w:rPr>
            <w:noProof/>
            <w:webHidden/>
          </w:rPr>
          <w:instrText xml:space="preserve"> PAGEREF _Toc34653678 \h </w:instrText>
        </w:r>
        <w:r w:rsidR="004973D2">
          <w:rPr>
            <w:noProof/>
            <w:webHidden/>
          </w:rPr>
        </w:r>
        <w:r w:rsidR="004973D2">
          <w:rPr>
            <w:noProof/>
            <w:webHidden/>
          </w:rPr>
          <w:fldChar w:fldCharType="separate"/>
        </w:r>
        <w:r w:rsidR="004973D2">
          <w:rPr>
            <w:noProof/>
            <w:webHidden/>
          </w:rPr>
          <w:t>63</w:t>
        </w:r>
        <w:r w:rsidR="004973D2">
          <w:rPr>
            <w:noProof/>
            <w:webHidden/>
          </w:rPr>
          <w:fldChar w:fldCharType="end"/>
        </w:r>
      </w:hyperlink>
    </w:p>
    <w:p w14:paraId="7F11EA5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79" w:history="1">
        <w:r w:rsidR="004973D2" w:rsidRPr="00945C7D">
          <w:rPr>
            <w:rStyle w:val="Hyperlink"/>
            <w:noProof/>
          </w:rPr>
          <w:t>5.1</w:t>
        </w:r>
        <w:r w:rsidR="004973D2">
          <w:rPr>
            <w:rFonts w:asciiTheme="minorHAnsi" w:eastAsiaTheme="minorEastAsia" w:hAnsiTheme="minorHAnsi" w:cstheme="minorBidi"/>
            <w:caps w:val="0"/>
            <w:noProof/>
            <w:sz w:val="22"/>
            <w:szCs w:val="22"/>
          </w:rPr>
          <w:tab/>
        </w:r>
        <w:r w:rsidR="004973D2" w:rsidRPr="00945C7D">
          <w:rPr>
            <w:rStyle w:val="Hyperlink"/>
            <w:noProof/>
          </w:rPr>
          <w:t>CONTRACTOR IS INDEPENDENT CONTRACTOR</w:t>
        </w:r>
        <w:r w:rsidR="004973D2">
          <w:rPr>
            <w:noProof/>
            <w:webHidden/>
          </w:rPr>
          <w:tab/>
        </w:r>
        <w:r w:rsidR="004973D2">
          <w:rPr>
            <w:noProof/>
            <w:webHidden/>
          </w:rPr>
          <w:fldChar w:fldCharType="begin"/>
        </w:r>
        <w:r w:rsidR="004973D2">
          <w:rPr>
            <w:noProof/>
            <w:webHidden/>
          </w:rPr>
          <w:instrText xml:space="preserve"> PAGEREF _Toc34653679 \h </w:instrText>
        </w:r>
        <w:r w:rsidR="004973D2">
          <w:rPr>
            <w:noProof/>
            <w:webHidden/>
          </w:rPr>
        </w:r>
        <w:r w:rsidR="004973D2">
          <w:rPr>
            <w:noProof/>
            <w:webHidden/>
          </w:rPr>
          <w:fldChar w:fldCharType="separate"/>
        </w:r>
        <w:r w:rsidR="004973D2">
          <w:rPr>
            <w:noProof/>
            <w:webHidden/>
          </w:rPr>
          <w:t>63</w:t>
        </w:r>
        <w:r w:rsidR="004973D2">
          <w:rPr>
            <w:noProof/>
            <w:webHidden/>
          </w:rPr>
          <w:fldChar w:fldCharType="end"/>
        </w:r>
      </w:hyperlink>
    </w:p>
    <w:p w14:paraId="6D57073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0" w:history="1">
        <w:r w:rsidR="004973D2" w:rsidRPr="00945C7D">
          <w:rPr>
            <w:rStyle w:val="Hyperlink"/>
            <w:noProof/>
          </w:rPr>
          <w:t>5.2</w:t>
        </w:r>
        <w:r w:rsidR="004973D2">
          <w:rPr>
            <w:rFonts w:asciiTheme="minorHAnsi" w:eastAsiaTheme="minorEastAsia" w:hAnsiTheme="minorHAnsi" w:cstheme="minorBidi"/>
            <w:caps w:val="0"/>
            <w:noProof/>
            <w:sz w:val="22"/>
            <w:szCs w:val="22"/>
          </w:rPr>
          <w:tab/>
        </w:r>
        <w:r w:rsidR="004973D2" w:rsidRPr="00945C7D">
          <w:rPr>
            <w:rStyle w:val="Hyperlink"/>
            <w:noProof/>
          </w:rPr>
          <w:t>CONTRACT AMOUNT</w:t>
        </w:r>
        <w:r w:rsidR="004973D2">
          <w:rPr>
            <w:noProof/>
            <w:webHidden/>
          </w:rPr>
          <w:tab/>
        </w:r>
        <w:r w:rsidR="004973D2">
          <w:rPr>
            <w:noProof/>
            <w:webHidden/>
          </w:rPr>
          <w:fldChar w:fldCharType="begin"/>
        </w:r>
        <w:r w:rsidR="004973D2">
          <w:rPr>
            <w:noProof/>
            <w:webHidden/>
          </w:rPr>
          <w:instrText xml:space="preserve"> PAGEREF _Toc34653680 \h </w:instrText>
        </w:r>
        <w:r w:rsidR="004973D2">
          <w:rPr>
            <w:noProof/>
            <w:webHidden/>
          </w:rPr>
        </w:r>
        <w:r w:rsidR="004973D2">
          <w:rPr>
            <w:noProof/>
            <w:webHidden/>
          </w:rPr>
          <w:fldChar w:fldCharType="separate"/>
        </w:r>
        <w:r w:rsidR="004973D2">
          <w:rPr>
            <w:noProof/>
            <w:webHidden/>
          </w:rPr>
          <w:t>63</w:t>
        </w:r>
        <w:r w:rsidR="004973D2">
          <w:rPr>
            <w:noProof/>
            <w:webHidden/>
          </w:rPr>
          <w:fldChar w:fldCharType="end"/>
        </w:r>
      </w:hyperlink>
    </w:p>
    <w:p w14:paraId="3EBC57B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1" w:history="1">
        <w:r w:rsidR="004973D2" w:rsidRPr="00945C7D">
          <w:rPr>
            <w:rStyle w:val="Hyperlink"/>
            <w:noProof/>
          </w:rPr>
          <w:t>5.3</w:t>
        </w:r>
        <w:r w:rsidR="004973D2">
          <w:rPr>
            <w:rFonts w:asciiTheme="minorHAnsi" w:eastAsiaTheme="minorEastAsia" w:hAnsiTheme="minorHAnsi" w:cstheme="minorBidi"/>
            <w:caps w:val="0"/>
            <w:noProof/>
            <w:sz w:val="22"/>
            <w:szCs w:val="22"/>
          </w:rPr>
          <w:tab/>
        </w:r>
        <w:r w:rsidR="004973D2" w:rsidRPr="00945C7D">
          <w:rPr>
            <w:rStyle w:val="Hyperlink"/>
            <w:noProof/>
          </w:rPr>
          <w:t>CONTRACT TERM AND EXTENSION OPTION</w:t>
        </w:r>
        <w:r w:rsidR="004973D2">
          <w:rPr>
            <w:noProof/>
            <w:webHidden/>
          </w:rPr>
          <w:tab/>
        </w:r>
        <w:r w:rsidR="004973D2">
          <w:rPr>
            <w:noProof/>
            <w:webHidden/>
          </w:rPr>
          <w:fldChar w:fldCharType="begin"/>
        </w:r>
        <w:r w:rsidR="004973D2">
          <w:rPr>
            <w:noProof/>
            <w:webHidden/>
          </w:rPr>
          <w:instrText xml:space="preserve"> PAGEREF _Toc34653681 \h </w:instrText>
        </w:r>
        <w:r w:rsidR="004973D2">
          <w:rPr>
            <w:noProof/>
            <w:webHidden/>
          </w:rPr>
        </w:r>
        <w:r w:rsidR="004973D2">
          <w:rPr>
            <w:noProof/>
            <w:webHidden/>
          </w:rPr>
          <w:fldChar w:fldCharType="separate"/>
        </w:r>
        <w:r w:rsidR="004973D2">
          <w:rPr>
            <w:noProof/>
            <w:webHidden/>
          </w:rPr>
          <w:t>63</w:t>
        </w:r>
        <w:r w:rsidR="004973D2">
          <w:rPr>
            <w:noProof/>
            <w:webHidden/>
          </w:rPr>
          <w:fldChar w:fldCharType="end"/>
        </w:r>
      </w:hyperlink>
    </w:p>
    <w:p w14:paraId="5A7EE59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2" w:history="1">
        <w:r w:rsidR="004973D2" w:rsidRPr="00945C7D">
          <w:rPr>
            <w:rStyle w:val="Hyperlink"/>
            <w:noProof/>
          </w:rPr>
          <w:t>5.4</w:t>
        </w:r>
        <w:r w:rsidR="004973D2">
          <w:rPr>
            <w:rFonts w:asciiTheme="minorHAnsi" w:eastAsiaTheme="minorEastAsia" w:hAnsiTheme="minorHAnsi" w:cstheme="minorBidi"/>
            <w:caps w:val="0"/>
            <w:noProof/>
            <w:sz w:val="22"/>
            <w:szCs w:val="22"/>
          </w:rPr>
          <w:tab/>
        </w:r>
        <w:r w:rsidR="004973D2" w:rsidRPr="00945C7D">
          <w:rPr>
            <w:rStyle w:val="Hyperlink"/>
            <w:noProof/>
          </w:rPr>
          <w:t>STATE’S OPTION TO REDUCE SCOPE OF WORK</w:t>
        </w:r>
        <w:r w:rsidR="004973D2">
          <w:rPr>
            <w:noProof/>
            <w:webHidden/>
          </w:rPr>
          <w:tab/>
        </w:r>
        <w:r w:rsidR="004973D2">
          <w:rPr>
            <w:noProof/>
            <w:webHidden/>
          </w:rPr>
          <w:fldChar w:fldCharType="begin"/>
        </w:r>
        <w:r w:rsidR="004973D2">
          <w:rPr>
            <w:noProof/>
            <w:webHidden/>
          </w:rPr>
          <w:instrText xml:space="preserve"> PAGEREF _Toc34653682 \h </w:instrText>
        </w:r>
        <w:r w:rsidR="004973D2">
          <w:rPr>
            <w:noProof/>
            <w:webHidden/>
          </w:rPr>
        </w:r>
        <w:r w:rsidR="004973D2">
          <w:rPr>
            <w:noProof/>
            <w:webHidden/>
          </w:rPr>
          <w:fldChar w:fldCharType="separate"/>
        </w:r>
        <w:r w:rsidR="004973D2">
          <w:rPr>
            <w:noProof/>
            <w:webHidden/>
          </w:rPr>
          <w:t>64</w:t>
        </w:r>
        <w:r w:rsidR="004973D2">
          <w:rPr>
            <w:noProof/>
            <w:webHidden/>
          </w:rPr>
          <w:fldChar w:fldCharType="end"/>
        </w:r>
      </w:hyperlink>
    </w:p>
    <w:p w14:paraId="513BD72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3" w:history="1">
        <w:r w:rsidR="004973D2" w:rsidRPr="00945C7D">
          <w:rPr>
            <w:rStyle w:val="Hyperlink"/>
            <w:noProof/>
          </w:rPr>
          <w:t>5.5</w:t>
        </w:r>
        <w:r w:rsidR="004973D2">
          <w:rPr>
            <w:rFonts w:asciiTheme="minorHAnsi" w:eastAsiaTheme="minorEastAsia" w:hAnsiTheme="minorHAnsi" w:cstheme="minorBidi"/>
            <w:caps w:val="0"/>
            <w:noProof/>
            <w:sz w:val="22"/>
            <w:szCs w:val="22"/>
          </w:rPr>
          <w:tab/>
        </w:r>
        <w:r w:rsidR="004973D2" w:rsidRPr="00945C7D">
          <w:rPr>
            <w:rStyle w:val="Hyperlink"/>
            <w:noProof/>
          </w:rPr>
          <w:t>CHANGE IN LAW</w:t>
        </w:r>
        <w:r w:rsidR="004973D2">
          <w:rPr>
            <w:noProof/>
            <w:webHidden/>
          </w:rPr>
          <w:tab/>
        </w:r>
        <w:r w:rsidR="004973D2">
          <w:rPr>
            <w:noProof/>
            <w:webHidden/>
          </w:rPr>
          <w:fldChar w:fldCharType="begin"/>
        </w:r>
        <w:r w:rsidR="004973D2">
          <w:rPr>
            <w:noProof/>
            <w:webHidden/>
          </w:rPr>
          <w:instrText xml:space="preserve"> PAGEREF _Toc34653683 \h </w:instrText>
        </w:r>
        <w:r w:rsidR="004973D2">
          <w:rPr>
            <w:noProof/>
            <w:webHidden/>
          </w:rPr>
        </w:r>
        <w:r w:rsidR="004973D2">
          <w:rPr>
            <w:noProof/>
            <w:webHidden/>
          </w:rPr>
          <w:fldChar w:fldCharType="separate"/>
        </w:r>
        <w:r w:rsidR="004973D2">
          <w:rPr>
            <w:noProof/>
            <w:webHidden/>
          </w:rPr>
          <w:t>64</w:t>
        </w:r>
        <w:r w:rsidR="004973D2">
          <w:rPr>
            <w:noProof/>
            <w:webHidden/>
          </w:rPr>
          <w:fldChar w:fldCharType="end"/>
        </w:r>
      </w:hyperlink>
    </w:p>
    <w:p w14:paraId="7FBAF86B"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4" w:history="1">
        <w:r w:rsidR="004973D2" w:rsidRPr="00945C7D">
          <w:rPr>
            <w:rStyle w:val="Hyperlink"/>
            <w:noProof/>
          </w:rPr>
          <w:t>5.6</w:t>
        </w:r>
        <w:r w:rsidR="004973D2">
          <w:rPr>
            <w:rFonts w:asciiTheme="minorHAnsi" w:eastAsiaTheme="minorEastAsia" w:hAnsiTheme="minorHAnsi" w:cstheme="minorBidi"/>
            <w:caps w:val="0"/>
            <w:noProof/>
            <w:sz w:val="22"/>
            <w:szCs w:val="22"/>
          </w:rPr>
          <w:tab/>
        </w:r>
        <w:r w:rsidR="004973D2" w:rsidRPr="00945C7D">
          <w:rPr>
            <w:rStyle w:val="Hyperlink"/>
            <w:noProof/>
          </w:rPr>
          <w:t>SUSPENSION OF WORK</w:t>
        </w:r>
        <w:r w:rsidR="004973D2">
          <w:rPr>
            <w:noProof/>
            <w:webHidden/>
          </w:rPr>
          <w:tab/>
        </w:r>
        <w:r w:rsidR="004973D2">
          <w:rPr>
            <w:noProof/>
            <w:webHidden/>
          </w:rPr>
          <w:fldChar w:fldCharType="begin"/>
        </w:r>
        <w:r w:rsidR="004973D2">
          <w:rPr>
            <w:noProof/>
            <w:webHidden/>
          </w:rPr>
          <w:instrText xml:space="preserve"> PAGEREF _Toc34653684 \h </w:instrText>
        </w:r>
        <w:r w:rsidR="004973D2">
          <w:rPr>
            <w:noProof/>
            <w:webHidden/>
          </w:rPr>
        </w:r>
        <w:r w:rsidR="004973D2">
          <w:rPr>
            <w:noProof/>
            <w:webHidden/>
          </w:rPr>
          <w:fldChar w:fldCharType="separate"/>
        </w:r>
        <w:r w:rsidR="004973D2">
          <w:rPr>
            <w:noProof/>
            <w:webHidden/>
          </w:rPr>
          <w:t>64</w:t>
        </w:r>
        <w:r w:rsidR="004973D2">
          <w:rPr>
            <w:noProof/>
            <w:webHidden/>
          </w:rPr>
          <w:fldChar w:fldCharType="end"/>
        </w:r>
      </w:hyperlink>
    </w:p>
    <w:p w14:paraId="42D9129D"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5" w:history="1">
        <w:r w:rsidR="004973D2" w:rsidRPr="00945C7D">
          <w:rPr>
            <w:rStyle w:val="Hyperlink"/>
            <w:noProof/>
          </w:rPr>
          <w:t>5.7</w:t>
        </w:r>
        <w:r w:rsidR="004973D2">
          <w:rPr>
            <w:rFonts w:asciiTheme="minorHAnsi" w:eastAsiaTheme="minorEastAsia" w:hAnsiTheme="minorHAnsi" w:cstheme="minorBidi"/>
            <w:caps w:val="0"/>
            <w:noProof/>
            <w:sz w:val="22"/>
            <w:szCs w:val="22"/>
          </w:rPr>
          <w:tab/>
        </w:r>
        <w:r w:rsidR="004973D2" w:rsidRPr="00945C7D">
          <w:rPr>
            <w:rStyle w:val="Hyperlink"/>
            <w:noProof/>
          </w:rPr>
          <w:t>TERMINATION OF CONTRACT</w:t>
        </w:r>
        <w:r w:rsidR="004973D2">
          <w:rPr>
            <w:noProof/>
            <w:webHidden/>
          </w:rPr>
          <w:tab/>
        </w:r>
        <w:r w:rsidR="004973D2">
          <w:rPr>
            <w:noProof/>
            <w:webHidden/>
          </w:rPr>
          <w:fldChar w:fldCharType="begin"/>
        </w:r>
        <w:r w:rsidR="004973D2">
          <w:rPr>
            <w:noProof/>
            <w:webHidden/>
          </w:rPr>
          <w:instrText xml:space="preserve"> PAGEREF _Toc34653685 \h </w:instrText>
        </w:r>
        <w:r w:rsidR="004973D2">
          <w:rPr>
            <w:noProof/>
            <w:webHidden/>
          </w:rPr>
        </w:r>
        <w:r w:rsidR="004973D2">
          <w:rPr>
            <w:noProof/>
            <w:webHidden/>
          </w:rPr>
          <w:fldChar w:fldCharType="separate"/>
        </w:r>
        <w:r w:rsidR="004973D2">
          <w:rPr>
            <w:noProof/>
            <w:webHidden/>
          </w:rPr>
          <w:t>64</w:t>
        </w:r>
        <w:r w:rsidR="004973D2">
          <w:rPr>
            <w:noProof/>
            <w:webHidden/>
          </w:rPr>
          <w:fldChar w:fldCharType="end"/>
        </w:r>
      </w:hyperlink>
    </w:p>
    <w:p w14:paraId="1CABE0B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6" w:history="1">
        <w:r w:rsidR="004973D2" w:rsidRPr="00945C7D">
          <w:rPr>
            <w:rStyle w:val="Hyperlink"/>
            <w:noProof/>
          </w:rPr>
          <w:t>5.8</w:t>
        </w:r>
        <w:r w:rsidR="004973D2">
          <w:rPr>
            <w:rFonts w:asciiTheme="minorHAnsi" w:eastAsiaTheme="minorEastAsia" w:hAnsiTheme="minorHAnsi" w:cstheme="minorBidi"/>
            <w:caps w:val="0"/>
            <w:noProof/>
            <w:sz w:val="22"/>
            <w:szCs w:val="22"/>
          </w:rPr>
          <w:tab/>
        </w:r>
        <w:r w:rsidR="004973D2" w:rsidRPr="00945C7D">
          <w:rPr>
            <w:rStyle w:val="Hyperlink"/>
            <w:noProof/>
          </w:rPr>
          <w:t>SUBCONTRACTING OR ASSIGNMENT</w:t>
        </w:r>
        <w:r w:rsidR="004973D2">
          <w:rPr>
            <w:noProof/>
            <w:webHidden/>
          </w:rPr>
          <w:tab/>
        </w:r>
        <w:r w:rsidR="004973D2">
          <w:rPr>
            <w:noProof/>
            <w:webHidden/>
          </w:rPr>
          <w:fldChar w:fldCharType="begin"/>
        </w:r>
        <w:r w:rsidR="004973D2">
          <w:rPr>
            <w:noProof/>
            <w:webHidden/>
          </w:rPr>
          <w:instrText xml:space="preserve"> PAGEREF _Toc34653686 \h </w:instrText>
        </w:r>
        <w:r w:rsidR="004973D2">
          <w:rPr>
            <w:noProof/>
            <w:webHidden/>
          </w:rPr>
        </w:r>
        <w:r w:rsidR="004973D2">
          <w:rPr>
            <w:noProof/>
            <w:webHidden/>
          </w:rPr>
          <w:fldChar w:fldCharType="separate"/>
        </w:r>
        <w:r w:rsidR="004973D2">
          <w:rPr>
            <w:noProof/>
            <w:webHidden/>
          </w:rPr>
          <w:t>65</w:t>
        </w:r>
        <w:r w:rsidR="004973D2">
          <w:rPr>
            <w:noProof/>
            <w:webHidden/>
          </w:rPr>
          <w:fldChar w:fldCharType="end"/>
        </w:r>
      </w:hyperlink>
    </w:p>
    <w:p w14:paraId="08D776A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87" w:history="1">
        <w:r w:rsidR="004973D2" w:rsidRPr="00945C7D">
          <w:rPr>
            <w:rStyle w:val="Hyperlink"/>
            <w:noProof/>
          </w:rPr>
          <w:t>5.9</w:t>
        </w:r>
        <w:r w:rsidR="004973D2">
          <w:rPr>
            <w:rFonts w:asciiTheme="minorHAnsi" w:eastAsiaTheme="minorEastAsia" w:hAnsiTheme="minorHAnsi" w:cstheme="minorBidi"/>
            <w:caps w:val="0"/>
            <w:noProof/>
            <w:sz w:val="22"/>
            <w:szCs w:val="22"/>
          </w:rPr>
          <w:tab/>
        </w:r>
        <w:r w:rsidR="004973D2" w:rsidRPr="00945C7D">
          <w:rPr>
            <w:rStyle w:val="Hyperlink"/>
            <w:noProof/>
          </w:rPr>
          <w:t>NO CONTRACTUAL RELATIONSHIP BETWEEN SUBCONTRACTORS AND STATE</w:t>
        </w:r>
        <w:r w:rsidR="004973D2">
          <w:rPr>
            <w:noProof/>
            <w:webHidden/>
          </w:rPr>
          <w:tab/>
        </w:r>
        <w:r w:rsidR="004973D2">
          <w:rPr>
            <w:noProof/>
            <w:webHidden/>
          </w:rPr>
          <w:fldChar w:fldCharType="begin"/>
        </w:r>
        <w:r w:rsidR="004973D2">
          <w:rPr>
            <w:noProof/>
            <w:webHidden/>
          </w:rPr>
          <w:instrText xml:space="preserve"> PAGEREF _Toc34653687 \h </w:instrText>
        </w:r>
        <w:r w:rsidR="004973D2">
          <w:rPr>
            <w:noProof/>
            <w:webHidden/>
          </w:rPr>
        </w:r>
        <w:r w:rsidR="004973D2">
          <w:rPr>
            <w:noProof/>
            <w:webHidden/>
          </w:rPr>
          <w:fldChar w:fldCharType="separate"/>
        </w:r>
        <w:r w:rsidR="004973D2">
          <w:rPr>
            <w:noProof/>
            <w:webHidden/>
          </w:rPr>
          <w:t>65</w:t>
        </w:r>
        <w:r w:rsidR="004973D2">
          <w:rPr>
            <w:noProof/>
            <w:webHidden/>
          </w:rPr>
          <w:fldChar w:fldCharType="end"/>
        </w:r>
      </w:hyperlink>
    </w:p>
    <w:p w14:paraId="4CEF159E"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88" w:history="1">
        <w:r w:rsidR="004973D2" w:rsidRPr="00945C7D">
          <w:rPr>
            <w:rStyle w:val="Hyperlink"/>
            <w:noProof/>
          </w:rPr>
          <w:t>5.10</w:t>
        </w:r>
        <w:r w:rsidR="004973D2">
          <w:rPr>
            <w:rFonts w:asciiTheme="minorHAnsi" w:eastAsiaTheme="minorEastAsia" w:hAnsiTheme="minorHAnsi" w:cstheme="minorBidi"/>
            <w:caps w:val="0"/>
            <w:noProof/>
            <w:sz w:val="22"/>
            <w:szCs w:val="22"/>
          </w:rPr>
          <w:tab/>
        </w:r>
        <w:r w:rsidR="004973D2" w:rsidRPr="00945C7D">
          <w:rPr>
            <w:rStyle w:val="Hyperlink"/>
            <w:noProof/>
          </w:rPr>
          <w:t>MERGERS, ACQUISITIONS</w:t>
        </w:r>
        <w:r w:rsidR="004973D2">
          <w:rPr>
            <w:noProof/>
            <w:webHidden/>
          </w:rPr>
          <w:tab/>
        </w:r>
        <w:r w:rsidR="004973D2">
          <w:rPr>
            <w:noProof/>
            <w:webHidden/>
          </w:rPr>
          <w:fldChar w:fldCharType="begin"/>
        </w:r>
        <w:r w:rsidR="004973D2">
          <w:rPr>
            <w:noProof/>
            <w:webHidden/>
          </w:rPr>
          <w:instrText xml:space="preserve"> PAGEREF _Toc34653688 \h </w:instrText>
        </w:r>
        <w:r w:rsidR="004973D2">
          <w:rPr>
            <w:noProof/>
            <w:webHidden/>
          </w:rPr>
        </w:r>
        <w:r w:rsidR="004973D2">
          <w:rPr>
            <w:noProof/>
            <w:webHidden/>
          </w:rPr>
          <w:fldChar w:fldCharType="separate"/>
        </w:r>
        <w:r w:rsidR="004973D2">
          <w:rPr>
            <w:noProof/>
            <w:webHidden/>
          </w:rPr>
          <w:t>65</w:t>
        </w:r>
        <w:r w:rsidR="004973D2">
          <w:rPr>
            <w:noProof/>
            <w:webHidden/>
          </w:rPr>
          <w:fldChar w:fldCharType="end"/>
        </w:r>
      </w:hyperlink>
    </w:p>
    <w:p w14:paraId="0B1D3667"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89" w:history="1">
        <w:r w:rsidR="004973D2" w:rsidRPr="00945C7D">
          <w:rPr>
            <w:rStyle w:val="Hyperlink"/>
            <w:noProof/>
          </w:rPr>
          <w:t>5.11</w:t>
        </w:r>
        <w:r w:rsidR="004973D2">
          <w:rPr>
            <w:rFonts w:asciiTheme="minorHAnsi" w:eastAsiaTheme="minorEastAsia" w:hAnsiTheme="minorHAnsi" w:cstheme="minorBidi"/>
            <w:caps w:val="0"/>
            <w:noProof/>
            <w:sz w:val="22"/>
            <w:szCs w:val="22"/>
          </w:rPr>
          <w:tab/>
        </w:r>
        <w:r w:rsidR="004973D2" w:rsidRPr="00945C7D">
          <w:rPr>
            <w:rStyle w:val="Hyperlink"/>
            <w:noProof/>
          </w:rPr>
          <w:t>PERFORMANCE GUARANTEE OF CONTRACTOR</w:t>
        </w:r>
        <w:r w:rsidR="004973D2">
          <w:rPr>
            <w:noProof/>
            <w:webHidden/>
          </w:rPr>
          <w:tab/>
        </w:r>
        <w:r w:rsidR="004973D2">
          <w:rPr>
            <w:noProof/>
            <w:webHidden/>
          </w:rPr>
          <w:fldChar w:fldCharType="begin"/>
        </w:r>
        <w:r w:rsidR="004973D2">
          <w:rPr>
            <w:noProof/>
            <w:webHidden/>
          </w:rPr>
          <w:instrText xml:space="preserve"> PAGEREF _Toc34653689 \h </w:instrText>
        </w:r>
        <w:r w:rsidR="004973D2">
          <w:rPr>
            <w:noProof/>
            <w:webHidden/>
          </w:rPr>
        </w:r>
        <w:r w:rsidR="004973D2">
          <w:rPr>
            <w:noProof/>
            <w:webHidden/>
          </w:rPr>
          <w:fldChar w:fldCharType="separate"/>
        </w:r>
        <w:r w:rsidR="004973D2">
          <w:rPr>
            <w:noProof/>
            <w:webHidden/>
          </w:rPr>
          <w:t>65</w:t>
        </w:r>
        <w:r w:rsidR="004973D2">
          <w:rPr>
            <w:noProof/>
            <w:webHidden/>
          </w:rPr>
          <w:fldChar w:fldCharType="end"/>
        </w:r>
      </w:hyperlink>
    </w:p>
    <w:p w14:paraId="7ABCC563"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90" w:history="1">
        <w:r w:rsidR="004973D2" w:rsidRPr="00945C7D">
          <w:rPr>
            <w:rStyle w:val="Hyperlink"/>
            <w:noProof/>
          </w:rPr>
          <w:t>5.12</w:t>
        </w:r>
        <w:r w:rsidR="004973D2">
          <w:rPr>
            <w:rFonts w:asciiTheme="minorHAnsi" w:eastAsiaTheme="minorEastAsia" w:hAnsiTheme="minorHAnsi" w:cstheme="minorBidi"/>
            <w:caps w:val="0"/>
            <w:noProof/>
            <w:sz w:val="22"/>
            <w:szCs w:val="22"/>
          </w:rPr>
          <w:tab/>
        </w:r>
        <w:r w:rsidR="004973D2" w:rsidRPr="00945C7D">
          <w:rPr>
            <w:rStyle w:val="Hyperlink"/>
            <w:noProof/>
          </w:rPr>
          <w:t>DELIVERY REQUIREMENTS</w:t>
        </w:r>
        <w:r w:rsidR="004973D2">
          <w:rPr>
            <w:noProof/>
            <w:webHidden/>
          </w:rPr>
          <w:tab/>
        </w:r>
        <w:r w:rsidR="004973D2">
          <w:rPr>
            <w:noProof/>
            <w:webHidden/>
          </w:rPr>
          <w:fldChar w:fldCharType="begin"/>
        </w:r>
        <w:r w:rsidR="004973D2">
          <w:rPr>
            <w:noProof/>
            <w:webHidden/>
          </w:rPr>
          <w:instrText xml:space="preserve"> PAGEREF _Toc34653690 \h </w:instrText>
        </w:r>
        <w:r w:rsidR="004973D2">
          <w:rPr>
            <w:noProof/>
            <w:webHidden/>
          </w:rPr>
        </w:r>
        <w:r w:rsidR="004973D2">
          <w:rPr>
            <w:noProof/>
            <w:webHidden/>
          </w:rPr>
          <w:fldChar w:fldCharType="separate"/>
        </w:r>
        <w:r w:rsidR="004973D2">
          <w:rPr>
            <w:noProof/>
            <w:webHidden/>
          </w:rPr>
          <w:t>66</w:t>
        </w:r>
        <w:r w:rsidR="004973D2">
          <w:rPr>
            <w:noProof/>
            <w:webHidden/>
          </w:rPr>
          <w:fldChar w:fldCharType="end"/>
        </w:r>
      </w:hyperlink>
    </w:p>
    <w:p w14:paraId="36ED5B1B"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91" w:history="1">
        <w:r w:rsidR="004973D2" w:rsidRPr="00945C7D">
          <w:rPr>
            <w:rStyle w:val="Hyperlink"/>
            <w:noProof/>
          </w:rPr>
          <w:t>5.13</w:t>
        </w:r>
        <w:r w:rsidR="004973D2">
          <w:rPr>
            <w:rFonts w:asciiTheme="minorHAnsi" w:eastAsiaTheme="minorEastAsia" w:hAnsiTheme="minorHAnsi" w:cstheme="minorBidi"/>
            <w:caps w:val="0"/>
            <w:noProof/>
            <w:sz w:val="22"/>
            <w:szCs w:val="22"/>
          </w:rPr>
          <w:tab/>
        </w:r>
        <w:r w:rsidR="004973D2" w:rsidRPr="00945C7D">
          <w:rPr>
            <w:rStyle w:val="Hyperlink"/>
            <w:noProof/>
          </w:rPr>
          <w:t>APPLICABLE LAW AND JURISDICTION</w:t>
        </w:r>
        <w:r w:rsidR="004973D2">
          <w:rPr>
            <w:noProof/>
            <w:webHidden/>
          </w:rPr>
          <w:tab/>
        </w:r>
        <w:r w:rsidR="004973D2">
          <w:rPr>
            <w:noProof/>
            <w:webHidden/>
          </w:rPr>
          <w:fldChar w:fldCharType="begin"/>
        </w:r>
        <w:r w:rsidR="004973D2">
          <w:rPr>
            <w:noProof/>
            <w:webHidden/>
          </w:rPr>
          <w:instrText xml:space="preserve"> PAGEREF _Toc34653691 \h </w:instrText>
        </w:r>
        <w:r w:rsidR="004973D2">
          <w:rPr>
            <w:noProof/>
            <w:webHidden/>
          </w:rPr>
        </w:r>
        <w:r w:rsidR="004973D2">
          <w:rPr>
            <w:noProof/>
            <w:webHidden/>
          </w:rPr>
          <w:fldChar w:fldCharType="separate"/>
        </w:r>
        <w:r w:rsidR="004973D2">
          <w:rPr>
            <w:noProof/>
            <w:webHidden/>
          </w:rPr>
          <w:t>66</w:t>
        </w:r>
        <w:r w:rsidR="004973D2">
          <w:rPr>
            <w:noProof/>
            <w:webHidden/>
          </w:rPr>
          <w:fldChar w:fldCharType="end"/>
        </w:r>
      </w:hyperlink>
    </w:p>
    <w:p w14:paraId="4ACCE344"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92" w:history="1">
        <w:r w:rsidR="004973D2" w:rsidRPr="00945C7D">
          <w:rPr>
            <w:rStyle w:val="Hyperlink"/>
            <w:noProof/>
          </w:rPr>
          <w:t>5.14</w:t>
        </w:r>
        <w:r w:rsidR="004973D2">
          <w:rPr>
            <w:rFonts w:asciiTheme="minorHAnsi" w:eastAsiaTheme="minorEastAsia" w:hAnsiTheme="minorHAnsi" w:cstheme="minorBidi"/>
            <w:caps w:val="0"/>
            <w:noProof/>
            <w:sz w:val="22"/>
            <w:szCs w:val="22"/>
          </w:rPr>
          <w:tab/>
        </w:r>
        <w:r w:rsidR="004973D2" w:rsidRPr="00945C7D">
          <w:rPr>
            <w:rStyle w:val="Hyperlink"/>
            <w:noProof/>
          </w:rPr>
          <w:t>CONTRACT AMENDMENT</w:t>
        </w:r>
        <w:r w:rsidR="004973D2">
          <w:rPr>
            <w:noProof/>
            <w:webHidden/>
          </w:rPr>
          <w:tab/>
        </w:r>
        <w:r w:rsidR="004973D2">
          <w:rPr>
            <w:noProof/>
            <w:webHidden/>
          </w:rPr>
          <w:fldChar w:fldCharType="begin"/>
        </w:r>
        <w:r w:rsidR="004973D2">
          <w:rPr>
            <w:noProof/>
            <w:webHidden/>
          </w:rPr>
          <w:instrText xml:space="preserve"> PAGEREF _Toc34653692 \h </w:instrText>
        </w:r>
        <w:r w:rsidR="004973D2">
          <w:rPr>
            <w:noProof/>
            <w:webHidden/>
          </w:rPr>
        </w:r>
        <w:r w:rsidR="004973D2">
          <w:rPr>
            <w:noProof/>
            <w:webHidden/>
          </w:rPr>
          <w:fldChar w:fldCharType="separate"/>
        </w:r>
        <w:r w:rsidR="004973D2">
          <w:rPr>
            <w:noProof/>
            <w:webHidden/>
          </w:rPr>
          <w:t>66</w:t>
        </w:r>
        <w:r w:rsidR="004973D2">
          <w:rPr>
            <w:noProof/>
            <w:webHidden/>
          </w:rPr>
          <w:fldChar w:fldCharType="end"/>
        </w:r>
      </w:hyperlink>
    </w:p>
    <w:p w14:paraId="313773FB"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93" w:history="1">
        <w:r w:rsidR="004973D2" w:rsidRPr="00945C7D">
          <w:rPr>
            <w:rStyle w:val="Hyperlink"/>
            <w:noProof/>
          </w:rPr>
          <w:t>5.15</w:t>
        </w:r>
        <w:r w:rsidR="004973D2">
          <w:rPr>
            <w:rFonts w:asciiTheme="minorHAnsi" w:eastAsiaTheme="minorEastAsia" w:hAnsiTheme="minorHAnsi" w:cstheme="minorBidi"/>
            <w:caps w:val="0"/>
            <w:noProof/>
            <w:sz w:val="22"/>
            <w:szCs w:val="22"/>
          </w:rPr>
          <w:tab/>
        </w:r>
        <w:r w:rsidR="004973D2" w:rsidRPr="00945C7D">
          <w:rPr>
            <w:rStyle w:val="Hyperlink"/>
            <w:noProof/>
          </w:rPr>
          <w:t>MAINTENANCE OF RECORDS</w:t>
        </w:r>
        <w:r w:rsidR="004973D2">
          <w:rPr>
            <w:noProof/>
            <w:webHidden/>
          </w:rPr>
          <w:tab/>
        </w:r>
        <w:r w:rsidR="004973D2">
          <w:rPr>
            <w:noProof/>
            <w:webHidden/>
          </w:rPr>
          <w:fldChar w:fldCharType="begin"/>
        </w:r>
        <w:r w:rsidR="004973D2">
          <w:rPr>
            <w:noProof/>
            <w:webHidden/>
          </w:rPr>
          <w:instrText xml:space="preserve"> PAGEREF _Toc34653693 \h </w:instrText>
        </w:r>
        <w:r w:rsidR="004973D2">
          <w:rPr>
            <w:noProof/>
            <w:webHidden/>
          </w:rPr>
        </w:r>
        <w:r w:rsidR="004973D2">
          <w:rPr>
            <w:noProof/>
            <w:webHidden/>
          </w:rPr>
          <w:fldChar w:fldCharType="separate"/>
        </w:r>
        <w:r w:rsidR="004973D2">
          <w:rPr>
            <w:noProof/>
            <w:webHidden/>
          </w:rPr>
          <w:t>66</w:t>
        </w:r>
        <w:r w:rsidR="004973D2">
          <w:rPr>
            <w:noProof/>
            <w:webHidden/>
          </w:rPr>
          <w:fldChar w:fldCharType="end"/>
        </w:r>
      </w:hyperlink>
    </w:p>
    <w:p w14:paraId="37693A94" w14:textId="77777777" w:rsidR="004973D2" w:rsidRDefault="00A859FB">
      <w:pPr>
        <w:pStyle w:val="TOC2"/>
        <w:tabs>
          <w:tab w:val="left" w:pos="1200"/>
        </w:tabs>
        <w:rPr>
          <w:rFonts w:asciiTheme="minorHAnsi" w:eastAsiaTheme="minorEastAsia" w:hAnsiTheme="minorHAnsi" w:cstheme="minorBidi"/>
          <w:caps w:val="0"/>
          <w:noProof/>
          <w:sz w:val="22"/>
          <w:szCs w:val="22"/>
        </w:rPr>
      </w:pPr>
      <w:hyperlink w:anchor="_Toc34653694" w:history="1">
        <w:r w:rsidR="004973D2" w:rsidRPr="00945C7D">
          <w:rPr>
            <w:rStyle w:val="Hyperlink"/>
            <w:noProof/>
          </w:rPr>
          <w:t>5.16</w:t>
        </w:r>
        <w:r w:rsidR="004973D2">
          <w:rPr>
            <w:rFonts w:asciiTheme="minorHAnsi" w:eastAsiaTheme="minorEastAsia" w:hAnsiTheme="minorHAnsi" w:cstheme="minorBidi"/>
            <w:caps w:val="0"/>
            <w:noProof/>
            <w:sz w:val="22"/>
            <w:szCs w:val="22"/>
          </w:rPr>
          <w:tab/>
        </w:r>
        <w:r w:rsidR="004973D2" w:rsidRPr="00945C7D">
          <w:rPr>
            <w:rStyle w:val="Hyperlink"/>
            <w:noProof/>
          </w:rPr>
          <w:t>ASSIGNMENT OF ANTITRUST CLAIM(S)</w:t>
        </w:r>
        <w:r w:rsidR="004973D2">
          <w:rPr>
            <w:noProof/>
            <w:webHidden/>
          </w:rPr>
          <w:tab/>
        </w:r>
        <w:r w:rsidR="004973D2">
          <w:rPr>
            <w:noProof/>
            <w:webHidden/>
          </w:rPr>
          <w:fldChar w:fldCharType="begin"/>
        </w:r>
        <w:r w:rsidR="004973D2">
          <w:rPr>
            <w:noProof/>
            <w:webHidden/>
          </w:rPr>
          <w:instrText xml:space="preserve"> PAGEREF _Toc34653694 \h </w:instrText>
        </w:r>
        <w:r w:rsidR="004973D2">
          <w:rPr>
            <w:noProof/>
            <w:webHidden/>
          </w:rPr>
        </w:r>
        <w:r w:rsidR="004973D2">
          <w:rPr>
            <w:noProof/>
            <w:webHidden/>
          </w:rPr>
          <w:fldChar w:fldCharType="separate"/>
        </w:r>
        <w:r w:rsidR="004973D2">
          <w:rPr>
            <w:noProof/>
            <w:webHidden/>
          </w:rPr>
          <w:t>66</w:t>
        </w:r>
        <w:r w:rsidR="004973D2">
          <w:rPr>
            <w:noProof/>
            <w:webHidden/>
          </w:rPr>
          <w:fldChar w:fldCharType="end"/>
        </w:r>
      </w:hyperlink>
    </w:p>
    <w:p w14:paraId="5AF903CD" w14:textId="77777777" w:rsidR="004973D2" w:rsidRDefault="00A859FB">
      <w:pPr>
        <w:pStyle w:val="TOC2"/>
        <w:rPr>
          <w:rFonts w:asciiTheme="minorHAnsi" w:eastAsiaTheme="minorEastAsia" w:hAnsiTheme="minorHAnsi" w:cstheme="minorBidi"/>
          <w:caps w:val="0"/>
          <w:noProof/>
          <w:sz w:val="22"/>
          <w:szCs w:val="22"/>
        </w:rPr>
      </w:pPr>
      <w:hyperlink w:anchor="_Toc34653695" w:history="1">
        <w:r w:rsidR="004973D2" w:rsidRPr="00945C7D">
          <w:rPr>
            <w:rStyle w:val="Hyperlink"/>
            <w:noProof/>
          </w:rPr>
          <w:t>6</w:t>
        </w:r>
        <w:r w:rsidR="004973D2">
          <w:rPr>
            <w:noProof/>
            <w:webHidden/>
          </w:rPr>
          <w:tab/>
        </w:r>
        <w:r w:rsidR="004973D2">
          <w:rPr>
            <w:noProof/>
            <w:webHidden/>
          </w:rPr>
          <w:fldChar w:fldCharType="begin"/>
        </w:r>
        <w:r w:rsidR="004973D2">
          <w:rPr>
            <w:noProof/>
            <w:webHidden/>
          </w:rPr>
          <w:instrText xml:space="preserve"> PAGEREF _Toc34653695 \h </w:instrText>
        </w:r>
        <w:r w:rsidR="004973D2">
          <w:rPr>
            <w:noProof/>
            <w:webHidden/>
          </w:rPr>
        </w:r>
        <w:r w:rsidR="004973D2">
          <w:rPr>
            <w:noProof/>
            <w:webHidden/>
          </w:rPr>
          <w:fldChar w:fldCharType="separate"/>
        </w:r>
        <w:r w:rsidR="004973D2">
          <w:rPr>
            <w:noProof/>
            <w:webHidden/>
          </w:rPr>
          <w:t>67</w:t>
        </w:r>
        <w:r w:rsidR="004973D2">
          <w:rPr>
            <w:noProof/>
            <w:webHidden/>
          </w:rPr>
          <w:fldChar w:fldCharType="end"/>
        </w:r>
      </w:hyperlink>
    </w:p>
    <w:p w14:paraId="1E13A69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96" w:history="1">
        <w:r w:rsidR="004973D2" w:rsidRPr="00945C7D">
          <w:rPr>
            <w:rStyle w:val="Hyperlink"/>
            <w:noProof/>
          </w:rPr>
          <w:t>6.1</w:t>
        </w:r>
        <w:r w:rsidR="004973D2">
          <w:rPr>
            <w:rFonts w:asciiTheme="minorHAnsi" w:eastAsiaTheme="minorEastAsia" w:hAnsiTheme="minorHAnsi" w:cstheme="minorBidi"/>
            <w:caps w:val="0"/>
            <w:noProof/>
            <w:sz w:val="22"/>
            <w:szCs w:val="22"/>
          </w:rPr>
          <w:tab/>
        </w:r>
        <w:r w:rsidR="004973D2" w:rsidRPr="00945C7D">
          <w:rPr>
            <w:rStyle w:val="Hyperlink"/>
            <w:noProof/>
          </w:rPr>
          <w:t>PRICE FLUCTUATION DURING CONTRACT</w:t>
        </w:r>
        <w:r w:rsidR="004973D2">
          <w:rPr>
            <w:noProof/>
            <w:webHidden/>
          </w:rPr>
          <w:tab/>
        </w:r>
        <w:r w:rsidR="004973D2">
          <w:rPr>
            <w:noProof/>
            <w:webHidden/>
          </w:rPr>
          <w:fldChar w:fldCharType="begin"/>
        </w:r>
        <w:r w:rsidR="004973D2">
          <w:rPr>
            <w:noProof/>
            <w:webHidden/>
          </w:rPr>
          <w:instrText xml:space="preserve"> PAGEREF _Toc34653696 \h </w:instrText>
        </w:r>
        <w:r w:rsidR="004973D2">
          <w:rPr>
            <w:noProof/>
            <w:webHidden/>
          </w:rPr>
        </w:r>
        <w:r w:rsidR="004973D2">
          <w:rPr>
            <w:noProof/>
            <w:webHidden/>
          </w:rPr>
          <w:fldChar w:fldCharType="separate"/>
        </w:r>
        <w:r w:rsidR="004973D2">
          <w:rPr>
            <w:noProof/>
            <w:webHidden/>
          </w:rPr>
          <w:t>67</w:t>
        </w:r>
        <w:r w:rsidR="004973D2">
          <w:rPr>
            <w:noProof/>
            <w:webHidden/>
          </w:rPr>
          <w:fldChar w:fldCharType="end"/>
        </w:r>
      </w:hyperlink>
    </w:p>
    <w:p w14:paraId="72EBB863"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97" w:history="1">
        <w:r w:rsidR="004973D2" w:rsidRPr="00945C7D">
          <w:rPr>
            <w:rStyle w:val="Hyperlink"/>
            <w:noProof/>
          </w:rPr>
          <w:t>6.2</w:t>
        </w:r>
        <w:r w:rsidR="004973D2">
          <w:rPr>
            <w:rFonts w:asciiTheme="minorHAnsi" w:eastAsiaTheme="minorEastAsia" w:hAnsiTheme="minorHAnsi" w:cstheme="minorBidi"/>
            <w:caps w:val="0"/>
            <w:noProof/>
            <w:sz w:val="22"/>
            <w:szCs w:val="22"/>
          </w:rPr>
          <w:tab/>
        </w:r>
        <w:r w:rsidR="004973D2" w:rsidRPr="00945C7D">
          <w:rPr>
            <w:rStyle w:val="Hyperlink"/>
            <w:noProof/>
          </w:rPr>
          <w:t>TAX CHARGES</w:t>
        </w:r>
        <w:r w:rsidR="004973D2">
          <w:rPr>
            <w:noProof/>
            <w:webHidden/>
          </w:rPr>
          <w:tab/>
        </w:r>
        <w:r w:rsidR="004973D2">
          <w:rPr>
            <w:noProof/>
            <w:webHidden/>
          </w:rPr>
          <w:fldChar w:fldCharType="begin"/>
        </w:r>
        <w:r w:rsidR="004973D2">
          <w:rPr>
            <w:noProof/>
            <w:webHidden/>
          </w:rPr>
          <w:instrText xml:space="preserve"> PAGEREF _Toc34653697 \h </w:instrText>
        </w:r>
        <w:r w:rsidR="004973D2">
          <w:rPr>
            <w:noProof/>
            <w:webHidden/>
          </w:rPr>
        </w:r>
        <w:r w:rsidR="004973D2">
          <w:rPr>
            <w:noProof/>
            <w:webHidden/>
          </w:rPr>
          <w:fldChar w:fldCharType="separate"/>
        </w:r>
        <w:r w:rsidR="004973D2">
          <w:rPr>
            <w:noProof/>
            <w:webHidden/>
          </w:rPr>
          <w:t>67</w:t>
        </w:r>
        <w:r w:rsidR="004973D2">
          <w:rPr>
            <w:noProof/>
            <w:webHidden/>
          </w:rPr>
          <w:fldChar w:fldCharType="end"/>
        </w:r>
      </w:hyperlink>
    </w:p>
    <w:p w14:paraId="580DA89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98" w:history="1">
        <w:r w:rsidR="004973D2" w:rsidRPr="00945C7D">
          <w:rPr>
            <w:rStyle w:val="Hyperlink"/>
            <w:noProof/>
          </w:rPr>
          <w:t>6.3</w:t>
        </w:r>
        <w:r w:rsidR="004973D2">
          <w:rPr>
            <w:rFonts w:asciiTheme="minorHAnsi" w:eastAsiaTheme="minorEastAsia" w:hAnsiTheme="minorHAnsi" w:cstheme="minorBidi"/>
            <w:caps w:val="0"/>
            <w:noProof/>
            <w:sz w:val="22"/>
            <w:szCs w:val="22"/>
          </w:rPr>
          <w:tab/>
        </w:r>
        <w:r w:rsidR="004973D2" w:rsidRPr="00945C7D">
          <w:rPr>
            <w:rStyle w:val="Hyperlink"/>
            <w:noProof/>
          </w:rPr>
          <w:t>PAYMENT TO VENDORS</w:t>
        </w:r>
        <w:r w:rsidR="004973D2">
          <w:rPr>
            <w:noProof/>
            <w:webHidden/>
          </w:rPr>
          <w:tab/>
        </w:r>
        <w:r w:rsidR="004973D2">
          <w:rPr>
            <w:noProof/>
            <w:webHidden/>
          </w:rPr>
          <w:fldChar w:fldCharType="begin"/>
        </w:r>
        <w:r w:rsidR="004973D2">
          <w:rPr>
            <w:noProof/>
            <w:webHidden/>
          </w:rPr>
          <w:instrText xml:space="preserve"> PAGEREF _Toc34653698 \h </w:instrText>
        </w:r>
        <w:r w:rsidR="004973D2">
          <w:rPr>
            <w:noProof/>
            <w:webHidden/>
          </w:rPr>
        </w:r>
        <w:r w:rsidR="004973D2">
          <w:rPr>
            <w:noProof/>
            <w:webHidden/>
          </w:rPr>
          <w:fldChar w:fldCharType="separate"/>
        </w:r>
        <w:r w:rsidR="004973D2">
          <w:rPr>
            <w:noProof/>
            <w:webHidden/>
          </w:rPr>
          <w:t>67</w:t>
        </w:r>
        <w:r w:rsidR="004973D2">
          <w:rPr>
            <w:noProof/>
            <w:webHidden/>
          </w:rPr>
          <w:fldChar w:fldCharType="end"/>
        </w:r>
      </w:hyperlink>
    </w:p>
    <w:p w14:paraId="1F0AC2F1"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699" w:history="1">
        <w:r w:rsidR="004973D2" w:rsidRPr="00945C7D">
          <w:rPr>
            <w:rStyle w:val="Hyperlink"/>
            <w:noProof/>
          </w:rPr>
          <w:t>6.4</w:t>
        </w:r>
        <w:r w:rsidR="004973D2">
          <w:rPr>
            <w:rFonts w:asciiTheme="minorHAnsi" w:eastAsiaTheme="minorEastAsia" w:hAnsiTheme="minorHAnsi" w:cstheme="minorBidi"/>
            <w:caps w:val="0"/>
            <w:noProof/>
            <w:sz w:val="22"/>
            <w:szCs w:val="22"/>
          </w:rPr>
          <w:tab/>
        </w:r>
        <w:r w:rsidR="004973D2" w:rsidRPr="00945C7D">
          <w:rPr>
            <w:rStyle w:val="Hyperlink"/>
            <w:noProof/>
          </w:rPr>
          <w:t>OPTIONAL PAYMENT METHOD: P-CARD</w:t>
        </w:r>
        <w:r w:rsidR="004973D2">
          <w:rPr>
            <w:noProof/>
            <w:webHidden/>
          </w:rPr>
          <w:tab/>
        </w:r>
        <w:r w:rsidR="004973D2">
          <w:rPr>
            <w:noProof/>
            <w:webHidden/>
          </w:rPr>
          <w:fldChar w:fldCharType="begin"/>
        </w:r>
        <w:r w:rsidR="004973D2">
          <w:rPr>
            <w:noProof/>
            <w:webHidden/>
          </w:rPr>
          <w:instrText xml:space="preserve"> PAGEREF _Toc34653699 \h </w:instrText>
        </w:r>
        <w:r w:rsidR="004973D2">
          <w:rPr>
            <w:noProof/>
            <w:webHidden/>
          </w:rPr>
        </w:r>
        <w:r w:rsidR="004973D2">
          <w:rPr>
            <w:noProof/>
            <w:webHidden/>
          </w:rPr>
          <w:fldChar w:fldCharType="separate"/>
        </w:r>
        <w:r w:rsidR="004973D2">
          <w:rPr>
            <w:noProof/>
            <w:webHidden/>
          </w:rPr>
          <w:t>68</w:t>
        </w:r>
        <w:r w:rsidR="004973D2">
          <w:rPr>
            <w:noProof/>
            <w:webHidden/>
          </w:rPr>
          <w:fldChar w:fldCharType="end"/>
        </w:r>
      </w:hyperlink>
    </w:p>
    <w:p w14:paraId="7AE54F98"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0" w:history="1">
        <w:r w:rsidR="004973D2" w:rsidRPr="00945C7D">
          <w:rPr>
            <w:rStyle w:val="Hyperlink"/>
            <w:noProof/>
          </w:rPr>
          <w:t>6.5</w:t>
        </w:r>
        <w:r w:rsidR="004973D2">
          <w:rPr>
            <w:rFonts w:asciiTheme="minorHAnsi" w:eastAsiaTheme="minorEastAsia" w:hAnsiTheme="minorHAnsi" w:cstheme="minorBidi"/>
            <w:caps w:val="0"/>
            <w:noProof/>
            <w:sz w:val="22"/>
            <w:szCs w:val="22"/>
          </w:rPr>
          <w:tab/>
        </w:r>
        <w:r w:rsidR="004973D2" w:rsidRPr="00945C7D">
          <w:rPr>
            <w:rStyle w:val="Hyperlink"/>
            <w:noProof/>
          </w:rPr>
          <w:t>NEW JERSEY PROMPT PAYMENT ACT</w:t>
        </w:r>
        <w:r w:rsidR="004973D2">
          <w:rPr>
            <w:noProof/>
            <w:webHidden/>
          </w:rPr>
          <w:tab/>
        </w:r>
        <w:r w:rsidR="004973D2">
          <w:rPr>
            <w:noProof/>
            <w:webHidden/>
          </w:rPr>
          <w:fldChar w:fldCharType="begin"/>
        </w:r>
        <w:r w:rsidR="004973D2">
          <w:rPr>
            <w:noProof/>
            <w:webHidden/>
          </w:rPr>
          <w:instrText xml:space="preserve"> PAGEREF _Toc34653700 \h </w:instrText>
        </w:r>
        <w:r w:rsidR="004973D2">
          <w:rPr>
            <w:noProof/>
            <w:webHidden/>
          </w:rPr>
        </w:r>
        <w:r w:rsidR="004973D2">
          <w:rPr>
            <w:noProof/>
            <w:webHidden/>
          </w:rPr>
          <w:fldChar w:fldCharType="separate"/>
        </w:r>
        <w:r w:rsidR="004973D2">
          <w:rPr>
            <w:noProof/>
            <w:webHidden/>
          </w:rPr>
          <w:t>68</w:t>
        </w:r>
        <w:r w:rsidR="004973D2">
          <w:rPr>
            <w:noProof/>
            <w:webHidden/>
          </w:rPr>
          <w:fldChar w:fldCharType="end"/>
        </w:r>
      </w:hyperlink>
    </w:p>
    <w:p w14:paraId="4A2B7553"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1" w:history="1">
        <w:r w:rsidR="004973D2" w:rsidRPr="00945C7D">
          <w:rPr>
            <w:rStyle w:val="Hyperlink"/>
            <w:noProof/>
          </w:rPr>
          <w:t>6.6</w:t>
        </w:r>
        <w:r w:rsidR="004973D2">
          <w:rPr>
            <w:rFonts w:asciiTheme="minorHAnsi" w:eastAsiaTheme="minorEastAsia" w:hAnsiTheme="minorHAnsi" w:cstheme="minorBidi"/>
            <w:caps w:val="0"/>
            <w:noProof/>
            <w:sz w:val="22"/>
            <w:szCs w:val="22"/>
          </w:rPr>
          <w:tab/>
        </w:r>
        <w:r w:rsidR="004973D2" w:rsidRPr="00945C7D">
          <w:rPr>
            <w:rStyle w:val="Hyperlink"/>
            <w:noProof/>
          </w:rPr>
          <w:t>AVAILABILITY OF FUNDS</w:t>
        </w:r>
        <w:r w:rsidR="004973D2">
          <w:rPr>
            <w:noProof/>
            <w:webHidden/>
          </w:rPr>
          <w:tab/>
        </w:r>
        <w:r w:rsidR="004973D2">
          <w:rPr>
            <w:noProof/>
            <w:webHidden/>
          </w:rPr>
          <w:fldChar w:fldCharType="begin"/>
        </w:r>
        <w:r w:rsidR="004973D2">
          <w:rPr>
            <w:noProof/>
            <w:webHidden/>
          </w:rPr>
          <w:instrText xml:space="preserve"> PAGEREF _Toc34653701 \h </w:instrText>
        </w:r>
        <w:r w:rsidR="004973D2">
          <w:rPr>
            <w:noProof/>
            <w:webHidden/>
          </w:rPr>
        </w:r>
        <w:r w:rsidR="004973D2">
          <w:rPr>
            <w:noProof/>
            <w:webHidden/>
          </w:rPr>
          <w:fldChar w:fldCharType="separate"/>
        </w:r>
        <w:r w:rsidR="004973D2">
          <w:rPr>
            <w:noProof/>
            <w:webHidden/>
          </w:rPr>
          <w:t>68</w:t>
        </w:r>
        <w:r w:rsidR="004973D2">
          <w:rPr>
            <w:noProof/>
            <w:webHidden/>
          </w:rPr>
          <w:fldChar w:fldCharType="end"/>
        </w:r>
      </w:hyperlink>
    </w:p>
    <w:p w14:paraId="0040DBC8"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2" w:history="1">
        <w:r w:rsidR="004973D2" w:rsidRPr="00945C7D">
          <w:rPr>
            <w:rStyle w:val="Hyperlink"/>
            <w:noProof/>
          </w:rPr>
          <w:t>7.</w:t>
        </w:r>
        <w:r w:rsidR="004973D2">
          <w:rPr>
            <w:rFonts w:asciiTheme="minorHAnsi" w:eastAsiaTheme="minorEastAsia" w:hAnsiTheme="minorHAnsi" w:cstheme="minorBidi"/>
            <w:caps w:val="0"/>
            <w:noProof/>
            <w:sz w:val="22"/>
            <w:szCs w:val="22"/>
          </w:rPr>
          <w:tab/>
        </w:r>
        <w:r w:rsidR="004973D2" w:rsidRPr="00945C7D">
          <w:rPr>
            <w:rStyle w:val="Hyperlink"/>
            <w:noProof/>
          </w:rPr>
          <w:t>TERMS RELATING TO ALL CONTRACTS FUNDED, IN WHOLE OR IN PART, BY FEDERAL FUNDS</w:t>
        </w:r>
        <w:r w:rsidR="004973D2">
          <w:rPr>
            <w:noProof/>
            <w:webHidden/>
          </w:rPr>
          <w:tab/>
        </w:r>
        <w:r w:rsidR="004973D2">
          <w:rPr>
            <w:noProof/>
            <w:webHidden/>
          </w:rPr>
          <w:fldChar w:fldCharType="begin"/>
        </w:r>
        <w:r w:rsidR="004973D2">
          <w:rPr>
            <w:noProof/>
            <w:webHidden/>
          </w:rPr>
          <w:instrText xml:space="preserve"> PAGEREF _Toc34653702 \h </w:instrText>
        </w:r>
        <w:r w:rsidR="004973D2">
          <w:rPr>
            <w:noProof/>
            <w:webHidden/>
          </w:rPr>
        </w:r>
        <w:r w:rsidR="004973D2">
          <w:rPr>
            <w:noProof/>
            <w:webHidden/>
          </w:rPr>
          <w:fldChar w:fldCharType="separate"/>
        </w:r>
        <w:r w:rsidR="004973D2">
          <w:rPr>
            <w:noProof/>
            <w:webHidden/>
          </w:rPr>
          <w:t>68</w:t>
        </w:r>
        <w:r w:rsidR="004973D2">
          <w:rPr>
            <w:noProof/>
            <w:webHidden/>
          </w:rPr>
          <w:fldChar w:fldCharType="end"/>
        </w:r>
      </w:hyperlink>
    </w:p>
    <w:p w14:paraId="533C26FA"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3" w:history="1">
        <w:r w:rsidR="004973D2" w:rsidRPr="00945C7D">
          <w:rPr>
            <w:rStyle w:val="Hyperlink"/>
            <w:noProof/>
          </w:rPr>
          <w:t>7.1</w:t>
        </w:r>
        <w:r w:rsidR="004973D2">
          <w:rPr>
            <w:rFonts w:asciiTheme="minorHAnsi" w:eastAsiaTheme="minorEastAsia" w:hAnsiTheme="minorHAnsi" w:cstheme="minorBidi"/>
            <w:caps w:val="0"/>
            <w:noProof/>
            <w:sz w:val="22"/>
            <w:szCs w:val="22"/>
          </w:rPr>
          <w:tab/>
        </w:r>
        <w:r w:rsidR="004973D2" w:rsidRPr="00945C7D">
          <w:rPr>
            <w:rStyle w:val="Hyperlink"/>
            <w:noProof/>
          </w:rPr>
          <w:t>PROCUREMENT OF RECOVERED MATERIALS</w:t>
        </w:r>
        <w:r w:rsidR="004973D2">
          <w:rPr>
            <w:noProof/>
            <w:webHidden/>
          </w:rPr>
          <w:tab/>
        </w:r>
        <w:r w:rsidR="004973D2">
          <w:rPr>
            <w:noProof/>
            <w:webHidden/>
          </w:rPr>
          <w:fldChar w:fldCharType="begin"/>
        </w:r>
        <w:r w:rsidR="004973D2">
          <w:rPr>
            <w:noProof/>
            <w:webHidden/>
          </w:rPr>
          <w:instrText xml:space="preserve"> PAGEREF _Toc34653703 \h </w:instrText>
        </w:r>
        <w:r w:rsidR="004973D2">
          <w:rPr>
            <w:noProof/>
            <w:webHidden/>
          </w:rPr>
        </w:r>
        <w:r w:rsidR="004973D2">
          <w:rPr>
            <w:noProof/>
            <w:webHidden/>
          </w:rPr>
          <w:fldChar w:fldCharType="separate"/>
        </w:r>
        <w:r w:rsidR="004973D2">
          <w:rPr>
            <w:noProof/>
            <w:webHidden/>
          </w:rPr>
          <w:t>69</w:t>
        </w:r>
        <w:r w:rsidR="004973D2">
          <w:rPr>
            <w:noProof/>
            <w:webHidden/>
          </w:rPr>
          <w:fldChar w:fldCharType="end"/>
        </w:r>
      </w:hyperlink>
    </w:p>
    <w:p w14:paraId="45B01BD0"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4" w:history="1">
        <w:r w:rsidR="004973D2" w:rsidRPr="00945C7D">
          <w:rPr>
            <w:rStyle w:val="Hyperlink"/>
            <w:noProof/>
          </w:rPr>
          <w:t>7.2</w:t>
        </w:r>
        <w:r w:rsidR="004973D2">
          <w:rPr>
            <w:rFonts w:asciiTheme="minorHAnsi" w:eastAsiaTheme="minorEastAsia" w:hAnsiTheme="minorHAnsi" w:cstheme="minorBidi"/>
            <w:caps w:val="0"/>
            <w:noProof/>
            <w:sz w:val="22"/>
            <w:szCs w:val="22"/>
          </w:rPr>
          <w:tab/>
        </w:r>
        <w:r w:rsidR="004973D2" w:rsidRPr="00945C7D">
          <w:rPr>
            <w:rStyle w:val="Hyperlink"/>
            <w:noProof/>
          </w:rPr>
          <w:t>EQUAL EMPLOYMENT OPPORTUNITY</w:t>
        </w:r>
        <w:r w:rsidR="004973D2">
          <w:rPr>
            <w:noProof/>
            <w:webHidden/>
          </w:rPr>
          <w:tab/>
        </w:r>
        <w:r w:rsidR="004973D2">
          <w:rPr>
            <w:noProof/>
            <w:webHidden/>
          </w:rPr>
          <w:fldChar w:fldCharType="begin"/>
        </w:r>
        <w:r w:rsidR="004973D2">
          <w:rPr>
            <w:noProof/>
            <w:webHidden/>
          </w:rPr>
          <w:instrText xml:space="preserve"> PAGEREF _Toc34653704 \h </w:instrText>
        </w:r>
        <w:r w:rsidR="004973D2">
          <w:rPr>
            <w:noProof/>
            <w:webHidden/>
          </w:rPr>
        </w:r>
        <w:r w:rsidR="004973D2">
          <w:rPr>
            <w:noProof/>
            <w:webHidden/>
          </w:rPr>
          <w:fldChar w:fldCharType="separate"/>
        </w:r>
        <w:r w:rsidR="004973D2">
          <w:rPr>
            <w:noProof/>
            <w:webHidden/>
          </w:rPr>
          <w:t>70</w:t>
        </w:r>
        <w:r w:rsidR="004973D2">
          <w:rPr>
            <w:noProof/>
            <w:webHidden/>
          </w:rPr>
          <w:fldChar w:fldCharType="end"/>
        </w:r>
      </w:hyperlink>
    </w:p>
    <w:p w14:paraId="1027DE5F"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5" w:history="1">
        <w:r w:rsidR="004973D2" w:rsidRPr="00945C7D">
          <w:rPr>
            <w:rStyle w:val="Hyperlink"/>
            <w:noProof/>
          </w:rPr>
          <w:t>7.3</w:t>
        </w:r>
        <w:r w:rsidR="004973D2">
          <w:rPr>
            <w:rFonts w:asciiTheme="minorHAnsi" w:eastAsiaTheme="minorEastAsia" w:hAnsiTheme="minorHAnsi" w:cstheme="minorBidi"/>
            <w:caps w:val="0"/>
            <w:noProof/>
            <w:sz w:val="22"/>
            <w:szCs w:val="22"/>
          </w:rPr>
          <w:tab/>
        </w:r>
        <w:r w:rsidR="004973D2" w:rsidRPr="00945C7D">
          <w:rPr>
            <w:rStyle w:val="Hyperlink"/>
            <w:noProof/>
          </w:rPr>
          <w:t xml:space="preserve">DAVIS-BACON ACT, </w:t>
        </w:r>
        <w:r w:rsidR="004973D2" w:rsidRPr="00945C7D">
          <w:rPr>
            <w:rStyle w:val="Hyperlink"/>
            <w:noProof/>
            <w:shd w:val="clear" w:color="auto" w:fill="FFFFFF"/>
          </w:rPr>
          <w:t>40 U.S.C. 3141-3148, AS AMENDED</w:t>
        </w:r>
        <w:r w:rsidR="004973D2">
          <w:rPr>
            <w:noProof/>
            <w:webHidden/>
          </w:rPr>
          <w:tab/>
        </w:r>
        <w:r w:rsidR="004973D2">
          <w:rPr>
            <w:noProof/>
            <w:webHidden/>
          </w:rPr>
          <w:fldChar w:fldCharType="begin"/>
        </w:r>
        <w:r w:rsidR="004973D2">
          <w:rPr>
            <w:noProof/>
            <w:webHidden/>
          </w:rPr>
          <w:instrText xml:space="preserve"> PAGEREF _Toc34653705 \h </w:instrText>
        </w:r>
        <w:r w:rsidR="004973D2">
          <w:rPr>
            <w:noProof/>
            <w:webHidden/>
          </w:rPr>
        </w:r>
        <w:r w:rsidR="004973D2">
          <w:rPr>
            <w:noProof/>
            <w:webHidden/>
          </w:rPr>
          <w:fldChar w:fldCharType="separate"/>
        </w:r>
        <w:r w:rsidR="004973D2">
          <w:rPr>
            <w:noProof/>
            <w:webHidden/>
          </w:rPr>
          <w:t>72</w:t>
        </w:r>
        <w:r w:rsidR="004973D2">
          <w:rPr>
            <w:noProof/>
            <w:webHidden/>
          </w:rPr>
          <w:fldChar w:fldCharType="end"/>
        </w:r>
      </w:hyperlink>
    </w:p>
    <w:p w14:paraId="648A93E3"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6" w:history="1">
        <w:r w:rsidR="004973D2" w:rsidRPr="00945C7D">
          <w:rPr>
            <w:rStyle w:val="Hyperlink"/>
            <w:noProof/>
          </w:rPr>
          <w:t>7.4</w:t>
        </w:r>
        <w:r w:rsidR="004973D2">
          <w:rPr>
            <w:rFonts w:asciiTheme="minorHAnsi" w:eastAsiaTheme="minorEastAsia" w:hAnsiTheme="minorHAnsi" w:cstheme="minorBidi"/>
            <w:caps w:val="0"/>
            <w:noProof/>
            <w:sz w:val="22"/>
            <w:szCs w:val="22"/>
          </w:rPr>
          <w:tab/>
        </w:r>
        <w:r w:rsidR="004973D2" w:rsidRPr="00945C7D">
          <w:rPr>
            <w:rStyle w:val="Hyperlink"/>
            <w:noProof/>
          </w:rPr>
          <w:t>CONTRACT WORK HOURS AND SAFETY STANDARDS ACT, 40 U.S.C. 3701-3708</w:t>
        </w:r>
        <w:r w:rsidR="004973D2">
          <w:rPr>
            <w:noProof/>
            <w:webHidden/>
          </w:rPr>
          <w:tab/>
        </w:r>
        <w:r w:rsidR="004973D2">
          <w:rPr>
            <w:noProof/>
            <w:webHidden/>
          </w:rPr>
          <w:fldChar w:fldCharType="begin"/>
        </w:r>
        <w:r w:rsidR="004973D2">
          <w:rPr>
            <w:noProof/>
            <w:webHidden/>
          </w:rPr>
          <w:instrText xml:space="preserve"> PAGEREF _Toc34653706 \h </w:instrText>
        </w:r>
        <w:r w:rsidR="004973D2">
          <w:rPr>
            <w:noProof/>
            <w:webHidden/>
          </w:rPr>
        </w:r>
        <w:r w:rsidR="004973D2">
          <w:rPr>
            <w:noProof/>
            <w:webHidden/>
          </w:rPr>
          <w:fldChar w:fldCharType="separate"/>
        </w:r>
        <w:r w:rsidR="004973D2">
          <w:rPr>
            <w:noProof/>
            <w:webHidden/>
          </w:rPr>
          <w:t>72</w:t>
        </w:r>
        <w:r w:rsidR="004973D2">
          <w:rPr>
            <w:noProof/>
            <w:webHidden/>
          </w:rPr>
          <w:fldChar w:fldCharType="end"/>
        </w:r>
      </w:hyperlink>
    </w:p>
    <w:p w14:paraId="3358603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7" w:history="1">
        <w:r w:rsidR="004973D2" w:rsidRPr="00945C7D">
          <w:rPr>
            <w:rStyle w:val="Hyperlink"/>
            <w:noProof/>
          </w:rPr>
          <w:t>7.5</w:t>
        </w:r>
        <w:r w:rsidR="004973D2">
          <w:rPr>
            <w:rFonts w:asciiTheme="minorHAnsi" w:eastAsiaTheme="minorEastAsia" w:hAnsiTheme="minorHAnsi" w:cstheme="minorBidi"/>
            <w:caps w:val="0"/>
            <w:noProof/>
            <w:sz w:val="22"/>
            <w:szCs w:val="22"/>
          </w:rPr>
          <w:tab/>
        </w:r>
        <w:r w:rsidR="004973D2" w:rsidRPr="00945C7D">
          <w:rPr>
            <w:rStyle w:val="Hyperlink"/>
            <w:noProof/>
          </w:rPr>
          <w:t>RIGHTS TO INVENTIONS MADE UNDER A CONTRACT OR AGREEMENT</w:t>
        </w:r>
        <w:r w:rsidR="004973D2">
          <w:rPr>
            <w:noProof/>
            <w:webHidden/>
          </w:rPr>
          <w:tab/>
        </w:r>
        <w:r w:rsidR="004973D2">
          <w:rPr>
            <w:noProof/>
            <w:webHidden/>
          </w:rPr>
          <w:fldChar w:fldCharType="begin"/>
        </w:r>
        <w:r w:rsidR="004973D2">
          <w:rPr>
            <w:noProof/>
            <w:webHidden/>
          </w:rPr>
          <w:instrText xml:space="preserve"> PAGEREF _Toc34653707 \h </w:instrText>
        </w:r>
        <w:r w:rsidR="004973D2">
          <w:rPr>
            <w:noProof/>
            <w:webHidden/>
          </w:rPr>
        </w:r>
        <w:r w:rsidR="004973D2">
          <w:rPr>
            <w:noProof/>
            <w:webHidden/>
          </w:rPr>
          <w:fldChar w:fldCharType="separate"/>
        </w:r>
        <w:r w:rsidR="004973D2">
          <w:rPr>
            <w:noProof/>
            <w:webHidden/>
          </w:rPr>
          <w:t>72</w:t>
        </w:r>
        <w:r w:rsidR="004973D2">
          <w:rPr>
            <w:noProof/>
            <w:webHidden/>
          </w:rPr>
          <w:fldChar w:fldCharType="end"/>
        </w:r>
      </w:hyperlink>
    </w:p>
    <w:p w14:paraId="606F8494"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8" w:history="1">
        <w:r w:rsidR="004973D2" w:rsidRPr="00945C7D">
          <w:rPr>
            <w:rStyle w:val="Hyperlink"/>
            <w:noProof/>
          </w:rPr>
          <w:t>7.6</w:t>
        </w:r>
        <w:r w:rsidR="004973D2">
          <w:rPr>
            <w:rFonts w:asciiTheme="minorHAnsi" w:eastAsiaTheme="minorEastAsia" w:hAnsiTheme="minorHAnsi" w:cstheme="minorBidi"/>
            <w:caps w:val="0"/>
            <w:noProof/>
            <w:sz w:val="22"/>
            <w:szCs w:val="22"/>
          </w:rPr>
          <w:tab/>
        </w:r>
        <w:r w:rsidR="004973D2" w:rsidRPr="00945C7D">
          <w:rPr>
            <w:rStyle w:val="Hyperlink"/>
            <w:noProof/>
          </w:rPr>
          <w:t xml:space="preserve">CLEAN AIR ACT, </w:t>
        </w:r>
        <w:r w:rsidR="004973D2" w:rsidRPr="00945C7D">
          <w:rPr>
            <w:rStyle w:val="Hyperlink"/>
            <w:noProof/>
            <w:shd w:val="clear" w:color="auto" w:fill="FFFFFF"/>
          </w:rPr>
          <w:t xml:space="preserve">42 U.S.C. 7401-7671Q, </w:t>
        </w:r>
        <w:r w:rsidR="004973D2" w:rsidRPr="00945C7D">
          <w:rPr>
            <w:rStyle w:val="Hyperlink"/>
            <w:noProof/>
          </w:rPr>
          <w:t xml:space="preserve">AND THE FEDERAL WATER POLLUTION CONTROL ACT, </w:t>
        </w:r>
        <w:r w:rsidR="004973D2" w:rsidRPr="00945C7D">
          <w:rPr>
            <w:rStyle w:val="Hyperlink"/>
            <w:noProof/>
            <w:shd w:val="clear" w:color="auto" w:fill="FFFFFF"/>
          </w:rPr>
          <w:t>33 U.S.C. 1251-1387, AS AMENDED</w:t>
        </w:r>
        <w:r w:rsidR="004973D2">
          <w:rPr>
            <w:noProof/>
            <w:webHidden/>
          </w:rPr>
          <w:tab/>
        </w:r>
        <w:r w:rsidR="004973D2">
          <w:rPr>
            <w:noProof/>
            <w:webHidden/>
          </w:rPr>
          <w:fldChar w:fldCharType="begin"/>
        </w:r>
        <w:r w:rsidR="004973D2">
          <w:rPr>
            <w:noProof/>
            <w:webHidden/>
          </w:rPr>
          <w:instrText xml:space="preserve"> PAGEREF _Toc34653708 \h </w:instrText>
        </w:r>
        <w:r w:rsidR="004973D2">
          <w:rPr>
            <w:noProof/>
            <w:webHidden/>
          </w:rPr>
        </w:r>
        <w:r w:rsidR="004973D2">
          <w:rPr>
            <w:noProof/>
            <w:webHidden/>
          </w:rPr>
          <w:fldChar w:fldCharType="separate"/>
        </w:r>
        <w:r w:rsidR="004973D2">
          <w:rPr>
            <w:noProof/>
            <w:webHidden/>
          </w:rPr>
          <w:t>72</w:t>
        </w:r>
        <w:r w:rsidR="004973D2">
          <w:rPr>
            <w:noProof/>
            <w:webHidden/>
          </w:rPr>
          <w:fldChar w:fldCharType="end"/>
        </w:r>
      </w:hyperlink>
    </w:p>
    <w:p w14:paraId="313E0BDE"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09" w:history="1">
        <w:r w:rsidR="004973D2" w:rsidRPr="00945C7D">
          <w:rPr>
            <w:rStyle w:val="Hyperlink"/>
            <w:noProof/>
          </w:rPr>
          <w:t>7.7</w:t>
        </w:r>
        <w:r w:rsidR="004973D2">
          <w:rPr>
            <w:rFonts w:asciiTheme="minorHAnsi" w:eastAsiaTheme="minorEastAsia" w:hAnsiTheme="minorHAnsi" w:cstheme="minorBidi"/>
            <w:caps w:val="0"/>
            <w:noProof/>
            <w:sz w:val="22"/>
            <w:szCs w:val="22"/>
          </w:rPr>
          <w:tab/>
        </w:r>
        <w:r w:rsidR="004973D2" w:rsidRPr="00945C7D">
          <w:rPr>
            <w:rStyle w:val="Hyperlink"/>
            <w:noProof/>
          </w:rPr>
          <w:t>DEBARMENT AND SUSPENSION (EXECUTIVE ORDERS 12549 AND 12689)</w:t>
        </w:r>
        <w:r w:rsidR="004973D2">
          <w:rPr>
            <w:noProof/>
            <w:webHidden/>
          </w:rPr>
          <w:tab/>
        </w:r>
        <w:r w:rsidR="004973D2">
          <w:rPr>
            <w:noProof/>
            <w:webHidden/>
          </w:rPr>
          <w:fldChar w:fldCharType="begin"/>
        </w:r>
        <w:r w:rsidR="004973D2">
          <w:rPr>
            <w:noProof/>
            <w:webHidden/>
          </w:rPr>
          <w:instrText xml:space="preserve"> PAGEREF _Toc34653709 \h </w:instrText>
        </w:r>
        <w:r w:rsidR="004973D2">
          <w:rPr>
            <w:noProof/>
            <w:webHidden/>
          </w:rPr>
        </w:r>
        <w:r w:rsidR="004973D2">
          <w:rPr>
            <w:noProof/>
            <w:webHidden/>
          </w:rPr>
          <w:fldChar w:fldCharType="separate"/>
        </w:r>
        <w:r w:rsidR="004973D2">
          <w:rPr>
            <w:noProof/>
            <w:webHidden/>
          </w:rPr>
          <w:t>73</w:t>
        </w:r>
        <w:r w:rsidR="004973D2">
          <w:rPr>
            <w:noProof/>
            <w:webHidden/>
          </w:rPr>
          <w:fldChar w:fldCharType="end"/>
        </w:r>
      </w:hyperlink>
    </w:p>
    <w:p w14:paraId="3459FEEB" w14:textId="77777777" w:rsidR="004973D2" w:rsidRDefault="00A859FB">
      <w:pPr>
        <w:pStyle w:val="TOC2"/>
        <w:tabs>
          <w:tab w:val="left" w:pos="720"/>
        </w:tabs>
        <w:rPr>
          <w:rFonts w:asciiTheme="minorHAnsi" w:eastAsiaTheme="minorEastAsia" w:hAnsiTheme="minorHAnsi" w:cstheme="minorBidi"/>
          <w:caps w:val="0"/>
          <w:noProof/>
          <w:sz w:val="22"/>
          <w:szCs w:val="22"/>
        </w:rPr>
      </w:pPr>
      <w:hyperlink w:anchor="_Toc34653710" w:history="1">
        <w:r w:rsidR="004973D2" w:rsidRPr="00945C7D">
          <w:rPr>
            <w:rStyle w:val="Hyperlink"/>
            <w:noProof/>
          </w:rPr>
          <w:t>7.8</w:t>
        </w:r>
        <w:r w:rsidR="004973D2">
          <w:rPr>
            <w:rFonts w:asciiTheme="minorHAnsi" w:eastAsiaTheme="minorEastAsia" w:hAnsiTheme="minorHAnsi" w:cstheme="minorBidi"/>
            <w:caps w:val="0"/>
            <w:noProof/>
            <w:sz w:val="22"/>
            <w:szCs w:val="22"/>
          </w:rPr>
          <w:tab/>
        </w:r>
        <w:r w:rsidR="004973D2" w:rsidRPr="00945C7D">
          <w:rPr>
            <w:rStyle w:val="Hyperlink"/>
            <w:noProof/>
          </w:rPr>
          <w:t>BYRD ANTI-LOBBYING AMENDMENT, 31 U.S.C. 1352</w:t>
        </w:r>
        <w:r w:rsidR="004973D2">
          <w:rPr>
            <w:noProof/>
            <w:webHidden/>
          </w:rPr>
          <w:tab/>
        </w:r>
        <w:r w:rsidR="004973D2">
          <w:rPr>
            <w:noProof/>
            <w:webHidden/>
          </w:rPr>
          <w:fldChar w:fldCharType="begin"/>
        </w:r>
        <w:r w:rsidR="004973D2">
          <w:rPr>
            <w:noProof/>
            <w:webHidden/>
          </w:rPr>
          <w:instrText xml:space="preserve"> PAGEREF _Toc34653710 \h </w:instrText>
        </w:r>
        <w:r w:rsidR="004973D2">
          <w:rPr>
            <w:noProof/>
            <w:webHidden/>
          </w:rPr>
        </w:r>
        <w:r w:rsidR="004973D2">
          <w:rPr>
            <w:noProof/>
            <w:webHidden/>
          </w:rPr>
          <w:fldChar w:fldCharType="separate"/>
        </w:r>
        <w:r w:rsidR="004973D2">
          <w:rPr>
            <w:noProof/>
            <w:webHidden/>
          </w:rPr>
          <w:t>73</w:t>
        </w:r>
        <w:r w:rsidR="004973D2">
          <w:rPr>
            <w:noProof/>
            <w:webHidden/>
          </w:rPr>
          <w:fldChar w:fldCharType="end"/>
        </w:r>
      </w:hyperlink>
    </w:p>
    <w:p w14:paraId="0B78F41D" w14:textId="77777777" w:rsidR="001E7940" w:rsidRDefault="001B3D50" w:rsidP="00851065">
      <w:r w:rsidRPr="008673F4">
        <w:fldChar w:fldCharType="end"/>
      </w:r>
    </w:p>
    <w:p w14:paraId="3A39AF30" w14:textId="77777777" w:rsidR="00E72772" w:rsidRDefault="00E72772" w:rsidP="00851065">
      <w:r>
        <w:t xml:space="preserve">Attachment: </w:t>
      </w:r>
    </w:p>
    <w:p w14:paraId="5202962F" w14:textId="77777777" w:rsidR="00D87D7B" w:rsidRDefault="00D87D7B" w:rsidP="00851065"/>
    <w:p w14:paraId="4848696F" w14:textId="77777777" w:rsidR="00D87D7B" w:rsidRDefault="00D87D7B" w:rsidP="00851065">
      <w:r>
        <w:t xml:space="preserve">Attachment A – Test Bank Questions </w:t>
      </w:r>
    </w:p>
    <w:p w14:paraId="1D01916E" w14:textId="77777777" w:rsidR="00D87D7B" w:rsidRDefault="00D87D7B" w:rsidP="00851065"/>
    <w:p w14:paraId="6034F516" w14:textId="77777777" w:rsidR="00D87D7B" w:rsidRDefault="00D87D7B" w:rsidP="00851065"/>
    <w:p w14:paraId="6AAB3BCF" w14:textId="77777777" w:rsidR="00D87D7B" w:rsidRDefault="00D87D7B" w:rsidP="00851065"/>
    <w:p w14:paraId="462266D7" w14:textId="77777777" w:rsidR="00D87D7B" w:rsidRDefault="00D87D7B" w:rsidP="00851065"/>
    <w:p w14:paraId="30D01C80" w14:textId="77777777" w:rsidR="00D87D7B" w:rsidRDefault="00D87D7B" w:rsidP="00851065"/>
    <w:p w14:paraId="3AE21E89" w14:textId="77777777" w:rsidR="00D87D7B" w:rsidRDefault="00D87D7B" w:rsidP="00851065"/>
    <w:p w14:paraId="0FBA44EA" w14:textId="77777777" w:rsidR="00D87D7B" w:rsidRDefault="00D87D7B" w:rsidP="00851065"/>
    <w:p w14:paraId="77F281FF" w14:textId="77777777" w:rsidR="00D87D7B" w:rsidRDefault="00D87D7B" w:rsidP="00851065"/>
    <w:p w14:paraId="2D720E4C" w14:textId="77777777" w:rsidR="00D87D7B" w:rsidRDefault="00D87D7B" w:rsidP="00851065"/>
    <w:p w14:paraId="0B9B3A6D" w14:textId="77777777" w:rsidR="00D87D7B" w:rsidRDefault="00D87D7B" w:rsidP="00851065"/>
    <w:p w14:paraId="5D1D1FA4" w14:textId="77777777" w:rsidR="00D87D7B" w:rsidRDefault="00D87D7B" w:rsidP="00851065"/>
    <w:p w14:paraId="4153D1B0" w14:textId="77777777" w:rsidR="00D87D7B" w:rsidRDefault="00D87D7B" w:rsidP="00851065"/>
    <w:p w14:paraId="47A0111F" w14:textId="77777777" w:rsidR="00D87D7B" w:rsidRDefault="00D87D7B" w:rsidP="00851065"/>
    <w:p w14:paraId="62BDB757" w14:textId="77777777" w:rsidR="00D87D7B" w:rsidRDefault="00D87D7B" w:rsidP="00851065"/>
    <w:p w14:paraId="232F5FB8" w14:textId="77777777" w:rsidR="00D87D7B" w:rsidRDefault="00D87D7B" w:rsidP="00851065"/>
    <w:p w14:paraId="6B77EAE3" w14:textId="77777777" w:rsidR="00D87D7B" w:rsidRDefault="00D87D7B" w:rsidP="00851065"/>
    <w:p w14:paraId="727AE685" w14:textId="77777777" w:rsidR="00D87D7B" w:rsidRDefault="00D87D7B" w:rsidP="00851065"/>
    <w:p w14:paraId="6FEA776C" w14:textId="77777777" w:rsidR="00D87D7B" w:rsidRDefault="00D87D7B" w:rsidP="00851065"/>
    <w:p w14:paraId="10F454DC" w14:textId="77777777" w:rsidR="00D87D7B" w:rsidRDefault="00D87D7B" w:rsidP="00851065"/>
    <w:p w14:paraId="086841AF" w14:textId="77777777" w:rsidR="00D87D7B" w:rsidRDefault="00D87D7B" w:rsidP="00851065"/>
    <w:p w14:paraId="22AC8E2C" w14:textId="77777777" w:rsidR="00D87D7B" w:rsidRDefault="00D87D7B" w:rsidP="00851065"/>
    <w:p w14:paraId="50D6FF48" w14:textId="77777777" w:rsidR="00D87D7B" w:rsidRDefault="00D87D7B" w:rsidP="00851065"/>
    <w:p w14:paraId="630C4A11" w14:textId="77777777" w:rsidR="00D87D7B" w:rsidRDefault="00D87D7B" w:rsidP="00851065"/>
    <w:p w14:paraId="69825101" w14:textId="77777777" w:rsidR="00D87D7B" w:rsidRDefault="00D87D7B" w:rsidP="00851065"/>
    <w:p w14:paraId="476A839B" w14:textId="77777777" w:rsidR="00D87D7B" w:rsidRDefault="00D87D7B" w:rsidP="00851065"/>
    <w:p w14:paraId="5C47AEE5" w14:textId="77777777" w:rsidR="00D87D7B" w:rsidRDefault="00D87D7B" w:rsidP="00851065"/>
    <w:p w14:paraId="450D5C03" w14:textId="77777777" w:rsidR="00D87D7B" w:rsidRDefault="00D87D7B" w:rsidP="00851065"/>
    <w:p w14:paraId="2C8FAA3F" w14:textId="77777777" w:rsidR="00D87D7B" w:rsidRDefault="00D87D7B" w:rsidP="00851065"/>
    <w:p w14:paraId="1E82ED7C" w14:textId="77777777" w:rsidR="00D87D7B" w:rsidRDefault="00D87D7B" w:rsidP="00851065"/>
    <w:p w14:paraId="1FDD632C" w14:textId="77777777" w:rsidR="00D87D7B" w:rsidRDefault="00D87D7B" w:rsidP="00851065"/>
    <w:p w14:paraId="0B326083" w14:textId="77777777" w:rsidR="00D87D7B" w:rsidRDefault="00D87D7B" w:rsidP="00851065"/>
    <w:p w14:paraId="26AD26AE" w14:textId="77777777" w:rsidR="00D87D7B" w:rsidRDefault="00D87D7B" w:rsidP="00851065"/>
    <w:p w14:paraId="5BB1B7AD" w14:textId="77777777" w:rsidR="00D87D7B" w:rsidRDefault="00D87D7B" w:rsidP="00851065"/>
    <w:p w14:paraId="4BE05937" w14:textId="77777777" w:rsidR="00D87D7B" w:rsidRDefault="00D87D7B" w:rsidP="00851065"/>
    <w:p w14:paraId="78CB65FF" w14:textId="77777777" w:rsidR="00D87D7B" w:rsidRDefault="00D87D7B" w:rsidP="00851065"/>
    <w:p w14:paraId="2E14F1BB" w14:textId="77777777" w:rsidR="00B476E6" w:rsidRDefault="00B476E6" w:rsidP="00851065"/>
    <w:p w14:paraId="748A63C7" w14:textId="77777777" w:rsidR="00D87D7B" w:rsidRDefault="00D87D7B" w:rsidP="00851065"/>
    <w:p w14:paraId="7C22C91E" w14:textId="77777777" w:rsidR="0057399E" w:rsidRDefault="0057399E" w:rsidP="00851065"/>
    <w:p w14:paraId="5D8A7F9B" w14:textId="77777777" w:rsidR="0057399E" w:rsidRDefault="0057399E" w:rsidP="00851065"/>
    <w:p w14:paraId="254E32F4" w14:textId="77777777" w:rsidR="0057399E" w:rsidRDefault="0057399E" w:rsidP="00851065"/>
    <w:p w14:paraId="440585B8" w14:textId="77777777" w:rsidR="0057399E" w:rsidRDefault="0057399E" w:rsidP="00851065"/>
    <w:p w14:paraId="22E7BDD6" w14:textId="77777777" w:rsidR="0057399E" w:rsidRDefault="0057399E" w:rsidP="00851065"/>
    <w:p w14:paraId="2F6A73FD" w14:textId="77777777" w:rsidR="00D87D7B" w:rsidRDefault="00D87D7B" w:rsidP="00851065"/>
    <w:p w14:paraId="21F0820F" w14:textId="77777777" w:rsidR="00D87D7B" w:rsidRDefault="00D87D7B" w:rsidP="00851065"/>
    <w:p w14:paraId="22BA486D" w14:textId="77777777" w:rsidR="00296A2F" w:rsidRPr="009921DC" w:rsidRDefault="00296A2F" w:rsidP="009D1F90">
      <w:pPr>
        <w:pStyle w:val="Heading1"/>
        <w:keepNext/>
      </w:pPr>
      <w:bookmarkStart w:id="5" w:name="_Toc428533936"/>
      <w:bookmarkStart w:id="6" w:name="_Toc34653537"/>
      <w:r w:rsidRPr="009921DC">
        <w:lastRenderedPageBreak/>
        <w:t xml:space="preserve">INFORMATION FOR </w:t>
      </w:r>
      <w:r w:rsidR="00526170">
        <w:t xml:space="preserve">VENDORS </w:t>
      </w:r>
      <w:r w:rsidR="00647C5C">
        <w:t>{</w:t>
      </w:r>
      <w:r w:rsidR="00526170">
        <w:t>BIDDERS</w:t>
      </w:r>
      <w:r w:rsidR="00647C5C">
        <w:t>}</w:t>
      </w:r>
      <w:bookmarkEnd w:id="5"/>
      <w:bookmarkEnd w:id="6"/>
    </w:p>
    <w:p w14:paraId="5F79424E" w14:textId="77777777" w:rsidR="00E651D6" w:rsidRPr="00851065" w:rsidRDefault="00E651D6" w:rsidP="009D1F90">
      <w:pPr>
        <w:keepNext/>
      </w:pPr>
    </w:p>
    <w:p w14:paraId="49F199D4"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4A73EA5" w14:textId="77777777" w:rsidR="00257282" w:rsidRPr="00851065" w:rsidRDefault="00257282" w:rsidP="00E651D6">
      <w:pPr>
        <w:pStyle w:val="BodyText"/>
        <w:ind w:left="0" w:right="108"/>
        <w:rPr>
          <w:rFonts w:ascii="Arial Narrow" w:hAnsi="Arial Narrow"/>
          <w:b/>
          <w:sz w:val="24"/>
        </w:rPr>
      </w:pPr>
    </w:p>
    <w:p w14:paraId="2F1B179C" w14:textId="77777777" w:rsidR="00E651D6" w:rsidRPr="0071274F" w:rsidRDefault="00E651D6" w:rsidP="009D1F90">
      <w:pPr>
        <w:pStyle w:val="Heading2"/>
        <w:keepNext/>
      </w:pPr>
      <w:bookmarkStart w:id="7" w:name="_Toc400531467"/>
      <w:bookmarkStart w:id="8" w:name="_Toc428533937"/>
      <w:bookmarkStart w:id="9" w:name="_Toc34653538"/>
      <w:r w:rsidRPr="00B94382">
        <w:t>P</w:t>
      </w:r>
      <w:r w:rsidRPr="0071274F">
        <w:t>URPOSE AND INTENT</w:t>
      </w:r>
      <w:bookmarkEnd w:id="7"/>
      <w:bookmarkEnd w:id="8"/>
      <w:bookmarkEnd w:id="9"/>
    </w:p>
    <w:p w14:paraId="3D658314" w14:textId="77777777" w:rsidR="00E651D6" w:rsidRDefault="00E651D6" w:rsidP="009D1F90">
      <w:pPr>
        <w:keepNext/>
      </w:pPr>
    </w:p>
    <w:p w14:paraId="7A627413" w14:textId="4C549C36" w:rsidR="00E651D6" w:rsidRDefault="00E651D6" w:rsidP="009D1F90">
      <w:pPr>
        <w:keepNext/>
      </w:pPr>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15F16" w:rsidRPr="00715F16">
        <w:t>the State of New Jersey, Office of Training and Certification, New Jersey Division of Fire Safety (DFS)</w:t>
      </w:r>
      <w:proofErr w:type="gramEnd"/>
      <w:r w:rsidR="00715F16" w:rsidRPr="00715F16">
        <w:t>.</w:t>
      </w:r>
      <w:r w:rsidR="00715F16">
        <w:t xml:space="preserve"> </w:t>
      </w:r>
      <w:r w:rsidR="00C462C3" w:rsidRPr="00C462C3">
        <w:t xml:space="preserve">The purpose of this Bid Solicitation is to solicit Quotes to provide training materials, instructional training session presentations, and to update examination questions/test banks, for Firefighter I and II: </w:t>
      </w:r>
      <w:r w:rsidR="00100B11" w:rsidRPr="003B06CB">
        <w:t>Hazardous Materials: Awareness/Operations/Mission Specific</w:t>
      </w:r>
      <w:r w:rsidR="00C462C3" w:rsidRPr="00C462C3">
        <w:t xml:space="preserve"> courses, all of which must meet the NFPA 1001, 2019 Edition and NFPA 1072, 2017 Edition - Job Performance Requirements (JPRs).</w:t>
      </w:r>
    </w:p>
    <w:p w14:paraId="2E0BE6A1" w14:textId="77777777" w:rsidR="00715F16" w:rsidRPr="005B339D" w:rsidRDefault="00715F16" w:rsidP="00715F16">
      <w:pPr>
        <w:keepNext/>
      </w:pPr>
    </w:p>
    <w:p w14:paraId="199B6D5B" w14:textId="77777777" w:rsidR="00E651D6" w:rsidRDefault="00E651D6" w:rsidP="00851065">
      <w:r w:rsidRPr="005B339D">
        <w:t xml:space="preserve">The intent of this </w:t>
      </w:r>
      <w:r w:rsidR="00C3197E">
        <w:t xml:space="preserve">Bid Solicitation </w:t>
      </w:r>
      <w:r w:rsidRPr="005B339D">
        <w:t xml:space="preserve">is </w:t>
      </w:r>
      <w:r w:rsidRPr="00715F16">
        <w:t xml:space="preserve">to award </w:t>
      </w:r>
      <w:r w:rsidR="00715F16" w:rsidRPr="00715F16">
        <w:t>a</w:t>
      </w:r>
      <w:r w:rsidRPr="00715F16">
        <w:t xml:space="preserve"> </w:t>
      </w:r>
      <w:r w:rsidR="005A12BC" w:rsidRPr="00715F16">
        <w:t>M</w:t>
      </w:r>
      <w:r w:rsidR="00C3197E" w:rsidRPr="00715F16">
        <w:t>aster</w:t>
      </w:r>
      <w:r w:rsidR="00C3197E">
        <w:t xml:space="preserve"> </w:t>
      </w:r>
      <w:r w:rsidR="005A12BC">
        <w:t>Blanket</w:t>
      </w:r>
      <w:r w:rsidR="00C3197E">
        <w:t xml:space="preserve"> </w:t>
      </w:r>
      <w:r w:rsidR="005A12BC">
        <w:t>P</w:t>
      </w:r>
      <w:r w:rsidR="00C3197E">
        <w:t xml:space="preserve">urchase </w:t>
      </w:r>
      <w:r w:rsidR="005A12BC">
        <w:t>O</w:t>
      </w:r>
      <w:r w:rsidR="00715F16">
        <w:t>rder</w:t>
      </w:r>
      <w:r w:rsidR="0000557B">
        <w:t xml:space="preserve"> (</w:t>
      </w:r>
      <w:r w:rsidR="005A12BC">
        <w:t>Blanket</w:t>
      </w:r>
      <w:r w:rsidR="00A7166F">
        <w:t xml:space="preserve"> P</w:t>
      </w:r>
      <w:r w:rsidR="001D2ACC">
        <w:t>.</w:t>
      </w:r>
      <w:r w:rsidR="00A7166F">
        <w:t>O</w:t>
      </w:r>
      <w:r w:rsidR="001D2ACC">
        <w:t>.</w:t>
      </w:r>
      <w:r w:rsidR="0000557B">
        <w:t>)</w:t>
      </w:r>
      <w:r w:rsidR="00715F16">
        <w:t xml:space="preserve"> 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715F16">
        <w:t xml:space="preserve">is </w:t>
      </w:r>
      <w:r w:rsidRPr="005B339D">
        <w:t>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ABEFEBE" w14:textId="77777777" w:rsidR="00DA747D" w:rsidRPr="00DD4351" w:rsidRDefault="00DA747D" w:rsidP="00A9160A">
      <w:pPr>
        <w:rPr>
          <w:rFonts w:cs="Arial"/>
          <w:szCs w:val="22"/>
        </w:rPr>
      </w:pPr>
    </w:p>
    <w:p w14:paraId="0C3FB231"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2A3BC53" w14:textId="77777777" w:rsidR="00CE66B8" w:rsidRDefault="00CE66B8" w:rsidP="00851065"/>
    <w:p w14:paraId="5E7C6A4F" w14:textId="77777777" w:rsidR="00E651D6" w:rsidRPr="00B94382" w:rsidRDefault="00E651D6" w:rsidP="009D1F90">
      <w:pPr>
        <w:pStyle w:val="Heading2"/>
        <w:keepNext/>
      </w:pPr>
      <w:bookmarkStart w:id="10" w:name="_Toc400531468"/>
      <w:bookmarkStart w:id="11" w:name="_Toc428533938"/>
      <w:bookmarkStart w:id="12" w:name="_Toc34653539"/>
      <w:r w:rsidRPr="00B94382">
        <w:t>BACKGROUND</w:t>
      </w:r>
      <w:bookmarkEnd w:id="10"/>
      <w:bookmarkEnd w:id="11"/>
      <w:bookmarkEnd w:id="12"/>
      <w:r w:rsidRPr="00B94382">
        <w:t xml:space="preserve"> </w:t>
      </w:r>
    </w:p>
    <w:p w14:paraId="66072E58" w14:textId="77777777" w:rsidR="00715F16" w:rsidRDefault="00715F16" w:rsidP="00B97307"/>
    <w:p w14:paraId="3C89C80D" w14:textId="77777777" w:rsidR="00715F16" w:rsidRDefault="00715F16" w:rsidP="00715F16">
      <w:r>
        <w:t xml:space="preserve">On September 18, 2007, The National Fire Protection Association (NFPA) and the U.S. Department of Homeland Security (DHS) announced the adoption of 11 NFPA standards for emergency responders.  One (1) of the adopted standards was NFPA 1001, 2008 Edition, Standard for Fire Fighter Professional Qualifications.  The adopted standards set requirements to assist federal agencies, state and local officials responsible for training firefighters. The standard also set requirements to enhance fire suppression and rescue services in the event of a National emergency.  This standard </w:t>
      </w:r>
      <w:proofErr w:type="gramStart"/>
      <w:r>
        <w:t>was revised</w:t>
      </w:r>
      <w:proofErr w:type="gramEnd"/>
      <w:r>
        <w:t xml:space="preserve"> again in 2013 and was most recently revised on September 3, 2018, when the NFPA adopted the 2019 Edition of the NFPA 1001 Standard.  </w:t>
      </w:r>
    </w:p>
    <w:p w14:paraId="0CCC6BA6" w14:textId="77777777" w:rsidR="00715F16" w:rsidRDefault="00715F16" w:rsidP="00715F16"/>
    <w:p w14:paraId="194A7960" w14:textId="77777777" w:rsidR="00715F16" w:rsidRDefault="00715F16" w:rsidP="00715F16">
      <w:r>
        <w:t xml:space="preserve">The revised NFPA 1001 standard allows officials to make better procurement decisions in the following areas: professional qualifications, occupational safety and health, fire apparatus, personal protective clothing, powered rescue tools, and other equipment.  </w:t>
      </w:r>
    </w:p>
    <w:p w14:paraId="591F28F2" w14:textId="77777777" w:rsidR="00715F16" w:rsidRDefault="00715F16" w:rsidP="00715F16"/>
    <w:p w14:paraId="1B72BA49" w14:textId="77777777" w:rsidR="00715F16" w:rsidRDefault="00715F16" w:rsidP="00715F16">
      <w:r>
        <w:t xml:space="preserve">Referenced in the NPFA 1001 standard is the requirement of training which meets the NFPA 1072, 2017 edition </w:t>
      </w:r>
      <w:r w:rsidRPr="003B06CB">
        <w:t>(Hazardous Materials: Awareness/Operations/Mission Specific</w:t>
      </w:r>
      <w:r>
        <w:t xml:space="preserve"> 6.2 &amp; 6.6 competencies).  </w:t>
      </w:r>
    </w:p>
    <w:p w14:paraId="1B614B5A" w14:textId="77777777" w:rsidR="00715F16" w:rsidRDefault="00715F16" w:rsidP="00715F16"/>
    <w:p w14:paraId="7E948472" w14:textId="77777777" w:rsidR="00B97307" w:rsidRDefault="00B97307" w:rsidP="00B97307">
      <w:r w:rsidRPr="00504396">
        <w:t xml:space="preserve">This is a reprocurement of the services under </w:t>
      </w:r>
      <w:r w:rsidR="00715F16" w:rsidRPr="00504396">
        <w:rPr>
          <w:b/>
        </w:rPr>
        <w:t>NJ Fire Fighter 1 &amp; 2 Training Certification Program - NFPA 1001, 2013</w:t>
      </w:r>
      <w:r w:rsidRPr="00504396">
        <w:t xml:space="preserve">, presently due to expire on </w:t>
      </w:r>
      <w:r w:rsidR="00050B30">
        <w:rPr>
          <w:b/>
        </w:rPr>
        <w:t>November 11, 2020</w:t>
      </w:r>
      <w:r w:rsidRPr="00504396">
        <w:rPr>
          <w:b/>
          <w:bCs/>
        </w:rPr>
        <w:t>.</w:t>
      </w:r>
      <w:r w:rsidRPr="00504396">
        <w:t>  Vendors {Bidders} interested in the current Blanket P.O. specifications</w:t>
      </w:r>
      <w:r>
        <w:t xml:space="preserve"> and pricing information may review the current Blanket P.O. </w:t>
      </w:r>
      <w:r w:rsidR="00715F16" w:rsidRPr="00715F16">
        <w:rPr>
          <w:b/>
        </w:rPr>
        <w:t>T2955</w:t>
      </w:r>
      <w:r>
        <w:t xml:space="preserve"> at </w:t>
      </w:r>
      <w:hyperlink r:id="rId19" w:history="1">
        <w:r>
          <w:rPr>
            <w:rStyle w:val="Hyperlink"/>
          </w:rPr>
          <w:t>www.njstart.gov</w:t>
        </w:r>
      </w:hyperlink>
      <w:r>
        <w:t xml:space="preserve"> by following these steps: </w:t>
      </w:r>
    </w:p>
    <w:p w14:paraId="22AA17EE" w14:textId="77777777" w:rsidR="004A42B5" w:rsidRDefault="004A42B5" w:rsidP="00B97307">
      <w:pPr>
        <w:rPr>
          <w:rFonts w:ascii="Calibri" w:hAnsi="Calibri"/>
          <w:szCs w:val="22"/>
        </w:rPr>
      </w:pPr>
    </w:p>
    <w:p w14:paraId="7264CB84" w14:textId="77777777" w:rsidR="00B97307" w:rsidRDefault="00B97307" w:rsidP="00B97307">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t xml:space="preserve"> </w:t>
      </w:r>
    </w:p>
    <w:p w14:paraId="1FE080CA" w14:textId="77777777" w:rsidR="00B97307" w:rsidRDefault="00B97307" w:rsidP="00B97307">
      <w:pPr>
        <w:overflowPunct w:val="0"/>
        <w:autoSpaceDE w:val="0"/>
        <w:autoSpaceDN w:val="0"/>
        <w:ind w:left="720"/>
      </w:pPr>
      <w:r>
        <w:t>Select “Contract &amp; Bid Search”</w:t>
      </w:r>
    </w:p>
    <w:p w14:paraId="02B9865A" w14:textId="77777777" w:rsidR="00B97307" w:rsidRDefault="00B97307" w:rsidP="00B97307">
      <w:pPr>
        <w:overflowPunct w:val="0"/>
        <w:autoSpaceDE w:val="0"/>
        <w:autoSpaceDN w:val="0"/>
        <w:ind w:left="720"/>
      </w:pPr>
      <w:r>
        <w:lastRenderedPageBreak/>
        <w:t>Select “Contracts/Blankets”</w:t>
      </w:r>
    </w:p>
    <w:p w14:paraId="2263CA51" w14:textId="77777777" w:rsidR="00B97307" w:rsidRDefault="00B97307" w:rsidP="00B97307">
      <w:pPr>
        <w:overflowPunct w:val="0"/>
        <w:autoSpaceDE w:val="0"/>
        <w:autoSpaceDN w:val="0"/>
        <w:ind w:left="720"/>
      </w:pPr>
      <w:r>
        <w:t xml:space="preserve">Under “Contract/Blanket Description” type in </w:t>
      </w:r>
      <w:r w:rsidR="00504396">
        <w:t>T2955</w:t>
      </w:r>
      <w:r>
        <w:t>, Click “Find It”</w:t>
      </w:r>
    </w:p>
    <w:p w14:paraId="695551ED" w14:textId="77777777" w:rsidR="00B97307" w:rsidRDefault="00B97307" w:rsidP="00B97307">
      <w:pPr>
        <w:overflowPunct w:val="0"/>
        <w:autoSpaceDE w:val="0"/>
        <w:autoSpaceDN w:val="0"/>
        <w:ind w:left="720"/>
      </w:pPr>
      <w:r>
        <w:t>The current Blanket P.O</w:t>
      </w:r>
      <w:r w:rsidR="00D41961">
        <w:t>.</w:t>
      </w:r>
      <w:r>
        <w:t>s will appear under “Results”.</w:t>
      </w:r>
    </w:p>
    <w:p w14:paraId="0934F367" w14:textId="77777777" w:rsidR="00B97307" w:rsidRDefault="00B97307" w:rsidP="00B97307"/>
    <w:p w14:paraId="4F6A6506" w14:textId="77777777" w:rsidR="00B97307" w:rsidRDefault="00B97307" w:rsidP="00B97307">
      <w:r>
        <w:t xml:space="preserve">Vendors {Bidders} </w:t>
      </w:r>
      <w:proofErr w:type="gramStart"/>
      <w:r>
        <w:t>are cautioned</w:t>
      </w:r>
      <w:proofErr w:type="gramEnd"/>
      <w:r>
        <w:t xml:space="preserve"> that this new Bid Solicitation addresses current requirements.</w:t>
      </w:r>
      <w:r w:rsidR="00BB673B">
        <w:t xml:space="preserve"> Vendors {Bidders} should not rely upon or use data from the prior Blanket P.O.</w:t>
      </w:r>
    </w:p>
    <w:p w14:paraId="3FB27045" w14:textId="77777777" w:rsidR="003A3A24" w:rsidRDefault="003A3A24" w:rsidP="00851065"/>
    <w:p w14:paraId="3B89DFC8" w14:textId="77777777" w:rsidR="003A3A24" w:rsidRPr="00851065" w:rsidRDefault="00B0703C" w:rsidP="00414292">
      <w:pPr>
        <w:pStyle w:val="Heading2"/>
        <w:keepNext/>
      </w:pPr>
      <w:bookmarkStart w:id="13" w:name="_Toc428533939"/>
      <w:bookmarkStart w:id="14" w:name="_Toc34653540"/>
      <w:r w:rsidRPr="00851065">
        <w:rPr>
          <w:caps w:val="0"/>
        </w:rPr>
        <w:t>KEY EVENTS</w:t>
      </w:r>
      <w:bookmarkEnd w:id="13"/>
      <w:bookmarkEnd w:id="14"/>
    </w:p>
    <w:p w14:paraId="335AD7E5" w14:textId="77777777" w:rsidR="00EB648B" w:rsidRPr="00851065" w:rsidRDefault="00EB648B" w:rsidP="00E243B6">
      <w:pPr>
        <w:keepNext/>
        <w:rPr>
          <w:b/>
          <w:sz w:val="20"/>
        </w:rPr>
      </w:pPr>
    </w:p>
    <w:p w14:paraId="3F1936AC" w14:textId="77777777" w:rsidR="003A3A24" w:rsidRPr="00851065" w:rsidRDefault="003A3A24" w:rsidP="00743A52">
      <w:pPr>
        <w:pStyle w:val="Heading3"/>
        <w:keepNext/>
      </w:pPr>
      <w:bookmarkStart w:id="15" w:name="_1.3.1_ELECTRONIC_QUESTION_AND_ANSWE"/>
      <w:bookmarkStart w:id="16" w:name="_Toc428533940"/>
      <w:bookmarkStart w:id="17" w:name="_Toc34653541"/>
      <w:bookmarkEnd w:id="15"/>
      <w:r w:rsidRPr="00851065">
        <w:t>ELECTRONIC QUESTION AND ANSWER PERIOD</w:t>
      </w:r>
      <w:bookmarkEnd w:id="16"/>
      <w:bookmarkEnd w:id="17"/>
    </w:p>
    <w:p w14:paraId="45532D17" w14:textId="77777777" w:rsidR="003A3A24" w:rsidRPr="00851065" w:rsidRDefault="003A3A24" w:rsidP="00743A52">
      <w:pPr>
        <w:keepNext/>
        <w:rPr>
          <w:rFonts w:eastAsia="MS Mincho"/>
        </w:rPr>
      </w:pPr>
    </w:p>
    <w:p w14:paraId="22F5A592"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4DDA030" w14:textId="77777777" w:rsidR="003A3A24" w:rsidRPr="00851065" w:rsidRDefault="003A3A24" w:rsidP="00851065">
      <w:pPr>
        <w:rPr>
          <w:rFonts w:eastAsia="MS Mincho"/>
        </w:rPr>
      </w:pPr>
    </w:p>
    <w:p w14:paraId="05573C97" w14:textId="77777777" w:rsidR="003A3A24" w:rsidRPr="00851065" w:rsidRDefault="003A3A24" w:rsidP="00061E5E">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7EBC1696" w14:textId="77777777" w:rsidR="003A3A24" w:rsidRPr="00851065" w:rsidRDefault="003A3A24" w:rsidP="00061E5E">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0BB7F5E" w14:textId="77777777" w:rsidR="003A3A24" w:rsidRDefault="003A3A24" w:rsidP="00A9160A"/>
    <w:p w14:paraId="0411EAD4"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3E6A8AE7" w14:textId="77777777" w:rsidR="008A2EB0" w:rsidRPr="00EB648B" w:rsidRDefault="008A2EB0" w:rsidP="00A9160A"/>
    <w:p w14:paraId="185F892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241C55DC" w14:textId="77777777" w:rsidR="003A3A24" w:rsidRPr="00851065" w:rsidRDefault="003A3A24" w:rsidP="00851065">
      <w:pPr>
        <w:rPr>
          <w:rFonts w:eastAsia="MS Mincho"/>
        </w:rPr>
      </w:pPr>
    </w:p>
    <w:p w14:paraId="6E16AC7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76E33F5F"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07032051"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DFB8032" w14:textId="77777777" w:rsidR="00215FC4" w:rsidRPr="00EB648B" w:rsidRDefault="00215FC4" w:rsidP="009D1F90">
      <w:pPr>
        <w:keepNext/>
        <w:rPr>
          <w:rFonts w:ascii="Arial Narrow" w:hAnsi="Arial Narrow"/>
          <w:b/>
          <w:u w:val="single"/>
        </w:rPr>
      </w:pPr>
    </w:p>
    <w:p w14:paraId="5471BD8D"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A81BDB0" w14:textId="77777777" w:rsidR="00D974E0" w:rsidRPr="00EB648B" w:rsidRDefault="00D974E0" w:rsidP="00215FC4">
      <w:pPr>
        <w:ind w:right="108"/>
        <w:rPr>
          <w:rFonts w:eastAsia="MS Mincho"/>
          <w:b/>
          <w:szCs w:val="22"/>
          <w:u w:val="single"/>
        </w:rPr>
      </w:pPr>
    </w:p>
    <w:p w14:paraId="4E56DF41" w14:textId="77777777" w:rsidR="00F9570B" w:rsidRPr="00851065" w:rsidRDefault="00F9570B" w:rsidP="009D1F90">
      <w:pPr>
        <w:pStyle w:val="Heading3"/>
        <w:keepNext/>
      </w:pPr>
      <w:bookmarkStart w:id="21" w:name="_Toc34653542"/>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75BFA40A" w14:textId="77777777" w:rsidR="00F9570B" w:rsidRPr="00F9570B" w:rsidRDefault="00F9570B" w:rsidP="009D1F90">
      <w:pPr>
        <w:keepNext/>
      </w:pPr>
    </w:p>
    <w:p w14:paraId="54051542" w14:textId="77777777" w:rsidR="003400C2" w:rsidRDefault="00F9570B" w:rsidP="009D1F90">
      <w:pPr>
        <w:keepNext/>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620D681B" w14:textId="77777777" w:rsidR="003400C2" w:rsidRDefault="003400C2" w:rsidP="003400C2">
      <w:pPr>
        <w:rPr>
          <w:rFonts w:eastAsia="MS Mincho"/>
        </w:rPr>
      </w:pPr>
    </w:p>
    <w:p w14:paraId="375FB990"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E5E9669" w14:textId="77777777" w:rsidR="00F9570B" w:rsidRPr="00851065" w:rsidRDefault="00F9570B" w:rsidP="00851065">
      <w:pPr>
        <w:rPr>
          <w:color w:val="000000"/>
        </w:rPr>
      </w:pPr>
    </w:p>
    <w:p w14:paraId="3DBD36D3"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w:t>
      </w:r>
      <w:proofErr w:type="gramStart"/>
      <w:r w:rsidRPr="00CC6865">
        <w:rPr>
          <w:rFonts w:eastAsia="MS Mincho"/>
          <w:b/>
          <w:u w:val="single"/>
        </w:rPr>
        <w:t>SHALL BE REJECTED</w:t>
      </w:r>
      <w:proofErr w:type="gramEnd"/>
      <w:r w:rsidRPr="00CC6865">
        <w:rPr>
          <w:rFonts w:eastAsia="MS Mincho"/>
          <w:b/>
          <w:u w:val="single"/>
        </w:rPr>
        <w:t xml:space="preserve">.  THE DATE </w:t>
      </w:r>
      <w:r w:rsidR="00E6763F">
        <w:rPr>
          <w:rFonts w:eastAsia="MS Mincho"/>
          <w:b/>
          <w:u w:val="single"/>
        </w:rPr>
        <w:t xml:space="preserve">AND TIME OF THE QUOTE OPENING </w:t>
      </w:r>
      <w:proofErr w:type="gramStart"/>
      <w:r w:rsidR="00E6763F">
        <w:rPr>
          <w:rFonts w:eastAsia="MS Mincho"/>
          <w:b/>
          <w:u w:val="single"/>
        </w:rPr>
        <w:t>ARE</w:t>
      </w:r>
      <w:r w:rsidRPr="00CC6865">
        <w:rPr>
          <w:rFonts w:eastAsia="MS Mincho"/>
          <w:b/>
          <w:u w:val="single"/>
        </w:rPr>
        <w:t xml:space="preserve"> INDICATED</w:t>
      </w:r>
      <w:proofErr w:type="gramEnd"/>
      <w:r w:rsidRPr="00CC6865">
        <w:rPr>
          <w:rFonts w:eastAsia="MS Mincho"/>
          <w:b/>
          <w:u w:val="single"/>
        </w:rPr>
        <w:t xml:space="preserve">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EED2016" w14:textId="77777777" w:rsidR="00CC6865" w:rsidRPr="00CC6865" w:rsidRDefault="00CC6865" w:rsidP="00CC6865">
      <w:pPr>
        <w:ind w:right="108"/>
        <w:rPr>
          <w:rFonts w:eastAsia="MS Mincho"/>
          <w:b/>
          <w:u w:val="single"/>
        </w:rPr>
      </w:pPr>
    </w:p>
    <w:p w14:paraId="09F4A0E5"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w:t>
      </w:r>
      <w:proofErr w:type="gramStart"/>
      <w:r w:rsidRPr="00CC6865">
        <w:rPr>
          <w:rFonts w:eastAsia="MS Mincho"/>
          <w:b/>
          <w:u w:val="single"/>
        </w:rPr>
        <w:t>HAS BEEN REVISED</w:t>
      </w:r>
      <w:proofErr w:type="gramEnd"/>
      <w:r w:rsidRPr="00CC6865">
        <w:rPr>
          <w:rFonts w:eastAsia="MS Mincho"/>
          <w:b/>
          <w:u w:val="single"/>
        </w:rPr>
        <w:t xml:space="preserve">,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8CD2DD0" w14:textId="77777777" w:rsidR="00F9570B" w:rsidRPr="00851065" w:rsidRDefault="00F9570B" w:rsidP="00851065">
      <w:pPr>
        <w:rPr>
          <w:color w:val="000000"/>
        </w:rPr>
      </w:pPr>
    </w:p>
    <w:p w14:paraId="42633604" w14:textId="77777777" w:rsidR="00DC44B5" w:rsidRDefault="00864270" w:rsidP="00DC44B5">
      <w:pPr>
        <w:rPr>
          <w:rFonts w:eastAsia="MS Mincho"/>
        </w:rPr>
      </w:pPr>
      <w:r>
        <w:rPr>
          <w:rFonts w:eastAsia="MS Mincho"/>
        </w:rPr>
        <w:t>I</w:t>
      </w:r>
      <w:r w:rsidR="00F9570B" w:rsidRPr="00851065">
        <w:rPr>
          <w:rFonts w:eastAsia="MS Mincho"/>
        </w:rPr>
        <w:t xml:space="preserve">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proofErr w:type="gramStart"/>
      <w:r w:rsidR="00F9570B" w:rsidRPr="00851065">
        <w:rPr>
          <w:rFonts w:eastAsia="MS Mincho"/>
        </w:rPr>
        <w:t>may be directed</w:t>
      </w:r>
      <w:proofErr w:type="gramEnd"/>
      <w:r w:rsidR="00F9570B" w:rsidRPr="00851065">
        <w:rPr>
          <w:rFonts w:eastAsia="MS Mincho"/>
        </w:rPr>
        <w:t xml:space="preserve">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31C0CCB" w14:textId="77777777" w:rsidR="009F0764" w:rsidRPr="00851065" w:rsidRDefault="009F0764" w:rsidP="00851065">
      <w:pPr>
        <w:rPr>
          <w:rFonts w:eastAsia="MS Mincho"/>
        </w:rPr>
      </w:pPr>
    </w:p>
    <w:p w14:paraId="1623C3A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w:t>
      </w:r>
      <w:proofErr w:type="gramStart"/>
      <w:r w:rsidR="00FA5EB5">
        <w:rPr>
          <w:rFonts w:eastAsia="MS Mincho"/>
        </w:rPr>
        <w:t>inquir</w:t>
      </w:r>
      <w:r w:rsidR="00942902">
        <w:rPr>
          <w:rFonts w:eastAsia="MS Mincho"/>
        </w:rPr>
        <w:t>i</w:t>
      </w:r>
      <w:r w:rsidR="00FA5EB5">
        <w:rPr>
          <w:rFonts w:eastAsia="MS Mincho"/>
        </w:rPr>
        <w:t>es</w:t>
      </w:r>
      <w:proofErr w:type="gramEnd"/>
      <w:r w:rsidR="00FA5EB5">
        <w:rPr>
          <w:rFonts w:eastAsia="MS Mincho"/>
        </w:rPr>
        <w:t xml:space="preserve"> related to substantive questions refer to Section 1.3.1 (Electronic Question and Answer Period)</w:t>
      </w:r>
      <w:r w:rsidR="00B1507A">
        <w:rPr>
          <w:rFonts w:eastAsia="MS Mincho"/>
        </w:rPr>
        <w:t>.</w:t>
      </w:r>
    </w:p>
    <w:p w14:paraId="7516AE78" w14:textId="77777777" w:rsidR="00F9570B" w:rsidRPr="00851065" w:rsidRDefault="00F9570B" w:rsidP="00851065">
      <w:pPr>
        <w:rPr>
          <w:rFonts w:eastAsia="MS Mincho"/>
        </w:rPr>
      </w:pPr>
    </w:p>
    <w:p w14:paraId="02301DA5" w14:textId="77777777" w:rsidR="00E23BE0" w:rsidRPr="000F7305" w:rsidRDefault="00CC6865" w:rsidP="00414292">
      <w:pPr>
        <w:pStyle w:val="Heading3"/>
        <w:keepNext/>
        <w:ind w:right="108"/>
        <w:rPr>
          <w:caps w:val="0"/>
          <w:color w:val="000000" w:themeColor="text1"/>
        </w:rPr>
      </w:pPr>
      <w:bookmarkStart w:id="23" w:name="site_visit"/>
      <w:bookmarkStart w:id="24" w:name="_Toc34653543"/>
      <w:bookmarkEnd w:id="23"/>
      <w:r w:rsidRPr="000F7305">
        <w:rPr>
          <w:caps w:val="0"/>
          <w:color w:val="000000" w:themeColor="text1"/>
        </w:rPr>
        <w:t>VENDOR {BIDDER} SUPPORT</w:t>
      </w:r>
      <w:bookmarkEnd w:id="24"/>
    </w:p>
    <w:p w14:paraId="0AEDF3B9" w14:textId="77777777" w:rsidR="00E23BE0" w:rsidRPr="005C6DBB" w:rsidRDefault="00E23BE0" w:rsidP="009D1F90">
      <w:pPr>
        <w:keepNext/>
        <w:rPr>
          <w:b/>
        </w:rPr>
      </w:pPr>
    </w:p>
    <w:p w14:paraId="65ABBD33"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8638D2" w14:textId="77777777" w:rsidR="00A9160A" w:rsidRPr="00522EAA" w:rsidRDefault="00A9160A" w:rsidP="00A9160A">
      <w:pPr>
        <w:rPr>
          <w:rFonts w:eastAsiaTheme="minorHAnsi"/>
          <w:color w:val="0000FF"/>
          <w:u w:val="single"/>
        </w:rPr>
      </w:pPr>
    </w:p>
    <w:p w14:paraId="203E78A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7A85B05" w14:textId="77777777" w:rsidR="00DE05F6" w:rsidRPr="002812B4" w:rsidRDefault="00DE05F6" w:rsidP="00851065">
      <w:pPr>
        <w:rPr>
          <w:b/>
          <w:bCs/>
          <w:highlight w:val="green"/>
        </w:rPr>
      </w:pPr>
    </w:p>
    <w:p w14:paraId="30B87DF3" w14:textId="77777777" w:rsidR="00EC7B0A" w:rsidRPr="00504396" w:rsidRDefault="00EC7B0A" w:rsidP="009D1F90">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4653544"/>
      <w:bookmarkEnd w:id="25"/>
      <w:bookmarkEnd w:id="26"/>
      <w:r w:rsidRPr="00504396">
        <w:rPr>
          <w:caps w:val="0"/>
        </w:rPr>
        <w:t>MANDATORY/OPTIONAL SITE VISIT</w:t>
      </w:r>
      <w:bookmarkEnd w:id="27"/>
      <w:bookmarkEnd w:id="28"/>
      <w:bookmarkEnd w:id="29"/>
      <w:bookmarkEnd w:id="30"/>
      <w:bookmarkEnd w:id="31"/>
    </w:p>
    <w:p w14:paraId="30C4906C" w14:textId="77777777" w:rsidR="00EC7B0A" w:rsidRPr="00504396" w:rsidRDefault="00EC7B0A" w:rsidP="009D1F90">
      <w:pPr>
        <w:keepNext/>
      </w:pPr>
    </w:p>
    <w:p w14:paraId="7FE53B19" w14:textId="77777777" w:rsidR="00EF244D" w:rsidRPr="00504396" w:rsidRDefault="00504396" w:rsidP="00851065">
      <w:pPr>
        <w:rPr>
          <w:rFonts w:eastAsia="MS Mincho"/>
          <w:b/>
        </w:rPr>
      </w:pPr>
      <w:r w:rsidRPr="00504396">
        <w:rPr>
          <w:rFonts w:eastAsia="MS Mincho"/>
        </w:rPr>
        <w:t>Not applicable to this procurement.</w:t>
      </w:r>
    </w:p>
    <w:p w14:paraId="1819334F" w14:textId="77777777" w:rsidR="00EF244D" w:rsidRPr="00504396" w:rsidRDefault="00EF244D" w:rsidP="00851065">
      <w:pPr>
        <w:rPr>
          <w:rFonts w:eastAsia="MS Mincho"/>
        </w:rPr>
      </w:pPr>
    </w:p>
    <w:p w14:paraId="19D20FAE" w14:textId="77777777" w:rsidR="00EF244D" w:rsidRPr="00504396" w:rsidRDefault="00EF244D" w:rsidP="009D1F90">
      <w:pPr>
        <w:pStyle w:val="Heading3"/>
        <w:keepNext/>
      </w:pPr>
      <w:bookmarkStart w:id="32" w:name="_1.3.5__MANDATORY/OPTIONAL"/>
      <w:bookmarkStart w:id="33" w:name="_1.3.6__MANDATORY/OPTIONAL"/>
      <w:bookmarkStart w:id="34" w:name="_Toc224543888"/>
      <w:bookmarkStart w:id="35" w:name="_Toc238623354"/>
      <w:bookmarkStart w:id="36" w:name="_Toc428533945"/>
      <w:bookmarkStart w:id="37" w:name="_Toc34653545"/>
      <w:bookmarkEnd w:id="32"/>
      <w:bookmarkEnd w:id="33"/>
      <w:r w:rsidRPr="00504396">
        <w:t>OPTIONAL PRE-</w:t>
      </w:r>
      <w:r w:rsidR="00CE00E7" w:rsidRPr="00504396">
        <w:t>QUOTE</w:t>
      </w:r>
      <w:r w:rsidR="009F0764" w:rsidRPr="00504396">
        <w:t xml:space="preserve"> </w:t>
      </w:r>
      <w:r w:rsidRPr="00504396">
        <w:t>CONFERENCE</w:t>
      </w:r>
      <w:bookmarkEnd w:id="34"/>
      <w:bookmarkEnd w:id="35"/>
      <w:bookmarkEnd w:id="36"/>
      <w:bookmarkEnd w:id="37"/>
    </w:p>
    <w:p w14:paraId="2AB03F9C" w14:textId="77777777" w:rsidR="00EF244D" w:rsidRPr="00504396" w:rsidRDefault="00EF244D" w:rsidP="009D1F90">
      <w:pPr>
        <w:keepNext/>
        <w:rPr>
          <w:rFonts w:eastAsia="MS Mincho"/>
        </w:rPr>
      </w:pPr>
    </w:p>
    <w:p w14:paraId="4684FC64" w14:textId="77777777" w:rsidR="00833F2F" w:rsidRPr="00851065" w:rsidRDefault="00833F2F" w:rsidP="00833F2F">
      <w:pPr>
        <w:keepNext/>
        <w:rPr>
          <w:rFonts w:eastAsia="MS Mincho"/>
        </w:rPr>
      </w:pPr>
      <w:bookmarkStart w:id="38" w:name="_Toc95619434"/>
      <w:bookmarkStart w:id="39" w:name="_Toc109701220"/>
      <w:bookmarkStart w:id="40" w:name="_Toc225321579"/>
      <w:bookmarkStart w:id="41" w:name="_Toc94946029"/>
      <w:bookmarkStart w:id="42" w:name="_Toc72744593"/>
      <w:r w:rsidRPr="00851065">
        <w:rPr>
          <w:rFonts w:eastAsia="MS Mincho"/>
        </w:rPr>
        <w:t xml:space="preserve">The date and time of the </w:t>
      </w:r>
      <w:r w:rsidRPr="004C0A52">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w:t>
      </w:r>
      <w:proofErr w:type="gramStart"/>
      <w:r w:rsidRPr="00851065">
        <w:rPr>
          <w:rFonts w:eastAsia="MS Mincho"/>
        </w:rPr>
        <w:t>is indicated</w:t>
      </w:r>
      <w:proofErr w:type="gramEnd"/>
      <w:r w:rsidRPr="00851065">
        <w:rPr>
          <w:rFonts w:eastAsia="MS Mincho"/>
        </w:rPr>
        <w:t xml:space="preserve"> on the Bid Solicitation cover sheet.  The location of the Optional Pre-</w:t>
      </w:r>
      <w:r>
        <w:rPr>
          <w:rFonts w:eastAsia="MS Mincho"/>
        </w:rPr>
        <w:t>Quote</w:t>
      </w:r>
      <w:r w:rsidRPr="00851065">
        <w:rPr>
          <w:rFonts w:eastAsia="MS Mincho"/>
        </w:rPr>
        <w:t xml:space="preserve"> Conference will be as follows:</w:t>
      </w:r>
    </w:p>
    <w:p w14:paraId="76D3756C" w14:textId="77777777" w:rsidR="00833F2F" w:rsidRDefault="00833F2F" w:rsidP="00833F2F">
      <w:pPr>
        <w:rPr>
          <w:highlight w:val="yellow"/>
        </w:rPr>
      </w:pPr>
    </w:p>
    <w:p w14:paraId="294C9C0F" w14:textId="77777777" w:rsidR="00833F2F" w:rsidRPr="004C0A52" w:rsidRDefault="00833F2F" w:rsidP="00833F2F">
      <w:pPr>
        <w:jc w:val="center"/>
      </w:pPr>
      <w:r w:rsidRPr="004C0A52">
        <w:t>33 W State Street</w:t>
      </w:r>
    </w:p>
    <w:p w14:paraId="7B0BAD9C" w14:textId="77777777" w:rsidR="00833F2F" w:rsidRPr="004C0A52" w:rsidRDefault="00833F2F" w:rsidP="00833F2F">
      <w:pPr>
        <w:jc w:val="center"/>
      </w:pPr>
      <w:r w:rsidRPr="004C0A52">
        <w:t>Trenton, NJ</w:t>
      </w:r>
    </w:p>
    <w:p w14:paraId="0A10226D" w14:textId="77777777" w:rsidR="00833F2F" w:rsidRPr="004C0A52" w:rsidRDefault="00833F2F" w:rsidP="00833F2F">
      <w:pPr>
        <w:jc w:val="center"/>
      </w:pPr>
      <w:r w:rsidRPr="004C0A52">
        <w:t>08608</w:t>
      </w:r>
    </w:p>
    <w:p w14:paraId="280560AD" w14:textId="77777777" w:rsidR="00833F2F" w:rsidRDefault="00833F2F" w:rsidP="00833F2F">
      <w:pPr>
        <w:jc w:val="center"/>
      </w:pPr>
      <w:proofErr w:type="gramStart"/>
      <w:r w:rsidRPr="004C0A52">
        <w:t>9</w:t>
      </w:r>
      <w:r w:rsidRPr="004C0A52">
        <w:rPr>
          <w:vertAlign w:val="superscript"/>
        </w:rPr>
        <w:t>th</w:t>
      </w:r>
      <w:proofErr w:type="gramEnd"/>
      <w:r w:rsidRPr="004C0A52">
        <w:t xml:space="preserve"> Floor Bid Room</w:t>
      </w:r>
    </w:p>
    <w:p w14:paraId="715AA5B6" w14:textId="77777777" w:rsidR="00833F2F" w:rsidRDefault="00833F2F" w:rsidP="00833F2F"/>
    <w:p w14:paraId="3D94214B" w14:textId="77777777" w:rsidR="00833F2F" w:rsidRDefault="00833F2F" w:rsidP="00833F2F">
      <w:r>
        <w:t>Attendees may also attend the Optional Pre-Quote Conference with the following call-in details:</w:t>
      </w:r>
    </w:p>
    <w:p w14:paraId="76CDFC8E" w14:textId="77777777" w:rsidR="00833F2F" w:rsidRDefault="00833F2F" w:rsidP="00833F2F">
      <w:r>
        <w:tab/>
      </w:r>
    </w:p>
    <w:p w14:paraId="575ECA45" w14:textId="77777777" w:rsidR="00833F2F" w:rsidRDefault="00833F2F" w:rsidP="00833F2F">
      <w:pPr>
        <w:jc w:val="center"/>
      </w:pPr>
      <w:r>
        <w:t>Phone Number: 1-(800)-204-5984</w:t>
      </w:r>
    </w:p>
    <w:p w14:paraId="6A82AE7A" w14:textId="77777777" w:rsidR="00833F2F" w:rsidRPr="001154A3" w:rsidRDefault="00833F2F" w:rsidP="00833F2F">
      <w:pPr>
        <w:jc w:val="center"/>
      </w:pPr>
      <w:r>
        <w:t>Access Code: 2602305</w:t>
      </w:r>
    </w:p>
    <w:p w14:paraId="326C705D" w14:textId="77777777" w:rsidR="00833F2F" w:rsidRDefault="00833F2F" w:rsidP="00833F2F"/>
    <w:p w14:paraId="051F64CC" w14:textId="77777777" w:rsidR="00833F2F" w:rsidRPr="00851065" w:rsidRDefault="00833F2F" w:rsidP="00833F2F">
      <w:pPr>
        <w:rPr>
          <w:rFonts w:eastAsia="MS Mincho"/>
        </w:rPr>
      </w:pPr>
      <w:r w:rsidRPr="004C0A52">
        <w:t xml:space="preserve">The purpose of the Optional Pre-Quote Conference is to </w:t>
      </w:r>
      <w:r>
        <w:t xml:space="preserve">address procedural questions only regarding the Bid Solicitation and Vendor {Bidder} Quote Submission Requirements. </w:t>
      </w:r>
      <w:r>
        <w:rPr>
          <w:rFonts w:eastAsia="MS Mincho"/>
        </w:rPr>
        <w:t>I</w:t>
      </w:r>
      <w:r w:rsidRPr="004C0A52">
        <w:rPr>
          <w:rFonts w:eastAsia="MS Mincho"/>
        </w:rPr>
        <w:t xml:space="preserve">n the event that </w:t>
      </w:r>
      <w:proofErr w:type="gramStart"/>
      <w:r w:rsidRPr="004C0A52">
        <w:rPr>
          <w:rFonts w:eastAsia="MS Mincho"/>
        </w:rPr>
        <w:t xml:space="preserve">questions are posed by </w:t>
      </w:r>
      <w:r w:rsidRPr="004C0A52">
        <w:rPr>
          <w:rFonts w:eastAsia="MS Mincho" w:cs="Arial"/>
        </w:rPr>
        <w:t>Vendors {Bidders</w:t>
      </w:r>
      <w:r w:rsidRPr="004C0A52">
        <w:rPr>
          <w:rFonts w:eastAsia="MS Mincho"/>
        </w:rPr>
        <w:t>}</w:t>
      </w:r>
      <w:proofErr w:type="gramEnd"/>
      <w:r w:rsidRPr="004C0A52">
        <w:rPr>
          <w:rFonts w:eastAsia="MS Mincho"/>
        </w:rPr>
        <w:t xml:space="preserve">, answers to such questions will be issued by Bid Amendment.  Any Bid Amendment to this Bid Solicitation will become part of this Bid Solicitation and part of any Blanket P.O. awarded </w:t>
      </w:r>
      <w:proofErr w:type="gramStart"/>
      <w:r w:rsidRPr="004C0A52">
        <w:rPr>
          <w:rFonts w:eastAsia="MS Mincho"/>
        </w:rPr>
        <w:t>as a result</w:t>
      </w:r>
      <w:proofErr w:type="gramEnd"/>
      <w:r w:rsidRPr="004C0A52">
        <w:rPr>
          <w:rFonts w:eastAsia="MS Mincho"/>
        </w:rPr>
        <w:t xml:space="preserve"> of this Bid Solicitation.</w:t>
      </w:r>
    </w:p>
    <w:p w14:paraId="206AA4C0" w14:textId="77777777" w:rsidR="00770AB5" w:rsidRPr="00042DA4" w:rsidRDefault="00770AB5" w:rsidP="00851065">
      <w:pPr>
        <w:rPr>
          <w:b/>
        </w:rPr>
      </w:pPr>
    </w:p>
    <w:p w14:paraId="363F2DE5" w14:textId="77777777" w:rsidR="00652B3B" w:rsidRPr="009A34D4" w:rsidRDefault="00B60519" w:rsidP="009D1F90">
      <w:pPr>
        <w:pStyle w:val="Heading3"/>
        <w:keepNext/>
        <w:ind w:right="108"/>
        <w:rPr>
          <w:bCs w:val="0"/>
          <w:caps w:val="0"/>
        </w:rPr>
      </w:pPr>
      <w:bookmarkStart w:id="43" w:name="_Toc400531476"/>
      <w:bookmarkStart w:id="44" w:name="_Toc428533946"/>
      <w:bookmarkStart w:id="45" w:name="_Toc3465354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30D0835B" w14:textId="77777777" w:rsidR="0058591B" w:rsidRDefault="0058591B" w:rsidP="009D1F90">
      <w:pPr>
        <w:keepNext/>
      </w:pPr>
    </w:p>
    <w:p w14:paraId="4A4C19BE" w14:textId="77777777"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64846623" w14:textId="77777777" w:rsidR="00652B3B" w:rsidRPr="001154A3" w:rsidRDefault="00652B3B" w:rsidP="00851065"/>
    <w:p w14:paraId="464F3DEE" w14:textId="77777777" w:rsidR="00793A64" w:rsidRPr="00793A64" w:rsidRDefault="00793A64" w:rsidP="00793A64">
      <w:pPr>
        <w:pStyle w:val="ListParagraph"/>
        <w:numPr>
          <w:ilvl w:val="0"/>
          <w:numId w:val="2"/>
        </w:numPr>
        <w:rPr>
          <w:bCs/>
        </w:rPr>
      </w:pPr>
      <w:r>
        <w:rPr>
          <w:bCs/>
        </w:rPr>
        <w:t xml:space="preserve">NFPA 1001: Standard For Fire Fighter Professional Qualifications: </w:t>
      </w:r>
      <w:hyperlink r:id="rId24" w:history="1">
        <w:r w:rsidRPr="00793A64">
          <w:rPr>
            <w:rStyle w:val="Hyperlink"/>
            <w:bCs/>
          </w:rPr>
          <w:t>https://www.nfpa.org/codes-and-standards/all-codes-and-standards/list-of-codes-and-standards/detail?code=1001</w:t>
        </w:r>
      </w:hyperlink>
    </w:p>
    <w:p w14:paraId="6907BEE8" w14:textId="77777777" w:rsidR="00793A64" w:rsidRPr="00793A64" w:rsidRDefault="00793A64" w:rsidP="00793A64">
      <w:pPr>
        <w:rPr>
          <w:bCs/>
        </w:rPr>
      </w:pPr>
    </w:p>
    <w:p w14:paraId="6933B640" w14:textId="77777777" w:rsidR="00793A64" w:rsidRPr="00793A64" w:rsidRDefault="00793A64" w:rsidP="00793A64">
      <w:pPr>
        <w:pStyle w:val="ListParagraph"/>
        <w:numPr>
          <w:ilvl w:val="0"/>
          <w:numId w:val="2"/>
        </w:numPr>
        <w:rPr>
          <w:bCs/>
        </w:rPr>
      </w:pPr>
      <w:r w:rsidRPr="00793A64">
        <w:rPr>
          <w:bCs/>
        </w:rPr>
        <w:t xml:space="preserve">NFPA 1072: Standard for Hazardous Materials/Weapons of Mass Destruction Emergency Reponses Personnel Professional Qualifications: </w:t>
      </w:r>
      <w:hyperlink r:id="rId25" w:history="1">
        <w:r w:rsidRPr="00793A64">
          <w:rPr>
            <w:rStyle w:val="Hyperlink"/>
            <w:bCs/>
          </w:rPr>
          <w:t>https://www.nfpa.org/codes-and-standards/all-codes-and-standards/list-of-codes-and-standards/detail?code=1072</w:t>
        </w:r>
      </w:hyperlink>
    </w:p>
    <w:p w14:paraId="7FE3ABA2" w14:textId="77777777" w:rsidR="007E420C" w:rsidRDefault="007E420C" w:rsidP="00851065">
      <w:pPr>
        <w:rPr>
          <w:rFonts w:eastAsia="MS Mincho"/>
        </w:rPr>
      </w:pPr>
    </w:p>
    <w:p w14:paraId="5C3C65C1" w14:textId="77777777" w:rsidR="00C12155" w:rsidRPr="00851065" w:rsidRDefault="00AC3C7B" w:rsidP="009D1F90">
      <w:pPr>
        <w:pStyle w:val="Heading2"/>
        <w:keepNext/>
      </w:pPr>
      <w:bookmarkStart w:id="46" w:name="_Toc428533947"/>
      <w:bookmarkStart w:id="47" w:name="_Toc34653547"/>
      <w:r w:rsidRPr="00851065">
        <w:rPr>
          <w:caps w:val="0"/>
        </w:rPr>
        <w:lastRenderedPageBreak/>
        <w:t>ADDITIONAL INFORMATION</w:t>
      </w:r>
      <w:bookmarkEnd w:id="46"/>
      <w:bookmarkEnd w:id="47"/>
    </w:p>
    <w:p w14:paraId="1418795A" w14:textId="77777777" w:rsidR="00C12155" w:rsidRPr="00851065" w:rsidRDefault="00C12155" w:rsidP="009D1F90">
      <w:pPr>
        <w:keepNext/>
        <w:rPr>
          <w:rFonts w:eastAsia="MS Mincho"/>
        </w:rPr>
      </w:pPr>
    </w:p>
    <w:p w14:paraId="09F43C2D" w14:textId="77777777" w:rsidR="00C12155" w:rsidRPr="00851065" w:rsidRDefault="00C12155" w:rsidP="009D1F90">
      <w:pPr>
        <w:pStyle w:val="Heading3"/>
        <w:keepNext/>
        <w:ind w:right="108"/>
        <w:rPr>
          <w:rFonts w:eastAsia="MS Mincho"/>
          <w:b w:val="0"/>
          <w:caps w:val="0"/>
        </w:rPr>
      </w:pPr>
      <w:bookmarkStart w:id="48" w:name="_Toc34653548"/>
      <w:bookmarkStart w:id="4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r w:rsidR="003F12E1" w:rsidRPr="00851065">
        <w:rPr>
          <w:rFonts w:eastAsia="MS Mincho"/>
        </w:rPr>
        <w:t xml:space="preserve"> </w:t>
      </w:r>
      <w:bookmarkEnd w:id="49"/>
    </w:p>
    <w:p w14:paraId="79B552F3" w14:textId="77777777" w:rsidR="00C12155" w:rsidRPr="00C12155" w:rsidRDefault="00C12155" w:rsidP="009D1F90">
      <w:pPr>
        <w:keepNext/>
        <w:rPr>
          <w:rFonts w:eastAsia="MS Mincho"/>
        </w:rPr>
      </w:pPr>
    </w:p>
    <w:p w14:paraId="3C3C34DB"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6CC483B5" w14:textId="77777777" w:rsidR="00C12155" w:rsidRPr="00851065" w:rsidRDefault="00C12155" w:rsidP="00851065">
      <w:pPr>
        <w:rPr>
          <w:rFonts w:eastAsia="MS Mincho"/>
        </w:rPr>
      </w:pPr>
    </w:p>
    <w:p w14:paraId="49FDA1E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 xml:space="preserve">is not on the </w:t>
      </w:r>
      <w:r w:rsidR="00C64BE2" w:rsidRPr="00851065">
        <w:rPr>
          <w:rFonts w:eastAsia="MS Mincho"/>
        </w:rPr>
        <w:t>bid holder</w:t>
      </w:r>
      <w:r w:rsidR="00E63634" w:rsidRPr="00851065">
        <w:rPr>
          <w:rFonts w:eastAsia="MS Mincho"/>
        </w:rPr>
        <w:t xml:space="preserve"> list to receive notifications related</w:t>
      </w:r>
      <w:proofErr w:type="gramEnd"/>
      <w:r w:rsidR="00E63634" w:rsidRPr="00851065">
        <w:rPr>
          <w:rFonts w:eastAsia="MS Mincho"/>
        </w:rPr>
        <w:t xml:space="preserve">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238EB2B" w14:textId="77777777" w:rsidR="00A511FC" w:rsidRPr="00851065" w:rsidRDefault="00A511FC" w:rsidP="00851065">
      <w:pPr>
        <w:rPr>
          <w:rFonts w:eastAsia="MS Mincho"/>
        </w:rPr>
      </w:pPr>
    </w:p>
    <w:p w14:paraId="7CA298B3"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04C90131" w14:textId="77777777" w:rsidR="00BB69F7" w:rsidRPr="00851065" w:rsidRDefault="00BB69F7" w:rsidP="00851065">
      <w:pPr>
        <w:rPr>
          <w:rFonts w:eastAsia="MS Mincho"/>
        </w:rPr>
      </w:pPr>
    </w:p>
    <w:p w14:paraId="2E3F798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4255FB8" w14:textId="77777777" w:rsidR="00E651D6" w:rsidRPr="005B339D" w:rsidRDefault="00E651D6" w:rsidP="00851065"/>
    <w:p w14:paraId="38D5FA79" w14:textId="77777777" w:rsidR="00E651D6" w:rsidRDefault="00526170" w:rsidP="000F7305">
      <w:pPr>
        <w:pStyle w:val="Heading3"/>
        <w:keepNext/>
        <w:ind w:right="108"/>
        <w:rPr>
          <w:rFonts w:eastAsia="MS Mincho"/>
        </w:rPr>
      </w:pPr>
      <w:bookmarkStart w:id="50" w:name="_Toc400531479"/>
      <w:bookmarkStart w:id="51" w:name="_Toc428533949"/>
      <w:bookmarkStart w:id="52" w:name="_Toc346535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03F6CBA1" w14:textId="77777777" w:rsidR="00E651D6" w:rsidRPr="00292F13" w:rsidRDefault="00E651D6" w:rsidP="000F7305">
      <w:pPr>
        <w:pStyle w:val="PlainText"/>
        <w:keepNext/>
        <w:rPr>
          <w:rFonts w:eastAsia="MS Mincho"/>
        </w:rPr>
      </w:pPr>
    </w:p>
    <w:p w14:paraId="2DEE808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1C5BF38" w14:textId="77777777" w:rsidR="001B24FD" w:rsidRPr="005B339D" w:rsidRDefault="001B24FD" w:rsidP="00851065"/>
    <w:p w14:paraId="0A458AB5" w14:textId="77777777" w:rsidR="00E651D6" w:rsidRDefault="00B0703C" w:rsidP="00C35F97">
      <w:pPr>
        <w:pStyle w:val="Heading3"/>
        <w:ind w:right="108"/>
        <w:rPr>
          <w:rFonts w:eastAsia="MS Mincho"/>
        </w:rPr>
      </w:pPr>
      <w:bookmarkStart w:id="53" w:name="_Toc400531480"/>
      <w:bookmarkStart w:id="54" w:name="_Toc428533950"/>
      <w:bookmarkStart w:id="55" w:name="_Toc34653550"/>
      <w:r w:rsidRPr="00C82A09">
        <w:rPr>
          <w:rFonts w:eastAsia="MS Mincho"/>
          <w:caps w:val="0"/>
        </w:rPr>
        <w:t>COST L</w:t>
      </w:r>
      <w:r w:rsidRPr="005B44C2">
        <w:rPr>
          <w:rFonts w:eastAsia="MS Mincho"/>
          <w:caps w:val="0"/>
        </w:rPr>
        <w:t>IABILITY</w:t>
      </w:r>
      <w:bookmarkEnd w:id="53"/>
      <w:bookmarkEnd w:id="54"/>
      <w:bookmarkEnd w:id="55"/>
    </w:p>
    <w:p w14:paraId="28E7008C" w14:textId="77777777" w:rsidR="00B5336C" w:rsidRDefault="00B5336C" w:rsidP="00C35F97"/>
    <w:p w14:paraId="410CB694"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FC51CB1" w14:textId="77777777" w:rsidR="00C35F97" w:rsidRPr="00C35F97" w:rsidRDefault="00C35F97" w:rsidP="00C35F97"/>
    <w:p w14:paraId="67EA6C5E" w14:textId="77777777" w:rsidR="00E651D6" w:rsidRDefault="00B0703C" w:rsidP="005C6DBB">
      <w:pPr>
        <w:pStyle w:val="Heading3"/>
        <w:keepNext/>
        <w:ind w:right="108"/>
        <w:rPr>
          <w:rFonts w:eastAsia="MS Mincho"/>
        </w:rPr>
      </w:pPr>
      <w:bookmarkStart w:id="56" w:name="_Toc34653551"/>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274C4996" w14:textId="77777777" w:rsidR="00E651D6" w:rsidRDefault="00E651D6" w:rsidP="005C6DBB">
      <w:pPr>
        <w:keepNext/>
      </w:pPr>
    </w:p>
    <w:p w14:paraId="34AFC780" w14:textId="77777777" w:rsidR="007B7E1D" w:rsidRDefault="007B7E1D" w:rsidP="005C6DBB">
      <w:pPr>
        <w:keepNext/>
      </w:pPr>
      <w:r>
        <w:t xml:space="preserve">Quotes </w:t>
      </w:r>
      <w:proofErr w:type="gramStart"/>
      <w:r>
        <w:t>can be released</w:t>
      </w:r>
      <w:proofErr w:type="gramEnd"/>
      <w:r>
        <w:t xml:space="preserve">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6854254" w14:textId="77777777" w:rsidR="007B7E1D" w:rsidRDefault="007B7E1D" w:rsidP="007B7E1D"/>
    <w:p w14:paraId="514E7FA2" w14:textId="77777777" w:rsidR="00D46724"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B835200" w14:textId="77777777" w:rsidR="00D46724" w:rsidRDefault="00D46724" w:rsidP="007B7E1D"/>
    <w:p w14:paraId="07EDB646"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457660F7" w14:textId="77777777" w:rsidR="007B7E1D" w:rsidRDefault="007B7E1D" w:rsidP="007B7E1D"/>
    <w:p w14:paraId="6972ACC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 xml:space="preserve">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6F5B78AD" w14:textId="77777777" w:rsidR="007B7E1D" w:rsidRDefault="007B7E1D" w:rsidP="007B7E1D"/>
    <w:p w14:paraId="23318700"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3E14D21B" w14:textId="77777777" w:rsidR="007B7E1D" w:rsidRDefault="007B7E1D" w:rsidP="007B7E1D"/>
    <w:p w14:paraId="3FCD3E1C"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FD48C04" w14:textId="77777777" w:rsidR="007B7E1D" w:rsidRPr="003503F1" w:rsidRDefault="007B7E1D" w:rsidP="007B7E1D"/>
    <w:p w14:paraId="580C591B"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CC350F9" w14:textId="77777777" w:rsidR="007B7E1D" w:rsidRDefault="007B7E1D" w:rsidP="007B7E1D"/>
    <w:p w14:paraId="1C065D7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B3B6AA1" w14:textId="77777777" w:rsidR="00D27762" w:rsidRPr="003503F1" w:rsidRDefault="00D27762" w:rsidP="00851065"/>
    <w:p w14:paraId="71766D44" w14:textId="77777777" w:rsidR="002952D8" w:rsidRDefault="002952D8" w:rsidP="00AC3C7B">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34653552"/>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674AAE2E" w14:textId="77777777" w:rsidR="00DA2AFA" w:rsidRPr="001446AD" w:rsidRDefault="00DA2AFA" w:rsidP="00AC3C7B">
      <w:pPr>
        <w:keepNext/>
      </w:pPr>
    </w:p>
    <w:p w14:paraId="37090AE1" w14:textId="77777777"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70F3305A" w14:textId="77777777" w:rsidR="006B6ED6" w:rsidRDefault="006B6ED6" w:rsidP="006F53CD">
      <w:pPr>
        <w:pStyle w:val="BodyText2"/>
        <w:numPr>
          <w:ilvl w:val="0"/>
          <w:numId w:val="3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C92EC00" w14:textId="77777777" w:rsidR="0014429F" w:rsidRDefault="006B6ED6" w:rsidP="006F53CD">
      <w:pPr>
        <w:pStyle w:val="BodyText2"/>
        <w:numPr>
          <w:ilvl w:val="0"/>
          <w:numId w:val="3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6B7486DA" w14:textId="77777777" w:rsidR="00D20F29" w:rsidRDefault="00D20F29" w:rsidP="00851065"/>
    <w:p w14:paraId="706644A4" w14:textId="77777777" w:rsidR="00E651D6" w:rsidRDefault="00B0703C" w:rsidP="009D1F90">
      <w:pPr>
        <w:pStyle w:val="Heading3"/>
        <w:keepNext/>
        <w:ind w:right="108"/>
        <w:rPr>
          <w:rFonts w:eastAsia="MS Mincho"/>
        </w:rPr>
      </w:pPr>
      <w:bookmarkStart w:id="62" w:name="_Toc34653553"/>
      <w:bookmarkStart w:id="63" w:name="_Toc400531483"/>
      <w:bookmarkStart w:id="6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3"/>
      <w:bookmarkEnd w:id="64"/>
    </w:p>
    <w:p w14:paraId="1E6433B4" w14:textId="77777777" w:rsidR="00E651D6" w:rsidRPr="005B339D" w:rsidRDefault="00E651D6" w:rsidP="009D1F90">
      <w:pPr>
        <w:keepNext/>
      </w:pPr>
    </w:p>
    <w:p w14:paraId="05203811" w14:textId="77777777" w:rsidR="005328A7" w:rsidRPr="005328A7" w:rsidRDefault="005328A7" w:rsidP="009D1F90">
      <w:pPr>
        <w:keepNext/>
      </w:pPr>
      <w:r w:rsidRPr="005328A7">
        <w:t xml:space="preserve">Any price changes including hand written revisions or "white-outs" </w:t>
      </w:r>
      <w:proofErr w:type="gramStart"/>
      <w:r w:rsidRPr="005328A7">
        <w:t>must be initialed</w:t>
      </w:r>
      <w:proofErr w:type="gramEnd"/>
      <w:r w:rsidRPr="005328A7">
        <w:t>.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40139614" w14:textId="77777777" w:rsidR="00BE5A1E" w:rsidRPr="005B339D" w:rsidRDefault="00BE5A1E" w:rsidP="00851065"/>
    <w:p w14:paraId="4A71560E" w14:textId="77777777" w:rsidR="00B13A1D" w:rsidRPr="00E25F54" w:rsidRDefault="000746B7" w:rsidP="009D1F90">
      <w:pPr>
        <w:pStyle w:val="Heading3"/>
        <w:keepNext/>
        <w:ind w:right="108"/>
        <w:rPr>
          <w:rFonts w:eastAsia="MS Mincho"/>
        </w:rPr>
      </w:pPr>
      <w:bookmarkStart w:id="65" w:name="_Toc400531484"/>
      <w:bookmarkStart w:id="66" w:name="_Toc428533954"/>
      <w:bookmarkStart w:id="67" w:name="_Toc34653554"/>
      <w:r>
        <w:rPr>
          <w:rFonts w:eastAsia="MS Mincho"/>
          <w:caps w:val="0"/>
        </w:rPr>
        <w:t xml:space="preserve">QUOTE </w:t>
      </w:r>
      <w:r w:rsidRPr="00E25F54">
        <w:rPr>
          <w:rFonts w:eastAsia="MS Mincho"/>
          <w:caps w:val="0"/>
        </w:rPr>
        <w:t>ERRORS</w:t>
      </w:r>
      <w:bookmarkEnd w:id="65"/>
      <w:bookmarkEnd w:id="66"/>
      <w:bookmarkEnd w:id="67"/>
    </w:p>
    <w:p w14:paraId="78FF3A4A" w14:textId="77777777" w:rsidR="00DB2B59" w:rsidRDefault="00DB2B59" w:rsidP="009D1F90">
      <w:pPr>
        <w:keepNext/>
      </w:pPr>
    </w:p>
    <w:p w14:paraId="726C159A"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785A45D" w14:textId="77777777" w:rsidR="00B13A1D" w:rsidRDefault="00B13A1D" w:rsidP="00851065"/>
    <w:p w14:paraId="1CFF6186"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0C4D0E13" w14:textId="77777777" w:rsidR="00BF2ADD" w:rsidRDefault="00BF2ADD" w:rsidP="009D1F90">
      <w:pPr>
        <w:keepNext/>
      </w:pPr>
    </w:p>
    <w:p w14:paraId="0321B1D1"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3EAF5A45" w14:textId="77777777" w:rsidR="005D4337" w:rsidRDefault="005D4337" w:rsidP="00851065"/>
    <w:p w14:paraId="6826DD83"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9E666C">
        <w:t xml:space="preserve"> </w:t>
      </w:r>
      <w:r w:rsidR="00CA60BB">
        <w:t>opening</w:t>
      </w:r>
      <w:r w:rsidR="00B13A1D" w:rsidRPr="00B13A1D">
        <w:t xml:space="preserve">.  Such request </w:t>
      </w:r>
      <w:proofErr w:type="gramStart"/>
      <w:r w:rsidR="00B13A1D" w:rsidRPr="00504396">
        <w:t>must be made</w:t>
      </w:r>
      <w:proofErr w:type="gramEnd"/>
      <w:r w:rsidR="00B13A1D" w:rsidRPr="00504396">
        <w:t xml:space="preserve">, in writing, to the Supervisor of the </w:t>
      </w:r>
      <w:r w:rsidR="00CE00E7" w:rsidRPr="00504396">
        <w:t>Proposal</w:t>
      </w:r>
      <w:r w:rsidR="00052EB6" w:rsidRPr="00504396">
        <w:t xml:space="preserve"> Review</w:t>
      </w:r>
      <w:r w:rsidR="00B13A1D" w:rsidRPr="00504396">
        <w:t xml:space="preserve"> Unit</w:t>
      </w:r>
      <w:r w:rsidR="00081DC4" w:rsidRPr="00504396">
        <w:t xml:space="preserve"> at the address provided in Section 1.4.7.2 below</w:t>
      </w:r>
      <w:r w:rsidR="00B13A1D" w:rsidRPr="00504396">
        <w:t xml:space="preserve">.  </w:t>
      </w:r>
      <w:r w:rsidR="00A34609" w:rsidRPr="00504396">
        <w:t>T</w:t>
      </w:r>
      <w:r w:rsidR="00B13A1D" w:rsidRPr="00504396">
        <w:t xml:space="preserve">he </w:t>
      </w:r>
      <w:r w:rsidR="00526170" w:rsidRPr="00504396">
        <w:t xml:space="preserve">Vendor </w:t>
      </w:r>
      <w:r w:rsidR="001A0104" w:rsidRPr="00504396">
        <w:t>{</w:t>
      </w:r>
      <w:r w:rsidR="00526170" w:rsidRPr="00504396">
        <w:t>Bidder</w:t>
      </w:r>
      <w:r w:rsidR="001A0104" w:rsidRPr="00504396">
        <w:t>}</w:t>
      </w:r>
      <w:r w:rsidR="00B13A1D" w:rsidRPr="00504396">
        <w:t xml:space="preserve"> may submit a revised </w:t>
      </w:r>
      <w:r w:rsidR="00CE00E7" w:rsidRPr="00504396">
        <w:t>Quote</w:t>
      </w:r>
      <w:r w:rsidR="007C5C08" w:rsidRPr="00504396">
        <w:t xml:space="preserve"> </w:t>
      </w:r>
      <w:r w:rsidR="00B13A1D" w:rsidRPr="00504396">
        <w:t xml:space="preserve">as long as the </w:t>
      </w:r>
      <w:r w:rsidR="00CE00E7" w:rsidRPr="00504396">
        <w:t>Quote</w:t>
      </w:r>
      <w:r w:rsidR="00B13A1D" w:rsidRPr="00504396">
        <w:t xml:space="preserve"> </w:t>
      </w:r>
      <w:proofErr w:type="gramStart"/>
      <w:r w:rsidR="00B13A1D" w:rsidRPr="00504396">
        <w:t>is received</w:t>
      </w:r>
      <w:proofErr w:type="gramEnd"/>
      <w:r w:rsidR="00B13A1D" w:rsidRPr="00504396">
        <w:t xml:space="preserve"> prior to the announced</w:t>
      </w:r>
      <w:r w:rsidR="00B13A1D" w:rsidRPr="00B13A1D">
        <w:t xml:space="preserve">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360CD045" w14:textId="77777777" w:rsidR="00B13A1D" w:rsidRPr="00B13A1D" w:rsidRDefault="00B13A1D" w:rsidP="00851065"/>
    <w:p w14:paraId="249EAD34"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66757F6" w14:textId="77777777" w:rsidR="00BF2ADD" w:rsidRDefault="00BF2ADD" w:rsidP="009D1F90">
      <w:pPr>
        <w:keepNext/>
      </w:pPr>
    </w:p>
    <w:p w14:paraId="75A681C8"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0FCDDAF5" w14:textId="77777777" w:rsidR="00B13A1D" w:rsidRPr="00B13A1D" w:rsidRDefault="00B13A1D" w:rsidP="00851065"/>
    <w:p w14:paraId="6755A1DF"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5B2FE30B" w14:textId="77777777" w:rsidR="00B13A1D" w:rsidRPr="00851065" w:rsidRDefault="00B13A1D" w:rsidP="0006639D"/>
    <w:p w14:paraId="57260093" w14:textId="77777777" w:rsidR="00B13A1D" w:rsidRPr="00851065" w:rsidRDefault="00B13A1D" w:rsidP="00B13A1D">
      <w:pPr>
        <w:ind w:left="2160"/>
      </w:pPr>
      <w:r w:rsidRPr="00851065">
        <w:t>Department of the Treasury</w:t>
      </w:r>
    </w:p>
    <w:p w14:paraId="67F0F099" w14:textId="77777777" w:rsidR="00E04770" w:rsidRPr="00851065" w:rsidRDefault="0028112E" w:rsidP="00B13A1D">
      <w:pPr>
        <w:ind w:left="2160"/>
      </w:pPr>
      <w:r w:rsidRPr="00851065">
        <w:t>Division of Purchase and Property</w:t>
      </w:r>
    </w:p>
    <w:p w14:paraId="214B1EB0" w14:textId="77777777" w:rsidR="00B13A1D" w:rsidRPr="00851065" w:rsidRDefault="00B13A1D" w:rsidP="00B13A1D">
      <w:pPr>
        <w:ind w:left="2160"/>
      </w:pPr>
      <w:r w:rsidRPr="00851065">
        <w:t xml:space="preserve">PO Box </w:t>
      </w:r>
      <w:r w:rsidR="005328A7">
        <w:t>230</w:t>
      </w:r>
    </w:p>
    <w:p w14:paraId="59E4F82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0104B61" w14:textId="77777777" w:rsidR="00B13A1D" w:rsidRPr="00851065" w:rsidRDefault="00B13A1D" w:rsidP="00B13A1D">
      <w:pPr>
        <w:ind w:left="2160"/>
      </w:pPr>
      <w:r w:rsidRPr="00851065">
        <w:t>Trenton, New Jersey 08625-</w:t>
      </w:r>
      <w:r w:rsidR="0028112E" w:rsidRPr="00851065">
        <w:t>0039</w:t>
      </w:r>
    </w:p>
    <w:p w14:paraId="4C289AF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CCD9739" w14:textId="77777777" w:rsidR="00B13A1D" w:rsidRPr="00851065" w:rsidRDefault="00B13A1D" w:rsidP="00851065"/>
    <w:p w14:paraId="062F46F8"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w:t>
      </w:r>
      <w:proofErr w:type="gramStart"/>
      <w:r w:rsidRPr="00B13A1D">
        <w:t>is found</w:t>
      </w:r>
      <w:proofErr w:type="gramEnd"/>
      <w:r w:rsidRPr="00B13A1D">
        <w:t>,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5EC242BA" w14:textId="77777777" w:rsidR="00D20F29" w:rsidRDefault="00D20F29" w:rsidP="00851065"/>
    <w:p w14:paraId="5D86C0F8" w14:textId="77777777" w:rsidR="00DB2B59" w:rsidRDefault="000746B7" w:rsidP="009D1F90">
      <w:pPr>
        <w:pStyle w:val="Heading3"/>
        <w:keepNext/>
        <w:ind w:right="108"/>
        <w:rPr>
          <w:rFonts w:eastAsia="MS Mincho"/>
        </w:rPr>
      </w:pPr>
      <w:bookmarkStart w:id="68" w:name="_Toc400531485"/>
      <w:bookmarkStart w:id="69" w:name="_Toc428533955"/>
      <w:bookmarkStart w:id="70" w:name="_Toc34653555"/>
      <w:r w:rsidRPr="00826719">
        <w:rPr>
          <w:rFonts w:eastAsia="MS Mincho"/>
          <w:caps w:val="0"/>
        </w:rPr>
        <w:t>JOINT V</w:t>
      </w:r>
      <w:r w:rsidRPr="005B44C2">
        <w:rPr>
          <w:rFonts w:eastAsia="MS Mincho"/>
          <w:caps w:val="0"/>
        </w:rPr>
        <w:t>ENTURE</w:t>
      </w:r>
      <w:bookmarkEnd w:id="68"/>
      <w:bookmarkEnd w:id="69"/>
      <w:bookmarkEnd w:id="70"/>
    </w:p>
    <w:p w14:paraId="15A5DD69" w14:textId="77777777" w:rsidR="00DB2B59" w:rsidRDefault="00DB2B59" w:rsidP="009D1F90">
      <w:pPr>
        <w:keepNext/>
      </w:pPr>
    </w:p>
    <w:p w14:paraId="172BCD87"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87D7B">
        <w:t>4.4.1 and 4.4.2</w:t>
      </w:r>
      <w:r w:rsidR="00D91A12" w:rsidRPr="00D87D7B">
        <w:t xml:space="preserve"> of this </w:t>
      </w:r>
      <w:r w:rsidR="00A1778E" w:rsidRPr="00D87D7B">
        <w:t>Bid</w:t>
      </w:r>
      <w:r w:rsidR="00A1778E">
        <w:t xml:space="preserve"> Solicitation</w:t>
      </w:r>
      <w:r w:rsidR="00B44B63">
        <w:t xml:space="preserve">. </w:t>
      </w:r>
    </w:p>
    <w:p w14:paraId="0678795B" w14:textId="77777777" w:rsidR="00C833FB" w:rsidRDefault="00D91A12" w:rsidP="00851065">
      <w:r>
        <w:t xml:space="preserve"> </w:t>
      </w:r>
    </w:p>
    <w:p w14:paraId="56D44C35" w14:textId="77777777" w:rsidR="00EF72B4" w:rsidRPr="00EF72B4" w:rsidRDefault="000746B7" w:rsidP="009D1F90">
      <w:pPr>
        <w:pStyle w:val="Heading3"/>
        <w:keepNext/>
      </w:pPr>
      <w:bookmarkStart w:id="71" w:name="_Toc400531486"/>
      <w:bookmarkStart w:id="72" w:name="_Toc428533956"/>
      <w:bookmarkStart w:id="73" w:name="_Toc34653556"/>
      <w:r w:rsidRPr="00EF72B4">
        <w:rPr>
          <w:caps w:val="0"/>
        </w:rPr>
        <w:t xml:space="preserve">RECIPROCITY FOR JURISDICTIONAL </w:t>
      </w:r>
      <w:r>
        <w:rPr>
          <w:caps w:val="0"/>
        </w:rPr>
        <w:t>VENDOR {BIDDER}</w:t>
      </w:r>
      <w:r w:rsidRPr="00EF72B4">
        <w:rPr>
          <w:caps w:val="0"/>
        </w:rPr>
        <w:t xml:space="preserve"> PREFERENCE</w:t>
      </w:r>
      <w:bookmarkEnd w:id="71"/>
      <w:bookmarkEnd w:id="72"/>
      <w:bookmarkEnd w:id="73"/>
    </w:p>
    <w:p w14:paraId="297C7747" w14:textId="77777777" w:rsidR="00EF72B4" w:rsidRDefault="00EF72B4" w:rsidP="009D1F90">
      <w:pPr>
        <w:keepNext/>
      </w:pPr>
    </w:p>
    <w:p w14:paraId="26F8B975"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2EEF8F1A" w14:textId="77777777" w:rsidR="00EF72B4" w:rsidRPr="00851065" w:rsidRDefault="00EF72B4" w:rsidP="00851065"/>
    <w:p w14:paraId="3751AAD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314D8FE" w14:textId="77777777" w:rsidR="00EF72B4" w:rsidRPr="00851065" w:rsidRDefault="00EF72B4" w:rsidP="00851065"/>
    <w:p w14:paraId="61D57A03" w14:textId="77777777" w:rsidR="00C6511D" w:rsidRPr="00E2130D" w:rsidRDefault="00CE00E7" w:rsidP="009D1F90">
      <w:pPr>
        <w:pStyle w:val="Heading3"/>
        <w:keepNext/>
        <w:rPr>
          <w:bCs w:val="0"/>
        </w:rPr>
      </w:pPr>
      <w:bookmarkStart w:id="74" w:name="_Toc294607267"/>
      <w:bookmarkStart w:id="75" w:name="_Toc294680428"/>
      <w:bookmarkStart w:id="76" w:name="_Toc400531487"/>
      <w:bookmarkStart w:id="77" w:name="_Toc428533957"/>
      <w:bookmarkStart w:id="78" w:name="_Toc34653557"/>
      <w:r>
        <w:t>QUOTE</w:t>
      </w:r>
      <w:r w:rsidR="00C6511D" w:rsidRPr="00E2130D">
        <w:t xml:space="preserve"> ACCEPTANCES AND REJECTIONS</w:t>
      </w:r>
      <w:bookmarkEnd w:id="74"/>
      <w:bookmarkEnd w:id="75"/>
      <w:bookmarkEnd w:id="76"/>
      <w:bookmarkEnd w:id="77"/>
      <w:bookmarkEnd w:id="78"/>
    </w:p>
    <w:p w14:paraId="55B6BAF3" w14:textId="77777777" w:rsidR="00C6511D" w:rsidRDefault="00C6511D" w:rsidP="009D1F90">
      <w:pPr>
        <w:keepNext/>
      </w:pPr>
    </w:p>
    <w:p w14:paraId="5E2EF1C3"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FDBED9" w14:textId="77777777" w:rsidR="00524F88" w:rsidRPr="00851065" w:rsidRDefault="00524F88" w:rsidP="00851065"/>
    <w:p w14:paraId="268F7216" w14:textId="77777777" w:rsidR="00CC6865" w:rsidRPr="00851065" w:rsidRDefault="00CC6865" w:rsidP="009D1F90">
      <w:pPr>
        <w:pStyle w:val="Heading3"/>
        <w:keepNext/>
        <w:ind w:right="108"/>
        <w:rPr>
          <w:caps w:val="0"/>
        </w:rPr>
      </w:pPr>
      <w:bookmarkStart w:id="79" w:name="_Toc34653558"/>
      <w:r w:rsidRPr="00851065">
        <w:rPr>
          <w:caps w:val="0"/>
        </w:rPr>
        <w:t>ELECTRONIC SIGNATURES</w:t>
      </w:r>
      <w:bookmarkEnd w:id="79"/>
    </w:p>
    <w:p w14:paraId="68187501" w14:textId="77777777" w:rsidR="00CC6865" w:rsidRPr="00E23BE0" w:rsidRDefault="00CC6865" w:rsidP="009D1F90">
      <w:pPr>
        <w:keepNext/>
      </w:pPr>
    </w:p>
    <w:p w14:paraId="0D4D9E5A" w14:textId="77777777" w:rsidR="00CC6865" w:rsidRPr="00851065" w:rsidRDefault="00CC6865" w:rsidP="009D1F90">
      <w:pPr>
        <w:keepNext/>
      </w:pPr>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75C0A740" w14:textId="77777777" w:rsidR="00CC6865" w:rsidRPr="00851065" w:rsidRDefault="00CC6865" w:rsidP="00CC6865"/>
    <w:p w14:paraId="7ADD4A2B"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67340A5" w14:textId="77777777" w:rsidR="00332639" w:rsidRDefault="00332639">
      <w:pPr>
        <w:jc w:val="left"/>
      </w:pPr>
      <w:r>
        <w:br w:type="page"/>
      </w:r>
    </w:p>
    <w:p w14:paraId="5E83B881" w14:textId="77777777" w:rsidR="00E651D6" w:rsidRDefault="00AA3B67" w:rsidP="009D1F90">
      <w:pPr>
        <w:pStyle w:val="Heading1"/>
        <w:keepNext/>
      </w:pPr>
      <w:bookmarkStart w:id="80" w:name="_Toc400531488"/>
      <w:bookmarkStart w:id="81" w:name="_Toc428533958"/>
      <w:r>
        <w:lastRenderedPageBreak/>
        <w:t xml:space="preserve"> </w:t>
      </w:r>
      <w:bookmarkStart w:id="82" w:name="_Toc34653559"/>
      <w:r w:rsidR="00E651D6">
        <w:t>DEFINITIONS</w:t>
      </w:r>
      <w:bookmarkEnd w:id="80"/>
      <w:bookmarkEnd w:id="81"/>
      <w:bookmarkEnd w:id="82"/>
    </w:p>
    <w:p w14:paraId="7E4A2066" w14:textId="77777777" w:rsidR="00E651D6" w:rsidRDefault="00E651D6" w:rsidP="009D1F90">
      <w:pPr>
        <w:pStyle w:val="BodyText"/>
        <w:keepNext/>
        <w:ind w:left="0" w:right="108"/>
      </w:pPr>
    </w:p>
    <w:p w14:paraId="7CC9ECB3" w14:textId="77777777" w:rsidR="00E651D6" w:rsidRDefault="00EF2F27" w:rsidP="009D1F90">
      <w:pPr>
        <w:pStyle w:val="Heading2"/>
        <w:keepNext/>
        <w:ind w:right="108"/>
      </w:pPr>
      <w:bookmarkStart w:id="83" w:name="_CROSSWALK"/>
      <w:bookmarkStart w:id="84" w:name="_Toc428533959"/>
      <w:bookmarkStart w:id="85" w:name="_Toc34653560"/>
      <w:bookmarkEnd w:id="83"/>
      <w:r>
        <w:t>CROSSWALK</w:t>
      </w:r>
      <w:bookmarkEnd w:id="84"/>
      <w:bookmarkEnd w:id="85"/>
    </w:p>
    <w:p w14:paraId="698A94C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9BEB8A6" w14:textId="77777777" w:rsidTr="00AC3C7B">
        <w:tc>
          <w:tcPr>
            <w:tcW w:w="4878" w:type="dxa"/>
          </w:tcPr>
          <w:p w14:paraId="047A529D"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3C00CFA"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58C7C358" w14:textId="77777777" w:rsidTr="00AC3C7B">
        <w:tc>
          <w:tcPr>
            <w:tcW w:w="4878" w:type="dxa"/>
          </w:tcPr>
          <w:p w14:paraId="04BE8C61" w14:textId="77777777" w:rsidR="00CA6684" w:rsidRPr="00851065" w:rsidRDefault="00CA6684" w:rsidP="009D1F90">
            <w:pPr>
              <w:keepNext/>
            </w:pPr>
            <w:r w:rsidRPr="00851065">
              <w:t xml:space="preserve">Bid/Bid Solicitation </w:t>
            </w:r>
          </w:p>
        </w:tc>
        <w:tc>
          <w:tcPr>
            <w:tcW w:w="4140" w:type="dxa"/>
          </w:tcPr>
          <w:p w14:paraId="1D1C1113"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28804D77" w14:textId="77777777" w:rsidTr="00AC3C7B">
        <w:tc>
          <w:tcPr>
            <w:tcW w:w="4878" w:type="dxa"/>
          </w:tcPr>
          <w:p w14:paraId="029DDEB7" w14:textId="77777777" w:rsidR="00CA6684" w:rsidRPr="00851065" w:rsidRDefault="00CA6684" w:rsidP="009D1F90">
            <w:pPr>
              <w:keepNext/>
            </w:pPr>
            <w:r w:rsidRPr="00851065">
              <w:t xml:space="preserve">Bid Amendment </w:t>
            </w:r>
          </w:p>
        </w:tc>
        <w:tc>
          <w:tcPr>
            <w:tcW w:w="4140" w:type="dxa"/>
          </w:tcPr>
          <w:p w14:paraId="7D75BA7D" w14:textId="77777777" w:rsidR="00CA6684" w:rsidRPr="00851065" w:rsidRDefault="00CA6684" w:rsidP="009D1F90">
            <w:pPr>
              <w:keepNext/>
            </w:pPr>
            <w:r w:rsidRPr="00851065">
              <w:t>Addendum</w:t>
            </w:r>
          </w:p>
        </w:tc>
      </w:tr>
      <w:tr w:rsidR="00CA6684" w:rsidRPr="00CA6684" w14:paraId="6990C3B1" w14:textId="77777777" w:rsidTr="00AC3C7B">
        <w:tc>
          <w:tcPr>
            <w:tcW w:w="4878" w:type="dxa"/>
          </w:tcPr>
          <w:p w14:paraId="5D28A8F8" w14:textId="77777777" w:rsidR="00CA6684" w:rsidRPr="00851065" w:rsidRDefault="00CA6684" w:rsidP="009D1F90">
            <w:pPr>
              <w:keepNext/>
            </w:pPr>
            <w:r w:rsidRPr="00851065">
              <w:t xml:space="preserve">Change Order </w:t>
            </w:r>
          </w:p>
        </w:tc>
        <w:tc>
          <w:tcPr>
            <w:tcW w:w="4140" w:type="dxa"/>
          </w:tcPr>
          <w:p w14:paraId="7BE70AA8" w14:textId="77777777" w:rsidR="00CA6684" w:rsidRPr="00851065" w:rsidRDefault="00CA6684" w:rsidP="009D1F90">
            <w:pPr>
              <w:keepNext/>
            </w:pPr>
            <w:r w:rsidRPr="00851065">
              <w:t>Contract Amendment</w:t>
            </w:r>
          </w:p>
        </w:tc>
      </w:tr>
      <w:tr w:rsidR="00CA6684" w:rsidRPr="00CA6684" w14:paraId="18BA5270" w14:textId="77777777" w:rsidTr="00AC3C7B">
        <w:tc>
          <w:tcPr>
            <w:tcW w:w="4878" w:type="dxa"/>
          </w:tcPr>
          <w:p w14:paraId="71B0567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4F1BBB2" w14:textId="77777777" w:rsidR="00CA6684" w:rsidRPr="00851065" w:rsidRDefault="00CA6684" w:rsidP="009D1F90">
            <w:pPr>
              <w:keepNext/>
            </w:pPr>
            <w:r w:rsidRPr="00851065">
              <w:t>Contract</w:t>
            </w:r>
          </w:p>
        </w:tc>
      </w:tr>
      <w:tr w:rsidR="00627828" w:rsidRPr="00CA6684" w14:paraId="5B6EB039" w14:textId="77777777" w:rsidTr="00AC3C7B">
        <w:tc>
          <w:tcPr>
            <w:tcW w:w="4878" w:type="dxa"/>
          </w:tcPr>
          <w:p w14:paraId="3EF9640F" w14:textId="77777777" w:rsidR="00627828" w:rsidRPr="00851065" w:rsidRDefault="00627828" w:rsidP="009D1F90">
            <w:pPr>
              <w:keepNext/>
            </w:pPr>
            <w:r w:rsidRPr="004522AC">
              <w:t xml:space="preserve">Offer and Acceptance </w:t>
            </w:r>
            <w:r>
              <w:t>P</w:t>
            </w:r>
            <w:r w:rsidRPr="004522AC">
              <w:t>age</w:t>
            </w:r>
          </w:p>
        </w:tc>
        <w:tc>
          <w:tcPr>
            <w:tcW w:w="4140" w:type="dxa"/>
          </w:tcPr>
          <w:p w14:paraId="00807755" w14:textId="77777777" w:rsidR="00627828" w:rsidRPr="00851065" w:rsidRDefault="00627828" w:rsidP="009D1F90">
            <w:pPr>
              <w:keepNext/>
            </w:pPr>
            <w:r w:rsidRPr="004522AC">
              <w:t xml:space="preserve">Signatory </w:t>
            </w:r>
            <w:r>
              <w:t>P</w:t>
            </w:r>
            <w:r w:rsidRPr="004522AC">
              <w:t>age</w:t>
            </w:r>
          </w:p>
        </w:tc>
      </w:tr>
      <w:tr w:rsidR="00CA6684" w:rsidRPr="00CA6684" w14:paraId="6D4ED5C5" w14:textId="77777777" w:rsidTr="00AC3C7B">
        <w:tc>
          <w:tcPr>
            <w:tcW w:w="4878" w:type="dxa"/>
          </w:tcPr>
          <w:p w14:paraId="406B6B53" w14:textId="77777777" w:rsidR="00CA6684" w:rsidRPr="00851065" w:rsidRDefault="00CE00E7" w:rsidP="009D1F90">
            <w:pPr>
              <w:keepNext/>
            </w:pPr>
            <w:r>
              <w:t>Quote</w:t>
            </w:r>
          </w:p>
        </w:tc>
        <w:tc>
          <w:tcPr>
            <w:tcW w:w="4140" w:type="dxa"/>
          </w:tcPr>
          <w:p w14:paraId="740134AD" w14:textId="77777777" w:rsidR="00CA6684" w:rsidRPr="00851065" w:rsidRDefault="00CE00E7" w:rsidP="009D1F90">
            <w:pPr>
              <w:keepNext/>
            </w:pPr>
            <w:r>
              <w:t>Proposal</w:t>
            </w:r>
          </w:p>
        </w:tc>
      </w:tr>
      <w:tr w:rsidR="00CA6684" w:rsidRPr="00CA6684" w14:paraId="2217E948" w14:textId="77777777" w:rsidTr="00AC3C7B">
        <w:tc>
          <w:tcPr>
            <w:tcW w:w="4878" w:type="dxa"/>
          </w:tcPr>
          <w:p w14:paraId="046BC967" w14:textId="77777777" w:rsidR="00CA6684" w:rsidRPr="00851065" w:rsidRDefault="00CA6684" w:rsidP="009D1F90">
            <w:pPr>
              <w:keepNext/>
            </w:pPr>
            <w:r w:rsidRPr="00851065">
              <w:t xml:space="preserve">Vendor </w:t>
            </w:r>
          </w:p>
        </w:tc>
        <w:tc>
          <w:tcPr>
            <w:tcW w:w="4140" w:type="dxa"/>
          </w:tcPr>
          <w:p w14:paraId="361A1803" w14:textId="77777777" w:rsidR="00CA6684" w:rsidRPr="00851065" w:rsidRDefault="00CA6684" w:rsidP="009D1F90">
            <w:pPr>
              <w:keepNext/>
            </w:pPr>
            <w:r w:rsidRPr="00851065">
              <w:t>Bidder/Contractor</w:t>
            </w:r>
          </w:p>
        </w:tc>
      </w:tr>
    </w:tbl>
    <w:p w14:paraId="0A5D3FDC" w14:textId="77777777" w:rsidR="00EF2F27" w:rsidRPr="00EF2F27" w:rsidRDefault="00EF2F27" w:rsidP="001A1AF1"/>
    <w:p w14:paraId="36678016" w14:textId="77777777" w:rsidR="00EF2F27" w:rsidRDefault="000746B7" w:rsidP="009D1F90">
      <w:pPr>
        <w:pStyle w:val="Heading2"/>
        <w:keepNext/>
        <w:ind w:right="108"/>
      </w:pPr>
      <w:bookmarkStart w:id="86" w:name="_Toc428533960"/>
      <w:bookmarkStart w:id="87" w:name="_Toc34653561"/>
      <w:r w:rsidRPr="005B44C2">
        <w:rPr>
          <w:caps w:val="0"/>
        </w:rPr>
        <w:t>GENERAL DEFINITIONS</w:t>
      </w:r>
      <w:bookmarkEnd w:id="86"/>
      <w:bookmarkEnd w:id="87"/>
    </w:p>
    <w:p w14:paraId="3BA9A96E" w14:textId="77777777" w:rsidR="00E651D6" w:rsidRDefault="00E651D6" w:rsidP="009D1F90">
      <w:pPr>
        <w:keepNext/>
      </w:pPr>
    </w:p>
    <w:p w14:paraId="76D5A7D7"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r w:rsidR="0012370D">
        <w:t xml:space="preserve"> </w:t>
      </w:r>
    </w:p>
    <w:p w14:paraId="7D94DCDC" w14:textId="77777777" w:rsidR="00D92687" w:rsidRPr="00851065" w:rsidRDefault="00D92687" w:rsidP="00851065"/>
    <w:p w14:paraId="52E9EA91"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2D8A63F" w14:textId="77777777" w:rsidR="00A86E8C" w:rsidRDefault="00A86E8C" w:rsidP="00851065">
      <w:pPr>
        <w:rPr>
          <w:rFonts w:eastAsia="MS Mincho"/>
          <w:b/>
        </w:rPr>
      </w:pPr>
    </w:p>
    <w:p w14:paraId="7C6EBC77"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F410B8E" w14:textId="77777777" w:rsidR="00576F68" w:rsidRPr="00851065" w:rsidRDefault="00576F68" w:rsidP="00851065">
      <w:pPr>
        <w:rPr>
          <w:rFonts w:eastAsia="MS Mincho"/>
        </w:rPr>
      </w:pPr>
    </w:p>
    <w:p w14:paraId="3D6516D6"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A29D7D2" w14:textId="77777777" w:rsidR="00DB4DBC" w:rsidRPr="00851065" w:rsidRDefault="00DB4DBC" w:rsidP="00851065">
      <w:pPr>
        <w:rPr>
          <w:rFonts w:eastAsia="MS Mincho"/>
        </w:rPr>
      </w:pPr>
    </w:p>
    <w:p w14:paraId="62498973"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A2AEBC7"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1BA3F375"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7BBF91E3" w14:textId="77777777" w:rsidR="00DD60C3" w:rsidRPr="00851065" w:rsidRDefault="00DD60C3" w:rsidP="00851065">
      <w:pPr>
        <w:rPr>
          <w:b/>
        </w:rPr>
      </w:pPr>
    </w:p>
    <w:p w14:paraId="7F4CAF1E"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BE70344" w14:textId="77777777" w:rsidR="00D92687" w:rsidRPr="00851065" w:rsidRDefault="00D92687" w:rsidP="00851065">
      <w:pPr>
        <w:rPr>
          <w:rFonts w:eastAsia="MS Mincho"/>
        </w:rPr>
      </w:pPr>
    </w:p>
    <w:p w14:paraId="28751ACD"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F91EECF" w14:textId="77777777" w:rsidR="00DD60C3" w:rsidRPr="00851065" w:rsidRDefault="00DD60C3" w:rsidP="00851065">
      <w:pPr>
        <w:rPr>
          <w:rFonts w:eastAsia="MS Mincho"/>
        </w:rPr>
      </w:pPr>
    </w:p>
    <w:p w14:paraId="0C8347DB"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23684911" w14:textId="77777777" w:rsidR="00E04A93" w:rsidRDefault="00E04A93" w:rsidP="00851065">
      <w:pPr>
        <w:rPr>
          <w:rFonts w:eastAsia="MS Mincho"/>
        </w:rPr>
      </w:pPr>
    </w:p>
    <w:p w14:paraId="72C7E6F7"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79F4911B" w14:textId="77777777" w:rsidR="0043638D" w:rsidRPr="00851065" w:rsidRDefault="0043638D" w:rsidP="00851065">
      <w:pPr>
        <w:rPr>
          <w:rFonts w:eastAsia="MS Mincho"/>
        </w:rPr>
      </w:pPr>
    </w:p>
    <w:p w14:paraId="366FB0EB"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5E307CD" w14:textId="77777777" w:rsidR="00425B67" w:rsidRPr="00851065" w:rsidRDefault="00425B67" w:rsidP="00851065">
      <w:pPr>
        <w:rPr>
          <w:rFonts w:eastAsia="MS Mincho"/>
        </w:rPr>
      </w:pPr>
    </w:p>
    <w:p w14:paraId="21AF3AE9"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A73C4CD" w14:textId="77777777" w:rsidR="0043638D" w:rsidRDefault="0043638D" w:rsidP="0043638D"/>
    <w:p w14:paraId="2651C33E" w14:textId="77777777" w:rsidR="0043638D" w:rsidRDefault="0043638D" w:rsidP="0043638D">
      <w:pPr>
        <w:rPr>
          <w:b/>
          <w:color w:val="000000"/>
        </w:rPr>
      </w:pPr>
      <w:r>
        <w:rPr>
          <w:b/>
          <w:color w:val="000000"/>
        </w:rPr>
        <w:t xml:space="preserve">Customized Software </w:t>
      </w:r>
      <w:r w:rsidRPr="00851065">
        <w:t>–</w:t>
      </w:r>
      <w:r>
        <w:t xml:space="preserve"> COTS that </w:t>
      </w:r>
      <w:proofErr w:type="gramStart"/>
      <w:r>
        <w:t>is adapted</w:t>
      </w:r>
      <w:proofErr w:type="gramEnd"/>
      <w:r>
        <w:t xml:space="preserve"> by Vendor {Contractor} to meet specific business requirements of the Using Agency that differ from the standard requirements of the base product.</w:t>
      </w:r>
    </w:p>
    <w:p w14:paraId="29BBE20A" w14:textId="77777777" w:rsidR="0043638D" w:rsidRDefault="0043638D" w:rsidP="00851065">
      <w:pPr>
        <w:rPr>
          <w:b/>
          <w:color w:val="000000"/>
        </w:rPr>
      </w:pPr>
    </w:p>
    <w:p w14:paraId="27DB5C2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56BC2DA" w14:textId="77777777" w:rsidR="00425B67" w:rsidRPr="00851065" w:rsidRDefault="00425B67" w:rsidP="00851065">
      <w:pPr>
        <w:rPr>
          <w:rFonts w:eastAsia="MS Mincho"/>
        </w:rPr>
      </w:pPr>
    </w:p>
    <w:p w14:paraId="321EE7E2"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66B295E7" w14:textId="77777777" w:rsidR="00A86E8C" w:rsidRDefault="00A86E8C" w:rsidP="00851065">
      <w:pPr>
        <w:rPr>
          <w:rFonts w:eastAsia="MS Mincho"/>
          <w:b/>
        </w:rPr>
      </w:pPr>
    </w:p>
    <w:p w14:paraId="6C2D9FB9"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D55701F" w14:textId="77777777" w:rsidR="00CB58D8" w:rsidRDefault="00CB58D8" w:rsidP="00CB58D8">
      <w:pPr>
        <w:rPr>
          <w:rFonts w:eastAsia="MS Mincho"/>
        </w:rPr>
      </w:pPr>
    </w:p>
    <w:p w14:paraId="41BB2F1A" w14:textId="77777777" w:rsidR="00CB58D8" w:rsidRPr="00F3369F" w:rsidRDefault="00CB58D8" w:rsidP="00CB58D8">
      <w:pPr>
        <w:rPr>
          <w:rFonts w:eastAsia="MS Mincho"/>
          <w:u w:val="single"/>
        </w:rPr>
      </w:pPr>
      <w:proofErr w:type="gramStart"/>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50ACA1E" w14:textId="77777777" w:rsidR="00CB58D8" w:rsidRDefault="00CB58D8" w:rsidP="00CB58D8">
      <w:pPr>
        <w:rPr>
          <w:rFonts w:eastAsia="MS Mincho"/>
        </w:rPr>
      </w:pPr>
    </w:p>
    <w:p w14:paraId="49F8BA4A" w14:textId="77777777"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w:t>
      </w:r>
      <w:proofErr w:type="gramStart"/>
      <w:r w:rsidRPr="00F3369F">
        <w:rPr>
          <w:rFonts w:eastAsia="MS Mincho"/>
        </w:rPr>
        <w:t>is designated</w:t>
      </w:r>
      <w:proofErr w:type="gramEnd"/>
      <w:r w:rsidRPr="00F3369F">
        <w:rPr>
          <w:rFonts w:eastAsia="MS Mincho"/>
        </w:rPr>
        <w:t xml:space="preserve">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60F771B" w14:textId="77777777" w:rsidR="00576F68" w:rsidRPr="00851065" w:rsidRDefault="00576F68" w:rsidP="00851065">
      <w:pPr>
        <w:rPr>
          <w:rFonts w:eastAsia="MS Mincho"/>
        </w:rPr>
      </w:pPr>
    </w:p>
    <w:p w14:paraId="7A5938EC"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BE9A813" w14:textId="77777777" w:rsidR="00CB6544" w:rsidRPr="003A667C" w:rsidRDefault="00CB6544" w:rsidP="003A667C"/>
    <w:p w14:paraId="5DE1C1EF"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38D9D048" w14:textId="77777777" w:rsidR="00576F68" w:rsidRPr="00851065" w:rsidRDefault="00576F68" w:rsidP="00851065">
      <w:pPr>
        <w:rPr>
          <w:rFonts w:eastAsia="MS Mincho"/>
        </w:rPr>
      </w:pPr>
    </w:p>
    <w:p w14:paraId="1718278F"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14B264C8" w14:textId="77777777" w:rsidR="00576F68" w:rsidRPr="00851065" w:rsidRDefault="00576F68" w:rsidP="00851065">
      <w:pPr>
        <w:rPr>
          <w:rFonts w:eastAsia="MS Mincho"/>
        </w:rPr>
      </w:pPr>
    </w:p>
    <w:p w14:paraId="1AD0F93E"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DF675EB" w14:textId="77777777" w:rsidR="0043638D" w:rsidRDefault="0043638D" w:rsidP="0043638D">
      <w:pPr>
        <w:rPr>
          <w:rFonts w:eastAsia="MS Mincho"/>
          <w:b/>
        </w:rPr>
      </w:pPr>
    </w:p>
    <w:p w14:paraId="5316B3A1" w14:textId="77777777"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8F5F99D" w14:textId="77777777" w:rsidR="00A86E8C" w:rsidRDefault="00A86E8C" w:rsidP="00A86E8C">
      <w:pPr>
        <w:rPr>
          <w:b/>
        </w:rPr>
      </w:pPr>
    </w:p>
    <w:p w14:paraId="7F75B281" w14:textId="77777777"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614E0116" w14:textId="77777777" w:rsidR="00576F68" w:rsidRPr="00851065" w:rsidRDefault="00576F68" w:rsidP="00851065">
      <w:pPr>
        <w:rPr>
          <w:rFonts w:eastAsia="MS Mincho"/>
        </w:rPr>
      </w:pPr>
    </w:p>
    <w:p w14:paraId="088C9D82"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5834903" w14:textId="77777777" w:rsidR="00E04A93" w:rsidRPr="00851065" w:rsidRDefault="00E04A93" w:rsidP="00851065">
      <w:pPr>
        <w:rPr>
          <w:rFonts w:eastAsia="MS Mincho"/>
          <w:b/>
        </w:rPr>
      </w:pPr>
    </w:p>
    <w:p w14:paraId="6894C830" w14:textId="77777777"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2ED0B9F2" w14:textId="77777777" w:rsidR="00576F68" w:rsidRPr="00851065" w:rsidRDefault="00576F68" w:rsidP="00851065">
      <w:pPr>
        <w:rPr>
          <w:rFonts w:eastAsia="MS Mincho"/>
        </w:rPr>
      </w:pPr>
    </w:p>
    <w:p w14:paraId="187A50F5"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808AE4" w14:textId="77777777" w:rsidR="00385F00" w:rsidRDefault="00385F00" w:rsidP="00385F00">
      <w:pPr>
        <w:rPr>
          <w:b/>
        </w:rPr>
      </w:pPr>
    </w:p>
    <w:p w14:paraId="095D1609"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3231C81" w14:textId="77777777" w:rsidR="000B7BEB" w:rsidRPr="00851065" w:rsidRDefault="000B7BEB" w:rsidP="00851065">
      <w:pPr>
        <w:rPr>
          <w:b/>
        </w:rPr>
      </w:pPr>
    </w:p>
    <w:p w14:paraId="0509546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51F807ED" w14:textId="77777777" w:rsidR="001A1AF1" w:rsidRPr="00851065" w:rsidRDefault="001A1AF1" w:rsidP="00851065">
      <w:pPr>
        <w:rPr>
          <w:b/>
        </w:rPr>
      </w:pPr>
    </w:p>
    <w:p w14:paraId="3354E96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8A5015" w14:textId="77777777" w:rsidR="00661E38" w:rsidRDefault="00661E38" w:rsidP="00851065">
      <w:pPr>
        <w:rPr>
          <w:color w:val="000000"/>
        </w:rPr>
      </w:pPr>
    </w:p>
    <w:p w14:paraId="642F1CA7" w14:textId="77777777" w:rsidR="00A86E8C" w:rsidRDefault="00A86E8C" w:rsidP="00A86E8C">
      <w:pPr>
        <w:rPr>
          <w:rFonts w:cs="Arial"/>
          <w:szCs w:val="22"/>
        </w:rPr>
      </w:pPr>
      <w:proofErr w:type="gramStart"/>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roofErr w:type="gramEnd"/>
    </w:p>
    <w:p w14:paraId="7E6B2980" w14:textId="77777777" w:rsidR="00A86E8C" w:rsidRDefault="00A86E8C" w:rsidP="00193A4A">
      <w:pPr>
        <w:rPr>
          <w:b/>
        </w:rPr>
      </w:pPr>
    </w:p>
    <w:p w14:paraId="702416D9"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8D6CB5" w14:textId="77777777" w:rsidR="00B54EFA" w:rsidRPr="00851065" w:rsidRDefault="00B54EFA" w:rsidP="00851065">
      <w:pPr>
        <w:rPr>
          <w:b/>
        </w:rPr>
      </w:pPr>
    </w:p>
    <w:p w14:paraId="5390288E"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C70B064" w14:textId="77777777" w:rsidR="00425B67" w:rsidRPr="00851065" w:rsidRDefault="00425B67" w:rsidP="00851065">
      <w:pPr>
        <w:rPr>
          <w:rFonts w:eastAsia="MS Mincho"/>
        </w:rPr>
      </w:pPr>
    </w:p>
    <w:p w14:paraId="6A2BE03D"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046844A" w14:textId="77777777" w:rsidR="0040715D" w:rsidRDefault="0040715D" w:rsidP="00851065">
      <w:pPr>
        <w:rPr>
          <w:b/>
        </w:rPr>
      </w:pPr>
    </w:p>
    <w:p w14:paraId="1C4DD597" w14:textId="77777777" w:rsidR="00576F68" w:rsidRDefault="007B2C60" w:rsidP="00851065">
      <w:r w:rsidRPr="005E0A26">
        <w:rPr>
          <w:b/>
        </w:rPr>
        <w:t>QRGs</w:t>
      </w:r>
      <w:r>
        <w:t xml:space="preserve"> – </w:t>
      </w:r>
      <w:r w:rsidRPr="005E0A26">
        <w:t>Quick Reference Guides</w:t>
      </w:r>
      <w:r>
        <w:t>.</w:t>
      </w:r>
    </w:p>
    <w:p w14:paraId="7107B900" w14:textId="77777777" w:rsidR="0040715D" w:rsidRPr="00851065" w:rsidRDefault="0040715D" w:rsidP="00851065">
      <w:pPr>
        <w:rPr>
          <w:rFonts w:eastAsia="MS Mincho"/>
        </w:rPr>
      </w:pPr>
    </w:p>
    <w:p w14:paraId="50512937"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54A6F254" w14:textId="77777777" w:rsidR="00576F68" w:rsidRPr="00851065" w:rsidRDefault="00576F68" w:rsidP="00851065">
      <w:pPr>
        <w:rPr>
          <w:rFonts w:eastAsia="MS Mincho"/>
        </w:rPr>
      </w:pPr>
    </w:p>
    <w:p w14:paraId="23AB6812"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1C42F11" w14:textId="77777777" w:rsidR="00360A53" w:rsidRDefault="00360A53" w:rsidP="00851065"/>
    <w:p w14:paraId="5E4E5F50"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7FAB6C7C" w14:textId="77777777" w:rsidR="00A86E8C" w:rsidRDefault="00A86E8C" w:rsidP="00A86E8C">
      <w:pPr>
        <w:rPr>
          <w:rFonts w:eastAsia="MS Mincho"/>
          <w:b/>
        </w:rPr>
      </w:pPr>
    </w:p>
    <w:p w14:paraId="6E6DBB84" w14:textId="77777777" w:rsidR="00A86E8C" w:rsidRDefault="00A86E8C" w:rsidP="00A86E8C">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2BFBB81" w14:textId="77777777" w:rsidR="00360A53" w:rsidRPr="00851065" w:rsidRDefault="00360A53" w:rsidP="00851065">
      <w:pPr>
        <w:rPr>
          <w:color w:val="000000"/>
        </w:rPr>
      </w:pPr>
    </w:p>
    <w:p w14:paraId="108903C8"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7362C0CF" w14:textId="77777777" w:rsidR="00576F68" w:rsidRPr="00851065" w:rsidRDefault="00576F68" w:rsidP="00851065">
      <w:pPr>
        <w:rPr>
          <w:rFonts w:eastAsia="MS Mincho"/>
        </w:rPr>
      </w:pPr>
    </w:p>
    <w:p w14:paraId="2E8BBC0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1B98268" w14:textId="77777777" w:rsidR="007219CF" w:rsidRPr="00851065" w:rsidRDefault="007219CF" w:rsidP="00851065">
      <w:pPr>
        <w:rPr>
          <w:rFonts w:eastAsia="MS Mincho"/>
        </w:rPr>
      </w:pPr>
    </w:p>
    <w:p w14:paraId="04CCA128" w14:textId="77777777" w:rsidR="00CB58D8"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following categories:</w:t>
      </w:r>
      <w:proofErr w:type="gramEnd"/>
      <w:r w:rsidRPr="00851065">
        <w:t xml:space="preserve">  </w:t>
      </w:r>
    </w:p>
    <w:p w14:paraId="394F390C" w14:textId="77777777" w:rsidR="00CB58D8" w:rsidRDefault="00C16C3F" w:rsidP="006F53CD">
      <w:pPr>
        <w:pStyle w:val="ListParagraph"/>
        <w:numPr>
          <w:ilvl w:val="0"/>
          <w:numId w:val="37"/>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2F4C6012" w14:textId="77777777" w:rsidR="00576F68" w:rsidRPr="00851065" w:rsidRDefault="00C16C3F" w:rsidP="006F53CD">
      <w:pPr>
        <w:pStyle w:val="ListParagraph"/>
        <w:numPr>
          <w:ilvl w:val="0"/>
          <w:numId w:val="37"/>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200E5CCC" w14:textId="77777777" w:rsidR="00CB58D8" w:rsidRDefault="00CB58D8" w:rsidP="00CB58D8"/>
    <w:p w14:paraId="620AB1CF" w14:textId="77777777"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14:paraId="4F5438C7" w14:textId="77777777" w:rsidR="00283B2E" w:rsidRDefault="00283B2E" w:rsidP="00283B2E">
      <w:pPr>
        <w:rPr>
          <w:rFonts w:eastAsia="MS Mincho"/>
          <w:b/>
        </w:rPr>
      </w:pPr>
    </w:p>
    <w:p w14:paraId="6D12F751" w14:textId="77777777"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BA6D424" w14:textId="77777777" w:rsidR="001B28B5" w:rsidRPr="00851065" w:rsidRDefault="001B28B5" w:rsidP="00851065">
      <w:pPr>
        <w:rPr>
          <w:rFonts w:eastAsia="MS Mincho"/>
        </w:rPr>
      </w:pPr>
    </w:p>
    <w:p w14:paraId="1A252A5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ED62D77" w14:textId="77777777" w:rsidR="00A86E8C" w:rsidRDefault="00A86E8C" w:rsidP="00A86E8C">
      <w:pPr>
        <w:rPr>
          <w:b/>
        </w:rPr>
      </w:pPr>
    </w:p>
    <w:p w14:paraId="199AEA40" w14:textId="77777777" w:rsidR="00A86E8C" w:rsidRDefault="00A86E8C" w:rsidP="00A86E8C">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67195FAE" w14:textId="77777777" w:rsidR="00833F2F" w:rsidRDefault="00833F2F" w:rsidP="00A86E8C">
      <w:pPr>
        <w:rPr>
          <w:rFonts w:eastAsia="MS Mincho"/>
          <w:b/>
        </w:rPr>
      </w:pPr>
    </w:p>
    <w:p w14:paraId="53788C86"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2B3C340" w14:textId="77777777" w:rsidR="00A86E8C" w:rsidRDefault="00A86E8C" w:rsidP="00A86E8C">
      <w:pPr>
        <w:rPr>
          <w:rFonts w:eastAsia="MS Mincho"/>
          <w:b/>
        </w:rPr>
      </w:pPr>
    </w:p>
    <w:p w14:paraId="55564E88" w14:textId="77777777" w:rsidR="00A86E8C" w:rsidRDefault="00A86E8C" w:rsidP="00A86E8C">
      <w:r>
        <w:rPr>
          <w:rFonts w:eastAsia="MS Mincho"/>
          <w:b/>
        </w:rPr>
        <w:t xml:space="preserve">State Intellectual Property </w:t>
      </w:r>
      <w:r w:rsidRPr="00851065">
        <w:t>–</w:t>
      </w:r>
      <w:r>
        <w:t xml:space="preserve"> Any intellectual property that </w:t>
      </w:r>
      <w:proofErr w:type="gramStart"/>
      <w:r>
        <w:t>is owned</w:t>
      </w:r>
      <w:proofErr w:type="gramEnd"/>
      <w:r>
        <w:t xml:space="preserve"> by the State.  State Intellectual Property includes any derivative works and compilations of any State Intellectual Property.</w:t>
      </w:r>
    </w:p>
    <w:p w14:paraId="6B0FA0E7" w14:textId="77777777" w:rsidR="00661E38" w:rsidRDefault="00661E38" w:rsidP="00851065">
      <w:pPr>
        <w:rPr>
          <w:rFonts w:eastAsia="MS Mincho"/>
        </w:rPr>
      </w:pPr>
    </w:p>
    <w:p w14:paraId="519CB487"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03C68D91" w14:textId="77777777" w:rsidR="002A72CD" w:rsidRDefault="002A72CD" w:rsidP="00851065">
      <w:pPr>
        <w:rPr>
          <w:rFonts w:eastAsia="MS Mincho"/>
        </w:rPr>
      </w:pPr>
    </w:p>
    <w:p w14:paraId="7331A41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2707A24" w14:textId="77777777" w:rsidR="00576F68" w:rsidRPr="00851065" w:rsidRDefault="00576F68" w:rsidP="00851065">
      <w:pPr>
        <w:rPr>
          <w:rFonts w:eastAsia="MS Mincho"/>
        </w:rPr>
      </w:pPr>
    </w:p>
    <w:p w14:paraId="400AA00E"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AAFEEB" w14:textId="77777777" w:rsidR="00576F68" w:rsidRPr="00851065" w:rsidRDefault="00576F68" w:rsidP="00851065">
      <w:pPr>
        <w:rPr>
          <w:rFonts w:eastAsia="MS Mincho"/>
        </w:rPr>
      </w:pPr>
    </w:p>
    <w:p w14:paraId="2502624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6781F139" w14:textId="77777777" w:rsidR="00A86E8C" w:rsidRDefault="00A86E8C" w:rsidP="00A86E8C">
      <w:pPr>
        <w:rPr>
          <w:rFonts w:eastAsia="MS Mincho"/>
          <w:b/>
        </w:rPr>
      </w:pPr>
    </w:p>
    <w:p w14:paraId="7F0FFBF5" w14:textId="77777777"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341E78F" w14:textId="77777777" w:rsidR="00952EBA" w:rsidRPr="00851065" w:rsidRDefault="00952EBA" w:rsidP="00851065">
      <w:pPr>
        <w:rPr>
          <w:rFonts w:eastAsia="MS Mincho"/>
        </w:rPr>
      </w:pPr>
    </w:p>
    <w:p w14:paraId="325D0EAD" w14:textId="77777777" w:rsidR="00283B2E"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708BF64" w14:textId="77777777" w:rsidR="00AD6C56" w:rsidRPr="00833F2F" w:rsidRDefault="00AD6C56" w:rsidP="00851065">
      <w:pPr>
        <w:rPr>
          <w:rFonts w:eastAsia="MS Mincho"/>
        </w:rPr>
      </w:pPr>
    </w:p>
    <w:p w14:paraId="65A3302C" w14:textId="77777777" w:rsidR="00AD6C56" w:rsidRPr="005D201C" w:rsidRDefault="00AD6C56" w:rsidP="00AD6C56">
      <w:r w:rsidRPr="00833F2F">
        <w:rPr>
          <w:b/>
        </w:rPr>
        <w:t>US CERT</w:t>
      </w:r>
      <w:r w:rsidRPr="00833F2F">
        <w:t xml:space="preserve"> – United States Computer Emergency Readiness Team.</w:t>
      </w:r>
    </w:p>
    <w:p w14:paraId="407C07D0" w14:textId="77777777" w:rsidR="00CA0A07" w:rsidRPr="00851065" w:rsidRDefault="00CA0A07" w:rsidP="00851065">
      <w:r w:rsidRPr="00851065">
        <w:rPr>
          <w:rFonts w:eastAsia="MS Mincho"/>
          <w:b/>
        </w:rPr>
        <w:lastRenderedPageBreak/>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71448BC1" w14:textId="77777777" w:rsidR="00E04A93" w:rsidRPr="00851065" w:rsidRDefault="00E04A93" w:rsidP="00851065"/>
    <w:p w14:paraId="6DB2591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6E115385" w14:textId="77777777" w:rsidR="00E04A93" w:rsidRPr="00851065" w:rsidRDefault="00E04A93" w:rsidP="00851065">
      <w:pPr>
        <w:rPr>
          <w:rFonts w:eastAsia="MS Mincho"/>
          <w:b/>
          <w:highlight w:val="lightGray"/>
        </w:rPr>
      </w:pPr>
    </w:p>
    <w:p w14:paraId="29BE191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CD65ADA" w14:textId="77777777" w:rsidR="00A86E8C" w:rsidRDefault="00A86E8C" w:rsidP="00A86E8C">
      <w:pPr>
        <w:rPr>
          <w:rFonts w:eastAsia="MS Mincho"/>
          <w:b/>
        </w:rPr>
      </w:pPr>
    </w:p>
    <w:p w14:paraId="46685DEC" w14:textId="77777777"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2CE802F9" w14:textId="77777777" w:rsidR="00A86E8C" w:rsidRDefault="00A86E8C" w:rsidP="00A86E8C">
      <w:pPr>
        <w:pStyle w:val="Default"/>
        <w:jc w:val="both"/>
        <w:rPr>
          <w:rFonts w:ascii="Arial" w:eastAsia="MS Mincho" w:hAnsi="Arial" w:cs="Arial"/>
          <w:b/>
          <w:sz w:val="22"/>
          <w:szCs w:val="22"/>
        </w:rPr>
      </w:pPr>
    </w:p>
    <w:p w14:paraId="5BC6D4EF" w14:textId="77777777" w:rsidR="000C4F4F" w:rsidRDefault="00A86E8C" w:rsidP="00A86E8C">
      <w:pPr>
        <w:pStyle w:val="Default"/>
        <w:jc w:val="both"/>
        <w:rPr>
          <w:rFonts w:ascii="Arial" w:eastAsia="MS Mincho" w:hAnsi="Arial"/>
          <w:color w:val="auto"/>
          <w:sz w:val="22"/>
        </w:rPr>
      </w:pPr>
      <w:proofErr w:type="gramStart"/>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w:t>
      </w:r>
      <w:proofErr w:type="gramEnd"/>
      <w:r w:rsidRPr="00A307B1">
        <w:rPr>
          <w:rFonts w:ascii="Arial" w:eastAsia="MS Mincho" w:hAnsi="Arial"/>
          <w:color w:val="auto"/>
          <w:sz w:val="22"/>
        </w:rPr>
        <w:t xml:space="preserve"> </w:t>
      </w:r>
    </w:p>
    <w:p w14:paraId="75E3C3CA" w14:textId="77777777" w:rsidR="005D201C" w:rsidRDefault="005D201C" w:rsidP="00A86E8C">
      <w:pPr>
        <w:pStyle w:val="Default"/>
        <w:jc w:val="both"/>
        <w:rPr>
          <w:rFonts w:ascii="Arial" w:eastAsia="MS Mincho" w:hAnsi="Arial"/>
          <w:color w:val="auto"/>
          <w:sz w:val="22"/>
        </w:rPr>
      </w:pPr>
    </w:p>
    <w:p w14:paraId="3DDB1CF6" w14:textId="77777777" w:rsidR="001024E6" w:rsidRDefault="000746B7" w:rsidP="001024E6">
      <w:pPr>
        <w:pStyle w:val="Heading2"/>
        <w:ind w:right="108"/>
      </w:pPr>
      <w:bookmarkStart w:id="88" w:name="_Toc355709006"/>
      <w:bookmarkStart w:id="89" w:name="_Toc400531490"/>
      <w:bookmarkStart w:id="90" w:name="_Toc428533961"/>
      <w:bookmarkStart w:id="91" w:name="_Toc34653562"/>
      <w:r>
        <w:rPr>
          <w:caps w:val="0"/>
        </w:rPr>
        <w:t>BLANKET P.O.</w:t>
      </w:r>
      <w:r w:rsidR="00CB58D8">
        <w:rPr>
          <w:caps w:val="0"/>
        </w:rPr>
        <w:t xml:space="preserve"> </w:t>
      </w:r>
      <w:r w:rsidRPr="005B44C2">
        <w:rPr>
          <w:caps w:val="0"/>
        </w:rPr>
        <w:t>SPECIFIC DEFINITIONS</w:t>
      </w:r>
      <w:r>
        <w:rPr>
          <w:caps w:val="0"/>
        </w:rPr>
        <w:t>/ACRONYMS</w:t>
      </w:r>
      <w:bookmarkEnd w:id="88"/>
      <w:bookmarkEnd w:id="89"/>
      <w:bookmarkEnd w:id="90"/>
      <w:bookmarkEnd w:id="91"/>
    </w:p>
    <w:p w14:paraId="19F2D785" w14:textId="77777777" w:rsidR="001024E6" w:rsidRPr="00851065" w:rsidRDefault="001024E6" w:rsidP="00851065"/>
    <w:p w14:paraId="1442CE1B" w14:textId="77777777" w:rsidR="00504396" w:rsidRDefault="00504396" w:rsidP="00504396">
      <w:r w:rsidRPr="008C3D10">
        <w:rPr>
          <w:b/>
        </w:rPr>
        <w:t>JPR (Job Performance Requirement)</w:t>
      </w:r>
      <w:r>
        <w:t xml:space="preserve"> – (as defined by the NFPA) A written statement that describes a specific job task, lists the items necessary to complete the task, and defines measures or observable outcomes and evaluation areas for the specific task.</w:t>
      </w:r>
    </w:p>
    <w:p w14:paraId="61E98B8B" w14:textId="77777777" w:rsidR="00504396" w:rsidRDefault="00504396" w:rsidP="00504396">
      <w:r>
        <w:t xml:space="preserve">  </w:t>
      </w:r>
    </w:p>
    <w:p w14:paraId="579B3401" w14:textId="77777777" w:rsidR="00504396" w:rsidRDefault="00504396" w:rsidP="00504396">
      <w:r w:rsidRPr="008C3D10">
        <w:rPr>
          <w:b/>
        </w:rPr>
        <w:t>NFPA 1001, 2019 Edition standard</w:t>
      </w:r>
      <w:r>
        <w:t xml:space="preserve"> – (as defined by the NFPA) – Standard for Fire Fighter Professional Qualifications.  This standard presents the minimum competency requirements for Fire Fighter I and Fire Fighter II, two important levels of progression for fire fighters. The </w:t>
      </w:r>
      <w:proofErr w:type="gramStart"/>
      <w:r>
        <w:t>2019 updated</w:t>
      </w:r>
      <w:proofErr w:type="gramEnd"/>
      <w:r>
        <w:t xml:space="preserve"> edition further includes Competencies for First Responders at the Operational Level for Responders to Hazardous Materials Incidents. This edition also includes the addition of a Skills Maintenance requirement.  </w:t>
      </w:r>
    </w:p>
    <w:p w14:paraId="7826E267" w14:textId="77777777" w:rsidR="00504396" w:rsidRDefault="00504396" w:rsidP="00504396"/>
    <w:p w14:paraId="06C873AC" w14:textId="77777777" w:rsidR="00504396" w:rsidRDefault="00504396" w:rsidP="00504396">
      <w:r w:rsidRPr="008C3D10">
        <w:rPr>
          <w:b/>
        </w:rPr>
        <w:t>NFPA 1072, 2017 Edition standard</w:t>
      </w:r>
      <w:r>
        <w:t xml:space="preserve"> – (as defined by the NFPA) – Standard for Hazardous Materials/Weapons of Mass Destruction Emergency Response Personnel Professional Qualifications.  This standard presents the minimum competency requirements for personnel at the scene </w:t>
      </w:r>
      <w:proofErr w:type="gramStart"/>
      <w:r>
        <w:t>of a</w:t>
      </w:r>
      <w:proofErr w:type="gramEnd"/>
      <w:r>
        <w:t xml:space="preserve"> hazardous materials/weapons of mass destruction (WMD) incident at the following levels: awareness, operations, operations mission-specific, hazardous materials technician, and incident commander.  The intent of this standard is to qualify personnel to the minimum job performance requirements for each level or position of qualification.   </w:t>
      </w:r>
    </w:p>
    <w:p w14:paraId="530A307A" w14:textId="77777777" w:rsidR="00504396" w:rsidRDefault="00504396" w:rsidP="00504396"/>
    <w:p w14:paraId="48F28B7E" w14:textId="77777777" w:rsidR="00504396" w:rsidRDefault="00504396" w:rsidP="00504396">
      <w:r w:rsidRPr="008C3D10">
        <w:rPr>
          <w:b/>
        </w:rPr>
        <w:t>NPFA Correlation Guide</w:t>
      </w:r>
      <w:r>
        <w:t xml:space="preserve"> – The Correlation Guide should conform, or be similar to the “format” displayed at: </w:t>
      </w:r>
      <w:hyperlink r:id="rId28" w:history="1">
        <w:r w:rsidRPr="00BD6A32">
          <w:rPr>
            <w:rStyle w:val="Hyperlink"/>
          </w:rPr>
          <w:t>http://samples.jbpub.com/9781284072020/41528_APXB_Pass2.pdf</w:t>
        </w:r>
      </w:hyperlink>
      <w:r>
        <w:t>.</w:t>
      </w:r>
    </w:p>
    <w:p w14:paraId="1BDE2C14" w14:textId="77777777" w:rsidR="00504396" w:rsidRDefault="00504396" w:rsidP="00504396"/>
    <w:p w14:paraId="354DC3CC" w14:textId="50D3B25B" w:rsidR="00504396" w:rsidRDefault="00504396" w:rsidP="00504396">
      <w:proofErr w:type="spellStart"/>
      <w:r w:rsidRPr="008C3D10">
        <w:rPr>
          <w:b/>
        </w:rPr>
        <w:t>Pro</w:t>
      </w:r>
      <w:r w:rsidR="00C462C3">
        <w:rPr>
          <w:b/>
        </w:rPr>
        <w:t>B</w:t>
      </w:r>
      <w:r w:rsidRPr="008C3D10">
        <w:rPr>
          <w:b/>
        </w:rPr>
        <w:t>oard</w:t>
      </w:r>
      <w:proofErr w:type="spellEnd"/>
      <w:r w:rsidRPr="008C3D10">
        <w:rPr>
          <w:b/>
        </w:rPr>
        <w:t xml:space="preserve"> Matrices</w:t>
      </w:r>
      <w:r>
        <w:t xml:space="preserve"> – The Matrices for the purpose of development of certification testing instruments and associated training materials can be obtained </w:t>
      </w:r>
      <w:proofErr w:type="gramStart"/>
      <w:r>
        <w:t>at:</w:t>
      </w:r>
      <w:proofErr w:type="gramEnd"/>
      <w:r>
        <w:t xml:space="preserve">  </w:t>
      </w:r>
      <w:hyperlink r:id="rId29" w:history="1">
        <w:r w:rsidR="00C462C3" w:rsidRPr="00E8107F">
          <w:rPr>
            <w:rStyle w:val="Hyperlink"/>
          </w:rPr>
          <w:t>http://theproboard.org/assessment-methodology-matrices-development-tool/</w:t>
        </w:r>
      </w:hyperlink>
      <w:r w:rsidR="00C462C3">
        <w:t>.</w:t>
      </w:r>
    </w:p>
    <w:p w14:paraId="035D3C5C" w14:textId="77777777" w:rsidR="00E651D6" w:rsidRDefault="00E651D6" w:rsidP="00851065"/>
    <w:p w14:paraId="2AE14155"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34653563"/>
      <w:r>
        <w:t>SCOPE OF WORK</w:t>
      </w:r>
      <w:bookmarkEnd w:id="94"/>
      <w:bookmarkEnd w:id="95"/>
      <w:bookmarkEnd w:id="96"/>
      <w:r w:rsidR="00BB673B">
        <w:t xml:space="preserve"> – REQUIREMENTS OF THE VENDOR {CONTRACTOR}</w:t>
      </w:r>
      <w:bookmarkEnd w:id="97"/>
    </w:p>
    <w:p w14:paraId="1E941E4A" w14:textId="77777777" w:rsidR="00667478" w:rsidRDefault="00667478" w:rsidP="00851065">
      <w:pPr>
        <w:rPr>
          <w:highlight w:val="yellow"/>
        </w:rPr>
      </w:pPr>
    </w:p>
    <w:p w14:paraId="335AD081" w14:textId="67320967" w:rsidR="00C616BE" w:rsidRDefault="00504396" w:rsidP="00851065">
      <w:r w:rsidRPr="00504396">
        <w:t xml:space="preserve">All materials must meet all of the training requirements to complete Firefighter I and Firefighter II; </w:t>
      </w:r>
      <w:r w:rsidR="00C462C3" w:rsidRPr="00C462C3">
        <w:t xml:space="preserve">Hazardous Materials: Awareness/Operations/Mission Specific   6.2 &amp; 6.6 </w:t>
      </w:r>
      <w:r w:rsidRPr="00504396">
        <w:t>competencies in accordance with the National Fire Protection Association (NFPA) Standards:  NFPA 1001, 2019 Edition and NFPA 1072, 2017 Edition.</w:t>
      </w:r>
    </w:p>
    <w:p w14:paraId="3DFDB39D" w14:textId="77777777" w:rsidR="00504396" w:rsidRPr="00504396" w:rsidRDefault="00504396" w:rsidP="00851065"/>
    <w:p w14:paraId="48E06434" w14:textId="77777777" w:rsidR="00A562D8" w:rsidRPr="00257A9B" w:rsidRDefault="00504396" w:rsidP="00A562D8">
      <w:pPr>
        <w:pStyle w:val="Heading2"/>
      </w:pPr>
      <w:bookmarkStart w:id="98" w:name="_Toc34653564"/>
      <w:r w:rsidRPr="00257A9B">
        <w:rPr>
          <w:caps w:val="0"/>
        </w:rPr>
        <w:t>GENERAL TRAINING MATERIAL REQUIREMENT</w:t>
      </w:r>
      <w:bookmarkEnd w:id="98"/>
    </w:p>
    <w:p w14:paraId="6370F462" w14:textId="77777777" w:rsidR="00A562D8" w:rsidRPr="00A562D8" w:rsidRDefault="00A562D8" w:rsidP="00A562D8">
      <w:pPr>
        <w:rPr>
          <w:highlight w:val="yellow"/>
        </w:rPr>
      </w:pPr>
    </w:p>
    <w:p w14:paraId="7F5C371A" w14:textId="77777777" w:rsidR="00E651D6" w:rsidRDefault="00504396" w:rsidP="00851065">
      <w:r>
        <w:t xml:space="preserve">The Vendor {Contractor} </w:t>
      </w:r>
      <w:r w:rsidR="00194798">
        <w:t xml:space="preserve">training materials </w:t>
      </w:r>
      <w:r>
        <w:t xml:space="preserve">must: </w:t>
      </w:r>
    </w:p>
    <w:p w14:paraId="0FBAE90B" w14:textId="77777777" w:rsidR="00504396" w:rsidRDefault="00504396" w:rsidP="00851065"/>
    <w:p w14:paraId="108B0392" w14:textId="77777777" w:rsidR="00504396" w:rsidRDefault="00504396" w:rsidP="00194798">
      <w:pPr>
        <w:pStyle w:val="ListParagraph"/>
        <w:numPr>
          <w:ilvl w:val="0"/>
          <w:numId w:val="52"/>
        </w:numPr>
        <w:ind w:left="720"/>
      </w:pPr>
      <w:r>
        <w:t>Meet a</w:t>
      </w:r>
      <w:r w:rsidRPr="00A950C3">
        <w:t xml:space="preserve">ll aspects </w:t>
      </w:r>
      <w:r>
        <w:t>of the NFPA Standards regarding r</w:t>
      </w:r>
      <w:r w:rsidRPr="00A950C3">
        <w:t>equisit</w:t>
      </w:r>
      <w:r>
        <w:t>e knowledge and requisite s</w:t>
      </w:r>
      <w:r w:rsidRPr="00A950C3">
        <w:t>kills</w:t>
      </w:r>
      <w:r>
        <w:t>;</w:t>
      </w:r>
    </w:p>
    <w:p w14:paraId="4014B0D6" w14:textId="77777777" w:rsidR="00504396" w:rsidRDefault="00504396" w:rsidP="00194798">
      <w:pPr>
        <w:pStyle w:val="ListParagraph"/>
        <w:ind w:hanging="360"/>
      </w:pPr>
    </w:p>
    <w:p w14:paraId="74D0CF71" w14:textId="77777777" w:rsidR="00504396" w:rsidRDefault="00504396" w:rsidP="00194798">
      <w:pPr>
        <w:pStyle w:val="ListParagraph"/>
        <w:numPr>
          <w:ilvl w:val="0"/>
          <w:numId w:val="52"/>
        </w:numPr>
        <w:ind w:left="720"/>
      </w:pPr>
      <w:r>
        <w:t xml:space="preserve">Incorporate all NFPA training materials (published with the standards) contained in Annex A, Explanatory Material, and Annex B, Explanation of the Standards and Concepts of Job Performance Requirements (JPRs), in the instructional materials;  </w:t>
      </w:r>
    </w:p>
    <w:p w14:paraId="09B309C1" w14:textId="77777777" w:rsidR="00504396" w:rsidRDefault="00504396" w:rsidP="00194798">
      <w:pPr>
        <w:pStyle w:val="BodyText3"/>
        <w:ind w:left="720" w:hanging="360"/>
      </w:pPr>
    </w:p>
    <w:p w14:paraId="3489F393" w14:textId="77777777" w:rsidR="00504396" w:rsidRDefault="00504396" w:rsidP="00194798">
      <w:pPr>
        <w:pStyle w:val="BodyText3"/>
        <w:numPr>
          <w:ilvl w:val="0"/>
          <w:numId w:val="52"/>
        </w:numPr>
        <w:ind w:left="720"/>
      </w:pPr>
      <w:r>
        <w:t>Keep materials up-to-date and technically accurate;</w:t>
      </w:r>
    </w:p>
    <w:p w14:paraId="2B522CAA" w14:textId="77777777" w:rsidR="00504396" w:rsidRDefault="00504396" w:rsidP="00194798">
      <w:pPr>
        <w:pStyle w:val="BodyText3"/>
        <w:ind w:left="720" w:hanging="360"/>
      </w:pPr>
    </w:p>
    <w:p w14:paraId="0A883C92" w14:textId="77777777" w:rsidR="00504396" w:rsidRDefault="00504396" w:rsidP="00194798">
      <w:pPr>
        <w:pStyle w:val="BodyText3"/>
        <w:numPr>
          <w:ilvl w:val="0"/>
          <w:numId w:val="52"/>
        </w:numPr>
        <w:ind w:left="720"/>
      </w:pPr>
      <w:r>
        <w:t xml:space="preserve">Provide the instructor with an overview of the various courses and include practical advice on how to set-up the courses and run the sessions;  </w:t>
      </w:r>
    </w:p>
    <w:p w14:paraId="2788531B" w14:textId="77777777" w:rsidR="00504396" w:rsidRDefault="00504396" w:rsidP="00194798">
      <w:pPr>
        <w:pStyle w:val="BodyText3"/>
        <w:ind w:left="720" w:hanging="360"/>
      </w:pPr>
    </w:p>
    <w:p w14:paraId="33E8F0C6" w14:textId="77777777" w:rsidR="00504396" w:rsidRDefault="00504396" w:rsidP="00194798">
      <w:pPr>
        <w:pStyle w:val="BodyText3"/>
        <w:numPr>
          <w:ilvl w:val="0"/>
          <w:numId w:val="52"/>
        </w:numPr>
        <w:ind w:left="720"/>
      </w:pPr>
      <w:r>
        <w:t xml:space="preserve">Modularize lesson plans to allow the instructor flexibility; </w:t>
      </w:r>
    </w:p>
    <w:p w14:paraId="0A69BE17" w14:textId="77777777" w:rsidR="00504396" w:rsidRDefault="00504396" w:rsidP="00194798">
      <w:pPr>
        <w:pStyle w:val="BodyText3"/>
        <w:ind w:left="720" w:hanging="360"/>
      </w:pPr>
    </w:p>
    <w:p w14:paraId="15AE29E3" w14:textId="77777777" w:rsidR="00504396" w:rsidRDefault="00504396" w:rsidP="00194798">
      <w:pPr>
        <w:pStyle w:val="BodyText3"/>
        <w:numPr>
          <w:ilvl w:val="0"/>
          <w:numId w:val="52"/>
        </w:numPr>
        <w:ind w:left="720"/>
      </w:pPr>
      <w:r>
        <w:t xml:space="preserve">Include equipment checklists to ensure necessary equipment is available for skills requirement training; </w:t>
      </w:r>
    </w:p>
    <w:p w14:paraId="55899F6A" w14:textId="77777777" w:rsidR="00504396" w:rsidRDefault="00504396" w:rsidP="00194798">
      <w:pPr>
        <w:pStyle w:val="BodyText3"/>
        <w:ind w:left="720" w:hanging="360"/>
      </w:pPr>
    </w:p>
    <w:p w14:paraId="1BB576F5" w14:textId="77777777" w:rsidR="00504396" w:rsidRDefault="00504396" w:rsidP="00194798">
      <w:pPr>
        <w:pStyle w:val="BodyText3"/>
        <w:numPr>
          <w:ilvl w:val="0"/>
          <w:numId w:val="52"/>
        </w:numPr>
        <w:ind w:left="720"/>
      </w:pPr>
      <w:r>
        <w:t xml:space="preserve">Provide illustrations of performance skills that fully animate and demonstrate the skill requirements to the student;  </w:t>
      </w:r>
    </w:p>
    <w:p w14:paraId="1BA1597E" w14:textId="77777777" w:rsidR="00504396" w:rsidRDefault="00504396" w:rsidP="00194798">
      <w:pPr>
        <w:pStyle w:val="BodyText3"/>
        <w:ind w:left="720" w:hanging="360"/>
      </w:pPr>
    </w:p>
    <w:p w14:paraId="17F2EB00" w14:textId="77777777" w:rsidR="00504396" w:rsidRDefault="00504396" w:rsidP="00194798">
      <w:pPr>
        <w:pStyle w:val="BodyText3"/>
        <w:numPr>
          <w:ilvl w:val="0"/>
          <w:numId w:val="52"/>
        </w:numPr>
        <w:ind w:left="720"/>
      </w:pPr>
      <w:r>
        <w:t>I</w:t>
      </w:r>
      <w:r w:rsidRPr="001D207B">
        <w:t xml:space="preserve">nclude teaching outlines and practical evolutions that are consistent with current practices to instruct the technical </w:t>
      </w:r>
      <w:r>
        <w:t xml:space="preserve">Firefighter I and II </w:t>
      </w:r>
      <w:r w:rsidRPr="001D207B">
        <w:t xml:space="preserve">content of NFPA 1001, 2019 Edition; and </w:t>
      </w:r>
    </w:p>
    <w:p w14:paraId="5D2E29A1" w14:textId="77777777" w:rsidR="00504396" w:rsidRDefault="00504396" w:rsidP="00194798">
      <w:pPr>
        <w:pStyle w:val="ListParagraph"/>
        <w:ind w:hanging="360"/>
      </w:pPr>
    </w:p>
    <w:p w14:paraId="4EFFDC08" w14:textId="72F09DDC" w:rsidR="00504396" w:rsidRDefault="00504396" w:rsidP="00C462C3">
      <w:pPr>
        <w:pStyle w:val="BodyText3"/>
        <w:numPr>
          <w:ilvl w:val="0"/>
          <w:numId w:val="52"/>
        </w:numPr>
      </w:pPr>
      <w:r>
        <w:t xml:space="preserve">Instruct the technical </w:t>
      </w:r>
      <w:r w:rsidR="00C462C3" w:rsidRPr="00C462C3">
        <w:t xml:space="preserve">Hazardous Materials: Awareness/Operations/Mission Specific   6.2 &amp; 6.6 </w:t>
      </w:r>
      <w:r>
        <w:t xml:space="preserve">content of </w:t>
      </w:r>
      <w:r w:rsidRPr="001D207B">
        <w:t>NFPA 1072, 2017 Edition</w:t>
      </w:r>
      <w:r>
        <w:t>.</w:t>
      </w:r>
    </w:p>
    <w:p w14:paraId="48A8F0E1" w14:textId="77777777" w:rsidR="00504396" w:rsidRDefault="00504396" w:rsidP="00504396">
      <w:pPr>
        <w:pStyle w:val="BodyText3"/>
      </w:pPr>
    </w:p>
    <w:p w14:paraId="142DB6A4" w14:textId="77777777" w:rsidR="00504396" w:rsidRDefault="00504396" w:rsidP="00504396">
      <w:pPr>
        <w:pStyle w:val="BodyText3"/>
      </w:pPr>
      <w:r>
        <w:t xml:space="preserve">Standard and Annex materials </w:t>
      </w:r>
      <w:proofErr w:type="gramStart"/>
      <w:r>
        <w:t>can be purchased</w:t>
      </w:r>
      <w:proofErr w:type="gramEnd"/>
      <w:r>
        <w:t xml:space="preserve"> from NFPA at the following links:</w:t>
      </w:r>
    </w:p>
    <w:p w14:paraId="38C46F52" w14:textId="77777777" w:rsidR="00504396" w:rsidRDefault="00504396" w:rsidP="00504396">
      <w:pPr>
        <w:pStyle w:val="BodyText3"/>
      </w:pPr>
    </w:p>
    <w:p w14:paraId="62EF6A0A" w14:textId="77777777" w:rsidR="00504396" w:rsidRDefault="00A859FB" w:rsidP="00504396">
      <w:pPr>
        <w:pStyle w:val="BodyText3"/>
      </w:pPr>
      <w:hyperlink r:id="rId30" w:history="1">
        <w:r w:rsidR="00504396" w:rsidRPr="00BD6A32">
          <w:rPr>
            <w:rStyle w:val="Hyperlink"/>
          </w:rPr>
          <w:t>https://www.nfpa.org/codes-and-standards/all-codes-and-standards/list-of-codes-and-standards/detail?code=1001</w:t>
        </w:r>
      </w:hyperlink>
    </w:p>
    <w:p w14:paraId="15C3E5E4" w14:textId="77777777" w:rsidR="00504396" w:rsidRDefault="00504396" w:rsidP="00504396">
      <w:pPr>
        <w:pStyle w:val="BodyText3"/>
      </w:pPr>
    </w:p>
    <w:p w14:paraId="175710A8" w14:textId="77777777" w:rsidR="00504396" w:rsidRDefault="00A859FB" w:rsidP="00504396">
      <w:pPr>
        <w:pStyle w:val="BodyText2"/>
      </w:pPr>
      <w:hyperlink r:id="rId31" w:history="1">
        <w:r w:rsidR="00504396" w:rsidRPr="00BD6A32">
          <w:rPr>
            <w:rStyle w:val="Hyperlink"/>
          </w:rPr>
          <w:t>https://www.nfpa.org/codes-and-standards/all-codes-and-standards/list-of-codes-and-standards/detail?code=1072</w:t>
        </w:r>
      </w:hyperlink>
    </w:p>
    <w:p w14:paraId="4F7D1BC6" w14:textId="72129376" w:rsidR="00504396" w:rsidRDefault="00504396" w:rsidP="00851065">
      <w:r>
        <w:tab/>
      </w:r>
    </w:p>
    <w:p w14:paraId="0D9F6B07" w14:textId="77777777" w:rsidR="004D1AAE" w:rsidRDefault="004D1AAE" w:rsidP="004D1AAE">
      <w:pPr>
        <w:pStyle w:val="Heading2"/>
      </w:pPr>
      <w:bookmarkStart w:id="99" w:name="_Toc34653565"/>
      <w:r>
        <w:t>REQUIRED MATERIALS</w:t>
      </w:r>
      <w:bookmarkEnd w:id="99"/>
    </w:p>
    <w:p w14:paraId="37D994D4" w14:textId="77777777" w:rsidR="004D1AAE" w:rsidRDefault="004D1AAE" w:rsidP="004D1AAE"/>
    <w:p w14:paraId="312F6614" w14:textId="77777777" w:rsidR="004D1AAE" w:rsidRDefault="004D1AAE" w:rsidP="004D1AAE">
      <w:r>
        <w:t xml:space="preserve">The Vendor {Contractor} must provide the following materials: </w:t>
      </w:r>
    </w:p>
    <w:p w14:paraId="026BD7AC" w14:textId="77777777" w:rsidR="004D1AAE" w:rsidRDefault="004D1AAE" w:rsidP="004D1AAE"/>
    <w:p w14:paraId="7E3DA31E" w14:textId="77777777" w:rsidR="004D1AAE" w:rsidRPr="0027410B" w:rsidRDefault="004D1AAE" w:rsidP="006F53CD">
      <w:pPr>
        <w:pStyle w:val="ListParagraph"/>
        <w:numPr>
          <w:ilvl w:val="0"/>
          <w:numId w:val="53"/>
        </w:numPr>
      </w:pPr>
      <w:r w:rsidRPr="0027410B">
        <w:t>Instructor Training Materials:</w:t>
      </w:r>
    </w:p>
    <w:p w14:paraId="1DA7BA9A" w14:textId="77777777" w:rsidR="004D1AAE" w:rsidRPr="0027410B" w:rsidRDefault="004D1AAE" w:rsidP="004D1AAE">
      <w:pPr>
        <w:pStyle w:val="ListParagraph"/>
      </w:pPr>
    </w:p>
    <w:p w14:paraId="46AE645C" w14:textId="77777777" w:rsidR="004D1AAE" w:rsidRDefault="004D1AAE" w:rsidP="006F53CD">
      <w:pPr>
        <w:pStyle w:val="ListParagraph"/>
        <w:numPr>
          <w:ilvl w:val="1"/>
          <w:numId w:val="53"/>
        </w:numPr>
      </w:pPr>
      <w:r w:rsidRPr="002204D1">
        <w:t>300 Instructor Curriculum Packages with CDs that</w:t>
      </w:r>
      <w:r>
        <w:t xml:space="preserve"> include the following;  </w:t>
      </w:r>
    </w:p>
    <w:p w14:paraId="2B4D0307" w14:textId="77777777" w:rsidR="004D1AAE" w:rsidRPr="002204D1" w:rsidRDefault="004D1AAE" w:rsidP="006F53CD">
      <w:pPr>
        <w:pStyle w:val="ListParagraph"/>
        <w:numPr>
          <w:ilvl w:val="2"/>
          <w:numId w:val="57"/>
        </w:numPr>
        <w:ind w:hanging="270"/>
      </w:pPr>
      <w:r w:rsidRPr="002204D1">
        <w:t xml:space="preserve">Appendices: NPFA Correlation Guide and </w:t>
      </w:r>
      <w:proofErr w:type="spellStart"/>
      <w:r w:rsidRPr="002204D1">
        <w:t>ProBoard</w:t>
      </w:r>
      <w:proofErr w:type="spellEnd"/>
      <w:r w:rsidRPr="002204D1">
        <w:t xml:space="preserve"> Matrices for both Standards;</w:t>
      </w:r>
    </w:p>
    <w:p w14:paraId="4479E2B5" w14:textId="77777777" w:rsidR="004D1AAE" w:rsidRPr="002204D1" w:rsidRDefault="004D1AAE" w:rsidP="006F53CD">
      <w:pPr>
        <w:pStyle w:val="ListParagraph"/>
        <w:numPr>
          <w:ilvl w:val="2"/>
          <w:numId w:val="57"/>
        </w:numPr>
        <w:ind w:hanging="270"/>
      </w:pPr>
      <w:r w:rsidRPr="002204D1">
        <w:t xml:space="preserve">Lecture Summary: including content specifications by module and the estimated lecture time for each topic; </w:t>
      </w:r>
    </w:p>
    <w:p w14:paraId="12FB1851" w14:textId="77777777" w:rsidR="004D1AAE" w:rsidRPr="002204D1" w:rsidRDefault="004D1AAE" w:rsidP="006F53CD">
      <w:pPr>
        <w:pStyle w:val="ListParagraph"/>
        <w:numPr>
          <w:ilvl w:val="2"/>
          <w:numId w:val="57"/>
        </w:numPr>
        <w:ind w:hanging="270"/>
      </w:pPr>
      <w:r w:rsidRPr="002204D1">
        <w:lastRenderedPageBreak/>
        <w:t>Lesson Plans: instructional methodology in an educational lesson plan format for each module;</w:t>
      </w:r>
    </w:p>
    <w:p w14:paraId="45E097BE" w14:textId="77777777" w:rsidR="004D1AAE" w:rsidRPr="002204D1" w:rsidRDefault="004D1AAE" w:rsidP="006F53CD">
      <w:pPr>
        <w:pStyle w:val="ListParagraph"/>
        <w:numPr>
          <w:ilvl w:val="2"/>
          <w:numId w:val="57"/>
        </w:numPr>
        <w:ind w:hanging="270"/>
      </w:pPr>
      <w:r w:rsidRPr="002204D1">
        <w:t xml:space="preserve">Presentations: must be in PowerPoint format; </w:t>
      </w:r>
    </w:p>
    <w:p w14:paraId="542A3654" w14:textId="77777777" w:rsidR="004D1AAE" w:rsidRPr="002204D1" w:rsidRDefault="004D1AAE" w:rsidP="006F53CD">
      <w:pPr>
        <w:pStyle w:val="ListParagraph"/>
        <w:numPr>
          <w:ilvl w:val="2"/>
          <w:numId w:val="57"/>
        </w:numPr>
        <w:ind w:hanging="270"/>
      </w:pPr>
      <w:r w:rsidRPr="002204D1">
        <w:t xml:space="preserve">Skills Drills: must be in PowerPoint format; </w:t>
      </w:r>
    </w:p>
    <w:p w14:paraId="72731A57" w14:textId="77777777" w:rsidR="004D1AAE" w:rsidRPr="002204D1" w:rsidRDefault="004D1AAE" w:rsidP="006F53CD">
      <w:pPr>
        <w:pStyle w:val="ListParagraph"/>
        <w:numPr>
          <w:ilvl w:val="2"/>
          <w:numId w:val="57"/>
        </w:numPr>
        <w:ind w:hanging="270"/>
      </w:pPr>
      <w:r w:rsidRPr="002204D1">
        <w:t xml:space="preserve">Skills Evaluation Sheets; </w:t>
      </w:r>
    </w:p>
    <w:p w14:paraId="44C6760A" w14:textId="77777777" w:rsidR="004D1AAE" w:rsidRPr="002204D1" w:rsidRDefault="004D1AAE" w:rsidP="006F53CD">
      <w:pPr>
        <w:pStyle w:val="ListParagraph"/>
        <w:numPr>
          <w:ilvl w:val="2"/>
          <w:numId w:val="57"/>
        </w:numPr>
        <w:ind w:hanging="270"/>
      </w:pPr>
      <w:r w:rsidRPr="002204D1">
        <w:t xml:space="preserve">Student Workbook Answer Key; </w:t>
      </w:r>
    </w:p>
    <w:p w14:paraId="0CAB2FFC" w14:textId="77777777" w:rsidR="004D1AAE" w:rsidRDefault="004D1AAE" w:rsidP="006F53CD">
      <w:pPr>
        <w:pStyle w:val="ListParagraph"/>
        <w:numPr>
          <w:ilvl w:val="2"/>
          <w:numId w:val="57"/>
        </w:numPr>
        <w:ind w:hanging="270"/>
      </w:pPr>
      <w:r w:rsidRPr="002204D1">
        <w:t xml:space="preserve">Instructor Test Bank Questions (see Section </w:t>
      </w:r>
      <w:r w:rsidR="00E72772">
        <w:t>3.2.1</w:t>
      </w:r>
      <w:r w:rsidRPr="002204D1">
        <w:t xml:space="preserve">); </w:t>
      </w:r>
    </w:p>
    <w:p w14:paraId="1E5C7B90" w14:textId="77777777" w:rsidR="00816F57" w:rsidRPr="002204D1" w:rsidRDefault="00816F57" w:rsidP="00816F57">
      <w:pPr>
        <w:pStyle w:val="ListParagraph"/>
        <w:ind w:left="2160"/>
      </w:pPr>
    </w:p>
    <w:p w14:paraId="5CFD12CF" w14:textId="77777777" w:rsidR="004D1AAE" w:rsidRPr="002204D1" w:rsidRDefault="004D1AAE" w:rsidP="006F53CD">
      <w:pPr>
        <w:pStyle w:val="ListParagraph"/>
        <w:numPr>
          <w:ilvl w:val="1"/>
          <w:numId w:val="53"/>
        </w:numPr>
      </w:pPr>
      <w:r w:rsidRPr="002204D1">
        <w:t>Certification Test Bank Questions</w:t>
      </w:r>
      <w:r w:rsidR="00E72772">
        <w:t xml:space="preserve"> (see Section 3.2.2)</w:t>
      </w:r>
      <w:r w:rsidRPr="002204D1">
        <w:t xml:space="preserve">; </w:t>
      </w:r>
    </w:p>
    <w:p w14:paraId="73C784AF" w14:textId="77777777" w:rsidR="004D1AAE" w:rsidRPr="002204D1" w:rsidRDefault="004D1AAE" w:rsidP="006F53CD">
      <w:pPr>
        <w:pStyle w:val="ListParagraph"/>
        <w:numPr>
          <w:ilvl w:val="1"/>
          <w:numId w:val="53"/>
        </w:numPr>
      </w:pPr>
      <w:r w:rsidRPr="002204D1">
        <w:t xml:space="preserve">300 Animated “Skills Drills” CDs: animations must be consistent with the materials provided within the textbook and on-line training program content; </w:t>
      </w:r>
    </w:p>
    <w:p w14:paraId="483A2695" w14:textId="77777777" w:rsidR="004D1AAE" w:rsidRPr="002204D1" w:rsidRDefault="004D1AAE" w:rsidP="006F53CD">
      <w:pPr>
        <w:pStyle w:val="ListParagraph"/>
        <w:numPr>
          <w:ilvl w:val="1"/>
          <w:numId w:val="53"/>
        </w:numPr>
      </w:pPr>
      <w:r w:rsidRPr="002204D1">
        <w:t>300 Learning Management System (LMS) E-Book Licenses; and</w:t>
      </w:r>
    </w:p>
    <w:p w14:paraId="79E70974" w14:textId="77777777" w:rsidR="004D1AAE" w:rsidRPr="002204D1" w:rsidRDefault="004D1AAE" w:rsidP="006F53CD">
      <w:pPr>
        <w:pStyle w:val="ListParagraph"/>
        <w:numPr>
          <w:ilvl w:val="1"/>
          <w:numId w:val="53"/>
        </w:numPr>
      </w:pPr>
      <w:proofErr w:type="gramStart"/>
      <w:r w:rsidRPr="002204D1">
        <w:t>300</w:t>
      </w:r>
      <w:proofErr w:type="gramEnd"/>
      <w:r w:rsidRPr="002204D1">
        <w:t xml:space="preserve"> LMS Full Lecture Series. </w:t>
      </w:r>
    </w:p>
    <w:p w14:paraId="2F62937D" w14:textId="77777777" w:rsidR="004D1AAE" w:rsidRDefault="004D1AAE" w:rsidP="004D1AAE">
      <w:pPr>
        <w:pStyle w:val="ListParagraph"/>
      </w:pPr>
      <w:r>
        <w:t xml:space="preserve"> </w:t>
      </w:r>
    </w:p>
    <w:p w14:paraId="73C0EF0F" w14:textId="77777777" w:rsidR="004D1AAE" w:rsidRDefault="004D1AAE" w:rsidP="006F53CD">
      <w:pPr>
        <w:pStyle w:val="ListParagraph"/>
        <w:numPr>
          <w:ilvl w:val="0"/>
          <w:numId w:val="53"/>
        </w:numPr>
      </w:pPr>
      <w:r>
        <w:t xml:space="preserve">Student Training Materials: </w:t>
      </w:r>
    </w:p>
    <w:p w14:paraId="4BA00BAF" w14:textId="77777777" w:rsidR="004D1AAE" w:rsidRDefault="004D1AAE" w:rsidP="004D1AAE">
      <w:pPr>
        <w:pStyle w:val="ListParagraph"/>
      </w:pPr>
    </w:p>
    <w:p w14:paraId="55ED0E84" w14:textId="77777777" w:rsidR="004D1AAE" w:rsidRDefault="004D1AAE" w:rsidP="006F53CD">
      <w:pPr>
        <w:pStyle w:val="ListParagraph"/>
        <w:numPr>
          <w:ilvl w:val="1"/>
          <w:numId w:val="53"/>
        </w:numPr>
      </w:pPr>
      <w:r>
        <w:t xml:space="preserve">12,500 Student Manuals; </w:t>
      </w:r>
    </w:p>
    <w:p w14:paraId="0252C4E9" w14:textId="77777777" w:rsidR="004D1AAE" w:rsidRDefault="004D1AAE" w:rsidP="006F53CD">
      <w:pPr>
        <w:pStyle w:val="ListParagraph"/>
        <w:numPr>
          <w:ilvl w:val="1"/>
          <w:numId w:val="53"/>
        </w:numPr>
      </w:pPr>
      <w:r>
        <w:t xml:space="preserve">12,500 Study Guides; </w:t>
      </w:r>
    </w:p>
    <w:p w14:paraId="3C58C1C9" w14:textId="77777777" w:rsidR="004D1AAE" w:rsidRDefault="004D1AAE" w:rsidP="006F53CD">
      <w:pPr>
        <w:pStyle w:val="ListParagraph"/>
        <w:numPr>
          <w:ilvl w:val="1"/>
          <w:numId w:val="53"/>
        </w:numPr>
      </w:pPr>
      <w:r>
        <w:t xml:space="preserve">12,500 LMS E-Book Licenses; and </w:t>
      </w:r>
    </w:p>
    <w:p w14:paraId="340F1D21" w14:textId="77777777" w:rsidR="004D1AAE" w:rsidRDefault="004D1AAE" w:rsidP="006F53CD">
      <w:pPr>
        <w:pStyle w:val="ListParagraph"/>
        <w:numPr>
          <w:ilvl w:val="1"/>
          <w:numId w:val="53"/>
        </w:numPr>
      </w:pPr>
      <w:proofErr w:type="gramStart"/>
      <w:r>
        <w:t>12,500</w:t>
      </w:r>
      <w:proofErr w:type="gramEnd"/>
      <w:r>
        <w:t xml:space="preserve"> LMS Full Lecture Series. </w:t>
      </w:r>
    </w:p>
    <w:p w14:paraId="42DD550D" w14:textId="77777777" w:rsidR="004D1AAE" w:rsidRDefault="004D1AAE" w:rsidP="004D1AAE">
      <w:pPr>
        <w:ind w:left="720"/>
      </w:pPr>
    </w:p>
    <w:p w14:paraId="4014BA4D" w14:textId="77777777" w:rsidR="004D1AAE" w:rsidRDefault="004D1AAE" w:rsidP="006F53CD">
      <w:pPr>
        <w:pStyle w:val="ListParagraph"/>
        <w:numPr>
          <w:ilvl w:val="0"/>
          <w:numId w:val="53"/>
        </w:numPr>
      </w:pPr>
      <w:r w:rsidRPr="002C3F2E">
        <w:t xml:space="preserve">The Vendor {Contractor} shall provide textbooks and study guides that combine Firefighter 1, 2, and </w:t>
      </w:r>
      <w:r>
        <w:t xml:space="preserve">Hazmat Training into one book. </w:t>
      </w:r>
      <w:r w:rsidRPr="002C3F2E">
        <w:t xml:space="preserve">Student materials must include a principle </w:t>
      </w:r>
      <w:proofErr w:type="gramStart"/>
      <w:r w:rsidRPr="002C3F2E">
        <w:t>text book</w:t>
      </w:r>
      <w:proofErr w:type="gramEnd"/>
      <w:r w:rsidRPr="002C3F2E">
        <w:t xml:space="preserve"> and study guide which are shrink wrapped </w:t>
      </w:r>
      <w:r w:rsidR="00816F57">
        <w:t xml:space="preserve">(or equivalent binding) </w:t>
      </w:r>
      <w:r w:rsidRPr="002C3F2E">
        <w:t>together.</w:t>
      </w:r>
    </w:p>
    <w:p w14:paraId="763BE8FF" w14:textId="77777777" w:rsidR="004D1AAE" w:rsidRDefault="004D1AAE" w:rsidP="004D1AAE">
      <w:pPr>
        <w:ind w:left="720"/>
      </w:pPr>
    </w:p>
    <w:p w14:paraId="73667459" w14:textId="77777777" w:rsidR="004D1AAE" w:rsidRDefault="004D1AAE" w:rsidP="006F53CD">
      <w:pPr>
        <w:pStyle w:val="ListParagraph"/>
        <w:numPr>
          <w:ilvl w:val="0"/>
          <w:numId w:val="53"/>
        </w:numPr>
      </w:pPr>
      <w:r w:rsidRPr="002C3F2E">
        <w:t xml:space="preserve">Materials must follow the instructor outline and include all information that will allow the student </w:t>
      </w:r>
      <w:proofErr w:type="gramStart"/>
      <w:r w:rsidRPr="002C3F2E">
        <w:t>to successfully complete</w:t>
      </w:r>
      <w:proofErr w:type="gramEnd"/>
      <w:r w:rsidRPr="002C3F2E">
        <w:t xml:space="preserve"> the program.  Materials shall include the following information:</w:t>
      </w:r>
    </w:p>
    <w:p w14:paraId="3C8A61F5" w14:textId="77777777" w:rsidR="004D1AAE" w:rsidRDefault="004D1AAE" w:rsidP="004D1AAE">
      <w:pPr>
        <w:ind w:left="720"/>
      </w:pPr>
    </w:p>
    <w:p w14:paraId="23DCD5F0" w14:textId="77777777" w:rsidR="004D1AAE" w:rsidRDefault="004D1AAE" w:rsidP="006F53CD">
      <w:pPr>
        <w:pStyle w:val="ListParagraph"/>
        <w:numPr>
          <w:ilvl w:val="0"/>
          <w:numId w:val="54"/>
        </w:numPr>
      </w:pPr>
      <w:r>
        <w:t xml:space="preserve">Chapter outline; </w:t>
      </w:r>
    </w:p>
    <w:p w14:paraId="6A081B2C" w14:textId="77777777" w:rsidR="004D1AAE" w:rsidRDefault="004D1AAE" w:rsidP="006F53CD">
      <w:pPr>
        <w:pStyle w:val="ListParagraph"/>
        <w:numPr>
          <w:ilvl w:val="0"/>
          <w:numId w:val="54"/>
        </w:numPr>
      </w:pPr>
      <w:r>
        <w:t xml:space="preserve">Learning objectives for students; </w:t>
      </w:r>
    </w:p>
    <w:p w14:paraId="54074FA9" w14:textId="77777777" w:rsidR="004D1AAE" w:rsidRDefault="004D1AAE" w:rsidP="006F53CD">
      <w:pPr>
        <w:pStyle w:val="ListParagraph"/>
        <w:numPr>
          <w:ilvl w:val="0"/>
          <w:numId w:val="54"/>
        </w:numPr>
      </w:pPr>
      <w:r>
        <w:t xml:space="preserve">Introduction to subjects, photos &amp; illustrations and all key information introduced in the instructor outlines; </w:t>
      </w:r>
    </w:p>
    <w:p w14:paraId="3787D6B8" w14:textId="77777777" w:rsidR="004D1AAE" w:rsidRDefault="004D1AAE" w:rsidP="006F53CD">
      <w:pPr>
        <w:pStyle w:val="ListParagraph"/>
        <w:numPr>
          <w:ilvl w:val="0"/>
          <w:numId w:val="54"/>
        </w:numPr>
      </w:pPr>
      <w:r>
        <w:t xml:space="preserve">Review lessons learned; </w:t>
      </w:r>
    </w:p>
    <w:p w14:paraId="71451FE4" w14:textId="77777777" w:rsidR="004D1AAE" w:rsidRDefault="004D1AAE" w:rsidP="006F53CD">
      <w:pPr>
        <w:pStyle w:val="ListParagraph"/>
        <w:numPr>
          <w:ilvl w:val="0"/>
          <w:numId w:val="54"/>
        </w:numPr>
      </w:pPr>
      <w:r>
        <w:t xml:space="preserve">Key terms; </w:t>
      </w:r>
    </w:p>
    <w:p w14:paraId="03E55FDF" w14:textId="77777777" w:rsidR="004D1AAE" w:rsidRDefault="004D1AAE" w:rsidP="006F53CD">
      <w:pPr>
        <w:pStyle w:val="ListParagraph"/>
        <w:numPr>
          <w:ilvl w:val="0"/>
          <w:numId w:val="54"/>
        </w:numPr>
      </w:pPr>
      <w:r>
        <w:t>Review questions; and</w:t>
      </w:r>
    </w:p>
    <w:p w14:paraId="119BB32C" w14:textId="77777777" w:rsidR="004D1AAE" w:rsidRDefault="004D1AAE" w:rsidP="006F53CD">
      <w:pPr>
        <w:pStyle w:val="ListParagraph"/>
        <w:numPr>
          <w:ilvl w:val="0"/>
          <w:numId w:val="54"/>
        </w:numPr>
      </w:pPr>
      <w:r>
        <w:t xml:space="preserve">Describe any additional resources needed by the student (as defined within the instructor curriculum). </w:t>
      </w:r>
    </w:p>
    <w:p w14:paraId="1D356B90" w14:textId="77777777" w:rsidR="004D1AAE" w:rsidRDefault="004D1AAE" w:rsidP="004D1AAE">
      <w:pPr>
        <w:ind w:left="720"/>
      </w:pPr>
    </w:p>
    <w:p w14:paraId="256C3F38" w14:textId="77777777" w:rsidR="004D1AAE" w:rsidRDefault="004D1AAE" w:rsidP="006F53CD">
      <w:pPr>
        <w:pStyle w:val="ListParagraph"/>
        <w:numPr>
          <w:ilvl w:val="0"/>
          <w:numId w:val="53"/>
        </w:numPr>
      </w:pPr>
      <w:r>
        <w:t xml:space="preserve">The manuals must include the following: </w:t>
      </w:r>
    </w:p>
    <w:p w14:paraId="44C1FAE5" w14:textId="77777777" w:rsidR="004D1AAE" w:rsidRDefault="004D1AAE" w:rsidP="004D1AAE">
      <w:pPr>
        <w:ind w:left="720"/>
      </w:pPr>
    </w:p>
    <w:p w14:paraId="60C2FBD4" w14:textId="77777777" w:rsidR="004D1AAE" w:rsidRDefault="004D1AAE" w:rsidP="006F53CD">
      <w:pPr>
        <w:pStyle w:val="ListParagraph"/>
        <w:numPr>
          <w:ilvl w:val="0"/>
          <w:numId w:val="55"/>
        </w:numPr>
      </w:pPr>
      <w:r>
        <w:t xml:space="preserve">Glossary of terms and a list of acronyms applicable to the required information; </w:t>
      </w:r>
    </w:p>
    <w:p w14:paraId="3343EFA6" w14:textId="77777777" w:rsidR="004D1AAE" w:rsidRDefault="004D1AAE" w:rsidP="006F53CD">
      <w:pPr>
        <w:pStyle w:val="ListParagraph"/>
        <w:numPr>
          <w:ilvl w:val="0"/>
          <w:numId w:val="55"/>
        </w:numPr>
      </w:pPr>
      <w:r>
        <w:t xml:space="preserve">All job performance requirements that fully illustrate each required skill; </w:t>
      </w:r>
    </w:p>
    <w:p w14:paraId="504D81E7" w14:textId="77777777" w:rsidR="004D1AAE" w:rsidRDefault="004D1AAE" w:rsidP="006F53CD">
      <w:pPr>
        <w:pStyle w:val="ListParagraph"/>
        <w:numPr>
          <w:ilvl w:val="0"/>
          <w:numId w:val="55"/>
        </w:numPr>
      </w:pPr>
      <w:r>
        <w:t xml:space="preserve">Information used by the instructor to teach Firefighter I and II, the </w:t>
      </w:r>
      <w:r w:rsidRPr="00B6644D">
        <w:t>specified training programs, or have the ability to provide an addendum to the materials; and</w:t>
      </w:r>
    </w:p>
    <w:p w14:paraId="487D6983" w14:textId="77777777" w:rsidR="004D1AAE" w:rsidRDefault="004D1AAE" w:rsidP="006F53CD">
      <w:pPr>
        <w:pStyle w:val="ListParagraph"/>
        <w:numPr>
          <w:ilvl w:val="0"/>
          <w:numId w:val="55"/>
        </w:numPr>
      </w:pPr>
      <w:r w:rsidRPr="00B6644D">
        <w:t>Provide the student with a list of additional reference/resource materials.</w:t>
      </w:r>
    </w:p>
    <w:p w14:paraId="0E45A454" w14:textId="77777777" w:rsidR="004D1AAE" w:rsidRDefault="004D1AAE" w:rsidP="004D1AAE"/>
    <w:p w14:paraId="20BDE6E9" w14:textId="77777777" w:rsidR="004D1AAE" w:rsidRDefault="004D1AAE" w:rsidP="004D1AAE">
      <w:pPr>
        <w:pStyle w:val="Heading3"/>
      </w:pPr>
      <w:bookmarkStart w:id="100" w:name="_Toc34653566"/>
      <w:r>
        <w:t>Instructor test bank questions</w:t>
      </w:r>
      <w:bookmarkEnd w:id="100"/>
    </w:p>
    <w:p w14:paraId="30503B8F" w14:textId="77777777" w:rsidR="004D1AAE" w:rsidRDefault="004D1AAE" w:rsidP="004D1AAE"/>
    <w:p w14:paraId="1109984C" w14:textId="75CA539D" w:rsidR="004D1AAE" w:rsidRDefault="004D1AAE" w:rsidP="004D1AAE">
      <w:r>
        <w:t xml:space="preserve">The Vendor {Contractor} shall provide an “instructor” test bank that must generate random review questions for quizzes and exams to </w:t>
      </w:r>
      <w:proofErr w:type="gramStart"/>
      <w:r>
        <w:t>be used</w:t>
      </w:r>
      <w:proofErr w:type="gramEnd"/>
      <w:r>
        <w:t xml:space="preserve"> throughout the lessons. The test </w:t>
      </w:r>
      <w:proofErr w:type="gramStart"/>
      <w:r>
        <w:t>can be placed</w:t>
      </w:r>
      <w:proofErr w:type="gramEnd"/>
      <w:r>
        <w:t xml:space="preserve"> in a ‘tool box’, Instructor Guide file, CD, and/or within the online </w:t>
      </w:r>
      <w:r w:rsidR="00194798">
        <w:t>LMS</w:t>
      </w:r>
      <w:r>
        <w:t xml:space="preserve"> provided by the Vendor {Contractor}. The </w:t>
      </w:r>
      <w:proofErr w:type="gramStart"/>
      <w:r>
        <w:t>test bank review questions</w:t>
      </w:r>
      <w:proofErr w:type="gramEnd"/>
      <w:r>
        <w:t xml:space="preserve"> must be consistent with, but not duplicate questions currently used in the DFS’ Firefighter I or Firefighter II Written Final Examinations. This requirement shall apply to the </w:t>
      </w:r>
      <w:r w:rsidR="00725EB6" w:rsidRPr="00725EB6">
        <w:t xml:space="preserve">Hazardous Materials: Awareness/Operations/Mission Specific   6.2 &amp; 6.6 </w:t>
      </w:r>
      <w:r>
        <w:t xml:space="preserve">instructional programs.  </w:t>
      </w:r>
    </w:p>
    <w:p w14:paraId="382449B1" w14:textId="77777777" w:rsidR="004D1AAE" w:rsidRDefault="004D1AAE" w:rsidP="004D1AAE"/>
    <w:p w14:paraId="632BD9F9" w14:textId="6C532639" w:rsidR="004D1AAE" w:rsidRDefault="004D1AAE" w:rsidP="004D1AAE">
      <w:r>
        <w:t xml:space="preserve">Firefighter I and II training competencies identified in NFPA 1001, 2019 edition and training competencies identified in NFPA 1072, 2017 edition specific to </w:t>
      </w:r>
      <w:r w:rsidR="00100B11" w:rsidRPr="003B06CB">
        <w:t>Hazardous Materials: Awareness/Operations/Mission Specific</w:t>
      </w:r>
      <w:r>
        <w:t xml:space="preserve"> 6.2 and 6.6 </w:t>
      </w:r>
      <w:proofErr w:type="gramStart"/>
      <w:r>
        <w:t>must be used</w:t>
      </w:r>
      <w:proofErr w:type="gramEnd"/>
      <w:r>
        <w:t xml:space="preserve"> to develop questions and answers.  Answers </w:t>
      </w:r>
      <w:proofErr w:type="gramStart"/>
      <w:r>
        <w:t>must be identified and contained in each principle textbook</w:t>
      </w:r>
      <w:proofErr w:type="gramEnd"/>
      <w:r>
        <w:t xml:space="preserve">.  </w:t>
      </w:r>
    </w:p>
    <w:p w14:paraId="24561B06" w14:textId="77777777" w:rsidR="004D1AAE" w:rsidRDefault="004D1AAE" w:rsidP="004D1AAE"/>
    <w:p w14:paraId="1657686F" w14:textId="77777777" w:rsidR="004D1AAE" w:rsidRDefault="004D1AAE" w:rsidP="004D1AAE">
      <w:pPr>
        <w:pStyle w:val="Heading3"/>
      </w:pPr>
      <w:bookmarkStart w:id="101" w:name="_Toc34653567"/>
      <w:r>
        <w:t>certification test questions</w:t>
      </w:r>
      <w:bookmarkEnd w:id="101"/>
    </w:p>
    <w:p w14:paraId="324E2718" w14:textId="77777777" w:rsidR="004D1AAE" w:rsidRDefault="004D1AAE" w:rsidP="004D1AAE"/>
    <w:p w14:paraId="7B3E831B" w14:textId="6D1DE840" w:rsidR="004D1AAE" w:rsidRDefault="004D1AAE" w:rsidP="004D1AAE">
      <w:r>
        <w:t>The Vendor {Contractor} shall provide the number of questions specified for each JPR.  This specifi</w:t>
      </w:r>
      <w:r w:rsidR="00DA2622">
        <w:t>cation shall be for all the JPR</w:t>
      </w:r>
      <w:r>
        <w:t>s contained in NFPA 1001, 2019 edition (Firefighter I and II) and NFPA 1072, 2017 edition (</w:t>
      </w:r>
      <w:r w:rsidR="00AE065A" w:rsidRPr="003B06CB">
        <w:t>Hazardous Materials: Awareness/Operations/Mission Specific</w:t>
      </w:r>
      <w:r>
        <w:t xml:space="preserve"> 6.2 and 6.6). A comprehensive breakdown of question quantities specified for each JPR </w:t>
      </w:r>
      <w:proofErr w:type="gramStart"/>
      <w:r>
        <w:t>can be seen</w:t>
      </w:r>
      <w:proofErr w:type="gramEnd"/>
      <w:r>
        <w:t xml:space="preserve"> on Tables 1, 2, and 3 in “Attachment A: Certification Test Bank Questions”. </w:t>
      </w:r>
    </w:p>
    <w:p w14:paraId="28389646" w14:textId="77777777" w:rsidR="004D1AAE" w:rsidRDefault="004D1AAE" w:rsidP="004D1AAE"/>
    <w:p w14:paraId="1DE9D1D3" w14:textId="77777777" w:rsidR="004D1AAE" w:rsidRDefault="00DA2622" w:rsidP="004D1AAE">
      <w:r>
        <w:t xml:space="preserve">The Vendor {Contractor} must develop test questions. </w:t>
      </w:r>
      <w:r w:rsidR="004D1AAE" w:rsidRPr="00E1027B">
        <w:t xml:space="preserve">Questions </w:t>
      </w:r>
      <w:proofErr w:type="gramStart"/>
      <w:r w:rsidR="004D1AAE" w:rsidRPr="00E1027B">
        <w:t>shall not be duplicated</w:t>
      </w:r>
      <w:proofErr w:type="gramEnd"/>
      <w:r w:rsidR="004D1AAE" w:rsidRPr="00E1027B">
        <w:t xml:space="preserve"> between test banks.  Questions shall not duplicate standard test questions obtained from test questions previously promulgated from the Vendor {Contractor}.</w:t>
      </w:r>
      <w:r w:rsidR="004D1AAE">
        <w:t xml:space="preserve"> </w:t>
      </w:r>
    </w:p>
    <w:p w14:paraId="2E234FB0" w14:textId="77777777" w:rsidR="004D1AAE" w:rsidRDefault="004D1AAE" w:rsidP="004D1AAE"/>
    <w:p w14:paraId="1BB4EA15" w14:textId="2F63D749" w:rsidR="004D1AAE" w:rsidRDefault="004D1AAE" w:rsidP="004D1AAE">
      <w:r w:rsidRPr="00E1027B">
        <w:t xml:space="preserve">The test banks must exactly match the applicable NFPA standard (s) referenced by the NFPA 1001, 2019 edition standard for Firefighter I and II, and the NFPA 1072, 2017 edition standard for </w:t>
      </w:r>
      <w:r w:rsidR="00AE065A" w:rsidRPr="003B06CB">
        <w:t>Hazardous Materials: Awareness/Operations/Mission Specific</w:t>
      </w:r>
      <w:r w:rsidRPr="00E1027B">
        <w:t>6.2 and 6.6.  The test bank must present questions which are written in a “positive” format; no true/false</w:t>
      </w:r>
      <w:proofErr w:type="gramStart"/>
      <w:r w:rsidRPr="00E1027B">
        <w:t>;</w:t>
      </w:r>
      <w:proofErr w:type="gramEnd"/>
      <w:r w:rsidRPr="00E1027B">
        <w:t xml:space="preserve"> and the correct answers must be referenced to the principle student textbook by JPR number.  The test bank must include </w:t>
      </w:r>
      <w:proofErr w:type="gramStart"/>
      <w:r w:rsidRPr="00E1027B">
        <w:t>questions which</w:t>
      </w:r>
      <w:proofErr w:type="gramEnd"/>
      <w:r w:rsidRPr="00E1027B">
        <w:t xml:space="preserve"> will cover the full range of the NFPA 1001, 2019 edition standard and NFPA 1072, 2017 edition standard JPRs, and meet the examination requirements of both the National Board on Fire Service Professional Qualifications (NBFSPQ) and the International Fire Service Accreditation Congress (IFSAC) credentialing organizations.  The State does encourage design of test bank questions in the multiple-choice format but does not preclude the development of questions using matching or fill-in question design.  </w:t>
      </w:r>
    </w:p>
    <w:p w14:paraId="0684E4A0" w14:textId="77777777" w:rsidR="004D1AAE" w:rsidRDefault="004D1AAE" w:rsidP="004D1AAE"/>
    <w:p w14:paraId="5809C09A" w14:textId="243D3786" w:rsidR="003B06CB" w:rsidRDefault="003B06CB" w:rsidP="004D1AAE">
      <w:r w:rsidRPr="003B06CB">
        <w:t xml:space="preserve">The NJ State test bank questions </w:t>
      </w:r>
      <w:proofErr w:type="gramStart"/>
      <w:r w:rsidR="00AE065A">
        <w:t>must be submitted</w:t>
      </w:r>
      <w:proofErr w:type="gramEnd"/>
      <w:r w:rsidR="00AE065A">
        <w:t xml:space="preserve"> </w:t>
      </w:r>
      <w:r w:rsidRPr="003B06CB">
        <w:t xml:space="preserve">within eight (8) weeks after Blanket P.O. award date.  </w:t>
      </w:r>
    </w:p>
    <w:p w14:paraId="202E052F" w14:textId="77777777" w:rsidR="003B06CB" w:rsidRDefault="003B06CB" w:rsidP="004D1AAE"/>
    <w:p w14:paraId="7BD4A4AE" w14:textId="27BEA697" w:rsidR="003B06CB" w:rsidRDefault="00D87D7B" w:rsidP="004D1AAE">
      <w:r>
        <w:t>Subject Matter Experts (SMEs</w:t>
      </w:r>
      <w:proofErr w:type="gramStart"/>
      <w:r>
        <w:t>),</w:t>
      </w:r>
      <w:proofErr w:type="gramEnd"/>
      <w:r w:rsidR="004D1AAE">
        <w:t xml:space="preserve"> selected and approved by DFS, will validate the test banks during </w:t>
      </w:r>
      <w:r w:rsidR="007F5237">
        <w:t>t</w:t>
      </w:r>
      <w:r w:rsidR="004D1AAE">
        <w:t xml:space="preserve">est </w:t>
      </w:r>
      <w:r w:rsidR="007F5237">
        <w:t>v</w:t>
      </w:r>
      <w:r w:rsidR="004D1AAE">
        <w:t xml:space="preserve">alidation </w:t>
      </w:r>
      <w:r w:rsidR="007F5237">
        <w:t>h</w:t>
      </w:r>
      <w:r w:rsidR="004D1AAE">
        <w:t xml:space="preserve">ost </w:t>
      </w:r>
      <w:r w:rsidR="007F5237">
        <w:t>s</w:t>
      </w:r>
      <w:r w:rsidR="004D1AAE">
        <w:t>essions. DFS will have full editorial control of the format and approach used to produce the test banks.</w:t>
      </w:r>
    </w:p>
    <w:p w14:paraId="3EFB0C30" w14:textId="77777777" w:rsidR="004D1AAE" w:rsidRDefault="004D1AAE" w:rsidP="004D1AAE"/>
    <w:p w14:paraId="400F64E1" w14:textId="77777777" w:rsidR="004D1AAE" w:rsidRDefault="004D1AAE" w:rsidP="004D1AAE">
      <w:pPr>
        <w:pStyle w:val="Heading3"/>
      </w:pPr>
      <w:bookmarkStart w:id="102" w:name="_Toc34653568"/>
      <w:r>
        <w:t>test bank validation host sessions</w:t>
      </w:r>
      <w:bookmarkEnd w:id="102"/>
    </w:p>
    <w:p w14:paraId="299DE49B" w14:textId="77777777" w:rsidR="004D1AAE" w:rsidRDefault="004D1AAE" w:rsidP="004D1AAE"/>
    <w:p w14:paraId="2957D21F" w14:textId="77777777" w:rsidR="004D1AAE" w:rsidRDefault="004D1AAE" w:rsidP="004D1AAE">
      <w:r>
        <w:t xml:space="preserve">Under the direction and supervision of DFS, the Vendor {Contractor} shall host </w:t>
      </w:r>
      <w:proofErr w:type="gramStart"/>
      <w:r>
        <w:t>a total of six</w:t>
      </w:r>
      <w:proofErr w:type="gramEnd"/>
      <w:r>
        <w:t xml:space="preserve"> (6) test validation </w:t>
      </w:r>
      <w:r w:rsidR="007F5237">
        <w:t xml:space="preserve">host </w:t>
      </w:r>
      <w:r>
        <w:t xml:space="preserve">sessions. Each session </w:t>
      </w:r>
      <w:r w:rsidR="00485A55">
        <w:t>shall</w:t>
      </w:r>
      <w:r>
        <w:t xml:space="preserve"> be a total of five (5) hours. </w:t>
      </w:r>
      <w:r w:rsidRPr="00E1027B">
        <w:t xml:space="preserve">It is at the discretion of the State Contract Manager (SCM) to add more sessions if necessary. </w:t>
      </w:r>
    </w:p>
    <w:p w14:paraId="2924B180" w14:textId="77777777" w:rsidR="004D1AAE" w:rsidRDefault="004D1AAE" w:rsidP="004D1AAE"/>
    <w:p w14:paraId="7FBA44DA" w14:textId="77777777" w:rsidR="004D1AAE" w:rsidRDefault="004D1AAE" w:rsidP="004D1AAE">
      <w:r w:rsidRPr="00E1027B">
        <w:t xml:space="preserve">The Vendor {Contractor} shall provide a representative to each validation session to assist with the validation process and to respond to technical questions associated with the </w:t>
      </w:r>
      <w:proofErr w:type="gramStart"/>
      <w:r w:rsidRPr="00E1027B">
        <w:t>test question validation process</w:t>
      </w:r>
      <w:proofErr w:type="gramEnd"/>
      <w:r w:rsidRPr="00E1027B">
        <w:t xml:space="preserve">. Test validation </w:t>
      </w:r>
      <w:r w:rsidR="007F5237">
        <w:t xml:space="preserve">host </w:t>
      </w:r>
      <w:r w:rsidRPr="00E1027B">
        <w:t xml:space="preserve">sessions </w:t>
      </w:r>
      <w:r w:rsidR="00485A55">
        <w:t>shall</w:t>
      </w:r>
      <w:r w:rsidRPr="00E1027B">
        <w:t xml:space="preserve"> take place at Kean University in Union, NJ.  </w:t>
      </w:r>
    </w:p>
    <w:p w14:paraId="6A8A63CA" w14:textId="77777777" w:rsidR="003B06CB" w:rsidRDefault="003B06CB" w:rsidP="004D1AAE"/>
    <w:p w14:paraId="2E6E6C36" w14:textId="4ECE4C9C" w:rsidR="003B06CB" w:rsidRDefault="003B06CB" w:rsidP="004D1AAE">
      <w:r w:rsidRPr="003B06CB">
        <w:t xml:space="preserve">The validation sessions shall be completed by the Vendor {Bidder} </w:t>
      </w:r>
      <w:r w:rsidR="00FA7A38">
        <w:t>after</w:t>
      </w:r>
      <w:r w:rsidRPr="003B06CB">
        <w:t xml:space="preserve"> receipt of the test bank questions upon an agreed upon scheduled established with the SCM.  </w:t>
      </w:r>
    </w:p>
    <w:p w14:paraId="27F058BB" w14:textId="77777777" w:rsidR="004D1AAE" w:rsidRDefault="004D1AAE" w:rsidP="004D1AAE"/>
    <w:p w14:paraId="4A88C963" w14:textId="77777777" w:rsidR="004D1AAE" w:rsidRDefault="004D1AAE" w:rsidP="004D1AAE">
      <w:pPr>
        <w:pStyle w:val="Heading2"/>
      </w:pPr>
      <w:bookmarkStart w:id="103" w:name="_Toc34653569"/>
      <w:r>
        <w:t>train the trainer</w:t>
      </w:r>
      <w:bookmarkEnd w:id="103"/>
    </w:p>
    <w:p w14:paraId="7CA2B16E" w14:textId="77777777" w:rsidR="004D1AAE" w:rsidRDefault="004D1AAE" w:rsidP="004D1AAE"/>
    <w:p w14:paraId="087DBA55" w14:textId="225CCF8E" w:rsidR="004D1AAE" w:rsidRDefault="004D1AAE" w:rsidP="004D1AAE">
      <w:r w:rsidRPr="002C3F2E">
        <w:t>Vendor {Contractor} shall provide six (6) train-the-trainer sessions that are five (5) hours each on the</w:t>
      </w:r>
      <w:r>
        <w:t xml:space="preserve"> curriculum, manuals and e-book LMS </w:t>
      </w:r>
      <w:r w:rsidRPr="002C3F2E">
        <w:t xml:space="preserve">content </w:t>
      </w:r>
      <w:r w:rsidR="00725EB6">
        <w:t>provided</w:t>
      </w:r>
      <w:r w:rsidR="00725EB6" w:rsidRPr="002C3F2E">
        <w:t xml:space="preserve"> </w:t>
      </w:r>
      <w:r w:rsidRPr="002C3F2E">
        <w:t>through this Blanket P.O.</w:t>
      </w:r>
      <w:r>
        <w:t xml:space="preserve"> </w:t>
      </w:r>
      <w:r w:rsidRPr="008A319C">
        <w:t xml:space="preserve">The training </w:t>
      </w:r>
      <w:proofErr w:type="gramStart"/>
      <w:r w:rsidRPr="008A319C">
        <w:t>shall be made</w:t>
      </w:r>
      <w:proofErr w:type="gramEnd"/>
      <w:r w:rsidRPr="008A319C">
        <w:t xml:space="preserve"> available to New Jersey certified fire service instructors selected by eligible training organizations and approved by DFS, no later than eight (8) weeks after </w:t>
      </w:r>
      <w:r w:rsidR="00725EB6">
        <w:t>agency order</w:t>
      </w:r>
      <w:r w:rsidRPr="008A319C">
        <w:t xml:space="preserve">.  The Vendor </w:t>
      </w:r>
      <w:r w:rsidRPr="008A319C">
        <w:lastRenderedPageBreak/>
        <w:t xml:space="preserve">{Contractor} shall be flexible should a longer timeline be required to schedule the six (6) train-the-trainer sessions.  Delivery dates </w:t>
      </w:r>
      <w:proofErr w:type="gramStart"/>
      <w:r w:rsidRPr="008A319C">
        <w:t>will be coordinated</w:t>
      </w:r>
      <w:proofErr w:type="gramEnd"/>
      <w:r w:rsidRPr="008A319C">
        <w:t xml:space="preserve"> by DFS.  Train-the-trainer sessions </w:t>
      </w:r>
      <w:r w:rsidR="007F5237">
        <w:t>shall</w:t>
      </w:r>
      <w:r w:rsidRPr="008A319C">
        <w:t xml:space="preserve"> take place in various fire academies in North, Central, and Southern New Jersey determined by the DFS.  </w:t>
      </w:r>
    </w:p>
    <w:p w14:paraId="5A61FB9C" w14:textId="77777777" w:rsidR="004D1AAE" w:rsidRDefault="004D1AAE" w:rsidP="004D1AAE"/>
    <w:p w14:paraId="7BFE7A5E" w14:textId="77777777" w:rsidR="004D1AAE" w:rsidRDefault="004D1AAE" w:rsidP="004D1AAE">
      <w:pPr>
        <w:pStyle w:val="Heading2"/>
      </w:pPr>
      <w:bookmarkStart w:id="104" w:name="_Toc34653570"/>
      <w:r>
        <w:t>delivery of training materials</w:t>
      </w:r>
      <w:bookmarkEnd w:id="104"/>
    </w:p>
    <w:p w14:paraId="6CA95B29" w14:textId="77777777" w:rsidR="004D1AAE" w:rsidRDefault="004D1AAE" w:rsidP="004D1AAE"/>
    <w:p w14:paraId="381B2D34" w14:textId="77777777" w:rsidR="004D1AAE" w:rsidRDefault="004D1AAE" w:rsidP="004D1AAE">
      <w:r>
        <w:t>The Vendor {Contractor} shall provide</w:t>
      </w:r>
      <w:r w:rsidR="007F5237">
        <w:t xml:space="preserve"> delivery of training materials as follows</w:t>
      </w:r>
      <w:r>
        <w:t>:</w:t>
      </w:r>
    </w:p>
    <w:p w14:paraId="05A200BB" w14:textId="77777777" w:rsidR="004D1AAE" w:rsidRDefault="004D1AAE" w:rsidP="004D1AAE"/>
    <w:p w14:paraId="3302BB6F" w14:textId="7249AE42" w:rsidR="004D1AAE" w:rsidRDefault="004D1AAE" w:rsidP="006F53CD">
      <w:pPr>
        <w:pStyle w:val="ListParagraph"/>
        <w:numPr>
          <w:ilvl w:val="0"/>
          <w:numId w:val="56"/>
        </w:numPr>
      </w:pPr>
      <w:proofErr w:type="gramStart"/>
      <w:r>
        <w:t>150</w:t>
      </w:r>
      <w:proofErr w:type="gramEnd"/>
      <w:r>
        <w:t xml:space="preserve"> instruc</w:t>
      </w:r>
      <w:r w:rsidR="00485A55">
        <w:t>tor curriculum packages with CD</w:t>
      </w:r>
      <w:r>
        <w:t xml:space="preserve">s within 15 business days </w:t>
      </w:r>
      <w:r w:rsidR="00485A55">
        <w:t>after</w:t>
      </w:r>
      <w:r>
        <w:t xml:space="preserve"> Blanket P.O. award date.  The remainder of the instruc</w:t>
      </w:r>
      <w:r w:rsidR="00485A55">
        <w:t>tor curriculum packages with CD</w:t>
      </w:r>
      <w:r>
        <w:t xml:space="preserve">s shall be delivered within eight (8) weeks from the receipt date of the </w:t>
      </w:r>
      <w:r w:rsidR="00984990">
        <w:t xml:space="preserve">agency </w:t>
      </w:r>
      <w:r>
        <w:t xml:space="preserve">order;  </w:t>
      </w:r>
    </w:p>
    <w:p w14:paraId="0ADD5F54" w14:textId="77777777" w:rsidR="004D1AAE" w:rsidRDefault="004D1AAE" w:rsidP="004D1AAE">
      <w:pPr>
        <w:pStyle w:val="ListParagraph"/>
      </w:pPr>
    </w:p>
    <w:p w14:paraId="699ED05C" w14:textId="0FAF0C18" w:rsidR="004D1AAE" w:rsidRDefault="004D1AAE" w:rsidP="006F53CD">
      <w:pPr>
        <w:pStyle w:val="ListParagraph"/>
        <w:numPr>
          <w:ilvl w:val="0"/>
          <w:numId w:val="56"/>
        </w:numPr>
      </w:pPr>
      <w:r>
        <w:t xml:space="preserve">2,800 student textbooks and 2,800 student study guides within 15 business days </w:t>
      </w:r>
      <w:r w:rsidR="00AF2763">
        <w:t>after</w:t>
      </w:r>
      <w:r>
        <w:t xml:space="preserve"> Blanket P.O. award date.  The reminder of the books </w:t>
      </w:r>
      <w:proofErr w:type="gramStart"/>
      <w:r>
        <w:t>shall be delivered</w:t>
      </w:r>
      <w:proofErr w:type="gramEnd"/>
      <w:r>
        <w:t xml:space="preserve"> in annual increments of 2,500 for each year of the contracted term.  Delivery schedule </w:t>
      </w:r>
      <w:proofErr w:type="gramStart"/>
      <w:r w:rsidR="00AF2763">
        <w:t>will</w:t>
      </w:r>
      <w:r>
        <w:t xml:space="preserve"> be established</w:t>
      </w:r>
      <w:proofErr w:type="gramEnd"/>
      <w:r>
        <w:t xml:space="preserve"> by DFS.  The textbook and study guide materials shall be shrink-wrapped</w:t>
      </w:r>
      <w:r w:rsidR="00AF2763">
        <w:t xml:space="preserve"> (or equivalent wrapping)</w:t>
      </w:r>
      <w:r>
        <w:t xml:space="preserve"> together; and </w:t>
      </w:r>
    </w:p>
    <w:p w14:paraId="0CAC5821" w14:textId="77777777" w:rsidR="004D1AAE" w:rsidRDefault="004D1AAE" w:rsidP="004D1AAE">
      <w:pPr>
        <w:pStyle w:val="ListParagraph"/>
      </w:pPr>
    </w:p>
    <w:p w14:paraId="4ABDA362" w14:textId="5F432D6A" w:rsidR="004D1AAE" w:rsidRDefault="00AF2763" w:rsidP="006F53CD">
      <w:pPr>
        <w:pStyle w:val="ListParagraph"/>
        <w:numPr>
          <w:ilvl w:val="0"/>
          <w:numId w:val="56"/>
        </w:numPr>
      </w:pPr>
      <w:proofErr w:type="gramStart"/>
      <w:r>
        <w:t>150</w:t>
      </w:r>
      <w:proofErr w:type="gramEnd"/>
      <w:r>
        <w:t xml:space="preserve"> Animated “Skills Drills” CDs within 15 business days after</w:t>
      </w:r>
      <w:r w:rsidR="004D1AAE">
        <w:t xml:space="preserve"> Blanket P.O. award date.  The r</w:t>
      </w:r>
      <w:r>
        <w:t>emainder of the CD</w:t>
      </w:r>
      <w:r w:rsidR="004D1AAE">
        <w:t xml:space="preserve">s </w:t>
      </w:r>
      <w:proofErr w:type="gramStart"/>
      <w:r w:rsidR="004D1AAE">
        <w:t>shall be delivered</w:t>
      </w:r>
      <w:proofErr w:type="gramEnd"/>
      <w:r w:rsidR="004D1AAE">
        <w:t xml:space="preserve"> within eight (8) weeks from the receipt date of the </w:t>
      </w:r>
      <w:r w:rsidR="00984990">
        <w:t xml:space="preserve">agency </w:t>
      </w:r>
      <w:r w:rsidR="004D1AAE">
        <w:t xml:space="preserve">order.  </w:t>
      </w:r>
    </w:p>
    <w:p w14:paraId="6831C5AF" w14:textId="77777777" w:rsidR="004D1AAE" w:rsidRDefault="004D1AAE" w:rsidP="004D1AAE"/>
    <w:p w14:paraId="5879B7AB" w14:textId="77777777" w:rsidR="004D1AAE" w:rsidRDefault="004D1AAE" w:rsidP="004D1AAE">
      <w:r>
        <w:t xml:space="preserve">The deliveries </w:t>
      </w:r>
      <w:proofErr w:type="gramStart"/>
      <w:r>
        <w:t>shall be sent</w:t>
      </w:r>
      <w:proofErr w:type="gramEnd"/>
      <w:r>
        <w:t xml:space="preserve"> to the following address: </w:t>
      </w:r>
    </w:p>
    <w:p w14:paraId="508806F1" w14:textId="77777777" w:rsidR="004D1AAE" w:rsidRDefault="004D1AAE" w:rsidP="004D1AAE"/>
    <w:p w14:paraId="0D7F3401" w14:textId="77777777" w:rsidR="004D1AAE" w:rsidRDefault="004D1AAE" w:rsidP="004D1AAE">
      <w:pPr>
        <w:jc w:val="center"/>
      </w:pPr>
      <w:r>
        <w:t>New Lisbon Developmental Center</w:t>
      </w:r>
    </w:p>
    <w:p w14:paraId="63FAC5C8" w14:textId="77777777" w:rsidR="004D1AAE" w:rsidRDefault="004D1AAE" w:rsidP="004D1AAE">
      <w:pPr>
        <w:jc w:val="center"/>
      </w:pPr>
      <w:r>
        <w:t>Attn: Ms. Jennifer States, Production Manager</w:t>
      </w:r>
    </w:p>
    <w:p w14:paraId="26826512" w14:textId="77777777" w:rsidR="004D1AAE" w:rsidRDefault="004D1AAE" w:rsidP="004D1AAE">
      <w:pPr>
        <w:jc w:val="center"/>
      </w:pPr>
      <w:r>
        <w:t>Esteem Industries</w:t>
      </w:r>
    </w:p>
    <w:p w14:paraId="736C2E17" w14:textId="77777777" w:rsidR="004D1AAE" w:rsidRDefault="004D1AAE" w:rsidP="004D1AAE">
      <w:pPr>
        <w:jc w:val="center"/>
      </w:pPr>
      <w:r>
        <w:t xml:space="preserve">One </w:t>
      </w:r>
      <w:proofErr w:type="spellStart"/>
      <w:r>
        <w:t>Bennion</w:t>
      </w:r>
      <w:proofErr w:type="spellEnd"/>
      <w:r>
        <w:t xml:space="preserve"> Avenue</w:t>
      </w:r>
    </w:p>
    <w:p w14:paraId="18311E4C" w14:textId="77777777" w:rsidR="004D1AAE" w:rsidRDefault="004D1AAE" w:rsidP="004D1AAE">
      <w:pPr>
        <w:jc w:val="center"/>
      </w:pPr>
      <w:r>
        <w:t>Woodland Twp., NJ 08088</w:t>
      </w:r>
    </w:p>
    <w:p w14:paraId="2F63F97D" w14:textId="77777777" w:rsidR="004D1AAE" w:rsidRDefault="004D1AAE" w:rsidP="004D1AAE"/>
    <w:p w14:paraId="29670CE0" w14:textId="77777777" w:rsidR="004D1AAE" w:rsidRDefault="004D1AAE" w:rsidP="004D1AAE">
      <w:pPr>
        <w:pStyle w:val="Heading2"/>
      </w:pPr>
      <w:bookmarkStart w:id="105" w:name="_Toc34653571"/>
      <w:r>
        <w:t>design &amp; format of training materials</w:t>
      </w:r>
      <w:bookmarkEnd w:id="105"/>
    </w:p>
    <w:p w14:paraId="7165A665" w14:textId="77777777" w:rsidR="004D1AAE" w:rsidRDefault="004D1AAE" w:rsidP="004D1AAE"/>
    <w:p w14:paraId="63AD534C" w14:textId="77777777" w:rsidR="004D1AAE" w:rsidRDefault="004D1AAE" w:rsidP="004D1AAE">
      <w:r>
        <w:t xml:space="preserve">Training materials must be presented in a format approved by </w:t>
      </w:r>
      <w:proofErr w:type="gramStart"/>
      <w:r>
        <w:t>DFS which</w:t>
      </w:r>
      <w:proofErr w:type="gramEnd"/>
      <w:r>
        <w:t xml:space="preserve"> shall include specific logo and cover design to meet DFS training requirements within the New Jersey Department of Community Affairs.  DFS will provide the logo upon Blanket P.O. award. </w:t>
      </w:r>
    </w:p>
    <w:p w14:paraId="0B6165F3" w14:textId="77777777" w:rsidR="004D1AAE" w:rsidRDefault="004D1AAE" w:rsidP="004D1AAE"/>
    <w:p w14:paraId="3290DEDD" w14:textId="4E7CAE8C" w:rsidR="004D1AAE" w:rsidRDefault="004D1AAE" w:rsidP="004D1AAE">
      <w:r>
        <w:t xml:space="preserve">The design of the Firefighter 1, 2 and </w:t>
      </w:r>
      <w:r w:rsidR="00AE065A" w:rsidRPr="003B06CB">
        <w:t>Hazardous Materials: Awareness/Operations/Mission Specific</w:t>
      </w:r>
      <w:r>
        <w:t xml:space="preserve"> 6.2 and 6.</w:t>
      </w:r>
      <w:r w:rsidR="00F871CE">
        <w:t>6</w:t>
      </w:r>
      <w:r>
        <w:t xml:space="preserve"> programs </w:t>
      </w:r>
      <w:proofErr w:type="gramStart"/>
      <w:r>
        <w:t>must be conducted</w:t>
      </w:r>
      <w:proofErr w:type="gramEnd"/>
      <w:r>
        <w:t xml:space="preserve"> in one continuous program delivery and the programs should be designed to be instructed individually.   </w:t>
      </w:r>
    </w:p>
    <w:p w14:paraId="7AC297FA" w14:textId="77777777" w:rsidR="004D1AAE" w:rsidRDefault="004D1AAE" w:rsidP="004D1AAE"/>
    <w:p w14:paraId="164D4DE8" w14:textId="7CF347C9" w:rsidR="004D1AAE" w:rsidRDefault="004D1AAE" w:rsidP="004D1AAE">
      <w:r>
        <w:t xml:space="preserve">Instructional and student materials </w:t>
      </w:r>
      <w:proofErr w:type="gramStart"/>
      <w:r>
        <w:t>must be combined</w:t>
      </w:r>
      <w:proofErr w:type="gramEnd"/>
      <w:r>
        <w:t xml:space="preserve"> into a single referenced text for Firefighter 1, 2, and </w:t>
      </w:r>
      <w:r w:rsidR="00AE065A" w:rsidRPr="003B06CB">
        <w:t>Hazardous Materials: Awareness/Operations/Mission Specific</w:t>
      </w:r>
      <w:r>
        <w:t xml:space="preserve"> 6.2 and 6.</w:t>
      </w:r>
      <w:r w:rsidR="00F871CE">
        <w:t>6</w:t>
      </w:r>
      <w:r>
        <w:t xml:space="preserve"> programs.</w:t>
      </w:r>
    </w:p>
    <w:p w14:paraId="2EB268F7" w14:textId="77777777" w:rsidR="004D1AAE" w:rsidRDefault="004D1AAE" w:rsidP="004D1AAE"/>
    <w:p w14:paraId="0D71A19A" w14:textId="77777777" w:rsidR="004D1AAE" w:rsidRDefault="004D1AAE" w:rsidP="004D1AAE">
      <w:pPr>
        <w:pStyle w:val="Heading2"/>
      </w:pPr>
      <w:bookmarkStart w:id="106" w:name="_Toc34653572"/>
      <w:r>
        <w:t>updates to training materials</w:t>
      </w:r>
      <w:bookmarkEnd w:id="106"/>
      <w:r>
        <w:t xml:space="preserve"> </w:t>
      </w:r>
    </w:p>
    <w:p w14:paraId="5B514A90" w14:textId="77777777" w:rsidR="004D1AAE" w:rsidRDefault="004D1AAE" w:rsidP="004D1AAE"/>
    <w:p w14:paraId="58A66A4D" w14:textId="77777777" w:rsidR="004D1AAE" w:rsidRDefault="004D1AAE" w:rsidP="004D1AAE">
      <w:r w:rsidRPr="004D1AAE">
        <w:t>The Vendor {Contr</w:t>
      </w:r>
      <w:r w:rsidR="003A2762">
        <w:t xml:space="preserve">actor} shall provide to DFS any </w:t>
      </w:r>
      <w:r w:rsidRPr="004D1AAE">
        <w:t xml:space="preserve">NFPA and/or Vendor {Contractor} updates to the referenced program(s) materials at no additional cost for the term of the Blanket P.O. including any Blanket P.O. extension period.  This would include updates to the textbooks, study guides, instructional manuals, and CD-ROM version of the </w:t>
      </w:r>
      <w:proofErr w:type="gramStart"/>
      <w:r w:rsidRPr="004D1AAE">
        <w:t>materials which</w:t>
      </w:r>
      <w:proofErr w:type="gramEnd"/>
      <w:r w:rsidRPr="004D1AAE">
        <w:t xml:space="preserve"> may be adopted by NFPA and/or provided by the Vendor {Contractor} for either program.  The updates shall be in the quantities specified in the original purchase quantities of this Blanket P.O.  </w:t>
      </w:r>
    </w:p>
    <w:p w14:paraId="0348ECB6" w14:textId="77777777" w:rsidR="009819AA" w:rsidRPr="00851065" w:rsidRDefault="009819AA" w:rsidP="00851065"/>
    <w:p w14:paraId="1FADA257" w14:textId="77777777" w:rsidR="00921871" w:rsidRDefault="00DE3C89" w:rsidP="008F5DDC">
      <w:pPr>
        <w:pStyle w:val="Heading2"/>
      </w:pPr>
      <w:bookmarkStart w:id="107" w:name="_Toc34653573"/>
      <w:r>
        <w:t>Security PLAN</w:t>
      </w:r>
      <w:bookmarkEnd w:id="107"/>
    </w:p>
    <w:p w14:paraId="63399B21" w14:textId="77777777" w:rsidR="00DE3C89" w:rsidRDefault="00DE3C89" w:rsidP="00DE3C89"/>
    <w:p w14:paraId="34012252" w14:textId="77777777" w:rsidR="00DE3C89" w:rsidRDefault="00DE3C89" w:rsidP="00DE3C89">
      <w:r>
        <w:t xml:space="preserve">The Vendor {Contractor} shall submit a detailed Security Plan that addresses the Vendor’s {Contractor’s} approach to meeting each applicable security requirement outlined below, to the </w:t>
      </w:r>
      <w:r>
        <w:lastRenderedPageBreak/>
        <w:t xml:space="preserve">State, no </w:t>
      </w:r>
      <w:r w:rsidRPr="002A5E97">
        <w:t>later than 30 days after the</w:t>
      </w:r>
      <w:r>
        <w:t xml:space="preserve"> award of the Blanket P.O.  The State approval of the Security Plan shall be set forth in writing.  In the event that the State reasonably rejects the Security Plan after providing the </w:t>
      </w:r>
      <w:proofErr w:type="gramStart"/>
      <w:r>
        <w:t>Vendor</w:t>
      </w:r>
      <w:proofErr w:type="gramEnd"/>
      <w:r>
        <w:t xml:space="preserve"> {Contractor} an opportunity to cure, the Director may terminate the Blanket P.O. pursuant to the SSTC. </w:t>
      </w:r>
    </w:p>
    <w:p w14:paraId="2A8E7BC2" w14:textId="77777777" w:rsidR="00283B2E" w:rsidRDefault="00283B2E" w:rsidP="00DE3C89"/>
    <w:p w14:paraId="372E7E65" w14:textId="77777777" w:rsidR="00DE3C89" w:rsidRDefault="00DE3C89" w:rsidP="008803F2">
      <w:pPr>
        <w:pStyle w:val="Heading3"/>
      </w:pPr>
      <w:bookmarkStart w:id="108" w:name="_Toc34653574"/>
      <w:r>
        <w:t>COMPLIANCE</w:t>
      </w:r>
      <w:bookmarkEnd w:id="108"/>
    </w:p>
    <w:p w14:paraId="0DB3B605" w14:textId="77777777" w:rsidR="00DE3C89" w:rsidRDefault="00DE3C89" w:rsidP="00DE3C89"/>
    <w:p w14:paraId="425AA2AD" w14:textId="77777777"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w:t>
      </w:r>
    </w:p>
    <w:p w14:paraId="2A1F9DEA" w14:textId="77777777" w:rsidR="00DE3C89" w:rsidRDefault="00DE3C89" w:rsidP="00DE3C89">
      <w:pPr>
        <w:rPr>
          <w:rFonts w:cs="Arial"/>
          <w:szCs w:val="22"/>
        </w:rPr>
      </w:pPr>
    </w:p>
    <w:p w14:paraId="19F9F666" w14:textId="77777777" w:rsidR="00DE3C89" w:rsidRDefault="00DE3C89" w:rsidP="00DE3C89">
      <w:pPr>
        <w:rPr>
          <w:rFonts w:cs="Arial"/>
          <w:szCs w:val="22"/>
        </w:rPr>
      </w:pPr>
      <w:r w:rsidRPr="00337C4D">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256E591C" w14:textId="77777777" w:rsidR="00DE3C89" w:rsidRDefault="00DE3C89" w:rsidP="00DE3C89">
      <w:pPr>
        <w:rPr>
          <w:rFonts w:cs="Arial"/>
          <w:szCs w:val="22"/>
        </w:rPr>
      </w:pPr>
    </w:p>
    <w:p w14:paraId="155D478A" w14:textId="77777777" w:rsidR="00DE3C89" w:rsidRPr="00337C4D" w:rsidRDefault="00DE3C89" w:rsidP="008803F2">
      <w:pPr>
        <w:pStyle w:val="Heading3"/>
      </w:pPr>
      <w:bookmarkStart w:id="109" w:name="_Toc34653575"/>
      <w:r>
        <w:t>PERSONNEL SECURITY</w:t>
      </w:r>
      <w:bookmarkEnd w:id="109"/>
    </w:p>
    <w:p w14:paraId="368E2DBC" w14:textId="77777777" w:rsidR="00DE3C89" w:rsidRDefault="00DE3C89" w:rsidP="00DE3C89">
      <w:pPr>
        <w:rPr>
          <w:rFonts w:cs="Arial"/>
          <w:szCs w:val="22"/>
        </w:rPr>
      </w:pPr>
    </w:p>
    <w:p w14:paraId="077D4C68" w14:textId="77777777"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6CE8F3B7" w14:textId="77777777" w:rsidR="00DE3C89" w:rsidRPr="00C16BB1" w:rsidRDefault="00DE3C89" w:rsidP="00DE3C89">
      <w:pPr>
        <w:ind w:left="720"/>
        <w:rPr>
          <w:rFonts w:cs="Arial"/>
          <w:szCs w:val="22"/>
        </w:rPr>
      </w:pPr>
    </w:p>
    <w:p w14:paraId="3FDAADB0" w14:textId="77777777" w:rsidR="00DE3C89" w:rsidRPr="00C16BB1" w:rsidRDefault="00DE3C89" w:rsidP="006F53CD">
      <w:pPr>
        <w:pStyle w:val="ListParagraph"/>
        <w:numPr>
          <w:ilvl w:val="0"/>
          <w:numId w:val="41"/>
        </w:numPr>
        <w:ind w:left="720"/>
        <w:rPr>
          <w:rFonts w:cs="Arial"/>
          <w:szCs w:val="22"/>
        </w:rPr>
      </w:pPr>
      <w:r w:rsidRPr="00C16BB1">
        <w:rPr>
          <w:rFonts w:cs="Arial"/>
          <w:szCs w:val="22"/>
        </w:rPr>
        <w:t>Position descriptions that include appropriate language regarding each role’s security requirements;</w:t>
      </w:r>
    </w:p>
    <w:p w14:paraId="43461CAB" w14:textId="77777777" w:rsidR="00DE3C89" w:rsidRPr="00C16BB1" w:rsidRDefault="00DE3C89" w:rsidP="006F53CD">
      <w:pPr>
        <w:pStyle w:val="ListParagraph"/>
        <w:numPr>
          <w:ilvl w:val="0"/>
          <w:numId w:val="41"/>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73C69CE4" w14:textId="77777777" w:rsidR="00DE3C89" w:rsidRPr="00C16BB1" w:rsidRDefault="00DE3C89" w:rsidP="006F53CD">
      <w:pPr>
        <w:pStyle w:val="ListParagraph"/>
        <w:numPr>
          <w:ilvl w:val="0"/>
          <w:numId w:val="41"/>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257DCFB0" w14:textId="77777777" w:rsidR="00DE3C89" w:rsidRPr="00C16BB1" w:rsidRDefault="00DE3C89" w:rsidP="006F53CD">
      <w:pPr>
        <w:pStyle w:val="ListParagraph"/>
        <w:numPr>
          <w:ilvl w:val="0"/>
          <w:numId w:val="41"/>
        </w:numPr>
        <w:ind w:left="720"/>
        <w:rPr>
          <w:rFonts w:cs="Arial"/>
          <w:szCs w:val="22"/>
        </w:rPr>
      </w:pPr>
      <w:r w:rsidRPr="00C16BB1">
        <w:rPr>
          <w:rFonts w:cs="Arial"/>
          <w:szCs w:val="22"/>
        </w:rPr>
        <w:t>Access reviews are conducted upon personnel transfers and promotions to ensure access levels are appropriate;</w:t>
      </w:r>
    </w:p>
    <w:p w14:paraId="66956C53" w14:textId="77777777" w:rsidR="00DE3C89" w:rsidRPr="00C16BB1" w:rsidRDefault="00DE3C89" w:rsidP="006F53CD">
      <w:pPr>
        <w:pStyle w:val="ListParagraph"/>
        <w:numPr>
          <w:ilvl w:val="0"/>
          <w:numId w:val="41"/>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0D69A0BF" w14:textId="77777777" w:rsidR="00DE3C89" w:rsidRPr="00C16AE5" w:rsidRDefault="00DE3C89" w:rsidP="006F53CD">
      <w:pPr>
        <w:pStyle w:val="ListParagraph"/>
        <w:numPr>
          <w:ilvl w:val="0"/>
          <w:numId w:val="41"/>
        </w:numPr>
        <w:tabs>
          <w:tab w:val="left" w:pos="360"/>
          <w:tab w:val="left" w:pos="1080"/>
        </w:tabs>
        <w:ind w:left="720"/>
        <w:rPr>
          <w:rFonts w:cs="Arial"/>
          <w:szCs w:val="22"/>
        </w:rPr>
      </w:pPr>
      <w:r w:rsidRPr="00C16BB1">
        <w:rPr>
          <w:rFonts w:cs="Arial"/>
          <w:szCs w:val="22"/>
        </w:rPr>
        <w:t xml:space="preserve">Procedures </w:t>
      </w:r>
      <w:proofErr w:type="gramStart"/>
      <w:r w:rsidRPr="00C16BB1">
        <w:rPr>
          <w:rFonts w:cs="Arial"/>
          <w:szCs w:val="22"/>
        </w:rPr>
        <w:t>are implemented</w:t>
      </w:r>
      <w:proofErr w:type="gramEnd"/>
      <w:r w:rsidRPr="00C16BB1">
        <w:rPr>
          <w:rFonts w:cs="Arial"/>
          <w:szCs w:val="22"/>
        </w:rPr>
        <w:t xml:space="preserve"> that ensure all personnel are aware of their duty to protect information assets and their responsibility to immediately report any suspected information security incidents.</w:t>
      </w:r>
    </w:p>
    <w:p w14:paraId="284864C7" w14:textId="77777777" w:rsidR="00DE3C89" w:rsidRDefault="00DE3C89" w:rsidP="00DE3C89">
      <w:pPr>
        <w:rPr>
          <w:rFonts w:cs="Arial"/>
          <w:szCs w:val="22"/>
        </w:rPr>
      </w:pPr>
    </w:p>
    <w:p w14:paraId="7C4EF244" w14:textId="77777777" w:rsidR="00DE3C89" w:rsidRDefault="00DE3C89" w:rsidP="008803F2">
      <w:pPr>
        <w:pStyle w:val="Heading3"/>
      </w:pPr>
      <w:bookmarkStart w:id="110" w:name="_Toc34653576"/>
      <w:r>
        <w:t>SECURITY AWARENESS AND TRAINING</w:t>
      </w:r>
      <w:bookmarkEnd w:id="110"/>
    </w:p>
    <w:p w14:paraId="7BB121F2" w14:textId="77777777" w:rsidR="00DE3C89" w:rsidRDefault="00DE3C89" w:rsidP="00DE3C89">
      <w:pPr>
        <w:rPr>
          <w:rFonts w:cs="Arial"/>
          <w:szCs w:val="22"/>
        </w:rPr>
      </w:pPr>
    </w:p>
    <w:p w14:paraId="55703BDF" w14:textId="77777777" w:rsidR="00DE3C89" w:rsidRDefault="00DE3C89" w:rsidP="00DE3C89">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4DB5B6B3" w14:textId="77777777" w:rsidR="00DE3C89" w:rsidRPr="00061406" w:rsidRDefault="00DE3C89" w:rsidP="00DE3C89">
      <w:pPr>
        <w:tabs>
          <w:tab w:val="left" w:pos="360"/>
          <w:tab w:val="left" w:pos="720"/>
        </w:tabs>
        <w:rPr>
          <w:rFonts w:cs="Arial"/>
          <w:szCs w:val="22"/>
        </w:rPr>
      </w:pPr>
    </w:p>
    <w:p w14:paraId="4F2EBEF4" w14:textId="77777777" w:rsidR="00DE3C89" w:rsidRPr="00C16BB1" w:rsidRDefault="00DE3C89" w:rsidP="006F53CD">
      <w:pPr>
        <w:pStyle w:val="ListParagraph"/>
        <w:numPr>
          <w:ilvl w:val="0"/>
          <w:numId w:val="42"/>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4F606CE2" w14:textId="77777777" w:rsidR="00DE3C89" w:rsidRPr="00C16BB1" w:rsidRDefault="00DE3C89" w:rsidP="006F53CD">
      <w:pPr>
        <w:pStyle w:val="ListParagraph"/>
        <w:numPr>
          <w:ilvl w:val="0"/>
          <w:numId w:val="42"/>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413DF690" w14:textId="77777777" w:rsidR="00DE3C89" w:rsidRPr="00C16BB1" w:rsidRDefault="00DE3C89" w:rsidP="006F53CD">
      <w:pPr>
        <w:pStyle w:val="ListParagraph"/>
        <w:numPr>
          <w:ilvl w:val="0"/>
          <w:numId w:val="42"/>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0128D1B3" w14:textId="77777777" w:rsidR="00DE3C89" w:rsidRPr="00C16BB1" w:rsidRDefault="00DE3C89" w:rsidP="006F53CD">
      <w:pPr>
        <w:pStyle w:val="ListParagraph"/>
        <w:numPr>
          <w:ilvl w:val="0"/>
          <w:numId w:val="42"/>
        </w:numPr>
        <w:tabs>
          <w:tab w:val="left" w:pos="360"/>
          <w:tab w:val="left" w:pos="720"/>
        </w:tabs>
        <w:ind w:left="720"/>
        <w:rPr>
          <w:rFonts w:cs="Arial"/>
          <w:szCs w:val="22"/>
        </w:rPr>
      </w:pPr>
      <w:r w:rsidRPr="00C16BB1">
        <w:rPr>
          <w:rFonts w:cs="Arial"/>
          <w:szCs w:val="22"/>
        </w:rPr>
        <w:lastRenderedPageBreak/>
        <w:t xml:space="preserve">Individuals </w:t>
      </w:r>
      <w:proofErr w:type="gramStart"/>
      <w:r w:rsidRPr="00C16BB1">
        <w:rPr>
          <w:rFonts w:cs="Arial"/>
          <w:szCs w:val="22"/>
        </w:rPr>
        <w:t>are provided</w:t>
      </w:r>
      <w:proofErr w:type="gramEnd"/>
      <w:r w:rsidRPr="00C16BB1">
        <w:rPr>
          <w:rFonts w:cs="Arial"/>
          <w:szCs w:val="22"/>
        </w:rPr>
        <w:t xml:space="preserve"> with timely information regarding emerging threats, best practices, and new policies, laws, and regulations related to information security.</w:t>
      </w:r>
    </w:p>
    <w:p w14:paraId="16017C46" w14:textId="77777777" w:rsidR="00DE3C89" w:rsidRDefault="00DE3C89" w:rsidP="00DE3C89">
      <w:pPr>
        <w:rPr>
          <w:rFonts w:cs="Arial"/>
          <w:szCs w:val="22"/>
        </w:rPr>
      </w:pPr>
    </w:p>
    <w:p w14:paraId="52093E68" w14:textId="77777777" w:rsidR="00DE3C89" w:rsidRDefault="00DE3C89" w:rsidP="008803F2">
      <w:pPr>
        <w:pStyle w:val="Heading3"/>
      </w:pPr>
      <w:bookmarkStart w:id="111" w:name="_Toc34653577"/>
      <w:r>
        <w:t>PRIVACY</w:t>
      </w:r>
      <w:bookmarkEnd w:id="111"/>
    </w:p>
    <w:p w14:paraId="47ABEADE" w14:textId="77777777" w:rsidR="00DE3C89" w:rsidRDefault="00DE3C89" w:rsidP="00DE3C89">
      <w:pPr>
        <w:rPr>
          <w:rFonts w:cs="Arial"/>
          <w:szCs w:val="22"/>
        </w:rPr>
      </w:pPr>
    </w:p>
    <w:p w14:paraId="295E28F5" w14:textId="77777777" w:rsidR="00DE3C89" w:rsidRDefault="00DE3C89" w:rsidP="00DE3C89">
      <w:pPr>
        <w:widowControl w:val="0"/>
        <w:tabs>
          <w:tab w:val="left" w:pos="821"/>
        </w:tabs>
        <w:ind w:right="-90"/>
        <w:jc w:val="left"/>
        <w:rPr>
          <w:szCs w:val="22"/>
        </w:rPr>
      </w:pPr>
      <w:r>
        <w:rPr>
          <w:szCs w:val="22"/>
        </w:rPr>
        <w:t>If the State data associated with the Blanket P.O. includes PII, State Confidential Information, this section is applicable.</w:t>
      </w:r>
    </w:p>
    <w:p w14:paraId="1C55FE78" w14:textId="77777777" w:rsidR="00DE3C89" w:rsidRDefault="00DE3C89" w:rsidP="00DE3C89">
      <w:pPr>
        <w:widowControl w:val="0"/>
        <w:tabs>
          <w:tab w:val="left" w:pos="821"/>
        </w:tabs>
        <w:ind w:right="578"/>
        <w:jc w:val="left"/>
        <w:rPr>
          <w:szCs w:val="22"/>
        </w:rPr>
      </w:pPr>
    </w:p>
    <w:p w14:paraId="2A1015AA" w14:textId="77777777" w:rsidR="00DE3C89" w:rsidRPr="0031041A" w:rsidRDefault="00DE3C89" w:rsidP="006F53CD">
      <w:pPr>
        <w:pStyle w:val="ListParagraph"/>
        <w:widowControl w:val="0"/>
        <w:numPr>
          <w:ilvl w:val="0"/>
          <w:numId w:val="43"/>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proofErr w:type="gramStart"/>
      <w:r w:rsidRPr="0031041A">
        <w:rPr>
          <w:szCs w:val="22"/>
        </w:rPr>
        <w:t>State,</w:t>
      </w:r>
      <w:proofErr w:type="gramEnd"/>
      <w:r w:rsidRPr="0031041A">
        <w:rPr>
          <w:szCs w:val="22"/>
        </w:rPr>
        <w:t xml:space="preserve"> or information derived from or based on State data.</w:t>
      </w:r>
    </w:p>
    <w:p w14:paraId="461BECF4" w14:textId="77777777" w:rsidR="00DE3C89" w:rsidRPr="003E1A2D" w:rsidRDefault="00DE3C89" w:rsidP="00DE3C89">
      <w:pPr>
        <w:pStyle w:val="BodyText"/>
        <w:ind w:left="720" w:hanging="360"/>
        <w:rPr>
          <w:sz w:val="22"/>
          <w:lang w:val="en-US"/>
        </w:rPr>
      </w:pPr>
    </w:p>
    <w:p w14:paraId="385E3072" w14:textId="77777777" w:rsidR="00DE3C89" w:rsidRPr="00043039" w:rsidRDefault="00DE3C89" w:rsidP="006F53CD">
      <w:pPr>
        <w:pStyle w:val="BodyText"/>
        <w:numPr>
          <w:ilvl w:val="0"/>
          <w:numId w:val="43"/>
        </w:numPr>
        <w:rPr>
          <w:sz w:val="22"/>
          <w:lang w:val="en-US" w:eastAsia="en-US"/>
        </w:rPr>
      </w:pPr>
      <w:proofErr w:type="gramStart"/>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337C4D">
        <w:rPr>
          <w:sz w:val="22"/>
          <w:u w:val="single"/>
          <w:lang w:val="en-US" w:eastAsia="en-US"/>
        </w:rPr>
        <w:t>N.J.S.A</w:t>
      </w:r>
      <w:r w:rsidRPr="00043039">
        <w:rPr>
          <w:sz w:val="22"/>
          <w:lang w:val="en-US" w:eastAsia="en-US"/>
        </w:rPr>
        <w:t xml:space="preserve">.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w:t>
      </w:r>
      <w:r w:rsidRPr="00337C4D">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proofErr w:type="gramEnd"/>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w:t>
      </w:r>
      <w:r w:rsidRPr="00337C4D">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10755D29" w14:textId="77777777" w:rsidR="00DE3C89" w:rsidRPr="00537F9E" w:rsidRDefault="00DE3C89" w:rsidP="00DE3C89">
      <w:pPr>
        <w:pStyle w:val="BodyText"/>
        <w:ind w:left="720" w:hanging="360"/>
        <w:rPr>
          <w:sz w:val="22"/>
          <w:lang w:val="en-US" w:eastAsia="en-US"/>
        </w:rPr>
      </w:pPr>
    </w:p>
    <w:p w14:paraId="018395E9" w14:textId="77777777" w:rsidR="00DE3C89" w:rsidRPr="00043039" w:rsidRDefault="00DE3C89" w:rsidP="006F53CD">
      <w:pPr>
        <w:pStyle w:val="BodyText"/>
        <w:numPr>
          <w:ilvl w:val="0"/>
          <w:numId w:val="43"/>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301ABEF9" w14:textId="77777777" w:rsidR="00DE3C89" w:rsidRPr="003E1A2D" w:rsidRDefault="00DE3C89" w:rsidP="00DE3C89">
      <w:pPr>
        <w:pStyle w:val="BodyText"/>
        <w:ind w:left="720" w:hanging="360"/>
        <w:rPr>
          <w:sz w:val="22"/>
          <w:lang w:val="en-US"/>
        </w:rPr>
      </w:pPr>
    </w:p>
    <w:p w14:paraId="0D1D1A32" w14:textId="77777777" w:rsidR="00DE3C89" w:rsidRPr="00283847" w:rsidRDefault="00DE3C89" w:rsidP="006F53CD">
      <w:pPr>
        <w:pStyle w:val="BodyText"/>
        <w:numPr>
          <w:ilvl w:val="0"/>
          <w:numId w:val="43"/>
        </w:numPr>
        <w:rPr>
          <w:sz w:val="22"/>
          <w:lang w:val="en-US" w:eastAsia="en-US"/>
        </w:rPr>
      </w:pPr>
      <w:proofErr w:type="gramStart"/>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State of New Jersey.</w:t>
      </w:r>
      <w:proofErr w:type="gramEnd"/>
      <w:r w:rsidRPr="00043039">
        <w:rPr>
          <w:sz w:val="22"/>
          <w:lang w:val="en-US" w:eastAsia="en-US"/>
        </w:rPr>
        <w:t xml:space="preserve">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3082B6EF" w14:textId="77777777" w:rsidR="00DE3C89" w:rsidRPr="00F84847" w:rsidRDefault="00DE3C89" w:rsidP="00DE3C89">
      <w:pPr>
        <w:pStyle w:val="BodyText"/>
        <w:ind w:left="720" w:hanging="360"/>
        <w:rPr>
          <w:sz w:val="22"/>
          <w:lang w:val="en-US" w:eastAsia="en-US"/>
        </w:rPr>
      </w:pPr>
    </w:p>
    <w:p w14:paraId="21B0CAF3" w14:textId="77777777" w:rsidR="00DE3C89" w:rsidRPr="00537F9E" w:rsidRDefault="00DE3C89" w:rsidP="006F53CD">
      <w:pPr>
        <w:pStyle w:val="BodyText"/>
        <w:numPr>
          <w:ilvl w:val="0"/>
          <w:numId w:val="43"/>
        </w:numPr>
        <w:rPr>
          <w:sz w:val="22"/>
          <w:lang w:val="en-US" w:eastAsia="en-US"/>
        </w:rPr>
      </w:pPr>
      <w:r w:rsidRPr="00F84847">
        <w:rPr>
          <w:sz w:val="22"/>
          <w:lang w:val="en-US" w:eastAsia="en-US"/>
        </w:rPr>
        <w:t xml:space="preserve">Data Re-Use:  All State data </w:t>
      </w:r>
      <w:proofErr w:type="gramStart"/>
      <w:r w:rsidRPr="00335BFA">
        <w:rPr>
          <w:sz w:val="22"/>
          <w:lang w:val="en-US" w:eastAsia="en-US"/>
        </w:rPr>
        <w:t>shall</w:t>
      </w:r>
      <w:r w:rsidRPr="00043039">
        <w:rPr>
          <w:sz w:val="22"/>
          <w:lang w:val="en-US" w:eastAsia="en-US"/>
        </w:rPr>
        <w:t xml:space="preserve"> be used</w:t>
      </w:r>
      <w:proofErr w:type="gramEnd"/>
      <w:r w:rsidRPr="00043039">
        <w:rPr>
          <w:sz w:val="22"/>
          <w:lang w:val="en-US" w:eastAsia="en-US"/>
        </w:rPr>
        <w:t xml:space="preserve">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proofErr w:type="gramStart"/>
      <w:r w:rsidRPr="00335BFA">
        <w:rPr>
          <w:sz w:val="22"/>
          <w:lang w:val="en-US" w:eastAsia="en-US"/>
        </w:rPr>
        <w:t>shall</w:t>
      </w:r>
      <w:r w:rsidRPr="00043039">
        <w:rPr>
          <w:sz w:val="22"/>
          <w:lang w:val="en-US" w:eastAsia="en-US"/>
        </w:rPr>
        <w:t xml:space="preserve"> be transmitted, exchanged or otherwise passed to other contractors</w:t>
      </w:r>
      <w:proofErr w:type="gramEnd"/>
      <w:r w:rsidRPr="00043039">
        <w:rPr>
          <w:sz w:val="22"/>
          <w:lang w:val="en-US" w:eastAsia="en-US"/>
        </w:rPr>
        <w:t xml:space="preserve"> or interested parties except on a case-by-case basis as specifically agreed to in writing by the State Contract Manager. </w:t>
      </w:r>
    </w:p>
    <w:p w14:paraId="16669F7D" w14:textId="77777777" w:rsidR="00DE3C89" w:rsidRPr="00283847" w:rsidRDefault="00DE3C89" w:rsidP="00DE3C89">
      <w:pPr>
        <w:pStyle w:val="BodyText"/>
        <w:ind w:left="720" w:hanging="360"/>
        <w:rPr>
          <w:sz w:val="22"/>
          <w:lang w:val="en-US" w:eastAsia="en-US"/>
        </w:rPr>
      </w:pPr>
    </w:p>
    <w:p w14:paraId="7A013A03" w14:textId="77777777" w:rsidR="00DE3C89" w:rsidRPr="0031041A" w:rsidRDefault="00DE3C89" w:rsidP="006F53CD">
      <w:pPr>
        <w:pStyle w:val="ListParagraph"/>
        <w:numPr>
          <w:ilvl w:val="0"/>
          <w:numId w:val="43"/>
        </w:numPr>
        <w:rPr>
          <w:rFonts w:cs="Arial"/>
        </w:rPr>
      </w:pPr>
      <w:proofErr w:type="gramStart"/>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w:t>
      </w:r>
      <w:r w:rsidRPr="00E72772">
        <w:rPr>
          <w:rFonts w:cs="Arial"/>
        </w:rPr>
        <w:t xml:space="preserve">seven (7) days per week as a contact regarding Vendor’s {Contractor’s} obligations under Section </w:t>
      </w:r>
      <w:r w:rsidR="00E72772" w:rsidRPr="00E72772">
        <w:rPr>
          <w:rFonts w:cs="Arial"/>
        </w:rPr>
        <w:t>3.7.10</w:t>
      </w:r>
      <w:r w:rsidRPr="00E72772">
        <w:rPr>
          <w:rFonts w:cs="Arial"/>
        </w:rPr>
        <w:t xml:space="preserve"> (Incident Response); (c)</w:t>
      </w:r>
      <w:r w:rsidRPr="0031041A">
        <w:rPr>
          <w:rFonts w:cs="Arial"/>
        </w:rPr>
        <w:t xml:space="preserve">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t>
      </w:r>
      <w:r w:rsidRPr="0031041A">
        <w:rPr>
          <w:rFonts w:cs="Arial"/>
        </w:rPr>
        <w:lastRenderedPageBreak/>
        <w:t xml:space="preserve">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roofErr w:type="gramEnd"/>
    </w:p>
    <w:p w14:paraId="1C1B851B" w14:textId="77777777" w:rsidR="00DE3C89" w:rsidRPr="00043039" w:rsidRDefault="00DE3C89" w:rsidP="00DE3C89">
      <w:pPr>
        <w:pStyle w:val="BodyText"/>
        <w:ind w:left="720" w:hanging="360"/>
        <w:rPr>
          <w:sz w:val="22"/>
          <w:lang w:val="en-US" w:eastAsia="en-US"/>
        </w:rPr>
      </w:pPr>
    </w:p>
    <w:p w14:paraId="66CE305A" w14:textId="77777777" w:rsidR="00DE3C89" w:rsidRPr="00043039" w:rsidRDefault="00DE3C89" w:rsidP="006F53CD">
      <w:pPr>
        <w:pStyle w:val="ListParagraph"/>
        <w:widowControl w:val="0"/>
        <w:numPr>
          <w:ilvl w:val="0"/>
          <w:numId w:val="43"/>
        </w:numPr>
        <w:tabs>
          <w:tab w:val="left" w:pos="821"/>
        </w:tabs>
        <w:ind w:right="351"/>
      </w:pPr>
      <w:r w:rsidRPr="0031041A">
        <w:rPr>
          <w:szCs w:val="22"/>
        </w:rPr>
        <w:t>Minimum Necessary.</w:t>
      </w:r>
      <w:r w:rsidRPr="0031041A">
        <w:rPr>
          <w:i/>
          <w:szCs w:val="22"/>
        </w:rPr>
        <w:t xml:space="preserve"> </w:t>
      </w:r>
      <w:proofErr w:type="gramStart"/>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roofErr w:type="gramEnd"/>
    </w:p>
    <w:p w14:paraId="0F21DAD8" w14:textId="77777777" w:rsidR="00DE3C89" w:rsidRPr="003E1A2D" w:rsidRDefault="00DE3C89" w:rsidP="00DE3C89">
      <w:pPr>
        <w:pStyle w:val="BodyText"/>
        <w:ind w:left="720" w:hanging="360"/>
        <w:rPr>
          <w:sz w:val="22"/>
          <w:lang w:val="en-US"/>
        </w:rPr>
      </w:pPr>
    </w:p>
    <w:p w14:paraId="20D54465" w14:textId="77777777" w:rsidR="00DE3C89" w:rsidRPr="00F84847" w:rsidRDefault="00DE3C89" w:rsidP="006F53CD">
      <w:pPr>
        <w:pStyle w:val="BodyText"/>
        <w:numPr>
          <w:ilvl w:val="0"/>
          <w:numId w:val="43"/>
        </w:numPr>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proofErr w:type="gramStart"/>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w:t>
      </w:r>
      <w:proofErr w:type="spellStart"/>
      <w:r>
        <w:rPr>
          <w:sz w:val="22"/>
          <w:lang w:val="en-US" w:eastAsia="en-US"/>
        </w:rPr>
        <w:t>back up</w:t>
      </w:r>
      <w:proofErr w:type="spellEnd"/>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Protection</w:t>
      </w:r>
      <w:r w:rsidRPr="00537F9E">
        <w:rPr>
          <w:sz w:val="22"/>
          <w:lang w:val="en-US" w:eastAsia="en-US"/>
        </w:rPr>
        <w:t xml:space="preserve"> policy</w:t>
      </w:r>
      <w:r>
        <w:rPr>
          <w:sz w:val="22"/>
          <w:lang w:val="en-US" w:eastAsia="en-US"/>
        </w:rPr>
        <w:t xml:space="preserve">, </w:t>
      </w:r>
      <w:hyperlink r:id="rId32" w:history="1">
        <w:r w:rsidRPr="00110A3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roofErr w:type="gramEnd"/>
    </w:p>
    <w:p w14:paraId="30ADABD0" w14:textId="77777777" w:rsidR="00DE3C89" w:rsidRPr="00F84847" w:rsidRDefault="00DE3C89" w:rsidP="00DE3C89">
      <w:pPr>
        <w:pStyle w:val="BodyText"/>
        <w:ind w:left="720" w:hanging="360"/>
        <w:rPr>
          <w:sz w:val="22"/>
          <w:lang w:val="en-US" w:eastAsia="en-US"/>
        </w:rPr>
      </w:pPr>
    </w:p>
    <w:p w14:paraId="11A50B3B" w14:textId="77777777" w:rsidR="00DE3C89" w:rsidRPr="007A20DC" w:rsidRDefault="00DE3C89" w:rsidP="006F53CD">
      <w:pPr>
        <w:pStyle w:val="Legal2Noindent"/>
        <w:numPr>
          <w:ilvl w:val="0"/>
          <w:numId w:val="43"/>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w:t>
      </w:r>
      <w:proofErr w:type="gramStart"/>
      <w:r w:rsidRPr="00043039">
        <w:rPr>
          <w:rFonts w:ascii="Arial" w:hAnsi="Arial" w:cs="Arial"/>
        </w:rPr>
        <w:t>is backed up</w:t>
      </w:r>
      <w:proofErr w:type="gramEnd"/>
      <w:r w:rsidRPr="00043039">
        <w:rPr>
          <w:rFonts w:ascii="Arial" w:hAnsi="Arial" w:cs="Arial"/>
        </w:rPr>
        <w:t xml:space="preserve">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03AC808C" w14:textId="77777777" w:rsidR="00DE3C89" w:rsidRDefault="00DE3C89" w:rsidP="00DE3C89"/>
    <w:p w14:paraId="0BCC317C" w14:textId="77777777" w:rsidR="00DE3C89" w:rsidRDefault="00DE3C89" w:rsidP="008803F2">
      <w:pPr>
        <w:pStyle w:val="Heading3"/>
      </w:pPr>
      <w:bookmarkStart w:id="112" w:name="_Toc34653578"/>
      <w:r>
        <w:t>MEDIA PROTECTION</w:t>
      </w:r>
      <w:bookmarkEnd w:id="112"/>
    </w:p>
    <w:p w14:paraId="3393257C" w14:textId="77777777" w:rsidR="00DE3C89" w:rsidRDefault="00DE3C89" w:rsidP="00DE3C89"/>
    <w:p w14:paraId="2F11CBCE" w14:textId="77777777" w:rsidR="00DE3C89" w:rsidRPr="00061406" w:rsidRDefault="00DE3C89" w:rsidP="00DE3C8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58C47BCB" w14:textId="77777777" w:rsidR="00DE3C89" w:rsidRPr="00C16BB1" w:rsidRDefault="00DE3C89" w:rsidP="00DE3C89">
      <w:pPr>
        <w:pStyle w:val="ListParagraph"/>
        <w:rPr>
          <w:rFonts w:cs="Arial"/>
          <w:szCs w:val="22"/>
        </w:rPr>
      </w:pPr>
    </w:p>
    <w:p w14:paraId="04CE1269"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 xml:space="preserve">Media storage/access/transportation; </w:t>
      </w:r>
    </w:p>
    <w:p w14:paraId="70A4FCB1"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Maintenance of sensitive data inventories;</w:t>
      </w:r>
    </w:p>
    <w:p w14:paraId="047EF523"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 xml:space="preserve">Application of cryptographic protections; </w:t>
      </w:r>
    </w:p>
    <w:p w14:paraId="158EE34F"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Restricting the use of portable storage devices;</w:t>
      </w:r>
    </w:p>
    <w:p w14:paraId="25B30BE4"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Establishing records retention requirements in accordance with business objectives and statutory and regulatory obligations; and</w:t>
      </w:r>
    </w:p>
    <w:p w14:paraId="60DBFA86" w14:textId="77777777" w:rsidR="00DE3C89" w:rsidRPr="00C16BB1" w:rsidRDefault="00DE3C89" w:rsidP="006F53CD">
      <w:pPr>
        <w:pStyle w:val="ListParagraph"/>
        <w:numPr>
          <w:ilvl w:val="0"/>
          <w:numId w:val="44"/>
        </w:numPr>
        <w:ind w:left="720"/>
        <w:rPr>
          <w:rFonts w:cs="Arial"/>
          <w:szCs w:val="22"/>
        </w:rPr>
      </w:pPr>
      <w:r w:rsidRPr="00C16BB1">
        <w:rPr>
          <w:rFonts w:cs="Arial"/>
          <w:szCs w:val="22"/>
        </w:rPr>
        <w:t>Media disposal/sanitization.</w:t>
      </w:r>
    </w:p>
    <w:p w14:paraId="7226D891" w14:textId="77777777" w:rsidR="00DE3C89" w:rsidRDefault="00DE3C89" w:rsidP="00DE3C89">
      <w:pPr>
        <w:rPr>
          <w:rFonts w:cs="Arial"/>
          <w:szCs w:val="22"/>
        </w:rPr>
      </w:pPr>
    </w:p>
    <w:p w14:paraId="574F3679" w14:textId="77777777" w:rsidR="00D87D7B" w:rsidRDefault="00D87D7B" w:rsidP="00DE3C89">
      <w:pPr>
        <w:rPr>
          <w:rFonts w:cs="Arial"/>
          <w:szCs w:val="22"/>
        </w:rPr>
      </w:pPr>
    </w:p>
    <w:p w14:paraId="14E9AD48" w14:textId="77777777" w:rsidR="00D87D7B" w:rsidRDefault="00D87D7B" w:rsidP="00DE3C89">
      <w:pPr>
        <w:rPr>
          <w:rFonts w:cs="Arial"/>
          <w:szCs w:val="22"/>
        </w:rPr>
      </w:pPr>
    </w:p>
    <w:p w14:paraId="63A95728" w14:textId="77777777" w:rsidR="00D87D7B" w:rsidRPr="00C16BB1" w:rsidRDefault="00D87D7B" w:rsidP="00DE3C89">
      <w:pPr>
        <w:rPr>
          <w:rFonts w:cs="Arial"/>
          <w:szCs w:val="22"/>
        </w:rPr>
      </w:pPr>
    </w:p>
    <w:p w14:paraId="7281759E" w14:textId="77777777" w:rsidR="00DE3C89" w:rsidRDefault="008803F2" w:rsidP="008803F2">
      <w:pPr>
        <w:pStyle w:val="Heading3"/>
      </w:pPr>
      <w:bookmarkStart w:id="113" w:name="_Toc34653579"/>
      <w:r>
        <w:lastRenderedPageBreak/>
        <w:t>REMOTE ACCESS</w:t>
      </w:r>
      <w:bookmarkEnd w:id="113"/>
    </w:p>
    <w:p w14:paraId="6B8A114D" w14:textId="77777777" w:rsidR="008803F2" w:rsidRDefault="008803F2" w:rsidP="00DE3C89"/>
    <w:p w14:paraId="2AC6AE2F" w14:textId="77777777" w:rsidR="008803F2" w:rsidRPr="001A62D5" w:rsidRDefault="008803F2" w:rsidP="008803F2">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proofErr w:type="gramStart"/>
      <w:r>
        <w:rPr>
          <w:rFonts w:cs="Arial"/>
          <w:szCs w:val="22"/>
        </w:rPr>
        <w:t>shall be</w:t>
      </w:r>
      <w:r w:rsidRPr="001A62D5">
        <w:rPr>
          <w:rFonts w:cs="Arial"/>
          <w:szCs w:val="22"/>
        </w:rPr>
        <w:t xml:space="preserve"> implemented</w:t>
      </w:r>
      <w:proofErr w:type="gramEnd"/>
      <w:r w:rsidRPr="001A62D5">
        <w:rPr>
          <w:rFonts w:cs="Arial"/>
          <w:szCs w:val="22"/>
        </w:rPr>
        <w:t xml:space="preserve">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23151A9E" w14:textId="77777777" w:rsidR="008803F2" w:rsidRPr="00C16BB1" w:rsidRDefault="008803F2" w:rsidP="008803F2">
      <w:pPr>
        <w:pStyle w:val="ListParagraph"/>
        <w:rPr>
          <w:rFonts w:cs="Arial"/>
          <w:szCs w:val="22"/>
        </w:rPr>
      </w:pPr>
    </w:p>
    <w:p w14:paraId="7BAAD532" w14:textId="77777777" w:rsidR="008803F2" w:rsidRPr="00C16BB1" w:rsidRDefault="008803F2" w:rsidP="006F53CD">
      <w:pPr>
        <w:pStyle w:val="ListParagraph"/>
        <w:numPr>
          <w:ilvl w:val="0"/>
          <w:numId w:val="45"/>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63C1C909" w14:textId="77777777" w:rsidR="008803F2" w:rsidRPr="00C16BB1" w:rsidRDefault="008803F2" w:rsidP="006F53CD">
      <w:pPr>
        <w:pStyle w:val="ListParagraph"/>
        <w:numPr>
          <w:ilvl w:val="0"/>
          <w:numId w:val="45"/>
        </w:numPr>
        <w:ind w:left="720"/>
        <w:rPr>
          <w:rFonts w:cs="Arial"/>
          <w:szCs w:val="22"/>
        </w:rPr>
      </w:pPr>
      <w:r w:rsidRPr="00C16BB1">
        <w:rPr>
          <w:rFonts w:cs="Arial"/>
          <w:szCs w:val="22"/>
        </w:rPr>
        <w:t>Implementing technical security controls (e.g. encryption, multi-factor authentication, IP whitelisting, geo-fencing); and</w:t>
      </w:r>
    </w:p>
    <w:p w14:paraId="1C4A5170" w14:textId="77777777" w:rsidR="008803F2" w:rsidRPr="00C16BB1" w:rsidRDefault="008803F2" w:rsidP="006F53CD">
      <w:pPr>
        <w:pStyle w:val="ListParagraph"/>
        <w:numPr>
          <w:ilvl w:val="0"/>
          <w:numId w:val="45"/>
        </w:numPr>
        <w:ind w:left="720"/>
        <w:contextualSpacing/>
        <w:rPr>
          <w:rFonts w:cs="Arial"/>
          <w:szCs w:val="22"/>
        </w:rPr>
      </w:pPr>
      <w:r w:rsidRPr="00C16BB1">
        <w:rPr>
          <w:rFonts w:cs="Arial"/>
          <w:szCs w:val="22"/>
        </w:rPr>
        <w:t xml:space="preserve">Training users </w:t>
      </w:r>
      <w:proofErr w:type="gramStart"/>
      <w:r w:rsidRPr="00C16BB1">
        <w:rPr>
          <w:rFonts w:cs="Arial"/>
          <w:szCs w:val="22"/>
        </w:rPr>
        <w:t>in regard to</w:t>
      </w:r>
      <w:proofErr w:type="gramEnd"/>
      <w:r w:rsidRPr="00C16BB1">
        <w:rPr>
          <w:rFonts w:cs="Arial"/>
          <w:szCs w:val="22"/>
        </w:rPr>
        <w:t xml:space="preserve"> information security risks and best practices related remote access use.</w:t>
      </w:r>
    </w:p>
    <w:p w14:paraId="6A22F021" w14:textId="77777777" w:rsidR="008803F2" w:rsidRDefault="008803F2" w:rsidP="00DE3C89"/>
    <w:p w14:paraId="596315E7" w14:textId="77777777" w:rsidR="00DE3C89" w:rsidRDefault="008803F2" w:rsidP="008803F2">
      <w:pPr>
        <w:pStyle w:val="Heading3"/>
      </w:pPr>
      <w:bookmarkStart w:id="114" w:name="_Toc34653580"/>
      <w:r>
        <w:t>MOBILE DEVICE SECURITY</w:t>
      </w:r>
      <w:bookmarkEnd w:id="114"/>
    </w:p>
    <w:p w14:paraId="494C18AF" w14:textId="77777777" w:rsidR="008803F2" w:rsidRDefault="008803F2" w:rsidP="00DE3C89"/>
    <w:p w14:paraId="075BBC48" w14:textId="77777777" w:rsidR="008803F2" w:rsidRPr="00061406" w:rsidRDefault="008803F2" w:rsidP="008803F2">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w:t>
      </w:r>
      <w:proofErr w:type="gramStart"/>
      <w:r w:rsidRPr="00061406">
        <w:rPr>
          <w:rFonts w:cs="Arial"/>
          <w:szCs w:val="22"/>
        </w:rPr>
        <w:t>to effectively manage</w:t>
      </w:r>
      <w:proofErr w:type="gramEnd"/>
      <w:r w:rsidRPr="00061406">
        <w:rPr>
          <w:rFonts w:cs="Arial"/>
          <w:szCs w:val="22"/>
        </w:rPr>
        <w:t xml:space="preserv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552CD4D" w14:textId="77777777" w:rsidR="008803F2" w:rsidRPr="00C16BB1" w:rsidRDefault="008803F2" w:rsidP="008803F2">
      <w:pPr>
        <w:pStyle w:val="ListParagraph"/>
        <w:widowControl w:val="0"/>
        <w:autoSpaceDE w:val="0"/>
        <w:autoSpaceDN w:val="0"/>
        <w:adjustRightInd w:val="0"/>
        <w:rPr>
          <w:rFonts w:cs="Arial"/>
          <w:szCs w:val="22"/>
        </w:rPr>
      </w:pPr>
    </w:p>
    <w:p w14:paraId="349AF730"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3809BBB6"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687315B3"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2214530A"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00C26667"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3CDF20A3"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56F3CEED" w14:textId="77777777" w:rsidR="008803F2" w:rsidRPr="00C16BB1" w:rsidRDefault="008803F2" w:rsidP="006F53CD">
      <w:pPr>
        <w:pStyle w:val="ListParagraph"/>
        <w:widowControl w:val="0"/>
        <w:numPr>
          <w:ilvl w:val="0"/>
          <w:numId w:val="46"/>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62564ADD" w14:textId="77777777" w:rsidR="008803F2" w:rsidRPr="00C16BB1" w:rsidRDefault="008803F2" w:rsidP="006F53CD">
      <w:pPr>
        <w:pStyle w:val="ListParagraph"/>
        <w:widowControl w:val="0"/>
        <w:numPr>
          <w:ilvl w:val="0"/>
          <w:numId w:val="46"/>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2382E84A" w14:textId="77777777" w:rsidR="008803F2" w:rsidRDefault="008803F2" w:rsidP="00DE3C89"/>
    <w:p w14:paraId="701616DA" w14:textId="77777777" w:rsidR="00DE3C89" w:rsidRDefault="008803F2" w:rsidP="005C6DBB">
      <w:pPr>
        <w:pStyle w:val="Heading3"/>
        <w:keepNext/>
      </w:pPr>
      <w:bookmarkStart w:id="115" w:name="_Toc34653581"/>
      <w:r>
        <w:t>PROJECT AND RESOURCE MANAGEMENT</w:t>
      </w:r>
      <w:bookmarkEnd w:id="115"/>
    </w:p>
    <w:p w14:paraId="1A779D56" w14:textId="77777777" w:rsidR="008803F2" w:rsidRDefault="008803F2" w:rsidP="005C6DBB">
      <w:pPr>
        <w:keepNext/>
      </w:pPr>
    </w:p>
    <w:p w14:paraId="79DBB4B2" w14:textId="77777777" w:rsidR="008803F2" w:rsidRPr="00061406" w:rsidRDefault="008803F2" w:rsidP="005C6DBB">
      <w:pPr>
        <w:keepNext/>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w:t>
      </w:r>
      <w:r>
        <w:rPr>
          <w:rFonts w:cs="Arial"/>
          <w:szCs w:val="22"/>
        </w:rPr>
        <w:t>term of the Blanket P.O</w:t>
      </w:r>
      <w:r w:rsidRPr="00061406">
        <w:rPr>
          <w:rFonts w:cs="Arial"/>
          <w:szCs w:val="22"/>
        </w:rPr>
        <w:t xml:space="preserve">.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7CB0034D" w14:textId="77777777" w:rsidR="008803F2" w:rsidRPr="00C16BB1" w:rsidRDefault="008803F2" w:rsidP="008803F2">
      <w:pPr>
        <w:pStyle w:val="ListParagraph"/>
        <w:rPr>
          <w:rFonts w:cs="Arial"/>
          <w:szCs w:val="22"/>
        </w:rPr>
      </w:pPr>
    </w:p>
    <w:p w14:paraId="077B9DE2" w14:textId="77777777" w:rsidR="008803F2" w:rsidRPr="00C16BB1" w:rsidRDefault="008803F2" w:rsidP="006F53CD">
      <w:pPr>
        <w:pStyle w:val="ListParagraph"/>
        <w:numPr>
          <w:ilvl w:val="0"/>
          <w:numId w:val="47"/>
        </w:numPr>
        <w:ind w:left="720"/>
        <w:rPr>
          <w:rFonts w:cs="Arial"/>
          <w:szCs w:val="22"/>
        </w:rPr>
      </w:pPr>
      <w:r w:rsidRPr="00C16BB1">
        <w:rPr>
          <w:rFonts w:cs="Arial"/>
          <w:szCs w:val="22"/>
        </w:rPr>
        <w:t xml:space="preserve">Defining and implementing security requirements;  </w:t>
      </w:r>
    </w:p>
    <w:p w14:paraId="2C6492C9" w14:textId="77777777" w:rsidR="008803F2" w:rsidRPr="00C16BB1" w:rsidRDefault="008803F2" w:rsidP="006F53CD">
      <w:pPr>
        <w:pStyle w:val="ListParagraph"/>
        <w:numPr>
          <w:ilvl w:val="0"/>
          <w:numId w:val="47"/>
        </w:numPr>
        <w:ind w:left="720"/>
        <w:rPr>
          <w:rFonts w:cs="Arial"/>
          <w:szCs w:val="22"/>
        </w:rPr>
      </w:pPr>
      <w:r w:rsidRPr="00C16BB1">
        <w:rPr>
          <w:rFonts w:cs="Arial"/>
          <w:szCs w:val="22"/>
        </w:rPr>
        <w:t xml:space="preserve">Allocating resources required to protect systems and information; and </w:t>
      </w:r>
    </w:p>
    <w:p w14:paraId="295FFEE4" w14:textId="77777777" w:rsidR="008803F2" w:rsidRPr="00C16BB1" w:rsidRDefault="008803F2" w:rsidP="006F53CD">
      <w:pPr>
        <w:pStyle w:val="ListParagraph"/>
        <w:numPr>
          <w:ilvl w:val="0"/>
          <w:numId w:val="47"/>
        </w:numPr>
        <w:ind w:left="720"/>
        <w:rPr>
          <w:rFonts w:cs="Arial"/>
          <w:szCs w:val="22"/>
        </w:rPr>
      </w:pPr>
      <w:r w:rsidRPr="00C16BB1">
        <w:rPr>
          <w:rFonts w:cs="Arial"/>
          <w:szCs w:val="22"/>
        </w:rPr>
        <w:t xml:space="preserve">Ensuring security requirements </w:t>
      </w:r>
      <w:proofErr w:type="gramStart"/>
      <w:r w:rsidRPr="00C16BB1">
        <w:rPr>
          <w:rFonts w:cs="Arial"/>
          <w:szCs w:val="22"/>
        </w:rPr>
        <w:t>are accounted for</w:t>
      </w:r>
      <w:proofErr w:type="gramEnd"/>
      <w:r w:rsidRPr="00C16BB1">
        <w:rPr>
          <w:rFonts w:cs="Arial"/>
          <w:szCs w:val="22"/>
        </w:rPr>
        <w:t xml:space="preserve"> throughout the </w:t>
      </w:r>
      <w:r>
        <w:rPr>
          <w:rFonts w:cs="Arial"/>
          <w:szCs w:val="22"/>
        </w:rPr>
        <w:t>term</w:t>
      </w:r>
      <w:r w:rsidRPr="00C16BB1">
        <w:rPr>
          <w:rFonts w:cs="Arial"/>
          <w:szCs w:val="22"/>
        </w:rPr>
        <w:t>.</w:t>
      </w:r>
    </w:p>
    <w:p w14:paraId="62C22A72" w14:textId="77777777" w:rsidR="008803F2" w:rsidRPr="00C16BB1" w:rsidRDefault="008803F2" w:rsidP="008803F2">
      <w:pPr>
        <w:rPr>
          <w:rFonts w:cs="Arial"/>
          <w:szCs w:val="22"/>
        </w:rPr>
      </w:pPr>
    </w:p>
    <w:p w14:paraId="4DE34B67" w14:textId="77777777" w:rsidR="008803F2" w:rsidRDefault="008803F2" w:rsidP="008803F2">
      <w:pPr>
        <w:pStyle w:val="Heading3"/>
      </w:pPr>
      <w:bookmarkStart w:id="116" w:name="_Toc34653582"/>
      <w:r>
        <w:t>THIRD PARTY MANAGEMENT</w:t>
      </w:r>
      <w:bookmarkEnd w:id="116"/>
    </w:p>
    <w:p w14:paraId="23D08F27" w14:textId="77777777" w:rsidR="008803F2" w:rsidRDefault="008803F2" w:rsidP="00DE3C89"/>
    <w:p w14:paraId="131091C1" w14:textId="77777777" w:rsidR="008803F2" w:rsidRPr="00061406" w:rsidRDefault="008803F2" w:rsidP="008803F2">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w:t>
      </w:r>
      <w:proofErr w:type="gramStart"/>
      <w:r w:rsidRPr="00061406">
        <w:rPr>
          <w:rFonts w:cs="Arial"/>
          <w:szCs w:val="22"/>
        </w:rPr>
        <w:t>third-parties</w:t>
      </w:r>
      <w:proofErr w:type="gramEnd"/>
      <w:r w:rsidRPr="00061406">
        <w:rPr>
          <w:rFonts w:cs="Arial"/>
          <w:szCs w:val="22"/>
        </w:rPr>
        <w:t xml:space="preserve">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7DB450A2" w14:textId="77777777" w:rsidR="008803F2" w:rsidRPr="00C16BB1" w:rsidRDefault="008803F2" w:rsidP="008803F2">
      <w:pPr>
        <w:pStyle w:val="ListParagraph"/>
        <w:rPr>
          <w:rFonts w:cs="Arial"/>
          <w:szCs w:val="22"/>
        </w:rPr>
      </w:pPr>
    </w:p>
    <w:p w14:paraId="0986478C" w14:textId="77777777" w:rsidR="008803F2" w:rsidRPr="00C16BB1" w:rsidRDefault="008803F2" w:rsidP="006F53CD">
      <w:pPr>
        <w:pStyle w:val="ListParagraph"/>
        <w:numPr>
          <w:ilvl w:val="0"/>
          <w:numId w:val="48"/>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F738086" w14:textId="77777777" w:rsidR="008803F2" w:rsidRPr="00C16BB1" w:rsidRDefault="008803F2" w:rsidP="006F53CD">
      <w:pPr>
        <w:pStyle w:val="ListParagraph"/>
        <w:numPr>
          <w:ilvl w:val="0"/>
          <w:numId w:val="48"/>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0D169D81" w14:textId="77777777" w:rsidR="008803F2" w:rsidRPr="00C16BB1" w:rsidRDefault="008803F2" w:rsidP="006F53CD">
      <w:pPr>
        <w:pStyle w:val="ListParagraph"/>
        <w:numPr>
          <w:ilvl w:val="0"/>
          <w:numId w:val="48"/>
        </w:numPr>
        <w:ind w:left="720"/>
        <w:rPr>
          <w:rFonts w:cs="Arial"/>
          <w:szCs w:val="22"/>
        </w:rPr>
      </w:pPr>
      <w:r w:rsidRPr="00C16BB1">
        <w:rPr>
          <w:rFonts w:cs="Arial"/>
          <w:szCs w:val="22"/>
        </w:rPr>
        <w:t>Third party interconnection security; and</w:t>
      </w:r>
    </w:p>
    <w:p w14:paraId="37A5050D" w14:textId="77777777" w:rsidR="008803F2" w:rsidRPr="00C16BB1" w:rsidRDefault="008803F2" w:rsidP="006F53CD">
      <w:pPr>
        <w:pStyle w:val="ListParagraph"/>
        <w:numPr>
          <w:ilvl w:val="0"/>
          <w:numId w:val="48"/>
        </w:numPr>
        <w:ind w:left="720"/>
        <w:rPr>
          <w:rFonts w:cs="Arial"/>
          <w:szCs w:val="22"/>
        </w:rPr>
      </w:pPr>
      <w:r w:rsidRPr="00C16BB1">
        <w:rPr>
          <w:rFonts w:cs="Arial"/>
          <w:szCs w:val="22"/>
        </w:rPr>
        <w:t>Independent testing and security assessments of supplier technologies and supplier organizations.</w:t>
      </w:r>
    </w:p>
    <w:p w14:paraId="50BF9D7C" w14:textId="77777777" w:rsidR="008803F2" w:rsidRDefault="008803F2" w:rsidP="00DE3C89"/>
    <w:p w14:paraId="62098F1D" w14:textId="77777777" w:rsidR="00DE3C89" w:rsidRDefault="008803F2" w:rsidP="008803F2">
      <w:pPr>
        <w:pStyle w:val="Heading3"/>
      </w:pPr>
      <w:bookmarkStart w:id="117" w:name="_Toc34653583"/>
      <w:r>
        <w:t>INCIDENT RESPONSE</w:t>
      </w:r>
      <w:bookmarkEnd w:id="117"/>
    </w:p>
    <w:p w14:paraId="23C4290C" w14:textId="77777777" w:rsidR="008803F2" w:rsidRDefault="008803F2" w:rsidP="00DE3C89"/>
    <w:p w14:paraId="37677F36" w14:textId="77777777" w:rsidR="008803F2" w:rsidRDefault="008803F2" w:rsidP="008803F2">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w:t>
      </w:r>
      <w:proofErr w:type="gramStart"/>
      <w:r w:rsidRPr="00C16BB1">
        <w:rPr>
          <w:rFonts w:cs="Arial"/>
          <w:szCs w:val="22"/>
        </w:rPr>
        <w:t>information security incident response capability</w:t>
      </w:r>
      <w:proofErr w:type="gramEnd"/>
      <w:r w:rsidRPr="00C16BB1">
        <w:rPr>
          <w:rFonts w:cs="Arial"/>
          <w:szCs w:val="22"/>
        </w:rPr>
        <w:t xml:space="preserve"> that includes adequate preparation, detection, analysis, containment, recovery, and reporting activities.  </w:t>
      </w:r>
      <w:proofErr w:type="gramStart"/>
      <w:r w:rsidRPr="00C16BB1">
        <w:rPr>
          <w:rFonts w:cs="Arial"/>
          <w:szCs w:val="22"/>
        </w:rPr>
        <w:t>Information security incident response activities</w:t>
      </w:r>
      <w:proofErr w:type="gramEnd"/>
      <w:r w:rsidRPr="00C16BB1">
        <w:rPr>
          <w:rFonts w:cs="Arial"/>
          <w:szCs w:val="22"/>
        </w:rPr>
        <w:t xml:space="preserve">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188809E5" w14:textId="77777777" w:rsidR="008803F2" w:rsidRPr="00C16BB1" w:rsidRDefault="008803F2" w:rsidP="008803F2">
      <w:pPr>
        <w:ind w:left="360"/>
        <w:rPr>
          <w:rFonts w:cs="Arial"/>
          <w:szCs w:val="22"/>
        </w:rPr>
      </w:pPr>
    </w:p>
    <w:p w14:paraId="35F05069" w14:textId="77777777" w:rsidR="008803F2" w:rsidRPr="00C16BB1" w:rsidRDefault="008803F2" w:rsidP="006F53CD">
      <w:pPr>
        <w:pStyle w:val="ListParagraph"/>
        <w:numPr>
          <w:ilvl w:val="0"/>
          <w:numId w:val="49"/>
        </w:numPr>
        <w:ind w:left="720"/>
        <w:rPr>
          <w:rFonts w:cs="Arial"/>
          <w:szCs w:val="22"/>
        </w:rPr>
      </w:pPr>
      <w:r w:rsidRPr="00C16BB1">
        <w:rPr>
          <w:rFonts w:cs="Arial"/>
          <w:szCs w:val="22"/>
        </w:rPr>
        <w:t>Information security incident reporting awareness;</w:t>
      </w:r>
    </w:p>
    <w:p w14:paraId="5F49AB27" w14:textId="77777777" w:rsidR="008803F2" w:rsidRPr="00C16BB1" w:rsidRDefault="008803F2" w:rsidP="006F53CD">
      <w:pPr>
        <w:pStyle w:val="ListParagraph"/>
        <w:numPr>
          <w:ilvl w:val="0"/>
          <w:numId w:val="49"/>
        </w:numPr>
        <w:ind w:left="720"/>
        <w:rPr>
          <w:rFonts w:cs="Arial"/>
          <w:szCs w:val="22"/>
        </w:rPr>
      </w:pPr>
      <w:r w:rsidRPr="00C16BB1">
        <w:rPr>
          <w:rFonts w:cs="Arial"/>
          <w:szCs w:val="22"/>
        </w:rPr>
        <w:t>Incident response planning and handling;</w:t>
      </w:r>
    </w:p>
    <w:p w14:paraId="2837DD4C" w14:textId="77777777" w:rsidR="008803F2" w:rsidRPr="00C16BB1" w:rsidRDefault="008803F2" w:rsidP="006F53CD">
      <w:pPr>
        <w:pStyle w:val="ListParagraph"/>
        <w:numPr>
          <w:ilvl w:val="0"/>
          <w:numId w:val="49"/>
        </w:numPr>
        <w:ind w:left="720"/>
        <w:rPr>
          <w:rFonts w:cs="Arial"/>
          <w:szCs w:val="22"/>
        </w:rPr>
      </w:pPr>
      <w:r w:rsidRPr="00C16BB1">
        <w:rPr>
          <w:rFonts w:cs="Arial"/>
          <w:szCs w:val="22"/>
        </w:rPr>
        <w:t>Establishment of an incident response team;</w:t>
      </w:r>
    </w:p>
    <w:p w14:paraId="02317631" w14:textId="77777777" w:rsidR="008803F2" w:rsidRPr="00C16BB1" w:rsidRDefault="008803F2" w:rsidP="006F53CD">
      <w:pPr>
        <w:pStyle w:val="ListParagraph"/>
        <w:numPr>
          <w:ilvl w:val="0"/>
          <w:numId w:val="49"/>
        </w:numPr>
        <w:ind w:left="720"/>
        <w:rPr>
          <w:rFonts w:cs="Arial"/>
          <w:szCs w:val="22"/>
        </w:rPr>
      </w:pPr>
      <w:r w:rsidRPr="00C16BB1">
        <w:rPr>
          <w:rFonts w:cs="Arial"/>
          <w:szCs w:val="22"/>
        </w:rPr>
        <w:t xml:space="preserve">Cybersecurity insurance; </w:t>
      </w:r>
    </w:p>
    <w:p w14:paraId="3E8FF783" w14:textId="77777777" w:rsidR="008803F2" w:rsidRPr="00C16BB1" w:rsidRDefault="008803F2" w:rsidP="006F53CD">
      <w:pPr>
        <w:pStyle w:val="ListParagraph"/>
        <w:numPr>
          <w:ilvl w:val="0"/>
          <w:numId w:val="49"/>
        </w:numPr>
        <w:ind w:left="720"/>
        <w:rPr>
          <w:rFonts w:cs="Arial"/>
          <w:szCs w:val="22"/>
        </w:rPr>
      </w:pPr>
      <w:r w:rsidRPr="00C16BB1">
        <w:rPr>
          <w:rFonts w:cs="Arial"/>
          <w:szCs w:val="22"/>
        </w:rPr>
        <w:t>Contracts with external incident response services specialists; and</w:t>
      </w:r>
    </w:p>
    <w:p w14:paraId="341741E5" w14:textId="77777777" w:rsidR="008803F2" w:rsidRDefault="008803F2" w:rsidP="006F53CD">
      <w:pPr>
        <w:pStyle w:val="ListParagraph"/>
        <w:numPr>
          <w:ilvl w:val="0"/>
          <w:numId w:val="49"/>
        </w:numPr>
        <w:ind w:left="720"/>
        <w:contextualSpacing/>
        <w:rPr>
          <w:rFonts w:cs="Arial"/>
          <w:szCs w:val="22"/>
        </w:rPr>
      </w:pPr>
      <w:r w:rsidRPr="00C16BB1">
        <w:rPr>
          <w:rFonts w:cs="Arial"/>
          <w:szCs w:val="22"/>
        </w:rPr>
        <w:t xml:space="preserve">Contacts with </w:t>
      </w:r>
      <w:proofErr w:type="gramStart"/>
      <w:r w:rsidRPr="00C16BB1">
        <w:rPr>
          <w:rFonts w:cs="Arial"/>
          <w:szCs w:val="22"/>
        </w:rPr>
        <w:t>law enforcement cybersecurity units</w:t>
      </w:r>
      <w:proofErr w:type="gramEnd"/>
      <w:r w:rsidRPr="00C16BB1">
        <w:rPr>
          <w:rFonts w:cs="Arial"/>
          <w:szCs w:val="22"/>
        </w:rPr>
        <w:t>.</w:t>
      </w:r>
    </w:p>
    <w:p w14:paraId="7B47CED8" w14:textId="77777777" w:rsidR="002A5E97" w:rsidRDefault="002A5E97" w:rsidP="002A5E97">
      <w:pPr>
        <w:contextualSpacing/>
        <w:rPr>
          <w:rFonts w:cs="Arial"/>
          <w:szCs w:val="22"/>
        </w:rPr>
      </w:pPr>
    </w:p>
    <w:p w14:paraId="0CD740D0" w14:textId="77777777" w:rsidR="002A5E97" w:rsidRDefault="002A5E97" w:rsidP="002A5E97">
      <w:pPr>
        <w:contextualSpacing/>
        <w:rPr>
          <w:rFonts w:cs="Arial"/>
          <w:szCs w:val="22"/>
        </w:rPr>
      </w:pPr>
    </w:p>
    <w:p w14:paraId="38DE2748" w14:textId="77777777" w:rsidR="002A5E97" w:rsidRDefault="002A5E97" w:rsidP="002A5E97">
      <w:pPr>
        <w:contextualSpacing/>
        <w:rPr>
          <w:rFonts w:cs="Arial"/>
          <w:szCs w:val="22"/>
        </w:rPr>
      </w:pPr>
    </w:p>
    <w:p w14:paraId="3D95C614" w14:textId="77777777" w:rsidR="002A5E97" w:rsidRDefault="002A5E97" w:rsidP="002A5E97">
      <w:pPr>
        <w:contextualSpacing/>
        <w:rPr>
          <w:rFonts w:cs="Arial"/>
          <w:szCs w:val="22"/>
        </w:rPr>
      </w:pPr>
    </w:p>
    <w:p w14:paraId="35DCCDB3" w14:textId="77777777" w:rsidR="002A5E97" w:rsidRDefault="002A5E97" w:rsidP="002A5E97">
      <w:pPr>
        <w:contextualSpacing/>
        <w:rPr>
          <w:rFonts w:cs="Arial"/>
          <w:szCs w:val="22"/>
        </w:rPr>
      </w:pPr>
    </w:p>
    <w:p w14:paraId="72CC1D19" w14:textId="77777777" w:rsidR="002A5E97" w:rsidRDefault="002A5E97" w:rsidP="002A5E97">
      <w:pPr>
        <w:contextualSpacing/>
        <w:rPr>
          <w:rFonts w:cs="Arial"/>
          <w:szCs w:val="22"/>
        </w:rPr>
      </w:pPr>
    </w:p>
    <w:p w14:paraId="1B853674" w14:textId="77777777" w:rsidR="002A5E97" w:rsidRDefault="002A5E97" w:rsidP="002A5E97">
      <w:pPr>
        <w:contextualSpacing/>
        <w:rPr>
          <w:rFonts w:cs="Arial"/>
          <w:szCs w:val="22"/>
        </w:rPr>
      </w:pPr>
    </w:p>
    <w:p w14:paraId="6086C90B" w14:textId="77777777" w:rsidR="002A5E97" w:rsidRDefault="002A5E97" w:rsidP="002A5E97">
      <w:pPr>
        <w:contextualSpacing/>
        <w:rPr>
          <w:rFonts w:cs="Arial"/>
          <w:szCs w:val="22"/>
        </w:rPr>
      </w:pPr>
    </w:p>
    <w:p w14:paraId="2DDBA116" w14:textId="77777777" w:rsidR="002A5E97" w:rsidRDefault="002A5E97" w:rsidP="002A5E97">
      <w:pPr>
        <w:contextualSpacing/>
        <w:rPr>
          <w:rFonts w:cs="Arial"/>
          <w:szCs w:val="22"/>
        </w:rPr>
      </w:pPr>
    </w:p>
    <w:p w14:paraId="5DBF86A8" w14:textId="77777777" w:rsidR="002A5E97" w:rsidRDefault="002A5E97" w:rsidP="002A5E97">
      <w:pPr>
        <w:contextualSpacing/>
        <w:rPr>
          <w:rFonts w:cs="Arial"/>
          <w:szCs w:val="22"/>
        </w:rPr>
      </w:pPr>
    </w:p>
    <w:p w14:paraId="179DC7AE" w14:textId="77777777" w:rsidR="002A5E97" w:rsidRDefault="002A5E97" w:rsidP="002A5E97">
      <w:pPr>
        <w:contextualSpacing/>
        <w:rPr>
          <w:rFonts w:cs="Arial"/>
          <w:szCs w:val="22"/>
        </w:rPr>
      </w:pPr>
    </w:p>
    <w:p w14:paraId="1B02203A" w14:textId="77777777" w:rsidR="002A5E97" w:rsidRDefault="002A5E97" w:rsidP="002A5E97">
      <w:pPr>
        <w:contextualSpacing/>
        <w:rPr>
          <w:rFonts w:cs="Arial"/>
          <w:szCs w:val="22"/>
        </w:rPr>
      </w:pPr>
    </w:p>
    <w:p w14:paraId="3B9B0585" w14:textId="77777777" w:rsidR="002A5E97" w:rsidRDefault="002A5E97" w:rsidP="002A5E97">
      <w:pPr>
        <w:contextualSpacing/>
        <w:rPr>
          <w:rFonts w:cs="Arial"/>
          <w:szCs w:val="22"/>
        </w:rPr>
      </w:pPr>
    </w:p>
    <w:p w14:paraId="452F9EDA" w14:textId="77777777" w:rsidR="002A5E97" w:rsidRDefault="002A5E97" w:rsidP="002A5E97">
      <w:pPr>
        <w:contextualSpacing/>
        <w:rPr>
          <w:rFonts w:cs="Arial"/>
          <w:szCs w:val="22"/>
        </w:rPr>
      </w:pPr>
    </w:p>
    <w:p w14:paraId="4EEDDB60" w14:textId="77777777" w:rsidR="002A5E97" w:rsidRDefault="002A5E97" w:rsidP="002A5E97">
      <w:pPr>
        <w:contextualSpacing/>
        <w:rPr>
          <w:rFonts w:cs="Arial"/>
          <w:szCs w:val="22"/>
        </w:rPr>
      </w:pPr>
    </w:p>
    <w:p w14:paraId="1605C4F9" w14:textId="77777777" w:rsidR="002A5E97" w:rsidRDefault="002A5E97" w:rsidP="002A5E97">
      <w:pPr>
        <w:contextualSpacing/>
        <w:rPr>
          <w:rFonts w:cs="Arial"/>
          <w:szCs w:val="22"/>
        </w:rPr>
      </w:pPr>
    </w:p>
    <w:p w14:paraId="766248CA" w14:textId="77777777" w:rsidR="002A5E97" w:rsidRDefault="002A5E97" w:rsidP="002A5E97">
      <w:pPr>
        <w:contextualSpacing/>
        <w:rPr>
          <w:rFonts w:cs="Arial"/>
          <w:szCs w:val="22"/>
        </w:rPr>
      </w:pPr>
    </w:p>
    <w:p w14:paraId="338F6066" w14:textId="77777777" w:rsidR="002A5E97" w:rsidRDefault="002A5E97" w:rsidP="002A5E97">
      <w:pPr>
        <w:contextualSpacing/>
        <w:rPr>
          <w:rFonts w:cs="Arial"/>
          <w:szCs w:val="22"/>
        </w:rPr>
      </w:pPr>
    </w:p>
    <w:p w14:paraId="1E71FC01" w14:textId="77777777" w:rsidR="002A5E97" w:rsidRDefault="002A5E97" w:rsidP="002A5E97">
      <w:pPr>
        <w:contextualSpacing/>
        <w:rPr>
          <w:rFonts w:cs="Arial"/>
          <w:szCs w:val="22"/>
        </w:rPr>
      </w:pPr>
    </w:p>
    <w:p w14:paraId="15DD68C4" w14:textId="77777777" w:rsidR="002A5E97" w:rsidRDefault="002A5E97" w:rsidP="002A5E97">
      <w:pPr>
        <w:contextualSpacing/>
        <w:rPr>
          <w:rFonts w:cs="Arial"/>
          <w:szCs w:val="22"/>
        </w:rPr>
      </w:pPr>
    </w:p>
    <w:p w14:paraId="6A08D5BB" w14:textId="77777777" w:rsidR="002A5E97" w:rsidRDefault="002A5E97" w:rsidP="002A5E97">
      <w:pPr>
        <w:contextualSpacing/>
        <w:rPr>
          <w:rFonts w:cs="Arial"/>
          <w:szCs w:val="22"/>
        </w:rPr>
      </w:pPr>
    </w:p>
    <w:p w14:paraId="6FFC5F6A" w14:textId="77777777" w:rsidR="002A5E97" w:rsidRDefault="002A5E97" w:rsidP="002A5E97">
      <w:pPr>
        <w:contextualSpacing/>
        <w:rPr>
          <w:rFonts w:cs="Arial"/>
          <w:szCs w:val="22"/>
        </w:rPr>
      </w:pPr>
    </w:p>
    <w:p w14:paraId="3FE568B5" w14:textId="77777777" w:rsidR="002A5E97" w:rsidRDefault="002A5E97" w:rsidP="002A5E97">
      <w:pPr>
        <w:contextualSpacing/>
        <w:rPr>
          <w:rFonts w:cs="Arial"/>
          <w:szCs w:val="22"/>
        </w:rPr>
      </w:pPr>
    </w:p>
    <w:p w14:paraId="5EEEC3B0" w14:textId="77777777" w:rsidR="002A5E97" w:rsidRDefault="002A5E97" w:rsidP="002A5E97">
      <w:pPr>
        <w:contextualSpacing/>
        <w:rPr>
          <w:rFonts w:cs="Arial"/>
          <w:szCs w:val="22"/>
        </w:rPr>
      </w:pPr>
    </w:p>
    <w:p w14:paraId="08D63246" w14:textId="77777777" w:rsidR="002A5E97" w:rsidRDefault="002A5E97" w:rsidP="002A5E97">
      <w:pPr>
        <w:contextualSpacing/>
        <w:rPr>
          <w:rFonts w:cs="Arial"/>
          <w:szCs w:val="22"/>
        </w:rPr>
      </w:pPr>
    </w:p>
    <w:p w14:paraId="1C535A29" w14:textId="77777777" w:rsidR="002A5E97" w:rsidRDefault="002A5E97" w:rsidP="002A5E97">
      <w:pPr>
        <w:contextualSpacing/>
        <w:rPr>
          <w:rFonts w:cs="Arial"/>
          <w:szCs w:val="22"/>
        </w:rPr>
      </w:pPr>
    </w:p>
    <w:p w14:paraId="44B6893F" w14:textId="77777777" w:rsidR="002A5E97" w:rsidRDefault="002A5E97" w:rsidP="002A5E97">
      <w:pPr>
        <w:contextualSpacing/>
        <w:rPr>
          <w:rFonts w:cs="Arial"/>
          <w:szCs w:val="22"/>
        </w:rPr>
      </w:pPr>
    </w:p>
    <w:p w14:paraId="29BC1220" w14:textId="77777777" w:rsidR="002A5E97" w:rsidRDefault="002A5E97" w:rsidP="002A5E97">
      <w:pPr>
        <w:contextualSpacing/>
        <w:rPr>
          <w:rFonts w:cs="Arial"/>
          <w:szCs w:val="22"/>
        </w:rPr>
      </w:pPr>
    </w:p>
    <w:p w14:paraId="2F10201B" w14:textId="77777777" w:rsidR="002A5E97" w:rsidRDefault="002A5E97" w:rsidP="002A5E97">
      <w:pPr>
        <w:contextualSpacing/>
        <w:rPr>
          <w:rFonts w:cs="Arial"/>
          <w:szCs w:val="22"/>
        </w:rPr>
      </w:pPr>
    </w:p>
    <w:p w14:paraId="18AC746B" w14:textId="77777777" w:rsidR="002A5E97" w:rsidRDefault="002A5E97" w:rsidP="002A5E97">
      <w:pPr>
        <w:contextualSpacing/>
        <w:rPr>
          <w:rFonts w:cs="Arial"/>
          <w:szCs w:val="22"/>
        </w:rPr>
      </w:pPr>
    </w:p>
    <w:p w14:paraId="2AFAE0B9" w14:textId="77777777" w:rsidR="002A5E97" w:rsidRDefault="002A5E97" w:rsidP="002A5E97">
      <w:pPr>
        <w:contextualSpacing/>
        <w:rPr>
          <w:rFonts w:cs="Arial"/>
          <w:szCs w:val="22"/>
        </w:rPr>
      </w:pPr>
    </w:p>
    <w:p w14:paraId="758BE75B" w14:textId="77777777" w:rsidR="002A5E97" w:rsidRDefault="002A5E97" w:rsidP="002A5E97">
      <w:pPr>
        <w:contextualSpacing/>
        <w:rPr>
          <w:rFonts w:cs="Arial"/>
          <w:szCs w:val="22"/>
        </w:rPr>
      </w:pPr>
    </w:p>
    <w:p w14:paraId="13377936" w14:textId="77777777" w:rsidR="002A5E97" w:rsidRDefault="002A5E97" w:rsidP="002A5E97">
      <w:pPr>
        <w:contextualSpacing/>
        <w:rPr>
          <w:rFonts w:cs="Arial"/>
          <w:szCs w:val="22"/>
        </w:rPr>
      </w:pPr>
    </w:p>
    <w:p w14:paraId="5231B680" w14:textId="77777777" w:rsidR="002A5E97" w:rsidRDefault="002A5E97" w:rsidP="002A5E97">
      <w:pPr>
        <w:contextualSpacing/>
        <w:rPr>
          <w:rFonts w:cs="Arial"/>
          <w:szCs w:val="22"/>
        </w:rPr>
      </w:pPr>
    </w:p>
    <w:p w14:paraId="58333AF1" w14:textId="77777777" w:rsidR="002A5E97" w:rsidRDefault="002A5E97" w:rsidP="002A5E97">
      <w:pPr>
        <w:contextualSpacing/>
        <w:rPr>
          <w:rFonts w:cs="Arial"/>
          <w:szCs w:val="22"/>
        </w:rPr>
      </w:pPr>
    </w:p>
    <w:p w14:paraId="406925B7" w14:textId="77777777" w:rsidR="002A5E97" w:rsidRPr="002A5E97" w:rsidRDefault="002A5E97" w:rsidP="002A5E97">
      <w:pPr>
        <w:contextualSpacing/>
        <w:rPr>
          <w:rFonts w:cs="Arial"/>
          <w:szCs w:val="22"/>
        </w:rPr>
      </w:pPr>
    </w:p>
    <w:p w14:paraId="1CD8A21E" w14:textId="77777777" w:rsidR="00757979" w:rsidRDefault="00CE00E7" w:rsidP="00414292">
      <w:pPr>
        <w:pStyle w:val="Heading1"/>
        <w:keepNext/>
      </w:pPr>
      <w:bookmarkStart w:id="118" w:name="_Toc400531492"/>
      <w:bookmarkStart w:id="119" w:name="_Toc428533963"/>
      <w:bookmarkStart w:id="120" w:name="_Toc34653584"/>
      <w:r>
        <w:lastRenderedPageBreak/>
        <w:t>QUOTE</w:t>
      </w:r>
      <w:r w:rsidR="009808FC">
        <w:t xml:space="preserve"> </w:t>
      </w:r>
      <w:r w:rsidR="00757979">
        <w:t>PREPARATION AND SUBMISSION</w:t>
      </w:r>
      <w:bookmarkEnd w:id="118"/>
      <w:bookmarkEnd w:id="119"/>
      <w:r w:rsidR="00BB673B" w:rsidRPr="00532840">
        <w:t xml:space="preserve"> – REQUIREMENTS OF THE VENDOR {BIDDER}</w:t>
      </w:r>
      <w:bookmarkEnd w:id="120"/>
    </w:p>
    <w:p w14:paraId="3DD01B10" w14:textId="77777777" w:rsidR="00A74919" w:rsidRPr="00851065" w:rsidRDefault="00A74919" w:rsidP="00E243B6">
      <w:pPr>
        <w:keepNext/>
        <w:ind w:right="108"/>
        <w:rPr>
          <w:b/>
        </w:rPr>
      </w:pPr>
    </w:p>
    <w:p w14:paraId="73AAF732" w14:textId="77777777" w:rsidR="00A74919" w:rsidRDefault="00511506" w:rsidP="00743A52">
      <w:pPr>
        <w:keepNext/>
      </w:pPr>
      <w:r>
        <w:t xml:space="preserve">Failure to submit information as indicated below may result in your Quote </w:t>
      </w:r>
      <w:proofErr w:type="gramStart"/>
      <w:r>
        <w:t>being deemed</w:t>
      </w:r>
      <w:proofErr w:type="gramEnd"/>
      <w:r>
        <w:t xml:space="preserve"> non-responsive.</w:t>
      </w:r>
    </w:p>
    <w:p w14:paraId="00DA36D3" w14:textId="77777777" w:rsidR="00511506" w:rsidRPr="00851065" w:rsidRDefault="00511506" w:rsidP="009D1F90">
      <w:pPr>
        <w:keepNext/>
      </w:pPr>
    </w:p>
    <w:p w14:paraId="4E75E14B" w14:textId="77777777" w:rsidR="00757979" w:rsidRDefault="000746B7" w:rsidP="00414292">
      <w:pPr>
        <w:pStyle w:val="Heading2"/>
        <w:keepNext/>
      </w:pPr>
      <w:bookmarkStart w:id="121" w:name="_Toc400531493"/>
      <w:bookmarkStart w:id="122" w:name="_Toc428533964"/>
      <w:bookmarkStart w:id="123" w:name="_Toc34653585"/>
      <w:r>
        <w:rPr>
          <w:caps w:val="0"/>
        </w:rPr>
        <w:t>GENERAL</w:t>
      </w:r>
      <w:bookmarkEnd w:id="121"/>
      <w:bookmarkEnd w:id="122"/>
      <w:bookmarkEnd w:id="123"/>
    </w:p>
    <w:p w14:paraId="1B50CD45" w14:textId="77777777" w:rsidR="00757979" w:rsidRDefault="00757979" w:rsidP="00EB4EF1">
      <w:pPr>
        <w:keepNext/>
      </w:pPr>
    </w:p>
    <w:p w14:paraId="05DF98E7"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DF9784F" w14:textId="77777777" w:rsidR="00921F01" w:rsidRPr="000F5FB7" w:rsidRDefault="00921F01" w:rsidP="00921F01">
      <w:pPr>
        <w:keepNext/>
        <w:rPr>
          <w:rFonts w:eastAsia="Calibri"/>
        </w:rPr>
      </w:pPr>
    </w:p>
    <w:p w14:paraId="168956DA"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2DD5AF41" w14:textId="77777777" w:rsidR="00921F01" w:rsidRPr="000F5FB7" w:rsidRDefault="00921F01" w:rsidP="00921F01">
      <w:pPr>
        <w:keepNext/>
        <w:rPr>
          <w:rFonts w:eastAsia="Calibri"/>
        </w:rPr>
      </w:pPr>
    </w:p>
    <w:p w14:paraId="79B12415"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BC220CF" w14:textId="77777777" w:rsidR="00921F01" w:rsidRPr="000F5FB7" w:rsidRDefault="00921F01" w:rsidP="00921F01">
      <w:pPr>
        <w:keepNext/>
        <w:rPr>
          <w:rFonts w:eastAsia="Calibri"/>
        </w:rPr>
      </w:pPr>
    </w:p>
    <w:p w14:paraId="01715D53" w14:textId="77777777" w:rsidR="00921F01" w:rsidRPr="000F5FB7" w:rsidRDefault="00921F01" w:rsidP="00921F01">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7515EE80" w14:textId="77777777" w:rsidR="00757979" w:rsidRPr="00C65B22" w:rsidRDefault="00757979" w:rsidP="00C65B22">
      <w:pPr>
        <w:rPr>
          <w:rFonts w:eastAsia="MS Mincho"/>
        </w:rPr>
      </w:pPr>
    </w:p>
    <w:p w14:paraId="656B8AE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4"/>
    </w:p>
    <w:p w14:paraId="69BD972A" w14:textId="77777777" w:rsidR="001D01BB" w:rsidRDefault="001D01BB" w:rsidP="00B238B2"/>
    <w:p w14:paraId="295D03C5" w14:textId="77777777" w:rsidR="00B238B2" w:rsidRPr="00851065" w:rsidRDefault="008D75D3" w:rsidP="00414292">
      <w:pPr>
        <w:pStyle w:val="Heading2"/>
        <w:keepNext/>
      </w:pPr>
      <w:bookmarkStart w:id="125" w:name="_Toc428533965"/>
      <w:bookmarkStart w:id="126" w:name="_Toc34653586"/>
      <w:r>
        <w:rPr>
          <w:caps w:val="0"/>
        </w:rPr>
        <w:t>QUOTE</w:t>
      </w:r>
      <w:r w:rsidRPr="00851065">
        <w:rPr>
          <w:caps w:val="0"/>
        </w:rPr>
        <w:t xml:space="preserve"> DELIVERY AND IDENTIFICATION</w:t>
      </w:r>
      <w:bookmarkEnd w:id="125"/>
      <w:bookmarkEnd w:id="126"/>
    </w:p>
    <w:p w14:paraId="70666A6A" w14:textId="77777777" w:rsidR="00B238B2" w:rsidRPr="00C65B22" w:rsidRDefault="00B238B2" w:rsidP="00EB4EF1">
      <w:pPr>
        <w:keepNext/>
      </w:pPr>
    </w:p>
    <w:p w14:paraId="240D5A26"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F481E2D" w14:textId="77777777" w:rsidR="00B238B2" w:rsidRPr="00C65B22" w:rsidRDefault="00B238B2" w:rsidP="00851065"/>
    <w:p w14:paraId="7CBA6AED" w14:textId="77777777" w:rsidR="007F3BD4" w:rsidRPr="00851065" w:rsidRDefault="008D75D3" w:rsidP="002F0497">
      <w:pPr>
        <w:pStyle w:val="Heading2"/>
        <w:keepNext/>
      </w:pPr>
      <w:bookmarkStart w:id="127" w:name="_Toc428533966"/>
      <w:bookmarkStart w:id="128" w:name="_Toc3465358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7"/>
      <w:bookmarkEnd w:id="128"/>
    </w:p>
    <w:p w14:paraId="16A50A59" w14:textId="77777777" w:rsidR="007F3BD4" w:rsidRPr="00C65B22" w:rsidRDefault="007F3BD4" w:rsidP="002F0497">
      <w:pPr>
        <w:keepNext/>
      </w:pPr>
    </w:p>
    <w:p w14:paraId="548AC2BC" w14:textId="77777777" w:rsidR="007F3BD4" w:rsidRPr="00C65B22" w:rsidRDefault="008D75D3" w:rsidP="002F0497">
      <w:pPr>
        <w:pStyle w:val="Heading3"/>
        <w:keepNext/>
      </w:pPr>
      <w:bookmarkStart w:id="129" w:name="_Toc34653588"/>
      <w:bookmarkStart w:id="13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9"/>
      <w:r w:rsidR="00715AF4" w:rsidRPr="00851065">
        <w:t xml:space="preserve"> </w:t>
      </w:r>
      <w:bookmarkEnd w:id="130"/>
    </w:p>
    <w:p w14:paraId="6A5D8E4C" w14:textId="77777777" w:rsidR="002A7F06" w:rsidRDefault="002A7F06" w:rsidP="002A7F06">
      <w:pPr>
        <w:rPr>
          <w:rFonts w:eastAsia="MS Mincho"/>
        </w:rPr>
      </w:pPr>
    </w:p>
    <w:p w14:paraId="2228D7F2"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682C2B">
          <w:rPr>
            <w:rStyle w:val="Hyperlink"/>
            <w:rFonts w:eastAsiaTheme="minorHAnsi"/>
          </w:rPr>
          <w:t>NJSTART Vendor Support Page</w:t>
        </w:r>
      </w:hyperlink>
      <w:r w:rsidR="00682C2B">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3F12CB1" w14:textId="77777777" w:rsidR="002A7F06" w:rsidRPr="00C65B22" w:rsidRDefault="002A7F06" w:rsidP="002A7F06"/>
    <w:p w14:paraId="264C4A9C"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7D70103"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6E4EAEB9"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B91D8DB" w14:textId="77777777" w:rsidR="002A7F06" w:rsidRDefault="002A7F06" w:rsidP="002A7F06">
      <w:pPr>
        <w:rPr>
          <w:rFonts w:cs="Arial"/>
        </w:rPr>
      </w:pPr>
    </w:p>
    <w:p w14:paraId="053927E6"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7CBC49F7" w14:textId="77777777" w:rsidR="002A7F06" w:rsidRDefault="002A7F06" w:rsidP="002A7F06"/>
    <w:p w14:paraId="5E6E7766" w14:textId="77777777" w:rsidR="002A7F06" w:rsidRPr="00021D18"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021D18">
        <w:rPr>
          <w:rFonts w:cs="Arial"/>
        </w:rPr>
        <w:t>of the attachment as exempt from public disclosure under OPRA and/or the common law as outlined in Section 1.4.4.</w:t>
      </w:r>
    </w:p>
    <w:p w14:paraId="4EE768D5" w14:textId="77777777" w:rsidR="009F16F1" w:rsidRPr="00021D18" w:rsidRDefault="009F16F1" w:rsidP="00C65B22"/>
    <w:p w14:paraId="1EAD98FC" w14:textId="77777777" w:rsidR="00757979" w:rsidRPr="00021D18" w:rsidRDefault="00B6568B" w:rsidP="002F0497">
      <w:pPr>
        <w:pStyle w:val="Heading3"/>
        <w:keepNext/>
      </w:pPr>
      <w:bookmarkStart w:id="131" w:name="_Toc400531497"/>
      <w:bookmarkStart w:id="132" w:name="_Toc428533968"/>
      <w:bookmarkStart w:id="133" w:name="_Toc34653589"/>
      <w:r w:rsidRPr="00021D18">
        <w:t xml:space="preserve">HARD COPY </w:t>
      </w:r>
      <w:r w:rsidR="00757979" w:rsidRPr="00021D18">
        <w:t>SUBMISSION</w:t>
      </w:r>
      <w:bookmarkEnd w:id="131"/>
      <w:bookmarkEnd w:id="132"/>
      <w:bookmarkEnd w:id="133"/>
    </w:p>
    <w:p w14:paraId="04D2BAB7" w14:textId="77777777" w:rsidR="002F6161" w:rsidRPr="00C65B22" w:rsidRDefault="002F6161" w:rsidP="002F0497">
      <w:pPr>
        <w:keepNext/>
      </w:pPr>
    </w:p>
    <w:p w14:paraId="2351B6AE" w14:textId="3BEF10AE" w:rsidR="00757979" w:rsidRDefault="009A4F1E" w:rsidP="002F0497">
      <w:pPr>
        <w:keepNext/>
      </w:pPr>
      <w:r>
        <w:t>T</w:t>
      </w:r>
      <w:r w:rsidR="00753BFC" w:rsidRPr="00884E28">
        <w:t xml:space="preserve">he Vendor {Bidder} </w:t>
      </w:r>
      <w:r>
        <w:t>must</w:t>
      </w:r>
      <w:r w:rsidR="00753BFC" w:rsidRPr="00884E28">
        <w:t xml:space="preserve"> </w:t>
      </w:r>
      <w:proofErr w:type="gramStart"/>
      <w:r w:rsidR="00753BFC" w:rsidRPr="00884E28">
        <w:t>submit  hard</w:t>
      </w:r>
      <w:proofErr w:type="gramEnd"/>
      <w:r w:rsidR="00753BFC" w:rsidRPr="00884E28">
        <w:t xml:space="preserve"> cop</w:t>
      </w:r>
      <w:r>
        <w:t>ies</w:t>
      </w:r>
      <w:r w:rsidR="00753BFC" w:rsidRPr="00884E28">
        <w:t xml:space="preserve"> </w:t>
      </w:r>
      <w:r w:rsidR="00CE00E7">
        <w:rPr>
          <w:rFonts w:cs="Arial"/>
          <w:szCs w:val="22"/>
        </w:rPr>
        <w:t>Quote</w:t>
      </w:r>
      <w:r>
        <w:t>.</w:t>
      </w:r>
      <w:r w:rsidR="00753BFC" w:rsidRPr="00884E28">
        <w:t xml:space="preserve"> </w:t>
      </w:r>
      <w:r>
        <w:t>T</w:t>
      </w:r>
      <w:r w:rsidR="00753BFC" w:rsidRPr="00884E28">
        <w:t>he</w:t>
      </w:r>
      <w:r w:rsidR="002F6161" w:rsidRPr="00884E28">
        <w:t xml:space="preserve"> </w:t>
      </w:r>
      <w:r w:rsidR="002F6161" w:rsidRPr="00851065">
        <w:t>Vendor {Bidder}</w:t>
      </w:r>
      <w:r w:rsidR="002F6161" w:rsidRPr="00884E28">
        <w:t xml:space="preserve"> must submit the following:</w:t>
      </w:r>
    </w:p>
    <w:p w14:paraId="10D9ED88" w14:textId="77777777" w:rsidR="002F6161" w:rsidRDefault="002F6161" w:rsidP="00C65B22"/>
    <w:p w14:paraId="137A365A" w14:textId="3CB0AFB9" w:rsidR="003D06B8" w:rsidRPr="008C28A1" w:rsidRDefault="009A4F1E" w:rsidP="006F53CD">
      <w:pPr>
        <w:pStyle w:val="PlainText"/>
        <w:numPr>
          <w:ilvl w:val="0"/>
          <w:numId w:val="10"/>
        </w:numPr>
        <w:rPr>
          <w:rFonts w:eastAsia="MS Mincho"/>
        </w:rPr>
      </w:pPr>
      <w:r>
        <w:rPr>
          <w:b/>
          <w:bCs/>
          <w:lang w:val="en-US"/>
        </w:rPr>
        <w:t>Six (6)</w:t>
      </w:r>
      <w:r w:rsidR="00757979" w:rsidRPr="005758AA">
        <w:rPr>
          <w:b/>
          <w:bCs/>
        </w:rPr>
        <w:t xml:space="preserve"> complete </w:t>
      </w:r>
      <w:r w:rsidR="00CE00E7">
        <w:rPr>
          <w:b/>
        </w:rPr>
        <w:t>Quote</w:t>
      </w:r>
      <w:r w:rsidR="003D06B8" w:rsidRPr="00C65B22">
        <w:rPr>
          <w:b/>
        </w:rPr>
        <w:t xml:space="preserve">, </w:t>
      </w:r>
      <w:r w:rsidR="00CE709E" w:rsidRPr="00C65B22">
        <w:rPr>
          <w:b/>
        </w:rPr>
        <w:t xml:space="preserve">comprising all </w:t>
      </w:r>
      <w:r w:rsidR="006D2E5A">
        <w:rPr>
          <w:b/>
          <w:lang w:val="en-US"/>
        </w:rPr>
        <w:t>sections</w:t>
      </w:r>
      <w:r w:rsidR="00CE709E" w:rsidRPr="00C65B22">
        <w:rPr>
          <w:b/>
        </w:rPr>
        <w:t xml:space="preserve">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5283DA29" w14:textId="77777777" w:rsidR="008C28A1" w:rsidRPr="008C28A1" w:rsidRDefault="008C28A1" w:rsidP="008C28A1">
      <w:pPr>
        <w:pStyle w:val="PlainText"/>
        <w:ind w:left="720"/>
        <w:rPr>
          <w:rFonts w:eastAsia="MS Mincho"/>
        </w:rPr>
      </w:pPr>
    </w:p>
    <w:p w14:paraId="27552AF7" w14:textId="6152230C" w:rsidR="008C28A1" w:rsidRPr="007E5DD9" w:rsidRDefault="00021D18" w:rsidP="006F53CD">
      <w:pPr>
        <w:pStyle w:val="PlainText"/>
        <w:numPr>
          <w:ilvl w:val="0"/>
          <w:numId w:val="10"/>
        </w:numPr>
        <w:rPr>
          <w:rFonts w:eastAsia="MS Mincho"/>
        </w:rPr>
      </w:pPr>
      <w:r>
        <w:rPr>
          <w:rFonts w:eastAsia="MS Mincho"/>
          <w:b/>
          <w:lang w:val="en-US"/>
        </w:rPr>
        <w:t>One (1)</w:t>
      </w:r>
      <w:r w:rsidR="008C28A1">
        <w:rPr>
          <w:rFonts w:eastAsia="MS Mincho"/>
          <w:b/>
        </w:rPr>
        <w:t xml:space="preserve"> complete and exact </w:t>
      </w:r>
      <w:r w:rsidR="008C28A1" w:rsidRPr="00021D18">
        <w:rPr>
          <w:rFonts w:eastAsia="MS Mincho"/>
          <w:b/>
        </w:rPr>
        <w:t>ELECTRONIC copy</w:t>
      </w:r>
      <w:r w:rsidRPr="00021D18">
        <w:rPr>
          <w:rFonts w:eastAsia="MS Mincho"/>
          <w:b/>
          <w:lang w:val="en-US"/>
        </w:rPr>
        <w:t xml:space="preserve"> </w:t>
      </w:r>
      <w:r w:rsidR="008C28A1" w:rsidRPr="00021D18">
        <w:rPr>
          <w:rFonts w:eastAsia="MS Mincho"/>
        </w:rPr>
        <w:t>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w:t>
      </w:r>
      <w:r w:rsidR="006A1DA0">
        <w:rPr>
          <w:rFonts w:eastAsia="MS Mincho"/>
          <w:b/>
          <w:lang w:val="en-US"/>
        </w:rPr>
        <w:t>Section 5</w:t>
      </w:r>
      <w:r w:rsidR="008C28A1" w:rsidRPr="007E5DD9">
        <w:rPr>
          <w:rFonts w:eastAsia="MS Mincho"/>
          <w:b/>
        </w:rPr>
        <w:t xml:space="preserve">) SHALL NOT BE INCLUDED ON THIS </w:t>
      </w:r>
      <w:r w:rsidR="008C28A1">
        <w:rPr>
          <w:rFonts w:eastAsia="MS Mincho"/>
          <w:b/>
          <w:lang w:val="en-US"/>
        </w:rPr>
        <w:t>ELECTRONIC COPY; and</w:t>
      </w:r>
    </w:p>
    <w:p w14:paraId="095E17EE" w14:textId="77777777" w:rsidR="008C28A1" w:rsidRPr="003E149C" w:rsidRDefault="008C28A1" w:rsidP="008C28A1">
      <w:pPr>
        <w:pStyle w:val="PlainText"/>
        <w:ind w:left="720"/>
        <w:rPr>
          <w:rFonts w:eastAsia="MS Mincho"/>
        </w:rPr>
      </w:pPr>
    </w:p>
    <w:p w14:paraId="79C8C2E6" w14:textId="495EBCAB" w:rsidR="008C28A1" w:rsidRDefault="008C28A1" w:rsidP="006F53CD">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006D2E5A">
        <w:rPr>
          <w:rFonts w:eastAsia="MS Mincho"/>
          <w:lang w:val="en-US"/>
        </w:rPr>
        <w:t>Section 5</w:t>
      </w:r>
      <w:r>
        <w:rPr>
          <w:rFonts w:eastAsia="MS Mincho"/>
        </w:rPr>
        <w:t>)</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14:paraId="25E9EFA9" w14:textId="77777777" w:rsidR="007B7E1D" w:rsidRDefault="007B7E1D" w:rsidP="00385F00">
      <w:pPr>
        <w:rPr>
          <w:rFonts w:eastAsia="MS Mincho"/>
        </w:rPr>
      </w:pPr>
    </w:p>
    <w:p w14:paraId="1A9BF4D9"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6C0CE320" w14:textId="77777777" w:rsidR="00385F00" w:rsidRPr="008C28A1" w:rsidRDefault="00385F00" w:rsidP="00385F00">
      <w:pPr>
        <w:rPr>
          <w:rFonts w:eastAsia="MS Mincho"/>
        </w:rPr>
      </w:pPr>
    </w:p>
    <w:p w14:paraId="4572289A"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478C7E07" w14:textId="77777777" w:rsidR="00757979" w:rsidRDefault="00757979" w:rsidP="00C65B22"/>
    <w:p w14:paraId="73CBA376"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664AECA9" w14:textId="77777777" w:rsidR="007E23DF" w:rsidRPr="007E23DF" w:rsidRDefault="007E23DF" w:rsidP="007E23DF"/>
    <w:p w14:paraId="636606E7" w14:textId="77777777" w:rsidR="007E23DF" w:rsidRPr="007E23DF" w:rsidRDefault="007E23DF" w:rsidP="007E23DF">
      <w:pPr>
        <w:jc w:val="center"/>
      </w:pPr>
      <w:r w:rsidRPr="007E23DF">
        <w:t>PROPOSAL RECEIVING ROOM – 9TH FLOOR</w:t>
      </w:r>
    </w:p>
    <w:p w14:paraId="5C23C141" w14:textId="77777777" w:rsidR="007E23DF" w:rsidRPr="007E23DF" w:rsidRDefault="007E23DF" w:rsidP="007E23DF">
      <w:pPr>
        <w:jc w:val="center"/>
      </w:pPr>
      <w:r w:rsidRPr="007E23DF">
        <w:t>DIVISION OF PURCHASE AND PROPERTY</w:t>
      </w:r>
    </w:p>
    <w:p w14:paraId="62B9C5AF" w14:textId="77777777" w:rsidR="007E23DF" w:rsidRPr="007E23DF" w:rsidRDefault="007E23DF" w:rsidP="007E23DF">
      <w:pPr>
        <w:jc w:val="center"/>
      </w:pPr>
      <w:r w:rsidRPr="007E23DF">
        <w:t>DEPARTMENT OF THE TREASURY</w:t>
      </w:r>
    </w:p>
    <w:p w14:paraId="0BE1BA12" w14:textId="77777777" w:rsidR="007E23DF" w:rsidRPr="007E23DF" w:rsidRDefault="007E23DF" w:rsidP="007E23DF">
      <w:pPr>
        <w:jc w:val="center"/>
      </w:pPr>
      <w:r w:rsidRPr="007E23DF">
        <w:t>33 WEST STATE STREET, P.O. BOX 230</w:t>
      </w:r>
    </w:p>
    <w:p w14:paraId="6DAC02CD" w14:textId="77777777" w:rsidR="007E23DF" w:rsidRPr="007E23DF" w:rsidRDefault="007E23DF" w:rsidP="007E23DF">
      <w:pPr>
        <w:jc w:val="center"/>
      </w:pPr>
      <w:r w:rsidRPr="007E23DF">
        <w:t>TRENTON, NJ 08625-0230</w:t>
      </w:r>
    </w:p>
    <w:p w14:paraId="7AF47080" w14:textId="77777777" w:rsidR="007E23DF" w:rsidRPr="007E23DF" w:rsidRDefault="007E23DF" w:rsidP="007E23DF"/>
    <w:p w14:paraId="0E8CCC6C"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4A8B10B1" w14:textId="77777777" w:rsidR="007E23DF" w:rsidRPr="007E23DF" w:rsidRDefault="007E23DF" w:rsidP="007E23DF"/>
    <w:p w14:paraId="540C3EC0" w14:textId="77777777" w:rsidR="007E23DF" w:rsidRPr="007E23DF" w:rsidRDefault="007E23DF" w:rsidP="007E23DF">
      <w:pPr>
        <w:rPr>
          <w:b/>
          <w:u w:val="single"/>
        </w:rPr>
      </w:pPr>
      <w:r w:rsidRPr="007E23DF">
        <w:rPr>
          <w:b/>
          <w:u w:val="single"/>
        </w:rPr>
        <w:t xml:space="preserve">QUOTES NOT RECEIVED PRIOR TO THE QUOTE OPENING DEADLINE </w:t>
      </w:r>
      <w:proofErr w:type="gramStart"/>
      <w:r w:rsidRPr="007E23DF">
        <w:rPr>
          <w:b/>
          <w:u w:val="single"/>
        </w:rPr>
        <w:t>SHALL BE REJECTED</w:t>
      </w:r>
      <w:proofErr w:type="gramEnd"/>
      <w:r w:rsidRPr="007E23DF">
        <w:rPr>
          <w:b/>
          <w:u w:val="single"/>
        </w:rPr>
        <w:t xml:space="preserve">.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4D02D87" w14:textId="77777777" w:rsidR="007E23DF" w:rsidRPr="007E23DF" w:rsidRDefault="007E23DF" w:rsidP="007E23DF">
      <w:pPr>
        <w:rPr>
          <w:b/>
          <w:u w:val="single"/>
        </w:rPr>
      </w:pPr>
    </w:p>
    <w:p w14:paraId="716F95D1"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60D363D7" w14:textId="77777777" w:rsidR="007E23DF" w:rsidRPr="007E23DF" w:rsidRDefault="007E23DF" w:rsidP="007E23DF"/>
    <w:p w14:paraId="28AA251F" w14:textId="77777777"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225ECCF6" w14:textId="77777777" w:rsidR="007E23DF" w:rsidRPr="00851065" w:rsidRDefault="007E23DF" w:rsidP="00C65B22"/>
    <w:p w14:paraId="29E9C3C6" w14:textId="77777777" w:rsidR="00757979" w:rsidRDefault="008D75D3" w:rsidP="00414292">
      <w:pPr>
        <w:pStyle w:val="Heading2"/>
        <w:keepNext/>
      </w:pPr>
      <w:bookmarkStart w:id="134" w:name="_Toc400531498"/>
      <w:bookmarkStart w:id="135" w:name="_Toc428533969"/>
      <w:bookmarkStart w:id="136" w:name="_Toc34653590"/>
      <w:r>
        <w:rPr>
          <w:caps w:val="0"/>
        </w:rPr>
        <w:t>QUOTE CONTENT</w:t>
      </w:r>
      <w:bookmarkEnd w:id="134"/>
      <w:bookmarkEnd w:id="135"/>
      <w:bookmarkEnd w:id="136"/>
    </w:p>
    <w:p w14:paraId="08084492" w14:textId="77777777" w:rsidR="007E68E6" w:rsidRDefault="007E68E6" w:rsidP="00414292">
      <w:pPr>
        <w:keepNext/>
      </w:pPr>
    </w:p>
    <w:p w14:paraId="403B4D03" w14:textId="77777777" w:rsidR="00541EC6" w:rsidRPr="00C65B22" w:rsidRDefault="00541EC6" w:rsidP="00541EC6">
      <w:pPr>
        <w:keepNext/>
      </w:pPr>
      <w:r w:rsidRPr="00851065">
        <w:t xml:space="preserve">The </w:t>
      </w:r>
      <w:r>
        <w:t>Quote</w:t>
      </w:r>
      <w:r w:rsidRPr="00851065">
        <w:t xml:space="preserve"> </w:t>
      </w:r>
      <w:proofErr w:type="gramStart"/>
      <w:r w:rsidRPr="00851065">
        <w:t>should be submitted</w:t>
      </w:r>
      <w:proofErr w:type="gramEnd"/>
      <w:r w:rsidRPr="00851065">
        <w:t xml:space="preserve"> in </w:t>
      </w:r>
      <w:r>
        <w:t xml:space="preserve">following sections with </w:t>
      </w:r>
      <w:r w:rsidRPr="00C65B22">
        <w:t xml:space="preserve">the content of </w:t>
      </w:r>
      <w:r>
        <w:t>each section</w:t>
      </w:r>
      <w:r w:rsidRPr="00C65B22">
        <w:t xml:space="preserve"> as indicated below.</w:t>
      </w:r>
    </w:p>
    <w:p w14:paraId="3E0639DE" w14:textId="77777777" w:rsidR="00757979" w:rsidRDefault="00757979" w:rsidP="00C65B22"/>
    <w:p w14:paraId="0FE6C1F5" w14:textId="77777777" w:rsidR="00ED42B3" w:rsidRPr="00021D18" w:rsidRDefault="00757979" w:rsidP="006F53CD">
      <w:pPr>
        <w:pStyle w:val="ListParagraph"/>
        <w:numPr>
          <w:ilvl w:val="1"/>
          <w:numId w:val="51"/>
        </w:numPr>
        <w:ind w:left="1080"/>
      </w:pPr>
      <w:r w:rsidRPr="00021D18">
        <w:t>Section 1 - Forms (Sections 4.4.1 and 4.4.2)</w:t>
      </w:r>
      <w:r w:rsidR="00347B0B" w:rsidRPr="00021D18">
        <w:t>.</w:t>
      </w:r>
    </w:p>
    <w:p w14:paraId="22AB9259" w14:textId="628789DB" w:rsidR="00757979" w:rsidRPr="00021D18" w:rsidRDefault="00757979" w:rsidP="006F53CD">
      <w:pPr>
        <w:pStyle w:val="ListParagraph"/>
        <w:numPr>
          <w:ilvl w:val="1"/>
          <w:numId w:val="51"/>
        </w:numPr>
        <w:ind w:left="1080"/>
        <w:rPr>
          <w:b/>
        </w:rPr>
      </w:pPr>
      <w:r w:rsidRPr="00021D18">
        <w:t xml:space="preserve">Section 2 </w:t>
      </w:r>
      <w:r w:rsidR="009A4F1E">
        <w:t>–</w:t>
      </w:r>
      <w:r w:rsidRPr="00021D18">
        <w:t xml:space="preserve"> </w:t>
      </w:r>
      <w:r w:rsidR="009A4F1E">
        <w:t>Vendor {Bidder} Data Sheet</w:t>
      </w:r>
      <w:r w:rsidRPr="00021D18">
        <w:t xml:space="preserve"> (Section 4.4.3</w:t>
      </w:r>
      <w:r w:rsidR="009A4F1E">
        <w:t>.2</w:t>
      </w:r>
      <w:r w:rsidRPr="00021D18">
        <w:t>)</w:t>
      </w:r>
      <w:r w:rsidR="00347B0B" w:rsidRPr="00021D18">
        <w:t>;</w:t>
      </w:r>
      <w:r w:rsidR="009A4F1E">
        <w:t xml:space="preserve"> and</w:t>
      </w:r>
      <w:r w:rsidRPr="00021D18">
        <w:t xml:space="preserve"> </w:t>
      </w:r>
    </w:p>
    <w:p w14:paraId="232EB599" w14:textId="54821285" w:rsidR="00045FFE" w:rsidRPr="00021D18" w:rsidRDefault="00045FFE" w:rsidP="006F53CD">
      <w:pPr>
        <w:pStyle w:val="ListParagraph"/>
        <w:numPr>
          <w:ilvl w:val="1"/>
          <w:numId w:val="51"/>
        </w:numPr>
        <w:ind w:left="1080"/>
      </w:pPr>
      <w:r w:rsidRPr="00021D18">
        <w:t xml:space="preserve">Section </w:t>
      </w:r>
      <w:proofErr w:type="gramStart"/>
      <w:r w:rsidR="009A4F1E">
        <w:t>3</w:t>
      </w:r>
      <w:proofErr w:type="gramEnd"/>
      <w:r w:rsidRPr="00021D18">
        <w:t xml:space="preserve"> - Any other documents to be included by the Vendor </w:t>
      </w:r>
      <w:r w:rsidR="00571AFA" w:rsidRPr="00021D18">
        <w:t>{Bidder}</w:t>
      </w:r>
      <w:r w:rsidR="00347B0B" w:rsidRPr="00021D18">
        <w:t>.</w:t>
      </w:r>
    </w:p>
    <w:p w14:paraId="51F96667" w14:textId="1D0D5D9F" w:rsidR="001664F8" w:rsidRPr="00021D18" w:rsidRDefault="00757979" w:rsidP="006F53CD">
      <w:pPr>
        <w:pStyle w:val="ListParagraph"/>
        <w:numPr>
          <w:ilvl w:val="1"/>
          <w:numId w:val="51"/>
        </w:numPr>
        <w:ind w:left="1080"/>
      </w:pPr>
      <w:r w:rsidRPr="00021D18">
        <w:t xml:space="preserve">Section </w:t>
      </w:r>
      <w:r w:rsidR="009A4F1E">
        <w:t>4</w:t>
      </w:r>
      <w:r w:rsidRPr="00021D18">
        <w:t xml:space="preserve"> – </w:t>
      </w:r>
      <w:r w:rsidR="007D452A" w:rsidRPr="00021D18">
        <w:t xml:space="preserve">State-Supplied </w:t>
      </w:r>
      <w:r w:rsidRPr="00021D18">
        <w:t>Price</w:t>
      </w:r>
      <w:r w:rsidR="007D452A" w:rsidRPr="00021D18">
        <w:t xml:space="preserve"> Sheet</w:t>
      </w:r>
      <w:r w:rsidRPr="00021D18">
        <w:t xml:space="preserve"> (Section 4.4.5)</w:t>
      </w:r>
      <w:r w:rsidR="00347B0B" w:rsidRPr="00021D18">
        <w:t>.</w:t>
      </w:r>
    </w:p>
    <w:p w14:paraId="67DA639E" w14:textId="24CD666B" w:rsidR="006C02D8" w:rsidRPr="00021D18" w:rsidRDefault="006C02D8" w:rsidP="006F53CD">
      <w:pPr>
        <w:pStyle w:val="ListParagraph"/>
        <w:numPr>
          <w:ilvl w:val="1"/>
          <w:numId w:val="51"/>
        </w:numPr>
        <w:ind w:left="1080"/>
      </w:pPr>
      <w:r w:rsidRPr="00021D18">
        <w:t xml:space="preserve">Section </w:t>
      </w:r>
      <w:r w:rsidR="009A4F1E">
        <w:t>5</w:t>
      </w:r>
      <w:r w:rsidRPr="00021D18">
        <w:t xml:space="preserve"> – State of New Jersey Security Due Diligence Third Party Information Security Questionnaire (Section 4.4.3.3.</w:t>
      </w:r>
      <w:r w:rsidR="004D3AE4" w:rsidRPr="00021D18">
        <w:t>3</w:t>
      </w:r>
      <w:r w:rsidRPr="00021D18">
        <w:t>)</w:t>
      </w:r>
    </w:p>
    <w:p w14:paraId="402C9B4F" w14:textId="77777777" w:rsidR="006C02D8" w:rsidRPr="00851065" w:rsidRDefault="006C02D8" w:rsidP="00C65B22"/>
    <w:p w14:paraId="0A4F09A8" w14:textId="76DEDF8C"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w:t>
      </w:r>
      <w:r w:rsidR="006D2E5A">
        <w:t>Section 5</w:t>
      </w:r>
      <w:r w:rsidRPr="009F3C2A">
        <w:t xml:space="preserve">) accompanying this Bid Solicitation </w:t>
      </w:r>
      <w:r>
        <w:t>and upload it</w:t>
      </w:r>
      <w:r w:rsidRPr="009F3C2A">
        <w:t xml:space="preserve"> as an attachment on the “Attachments” Tab (See Section 4.4.5 of this Bid Solicitation). </w:t>
      </w:r>
    </w:p>
    <w:p w14:paraId="15323159" w14:textId="77777777" w:rsidR="004347F9" w:rsidRDefault="004347F9" w:rsidP="009F3C2A"/>
    <w:p w14:paraId="419BE977"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55854AC" w14:textId="77777777" w:rsidR="004347F9" w:rsidRDefault="004347F9" w:rsidP="009F3C2A"/>
    <w:p w14:paraId="78B5072C"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3E12822" w14:textId="77777777" w:rsidR="006B7848" w:rsidRDefault="006B7848" w:rsidP="00C65B22"/>
    <w:p w14:paraId="7FCD71A5" w14:textId="77777777" w:rsidR="007F3BD4" w:rsidRPr="00851065" w:rsidRDefault="008D75D3" w:rsidP="002F0497">
      <w:pPr>
        <w:pStyle w:val="Heading3"/>
        <w:keepNext/>
      </w:pPr>
      <w:bookmarkStart w:id="137" w:name="_Toc108508238"/>
      <w:bookmarkStart w:id="138" w:name="_Toc34653591"/>
      <w:bookmarkStart w:id="139" w:name="_Toc428533970"/>
      <w:r w:rsidRPr="00851065">
        <w:rPr>
          <w:caps w:val="0"/>
        </w:rPr>
        <w:t>FORMS</w:t>
      </w:r>
      <w:bookmarkEnd w:id="137"/>
      <w:r w:rsidRPr="00851065">
        <w:rPr>
          <w:caps w:val="0"/>
        </w:rPr>
        <w:t xml:space="preserve">, REGISTRATIONS AND CERTIFICATIONS REQUIRED WITH </w:t>
      </w:r>
      <w:r>
        <w:rPr>
          <w:caps w:val="0"/>
        </w:rPr>
        <w:t>QUOTE</w:t>
      </w:r>
      <w:bookmarkEnd w:id="138"/>
      <w:r w:rsidRPr="00851065">
        <w:rPr>
          <w:caps w:val="0"/>
        </w:rPr>
        <w:t xml:space="preserve"> </w:t>
      </w:r>
      <w:bookmarkEnd w:id="139"/>
    </w:p>
    <w:p w14:paraId="078DCA38" w14:textId="77777777" w:rsidR="007F3BD4" w:rsidRPr="00851065" w:rsidRDefault="007F3BD4" w:rsidP="002F0497">
      <w:pPr>
        <w:keepNext/>
        <w:rPr>
          <w:rFonts w:eastAsia="MS Mincho"/>
        </w:rPr>
      </w:pPr>
    </w:p>
    <w:p w14:paraId="659382CF"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670E2F71" w14:textId="77777777" w:rsidR="0002000F" w:rsidRDefault="0002000F" w:rsidP="00851065">
      <w:pPr>
        <w:rPr>
          <w:rFonts w:eastAsia="MS Mincho"/>
        </w:rPr>
      </w:pPr>
    </w:p>
    <w:p w14:paraId="263EDFA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55164508" w14:textId="77777777" w:rsidR="005E2CE7" w:rsidRPr="00851065" w:rsidRDefault="005E2CE7" w:rsidP="00851065">
      <w:pPr>
        <w:rPr>
          <w:rFonts w:eastAsia="MS Mincho"/>
        </w:rPr>
      </w:pPr>
    </w:p>
    <w:p w14:paraId="5263356C"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464DCE">
          <w:rPr>
            <w:rStyle w:val="Hyperlink"/>
            <w:rFonts w:eastAsia="MS Mincho"/>
          </w:rPr>
          <w:t>Division’s website</w:t>
        </w:r>
      </w:hyperlink>
      <w:r w:rsidR="00682C2B">
        <w:rPr>
          <w:rFonts w:eastAsia="MS Mincho"/>
        </w:rPr>
        <w:t>.</w:t>
      </w:r>
    </w:p>
    <w:p w14:paraId="43055131" w14:textId="77777777" w:rsidR="0040265A" w:rsidRPr="00851065" w:rsidRDefault="0040265A" w:rsidP="00C65B22">
      <w:pPr>
        <w:rPr>
          <w:rFonts w:eastAsia="MS Mincho"/>
        </w:rPr>
      </w:pPr>
    </w:p>
    <w:p w14:paraId="3E08A04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BFA0867" w14:textId="77777777" w:rsidR="003A6622" w:rsidRPr="00C65B22" w:rsidRDefault="003A6622" w:rsidP="00C65B22">
      <w:pPr>
        <w:rPr>
          <w:rFonts w:eastAsia="MS Mincho"/>
        </w:rPr>
      </w:pPr>
    </w:p>
    <w:p w14:paraId="7221493B" w14:textId="77777777" w:rsidR="003A6622" w:rsidRDefault="003A6622" w:rsidP="00C65B22">
      <w:pPr>
        <w:rPr>
          <w:rFonts w:eastAsia="MS Mincho"/>
        </w:rPr>
      </w:pPr>
      <w:r w:rsidRPr="00C65B22">
        <w:rPr>
          <w:rFonts w:eastAsia="MS Mincho"/>
        </w:rPr>
        <w:t xml:space="preserve">Unless otherwise </w:t>
      </w:r>
      <w:r w:rsidRPr="00E72772">
        <w:rPr>
          <w:rFonts w:eastAsia="MS Mincho"/>
        </w:rPr>
        <w:t>specified, forms must contain a</w:t>
      </w:r>
      <w:r w:rsidR="0019067D" w:rsidRPr="00E72772">
        <w:rPr>
          <w:rFonts w:eastAsia="MS Mincho"/>
        </w:rPr>
        <w:t>n original,</w:t>
      </w:r>
      <w:r w:rsidRPr="00E72772">
        <w:rPr>
          <w:rFonts w:eastAsia="MS Mincho"/>
        </w:rPr>
        <w:t xml:space="preserve"> physical signature</w:t>
      </w:r>
      <w:r w:rsidR="0019067D" w:rsidRPr="00E72772">
        <w:rPr>
          <w:rFonts w:eastAsia="MS Mincho"/>
        </w:rPr>
        <w:t>,</w:t>
      </w:r>
      <w:r w:rsidRPr="00E72772">
        <w:rPr>
          <w:rFonts w:eastAsia="MS Mincho"/>
        </w:rPr>
        <w:t xml:space="preserve"> or an electronic signature pursuant to Section 1.</w:t>
      </w:r>
      <w:r w:rsidR="008A4463" w:rsidRPr="00E72772">
        <w:rPr>
          <w:rFonts w:eastAsia="MS Mincho"/>
        </w:rPr>
        <w:t>4.11</w:t>
      </w:r>
      <w:r w:rsidRPr="00E72772">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02035958" w14:textId="77777777" w:rsidR="00C15D2C" w:rsidRPr="00C65B22" w:rsidRDefault="00C15D2C" w:rsidP="00C65B22">
      <w:pPr>
        <w:rPr>
          <w:rFonts w:eastAsia="MS Mincho"/>
        </w:rPr>
      </w:pPr>
    </w:p>
    <w:p w14:paraId="558730A7" w14:textId="77777777" w:rsidR="007F3BD4" w:rsidRPr="007F3BD4" w:rsidRDefault="00226009" w:rsidP="00414292">
      <w:pPr>
        <w:pStyle w:val="Heading4"/>
        <w:keepNext/>
      </w:pPr>
      <w:bookmarkStart w:id="140" w:name="_4.4.1.1_Ownership_Disclosure"/>
      <w:bookmarkStart w:id="141" w:name="_4.4.1.1_Signatory_page"/>
      <w:bookmarkEnd w:id="140"/>
      <w:bookmarkEnd w:id="141"/>
      <w:r>
        <w:lastRenderedPageBreak/>
        <w:t xml:space="preserve">OFFER AND ACCEPTANCE PAGE </w:t>
      </w:r>
    </w:p>
    <w:p w14:paraId="3E624C8A" w14:textId="77777777" w:rsidR="007F3BD4" w:rsidRPr="00851065" w:rsidRDefault="007F3BD4" w:rsidP="00EB4EF1">
      <w:pPr>
        <w:keepNext/>
        <w:rPr>
          <w:rFonts w:eastAsia="MS Mincho"/>
        </w:rPr>
      </w:pPr>
    </w:p>
    <w:p w14:paraId="5C1F1AC1"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proofErr w:type="gramStart"/>
      <w:r w:rsidRPr="00C65B22">
        <w:rPr>
          <w:rFonts w:eastAsia="MS Mincho"/>
        </w:rPr>
        <w:t>must be submitted</w:t>
      </w:r>
      <w:proofErr w:type="gramEnd"/>
      <w:r w:rsidRPr="00C65B22">
        <w:rPr>
          <w:rFonts w:eastAsia="MS Mincho"/>
        </w:rPr>
        <w:t xml:space="preserve">.  </w:t>
      </w:r>
      <w:r>
        <w:t xml:space="preserve"> </w:t>
      </w:r>
    </w:p>
    <w:p w14:paraId="3052490A" w14:textId="77777777" w:rsidR="00575978" w:rsidRDefault="00575978" w:rsidP="00575978"/>
    <w:p w14:paraId="5FC8BFD3"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373EE86" w14:textId="77777777" w:rsidR="00575978" w:rsidRDefault="00575978" w:rsidP="00575978"/>
    <w:p w14:paraId="0192619A" w14:textId="77777777"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t xml:space="preserve"> </w:t>
      </w:r>
      <w:r w:rsidRPr="00C65B22">
        <w:rPr>
          <w:rFonts w:eastAsia="MS Mincho"/>
        </w:rPr>
        <w:t>must be signed by a principal of each party to the joint venture</w:t>
      </w:r>
      <w:proofErr w:type="gramEnd"/>
      <w:r w:rsidRPr="00C65B22">
        <w:rPr>
          <w:rFonts w:eastAsia="MS Mincho"/>
        </w:rPr>
        <w:t xml:space="preserve">.  </w:t>
      </w:r>
    </w:p>
    <w:p w14:paraId="67B6F908" w14:textId="77777777" w:rsidR="00092F84" w:rsidRDefault="00092F84" w:rsidP="00C65B22"/>
    <w:p w14:paraId="717C8890" w14:textId="77777777" w:rsidR="00757979" w:rsidRDefault="00757979" w:rsidP="002F0497">
      <w:pPr>
        <w:pStyle w:val="Heading5"/>
      </w:pPr>
      <w:r>
        <w:t>MACBRIDE PRINCIPLES CERTIFICATION</w:t>
      </w:r>
    </w:p>
    <w:p w14:paraId="518FEDC1" w14:textId="77777777" w:rsidR="00757979" w:rsidRPr="00C65B22" w:rsidRDefault="00757979" w:rsidP="002F0497">
      <w:pPr>
        <w:keepNext/>
      </w:pPr>
    </w:p>
    <w:p w14:paraId="19A0DF4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BA187CB" w14:textId="77777777" w:rsidR="00757979" w:rsidRDefault="00757979" w:rsidP="00C65B22">
      <w:pPr>
        <w:rPr>
          <w:rFonts w:cs="Arial"/>
        </w:rPr>
      </w:pPr>
      <w:r>
        <w:rPr>
          <w:rFonts w:cs="Arial"/>
        </w:rPr>
        <w:t xml:space="preserve"> </w:t>
      </w:r>
    </w:p>
    <w:p w14:paraId="0EE3660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4CD772D" w14:textId="77777777" w:rsidR="008B7B1E" w:rsidRPr="00C65B22" w:rsidRDefault="008B7B1E" w:rsidP="00C65B22">
      <w:pPr>
        <w:rPr>
          <w:rFonts w:eastAsia="MS Mincho"/>
        </w:rPr>
      </w:pPr>
    </w:p>
    <w:p w14:paraId="1961DD61" w14:textId="77777777" w:rsidR="008B7B1E" w:rsidRDefault="008B7B1E" w:rsidP="006F53CD">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A769885" w14:textId="77777777" w:rsidR="003107B3" w:rsidRPr="00C65B22" w:rsidRDefault="003107B3" w:rsidP="00D56C5F">
      <w:pPr>
        <w:ind w:left="720"/>
        <w:rPr>
          <w:rFonts w:eastAsia="MS Mincho"/>
        </w:rPr>
      </w:pPr>
    </w:p>
    <w:p w14:paraId="12C60EB2" w14:textId="77777777" w:rsidR="008B7B1E" w:rsidRPr="00C65B22" w:rsidRDefault="008B7B1E" w:rsidP="006F53CD">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32E771D" w14:textId="77777777" w:rsidR="008B7B1E" w:rsidRPr="00C65B22" w:rsidRDefault="008B7B1E" w:rsidP="00C65B22">
      <w:pPr>
        <w:rPr>
          <w:rFonts w:eastAsia="MS Mincho"/>
        </w:rPr>
      </w:pPr>
    </w:p>
    <w:p w14:paraId="389C731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4F743B7" w14:textId="77777777" w:rsidR="00757979" w:rsidRDefault="00757979" w:rsidP="00C65B22"/>
    <w:p w14:paraId="7CEDBCF0" w14:textId="77777777" w:rsidR="00757979" w:rsidRPr="000A6A61" w:rsidRDefault="00757979" w:rsidP="002F0497">
      <w:pPr>
        <w:pStyle w:val="Heading5"/>
      </w:pPr>
      <w:r>
        <w:t>NON-COLLUSION</w:t>
      </w:r>
    </w:p>
    <w:p w14:paraId="47762DE3" w14:textId="77777777" w:rsidR="00757979" w:rsidRPr="00851065" w:rsidRDefault="00757979" w:rsidP="002F0497">
      <w:pPr>
        <w:keepNext/>
      </w:pPr>
    </w:p>
    <w:p w14:paraId="1BCB2A1E"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C1B93C5" w14:textId="77777777" w:rsidR="00757979" w:rsidRPr="00C65B22" w:rsidRDefault="00757979" w:rsidP="00C65B22"/>
    <w:p w14:paraId="2900C25C" w14:textId="77777777" w:rsidR="00757979" w:rsidRPr="003107B3" w:rsidRDefault="00757979" w:rsidP="006F53CD">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D2D1C70" w14:textId="77777777" w:rsidR="003107B3" w:rsidRPr="003107B3" w:rsidRDefault="003107B3" w:rsidP="003107B3">
      <w:pPr>
        <w:pStyle w:val="ListParagraph"/>
        <w:autoSpaceDE w:val="0"/>
        <w:autoSpaceDN w:val="0"/>
        <w:adjustRightInd w:val="0"/>
        <w:ind w:left="1080"/>
        <w:rPr>
          <w:color w:val="000000"/>
        </w:rPr>
      </w:pPr>
    </w:p>
    <w:p w14:paraId="66A8C66F" w14:textId="77777777" w:rsidR="00757979" w:rsidRPr="003107B3" w:rsidRDefault="00757979" w:rsidP="006F53CD">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3D170AE" w14:textId="77777777" w:rsidR="003107B3" w:rsidRPr="003107B3" w:rsidRDefault="003107B3" w:rsidP="003107B3">
      <w:pPr>
        <w:pStyle w:val="ListParagraph"/>
        <w:autoSpaceDE w:val="0"/>
        <w:autoSpaceDN w:val="0"/>
        <w:adjustRightInd w:val="0"/>
        <w:ind w:left="1080"/>
        <w:rPr>
          <w:color w:val="000000"/>
        </w:rPr>
      </w:pPr>
    </w:p>
    <w:p w14:paraId="44DCB3AE" w14:textId="77777777" w:rsidR="00757979" w:rsidRPr="003107B3" w:rsidRDefault="00757979" w:rsidP="006F53CD">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1E5E669" w14:textId="77777777" w:rsidR="003107B3" w:rsidRPr="003107B3" w:rsidRDefault="003107B3" w:rsidP="003107B3">
      <w:pPr>
        <w:pStyle w:val="ListParagraph"/>
        <w:autoSpaceDE w:val="0"/>
        <w:autoSpaceDN w:val="0"/>
        <w:adjustRightInd w:val="0"/>
        <w:ind w:left="1080"/>
        <w:rPr>
          <w:color w:val="000000"/>
        </w:rPr>
      </w:pPr>
    </w:p>
    <w:p w14:paraId="4BC53FEE" w14:textId="77777777" w:rsidR="00757979" w:rsidRPr="003107B3" w:rsidRDefault="00757979" w:rsidP="006F53CD">
      <w:pPr>
        <w:pStyle w:val="ListParagraph"/>
        <w:numPr>
          <w:ilvl w:val="0"/>
          <w:numId w:val="14"/>
        </w:numPr>
        <w:autoSpaceDE w:val="0"/>
        <w:autoSpaceDN w:val="0"/>
        <w:adjustRightInd w:val="0"/>
        <w:rPr>
          <w:color w:val="000000"/>
        </w:rPr>
      </w:pPr>
      <w:r w:rsidRPr="003107B3">
        <w:rPr>
          <w:color w:val="000000"/>
        </w:rPr>
        <w:lastRenderedPageBreak/>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9327BFA" w14:textId="77777777" w:rsidR="003107B3" w:rsidRPr="003107B3" w:rsidRDefault="003107B3" w:rsidP="003107B3">
      <w:pPr>
        <w:pStyle w:val="ListParagraph"/>
        <w:autoSpaceDE w:val="0"/>
        <w:autoSpaceDN w:val="0"/>
        <w:adjustRightInd w:val="0"/>
        <w:ind w:left="1080"/>
        <w:rPr>
          <w:color w:val="000000"/>
        </w:rPr>
      </w:pPr>
    </w:p>
    <w:p w14:paraId="50CB22F3" w14:textId="77777777" w:rsidR="0023546B" w:rsidRPr="0049437B" w:rsidRDefault="0023546B" w:rsidP="006F53CD">
      <w:pPr>
        <w:numPr>
          <w:ilvl w:val="0"/>
          <w:numId w:val="14"/>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roofErr w:type="gramEnd"/>
    </w:p>
    <w:p w14:paraId="1C08AB28" w14:textId="77777777" w:rsidR="00757979" w:rsidRPr="00851065" w:rsidRDefault="00757979" w:rsidP="0006639D"/>
    <w:p w14:paraId="139AE012" w14:textId="77777777" w:rsidR="00757979" w:rsidRPr="00C65B22" w:rsidRDefault="00757979" w:rsidP="002F0497">
      <w:pPr>
        <w:pStyle w:val="Heading5"/>
      </w:pPr>
      <w:r w:rsidRPr="00C65B22">
        <w:t>NEW JERSEY BUSINESS ETHICS GUIDE CERTIFICATION</w:t>
      </w:r>
    </w:p>
    <w:p w14:paraId="3792D168" w14:textId="77777777" w:rsidR="00757979" w:rsidRDefault="00757979" w:rsidP="002F0497">
      <w:pPr>
        <w:keepNext/>
      </w:pPr>
    </w:p>
    <w:p w14:paraId="16784578"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494F4C">
        <w:rPr>
          <w:rFonts w:eastAsia="MS Mincho"/>
          <w:color w:val="000000"/>
        </w:rPr>
        <w:t xml:space="preserve"> </w:t>
      </w:r>
      <w:hyperlink r:id="rId38"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1F0DD966" w14:textId="77777777" w:rsidR="00757979" w:rsidRDefault="00757979" w:rsidP="00C65B22"/>
    <w:p w14:paraId="7159D87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ED3740E" w14:textId="77777777" w:rsidR="00757979" w:rsidRPr="00A86153" w:rsidRDefault="00757979" w:rsidP="0006639D"/>
    <w:p w14:paraId="3117F090"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7E7495FB" w14:textId="77777777" w:rsidR="00AA3B67" w:rsidRDefault="00757979" w:rsidP="002F0497">
      <w:pPr>
        <w:keepNext/>
        <w:rPr>
          <w:color w:val="000000"/>
        </w:rPr>
      </w:pPr>
      <w:r>
        <w:rPr>
          <w:color w:val="000000"/>
        </w:rPr>
        <w:t> </w:t>
      </w:r>
    </w:p>
    <w:p w14:paraId="59AABDEF" w14:textId="77777777"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06456E7E" w14:textId="77777777" w:rsidR="003173AD" w:rsidRPr="003173AD" w:rsidRDefault="003173AD" w:rsidP="003173AD"/>
    <w:p w14:paraId="30AC8422" w14:textId="77777777" w:rsidR="007B7315" w:rsidRPr="007B7315" w:rsidRDefault="009E2104" w:rsidP="002F0497">
      <w:pPr>
        <w:pStyle w:val="Heading5"/>
      </w:pPr>
      <w:r w:rsidRPr="007B7315">
        <w:rPr>
          <w:caps w:val="0"/>
        </w:rPr>
        <w:t>OWNERSHIP DISCLOSURE FORM</w:t>
      </w:r>
    </w:p>
    <w:p w14:paraId="6555D435" w14:textId="77777777" w:rsidR="007B7315" w:rsidRPr="00851065" w:rsidRDefault="007B7315" w:rsidP="002F0497">
      <w:pPr>
        <w:keepNext/>
        <w:rPr>
          <w:rFonts w:eastAsia="MS Mincho"/>
        </w:rPr>
      </w:pPr>
    </w:p>
    <w:p w14:paraId="28BAD68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C43097" w14:textId="77777777" w:rsidR="005606CE" w:rsidRPr="00C65B22" w:rsidRDefault="005606CE" w:rsidP="00851065">
      <w:pPr>
        <w:rPr>
          <w:rFonts w:eastAsia="MS Mincho"/>
        </w:rPr>
      </w:pPr>
    </w:p>
    <w:p w14:paraId="5B88D1E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AE90B25" w14:textId="77777777" w:rsidR="009F16F1" w:rsidRDefault="009F16F1" w:rsidP="00C65B22">
      <w:pPr>
        <w:rPr>
          <w:color w:val="000000"/>
        </w:rPr>
      </w:pPr>
    </w:p>
    <w:p w14:paraId="495D52D2" w14:textId="77777777"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Pr>
          <w:rFonts w:cs="Arial"/>
          <w:bCs/>
          <w:szCs w:val="22"/>
        </w:rPr>
        <w:t>.</w:t>
      </w:r>
    </w:p>
    <w:p w14:paraId="1C3F2DF7" w14:textId="77777777" w:rsidR="00396839" w:rsidRDefault="00396839" w:rsidP="00C65B22">
      <w:pPr>
        <w:rPr>
          <w:color w:val="000000"/>
        </w:rPr>
      </w:pPr>
    </w:p>
    <w:p w14:paraId="3ED310E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423B71C3" w14:textId="77777777" w:rsidR="00D4152A" w:rsidRPr="00851065" w:rsidRDefault="00D4152A" w:rsidP="00C65B22">
      <w:pPr>
        <w:rPr>
          <w:color w:val="000000"/>
        </w:rPr>
      </w:pPr>
    </w:p>
    <w:p w14:paraId="7D882080"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0128EC">
          <w:rPr>
            <w:rStyle w:val="Hyperlink"/>
            <w:rFonts w:eastAsia="MS Mincho"/>
          </w:rPr>
          <w:t>NJSTART Vendor Support Page</w:t>
        </w:r>
      </w:hyperlink>
      <w:r w:rsidR="000128EC">
        <w:rPr>
          <w:rFonts w:eastAsia="MS Mincho"/>
        </w:rPr>
        <w:t>.</w:t>
      </w:r>
    </w:p>
    <w:p w14:paraId="6A53C675" w14:textId="77777777" w:rsidR="0002000F" w:rsidRDefault="0002000F" w:rsidP="00C65B22">
      <w:pPr>
        <w:rPr>
          <w:rFonts w:eastAsia="MS Mincho"/>
        </w:rPr>
      </w:pPr>
    </w:p>
    <w:p w14:paraId="2AF16F5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0B4A1C1A" w14:textId="77777777" w:rsidR="00D4152A" w:rsidRDefault="00757979" w:rsidP="00C65B22">
      <w:pPr>
        <w:rPr>
          <w:color w:val="000000"/>
        </w:rPr>
      </w:pPr>
      <w:r>
        <w:rPr>
          <w:color w:val="000000"/>
        </w:rPr>
        <w:t> </w:t>
      </w:r>
    </w:p>
    <w:p w14:paraId="3524D8B4" w14:textId="77777777" w:rsidR="00757979" w:rsidRDefault="00757979" w:rsidP="002F0497">
      <w:pPr>
        <w:pStyle w:val="Heading5"/>
      </w:pPr>
      <w:r>
        <w:t>DISCLOSURE OF INVESTMENT ACTIVITIES IN IRAN form</w:t>
      </w:r>
    </w:p>
    <w:p w14:paraId="619A4143" w14:textId="77777777" w:rsidR="00757979" w:rsidRPr="00C65B22" w:rsidRDefault="00757979" w:rsidP="002F0497">
      <w:pPr>
        <w:keepNext/>
        <w:rPr>
          <w:rFonts w:eastAsia="Calibri"/>
        </w:rPr>
      </w:pPr>
      <w:r w:rsidRPr="00C65B22">
        <w:t> </w:t>
      </w:r>
    </w:p>
    <w:p w14:paraId="75C6994E" w14:textId="77777777" w:rsidR="00757979" w:rsidRPr="00C65B22" w:rsidRDefault="00757979" w:rsidP="002F0497">
      <w:pPr>
        <w:keepNext/>
      </w:pPr>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5EF429BD" w14:textId="77777777" w:rsidR="00757979" w:rsidRDefault="00757979" w:rsidP="00C65B22">
      <w:pPr>
        <w:rPr>
          <w:rFonts w:cs="Arial"/>
          <w:highlight w:val="green"/>
        </w:rPr>
      </w:pPr>
    </w:p>
    <w:p w14:paraId="57F220C9"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0128EC">
          <w:rPr>
            <w:rStyle w:val="Hyperlink"/>
            <w:rFonts w:eastAsia="MS Mincho"/>
          </w:rPr>
          <w:t>Division’s website</w:t>
        </w:r>
      </w:hyperlink>
      <w:r w:rsidR="00230C28" w:rsidRPr="00C65B22">
        <w:t xml:space="preserve">. </w:t>
      </w:r>
    </w:p>
    <w:p w14:paraId="7EE092C9" w14:textId="77777777" w:rsidR="00230C28" w:rsidRPr="00C65B22" w:rsidRDefault="00230C28" w:rsidP="00C65B22"/>
    <w:p w14:paraId="086C2C13"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38E37C8A" w14:textId="77777777" w:rsidR="0002000F" w:rsidRDefault="0002000F" w:rsidP="00C65B22">
      <w:pPr>
        <w:rPr>
          <w:rFonts w:eastAsia="MS Mincho"/>
        </w:rPr>
      </w:pPr>
    </w:p>
    <w:p w14:paraId="0A2D975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213E350" w14:textId="77777777" w:rsidR="009D248A" w:rsidRDefault="009D248A" w:rsidP="00757979">
      <w:pPr>
        <w:pStyle w:val="BodyText3"/>
        <w:ind w:right="0"/>
        <w:rPr>
          <w:rFonts w:cs="Arial"/>
          <w:b/>
        </w:rPr>
      </w:pPr>
    </w:p>
    <w:p w14:paraId="20042D76" w14:textId="77777777" w:rsidR="00757979" w:rsidRPr="006F1449" w:rsidRDefault="00F333A3" w:rsidP="009F16F1">
      <w:pPr>
        <w:pStyle w:val="Heading4"/>
        <w:keepNext/>
      </w:pPr>
      <w:r w:rsidRPr="006F1449">
        <w:rPr>
          <w:caps w:val="0"/>
        </w:rPr>
        <w:t>SUBCONTRACTOR UTILIZATION PLAN</w:t>
      </w:r>
    </w:p>
    <w:p w14:paraId="5B50C096" w14:textId="77777777" w:rsidR="00867DCF" w:rsidRPr="00851065" w:rsidRDefault="00867DCF" w:rsidP="009F16F1">
      <w:pPr>
        <w:keepNext/>
      </w:pPr>
    </w:p>
    <w:p w14:paraId="43F92796"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3"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48709150" w14:textId="77777777" w:rsidR="006B7088" w:rsidRPr="006B7088" w:rsidRDefault="006B7088" w:rsidP="006B7088">
      <w:pPr>
        <w:rPr>
          <w:rFonts w:eastAsia="MS Mincho"/>
        </w:rPr>
      </w:pPr>
    </w:p>
    <w:p w14:paraId="21839284"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w:t>
      </w:r>
      <w:r w:rsidR="006B7088" w:rsidRPr="006B7088">
        <w:rPr>
          <w:rFonts w:eastAsia="MS Mincho"/>
        </w:rPr>
        <w:lastRenderedPageBreak/>
        <w: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4F988D5F" w14:textId="77777777" w:rsidR="006B7088" w:rsidRPr="006B7088" w:rsidRDefault="006B7088" w:rsidP="006B7088">
      <w:pPr>
        <w:rPr>
          <w:rFonts w:eastAsia="MS Mincho"/>
        </w:rPr>
      </w:pPr>
    </w:p>
    <w:p w14:paraId="2A7450ED" w14:textId="77777777" w:rsidR="00757979" w:rsidRPr="00021D18" w:rsidRDefault="006B7088" w:rsidP="00C65B22">
      <w:pPr>
        <w:rPr>
          <w:rFonts w:eastAsia="MS Mincho"/>
        </w:rPr>
      </w:pPr>
      <w:proofErr w:type="gramStart"/>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roofErr w:type="gramEnd"/>
      <w:r w:rsidRPr="006B7088">
        <w:rPr>
          <w:rFonts w:eastAsia="MS Mincho"/>
        </w:rPr>
        <w:t xml:space="preserve">  </w:t>
      </w:r>
    </w:p>
    <w:p w14:paraId="4B515EA7" w14:textId="77777777" w:rsidR="001847B9" w:rsidRPr="002812B4" w:rsidRDefault="001847B9" w:rsidP="00757979">
      <w:pPr>
        <w:pStyle w:val="BodyText3"/>
        <w:rPr>
          <w:rFonts w:cs="Arial"/>
          <w:b/>
        </w:rPr>
      </w:pPr>
    </w:p>
    <w:p w14:paraId="0BA8FC3F"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6CE1AC9D" w14:textId="77777777" w:rsidR="00757979" w:rsidRDefault="00757979" w:rsidP="00EB4EF1">
      <w:pPr>
        <w:keepNext/>
      </w:pPr>
    </w:p>
    <w:p w14:paraId="28A7F7ED" w14:textId="77777777" w:rsidR="00757979" w:rsidRDefault="00021D18" w:rsidP="009F16F1">
      <w:pPr>
        <w:keepNext/>
        <w:rPr>
          <w:b/>
        </w:rPr>
      </w:pPr>
      <w:r>
        <w:t>Not applicable to this procurement.</w:t>
      </w:r>
    </w:p>
    <w:p w14:paraId="4EDF005C" w14:textId="77777777" w:rsidR="00FA17A1" w:rsidRDefault="00FA17A1" w:rsidP="00FA17A1">
      <w:pPr>
        <w:pStyle w:val="Heading4"/>
        <w:keepNext/>
        <w:numPr>
          <w:ilvl w:val="0"/>
          <w:numId w:val="0"/>
        </w:numPr>
      </w:pPr>
    </w:p>
    <w:p w14:paraId="5C1DAB47" w14:textId="77777777" w:rsidR="00FA17A1" w:rsidRPr="00130106" w:rsidRDefault="00FA17A1" w:rsidP="00FA17A1">
      <w:pPr>
        <w:pStyle w:val="Heading4"/>
      </w:pPr>
      <w:r>
        <w:t xml:space="preserve">DISABLED VETERANS’ BUSINESS SET-ASIDE BLANKET P.O. </w:t>
      </w:r>
    </w:p>
    <w:p w14:paraId="7940A52C" w14:textId="77777777" w:rsidR="00FA17A1" w:rsidRDefault="00FA17A1" w:rsidP="00FA17A1">
      <w:pPr>
        <w:pStyle w:val="Heading5"/>
        <w:numPr>
          <w:ilvl w:val="0"/>
          <w:numId w:val="0"/>
        </w:numPr>
      </w:pPr>
    </w:p>
    <w:p w14:paraId="400D75C8" w14:textId="77777777" w:rsidR="00FA17A1" w:rsidRPr="00021D18" w:rsidRDefault="00021D18" w:rsidP="00FA17A1">
      <w:pPr>
        <w:ind w:right="108"/>
        <w:rPr>
          <w:rFonts w:eastAsia="MS Mincho"/>
        </w:rPr>
      </w:pPr>
      <w:r w:rsidRPr="00021D18">
        <w:t>Not applicable to this procurement.</w:t>
      </w:r>
    </w:p>
    <w:p w14:paraId="5F6C499A" w14:textId="77777777" w:rsidR="00FA17A1" w:rsidRPr="00021D18" w:rsidRDefault="00FA17A1" w:rsidP="00FA17A1"/>
    <w:p w14:paraId="585091E1" w14:textId="77777777" w:rsidR="00757979" w:rsidRPr="00021D18" w:rsidRDefault="00021D18" w:rsidP="00EB4EF1">
      <w:pPr>
        <w:pStyle w:val="Heading4"/>
        <w:keepNext/>
      </w:pPr>
      <w:r w:rsidRPr="00021D18">
        <w:t>SMALL BUSINESS</w:t>
      </w:r>
      <w:r w:rsidR="00FA17A1" w:rsidRPr="00021D18">
        <w:t xml:space="preserve"> </w:t>
      </w:r>
      <w:r w:rsidR="00757979" w:rsidRPr="00021D18">
        <w:t xml:space="preserve">SUBCONTRACTING SET-ASIDE </w:t>
      </w:r>
      <w:r w:rsidR="001D2ACC" w:rsidRPr="00021D18">
        <w:t>BLANKET P.O.</w:t>
      </w:r>
      <w:r w:rsidR="00164C3A" w:rsidRPr="00021D18">
        <w:t xml:space="preserve"> </w:t>
      </w:r>
    </w:p>
    <w:p w14:paraId="25F94506" w14:textId="77777777" w:rsidR="00757979" w:rsidRPr="00021D18" w:rsidRDefault="00757979" w:rsidP="00EB4EF1">
      <w:pPr>
        <w:keepNext/>
      </w:pPr>
    </w:p>
    <w:p w14:paraId="66D9BA50" w14:textId="77777777" w:rsidR="00F93A4A" w:rsidRPr="00021D18" w:rsidRDefault="0006639D" w:rsidP="00E243B6">
      <w:pPr>
        <w:keepNext/>
        <w:rPr>
          <w:b/>
        </w:rPr>
      </w:pPr>
      <w:r w:rsidRPr="00021D18">
        <w:rPr>
          <w:b/>
        </w:rPr>
        <w:t>NOTE:</w:t>
      </w:r>
      <w:r w:rsidR="00F93A4A" w:rsidRPr="00021D18">
        <w:rPr>
          <w:b/>
        </w:rPr>
        <w:t xml:space="preserve"> THE </w:t>
      </w:r>
      <w:r w:rsidR="00526170" w:rsidRPr="00021D18">
        <w:rPr>
          <w:b/>
        </w:rPr>
        <w:t xml:space="preserve">VENDOR </w:t>
      </w:r>
      <w:r w:rsidR="00216100" w:rsidRPr="00021D18">
        <w:rPr>
          <w:b/>
        </w:rPr>
        <w:t>{</w:t>
      </w:r>
      <w:r w:rsidR="00526170" w:rsidRPr="00021D18">
        <w:rPr>
          <w:b/>
        </w:rPr>
        <w:t>BIDDER</w:t>
      </w:r>
      <w:r w:rsidR="00216100" w:rsidRPr="00021D18">
        <w:rPr>
          <w:b/>
        </w:rPr>
        <w:t>}</w:t>
      </w:r>
      <w:r w:rsidR="00F93A4A" w:rsidRPr="00021D18">
        <w:rPr>
          <w:b/>
        </w:rPr>
        <w:t xml:space="preserve"> </w:t>
      </w:r>
      <w:r w:rsidR="009C1487" w:rsidRPr="00021D18">
        <w:rPr>
          <w:b/>
        </w:rPr>
        <w:t xml:space="preserve">SHALL </w:t>
      </w:r>
      <w:r w:rsidR="00F93A4A" w:rsidRPr="00021D18">
        <w:rPr>
          <w:b/>
        </w:rPr>
        <w:t xml:space="preserve">NOT USE THE </w:t>
      </w:r>
      <w:r w:rsidR="00572DA1" w:rsidRPr="00021D18">
        <w:rPr>
          <w:b/>
        </w:rPr>
        <w:t>“</w:t>
      </w:r>
      <w:r w:rsidR="00F93A4A" w:rsidRPr="00021D18">
        <w:rPr>
          <w:b/>
        </w:rPr>
        <w:t>SUBCONTRACTOR</w:t>
      </w:r>
      <w:r w:rsidR="00572DA1" w:rsidRPr="00021D18">
        <w:rPr>
          <w:b/>
        </w:rPr>
        <w:t>”</w:t>
      </w:r>
      <w:r w:rsidR="00F93A4A" w:rsidRPr="00021D18">
        <w:rPr>
          <w:b/>
        </w:rPr>
        <w:t xml:space="preserve"> TAB IN </w:t>
      </w:r>
      <w:r w:rsidR="001F7C94" w:rsidRPr="00021D18">
        <w:rPr>
          <w:rStyle w:val="IntenseEmphasis"/>
          <w:rFonts w:cs="Arial"/>
          <w:color w:val="00B050"/>
        </w:rPr>
        <w:t>NJ</w:t>
      </w:r>
      <w:r w:rsidR="001F7C94" w:rsidRPr="00021D18">
        <w:rPr>
          <w:rStyle w:val="IntenseEmphasis"/>
          <w:rFonts w:cs="Arial"/>
          <w:color w:val="0070C0"/>
        </w:rPr>
        <w:t>START</w:t>
      </w:r>
      <w:r w:rsidR="00F93A4A" w:rsidRPr="00021D18">
        <w:rPr>
          <w:b/>
        </w:rPr>
        <w:t>.</w:t>
      </w:r>
    </w:p>
    <w:p w14:paraId="49CD85AC" w14:textId="77777777" w:rsidR="00F93A4A" w:rsidRPr="00021D18" w:rsidRDefault="00F93A4A" w:rsidP="00AA0608">
      <w:pPr>
        <w:keepNext/>
        <w:rPr>
          <w:b/>
        </w:rPr>
      </w:pPr>
    </w:p>
    <w:p w14:paraId="6C8E05ED" w14:textId="77777777" w:rsidR="00BC2E3B" w:rsidRPr="00021D18" w:rsidRDefault="00CD4C65" w:rsidP="00B021D7">
      <w:pPr>
        <w:keepNext/>
      </w:pPr>
      <w:r w:rsidRPr="00021D18">
        <w:t xml:space="preserve">This is a </w:t>
      </w:r>
      <w:r w:rsidR="001D2ACC" w:rsidRPr="00021D18">
        <w:t>Blanket P.O.</w:t>
      </w:r>
      <w:r w:rsidRPr="00021D18">
        <w:t xml:space="preserve"> with set-aside subcontracting goals for </w:t>
      </w:r>
      <w:r w:rsidR="00FA17A1" w:rsidRPr="00021D18">
        <w:t>New J</w:t>
      </w:r>
      <w:r w:rsidR="00021D18" w:rsidRPr="00021D18">
        <w:t>ersey Small Business Enterprises</w:t>
      </w:r>
      <w:r w:rsidRPr="00021D18">
        <w:t>.</w:t>
      </w:r>
      <w:r w:rsidR="00D37585" w:rsidRPr="00021D18">
        <w:t xml:space="preserve">  </w:t>
      </w:r>
    </w:p>
    <w:p w14:paraId="1F864B43" w14:textId="77777777" w:rsidR="00BC2E3B" w:rsidRPr="00021D18" w:rsidRDefault="00BC2E3B" w:rsidP="00C65B22"/>
    <w:p w14:paraId="7E020E0C" w14:textId="77777777" w:rsidR="000B59C4" w:rsidRPr="00021D18" w:rsidRDefault="000B59C4" w:rsidP="00C65B22">
      <w:r w:rsidRPr="00021D18">
        <w:t xml:space="preserve">If the </w:t>
      </w:r>
      <w:r w:rsidR="00526170" w:rsidRPr="00021D18">
        <w:t xml:space="preserve">Vendor </w:t>
      </w:r>
      <w:r w:rsidR="00571AFA" w:rsidRPr="00021D18">
        <w:t>{Bidder}</w:t>
      </w:r>
      <w:r w:rsidRPr="00021D18">
        <w:t xml:space="preserve"> intends to subcontract, it must submit a Subcontractor Utilization Plan and </w:t>
      </w:r>
      <w:r w:rsidR="00B021D7" w:rsidRPr="00021D18">
        <w:t>shall</w:t>
      </w:r>
      <w:r w:rsidRPr="00021D18">
        <w:t xml:space="preserve"> take the following actions to achieve the set-aside subcontracting goal requirements:</w:t>
      </w:r>
    </w:p>
    <w:p w14:paraId="2FE1D1DB" w14:textId="77777777" w:rsidR="00757979" w:rsidRPr="00021D18" w:rsidRDefault="00757979" w:rsidP="00C65B22"/>
    <w:p w14:paraId="053C7CD4" w14:textId="77777777" w:rsidR="00757979" w:rsidRPr="00021D18" w:rsidRDefault="00757979" w:rsidP="006F53CD">
      <w:pPr>
        <w:pStyle w:val="ListParagraph"/>
        <w:numPr>
          <w:ilvl w:val="0"/>
          <w:numId w:val="11"/>
        </w:numPr>
        <w:contextualSpacing/>
      </w:pPr>
      <w:r w:rsidRPr="00021D18">
        <w:t>Attempt to locate eligible small businesses in Categories I, II, III</w:t>
      </w:r>
      <w:r w:rsidR="00C16C3F" w:rsidRPr="00021D18">
        <w:t xml:space="preserve">, IV, V, </w:t>
      </w:r>
      <w:r w:rsidR="00264C98" w:rsidRPr="00021D18">
        <w:t xml:space="preserve">and/or </w:t>
      </w:r>
      <w:r w:rsidR="00C16C3F" w:rsidRPr="00021D18">
        <w:t>VI</w:t>
      </w:r>
      <w:r w:rsidRPr="00021D18">
        <w:t xml:space="preserve"> </w:t>
      </w:r>
      <w:r w:rsidR="00264C98" w:rsidRPr="00021D18">
        <w:t xml:space="preserve">as </w:t>
      </w:r>
      <w:r w:rsidRPr="00021D18">
        <w:t xml:space="preserve">appropriate to the </w:t>
      </w:r>
      <w:r w:rsidR="00626F14" w:rsidRPr="00021D18">
        <w:t>Bid Solicitation</w:t>
      </w:r>
      <w:r w:rsidRPr="00021D18">
        <w:t>;</w:t>
      </w:r>
    </w:p>
    <w:p w14:paraId="7C8D8251" w14:textId="77777777" w:rsidR="003107B3" w:rsidRPr="00021D18" w:rsidRDefault="003107B3" w:rsidP="003107B3">
      <w:pPr>
        <w:pStyle w:val="ListParagraph"/>
        <w:contextualSpacing/>
      </w:pPr>
    </w:p>
    <w:p w14:paraId="5BCD4B32" w14:textId="77777777" w:rsidR="00757979" w:rsidRPr="00021D18" w:rsidRDefault="00757979" w:rsidP="006F53CD">
      <w:pPr>
        <w:pStyle w:val="ListParagraph"/>
        <w:numPr>
          <w:ilvl w:val="0"/>
          <w:numId w:val="11"/>
        </w:numPr>
        <w:contextualSpacing/>
      </w:pPr>
      <w:r w:rsidRPr="00021D18">
        <w:t xml:space="preserve">Request a listing of </w:t>
      </w:r>
      <w:r w:rsidR="00B021D7" w:rsidRPr="00021D18">
        <w:t>New Je</w:t>
      </w:r>
      <w:r w:rsidR="00021D18" w:rsidRPr="00021D18">
        <w:t xml:space="preserve">rsey Small Business Enterprises </w:t>
      </w:r>
      <w:r w:rsidRPr="00021D18">
        <w:t xml:space="preserve">from the New Jersey Division of Revenue and Enterprise Services, Small Business </w:t>
      </w:r>
      <w:r w:rsidR="00294059" w:rsidRPr="00021D18">
        <w:t xml:space="preserve"> Registration and M/WBE Certification Services</w:t>
      </w:r>
      <w:r w:rsidRPr="00021D18">
        <w:t xml:space="preserve"> Unit;</w:t>
      </w:r>
    </w:p>
    <w:p w14:paraId="6DCA9B0C" w14:textId="77777777" w:rsidR="003107B3" w:rsidRPr="00021D18" w:rsidRDefault="003107B3" w:rsidP="003107B3">
      <w:pPr>
        <w:pStyle w:val="ListParagraph"/>
        <w:contextualSpacing/>
      </w:pPr>
    </w:p>
    <w:p w14:paraId="10AB0C0E" w14:textId="77777777" w:rsidR="00757979" w:rsidRPr="00021D18" w:rsidRDefault="00757979" w:rsidP="006F53CD">
      <w:pPr>
        <w:pStyle w:val="ListParagraph"/>
        <w:numPr>
          <w:ilvl w:val="0"/>
          <w:numId w:val="11"/>
        </w:numPr>
        <w:contextualSpacing/>
      </w:pPr>
      <w:r w:rsidRPr="00021D18">
        <w:t>Record efforts to locate eligible businesses, including the names of businesses contacted and the means and results of such contacts;</w:t>
      </w:r>
    </w:p>
    <w:p w14:paraId="0CFA2FC2" w14:textId="77777777" w:rsidR="003107B3" w:rsidRPr="00021D18" w:rsidRDefault="003107B3" w:rsidP="003107B3">
      <w:pPr>
        <w:pStyle w:val="ListParagraph"/>
        <w:contextualSpacing/>
      </w:pPr>
    </w:p>
    <w:p w14:paraId="7506E191" w14:textId="77777777" w:rsidR="00757979" w:rsidRPr="00021D18" w:rsidRDefault="00757979" w:rsidP="006F53CD">
      <w:pPr>
        <w:pStyle w:val="ListParagraph"/>
        <w:numPr>
          <w:ilvl w:val="0"/>
          <w:numId w:val="11"/>
        </w:numPr>
        <w:contextualSpacing/>
      </w:pPr>
      <w:r w:rsidRPr="00021D18">
        <w:t xml:space="preserve">Provide all potential </w:t>
      </w:r>
      <w:r w:rsidR="008C514F" w:rsidRPr="00021D18">
        <w:rPr>
          <w:szCs w:val="22"/>
        </w:rPr>
        <w:t xml:space="preserve">Subcontractors </w:t>
      </w:r>
      <w:r w:rsidRPr="00021D18">
        <w:t>with detailed information regarding the specifications;</w:t>
      </w:r>
    </w:p>
    <w:p w14:paraId="24086B71" w14:textId="77777777" w:rsidR="003107B3" w:rsidRPr="00021D18" w:rsidRDefault="003107B3" w:rsidP="003107B3">
      <w:pPr>
        <w:pStyle w:val="ListParagraph"/>
        <w:contextualSpacing/>
      </w:pPr>
    </w:p>
    <w:p w14:paraId="720E99F3" w14:textId="77777777" w:rsidR="00757979" w:rsidRPr="00021D18" w:rsidRDefault="00757979" w:rsidP="006F53CD">
      <w:pPr>
        <w:pStyle w:val="ListParagraph"/>
        <w:numPr>
          <w:ilvl w:val="0"/>
          <w:numId w:val="11"/>
        </w:numPr>
        <w:contextualSpacing/>
      </w:pPr>
      <w:r w:rsidRPr="00021D18">
        <w:t xml:space="preserve">Attempt, whenever possible, to negotiate prices with potential </w:t>
      </w:r>
      <w:r w:rsidR="008C514F" w:rsidRPr="00021D18">
        <w:rPr>
          <w:szCs w:val="22"/>
        </w:rPr>
        <w:t xml:space="preserve">Subcontractors </w:t>
      </w:r>
      <w:r w:rsidRPr="00021D18">
        <w:t xml:space="preserve">submitting higher than acceptable price </w:t>
      </w:r>
      <w:r w:rsidR="00CE00E7" w:rsidRPr="00021D18">
        <w:t>Quote</w:t>
      </w:r>
      <w:r w:rsidRPr="00021D18">
        <w:t>s;</w:t>
      </w:r>
    </w:p>
    <w:p w14:paraId="3534FF8E" w14:textId="77777777" w:rsidR="003107B3" w:rsidRPr="00C65B22" w:rsidRDefault="003107B3" w:rsidP="003107B3">
      <w:pPr>
        <w:pStyle w:val="ListParagraph"/>
        <w:contextualSpacing/>
      </w:pPr>
    </w:p>
    <w:p w14:paraId="4D3CC33A" w14:textId="77777777" w:rsidR="00757979" w:rsidRDefault="00757979" w:rsidP="006F53CD">
      <w:pPr>
        <w:pStyle w:val="ListParagraph"/>
        <w:numPr>
          <w:ilvl w:val="0"/>
          <w:numId w:val="1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F1A5D57" w14:textId="77777777" w:rsidR="003107B3" w:rsidRPr="00C65B22" w:rsidRDefault="003107B3" w:rsidP="003107B3">
      <w:pPr>
        <w:pStyle w:val="ListParagraph"/>
        <w:contextualSpacing/>
      </w:pPr>
    </w:p>
    <w:p w14:paraId="217BA135" w14:textId="77777777" w:rsidR="00757979" w:rsidRPr="00C65B22" w:rsidRDefault="00757979" w:rsidP="006F53CD">
      <w:pPr>
        <w:pStyle w:val="ListParagraph"/>
        <w:numPr>
          <w:ilvl w:val="0"/>
          <w:numId w:val="11"/>
        </w:numPr>
        <w:contextualSpacing/>
      </w:pPr>
      <w:r w:rsidRPr="00C65B22">
        <w:t xml:space="preserve">Maintain adequate records documenting efforts to achieve the set-aside </w:t>
      </w:r>
      <w:r w:rsidR="004E48A6" w:rsidRPr="00C65B22">
        <w:t>s</w:t>
      </w:r>
      <w:r w:rsidRPr="00C65B22">
        <w:t>ubcontracting goals.</w:t>
      </w:r>
    </w:p>
    <w:p w14:paraId="1EE4367D" w14:textId="77777777" w:rsidR="00757979" w:rsidRPr="00C65B22" w:rsidRDefault="00757979" w:rsidP="00C65B22"/>
    <w:p w14:paraId="340B10C9" w14:textId="77777777" w:rsidR="00757979" w:rsidRPr="00C65B22" w:rsidRDefault="00CE00E7" w:rsidP="00C65B22">
      <w:proofErr w:type="gramStart"/>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w:t>
      </w:r>
      <w:r w:rsidR="006464C4" w:rsidRPr="00C65B22">
        <w:lastRenderedPageBreak/>
        <w:t xml:space="preserve">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w:t>
      </w:r>
      <w:proofErr w:type="gramEnd"/>
      <w:r w:rsidR="006464C4" w:rsidRPr="00C65B22">
        <w:t xml:space="preserve"> </w:t>
      </w:r>
      <w:r w:rsidR="00757979" w:rsidRPr="00C65B22">
        <w:t xml:space="preserve">  </w:t>
      </w:r>
    </w:p>
    <w:p w14:paraId="278FAB6A" w14:textId="77777777" w:rsidR="00757979" w:rsidRPr="00C65B22" w:rsidRDefault="00757979" w:rsidP="00C65B22"/>
    <w:p w14:paraId="4DAFC46B"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6B0F1E93" w14:textId="77777777" w:rsidR="00757979" w:rsidRPr="00C65B22" w:rsidRDefault="00757979" w:rsidP="00C65B22"/>
    <w:p w14:paraId="3E14E836"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31D2E5E" w14:textId="77777777" w:rsidR="00DC44B5" w:rsidRPr="009464F4" w:rsidRDefault="00DC44B5" w:rsidP="00DC44B5"/>
    <w:p w14:paraId="5188A251"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01C7D2EC" w14:textId="77777777" w:rsidR="00612E38" w:rsidRDefault="00612E38" w:rsidP="00C65B22"/>
    <w:p w14:paraId="69F364E0" w14:textId="77777777" w:rsidR="00757979" w:rsidRPr="00FC6592" w:rsidRDefault="00757979" w:rsidP="002F0497">
      <w:pPr>
        <w:pStyle w:val="Heading4"/>
        <w:keepNext/>
      </w:pPr>
      <w:r w:rsidRPr="00FC6592">
        <w:t>BID SECURITY</w:t>
      </w:r>
    </w:p>
    <w:p w14:paraId="3971C79C" w14:textId="77777777" w:rsidR="00757979" w:rsidRDefault="00757979" w:rsidP="002F0497">
      <w:pPr>
        <w:pStyle w:val="BodyText3"/>
        <w:keepNext/>
        <w:rPr>
          <w:rFonts w:cs="Arial"/>
        </w:rPr>
      </w:pPr>
    </w:p>
    <w:p w14:paraId="5D037B2B" w14:textId="77777777" w:rsidR="00757979" w:rsidRPr="00021D18" w:rsidRDefault="00021D18" w:rsidP="00757979">
      <w:pPr>
        <w:pStyle w:val="BodyText3"/>
      </w:pPr>
      <w:r w:rsidRPr="00021D18">
        <w:t>Not applicable to this procurement.</w:t>
      </w:r>
    </w:p>
    <w:p w14:paraId="6999161B" w14:textId="77777777" w:rsidR="00AA3B67" w:rsidRPr="000B6121" w:rsidRDefault="00AA3B67" w:rsidP="00757979">
      <w:pPr>
        <w:pStyle w:val="BodyText3"/>
        <w:rPr>
          <w:b/>
        </w:rPr>
      </w:pPr>
    </w:p>
    <w:p w14:paraId="30F202D2" w14:textId="77777777" w:rsidR="00757979" w:rsidRDefault="00DA74B9" w:rsidP="002F0497">
      <w:pPr>
        <w:pStyle w:val="Heading3"/>
        <w:keepNext/>
      </w:pPr>
      <w:bookmarkStart w:id="142" w:name="_Toc34653592"/>
      <w:bookmarkStart w:id="143" w:name="_Toc400531500"/>
      <w:bookmarkStart w:id="14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2"/>
      <w:r>
        <w:rPr>
          <w:caps w:val="0"/>
        </w:rPr>
        <w:t xml:space="preserve"> </w:t>
      </w:r>
      <w:bookmarkEnd w:id="143"/>
      <w:bookmarkEnd w:id="144"/>
    </w:p>
    <w:p w14:paraId="4F62F32D" w14:textId="77777777" w:rsidR="0019067D" w:rsidRPr="0019067D" w:rsidRDefault="0019067D" w:rsidP="002F0497">
      <w:pPr>
        <w:keepNext/>
      </w:pPr>
    </w:p>
    <w:p w14:paraId="2217EABA"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A94B232" w14:textId="77777777" w:rsidR="00757979" w:rsidRPr="003A15AB" w:rsidRDefault="00757979" w:rsidP="00C65B22"/>
    <w:p w14:paraId="0584ECBA" w14:textId="77777777" w:rsidR="00053B26" w:rsidRPr="00053B26" w:rsidRDefault="00053B26" w:rsidP="002F0497">
      <w:pPr>
        <w:pStyle w:val="Heading4"/>
        <w:keepNext/>
      </w:pPr>
      <w:r w:rsidRPr="00053B26">
        <w:t>BUSINESS REGISTRATION</w:t>
      </w:r>
    </w:p>
    <w:p w14:paraId="577A56C3" w14:textId="77777777" w:rsidR="00053B26" w:rsidRPr="00C65B22" w:rsidRDefault="00053B26" w:rsidP="002F0497">
      <w:pPr>
        <w:keepNext/>
      </w:pPr>
    </w:p>
    <w:p w14:paraId="0B5F63B7"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5811408" w14:textId="77777777" w:rsidR="008B0821" w:rsidRPr="00C65B22" w:rsidRDefault="008B0821" w:rsidP="00C65B22"/>
    <w:p w14:paraId="23EA6BB9"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3335280" w14:textId="77777777" w:rsidR="00230C28" w:rsidRPr="00C65B22" w:rsidRDefault="00230C28" w:rsidP="00851065"/>
    <w:p w14:paraId="12F0DE7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3D93D067" w14:textId="77777777" w:rsidR="008B0821" w:rsidRPr="00851065" w:rsidRDefault="008B0821" w:rsidP="00C65B22"/>
    <w:p w14:paraId="6AAED05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w:t>
      </w:r>
      <w:r w:rsidRPr="00C65B22">
        <w:lastRenderedPageBreak/>
        <w:t xml:space="preserve">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F7B7A0A" w14:textId="77777777" w:rsidR="008B0821" w:rsidRPr="00C65B22" w:rsidRDefault="008B0821" w:rsidP="00C65B22"/>
    <w:p w14:paraId="4F05A2B4"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63FC1C3" w14:textId="77777777" w:rsidR="00BE5A1E" w:rsidRDefault="00BE5A1E" w:rsidP="00C65B22">
      <w:pPr>
        <w:rPr>
          <w:highlight w:val="yellow"/>
        </w:rPr>
      </w:pPr>
    </w:p>
    <w:p w14:paraId="76F91EAB"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E1A753D" w14:textId="77777777" w:rsidR="00757979" w:rsidRPr="00691DBF" w:rsidRDefault="00757979" w:rsidP="002F0497">
      <w:pPr>
        <w:keepNext/>
        <w:rPr>
          <w:rFonts w:eastAsia="Calibri"/>
        </w:rPr>
      </w:pPr>
    </w:p>
    <w:p w14:paraId="68108D62" w14:textId="77777777"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E0CDBD7" w14:textId="77777777" w:rsidR="00757979" w:rsidRDefault="00757979" w:rsidP="00C65B22">
      <w:pPr>
        <w:rPr>
          <w:highlight w:val="yellow"/>
        </w:rPr>
      </w:pPr>
    </w:p>
    <w:p w14:paraId="2E5AAEE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67F3DD87" w14:textId="77777777" w:rsidR="00230C28" w:rsidRPr="00851065" w:rsidRDefault="00230C28" w:rsidP="00C65B22">
      <w:pPr>
        <w:rPr>
          <w:color w:val="000000"/>
        </w:rPr>
      </w:pPr>
    </w:p>
    <w:p w14:paraId="1186848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7097B60A" w14:textId="77777777" w:rsidR="00AA3B67" w:rsidRPr="002812B4" w:rsidRDefault="00AA3B67" w:rsidP="00C65B22">
      <w:pPr>
        <w:rPr>
          <w:b/>
          <w:highlight w:val="yellow"/>
        </w:rPr>
      </w:pPr>
    </w:p>
    <w:p w14:paraId="072F8CE8" w14:textId="77777777" w:rsidR="00757979" w:rsidRPr="006F1449" w:rsidRDefault="009E2104" w:rsidP="009F16F1">
      <w:pPr>
        <w:pStyle w:val="Heading4"/>
        <w:keepNext/>
      </w:pPr>
      <w:r w:rsidRPr="006F1449">
        <w:rPr>
          <w:caps w:val="0"/>
        </w:rPr>
        <w:t xml:space="preserve">SOURCE DISCLOSURE </w:t>
      </w:r>
    </w:p>
    <w:p w14:paraId="463D49B7" w14:textId="77777777" w:rsidR="00757979" w:rsidRDefault="00757979" w:rsidP="009F16F1">
      <w:pPr>
        <w:keepNext/>
      </w:pPr>
    </w:p>
    <w:p w14:paraId="3841DC7B"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A80B6E">
        <w:t xml:space="preserve">Source Disclosure Form with the </w:t>
      </w:r>
      <w:r w:rsidR="00CE00E7" w:rsidRPr="00A80B6E">
        <w:t>Quote</w:t>
      </w:r>
      <w:r w:rsidRPr="00A80B6E">
        <w:t xml:space="preserve"> </w:t>
      </w:r>
      <w:proofErr w:type="gramStart"/>
      <w:r w:rsidRPr="00A80B6E">
        <w:t>is requested and advised</w:t>
      </w:r>
      <w:proofErr w:type="gramEnd"/>
      <w:r w:rsidRPr="00A80B6E">
        <w:t>.   </w:t>
      </w:r>
      <w:r w:rsidR="006A34E6" w:rsidRPr="00A80B6E">
        <w:t>See</w:t>
      </w:r>
      <w:r w:rsidRPr="00A80B6E">
        <w:t xml:space="preserve"> </w:t>
      </w:r>
      <w:r w:rsidR="00626F14" w:rsidRPr="00A80B6E">
        <w:t xml:space="preserve">Bid Solicitation </w:t>
      </w:r>
      <w:r w:rsidRPr="00A80B6E">
        <w:t>Section 7.1.2 for additional information concerning this requirement.</w:t>
      </w:r>
      <w:r w:rsidRPr="00C65B22">
        <w:t xml:space="preserve">     </w:t>
      </w:r>
    </w:p>
    <w:p w14:paraId="51B41CD8" w14:textId="77777777" w:rsidR="005D0530" w:rsidRPr="00C65B22" w:rsidRDefault="005D0530" w:rsidP="00C65B22"/>
    <w:p w14:paraId="05C37339" w14:textId="77777777" w:rsidR="00230C28" w:rsidRPr="00851065" w:rsidRDefault="005D0530" w:rsidP="00C65B22">
      <w:pPr>
        <w:rPr>
          <w:rFonts w:eastAsia="MS Mincho"/>
        </w:rPr>
      </w:pPr>
      <w:r w:rsidRPr="00C65B22">
        <w:t xml:space="preserve">The Source Disclosure Form is located on the </w:t>
      </w:r>
      <w:hyperlink r:id="rId48"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362802A3" w14:textId="77777777" w:rsidR="00A22D53" w:rsidRPr="00C65B22" w:rsidRDefault="00A22D53" w:rsidP="00C65B22"/>
    <w:p w14:paraId="37F9F225" w14:textId="340CEC20" w:rsidR="00A23677" w:rsidRPr="00E72772" w:rsidRDefault="00234C12" w:rsidP="002F0497">
      <w:pPr>
        <w:pStyle w:val="Heading3"/>
        <w:keepNext/>
        <w:rPr>
          <w:rFonts w:eastAsia="MS Mincho"/>
        </w:rPr>
      </w:pPr>
      <w:bookmarkStart w:id="145" w:name="_Toc34653593"/>
      <w:bookmarkStart w:id="146" w:name="_Toc118513773"/>
      <w:bookmarkStart w:id="147" w:name="_Toc378232840"/>
      <w:bookmarkStart w:id="148" w:name="_Toc400531501"/>
      <w:bookmarkStart w:id="149" w:name="_Toc428533972"/>
      <w:r>
        <w:rPr>
          <w:rFonts w:eastAsia="MS Mincho"/>
          <w:caps w:val="0"/>
        </w:rPr>
        <w:t xml:space="preserve">VENDOR {BIDDER} </w:t>
      </w:r>
      <w:r w:rsidR="000A0064">
        <w:rPr>
          <w:rFonts w:eastAsia="MS Mincho"/>
          <w:caps w:val="0"/>
        </w:rPr>
        <w:t xml:space="preserve">DEMONSTRATION OF ITS </w:t>
      </w:r>
      <w:r>
        <w:rPr>
          <w:rFonts w:eastAsia="MS Mincho"/>
          <w:caps w:val="0"/>
        </w:rPr>
        <w:t xml:space="preserve">ADDITIONAL </w:t>
      </w:r>
      <w:r w:rsidR="00B61B5A">
        <w:rPr>
          <w:rFonts w:eastAsia="MS Mincho"/>
          <w:caps w:val="0"/>
        </w:rPr>
        <w:t>SUBMITTALS</w:t>
      </w:r>
      <w:bookmarkEnd w:id="145"/>
      <w:r>
        <w:rPr>
          <w:rFonts w:eastAsia="MS Mincho"/>
          <w:caps w:val="0"/>
        </w:rPr>
        <w:t xml:space="preserve"> </w:t>
      </w:r>
      <w:r w:rsidR="00DA74B9" w:rsidRPr="00E72772">
        <w:rPr>
          <w:rFonts w:eastAsia="MS Mincho"/>
          <w:caps w:val="0"/>
        </w:rPr>
        <w:t xml:space="preserve"> </w:t>
      </w:r>
      <w:bookmarkEnd w:id="146"/>
      <w:bookmarkEnd w:id="147"/>
      <w:bookmarkEnd w:id="148"/>
      <w:bookmarkEnd w:id="149"/>
    </w:p>
    <w:p w14:paraId="0ACB417F" w14:textId="77777777" w:rsidR="00A23677" w:rsidRPr="00E72772" w:rsidRDefault="00A23677" w:rsidP="002F0497">
      <w:pPr>
        <w:keepNext/>
      </w:pPr>
    </w:p>
    <w:p w14:paraId="329C66A0" w14:textId="77777777" w:rsidR="00AC1043" w:rsidRPr="00BF0268" w:rsidRDefault="00AC1043" w:rsidP="00AC1043">
      <w:pPr>
        <w:keepNext/>
      </w:pPr>
      <w:r>
        <w:rPr>
          <w:rFonts w:eastAsia="MS Mincho"/>
        </w:rPr>
        <w:t>In this section, the Vendor {</w:t>
      </w:r>
      <w:r w:rsidRPr="004973D2">
        <w:rPr>
          <w:rFonts w:eastAsia="MS Mincho"/>
        </w:rPr>
        <w:t>Bidder}</w:t>
      </w:r>
      <w:r w:rsidRPr="004973D2">
        <w:t xml:space="preserve"> shall describe its approach and plans for accomplishing the work outlined in the Scope of Work section (Section</w:t>
      </w:r>
      <w:r>
        <w:t xml:space="preserve">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w:t>
      </w:r>
      <w:proofErr w:type="gramStart"/>
      <w:r w:rsidRPr="00A23677">
        <w:t>to successfully complete</w:t>
      </w:r>
      <w:proofErr w:type="gramEnd"/>
      <w:r w:rsidRPr="00A23677">
        <w:t xml:space="preserv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519D886" w14:textId="77777777" w:rsidR="00AC1043" w:rsidRDefault="00AC1043" w:rsidP="00C65B22"/>
    <w:p w14:paraId="469B3495" w14:textId="77777777" w:rsidR="00757979" w:rsidRDefault="00757979" w:rsidP="00C65B22"/>
    <w:p w14:paraId="4B3D23E0" w14:textId="3EBA8E7A" w:rsidR="00B61B5A" w:rsidRDefault="00AC1043" w:rsidP="00456483">
      <w:pPr>
        <w:pStyle w:val="Heading4"/>
      </w:pPr>
      <w:r w:rsidRPr="004973D2">
        <w:t xml:space="preserve"> </w:t>
      </w:r>
      <w:r w:rsidR="00B61B5A">
        <w:t xml:space="preserve">samples </w:t>
      </w:r>
      <w:r w:rsidR="00456483">
        <w:t xml:space="preserve">to include with quote </w:t>
      </w:r>
    </w:p>
    <w:p w14:paraId="7C06FF21" w14:textId="77777777" w:rsidR="00D46280" w:rsidRDefault="00D46280" w:rsidP="00D46280"/>
    <w:p w14:paraId="6F00115B" w14:textId="15F8B5C4" w:rsidR="00456483" w:rsidRDefault="00C35087" w:rsidP="00456483">
      <w:r>
        <w:t xml:space="preserve">The Vendor {Bidder} shall submit </w:t>
      </w:r>
      <w:r w:rsidR="00456483">
        <w:t xml:space="preserve">six (6) </w:t>
      </w:r>
      <w:r>
        <w:t xml:space="preserve">hard copies of its samples. The Vendor {Bidder} must </w:t>
      </w:r>
      <w:r w:rsidR="00456483">
        <w:t xml:space="preserve">include the following: </w:t>
      </w:r>
    </w:p>
    <w:p w14:paraId="70A6B908" w14:textId="7863A64A" w:rsidR="00456483" w:rsidRDefault="00456483" w:rsidP="00456483">
      <w:pPr>
        <w:pStyle w:val="ListParagraph"/>
        <w:numPr>
          <w:ilvl w:val="0"/>
          <w:numId w:val="60"/>
        </w:numPr>
      </w:pPr>
      <w:r>
        <w:t xml:space="preserve">Instructor Training Materials; </w:t>
      </w:r>
    </w:p>
    <w:p w14:paraId="0C785DAD" w14:textId="7482174A" w:rsidR="00456483" w:rsidRDefault="00456483" w:rsidP="00456483">
      <w:pPr>
        <w:pStyle w:val="ListParagraph"/>
        <w:numPr>
          <w:ilvl w:val="0"/>
          <w:numId w:val="60"/>
        </w:numPr>
      </w:pPr>
      <w:r>
        <w:t xml:space="preserve">Student Training Materials; </w:t>
      </w:r>
    </w:p>
    <w:p w14:paraId="21EF4DA2" w14:textId="41A00B85" w:rsidR="00456483" w:rsidRPr="00D46280" w:rsidRDefault="00456483" w:rsidP="00456483">
      <w:pPr>
        <w:pStyle w:val="ListParagraph"/>
        <w:numPr>
          <w:ilvl w:val="0"/>
          <w:numId w:val="60"/>
        </w:numPr>
      </w:pPr>
      <w:r>
        <w:t>Textbooks and Study Guides that combine Firefighter 1, 2, and Hazmat Training into one (1) book</w:t>
      </w:r>
    </w:p>
    <w:p w14:paraId="039629DC" w14:textId="77777777" w:rsidR="00B61B5A" w:rsidRDefault="00B61B5A" w:rsidP="004973D2"/>
    <w:p w14:paraId="32D09C76" w14:textId="77777777" w:rsidR="006467DE" w:rsidRPr="006467DE" w:rsidRDefault="009E2104" w:rsidP="002F0497">
      <w:pPr>
        <w:pStyle w:val="Heading4"/>
        <w:keepNext/>
      </w:pPr>
      <w:r>
        <w:rPr>
          <w:caps w:val="0"/>
        </w:rPr>
        <w:t xml:space="preserve">BLANKET P.O. </w:t>
      </w:r>
      <w:r w:rsidRPr="006467DE">
        <w:rPr>
          <w:caps w:val="0"/>
        </w:rPr>
        <w:t>SCHEDULE AND PLANS</w:t>
      </w:r>
    </w:p>
    <w:p w14:paraId="080F35E9" w14:textId="77777777" w:rsidR="006467DE" w:rsidRPr="006467DE" w:rsidRDefault="006467DE" w:rsidP="002F0497">
      <w:pPr>
        <w:keepNext/>
      </w:pPr>
    </w:p>
    <w:p w14:paraId="4A93D35B" w14:textId="77777777" w:rsidR="006467DE" w:rsidRPr="00851065" w:rsidRDefault="009E2104" w:rsidP="002F0497">
      <w:pPr>
        <w:pStyle w:val="Heading5"/>
      </w:pPr>
      <w:bookmarkStart w:id="150" w:name="_4.4.2.3_Contract_Schedule"/>
      <w:bookmarkStart w:id="151" w:name="_Toc118513776"/>
      <w:bookmarkEnd w:id="150"/>
      <w:r>
        <w:rPr>
          <w:caps w:val="0"/>
        </w:rPr>
        <w:t>BLANKET P.O.</w:t>
      </w:r>
      <w:r w:rsidRPr="00851065">
        <w:rPr>
          <w:caps w:val="0"/>
        </w:rPr>
        <w:t xml:space="preserve"> SCHEDULE</w:t>
      </w:r>
      <w:bookmarkEnd w:id="151"/>
    </w:p>
    <w:p w14:paraId="24202E3D" w14:textId="77777777" w:rsidR="006467DE" w:rsidRPr="00851065" w:rsidRDefault="006467DE" w:rsidP="002F0497">
      <w:pPr>
        <w:keepNext/>
        <w:rPr>
          <w:rFonts w:eastAsia="MS Mincho"/>
        </w:rPr>
      </w:pPr>
    </w:p>
    <w:p w14:paraId="019AAE62" w14:textId="77777777" w:rsidR="006467DE" w:rsidRPr="00A80B6E" w:rsidRDefault="006467DE" w:rsidP="002F0497">
      <w:pPr>
        <w:keepNext/>
        <w:rPr>
          <w:rFonts w:eastAsia="MS Mincho"/>
        </w:rPr>
      </w:pPr>
      <w:r w:rsidRPr="00A80B6E">
        <w:rPr>
          <w:rFonts w:eastAsia="MS Mincho"/>
        </w:rPr>
        <w:t xml:space="preserve">The </w:t>
      </w:r>
      <w:r w:rsidR="00526170" w:rsidRPr="00A80B6E">
        <w:rPr>
          <w:rFonts w:eastAsia="MS Mincho"/>
        </w:rPr>
        <w:t xml:space="preserve">Vendor </w:t>
      </w:r>
      <w:r w:rsidR="00571AFA" w:rsidRPr="00A80B6E">
        <w:rPr>
          <w:rFonts w:eastAsia="MS Mincho"/>
        </w:rPr>
        <w:t>{Bidder}</w:t>
      </w:r>
      <w:r w:rsidRPr="00A80B6E">
        <w:rPr>
          <w:rFonts w:eastAsia="MS Mincho"/>
        </w:rPr>
        <w:t xml:space="preserve"> shall include a draft </w:t>
      </w:r>
      <w:r w:rsidR="001D2ACC" w:rsidRPr="00A80B6E">
        <w:rPr>
          <w:rFonts w:eastAsia="MS Mincho"/>
        </w:rPr>
        <w:t>Blanket P.O.</w:t>
      </w:r>
      <w:r w:rsidRPr="00A80B6E">
        <w:rPr>
          <w:rFonts w:eastAsia="MS Mincho"/>
        </w:rPr>
        <w:t xml:space="preserve"> schedule.  If key dates are a part of this </w:t>
      </w:r>
      <w:r w:rsidR="00E77BC1" w:rsidRPr="00A80B6E">
        <w:rPr>
          <w:rFonts w:eastAsia="MS Mincho"/>
        </w:rPr>
        <w:t>Bid Solicitation</w:t>
      </w:r>
      <w:r w:rsidR="00B44B63" w:rsidRPr="00A80B6E">
        <w:rPr>
          <w:rFonts w:eastAsia="MS Mincho"/>
        </w:rPr>
        <w:t xml:space="preserve">, </w:t>
      </w:r>
      <w:r w:rsidRPr="00A80B6E">
        <w:rPr>
          <w:rFonts w:eastAsia="MS Mincho"/>
        </w:rPr>
        <w:t xml:space="preserve">the </w:t>
      </w:r>
      <w:r w:rsidR="00526170" w:rsidRPr="00A80B6E">
        <w:rPr>
          <w:rFonts w:eastAsia="MS Mincho"/>
        </w:rPr>
        <w:t>Vendor</w:t>
      </w:r>
      <w:r w:rsidR="008A515B" w:rsidRPr="00A80B6E">
        <w:rPr>
          <w:rFonts w:eastAsia="MS Mincho"/>
        </w:rPr>
        <w:t>’s</w:t>
      </w:r>
      <w:r w:rsidR="00526170" w:rsidRPr="00A80B6E">
        <w:rPr>
          <w:rFonts w:eastAsia="MS Mincho"/>
        </w:rPr>
        <w:t xml:space="preserve"> </w:t>
      </w:r>
      <w:r w:rsidR="00A11339" w:rsidRPr="00A80B6E">
        <w:rPr>
          <w:rFonts w:eastAsia="MS Mincho"/>
        </w:rPr>
        <w:t>{Bidder’s}</w:t>
      </w:r>
      <w:r w:rsidRPr="00A80B6E">
        <w:rPr>
          <w:rFonts w:eastAsia="MS Mincho"/>
        </w:rPr>
        <w:t xml:space="preserve"> schedule should incorporate such key dates and should identify the completion date for each task and sub-task required by the Scope of Work.  Such schedule should also identify the associated deliverable item(s) to </w:t>
      </w:r>
      <w:proofErr w:type="gramStart"/>
      <w:r w:rsidRPr="00A80B6E">
        <w:rPr>
          <w:rFonts w:eastAsia="MS Mincho"/>
        </w:rPr>
        <w:t>be submitted</w:t>
      </w:r>
      <w:proofErr w:type="gramEnd"/>
      <w:r w:rsidRPr="00A80B6E">
        <w:rPr>
          <w:rFonts w:eastAsia="MS Mincho"/>
        </w:rPr>
        <w:t xml:space="preserve"> as evidence of completion of each task and/or subtask.</w:t>
      </w:r>
    </w:p>
    <w:p w14:paraId="26209F60" w14:textId="77777777" w:rsidR="006467DE" w:rsidRPr="00A80B6E" w:rsidRDefault="006467DE" w:rsidP="00C65B22">
      <w:pPr>
        <w:rPr>
          <w:rFonts w:eastAsia="MS Mincho"/>
        </w:rPr>
      </w:pPr>
    </w:p>
    <w:p w14:paraId="4C8EDB13" w14:textId="77777777" w:rsidR="006467DE" w:rsidRDefault="006467DE" w:rsidP="00C65B22">
      <w:pPr>
        <w:rPr>
          <w:rFonts w:eastAsia="MS Mincho"/>
        </w:rPr>
      </w:pPr>
      <w:r w:rsidRPr="00A80B6E">
        <w:rPr>
          <w:rFonts w:eastAsia="MS Mincho"/>
        </w:rPr>
        <w:t xml:space="preserve">The </w:t>
      </w:r>
      <w:r w:rsidR="00526170" w:rsidRPr="00A80B6E">
        <w:rPr>
          <w:rFonts w:eastAsia="MS Mincho"/>
        </w:rPr>
        <w:t xml:space="preserve">Vendor </w:t>
      </w:r>
      <w:r w:rsidR="00571AFA" w:rsidRPr="00A80B6E">
        <w:rPr>
          <w:rFonts w:eastAsia="MS Mincho"/>
        </w:rPr>
        <w:t>{Bidder}</w:t>
      </w:r>
      <w:r w:rsidRPr="00A80B6E">
        <w:rPr>
          <w:rFonts w:eastAsia="MS Mincho"/>
        </w:rPr>
        <w:t xml:space="preserve"> should identify the </w:t>
      </w:r>
      <w:r w:rsidR="001D2ACC" w:rsidRPr="00A80B6E">
        <w:rPr>
          <w:rFonts w:eastAsia="MS Mincho"/>
        </w:rPr>
        <w:t>Blanket P.O.</w:t>
      </w:r>
      <w:r w:rsidRPr="00A80B6E">
        <w:rPr>
          <w:rFonts w:eastAsia="MS Mincho"/>
        </w:rPr>
        <w:t xml:space="preserve"> scheduling and control methodology to </w:t>
      </w:r>
      <w:proofErr w:type="gramStart"/>
      <w:r w:rsidRPr="00A80B6E">
        <w:rPr>
          <w:rFonts w:eastAsia="MS Mincho"/>
        </w:rPr>
        <w:t>be used</w:t>
      </w:r>
      <w:proofErr w:type="gramEnd"/>
      <w:r w:rsidRPr="00A80B6E">
        <w:rPr>
          <w:rFonts w:eastAsia="MS Mincho"/>
        </w:rPr>
        <w:t xml:space="preserve"> and should provide the rationale</w:t>
      </w:r>
      <w:r w:rsidRPr="00C65B22">
        <w:rPr>
          <w:rFonts w:eastAsia="MS Mincho"/>
        </w:rPr>
        <w:t xml:space="preserve"> for choosing such methodology.  </w:t>
      </w:r>
    </w:p>
    <w:p w14:paraId="1F774BE5" w14:textId="77777777" w:rsidR="00093EDE" w:rsidRDefault="00093EDE" w:rsidP="00C65B22">
      <w:pPr>
        <w:rPr>
          <w:rFonts w:eastAsia="MS Mincho"/>
        </w:rPr>
      </w:pPr>
    </w:p>
    <w:p w14:paraId="3708ED2D" w14:textId="77777777" w:rsidR="002364BD" w:rsidRPr="00093EDE" w:rsidRDefault="002364BD" w:rsidP="00093EDE">
      <w:pPr>
        <w:rPr>
          <w:rFonts w:eastAsia="MS Mincho"/>
        </w:rPr>
      </w:pPr>
    </w:p>
    <w:p w14:paraId="6C7F9CBB" w14:textId="77777777" w:rsidR="00093EDE" w:rsidRPr="00093EDE" w:rsidRDefault="00093EDE" w:rsidP="00093EDE">
      <w:pPr>
        <w:rPr>
          <w:rFonts w:eastAsia="MS Mincho"/>
        </w:rPr>
      </w:pPr>
      <w:r w:rsidRPr="00093EDE">
        <w:rPr>
          <w:rFonts w:eastAsia="MS Mincho"/>
        </w:rPr>
        <w:t>The submitted Blanket P.O. schedule shall include plans to meet the following required delivery</w:t>
      </w:r>
    </w:p>
    <w:p w14:paraId="76AC936A" w14:textId="77777777" w:rsidR="00093EDE" w:rsidRDefault="00147E0C" w:rsidP="00093EDE">
      <w:pPr>
        <w:rPr>
          <w:rFonts w:eastAsia="MS Mincho"/>
        </w:rPr>
      </w:pPr>
      <w:proofErr w:type="gramStart"/>
      <w:r>
        <w:rPr>
          <w:rFonts w:eastAsia="MS Mincho"/>
        </w:rPr>
        <w:t>t</w:t>
      </w:r>
      <w:r w:rsidR="00093EDE" w:rsidRPr="00093EDE">
        <w:rPr>
          <w:rFonts w:eastAsia="MS Mincho"/>
        </w:rPr>
        <w:t>imeframes</w:t>
      </w:r>
      <w:proofErr w:type="gramEnd"/>
      <w:r w:rsidR="00093EDE" w:rsidRPr="00093EDE">
        <w:rPr>
          <w:rFonts w:eastAsia="MS Mincho"/>
        </w:rPr>
        <w:t>:</w:t>
      </w:r>
    </w:p>
    <w:p w14:paraId="55A02F7C" w14:textId="77777777" w:rsidR="00093EDE" w:rsidRPr="00093EDE" w:rsidRDefault="00093EDE" w:rsidP="00093EDE">
      <w:pPr>
        <w:rPr>
          <w:rFonts w:eastAsia="MS Mincho"/>
        </w:rPr>
      </w:pPr>
    </w:p>
    <w:p w14:paraId="7D4A8A20" w14:textId="7CAD3D75" w:rsidR="00093EDE" w:rsidRPr="00093EDE" w:rsidRDefault="00093EDE" w:rsidP="00147E0C">
      <w:pPr>
        <w:pStyle w:val="ListParagraph"/>
        <w:numPr>
          <w:ilvl w:val="0"/>
          <w:numId w:val="58"/>
        </w:numPr>
        <w:rPr>
          <w:rFonts w:eastAsia="MS Mincho"/>
        </w:rPr>
      </w:pPr>
      <w:r w:rsidRPr="00093EDE">
        <w:rPr>
          <w:rFonts w:eastAsia="MS Mincho"/>
        </w:rPr>
        <w:t xml:space="preserve">Initial delivery of 150 instructor curriculum packages with CDs within 15 business days </w:t>
      </w:r>
      <w:r w:rsidR="00147E0C">
        <w:rPr>
          <w:rFonts w:eastAsia="MS Mincho"/>
        </w:rPr>
        <w:t>after</w:t>
      </w:r>
    </w:p>
    <w:p w14:paraId="2FA1E4EA" w14:textId="1D1B9E4D" w:rsidR="00093EDE" w:rsidRDefault="00093EDE" w:rsidP="00147E0C">
      <w:pPr>
        <w:ind w:left="720"/>
        <w:rPr>
          <w:rFonts w:eastAsia="MS Mincho"/>
        </w:rPr>
      </w:pPr>
      <w:r w:rsidRPr="00093EDE">
        <w:rPr>
          <w:rFonts w:eastAsia="MS Mincho"/>
        </w:rPr>
        <w:t>Blanket P.O. award date. The remainder of the instructor curriculum packages with CDs</w:t>
      </w:r>
      <w:r>
        <w:rPr>
          <w:rFonts w:eastAsia="MS Mincho"/>
        </w:rPr>
        <w:t xml:space="preserve"> </w:t>
      </w:r>
      <w:proofErr w:type="gramStart"/>
      <w:r>
        <w:rPr>
          <w:rFonts w:eastAsia="MS Mincho"/>
        </w:rPr>
        <w:t xml:space="preserve">shall </w:t>
      </w:r>
      <w:r w:rsidRPr="00093EDE">
        <w:rPr>
          <w:rFonts w:eastAsia="MS Mincho"/>
        </w:rPr>
        <w:t>be delivered</w:t>
      </w:r>
      <w:proofErr w:type="gramEnd"/>
      <w:r w:rsidRPr="00093EDE">
        <w:rPr>
          <w:rFonts w:eastAsia="MS Mincho"/>
        </w:rPr>
        <w:t xml:space="preserve"> within eight (8) weeks from the receipt date of the </w:t>
      </w:r>
      <w:r w:rsidR="0065616B">
        <w:rPr>
          <w:rFonts w:eastAsia="MS Mincho"/>
        </w:rPr>
        <w:t>agency</w:t>
      </w:r>
      <w:r w:rsidR="0065616B" w:rsidRPr="00093EDE">
        <w:rPr>
          <w:rFonts w:eastAsia="MS Mincho"/>
        </w:rPr>
        <w:t xml:space="preserve"> </w:t>
      </w:r>
      <w:r w:rsidRPr="00093EDE">
        <w:rPr>
          <w:rFonts w:eastAsia="MS Mincho"/>
        </w:rPr>
        <w:t>order.</w:t>
      </w:r>
    </w:p>
    <w:p w14:paraId="70D79F13" w14:textId="77777777" w:rsidR="00093EDE" w:rsidRPr="00093EDE" w:rsidRDefault="00093EDE" w:rsidP="00093EDE">
      <w:pPr>
        <w:rPr>
          <w:rFonts w:eastAsia="MS Mincho"/>
        </w:rPr>
      </w:pPr>
    </w:p>
    <w:p w14:paraId="1AFE9357" w14:textId="2886F79F" w:rsidR="00093EDE" w:rsidRDefault="00093EDE" w:rsidP="006F53CD">
      <w:pPr>
        <w:pStyle w:val="ListParagraph"/>
        <w:numPr>
          <w:ilvl w:val="0"/>
          <w:numId w:val="58"/>
        </w:numPr>
        <w:rPr>
          <w:rFonts w:eastAsia="MS Mincho"/>
        </w:rPr>
      </w:pPr>
      <w:r w:rsidRPr="00093EDE">
        <w:rPr>
          <w:rFonts w:eastAsia="MS Mincho"/>
        </w:rPr>
        <w:t>Initial delivery of 2,800 student textbooks and 2,800 student study guides within 15 business</w:t>
      </w:r>
      <w:r>
        <w:rPr>
          <w:rFonts w:eastAsia="MS Mincho"/>
        </w:rPr>
        <w:t xml:space="preserve"> </w:t>
      </w:r>
      <w:r w:rsidRPr="00093EDE">
        <w:rPr>
          <w:rFonts w:eastAsia="MS Mincho"/>
        </w:rPr>
        <w:t xml:space="preserve">days </w:t>
      </w:r>
      <w:r w:rsidR="00147E0C">
        <w:rPr>
          <w:rFonts w:eastAsia="MS Mincho"/>
        </w:rPr>
        <w:t>after</w:t>
      </w:r>
      <w:r w:rsidRPr="00093EDE">
        <w:rPr>
          <w:rFonts w:eastAsia="MS Mincho"/>
        </w:rPr>
        <w:t xml:space="preserve"> Blanket P.O. award date. The reminder of the books </w:t>
      </w:r>
      <w:proofErr w:type="gramStart"/>
      <w:r w:rsidRPr="00093EDE">
        <w:rPr>
          <w:rFonts w:eastAsia="MS Mincho"/>
        </w:rPr>
        <w:t>shall be delivered</w:t>
      </w:r>
      <w:proofErr w:type="gramEnd"/>
      <w:r w:rsidRPr="00093EDE">
        <w:rPr>
          <w:rFonts w:eastAsia="MS Mincho"/>
        </w:rPr>
        <w:t xml:space="preserve"> in annual</w:t>
      </w:r>
      <w:r>
        <w:rPr>
          <w:rFonts w:eastAsia="MS Mincho"/>
        </w:rPr>
        <w:t xml:space="preserve"> </w:t>
      </w:r>
      <w:r w:rsidRPr="00093EDE">
        <w:rPr>
          <w:rFonts w:eastAsia="MS Mincho"/>
        </w:rPr>
        <w:t xml:space="preserve">increments of 2,500 for each year of the contracted term. Delivery schedule </w:t>
      </w:r>
      <w:proofErr w:type="gramStart"/>
      <w:r w:rsidR="00147E0C">
        <w:rPr>
          <w:rFonts w:eastAsia="MS Mincho"/>
        </w:rPr>
        <w:t>will</w:t>
      </w:r>
      <w:r w:rsidRPr="00093EDE">
        <w:rPr>
          <w:rFonts w:eastAsia="MS Mincho"/>
        </w:rPr>
        <w:t xml:space="preserve"> be</w:t>
      </w:r>
      <w:r>
        <w:rPr>
          <w:rFonts w:eastAsia="MS Mincho"/>
        </w:rPr>
        <w:t xml:space="preserve"> </w:t>
      </w:r>
      <w:r w:rsidRPr="00093EDE">
        <w:rPr>
          <w:rFonts w:eastAsia="MS Mincho"/>
        </w:rPr>
        <w:t>established</w:t>
      </w:r>
      <w:proofErr w:type="gramEnd"/>
      <w:r w:rsidRPr="00093EDE">
        <w:rPr>
          <w:rFonts w:eastAsia="MS Mincho"/>
        </w:rPr>
        <w:t xml:space="preserve"> by DFS. </w:t>
      </w:r>
    </w:p>
    <w:p w14:paraId="336738C3" w14:textId="77777777" w:rsidR="00093EDE" w:rsidRPr="00093EDE" w:rsidRDefault="00093EDE" w:rsidP="00093EDE">
      <w:pPr>
        <w:pStyle w:val="ListParagraph"/>
        <w:rPr>
          <w:rFonts w:eastAsia="MS Mincho"/>
        </w:rPr>
      </w:pPr>
    </w:p>
    <w:p w14:paraId="19F9679C" w14:textId="2510B4CE" w:rsidR="00093EDE" w:rsidRPr="0065616B" w:rsidRDefault="00093EDE" w:rsidP="006F53CD">
      <w:pPr>
        <w:pStyle w:val="ListParagraph"/>
        <w:numPr>
          <w:ilvl w:val="0"/>
          <w:numId w:val="58"/>
        </w:numPr>
        <w:rPr>
          <w:rFonts w:eastAsia="MS Mincho"/>
        </w:rPr>
      </w:pPr>
      <w:r w:rsidRPr="00093EDE">
        <w:rPr>
          <w:rFonts w:eastAsia="MS Mincho"/>
        </w:rPr>
        <w:t xml:space="preserve">Initial delivery of 150 Animation “Skills Drills” CDs within 15 business days </w:t>
      </w:r>
      <w:r w:rsidR="004F5CB5">
        <w:rPr>
          <w:rFonts w:eastAsia="MS Mincho"/>
        </w:rPr>
        <w:t>after</w:t>
      </w:r>
      <w:r w:rsidRPr="00093EDE">
        <w:rPr>
          <w:rFonts w:eastAsia="MS Mincho"/>
        </w:rPr>
        <w:t xml:space="preserve"> Blanket P.O.</w:t>
      </w:r>
      <w:r>
        <w:rPr>
          <w:rFonts w:eastAsia="MS Mincho"/>
        </w:rPr>
        <w:t xml:space="preserve"> </w:t>
      </w:r>
      <w:r w:rsidRPr="00093EDE">
        <w:rPr>
          <w:rFonts w:eastAsia="MS Mincho"/>
        </w:rPr>
        <w:t xml:space="preserve">award date. The remainder of </w:t>
      </w:r>
      <w:r w:rsidRPr="0065616B">
        <w:rPr>
          <w:rFonts w:eastAsia="MS Mincho"/>
        </w:rPr>
        <w:t xml:space="preserve">the “Skills Drills” CDs </w:t>
      </w:r>
      <w:proofErr w:type="gramStart"/>
      <w:r w:rsidRPr="0065616B">
        <w:rPr>
          <w:rFonts w:eastAsia="MS Mincho"/>
        </w:rPr>
        <w:t>shall be delivered</w:t>
      </w:r>
      <w:proofErr w:type="gramEnd"/>
      <w:r w:rsidRPr="0065616B">
        <w:rPr>
          <w:rFonts w:eastAsia="MS Mincho"/>
        </w:rPr>
        <w:t xml:space="preserve"> within eight (8) weeks from the receipt date of the </w:t>
      </w:r>
      <w:r w:rsidR="0065616B" w:rsidRPr="0065616B">
        <w:rPr>
          <w:rFonts w:eastAsia="MS Mincho"/>
        </w:rPr>
        <w:t xml:space="preserve">agency </w:t>
      </w:r>
      <w:r w:rsidRPr="0065616B">
        <w:rPr>
          <w:rFonts w:eastAsia="MS Mincho"/>
        </w:rPr>
        <w:t>order.</w:t>
      </w:r>
    </w:p>
    <w:p w14:paraId="10088C30" w14:textId="77777777" w:rsidR="00093EDE" w:rsidRPr="0065616B" w:rsidRDefault="00093EDE" w:rsidP="00093EDE">
      <w:pPr>
        <w:pStyle w:val="ListParagraph"/>
        <w:rPr>
          <w:rFonts w:eastAsia="MS Mincho"/>
        </w:rPr>
      </w:pPr>
    </w:p>
    <w:p w14:paraId="32F6CFFA" w14:textId="77777777" w:rsidR="00093EDE" w:rsidRPr="0065616B" w:rsidRDefault="00093EDE" w:rsidP="006F53CD">
      <w:pPr>
        <w:pStyle w:val="ListParagraph"/>
        <w:numPr>
          <w:ilvl w:val="0"/>
          <w:numId w:val="58"/>
        </w:numPr>
        <w:rPr>
          <w:rFonts w:eastAsia="MS Mincho"/>
        </w:rPr>
      </w:pPr>
      <w:r w:rsidRPr="0065616B">
        <w:rPr>
          <w:rFonts w:eastAsia="MS Mincho"/>
        </w:rPr>
        <w:t xml:space="preserve">The NJ State test bank questions within eight (8) weeks </w:t>
      </w:r>
      <w:r w:rsidR="004F5CB5" w:rsidRPr="0065616B">
        <w:rPr>
          <w:rFonts w:eastAsia="MS Mincho"/>
        </w:rPr>
        <w:t>after</w:t>
      </w:r>
      <w:r w:rsidRPr="0065616B">
        <w:rPr>
          <w:rFonts w:eastAsia="MS Mincho"/>
        </w:rPr>
        <w:t xml:space="preserve"> Blanket P.O. award date.</w:t>
      </w:r>
    </w:p>
    <w:p w14:paraId="419568AF" w14:textId="77777777" w:rsidR="00093EDE" w:rsidRPr="0065616B" w:rsidRDefault="00093EDE" w:rsidP="00093EDE">
      <w:pPr>
        <w:rPr>
          <w:rFonts w:eastAsia="MS Mincho"/>
        </w:rPr>
      </w:pPr>
    </w:p>
    <w:p w14:paraId="1BDDEAA0" w14:textId="0CF50AEC" w:rsidR="00093EDE" w:rsidRPr="0065616B" w:rsidRDefault="00093EDE" w:rsidP="006F53CD">
      <w:pPr>
        <w:pStyle w:val="ListParagraph"/>
        <w:numPr>
          <w:ilvl w:val="0"/>
          <w:numId w:val="58"/>
        </w:numPr>
        <w:rPr>
          <w:rFonts w:eastAsia="MS Mincho"/>
        </w:rPr>
      </w:pPr>
      <w:r w:rsidRPr="0065616B">
        <w:rPr>
          <w:rFonts w:eastAsia="MS Mincho"/>
        </w:rPr>
        <w:t>Provide six (</w:t>
      </w:r>
      <w:r w:rsidR="004F5CB5" w:rsidRPr="0065616B">
        <w:rPr>
          <w:rFonts w:eastAsia="MS Mincho"/>
        </w:rPr>
        <w:t xml:space="preserve">6) </w:t>
      </w:r>
      <w:r w:rsidRPr="0065616B">
        <w:rPr>
          <w:rFonts w:eastAsia="MS Mincho"/>
        </w:rPr>
        <w:t xml:space="preserve">5-hour train-the-trainer sessions on the curriculum and manuals purchased through this Blanket P.O. The training </w:t>
      </w:r>
      <w:proofErr w:type="gramStart"/>
      <w:r w:rsidRPr="0065616B">
        <w:rPr>
          <w:rFonts w:eastAsia="MS Mincho"/>
        </w:rPr>
        <w:t>shall be made</w:t>
      </w:r>
      <w:proofErr w:type="gramEnd"/>
      <w:r w:rsidRPr="0065616B">
        <w:rPr>
          <w:rFonts w:eastAsia="MS Mincho"/>
        </w:rPr>
        <w:t xml:space="preserve"> available to New Jersey certified fire service instructors selected by eligible training organizations and approved by DFS no later than eight (8) weeks after receipt of </w:t>
      </w:r>
      <w:r w:rsidR="0065616B" w:rsidRPr="0065616B">
        <w:rPr>
          <w:rFonts w:eastAsia="MS Mincho"/>
        </w:rPr>
        <w:t xml:space="preserve">agency </w:t>
      </w:r>
      <w:r w:rsidRPr="0065616B">
        <w:rPr>
          <w:rFonts w:eastAsia="MS Mincho"/>
        </w:rPr>
        <w:t>order.</w:t>
      </w:r>
    </w:p>
    <w:p w14:paraId="2B7EC8EE" w14:textId="77777777" w:rsidR="00093EDE" w:rsidRPr="00093EDE" w:rsidRDefault="00093EDE" w:rsidP="00093EDE">
      <w:pPr>
        <w:pStyle w:val="ListParagraph"/>
        <w:rPr>
          <w:rFonts w:eastAsia="MS Mincho"/>
        </w:rPr>
      </w:pPr>
    </w:p>
    <w:p w14:paraId="39EF0CE8" w14:textId="1BE1D3D3" w:rsidR="00093EDE" w:rsidRPr="00093EDE" w:rsidRDefault="00093EDE" w:rsidP="006F53CD">
      <w:pPr>
        <w:pStyle w:val="ListParagraph"/>
        <w:numPr>
          <w:ilvl w:val="0"/>
          <w:numId w:val="58"/>
        </w:numPr>
        <w:rPr>
          <w:rFonts w:eastAsia="MS Mincho"/>
        </w:rPr>
      </w:pPr>
      <w:r w:rsidRPr="00093EDE">
        <w:rPr>
          <w:rFonts w:eastAsia="MS Mincho"/>
        </w:rPr>
        <w:t xml:space="preserve">The validation sessions shall be completed by the Vendor {Bidder} </w:t>
      </w:r>
      <w:r w:rsidR="00EC3DDA">
        <w:rPr>
          <w:rFonts w:eastAsia="MS Mincho"/>
        </w:rPr>
        <w:t>upon an agreed upon scheduled established with the SCM</w:t>
      </w:r>
      <w:r w:rsidRPr="00093EDE">
        <w:rPr>
          <w:rFonts w:eastAsia="MS Mincho"/>
        </w:rPr>
        <w:t xml:space="preserve">. </w:t>
      </w:r>
    </w:p>
    <w:p w14:paraId="22CEEDD6" w14:textId="77777777" w:rsidR="00093EDE" w:rsidRDefault="00093EDE" w:rsidP="00093EDE">
      <w:pPr>
        <w:rPr>
          <w:rFonts w:eastAsia="MS Mincho"/>
        </w:rPr>
      </w:pPr>
    </w:p>
    <w:p w14:paraId="7786DE24" w14:textId="3E92DE57" w:rsidR="00093EDE" w:rsidRPr="00093EDE" w:rsidRDefault="00093EDE" w:rsidP="00093EDE">
      <w:pPr>
        <w:rPr>
          <w:rFonts w:eastAsia="MS Mincho"/>
        </w:rPr>
      </w:pPr>
      <w:r w:rsidRPr="00093EDE">
        <w:rPr>
          <w:rFonts w:eastAsia="MS Mincho"/>
        </w:rPr>
        <w:t>All preceding requirements must be met and detailed as a timeline in the</w:t>
      </w:r>
    </w:p>
    <w:p w14:paraId="0C04FC26" w14:textId="77777777" w:rsidR="00093EDE" w:rsidRPr="00C65B22" w:rsidRDefault="00093EDE" w:rsidP="00093EDE">
      <w:pPr>
        <w:rPr>
          <w:rFonts w:eastAsia="MS Mincho"/>
        </w:rPr>
      </w:pPr>
      <w:r w:rsidRPr="00093EDE">
        <w:rPr>
          <w:rFonts w:eastAsia="MS Mincho"/>
        </w:rPr>
        <w:t xml:space="preserve">Vendor’s {Bidder’s} Quote. Include any critical path dependencies </w:t>
      </w:r>
      <w:proofErr w:type="gramStart"/>
      <w:r w:rsidRPr="00093EDE">
        <w:rPr>
          <w:rFonts w:eastAsia="MS Mincho"/>
        </w:rPr>
        <w:t>impacting</w:t>
      </w:r>
      <w:proofErr w:type="gramEnd"/>
      <w:r w:rsidRPr="00093EDE">
        <w:rPr>
          <w:rFonts w:eastAsia="MS Mincho"/>
        </w:rPr>
        <w:t xml:space="preserve"> deadlines.</w:t>
      </w:r>
    </w:p>
    <w:p w14:paraId="3649F507" w14:textId="77777777" w:rsidR="000A0064" w:rsidRDefault="000A0064" w:rsidP="000A0064">
      <w:bookmarkStart w:id="152" w:name="_4.4.2.4_mobilization_and"/>
      <w:bookmarkEnd w:id="152"/>
    </w:p>
    <w:p w14:paraId="4E49E25C" w14:textId="77777777" w:rsidR="000A0064" w:rsidRPr="00F85DB9" w:rsidRDefault="000A0064" w:rsidP="000A0064">
      <w:pPr>
        <w:pStyle w:val="Heading4"/>
      </w:pPr>
      <w:r>
        <w:t>VENDOR {BIDDER} DATA SHEET</w:t>
      </w:r>
    </w:p>
    <w:p w14:paraId="037DD4F1" w14:textId="77777777" w:rsidR="000A0064" w:rsidRDefault="000A0064" w:rsidP="000A0064">
      <w:pPr>
        <w:keepNext/>
      </w:pPr>
    </w:p>
    <w:p w14:paraId="0D5EDC26" w14:textId="77777777" w:rsidR="000A0064" w:rsidRDefault="000A0064" w:rsidP="000A006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Pr>
          <w:rFonts w:cs="Arial"/>
          <w:spacing w:val="-1"/>
          <w:sz w:val="22"/>
          <w:szCs w:val="22"/>
          <w:lang w:val="en-US"/>
        </w:rPr>
        <w:t>shall</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t>
      </w:r>
      <w:proofErr w:type="gramStart"/>
      <w:r>
        <w:rPr>
          <w:rFonts w:cs="Arial"/>
          <w:spacing w:val="-1"/>
          <w:sz w:val="22"/>
          <w:szCs w:val="22"/>
          <w:lang w:val="en-US"/>
        </w:rPr>
        <w:t>will be used</w:t>
      </w:r>
      <w:proofErr w:type="gramEnd"/>
      <w:r>
        <w:rPr>
          <w:rFonts w:cs="Arial"/>
          <w:spacing w:val="-1"/>
          <w:sz w:val="22"/>
          <w:szCs w:val="22"/>
          <w:lang w:val="en-US"/>
        </w:rPr>
        <w:t xml:space="preserve"> to evaluate the Vendor’s {Bidder’s} ability to complete the Scope of Work.  </w:t>
      </w:r>
    </w:p>
    <w:p w14:paraId="0B3052EF" w14:textId="77777777" w:rsidR="000A0064" w:rsidRPr="0060243F" w:rsidRDefault="000A0064" w:rsidP="000A006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lastRenderedPageBreak/>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57EA45FB" w14:textId="77777777" w:rsidR="000A0064" w:rsidRDefault="000A0064" w:rsidP="000A006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14:paraId="518BA000" w14:textId="77777777" w:rsidR="000A0064" w:rsidRDefault="000A0064" w:rsidP="000A0064">
      <w:pPr>
        <w:keepNext/>
      </w:pPr>
    </w:p>
    <w:p w14:paraId="7485F677" w14:textId="77777777" w:rsidR="000A0064" w:rsidRDefault="000A0064" w:rsidP="000A0064">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r>
        <w:t xml:space="preserve">  </w:t>
      </w:r>
    </w:p>
    <w:p w14:paraId="524D2499" w14:textId="77777777" w:rsidR="00350EC2" w:rsidRPr="00C65B22" w:rsidRDefault="00350EC2" w:rsidP="00851065">
      <w:pPr>
        <w:ind w:right="108"/>
        <w:rPr>
          <w:rFonts w:eastAsia="MS Mincho"/>
          <w:b/>
        </w:rPr>
      </w:pPr>
    </w:p>
    <w:p w14:paraId="7481D4AD" w14:textId="77777777" w:rsidR="006467DE" w:rsidRPr="00851065" w:rsidRDefault="00350EC2" w:rsidP="004973D2">
      <w:pPr>
        <w:pStyle w:val="Heading4"/>
      </w:pPr>
      <w:r>
        <w:t>OVERVIEW OF SECURITY PLAN AND STANDARDS</w:t>
      </w:r>
    </w:p>
    <w:p w14:paraId="33C8DB8C" w14:textId="77777777" w:rsidR="00F70071" w:rsidRPr="00851065" w:rsidRDefault="00F70071" w:rsidP="002F0497">
      <w:pPr>
        <w:keepNext/>
      </w:pPr>
    </w:p>
    <w:p w14:paraId="3B9B5683" w14:textId="77777777"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w:t>
      </w:r>
      <w:r w:rsidRPr="00E72772">
        <w:t xml:space="preserve">Information Security Manual and compliance with the State’s security requirements as outlined in Section </w:t>
      </w:r>
      <w:r w:rsidR="00E72772" w:rsidRPr="00E72772">
        <w:t>3.7</w:t>
      </w:r>
      <w:r w:rsidRPr="00E72772">
        <w:t>.</w:t>
      </w:r>
      <w:r w:rsidRPr="00F54C50">
        <w:t xml:space="preserve">  </w:t>
      </w:r>
    </w:p>
    <w:p w14:paraId="5152B276" w14:textId="77777777" w:rsidR="004D3AE4" w:rsidRDefault="004D3AE4" w:rsidP="004D3AE4">
      <w:pPr>
        <w:keepNext/>
      </w:pPr>
    </w:p>
    <w:p w14:paraId="6C952EA8" w14:textId="77777777" w:rsidR="004D3AE4" w:rsidRDefault="004D3AE4" w:rsidP="004D3AE4">
      <w:pPr>
        <w:keepNext/>
      </w:pPr>
      <w:r>
        <w:t xml:space="preserve">The State has executed a Confidentiality/Non-Disclosure </w:t>
      </w:r>
      <w:proofErr w:type="gramStart"/>
      <w:r>
        <w:t>Agreement which</w:t>
      </w:r>
      <w:proofErr w:type="gramEnd"/>
      <w:r>
        <w:t xml:space="preserve"> is attached to the Questionnaire.  The Vendor {Bidder} must countersign the Confidentiality/Non-Disclosure Agreement and include it with its submitted Questionnaire.  No amendments to Confidentiality/Non-Disclosure Agreement </w:t>
      </w:r>
      <w:proofErr w:type="gramStart"/>
      <w:r>
        <w:t>are permitted</w:t>
      </w:r>
      <w:proofErr w:type="gramEnd"/>
      <w:r>
        <w:t xml:space="preserve">.  </w:t>
      </w:r>
    </w:p>
    <w:p w14:paraId="322BE269" w14:textId="77777777" w:rsidR="004D3AE4" w:rsidRDefault="004D3AE4" w:rsidP="004D3AE4">
      <w:pPr>
        <w:keepNext/>
      </w:pPr>
    </w:p>
    <w:p w14:paraId="5899A7E4" w14:textId="77777777" w:rsidR="004D3AE4" w:rsidRDefault="004D3AE4" w:rsidP="004D3AE4">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312198D5" w14:textId="77777777" w:rsidR="005F52BC" w:rsidRDefault="005F52BC" w:rsidP="00A80B6E"/>
    <w:p w14:paraId="70F0E4F0" w14:textId="77777777" w:rsidR="005F52BC" w:rsidRDefault="005F52BC" w:rsidP="004973D2">
      <w:pPr>
        <w:pStyle w:val="Heading3"/>
      </w:pPr>
      <w:r>
        <w:t xml:space="preserve"> </w:t>
      </w:r>
      <w:bookmarkStart w:id="153" w:name="_Toc34653594"/>
      <w:r>
        <w:t>reserved</w:t>
      </w:r>
      <w:bookmarkEnd w:id="153"/>
    </w:p>
    <w:p w14:paraId="648BC8EA" w14:textId="77777777" w:rsidR="005F52BC" w:rsidRPr="005F52BC" w:rsidRDefault="005F52BC"/>
    <w:p w14:paraId="61A7B16A" w14:textId="77777777" w:rsidR="00757979" w:rsidRPr="00F85DB9" w:rsidRDefault="009E2104" w:rsidP="004973D2">
      <w:pPr>
        <w:pStyle w:val="Heading3"/>
      </w:pPr>
      <w:bookmarkStart w:id="154" w:name="_Toc34653595"/>
      <w:r>
        <w:t>FINANCIAL CAPABILITY OF THE VENDOR {BIDDER}</w:t>
      </w:r>
      <w:bookmarkEnd w:id="154"/>
    </w:p>
    <w:p w14:paraId="794E2BBC" w14:textId="77777777" w:rsidR="00757979" w:rsidRDefault="00757979" w:rsidP="00EB4EF1">
      <w:pPr>
        <w:keepNext/>
      </w:pPr>
    </w:p>
    <w:p w14:paraId="46F0D1A5"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FA774A5" w14:textId="77777777" w:rsidR="00EB4EF1" w:rsidRDefault="00EB4EF1" w:rsidP="00AA0608">
      <w:pPr>
        <w:keepNext/>
      </w:pPr>
    </w:p>
    <w:p w14:paraId="76329F47" w14:textId="77777777" w:rsidR="00EB4EF1" w:rsidRDefault="00543510" w:rsidP="006F53CD">
      <w:pPr>
        <w:pStyle w:val="ListParagraph"/>
        <w:numPr>
          <w:ilvl w:val="0"/>
          <w:numId w:val="3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F154F9F" w14:textId="77777777" w:rsidR="00543510" w:rsidRDefault="00543510" w:rsidP="0067363C">
      <w:pPr>
        <w:pStyle w:val="ListParagraph"/>
        <w:contextualSpacing/>
        <w:jc w:val="left"/>
        <w:rPr>
          <w:rFonts w:cs="Arial"/>
        </w:rPr>
      </w:pPr>
    </w:p>
    <w:p w14:paraId="3F9C3EBC" w14:textId="77777777" w:rsidR="00543510" w:rsidRDefault="00543510" w:rsidP="006F53CD">
      <w:pPr>
        <w:pStyle w:val="ListParagraph"/>
        <w:numPr>
          <w:ilvl w:val="0"/>
          <w:numId w:val="3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681F8012" w14:textId="77777777" w:rsidR="00757979" w:rsidRDefault="00757979" w:rsidP="00C65B22"/>
    <w:p w14:paraId="1B812136" w14:textId="77777777"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3E3D2F5" w14:textId="77777777" w:rsidR="00757979" w:rsidRPr="00F85DB9" w:rsidRDefault="00757979" w:rsidP="00C65B22"/>
    <w:p w14:paraId="1620DFA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63059DE" w14:textId="77777777" w:rsidR="00757979" w:rsidRPr="00F85DB9" w:rsidRDefault="00757979" w:rsidP="00C65B22"/>
    <w:p w14:paraId="07F4517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869B8A9" w14:textId="77777777" w:rsidR="00AC1043" w:rsidRDefault="00AC1043" w:rsidP="00C65B22"/>
    <w:p w14:paraId="2ADDE8FD" w14:textId="77777777" w:rsidR="00757979" w:rsidRPr="00A63346" w:rsidRDefault="000D6D4E" w:rsidP="002F0497">
      <w:pPr>
        <w:pStyle w:val="Heading3"/>
        <w:keepNext/>
        <w:rPr>
          <w:rFonts w:eastAsia="MS Mincho"/>
        </w:rPr>
      </w:pPr>
      <w:bookmarkStart w:id="155" w:name="_Toc34653596"/>
      <w:r>
        <w:rPr>
          <w:rFonts w:eastAsia="MS Mincho"/>
          <w:caps w:val="0"/>
        </w:rPr>
        <w:t>STATE-SUPPLIED PRICE SHEET</w:t>
      </w:r>
      <w:bookmarkEnd w:id="155"/>
    </w:p>
    <w:p w14:paraId="1E3FF13A" w14:textId="77777777" w:rsidR="006468FE" w:rsidRDefault="006468FE" w:rsidP="002F0497">
      <w:pPr>
        <w:keepNext/>
      </w:pPr>
    </w:p>
    <w:p w14:paraId="1616043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65AC1954" w14:textId="77777777" w:rsidR="006C3A16" w:rsidRDefault="006C3A16" w:rsidP="006C3A16"/>
    <w:p w14:paraId="16548E9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4EE55D3" w14:textId="77777777" w:rsidR="00A448BE" w:rsidRDefault="00A448BE" w:rsidP="00A448BE"/>
    <w:p w14:paraId="065F50E1" w14:textId="77777777" w:rsidR="00A448BE" w:rsidRDefault="00F333A3" w:rsidP="009E1094">
      <w:pPr>
        <w:pStyle w:val="Heading4"/>
        <w:keepNext/>
      </w:pPr>
      <w:r>
        <w:rPr>
          <w:caps w:val="0"/>
        </w:rPr>
        <w:t>NJSTART PRICING SUBMISSION INSTRUCTIONS</w:t>
      </w:r>
    </w:p>
    <w:p w14:paraId="11AE7752" w14:textId="77777777" w:rsidR="00A448BE" w:rsidRDefault="00A448BE" w:rsidP="009E1094">
      <w:pPr>
        <w:keepNext/>
      </w:pPr>
    </w:p>
    <w:p w14:paraId="6D244560"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8663BF" w14:textId="77777777" w:rsidR="00BE5A1E" w:rsidRDefault="00BE5A1E" w:rsidP="00A448BE"/>
    <w:p w14:paraId="75AD5134"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15112849" w14:textId="77777777" w:rsidR="006468FE" w:rsidRDefault="006468FE" w:rsidP="0067363C">
      <w:pPr>
        <w:pStyle w:val="BodyText3"/>
        <w:keepNext/>
      </w:pPr>
    </w:p>
    <w:p w14:paraId="4E433DAE" w14:textId="77777777" w:rsidR="00FB5260" w:rsidRPr="00E9356A" w:rsidRDefault="00FB5260" w:rsidP="004973D2">
      <w:pPr>
        <w:autoSpaceDE w:val="0"/>
        <w:autoSpaceDN w:val="0"/>
        <w:adjustRightInd w:val="0"/>
        <w:rPr>
          <w:rFonts w:cs="Arial"/>
          <w:szCs w:val="22"/>
        </w:rPr>
      </w:pPr>
      <w:r w:rsidRPr="00E9356A">
        <w:rPr>
          <w:rFonts w:cs="Arial"/>
          <w:szCs w:val="22"/>
        </w:rPr>
        <w:t>The Vendor {Bidder} must submit all requested pricing information on the State-Supplied Price</w:t>
      </w:r>
    </w:p>
    <w:p w14:paraId="04A208CB" w14:textId="77CF0B57" w:rsidR="00FB5260" w:rsidRDefault="00FB5260" w:rsidP="004973D2">
      <w:pPr>
        <w:autoSpaceDE w:val="0"/>
        <w:autoSpaceDN w:val="0"/>
        <w:adjustRightInd w:val="0"/>
        <w:rPr>
          <w:rFonts w:cs="Arial"/>
          <w:szCs w:val="22"/>
        </w:rPr>
      </w:pPr>
      <w:r w:rsidRPr="00E9356A">
        <w:rPr>
          <w:rFonts w:cs="Arial"/>
          <w:szCs w:val="22"/>
        </w:rPr>
        <w:t>Sheet attachment accompanying this Bid Solicitation. The Vendor {Bidder} must submit</w:t>
      </w:r>
      <w:r>
        <w:rPr>
          <w:rFonts w:cs="Arial"/>
          <w:szCs w:val="22"/>
        </w:rPr>
        <w:t xml:space="preserve"> </w:t>
      </w:r>
      <w:r w:rsidR="00815525">
        <w:rPr>
          <w:rFonts w:cs="Arial"/>
          <w:szCs w:val="22"/>
        </w:rPr>
        <w:t>a Firm Fixed Price</w:t>
      </w:r>
      <w:r w:rsidRPr="00E9356A">
        <w:rPr>
          <w:rFonts w:cs="Arial"/>
          <w:szCs w:val="22"/>
        </w:rPr>
        <w:t xml:space="preserve"> for lines one (1) th</w:t>
      </w:r>
      <w:r w:rsidR="006D77B1">
        <w:rPr>
          <w:rFonts w:cs="Arial"/>
          <w:szCs w:val="22"/>
        </w:rPr>
        <w:t>rough nine (9)</w:t>
      </w:r>
      <w:r w:rsidR="00815525">
        <w:rPr>
          <w:rFonts w:cs="Arial"/>
          <w:szCs w:val="22"/>
        </w:rPr>
        <w:t>. Pricing submitted shall</w:t>
      </w:r>
      <w:r w:rsidRPr="00E9356A">
        <w:rPr>
          <w:rFonts w:cs="Arial"/>
          <w:szCs w:val="22"/>
        </w:rPr>
        <w:t xml:space="preserve"> remain the same for all five</w:t>
      </w:r>
      <w:r>
        <w:rPr>
          <w:rFonts w:cs="Arial"/>
          <w:szCs w:val="22"/>
        </w:rPr>
        <w:t xml:space="preserve"> (5) </w:t>
      </w:r>
      <w:r w:rsidRPr="00E9356A">
        <w:rPr>
          <w:rFonts w:cs="Arial"/>
          <w:szCs w:val="22"/>
        </w:rPr>
        <w:t>years of the Blanket P.O. term.</w:t>
      </w:r>
      <w:r w:rsidR="00591AE4">
        <w:rPr>
          <w:rFonts w:cs="Arial"/>
          <w:szCs w:val="22"/>
        </w:rPr>
        <w:t xml:space="preserve"> </w:t>
      </w:r>
      <w:r w:rsidR="00591AE4" w:rsidRPr="00591AE4">
        <w:rPr>
          <w:rFonts w:cs="Arial"/>
          <w:szCs w:val="22"/>
        </w:rPr>
        <w:t>The V</w:t>
      </w:r>
      <w:r w:rsidR="00591AE4">
        <w:rPr>
          <w:rFonts w:cs="Arial"/>
          <w:szCs w:val="22"/>
        </w:rPr>
        <w:t>endor {Bidder} must provide a unit price for each item. Do not multiply by required or estimated amounts. For example, provide a unit price for one (1) Study Guide, not 12,500 Study Guides.</w:t>
      </w:r>
    </w:p>
    <w:p w14:paraId="5737F949" w14:textId="77777777" w:rsidR="00FB5260" w:rsidRDefault="00FB5260" w:rsidP="004973D2">
      <w:pPr>
        <w:autoSpaceDE w:val="0"/>
        <w:autoSpaceDN w:val="0"/>
        <w:adjustRightInd w:val="0"/>
        <w:rPr>
          <w:rFonts w:cs="Arial"/>
          <w:szCs w:val="22"/>
        </w:rPr>
      </w:pPr>
    </w:p>
    <w:p w14:paraId="19633F70" w14:textId="77777777" w:rsidR="00FB5260" w:rsidRDefault="00FB5260" w:rsidP="004973D2">
      <w:pPr>
        <w:autoSpaceDE w:val="0"/>
        <w:autoSpaceDN w:val="0"/>
        <w:adjustRightInd w:val="0"/>
        <w:rPr>
          <w:rFonts w:cs="Arial"/>
          <w:szCs w:val="22"/>
        </w:rPr>
      </w:pPr>
      <w:r w:rsidRPr="00E9356A">
        <w:rPr>
          <w:rFonts w:cs="Arial"/>
          <w:szCs w:val="22"/>
        </w:rPr>
        <w:t xml:space="preserve">Failure to submit all information required may result in the </w:t>
      </w:r>
      <w:proofErr w:type="gramStart"/>
      <w:r w:rsidRPr="00E9356A">
        <w:rPr>
          <w:rFonts w:cs="Arial"/>
          <w:szCs w:val="22"/>
        </w:rPr>
        <w:t>Quote</w:t>
      </w:r>
      <w:proofErr w:type="gramEnd"/>
      <w:r w:rsidRPr="00E9356A">
        <w:rPr>
          <w:rFonts w:cs="Arial"/>
          <w:szCs w:val="22"/>
        </w:rPr>
        <w:t xml:space="preserve"> being considered non-responsive.</w:t>
      </w:r>
    </w:p>
    <w:p w14:paraId="0F855DF8" w14:textId="77777777" w:rsidR="00A2374E" w:rsidRDefault="00A2374E" w:rsidP="005F52BC">
      <w:pPr>
        <w:rPr>
          <w:szCs w:val="22"/>
        </w:rPr>
      </w:pPr>
    </w:p>
    <w:p w14:paraId="0A72A201" w14:textId="77777777" w:rsidR="006B005C" w:rsidRDefault="006B005C">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6ABDA899" w14:textId="77777777" w:rsidR="006C3A16" w:rsidRDefault="006C3A16" w:rsidP="006C3A16">
      <w:pPr>
        <w:pStyle w:val="BodyText3"/>
      </w:pPr>
    </w:p>
    <w:p w14:paraId="08F9E42E"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75B37014" w14:textId="77777777" w:rsidR="006C3A16" w:rsidRPr="00D42EC9" w:rsidRDefault="006C3A16" w:rsidP="00EB4EF1">
      <w:pPr>
        <w:keepNext/>
      </w:pPr>
    </w:p>
    <w:p w14:paraId="7FDFB861" w14:textId="77777777" w:rsidR="006B005C" w:rsidRPr="00D42EC9" w:rsidRDefault="00AD676F" w:rsidP="00E243B6">
      <w:pPr>
        <w:keepNext/>
        <w:rPr>
          <w:rFonts w:cs="Arial"/>
          <w:color w:val="000000"/>
          <w:szCs w:val="22"/>
        </w:rPr>
      </w:pPr>
      <w:r>
        <w:t xml:space="preserve">Not applicable to this procurement. </w:t>
      </w:r>
    </w:p>
    <w:p w14:paraId="44B17107" w14:textId="77777777" w:rsidR="005D2823" w:rsidRPr="001A1AF1" w:rsidRDefault="005D2823" w:rsidP="00553F1A">
      <w:pPr>
        <w:pStyle w:val="bodytext20"/>
        <w:spacing w:line="240" w:lineRule="auto"/>
        <w:jc w:val="left"/>
        <w:rPr>
          <w:rFonts w:cs="Arial"/>
          <w:sz w:val="22"/>
          <w:szCs w:val="22"/>
        </w:rPr>
      </w:pPr>
    </w:p>
    <w:p w14:paraId="6649E2E5"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3B9264BA" w14:textId="77777777" w:rsidR="00757979" w:rsidRPr="00C65B22" w:rsidRDefault="00757979" w:rsidP="002F0497">
      <w:pPr>
        <w:keepNext/>
      </w:pPr>
    </w:p>
    <w:p w14:paraId="7A2EFED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7F49FE7" w14:textId="77777777" w:rsidR="00C04F9B" w:rsidRPr="00C65B22" w:rsidRDefault="00C04F9B" w:rsidP="00C65B22">
      <w:pPr>
        <w:autoSpaceDE w:val="0"/>
        <w:autoSpaceDN w:val="0"/>
        <w:adjustRightInd w:val="0"/>
        <w:rPr>
          <w:color w:val="000000"/>
        </w:rPr>
      </w:pPr>
    </w:p>
    <w:p w14:paraId="7EA75A8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548BF63" w14:textId="77777777" w:rsidR="00C04F9B" w:rsidRPr="00C65B22" w:rsidRDefault="00C04F9B" w:rsidP="00C65B22">
      <w:pPr>
        <w:autoSpaceDE w:val="0"/>
        <w:autoSpaceDN w:val="0"/>
        <w:adjustRightInd w:val="0"/>
        <w:rPr>
          <w:color w:val="000000"/>
        </w:rPr>
      </w:pPr>
    </w:p>
    <w:p w14:paraId="02E32AC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FED1132" w14:textId="77777777" w:rsidR="00757979" w:rsidRPr="00C65B22" w:rsidRDefault="00757979" w:rsidP="00C65B22">
      <w:pPr>
        <w:autoSpaceDE w:val="0"/>
        <w:autoSpaceDN w:val="0"/>
        <w:adjustRightInd w:val="0"/>
        <w:rPr>
          <w:color w:val="000000"/>
        </w:rPr>
      </w:pPr>
    </w:p>
    <w:p w14:paraId="24B9A381" w14:textId="77777777" w:rsidR="00757979" w:rsidRPr="00561A07" w:rsidRDefault="00757979" w:rsidP="002F0497">
      <w:pPr>
        <w:pStyle w:val="Heading4"/>
        <w:keepNext/>
      </w:pPr>
      <w:r>
        <w:t>COLLECT ON DELIVERY (</w:t>
      </w:r>
      <w:r w:rsidRPr="00561A07">
        <w:t>C.O.D.</w:t>
      </w:r>
      <w:r>
        <w:t>)</w:t>
      </w:r>
      <w:r w:rsidRPr="00561A07">
        <w:t xml:space="preserve"> TERMS</w:t>
      </w:r>
    </w:p>
    <w:p w14:paraId="00C24B68" w14:textId="77777777" w:rsidR="00757979" w:rsidRDefault="00757979" w:rsidP="002F0497">
      <w:pPr>
        <w:keepNext/>
      </w:pPr>
    </w:p>
    <w:p w14:paraId="38D38975"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264D1B95" w14:textId="77777777" w:rsidR="00757979" w:rsidRDefault="00757979" w:rsidP="007D420A"/>
    <w:p w14:paraId="7727EC68" w14:textId="77777777" w:rsidR="00757979" w:rsidRPr="00561A07" w:rsidRDefault="00757979" w:rsidP="009D248A">
      <w:pPr>
        <w:pStyle w:val="Heading4"/>
        <w:keepNext/>
      </w:pPr>
      <w:r>
        <w:t>CASH DISCOUNTS</w:t>
      </w:r>
    </w:p>
    <w:p w14:paraId="51A54459" w14:textId="77777777" w:rsidR="00757979" w:rsidRPr="00851065" w:rsidRDefault="00757979" w:rsidP="009D248A">
      <w:pPr>
        <w:keepNext/>
        <w:autoSpaceDE w:val="0"/>
        <w:autoSpaceDN w:val="0"/>
        <w:adjustRightInd w:val="0"/>
      </w:pPr>
    </w:p>
    <w:p w14:paraId="4C3BD9D5"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2F208F81" w14:textId="77777777" w:rsidR="0019748D" w:rsidRDefault="0019748D" w:rsidP="00851065">
      <w:pPr>
        <w:autoSpaceDE w:val="0"/>
        <w:autoSpaceDN w:val="0"/>
        <w:adjustRightInd w:val="0"/>
      </w:pPr>
    </w:p>
    <w:p w14:paraId="0F2E1A83"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76BBD47A" w14:textId="77777777" w:rsidR="00F611A9" w:rsidRDefault="00F611A9" w:rsidP="00851065">
      <w:pPr>
        <w:autoSpaceDE w:val="0"/>
        <w:autoSpaceDN w:val="0"/>
        <w:adjustRightInd w:val="0"/>
        <w:ind w:left="1080" w:hanging="360"/>
      </w:pPr>
    </w:p>
    <w:p w14:paraId="1ED331B3" w14:textId="77777777" w:rsidR="00F611A9" w:rsidRDefault="00757979" w:rsidP="006F53CD">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272670BA" w14:textId="77777777" w:rsidR="00F611A9" w:rsidRDefault="00F611A9" w:rsidP="00F611A9">
      <w:pPr>
        <w:pStyle w:val="ListParagraph"/>
        <w:autoSpaceDE w:val="0"/>
        <w:autoSpaceDN w:val="0"/>
        <w:adjustRightInd w:val="0"/>
      </w:pPr>
    </w:p>
    <w:p w14:paraId="08BF5B1A" w14:textId="77777777" w:rsidR="00757979" w:rsidRPr="007D420A" w:rsidRDefault="00757979" w:rsidP="006F53CD">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3016AB85" w14:textId="77777777" w:rsidR="00AA3B67" w:rsidRPr="002812B4" w:rsidRDefault="00AA3B67" w:rsidP="00757979">
      <w:pPr>
        <w:pStyle w:val="BodyText2"/>
        <w:rPr>
          <w:b/>
          <w:highlight w:val="green"/>
        </w:rPr>
      </w:pPr>
    </w:p>
    <w:p w14:paraId="70BED432" w14:textId="77777777" w:rsidR="00757979" w:rsidRPr="007111EE" w:rsidRDefault="00757979" w:rsidP="002F0497">
      <w:pPr>
        <w:pStyle w:val="Heading3"/>
        <w:keepNext/>
      </w:pPr>
      <w:bookmarkStart w:id="156" w:name="_Toc400531504"/>
      <w:bookmarkStart w:id="157" w:name="_Toc428533975"/>
      <w:bookmarkStart w:id="158" w:name="_Toc34653597"/>
      <w:r w:rsidRPr="007111EE">
        <w:t>COOPERATIVE PURCHASING PROGRAM</w:t>
      </w:r>
      <w:bookmarkEnd w:id="156"/>
      <w:bookmarkEnd w:id="157"/>
      <w:bookmarkEnd w:id="158"/>
    </w:p>
    <w:p w14:paraId="63DF7BEC" w14:textId="77777777" w:rsidR="00757979" w:rsidRPr="001154A3" w:rsidRDefault="00757979" w:rsidP="002F0497">
      <w:pPr>
        <w:pStyle w:val="BodyText3"/>
        <w:keepNext/>
        <w:rPr>
          <w:highlight w:val="yellow"/>
        </w:rPr>
      </w:pPr>
    </w:p>
    <w:p w14:paraId="0FA1ED05" w14:textId="77777777" w:rsidR="005D2956" w:rsidRPr="00FB5260" w:rsidRDefault="00FB5260" w:rsidP="005D2956">
      <w:pPr>
        <w:ind w:right="108"/>
        <w:rPr>
          <w:rFonts w:eastAsia="MS Mincho"/>
        </w:rPr>
      </w:pPr>
      <w:r w:rsidRPr="00FB5260">
        <w:rPr>
          <w:rFonts w:eastAsia="MS Mincho"/>
        </w:rPr>
        <w:t>Not applicable to this procurement.</w:t>
      </w:r>
    </w:p>
    <w:p w14:paraId="520E9BF4" w14:textId="77777777" w:rsidR="005317C3" w:rsidRPr="005D2956" w:rsidRDefault="005317C3" w:rsidP="005317C3">
      <w:pPr>
        <w:pStyle w:val="BodyText2"/>
        <w:rPr>
          <w:b/>
        </w:rPr>
      </w:pPr>
    </w:p>
    <w:p w14:paraId="1581AFE4" w14:textId="77777777" w:rsidR="005317C3" w:rsidRPr="005D2956" w:rsidRDefault="00EB4EF1" w:rsidP="0067363C">
      <w:pPr>
        <w:pStyle w:val="Heading3"/>
        <w:keepNext/>
        <w:rPr>
          <w:rFonts w:eastAsia="MS Mincho"/>
        </w:rPr>
      </w:pPr>
      <w:bookmarkStart w:id="159" w:name="_Toc473542870"/>
      <w:bookmarkStart w:id="160" w:name="_Toc485039790"/>
      <w:bookmarkStart w:id="161" w:name="_Toc34653598"/>
      <w:r w:rsidRPr="005D2956">
        <w:rPr>
          <w:rFonts w:eastAsia="MS Mincho"/>
          <w:caps w:val="0"/>
        </w:rPr>
        <w:t>ORAL PRESENTATIONS</w:t>
      </w:r>
      <w:bookmarkEnd w:id="159"/>
      <w:bookmarkEnd w:id="160"/>
      <w:bookmarkEnd w:id="161"/>
    </w:p>
    <w:p w14:paraId="2B4585E9" w14:textId="77777777" w:rsidR="005317C3" w:rsidRPr="005D2956" w:rsidRDefault="005317C3" w:rsidP="0067363C">
      <w:pPr>
        <w:pStyle w:val="BodyText2"/>
        <w:keepNext/>
        <w:rPr>
          <w:b/>
        </w:rPr>
      </w:pPr>
    </w:p>
    <w:p w14:paraId="252F0B72" w14:textId="77777777" w:rsidR="005317C3" w:rsidRPr="005D2956" w:rsidRDefault="00FB5260" w:rsidP="005317C3">
      <w:pPr>
        <w:pStyle w:val="BodyText2"/>
      </w:pPr>
      <w:r>
        <w:t xml:space="preserve">Not applicable to this procurement. </w:t>
      </w:r>
    </w:p>
    <w:p w14:paraId="18D6D90D" w14:textId="77777777" w:rsidR="005317C3" w:rsidRPr="002812B4" w:rsidRDefault="005317C3" w:rsidP="00757979">
      <w:pPr>
        <w:pStyle w:val="BodyText2"/>
        <w:rPr>
          <w:b/>
          <w:highlight w:val="green"/>
        </w:rPr>
      </w:pPr>
    </w:p>
    <w:p w14:paraId="055189E3" w14:textId="77777777" w:rsidR="00675860" w:rsidRPr="00FD2795" w:rsidRDefault="00045825" w:rsidP="002F0497">
      <w:pPr>
        <w:pStyle w:val="Heading1"/>
        <w:keepNext/>
      </w:pPr>
      <w:r>
        <w:br w:type="page"/>
      </w:r>
      <w:bookmarkStart w:id="162" w:name="_Toc400531505"/>
      <w:bookmarkStart w:id="163" w:name="_Toc428533976"/>
      <w:bookmarkStart w:id="164" w:name="_Toc34653599"/>
      <w:r w:rsidR="00675860" w:rsidRPr="00FD2795">
        <w:lastRenderedPageBreak/>
        <w:t>SPECIAL</w:t>
      </w:r>
      <w:r w:rsidR="006C72E6">
        <w:t xml:space="preserve"> </w:t>
      </w:r>
      <w:r w:rsidR="00675860" w:rsidRPr="00FD2795">
        <w:t>CONTRACTUAL TERMS AND CONDITIONS</w:t>
      </w:r>
      <w:bookmarkEnd w:id="162"/>
      <w:bookmarkEnd w:id="163"/>
      <w:r w:rsidR="006C72E6">
        <w:t xml:space="preserve"> APPLICABLE TO THE </w:t>
      </w:r>
      <w:r w:rsidR="001D2ACC">
        <w:t>BLANKET P.O.</w:t>
      </w:r>
      <w:bookmarkEnd w:id="164"/>
      <w:r w:rsidR="001F09EF">
        <w:t xml:space="preserve"> </w:t>
      </w:r>
    </w:p>
    <w:p w14:paraId="24238BDA" w14:textId="77777777" w:rsidR="00675860" w:rsidRDefault="00675860" w:rsidP="002F0497">
      <w:pPr>
        <w:keepNext/>
      </w:pPr>
    </w:p>
    <w:p w14:paraId="02B9017E" w14:textId="77777777" w:rsidR="00675860" w:rsidRDefault="00675860" w:rsidP="00F10BE2">
      <w:pPr>
        <w:pStyle w:val="Heading2"/>
        <w:keepNext/>
        <w:ind w:right="115"/>
      </w:pPr>
      <w:bookmarkStart w:id="165" w:name="_Toc400531506"/>
      <w:bookmarkStart w:id="166" w:name="_Toc428533977"/>
      <w:bookmarkStart w:id="167" w:name="_Toc34653600"/>
      <w:r w:rsidRPr="009938A9">
        <w:t>PRECEDENCE OF SPECIAL CONTRACTUAL TERMS AND CONDITIONS</w:t>
      </w:r>
      <w:bookmarkEnd w:id="165"/>
      <w:bookmarkEnd w:id="166"/>
      <w:bookmarkEnd w:id="167"/>
    </w:p>
    <w:p w14:paraId="0E7AE358" w14:textId="77777777" w:rsidR="0065571D" w:rsidRPr="007D420A" w:rsidRDefault="0065571D" w:rsidP="002F0497">
      <w:pPr>
        <w:keepNext/>
      </w:pPr>
    </w:p>
    <w:p w14:paraId="1B704CAA"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E39C7E3" w14:textId="77777777" w:rsidR="00675860" w:rsidRPr="007D420A" w:rsidRDefault="00675860" w:rsidP="007D420A"/>
    <w:p w14:paraId="49B616CC"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99566F3" w14:textId="77777777" w:rsidR="007D420A" w:rsidRPr="00851065" w:rsidRDefault="007D420A" w:rsidP="007D420A"/>
    <w:p w14:paraId="239B6620" w14:textId="77777777" w:rsidR="005068CC" w:rsidRDefault="008E7120" w:rsidP="006F53CD">
      <w:pPr>
        <w:numPr>
          <w:ilvl w:val="0"/>
          <w:numId w:val="15"/>
        </w:numPr>
        <w:spacing w:after="200"/>
        <w:contextualSpacing/>
      </w:pPr>
      <w:r w:rsidRPr="00851065">
        <w:t xml:space="preserve">Executed Offer and Acceptance </w:t>
      </w:r>
      <w:r w:rsidR="00627828">
        <w:t>Page</w:t>
      </w:r>
      <w:r w:rsidR="005068CC" w:rsidRPr="00851065">
        <w:t>;</w:t>
      </w:r>
    </w:p>
    <w:p w14:paraId="1BA9980B" w14:textId="77777777" w:rsidR="00F611A9" w:rsidRPr="00851065" w:rsidRDefault="00F611A9" w:rsidP="00B021D7">
      <w:pPr>
        <w:spacing w:after="200"/>
        <w:contextualSpacing/>
      </w:pPr>
    </w:p>
    <w:p w14:paraId="543A9D3C" w14:textId="77777777" w:rsidR="00904A29" w:rsidRDefault="00A07391" w:rsidP="006F53CD">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7AEEC53" w14:textId="77777777" w:rsidR="00F611A9" w:rsidRPr="00C65B22" w:rsidRDefault="00F611A9" w:rsidP="00F611A9">
      <w:pPr>
        <w:spacing w:after="200"/>
        <w:ind w:left="720"/>
        <w:contextualSpacing/>
      </w:pPr>
    </w:p>
    <w:p w14:paraId="3CAD0AB6" w14:textId="77777777" w:rsidR="00904A29" w:rsidRDefault="00904A29" w:rsidP="006F53CD">
      <w:pPr>
        <w:numPr>
          <w:ilvl w:val="0"/>
          <w:numId w:val="1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580CACC" w14:textId="77777777" w:rsidR="00F611A9" w:rsidRPr="007D420A" w:rsidRDefault="00F611A9" w:rsidP="00B021D7">
      <w:pPr>
        <w:spacing w:after="200"/>
        <w:ind w:left="360"/>
        <w:contextualSpacing/>
      </w:pPr>
    </w:p>
    <w:p w14:paraId="48F0D66A" w14:textId="77777777" w:rsidR="00904A29" w:rsidRDefault="00904A29" w:rsidP="006F53CD">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5E8656" w14:textId="77777777" w:rsidR="00F611A9" w:rsidRPr="007D420A" w:rsidRDefault="00F611A9" w:rsidP="00F611A9">
      <w:pPr>
        <w:spacing w:after="200"/>
        <w:ind w:left="720"/>
        <w:contextualSpacing/>
      </w:pPr>
    </w:p>
    <w:p w14:paraId="7754654F" w14:textId="77777777" w:rsidR="00F611A9" w:rsidRDefault="00904A29" w:rsidP="006F53CD">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BBF8041" w14:textId="77777777" w:rsidR="00F611A9" w:rsidRDefault="00F611A9" w:rsidP="00F611A9">
      <w:pPr>
        <w:spacing w:after="200"/>
        <w:ind w:left="720"/>
        <w:contextualSpacing/>
      </w:pPr>
    </w:p>
    <w:p w14:paraId="7CA847DA" w14:textId="77777777" w:rsidR="00904A29" w:rsidRPr="007D420A" w:rsidRDefault="00904A29" w:rsidP="006F53CD">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ED97B57" w14:textId="77777777" w:rsidR="00A53A51" w:rsidRPr="007D420A" w:rsidRDefault="00A53A51" w:rsidP="00A53A51">
      <w:pPr>
        <w:spacing w:after="200"/>
        <w:contextualSpacing/>
      </w:pPr>
    </w:p>
    <w:p w14:paraId="585DB04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D3FFD9E" w14:textId="77777777" w:rsidR="00675860" w:rsidRDefault="009E2104" w:rsidP="002F0497">
      <w:pPr>
        <w:pStyle w:val="Heading2"/>
        <w:keepNext/>
        <w:ind w:right="108"/>
        <w:rPr>
          <w:b w:val="0"/>
          <w:bCs w:val="0"/>
        </w:rPr>
      </w:pPr>
      <w:bookmarkStart w:id="168" w:name="_Toc400531507"/>
      <w:bookmarkStart w:id="169" w:name="_Toc428533978"/>
      <w:bookmarkStart w:id="170" w:name="_Toc34653601"/>
      <w:r>
        <w:rPr>
          <w:caps w:val="0"/>
        </w:rPr>
        <w:t xml:space="preserve">BLANKET P.O. </w:t>
      </w:r>
      <w:r w:rsidRPr="005B44C2">
        <w:rPr>
          <w:caps w:val="0"/>
        </w:rPr>
        <w:t>TERM AND EXTENSION OPTION</w:t>
      </w:r>
      <w:bookmarkEnd w:id="168"/>
      <w:bookmarkEnd w:id="169"/>
      <w:bookmarkEnd w:id="170"/>
    </w:p>
    <w:p w14:paraId="3AF152DE" w14:textId="77777777" w:rsidR="00F802EE" w:rsidRPr="007D420A" w:rsidRDefault="00F802EE" w:rsidP="002F0497">
      <w:pPr>
        <w:pStyle w:val="BodyText"/>
        <w:keepNext/>
        <w:ind w:left="0"/>
        <w:rPr>
          <w:sz w:val="22"/>
        </w:rPr>
      </w:pPr>
    </w:p>
    <w:p w14:paraId="5704D887"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B5260">
        <w:rPr>
          <w:b/>
          <w:bCs/>
          <w:sz w:val="22"/>
          <w:szCs w:val="22"/>
          <w:lang w:val="en-US"/>
        </w:rPr>
        <w:t xml:space="preserve">five (5) </w:t>
      </w:r>
      <w:r w:rsidR="00FB5260" w:rsidRPr="00FB5260">
        <w:rPr>
          <w:b/>
          <w:bCs/>
          <w:sz w:val="22"/>
          <w:szCs w:val="22"/>
          <w:lang w:val="en-US"/>
        </w:rPr>
        <w:t>years</w:t>
      </w:r>
      <w:r w:rsidR="007D7034" w:rsidRPr="007D7034">
        <w:rPr>
          <w:bCs/>
          <w:sz w:val="22"/>
          <w:szCs w:val="22"/>
          <w:lang w:val="en-US"/>
        </w:rPr>
        <w:t xml:space="preserve">. </w:t>
      </w:r>
      <w:r w:rsidRPr="007D7034">
        <w:rPr>
          <w:sz w:val="22"/>
          <w:szCs w:val="22"/>
        </w:rPr>
        <w:t>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6FF390A0" w14:textId="77777777" w:rsidR="00F802EE" w:rsidRDefault="00F802EE" w:rsidP="00F802EE">
      <w:pPr>
        <w:pStyle w:val="BodyText"/>
        <w:ind w:left="0"/>
        <w:rPr>
          <w:sz w:val="22"/>
          <w:szCs w:val="22"/>
        </w:rPr>
      </w:pPr>
    </w:p>
    <w:p w14:paraId="6E00454E"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D7034">
        <w:rPr>
          <w:b/>
          <w:bCs/>
          <w:sz w:val="22"/>
          <w:szCs w:val="22"/>
          <w:lang w:val="en-US"/>
        </w:rPr>
        <w:t>two (2)</w:t>
      </w:r>
      <w:r>
        <w:rPr>
          <w:sz w:val="22"/>
          <w:szCs w:val="22"/>
        </w:rPr>
        <w:t xml:space="preserve"> </w:t>
      </w:r>
      <w:r w:rsidRPr="007D7034">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1B6FB2DB" w14:textId="77777777" w:rsidR="00F802EE" w:rsidRPr="007D420A" w:rsidRDefault="00F802EE" w:rsidP="00675860">
      <w:pPr>
        <w:pStyle w:val="BodyText"/>
        <w:ind w:left="0"/>
        <w:rPr>
          <w:sz w:val="22"/>
        </w:rPr>
      </w:pPr>
    </w:p>
    <w:p w14:paraId="272D363B" w14:textId="77777777" w:rsidR="00675860" w:rsidRDefault="009E2104" w:rsidP="002F0497">
      <w:pPr>
        <w:pStyle w:val="Heading2"/>
        <w:keepNext/>
        <w:ind w:right="115"/>
      </w:pPr>
      <w:bookmarkStart w:id="171" w:name="_Toc400531508"/>
      <w:bookmarkStart w:id="172" w:name="_Toc428533979"/>
      <w:bookmarkStart w:id="173" w:name="_Toc34653602"/>
      <w:r>
        <w:rPr>
          <w:caps w:val="0"/>
        </w:rPr>
        <w:t xml:space="preserve">BLANKET P.O. </w:t>
      </w:r>
      <w:r w:rsidRPr="005B44C2">
        <w:rPr>
          <w:caps w:val="0"/>
        </w:rPr>
        <w:t>TRANSITION</w:t>
      </w:r>
      <w:bookmarkEnd w:id="171"/>
      <w:bookmarkEnd w:id="172"/>
      <w:bookmarkEnd w:id="173"/>
    </w:p>
    <w:p w14:paraId="0C863188" w14:textId="77777777" w:rsidR="00675860" w:rsidRDefault="00675860" w:rsidP="002F0497">
      <w:pPr>
        <w:pStyle w:val="BodyText"/>
        <w:keepNext/>
        <w:ind w:left="0" w:right="115"/>
      </w:pPr>
    </w:p>
    <w:p w14:paraId="1326D572"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D7034">
        <w:rPr>
          <w:b/>
          <w:bCs/>
        </w:rPr>
        <w:t xml:space="preserve">180 </w:t>
      </w:r>
      <w:r w:rsidRPr="007D7034">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3D7423E" w14:textId="77777777" w:rsidR="00675860" w:rsidRDefault="00675860" w:rsidP="00675860">
      <w:pPr>
        <w:pStyle w:val="BodyText"/>
        <w:ind w:left="0" w:right="108"/>
      </w:pPr>
    </w:p>
    <w:p w14:paraId="04151779" w14:textId="77777777" w:rsidR="00B10FC3" w:rsidRPr="00C65B22" w:rsidRDefault="00062A98" w:rsidP="002F0497">
      <w:pPr>
        <w:pStyle w:val="Heading2"/>
        <w:keepNext/>
        <w:ind w:right="115"/>
      </w:pPr>
      <w:bookmarkStart w:id="174" w:name="_Toc34653603"/>
      <w:bookmarkStart w:id="175" w:name="_Toc108508270"/>
      <w:bookmarkStart w:id="176" w:name="_Toc428533980"/>
      <w:r w:rsidRPr="00851065">
        <w:t>CHANGE ORDER</w:t>
      </w:r>
      <w:bookmarkEnd w:id="174"/>
      <w:r w:rsidRPr="00851065">
        <w:t xml:space="preserve"> </w:t>
      </w:r>
      <w:bookmarkEnd w:id="175"/>
      <w:bookmarkEnd w:id="176"/>
    </w:p>
    <w:p w14:paraId="3832335B" w14:textId="77777777" w:rsidR="00B10FC3" w:rsidRPr="007D420A" w:rsidRDefault="00B10FC3" w:rsidP="002F0497">
      <w:pPr>
        <w:keepNext/>
        <w:ind w:right="115"/>
        <w:rPr>
          <w:sz w:val="20"/>
        </w:rPr>
      </w:pPr>
    </w:p>
    <w:p w14:paraId="78E8FEF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D89A8C4" w14:textId="77777777" w:rsidR="00675860" w:rsidRDefault="00675860" w:rsidP="00675860">
      <w:pPr>
        <w:pStyle w:val="BodyText"/>
        <w:ind w:left="0" w:right="108"/>
        <w:rPr>
          <w:sz w:val="22"/>
          <w:szCs w:val="22"/>
        </w:rPr>
      </w:pPr>
    </w:p>
    <w:p w14:paraId="451C1DAD" w14:textId="77777777" w:rsidR="00675860" w:rsidRPr="00B6270B" w:rsidRDefault="00DA74B9" w:rsidP="00675860">
      <w:pPr>
        <w:pStyle w:val="Heading2"/>
        <w:keepNext/>
        <w:keepLines/>
        <w:ind w:right="108"/>
      </w:pPr>
      <w:bookmarkStart w:id="177" w:name="_Toc400531510"/>
      <w:bookmarkStart w:id="178" w:name="_Toc428533981"/>
      <w:bookmarkStart w:id="179" w:name="_Toc34653604"/>
      <w:r>
        <w:rPr>
          <w:caps w:val="0"/>
        </w:rPr>
        <w:lastRenderedPageBreak/>
        <w:t>VENDOR {CONTRACTOR} RESPONSIBILITIES</w:t>
      </w:r>
      <w:bookmarkEnd w:id="177"/>
      <w:bookmarkEnd w:id="178"/>
      <w:bookmarkEnd w:id="179"/>
    </w:p>
    <w:p w14:paraId="62AB51B5" w14:textId="77777777" w:rsidR="00675860" w:rsidRDefault="00675860" w:rsidP="00675860">
      <w:pPr>
        <w:pStyle w:val="BodyText"/>
        <w:keepNext/>
        <w:keepLines/>
        <w:ind w:left="0"/>
      </w:pPr>
    </w:p>
    <w:p w14:paraId="616A811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DE8391C" w14:textId="77777777" w:rsidR="00675860" w:rsidRPr="003B3194" w:rsidRDefault="00675860" w:rsidP="00675860">
      <w:pPr>
        <w:pStyle w:val="BodyText"/>
        <w:keepNext/>
        <w:keepLines/>
        <w:ind w:left="0" w:right="108"/>
        <w:rPr>
          <w:sz w:val="22"/>
          <w:szCs w:val="22"/>
        </w:rPr>
      </w:pPr>
    </w:p>
    <w:p w14:paraId="60E3BF8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C36E45A" w14:textId="77777777" w:rsidR="00675860" w:rsidRDefault="00675860" w:rsidP="00675860">
      <w:pPr>
        <w:pStyle w:val="BodyText"/>
        <w:ind w:left="0"/>
      </w:pPr>
    </w:p>
    <w:p w14:paraId="00E3096C" w14:textId="77777777" w:rsidR="00675860" w:rsidRPr="00B6270B" w:rsidRDefault="00DA74B9" w:rsidP="002F0497">
      <w:pPr>
        <w:pStyle w:val="Heading2"/>
        <w:keepNext/>
        <w:ind w:right="108"/>
      </w:pPr>
      <w:bookmarkStart w:id="180" w:name="_Toc400531511"/>
      <w:bookmarkStart w:id="181" w:name="_Toc428533982"/>
      <w:bookmarkStart w:id="182" w:name="_Toc34653605"/>
      <w:r>
        <w:rPr>
          <w:caps w:val="0"/>
        </w:rPr>
        <w:t>SUBSTITUTION OF STAFF</w:t>
      </w:r>
      <w:bookmarkEnd w:id="180"/>
      <w:bookmarkEnd w:id="181"/>
      <w:bookmarkEnd w:id="182"/>
    </w:p>
    <w:p w14:paraId="20ED149B" w14:textId="77777777" w:rsidR="00675860" w:rsidRPr="007D420A" w:rsidRDefault="00675860" w:rsidP="002F0497">
      <w:pPr>
        <w:pStyle w:val="BodyText"/>
        <w:keepNext/>
        <w:ind w:left="0"/>
      </w:pPr>
    </w:p>
    <w:p w14:paraId="423C43C5"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D00AA28" w14:textId="77777777" w:rsidR="00675860" w:rsidRPr="007D420A" w:rsidRDefault="00675860" w:rsidP="00675860">
      <w:pPr>
        <w:pStyle w:val="BodyText"/>
        <w:ind w:left="0" w:right="108"/>
        <w:rPr>
          <w:sz w:val="22"/>
        </w:rPr>
      </w:pPr>
    </w:p>
    <w:p w14:paraId="3D8C8A9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3AC7B78" w14:textId="77777777" w:rsidR="00675860" w:rsidRDefault="00675860" w:rsidP="00675860">
      <w:pPr>
        <w:pStyle w:val="BodyText"/>
        <w:ind w:left="0" w:right="108"/>
        <w:rPr>
          <w:sz w:val="22"/>
          <w:szCs w:val="22"/>
        </w:rPr>
      </w:pPr>
    </w:p>
    <w:p w14:paraId="1B099D89" w14:textId="77777777" w:rsidR="00675860" w:rsidRPr="00B6270B" w:rsidRDefault="00DA74B9" w:rsidP="002F0497">
      <w:pPr>
        <w:pStyle w:val="Heading2"/>
        <w:keepNext/>
        <w:ind w:right="108"/>
      </w:pPr>
      <w:bookmarkStart w:id="183" w:name="_Toc400531512"/>
      <w:bookmarkStart w:id="184" w:name="_Toc428533983"/>
      <w:bookmarkStart w:id="185" w:name="_Toc34653606"/>
      <w:r>
        <w:rPr>
          <w:caps w:val="0"/>
        </w:rPr>
        <w:t>SUBSTITUTION OR ADDITION OF SUBCONTRACTOR(S)</w:t>
      </w:r>
      <w:bookmarkEnd w:id="183"/>
      <w:bookmarkEnd w:id="184"/>
      <w:bookmarkEnd w:id="185"/>
    </w:p>
    <w:p w14:paraId="5AED5CAC" w14:textId="77777777" w:rsidR="00675860" w:rsidRDefault="00675860" w:rsidP="002F0497">
      <w:pPr>
        <w:pStyle w:val="BodyText"/>
        <w:keepNext/>
        <w:ind w:left="0"/>
      </w:pPr>
    </w:p>
    <w:p w14:paraId="5F090C66"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792D7DB1" w14:textId="77777777" w:rsidR="00675860" w:rsidRPr="00BF3B73" w:rsidRDefault="00675860" w:rsidP="00675860">
      <w:pPr>
        <w:pStyle w:val="BodyText"/>
        <w:ind w:left="0"/>
        <w:rPr>
          <w:sz w:val="22"/>
          <w:szCs w:val="22"/>
        </w:rPr>
      </w:pPr>
    </w:p>
    <w:p w14:paraId="613BEAEE" w14:textId="77777777"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2B0A193" w14:textId="77777777" w:rsidR="00675860" w:rsidRDefault="00675860" w:rsidP="00675860">
      <w:pPr>
        <w:pStyle w:val="BodyText"/>
        <w:ind w:left="0"/>
        <w:rPr>
          <w:sz w:val="22"/>
          <w:szCs w:val="22"/>
        </w:rPr>
      </w:pPr>
    </w:p>
    <w:p w14:paraId="5D335A92"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16266889" w14:textId="77777777" w:rsidR="00675860" w:rsidRPr="00BF3B73" w:rsidRDefault="00675860" w:rsidP="00675860">
      <w:pPr>
        <w:pStyle w:val="BodyText"/>
        <w:ind w:left="0"/>
        <w:rPr>
          <w:sz w:val="22"/>
          <w:szCs w:val="22"/>
        </w:rPr>
      </w:pPr>
    </w:p>
    <w:p w14:paraId="5A850CE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3D4D28E0" w14:textId="77777777" w:rsidR="00675860" w:rsidRPr="00BF3B73" w:rsidRDefault="00675860" w:rsidP="00675860">
      <w:pPr>
        <w:pStyle w:val="BodyText"/>
        <w:ind w:left="0"/>
        <w:rPr>
          <w:sz w:val="22"/>
          <w:szCs w:val="22"/>
        </w:rPr>
      </w:pPr>
    </w:p>
    <w:p w14:paraId="5425F83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FB0EDFD" w14:textId="77777777" w:rsidR="00490529" w:rsidRPr="007D420A" w:rsidRDefault="00490529" w:rsidP="00675860">
      <w:pPr>
        <w:pStyle w:val="BodyText"/>
        <w:ind w:left="0"/>
        <w:rPr>
          <w:sz w:val="22"/>
        </w:rPr>
      </w:pPr>
    </w:p>
    <w:p w14:paraId="51A6D4BB" w14:textId="77777777" w:rsidR="00675860" w:rsidRPr="00A1068D" w:rsidRDefault="00675860" w:rsidP="002F0497">
      <w:pPr>
        <w:pStyle w:val="Heading2"/>
        <w:keepNext/>
      </w:pPr>
      <w:bookmarkStart w:id="186" w:name="_Toc400531513"/>
      <w:bookmarkStart w:id="187" w:name="_Toc428533984"/>
      <w:bookmarkStart w:id="188" w:name="_Toc34653607"/>
      <w:r w:rsidRPr="00A1068D">
        <w:lastRenderedPageBreak/>
        <w:t>OWNERSHIP OF MATERIAL</w:t>
      </w:r>
      <w:bookmarkEnd w:id="186"/>
      <w:bookmarkEnd w:id="187"/>
      <w:bookmarkEnd w:id="188"/>
    </w:p>
    <w:p w14:paraId="083BF143" w14:textId="77777777" w:rsidR="009B76AD" w:rsidRPr="00851065" w:rsidRDefault="009B76AD" w:rsidP="002F0497">
      <w:pPr>
        <w:keepNext/>
        <w:autoSpaceDE w:val="0"/>
        <w:autoSpaceDN w:val="0"/>
        <w:adjustRightInd w:val="0"/>
      </w:pPr>
    </w:p>
    <w:p w14:paraId="7EA35D52" w14:textId="77777777" w:rsidR="001861D6" w:rsidRDefault="001861D6" w:rsidP="006F53CD">
      <w:pPr>
        <w:pStyle w:val="ListParagraph"/>
        <w:keepNext/>
        <w:numPr>
          <w:ilvl w:val="0"/>
          <w:numId w:val="34"/>
        </w:numPr>
        <w:autoSpaceDE w:val="0"/>
        <w:autoSpaceDN w:val="0"/>
        <w:adjustRightInd w:val="0"/>
        <w:ind w:left="360"/>
      </w:pPr>
      <w:r>
        <w:t>State Ownership of Data</w:t>
      </w:r>
    </w:p>
    <w:p w14:paraId="5C4005A7" w14:textId="77777777" w:rsidR="00675860" w:rsidRDefault="001861D6" w:rsidP="00C67F30">
      <w:pPr>
        <w:autoSpaceDE w:val="0"/>
        <w:autoSpaceDN w:val="0"/>
        <w:adjustRightInd w:val="0"/>
        <w:ind w:left="360"/>
      </w:pPr>
      <w:proofErr w:type="gramStart"/>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roofErr w:type="gramEnd"/>
    </w:p>
    <w:p w14:paraId="1F25C30B" w14:textId="77777777" w:rsidR="001861D6" w:rsidRDefault="001861D6" w:rsidP="00851065">
      <w:pPr>
        <w:autoSpaceDE w:val="0"/>
        <w:autoSpaceDN w:val="0"/>
        <w:adjustRightInd w:val="0"/>
      </w:pPr>
    </w:p>
    <w:p w14:paraId="06B83BA4" w14:textId="77777777" w:rsidR="001861D6" w:rsidRDefault="001861D6" w:rsidP="006F53CD">
      <w:pPr>
        <w:pStyle w:val="ListParagraph"/>
        <w:numPr>
          <w:ilvl w:val="0"/>
          <w:numId w:val="34"/>
        </w:numPr>
        <w:autoSpaceDE w:val="0"/>
        <w:autoSpaceDN w:val="0"/>
        <w:adjustRightInd w:val="0"/>
        <w:ind w:left="360"/>
      </w:pPr>
      <w:r>
        <w:t>Intellectual Property Rights in Deliverables – Excluding Software</w:t>
      </w:r>
    </w:p>
    <w:p w14:paraId="64D4B05B" w14:textId="77777777" w:rsidR="001861D6" w:rsidRDefault="001861D6" w:rsidP="006F53CD">
      <w:pPr>
        <w:pStyle w:val="ListParagraph"/>
        <w:numPr>
          <w:ilvl w:val="0"/>
          <w:numId w:val="35"/>
        </w:numPr>
        <w:autoSpaceDE w:val="0"/>
        <w:autoSpaceDN w:val="0"/>
        <w:adjustRightInd w:val="0"/>
        <w:ind w:left="720"/>
      </w:pPr>
      <w:r>
        <w:t xml:space="preserve">If the Vendor {Bidder} </w:t>
      </w:r>
      <w:proofErr w:type="gramStart"/>
      <w:r>
        <w:t>anticipates</w:t>
      </w:r>
      <w:proofErr w:type="gramEnd"/>
      <w:r>
        <w:t xml:space="preserve"> using pre-existing </w:t>
      </w:r>
      <w:r w:rsidR="000C4F4F">
        <w:t>Vendor I</w:t>
      </w:r>
      <w:r>
        <w:t xml:space="preserve">ntellectual </w:t>
      </w:r>
      <w:r w:rsidR="000C4F4F">
        <w:t>P</w:t>
      </w:r>
      <w:r>
        <w:t xml:space="preserve">roperty within the deliverables called for under the Blanket P.O., the </w:t>
      </w:r>
      <w:r w:rsidR="000C4F4F">
        <w:t>Vendor Intellectual Property</w:t>
      </w:r>
      <w:r>
        <w:t xml:space="preserve"> must be identified in the Quote.  If the Vendor {Bidder} identifies such </w:t>
      </w:r>
      <w:r w:rsidR="000C4F4F">
        <w:t>Vendor Intellectual Property</w:t>
      </w:r>
      <w:r>
        <w:t xml:space="preserve"> in its Quote, then the </w:t>
      </w:r>
      <w:r w:rsidR="000C4F4F">
        <w:t>Vendor Intellectual Property</w:t>
      </w:r>
      <w:r>
        <w:t xml:space="preserve"> owned by the Vendor {Bidder} on the date of this Blanket P.O. and any modifications or adaptations thereto remain the property of the Vendor {Bidder}. </w:t>
      </w:r>
    </w:p>
    <w:p w14:paraId="4E7E9296" w14:textId="77777777" w:rsidR="001861D6" w:rsidRDefault="001861D6" w:rsidP="006F53CD">
      <w:pPr>
        <w:pStyle w:val="ListParagraph"/>
        <w:numPr>
          <w:ilvl w:val="0"/>
          <w:numId w:val="35"/>
        </w:numPr>
        <w:autoSpaceDE w:val="0"/>
        <w:autoSpaceDN w:val="0"/>
        <w:adjustRightInd w:val="0"/>
        <w:ind w:left="720"/>
      </w:pPr>
      <w:proofErr w:type="gramStart"/>
      <w:r>
        <w:t xml:space="preserve">If in the course of performance of the Blanket P.O., Vendor {Contractor} encounters a need to incorporate </w:t>
      </w:r>
      <w:r w:rsidR="00D958A1">
        <w:t>Vendor Intellectual Property</w:t>
      </w:r>
      <w:r>
        <w:t xml:space="preserve"> into a deliverable, but the </w:t>
      </w:r>
      <w:r w:rsidR="00D958A1">
        <w:t xml:space="preserve">Vendor Intellectual Property </w:t>
      </w:r>
      <w:r>
        <w:t xml:space="preserve">was not identified in the Quote, the Vendor {Contractor} must notify the State Contract Manager in writing, identifying the specific </w:t>
      </w:r>
      <w:r w:rsidR="00D958A1">
        <w:t>Vendor Intellectual Property</w:t>
      </w:r>
      <w:r>
        <w:t xml:space="preserve"> to be incorporated into the deliverable, and requesting approval thereof.</w:t>
      </w:r>
      <w:proofErr w:type="gramEnd"/>
      <w:r>
        <w:t xml:space="preserve">  Where approval </w:t>
      </w:r>
      <w:proofErr w:type="gramStart"/>
      <w:r>
        <w:t>is granted</w:t>
      </w:r>
      <w:proofErr w:type="gramEnd"/>
      <w:r>
        <w:t xml:space="preserve"> in writing, the </w:t>
      </w:r>
      <w:r w:rsidR="00D958A1">
        <w:t xml:space="preserve">Vendor Intellectual Property </w:t>
      </w:r>
      <w:r>
        <w:t xml:space="preserve">owned by the Vendor {Contractor} as well as any modifications or adaptions thereto remain the property of the Vendor {Contractor}.  If approval </w:t>
      </w:r>
      <w:proofErr w:type="gramStart"/>
      <w:r>
        <w:t>is not granted</w:t>
      </w:r>
      <w:proofErr w:type="gramEnd"/>
      <w:r>
        <w:t xml:space="preserve">, the parties will negotiate mutually acceptable intellectual property rights to accomplish the State’s goals for the affected deliverable(s).  </w:t>
      </w:r>
    </w:p>
    <w:p w14:paraId="68CA642C" w14:textId="77777777" w:rsidR="001861D6" w:rsidRDefault="001861D6" w:rsidP="006F53CD">
      <w:pPr>
        <w:pStyle w:val="ListParagraph"/>
        <w:numPr>
          <w:ilvl w:val="0"/>
          <w:numId w:val="35"/>
        </w:numPr>
        <w:autoSpaceDE w:val="0"/>
        <w:autoSpaceDN w:val="0"/>
        <w:adjustRightInd w:val="0"/>
        <w:ind w:left="720"/>
      </w:pPr>
      <w:r>
        <w:t xml:space="preserve">The Vendor {Contractor} grants the State a nonexclusive, irrevocable, royalty free license to use the </w:t>
      </w:r>
      <w:r w:rsidR="00D958A1">
        <w:t xml:space="preserve">Vendor Intellectual Property </w:t>
      </w:r>
      <w:r>
        <w:t xml:space="preserve">delivered to the State for the purposes contemplated by this Blanket P.O.  </w:t>
      </w:r>
    </w:p>
    <w:p w14:paraId="3771EA77" w14:textId="77777777" w:rsidR="001861D6" w:rsidRDefault="00D958A1" w:rsidP="006F53CD">
      <w:pPr>
        <w:pStyle w:val="ListParagraph"/>
        <w:numPr>
          <w:ilvl w:val="0"/>
          <w:numId w:val="35"/>
        </w:numPr>
        <w:autoSpaceDE w:val="0"/>
        <w:autoSpaceDN w:val="0"/>
        <w:adjustRightInd w:val="0"/>
        <w:ind w:left="720"/>
      </w:pPr>
      <w:r>
        <w:t>Vendor Intellectual Property in the form of</w:t>
      </w:r>
      <w:r w:rsidR="001861D6">
        <w:t xml:space="preserve"> software computer programs and other methodologies used by Vendor {Contractor} in the preparation of deliverables called for under the Blanket P.O., but not incorporated into the deliverable itself do not need to be identified as </w:t>
      </w:r>
      <w:r>
        <w:t>Vendor Intellectual Property</w:t>
      </w:r>
      <w:r w:rsidR="001861D6">
        <w:t xml:space="preserve">, and the Vendor {Contractor} retains all ownership therein, as applicable.   </w:t>
      </w:r>
    </w:p>
    <w:p w14:paraId="283CA216" w14:textId="77777777" w:rsidR="001861D6" w:rsidRPr="007D420A" w:rsidRDefault="001861D6" w:rsidP="001861D6">
      <w:pPr>
        <w:pStyle w:val="ListParagraph"/>
        <w:autoSpaceDE w:val="0"/>
        <w:autoSpaceDN w:val="0"/>
        <w:adjustRightInd w:val="0"/>
        <w:ind w:left="1080"/>
      </w:pPr>
    </w:p>
    <w:p w14:paraId="3922EB14" w14:textId="77777777" w:rsidR="00675860" w:rsidRPr="001861D6" w:rsidRDefault="001861D6" w:rsidP="006F53CD">
      <w:pPr>
        <w:pStyle w:val="BodyText3"/>
        <w:numPr>
          <w:ilvl w:val="0"/>
          <w:numId w:val="34"/>
        </w:numPr>
        <w:ind w:left="360"/>
      </w:pPr>
      <w:r w:rsidRPr="001861D6">
        <w:t>Intellectual Property Rights in Software Deliverables</w:t>
      </w:r>
    </w:p>
    <w:p w14:paraId="0BA123E1" w14:textId="77777777" w:rsidR="00A14D85" w:rsidRDefault="00A14D85" w:rsidP="006F53CD">
      <w:pPr>
        <w:pStyle w:val="BodyText3"/>
        <w:numPr>
          <w:ilvl w:val="0"/>
          <w:numId w:val="36"/>
        </w:numPr>
        <w:ind w:left="72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FEA1866" w14:textId="77777777" w:rsidR="00A14D85" w:rsidRDefault="00A14D85" w:rsidP="006F53CD">
      <w:pPr>
        <w:pStyle w:val="BodyText3"/>
        <w:numPr>
          <w:ilvl w:val="1"/>
          <w:numId w:val="36"/>
        </w:numPr>
        <w:ind w:left="1440"/>
      </w:pPr>
      <w:r>
        <w:t>included within the Quote; and</w:t>
      </w:r>
    </w:p>
    <w:p w14:paraId="12B6DA99" w14:textId="77777777" w:rsidR="00A14D85" w:rsidRDefault="00A14D85" w:rsidP="006F53CD">
      <w:pPr>
        <w:pStyle w:val="BodyText3"/>
        <w:numPr>
          <w:ilvl w:val="1"/>
          <w:numId w:val="36"/>
        </w:numPr>
        <w:ind w:left="1440"/>
      </w:pPr>
      <w:proofErr w:type="gramStart"/>
      <w:r>
        <w:t>sufficient</w:t>
      </w:r>
      <w:proofErr w:type="gramEnd"/>
      <w:r>
        <w:t xml:space="preserve"> to meet the State’s needs as set forth in the Bid Solicitation.</w:t>
      </w:r>
    </w:p>
    <w:p w14:paraId="0BECD562" w14:textId="77777777" w:rsidR="00A14D85" w:rsidRDefault="00A14D85" w:rsidP="006F53CD">
      <w:pPr>
        <w:pStyle w:val="BodyText3"/>
        <w:numPr>
          <w:ilvl w:val="0"/>
          <w:numId w:val="36"/>
        </w:numPr>
        <w:ind w:left="720"/>
      </w:pPr>
      <w:r>
        <w:t xml:space="preserve">A license customarily provided to the public will necessarily include terms and conditions that conflict with the Bid Solicitation.  </w:t>
      </w:r>
      <w:proofErr w:type="gramStart"/>
      <w:r>
        <w:t>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w:t>
      </w:r>
      <w:proofErr w:type="gramEnd"/>
      <w:r>
        <w:t xml:space="preserve">  The State expressly reserves the right to negotiate all other terms and conditions of the license agreement.</w:t>
      </w:r>
    </w:p>
    <w:p w14:paraId="17C2D41D" w14:textId="77777777" w:rsidR="001861D6" w:rsidRPr="00A14D85" w:rsidRDefault="00A14D85" w:rsidP="006F53CD">
      <w:pPr>
        <w:pStyle w:val="BodyText3"/>
        <w:numPr>
          <w:ilvl w:val="0"/>
          <w:numId w:val="36"/>
        </w:numPr>
        <w:ind w:left="720"/>
      </w:pPr>
      <w:proofErr w:type="gramStart"/>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w:t>
      </w:r>
      <w:proofErr w:type="gramEnd"/>
      <w:r>
        <w:t xml:space="preserve"> </w:t>
      </w:r>
      <w:proofErr w:type="gramStart"/>
      <w:r>
        <w:t>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p>
    <w:p w14:paraId="28502943" w14:textId="77777777" w:rsidR="002E7691" w:rsidRDefault="002E7691" w:rsidP="00582E69">
      <w:pPr>
        <w:rPr>
          <w:b/>
        </w:rPr>
      </w:pPr>
    </w:p>
    <w:p w14:paraId="264BC92E" w14:textId="77777777" w:rsidR="00675860" w:rsidRDefault="00FE2EBD" w:rsidP="00582E69">
      <w:pPr>
        <w:pStyle w:val="Heading2"/>
        <w:keepNext/>
      </w:pPr>
      <w:bookmarkStart w:id="189" w:name="_Toc400531514"/>
      <w:bookmarkStart w:id="190" w:name="_Toc428533985"/>
      <w:bookmarkStart w:id="191" w:name="_Toc34653608"/>
      <w:r>
        <w:rPr>
          <w:caps w:val="0"/>
        </w:rPr>
        <w:t>CONFIDENTIALITY</w:t>
      </w:r>
      <w:bookmarkEnd w:id="189"/>
      <w:bookmarkEnd w:id="190"/>
      <w:bookmarkEnd w:id="191"/>
    </w:p>
    <w:p w14:paraId="4471BB62" w14:textId="77777777" w:rsidR="00952722" w:rsidRDefault="00952722" w:rsidP="00582E69">
      <w:pPr>
        <w:keepNext/>
        <w:rPr>
          <w:b/>
        </w:rPr>
      </w:pPr>
    </w:p>
    <w:p w14:paraId="5A2E77FD" w14:textId="77777777" w:rsidR="000E3D93" w:rsidRPr="00851065" w:rsidRDefault="000E3D93" w:rsidP="006F53CD">
      <w:pPr>
        <w:pStyle w:val="ListParagraph"/>
        <w:keepNext/>
        <w:numPr>
          <w:ilvl w:val="0"/>
          <w:numId w:val="5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43BE1980" w14:textId="77777777" w:rsidR="000E3D93" w:rsidRPr="00C65B22" w:rsidRDefault="000E3D93" w:rsidP="000E3D93">
      <w:pPr>
        <w:ind w:firstLine="720"/>
      </w:pPr>
    </w:p>
    <w:p w14:paraId="6EE50F40" w14:textId="77777777" w:rsidR="000E3D93" w:rsidRDefault="000E3D93" w:rsidP="006F53CD">
      <w:pPr>
        <w:pStyle w:val="ListParagraph"/>
        <w:numPr>
          <w:ilvl w:val="0"/>
          <w:numId w:val="5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w:t>
      </w:r>
      <w:r>
        <w:t xml:space="preserve"> 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6486FC97" w14:textId="77777777" w:rsidR="000E3D93" w:rsidRDefault="000E3D93" w:rsidP="000E3D93">
      <w:pPr>
        <w:pStyle w:val="ListParagraph"/>
      </w:pPr>
    </w:p>
    <w:p w14:paraId="29950DE4" w14:textId="77777777" w:rsidR="000E3D93" w:rsidRDefault="000E3D93" w:rsidP="006F53CD">
      <w:pPr>
        <w:pStyle w:val="ListParagraph"/>
        <w:numPr>
          <w:ilvl w:val="0"/>
          <w:numId w:val="5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6429FEB" w14:textId="77777777" w:rsidR="000E3D93" w:rsidRDefault="000E3D93" w:rsidP="000E3D93">
      <w:pPr>
        <w:pStyle w:val="ListParagraph"/>
      </w:pPr>
    </w:p>
    <w:p w14:paraId="54FDEE22" w14:textId="77777777" w:rsidR="000E3D93" w:rsidRPr="007D420A" w:rsidRDefault="000E3D93" w:rsidP="006F53CD">
      <w:pPr>
        <w:pStyle w:val="ListParagraph"/>
        <w:numPr>
          <w:ilvl w:val="0"/>
          <w:numId w:val="50"/>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CA5808B" w14:textId="77777777" w:rsidR="000E3D93" w:rsidRPr="007D420A" w:rsidRDefault="000E3D93" w:rsidP="000E3D93">
      <w:pPr>
        <w:ind w:firstLine="720"/>
      </w:pPr>
    </w:p>
    <w:p w14:paraId="64412771" w14:textId="77777777" w:rsidR="000E3D93" w:rsidRPr="007D420A" w:rsidRDefault="000E3D93" w:rsidP="006F53CD">
      <w:pPr>
        <w:pStyle w:val="ListParagraph"/>
        <w:numPr>
          <w:ilvl w:val="0"/>
          <w:numId w:val="5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292F6D0" w14:textId="77777777" w:rsidR="000E3D93" w:rsidRPr="007D420A" w:rsidRDefault="000E3D93" w:rsidP="000E3D93"/>
    <w:p w14:paraId="4B135E75" w14:textId="77777777" w:rsidR="000E3D93" w:rsidRPr="007D420A" w:rsidRDefault="000E3D93" w:rsidP="006F53CD">
      <w:pPr>
        <w:pStyle w:val="ListParagraph"/>
        <w:numPr>
          <w:ilvl w:val="0"/>
          <w:numId w:val="50"/>
        </w:numPr>
      </w:pPr>
      <w:proofErr w:type="gramStart"/>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w:t>
      </w:r>
      <w:proofErr w:type="gramEnd"/>
      <w:r w:rsidRPr="007D420A">
        <w:t xml:space="preserve">  Vendor {Contractor} shall take any action it deems appropriate to protect its documents and/or information</w:t>
      </w:r>
      <w:r>
        <w:t>;</w:t>
      </w:r>
    </w:p>
    <w:p w14:paraId="411B80A0" w14:textId="77777777" w:rsidR="000E3D93" w:rsidRPr="007D420A" w:rsidRDefault="000E3D93" w:rsidP="000E3D93"/>
    <w:p w14:paraId="572256F6" w14:textId="77777777" w:rsidR="000E3D93" w:rsidRPr="007D7034" w:rsidRDefault="000E3D93" w:rsidP="006F53CD">
      <w:pPr>
        <w:pStyle w:val="ListParagraph"/>
        <w:numPr>
          <w:ilvl w:val="0"/>
          <w:numId w:val="50"/>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w:t>
      </w:r>
      <w:r w:rsidRPr="007D420A">
        <w:lastRenderedPageBreak/>
        <w:t xml:space="preserve">law.  The State shall take any </w:t>
      </w:r>
      <w:r w:rsidRPr="007D7034">
        <w:t>action it deems appropriate to protect its documents and/or information; and</w:t>
      </w:r>
    </w:p>
    <w:p w14:paraId="5B6EF73A" w14:textId="77777777" w:rsidR="000E3D93" w:rsidRPr="007D7034" w:rsidRDefault="000E3D93" w:rsidP="000E3D93"/>
    <w:p w14:paraId="4B0F606F" w14:textId="77777777" w:rsidR="000E3D93" w:rsidRPr="007D7034" w:rsidRDefault="000E3D93" w:rsidP="006F53CD">
      <w:pPr>
        <w:pStyle w:val="ListParagraph"/>
        <w:numPr>
          <w:ilvl w:val="0"/>
          <w:numId w:val="50"/>
        </w:numPr>
      </w:pPr>
      <w:r w:rsidRPr="007D7034">
        <w:t>Notwithstanding the requirements of nondisclosure described in this Sections 5.9, either party may release the other party’s Confidential Information:</w:t>
      </w:r>
    </w:p>
    <w:p w14:paraId="27F35F89" w14:textId="77777777" w:rsidR="000E3D93" w:rsidRPr="007D7034" w:rsidRDefault="000E3D93" w:rsidP="000E3D93">
      <w:pPr>
        <w:pStyle w:val="ListParagraph"/>
      </w:pPr>
    </w:p>
    <w:p w14:paraId="3EA4E31C" w14:textId="77777777" w:rsidR="000E3D93" w:rsidRPr="007D7034" w:rsidRDefault="000E3D93" w:rsidP="006F53CD">
      <w:pPr>
        <w:pStyle w:val="ListParagraph"/>
        <w:numPr>
          <w:ilvl w:val="0"/>
          <w:numId w:val="33"/>
        </w:numPr>
      </w:pPr>
      <w:r w:rsidRPr="007D7034">
        <w:t>if directed to do so by a court or arbitrator of competent jurisdiction; or</w:t>
      </w:r>
    </w:p>
    <w:p w14:paraId="56A988EE" w14:textId="77777777" w:rsidR="000E3D93" w:rsidRPr="007D7034" w:rsidRDefault="000E3D93" w:rsidP="006F53CD">
      <w:pPr>
        <w:pStyle w:val="ListParagraph"/>
        <w:numPr>
          <w:ilvl w:val="0"/>
          <w:numId w:val="33"/>
        </w:numPr>
      </w:pPr>
      <w:r w:rsidRPr="007D7034">
        <w:t>pursuant to a lawfully issued subpoena or other lawful document request:</w:t>
      </w:r>
    </w:p>
    <w:p w14:paraId="40F6F18C" w14:textId="77777777" w:rsidR="000E3D93" w:rsidRPr="007D7034" w:rsidRDefault="000E3D93" w:rsidP="000E3D93">
      <w:pPr>
        <w:pStyle w:val="ListParagraph"/>
        <w:ind w:left="2160" w:hanging="720"/>
      </w:pPr>
      <w:r w:rsidRPr="007D7034">
        <w:t>(a)</w:t>
      </w:r>
      <w:r w:rsidRPr="007D7034">
        <w:tab/>
        <w:t>in the case of the State, if the State determines the documents or information are subject to disclosure and Vendor {Contractor} does not exercise its rights as described in Section 5.9</w:t>
      </w:r>
      <w:r w:rsidRPr="007D7034" w:rsidDel="00106484">
        <w:t xml:space="preserve"> </w:t>
      </w:r>
      <w:r w:rsidRPr="007D7034">
        <w:t>(F), or if Vendor {Contractor} is unsuccessful in defending its rights as described in Section 5.9</w:t>
      </w:r>
      <w:r w:rsidRPr="007D7034" w:rsidDel="00106484">
        <w:t xml:space="preserve"> </w:t>
      </w:r>
      <w:r w:rsidRPr="007D7034">
        <w:t xml:space="preserve">(F); or </w:t>
      </w:r>
    </w:p>
    <w:p w14:paraId="5C9D4E97" w14:textId="77777777" w:rsidR="000E3D93" w:rsidRDefault="000E3D93" w:rsidP="000E3D93">
      <w:pPr>
        <w:keepNext/>
        <w:ind w:left="2160" w:hanging="720"/>
        <w:rPr>
          <w:b/>
        </w:rPr>
      </w:pPr>
      <w:r w:rsidRPr="007D7034">
        <w:t>(b)</w:t>
      </w:r>
      <w:r w:rsidRPr="007D7034">
        <w:tab/>
        <w:t>in the case of Vendor {Contractor}, if Vendor {Contractor} determines the documents or information are subject to disclosure and the State does not exercise its rights described in Section 5.9</w:t>
      </w:r>
      <w:r w:rsidRPr="007D7034" w:rsidDel="00106484">
        <w:t xml:space="preserve"> </w:t>
      </w:r>
      <w:r w:rsidRPr="007D7034">
        <w:t>(G), or if the State is unsuccessful in defending its rights as described in Section 5.9</w:t>
      </w:r>
      <w:r w:rsidRPr="007D7034" w:rsidDel="00106484">
        <w:t xml:space="preserve"> </w:t>
      </w:r>
      <w:r w:rsidRPr="007D7034">
        <w:t>(G).</w:t>
      </w:r>
    </w:p>
    <w:p w14:paraId="19DCE2AE" w14:textId="77777777" w:rsidR="00675860" w:rsidRPr="00BF3B73" w:rsidRDefault="00675860" w:rsidP="00675860">
      <w:pPr>
        <w:pStyle w:val="BodyText"/>
        <w:ind w:left="0"/>
        <w:rPr>
          <w:sz w:val="22"/>
          <w:szCs w:val="22"/>
        </w:rPr>
      </w:pPr>
    </w:p>
    <w:p w14:paraId="49F0EF4C" w14:textId="77777777" w:rsidR="00675860" w:rsidRPr="00B6270B" w:rsidRDefault="00DA74B9" w:rsidP="00F10BE2">
      <w:pPr>
        <w:pStyle w:val="Heading2"/>
        <w:keepNext/>
        <w:ind w:right="108"/>
      </w:pPr>
      <w:bookmarkStart w:id="192" w:name="_Toc400531518"/>
      <w:bookmarkStart w:id="193" w:name="_Toc428533989"/>
      <w:bookmarkStart w:id="194" w:name="_Toc34653609"/>
      <w:r>
        <w:rPr>
          <w:caps w:val="0"/>
        </w:rPr>
        <w:t>NEWS RELEASES</w:t>
      </w:r>
      <w:bookmarkEnd w:id="192"/>
      <w:bookmarkEnd w:id="193"/>
      <w:bookmarkEnd w:id="194"/>
    </w:p>
    <w:p w14:paraId="3B191864" w14:textId="77777777" w:rsidR="00675860" w:rsidRPr="00BF3B73" w:rsidRDefault="00675860" w:rsidP="00F10BE2">
      <w:pPr>
        <w:pStyle w:val="BodyText"/>
        <w:keepNext/>
        <w:ind w:left="0"/>
        <w:rPr>
          <w:sz w:val="22"/>
          <w:szCs w:val="22"/>
        </w:rPr>
      </w:pPr>
    </w:p>
    <w:p w14:paraId="4CC98FB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B9C3693" w14:textId="77777777" w:rsidR="00675860" w:rsidRPr="00BF3B73" w:rsidRDefault="00675860" w:rsidP="00675860">
      <w:pPr>
        <w:pStyle w:val="BodyText"/>
        <w:ind w:left="0"/>
        <w:rPr>
          <w:sz w:val="22"/>
          <w:szCs w:val="22"/>
        </w:rPr>
      </w:pPr>
    </w:p>
    <w:p w14:paraId="62E69B56" w14:textId="77777777" w:rsidR="00675860" w:rsidRPr="00B6270B" w:rsidRDefault="00DA74B9" w:rsidP="00F10BE2">
      <w:pPr>
        <w:pStyle w:val="Heading2"/>
        <w:keepNext/>
        <w:ind w:right="108"/>
      </w:pPr>
      <w:bookmarkStart w:id="195" w:name="_Toc400531519"/>
      <w:bookmarkStart w:id="196" w:name="_Toc428533990"/>
      <w:bookmarkStart w:id="197" w:name="_Toc34653610"/>
      <w:r>
        <w:rPr>
          <w:caps w:val="0"/>
        </w:rPr>
        <w:t>ADVERTISING</w:t>
      </w:r>
      <w:bookmarkEnd w:id="195"/>
      <w:bookmarkEnd w:id="196"/>
      <w:bookmarkEnd w:id="197"/>
    </w:p>
    <w:p w14:paraId="43E22ED9" w14:textId="77777777" w:rsidR="00675860" w:rsidRPr="00BF3B73" w:rsidRDefault="00675860" w:rsidP="00F10BE2">
      <w:pPr>
        <w:pStyle w:val="BodyText"/>
        <w:keepNext/>
        <w:ind w:left="0"/>
        <w:rPr>
          <w:sz w:val="22"/>
          <w:szCs w:val="22"/>
        </w:rPr>
      </w:pPr>
    </w:p>
    <w:p w14:paraId="572C174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518677A1" w14:textId="77777777" w:rsidR="00675860" w:rsidRPr="00BF3B73" w:rsidRDefault="00675860" w:rsidP="00675860">
      <w:pPr>
        <w:pStyle w:val="BodyText"/>
        <w:ind w:left="0"/>
        <w:rPr>
          <w:sz w:val="22"/>
          <w:szCs w:val="22"/>
        </w:rPr>
      </w:pPr>
    </w:p>
    <w:p w14:paraId="2EA83E18" w14:textId="77777777" w:rsidR="00675860" w:rsidRPr="00B6270B" w:rsidRDefault="00DA74B9" w:rsidP="00203989">
      <w:pPr>
        <w:pStyle w:val="Heading2"/>
        <w:keepNext/>
        <w:ind w:right="108"/>
      </w:pPr>
      <w:bookmarkStart w:id="198" w:name="_Toc400531520"/>
      <w:bookmarkStart w:id="199" w:name="_Toc428533991"/>
      <w:bookmarkStart w:id="200" w:name="_Toc34653611"/>
      <w:r>
        <w:rPr>
          <w:caps w:val="0"/>
        </w:rPr>
        <w:t>LICENSES AND PERMITS</w:t>
      </w:r>
      <w:bookmarkEnd w:id="198"/>
      <w:bookmarkEnd w:id="199"/>
      <w:bookmarkEnd w:id="200"/>
    </w:p>
    <w:p w14:paraId="0762FA0F" w14:textId="77777777" w:rsidR="00675860" w:rsidRPr="00BF3B73" w:rsidRDefault="00675860" w:rsidP="00203989">
      <w:pPr>
        <w:pStyle w:val="BodyText"/>
        <w:keepNext/>
        <w:ind w:left="0"/>
        <w:rPr>
          <w:sz w:val="22"/>
          <w:szCs w:val="22"/>
        </w:rPr>
      </w:pPr>
    </w:p>
    <w:p w14:paraId="7B1FD508"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0F3C8DF8" w14:textId="77777777" w:rsidR="009A365A" w:rsidRDefault="009A365A" w:rsidP="00675860">
      <w:pPr>
        <w:pStyle w:val="BodyText"/>
        <w:ind w:left="0"/>
        <w:rPr>
          <w:sz w:val="22"/>
          <w:szCs w:val="22"/>
          <w:lang w:val="en-US"/>
        </w:rPr>
      </w:pPr>
    </w:p>
    <w:p w14:paraId="211F1287" w14:textId="77777777" w:rsidR="00675860" w:rsidRPr="00B6270B" w:rsidRDefault="00DA74B9" w:rsidP="00F10BE2">
      <w:pPr>
        <w:pStyle w:val="Heading2"/>
        <w:keepNext/>
        <w:ind w:right="108"/>
      </w:pPr>
      <w:bookmarkStart w:id="201" w:name="_Toc400531521"/>
      <w:bookmarkStart w:id="202" w:name="_Toc428533992"/>
      <w:bookmarkStart w:id="203" w:name="_Toc34653612"/>
      <w:r>
        <w:rPr>
          <w:caps w:val="0"/>
        </w:rPr>
        <w:t>CLAIMS AND REMEDIES</w:t>
      </w:r>
      <w:bookmarkEnd w:id="201"/>
      <w:bookmarkEnd w:id="202"/>
      <w:bookmarkEnd w:id="203"/>
    </w:p>
    <w:p w14:paraId="401677B2" w14:textId="77777777" w:rsidR="00675860" w:rsidRDefault="00675860" w:rsidP="00F10BE2">
      <w:pPr>
        <w:pStyle w:val="BodyText"/>
        <w:keepNext/>
        <w:ind w:left="0"/>
      </w:pPr>
    </w:p>
    <w:p w14:paraId="38FAB969" w14:textId="77777777" w:rsidR="00675860" w:rsidRPr="00B6270B" w:rsidRDefault="00DA74B9" w:rsidP="00F10BE2">
      <w:pPr>
        <w:pStyle w:val="Heading3"/>
        <w:keepNext/>
        <w:rPr>
          <w:rFonts w:eastAsia="MS Mincho"/>
          <w:bCs w:val="0"/>
        </w:rPr>
      </w:pPr>
      <w:bookmarkStart w:id="204" w:name="_Toc400531522"/>
      <w:bookmarkStart w:id="205" w:name="_Toc428533993"/>
      <w:bookmarkStart w:id="206" w:name="_Toc34653613"/>
      <w:r w:rsidRPr="00B6270B">
        <w:rPr>
          <w:rFonts w:eastAsia="MS Mincho"/>
          <w:bCs w:val="0"/>
          <w:caps w:val="0"/>
        </w:rPr>
        <w:t>CLAIMS</w:t>
      </w:r>
      <w:bookmarkEnd w:id="204"/>
      <w:bookmarkEnd w:id="205"/>
      <w:bookmarkEnd w:id="206"/>
    </w:p>
    <w:p w14:paraId="05A7D182" w14:textId="77777777" w:rsidR="00675860" w:rsidRPr="00BF3B73" w:rsidRDefault="00675860" w:rsidP="00F10BE2">
      <w:pPr>
        <w:pStyle w:val="BodyText"/>
        <w:keepNext/>
        <w:ind w:left="0"/>
        <w:rPr>
          <w:sz w:val="22"/>
          <w:szCs w:val="22"/>
        </w:rPr>
      </w:pPr>
    </w:p>
    <w:p w14:paraId="121D0BF8"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7F60F538" w14:textId="77777777" w:rsidR="00675860" w:rsidRPr="00BF3B73" w:rsidRDefault="00675860" w:rsidP="00675860">
      <w:pPr>
        <w:pStyle w:val="BodyText"/>
        <w:ind w:left="0"/>
        <w:rPr>
          <w:sz w:val="22"/>
          <w:szCs w:val="22"/>
        </w:rPr>
      </w:pPr>
    </w:p>
    <w:p w14:paraId="45AC542A" w14:textId="77777777" w:rsidR="00675860" w:rsidRPr="00B6270B" w:rsidRDefault="00DA74B9" w:rsidP="00675860">
      <w:pPr>
        <w:pStyle w:val="Heading3"/>
        <w:keepNext/>
        <w:rPr>
          <w:rFonts w:eastAsia="MS Mincho"/>
          <w:bCs w:val="0"/>
        </w:rPr>
      </w:pPr>
      <w:bookmarkStart w:id="207" w:name="_Toc400531523"/>
      <w:bookmarkStart w:id="208" w:name="_Toc428533994"/>
      <w:bookmarkStart w:id="209" w:name="_Toc34653614"/>
      <w:r w:rsidRPr="00B6270B">
        <w:rPr>
          <w:rFonts w:eastAsia="MS Mincho"/>
          <w:bCs w:val="0"/>
          <w:caps w:val="0"/>
        </w:rPr>
        <w:t>REMEDIES</w:t>
      </w:r>
      <w:bookmarkEnd w:id="207"/>
      <w:bookmarkEnd w:id="208"/>
      <w:bookmarkEnd w:id="209"/>
    </w:p>
    <w:p w14:paraId="7F259B9B" w14:textId="77777777" w:rsidR="00675860" w:rsidRPr="00BF3B73" w:rsidRDefault="00675860" w:rsidP="00675860">
      <w:pPr>
        <w:pStyle w:val="BodyText"/>
        <w:keepNext/>
        <w:ind w:left="0"/>
        <w:rPr>
          <w:sz w:val="22"/>
          <w:szCs w:val="22"/>
        </w:rPr>
      </w:pPr>
    </w:p>
    <w:p w14:paraId="60CF8D0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5625256" w14:textId="77777777" w:rsidR="00675860" w:rsidRPr="00BF3B73" w:rsidRDefault="00675860" w:rsidP="00675860">
      <w:pPr>
        <w:pStyle w:val="BodyText"/>
        <w:ind w:left="0"/>
        <w:rPr>
          <w:sz w:val="22"/>
          <w:szCs w:val="22"/>
        </w:rPr>
      </w:pPr>
    </w:p>
    <w:p w14:paraId="77FD6C54" w14:textId="77777777" w:rsidR="00675860" w:rsidRPr="001835E6" w:rsidRDefault="00244796" w:rsidP="00675860">
      <w:pPr>
        <w:pStyle w:val="Heading3"/>
        <w:keepNext/>
        <w:keepLines/>
        <w:rPr>
          <w:rFonts w:eastAsia="MS Mincho"/>
          <w:bCs w:val="0"/>
        </w:rPr>
      </w:pPr>
      <w:bookmarkStart w:id="210" w:name="_Toc400531524"/>
      <w:bookmarkStart w:id="211" w:name="_Toc428533995"/>
      <w:bookmarkStart w:id="212" w:name="_Toc34653615"/>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0"/>
      <w:bookmarkEnd w:id="211"/>
      <w:bookmarkEnd w:id="212"/>
    </w:p>
    <w:p w14:paraId="5031D078" w14:textId="77777777" w:rsidR="00675860" w:rsidRDefault="00675860" w:rsidP="00675860">
      <w:pPr>
        <w:keepNext/>
        <w:keepLines/>
        <w:rPr>
          <w:rFonts w:eastAsia="MS Mincho"/>
        </w:rPr>
      </w:pPr>
    </w:p>
    <w:p w14:paraId="2217727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88F4E7D" w14:textId="77777777" w:rsidR="00924189" w:rsidRDefault="00924189" w:rsidP="00924189">
      <w:pPr>
        <w:pStyle w:val="BodyText"/>
        <w:ind w:left="0"/>
        <w:rPr>
          <w:b/>
          <w:sz w:val="22"/>
          <w:szCs w:val="22"/>
          <w:highlight w:val="green"/>
        </w:rPr>
      </w:pPr>
      <w:bookmarkStart w:id="213" w:name="_Toc327360432"/>
      <w:bookmarkStart w:id="214" w:name="_Toc349639917"/>
    </w:p>
    <w:p w14:paraId="2CC31D01" w14:textId="77777777" w:rsidR="00286B67" w:rsidRPr="002263FE" w:rsidRDefault="00244796" w:rsidP="00F10BE2">
      <w:pPr>
        <w:pStyle w:val="Heading2"/>
        <w:keepNext/>
        <w:ind w:right="86"/>
      </w:pPr>
      <w:bookmarkStart w:id="215" w:name="_Toc400531525"/>
      <w:bookmarkStart w:id="216" w:name="_Toc428533996"/>
      <w:bookmarkStart w:id="217" w:name="_Toc34653616"/>
      <w:bookmarkEnd w:id="213"/>
      <w:bookmarkEnd w:id="214"/>
      <w:r w:rsidRPr="002263FE">
        <w:rPr>
          <w:caps w:val="0"/>
        </w:rPr>
        <w:t>LIQUIDATED DAMAGES</w:t>
      </w:r>
      <w:bookmarkEnd w:id="215"/>
      <w:bookmarkEnd w:id="216"/>
      <w:bookmarkEnd w:id="217"/>
    </w:p>
    <w:p w14:paraId="543C7220" w14:textId="77777777" w:rsidR="0032281D" w:rsidRPr="00851065" w:rsidRDefault="0032281D" w:rsidP="00F10BE2">
      <w:pPr>
        <w:keepNext/>
        <w:ind w:right="86"/>
      </w:pPr>
    </w:p>
    <w:p w14:paraId="2DF30965" w14:textId="77777777" w:rsidR="001E7CBC" w:rsidRPr="007D7034" w:rsidRDefault="007D7034" w:rsidP="00DF7D48">
      <w:pPr>
        <w:pStyle w:val="BodyText"/>
        <w:ind w:left="0"/>
        <w:rPr>
          <w:b/>
          <w:sz w:val="22"/>
          <w:lang w:val="en-US"/>
        </w:rPr>
      </w:pPr>
      <w:r>
        <w:rPr>
          <w:rFonts w:eastAsia="MS Mincho" w:cs="Arial"/>
          <w:bCs/>
          <w:sz w:val="22"/>
          <w:szCs w:val="22"/>
          <w:lang w:val="en-US"/>
        </w:rPr>
        <w:t xml:space="preserve">Not applicable to this procurement. </w:t>
      </w:r>
    </w:p>
    <w:p w14:paraId="5FBC4460" w14:textId="77777777" w:rsidR="00A24CCC" w:rsidRPr="00955DFD" w:rsidRDefault="00A24CCC" w:rsidP="00DF7D48">
      <w:pPr>
        <w:pStyle w:val="BodyText"/>
        <w:ind w:left="0"/>
        <w:rPr>
          <w:b/>
          <w:sz w:val="22"/>
        </w:rPr>
      </w:pPr>
    </w:p>
    <w:p w14:paraId="54980B2A" w14:textId="77777777" w:rsidR="00675860" w:rsidRPr="00A24CCC" w:rsidRDefault="00244796" w:rsidP="0032399C">
      <w:pPr>
        <w:pStyle w:val="Heading2"/>
        <w:keepNext/>
      </w:pPr>
      <w:bookmarkStart w:id="218" w:name="_Toc400531531"/>
      <w:bookmarkStart w:id="219" w:name="_Toc428534002"/>
      <w:bookmarkStart w:id="220" w:name="_Toc34653617"/>
      <w:r w:rsidRPr="00A24CCC">
        <w:rPr>
          <w:caps w:val="0"/>
        </w:rPr>
        <w:t>RETAINAGE</w:t>
      </w:r>
      <w:bookmarkEnd w:id="218"/>
      <w:bookmarkEnd w:id="219"/>
      <w:bookmarkEnd w:id="220"/>
    </w:p>
    <w:p w14:paraId="67F12080" w14:textId="77777777" w:rsidR="00675860" w:rsidRPr="005608A5" w:rsidRDefault="00675860" w:rsidP="0032399C">
      <w:pPr>
        <w:pStyle w:val="BodyText"/>
        <w:keepNext/>
        <w:ind w:left="0"/>
        <w:rPr>
          <w:sz w:val="22"/>
          <w:szCs w:val="22"/>
        </w:rPr>
      </w:pPr>
    </w:p>
    <w:p w14:paraId="2878AAF7" w14:textId="77777777" w:rsidR="00675860" w:rsidRPr="00C3495A" w:rsidRDefault="00C3495A" w:rsidP="00675860">
      <w:pPr>
        <w:pStyle w:val="BodyText"/>
        <w:ind w:left="0"/>
        <w:rPr>
          <w:b/>
          <w:sz w:val="22"/>
          <w:lang w:val="en-US"/>
        </w:rPr>
      </w:pPr>
      <w:r>
        <w:rPr>
          <w:sz w:val="22"/>
          <w:szCs w:val="22"/>
          <w:lang w:val="en-US"/>
        </w:rPr>
        <w:t>Not applicable to this procurement.</w:t>
      </w:r>
    </w:p>
    <w:p w14:paraId="38437EC0" w14:textId="77777777" w:rsidR="00675860" w:rsidRPr="00955DFD" w:rsidRDefault="00675860" w:rsidP="00675860">
      <w:pPr>
        <w:pStyle w:val="BodyText"/>
        <w:ind w:left="0"/>
        <w:rPr>
          <w:sz w:val="22"/>
        </w:rPr>
      </w:pPr>
    </w:p>
    <w:p w14:paraId="10626E5C" w14:textId="77777777" w:rsidR="00675860" w:rsidRPr="00B6270B" w:rsidRDefault="00244796" w:rsidP="0032399C">
      <w:pPr>
        <w:pStyle w:val="Heading2"/>
        <w:keepNext/>
      </w:pPr>
      <w:bookmarkStart w:id="221" w:name="_Toc400531532"/>
      <w:bookmarkStart w:id="222" w:name="_Toc428534003"/>
      <w:bookmarkStart w:id="223" w:name="_Toc34653618"/>
      <w:r>
        <w:rPr>
          <w:caps w:val="0"/>
        </w:rPr>
        <w:t>ADDITIONAL WORK AND/OR SPECIAL PROJECTS</w:t>
      </w:r>
      <w:bookmarkEnd w:id="221"/>
      <w:bookmarkEnd w:id="222"/>
      <w:bookmarkEnd w:id="223"/>
    </w:p>
    <w:p w14:paraId="2B307466" w14:textId="77777777" w:rsidR="00675860" w:rsidRDefault="00675860" w:rsidP="0032399C">
      <w:pPr>
        <w:pStyle w:val="BodyText2"/>
        <w:keepNext/>
        <w:ind w:right="0"/>
      </w:pPr>
    </w:p>
    <w:p w14:paraId="7CEE30A3"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8CCD746" w14:textId="77777777" w:rsidR="00675860" w:rsidRPr="000E2AB4" w:rsidRDefault="00675860" w:rsidP="00675860">
      <w:pPr>
        <w:pStyle w:val="BodyText"/>
        <w:ind w:left="0"/>
        <w:rPr>
          <w:sz w:val="22"/>
          <w:szCs w:val="22"/>
        </w:rPr>
      </w:pPr>
    </w:p>
    <w:p w14:paraId="456B6E39"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457059B9" w14:textId="77777777" w:rsidR="00675860" w:rsidRPr="000E2AB4" w:rsidRDefault="00675860" w:rsidP="00675860">
      <w:pPr>
        <w:pStyle w:val="BodyText"/>
        <w:ind w:left="0"/>
        <w:rPr>
          <w:sz w:val="22"/>
          <w:szCs w:val="22"/>
        </w:rPr>
      </w:pPr>
    </w:p>
    <w:p w14:paraId="022EDFF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B5273FF" w14:textId="77777777" w:rsidR="00675860" w:rsidRPr="000E04F1" w:rsidRDefault="00675860" w:rsidP="00675860">
      <w:pPr>
        <w:pStyle w:val="BodyText"/>
        <w:ind w:left="0"/>
        <w:rPr>
          <w:sz w:val="22"/>
          <w:szCs w:val="22"/>
        </w:rPr>
      </w:pPr>
    </w:p>
    <w:p w14:paraId="0538EE1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741364F0" w14:textId="77777777" w:rsidR="00675860" w:rsidRPr="000E2AB4" w:rsidRDefault="00675860" w:rsidP="00675860">
      <w:pPr>
        <w:pStyle w:val="BodyText"/>
        <w:ind w:left="0"/>
        <w:rPr>
          <w:sz w:val="22"/>
          <w:szCs w:val="22"/>
        </w:rPr>
      </w:pPr>
    </w:p>
    <w:p w14:paraId="271430F1"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CA65ACD" w14:textId="77777777" w:rsidR="00675860" w:rsidRPr="000E2AB4" w:rsidRDefault="00675860" w:rsidP="00675860">
      <w:pPr>
        <w:pStyle w:val="BodyText"/>
        <w:ind w:left="0"/>
        <w:rPr>
          <w:sz w:val="22"/>
          <w:szCs w:val="22"/>
        </w:rPr>
      </w:pPr>
    </w:p>
    <w:p w14:paraId="24F64EB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83710C3" w14:textId="77777777" w:rsidR="00675860" w:rsidRDefault="00675860" w:rsidP="00675860">
      <w:pPr>
        <w:pStyle w:val="BodyText2"/>
      </w:pPr>
    </w:p>
    <w:p w14:paraId="138ABE7E" w14:textId="77777777" w:rsidR="00675860" w:rsidRDefault="00675860" w:rsidP="0032399C">
      <w:pPr>
        <w:pStyle w:val="Heading2"/>
        <w:keepNext/>
        <w:ind w:right="108"/>
        <w:rPr>
          <w:rFonts w:cs="Arial"/>
        </w:rPr>
      </w:pPr>
      <w:bookmarkStart w:id="224" w:name="_Toc400531533"/>
      <w:bookmarkStart w:id="225" w:name="_Toc428534004"/>
      <w:bookmarkStart w:id="226" w:name="_Toc34653619"/>
      <w:r w:rsidRPr="00490529">
        <w:t>MODIFICATIONS AND CHANGES TO THE State of N</w:t>
      </w:r>
      <w:r w:rsidR="00B951AB" w:rsidRPr="00490529">
        <w:t>J</w:t>
      </w:r>
      <w:r w:rsidRPr="00490529">
        <w:t xml:space="preserve"> STANDARD TERMS AND CONDITIONS</w:t>
      </w:r>
      <w:bookmarkEnd w:id="224"/>
      <w:r w:rsidR="000D4025" w:rsidRPr="00490529">
        <w:t xml:space="preserve"> (SSTC)</w:t>
      </w:r>
      <w:bookmarkEnd w:id="225"/>
      <w:bookmarkEnd w:id="226"/>
    </w:p>
    <w:p w14:paraId="4CBA9D59" w14:textId="77777777" w:rsidR="00675860" w:rsidRPr="00B23ECC" w:rsidRDefault="00675860" w:rsidP="0032399C">
      <w:pPr>
        <w:pStyle w:val="BodyText"/>
        <w:keepNext/>
        <w:ind w:left="0"/>
        <w:rPr>
          <w:rFonts w:cs="Arial"/>
          <w:sz w:val="22"/>
          <w:szCs w:val="22"/>
        </w:rPr>
      </w:pPr>
    </w:p>
    <w:p w14:paraId="2E33344D" w14:textId="77777777" w:rsidR="00A528E3" w:rsidRPr="00955DFD" w:rsidRDefault="00A528E3" w:rsidP="00C65B22">
      <w:pPr>
        <w:pStyle w:val="CommentText"/>
        <w:rPr>
          <w:b/>
          <w:sz w:val="22"/>
        </w:rPr>
      </w:pPr>
    </w:p>
    <w:p w14:paraId="7D6A470F" w14:textId="77777777" w:rsidR="00675860" w:rsidRPr="001B24FD" w:rsidRDefault="00675860" w:rsidP="00332639">
      <w:pPr>
        <w:pStyle w:val="Heading3"/>
        <w:keepNext/>
        <w:rPr>
          <w:rFonts w:eastAsia="MS Mincho"/>
        </w:rPr>
      </w:pPr>
      <w:bookmarkStart w:id="227" w:name="_Toc400531534"/>
      <w:bookmarkStart w:id="228" w:name="_Toc428534005"/>
      <w:bookmarkStart w:id="229" w:name="_Toc34653620"/>
      <w:r w:rsidRPr="001B24FD">
        <w:rPr>
          <w:rFonts w:eastAsia="MS Mincho"/>
        </w:rPr>
        <w:lastRenderedPageBreak/>
        <w:t>INDEMNIFICATION</w:t>
      </w:r>
      <w:bookmarkEnd w:id="227"/>
      <w:bookmarkEnd w:id="228"/>
      <w:bookmarkEnd w:id="229"/>
    </w:p>
    <w:p w14:paraId="71350986" w14:textId="77777777" w:rsidR="00675860" w:rsidRPr="001B24FD" w:rsidRDefault="00675860" w:rsidP="00332639">
      <w:pPr>
        <w:pStyle w:val="BodyText"/>
        <w:keepNext/>
        <w:ind w:left="0"/>
        <w:rPr>
          <w:sz w:val="22"/>
          <w:szCs w:val="22"/>
        </w:rPr>
      </w:pPr>
    </w:p>
    <w:p w14:paraId="1ABB5C48"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20D000B6" w14:textId="77777777" w:rsidR="00675860" w:rsidRPr="001B24FD" w:rsidRDefault="00675860" w:rsidP="00332639">
      <w:pPr>
        <w:pStyle w:val="BodyText"/>
        <w:keepNext/>
        <w:ind w:left="0"/>
        <w:rPr>
          <w:sz w:val="22"/>
          <w:szCs w:val="22"/>
        </w:rPr>
      </w:pPr>
    </w:p>
    <w:p w14:paraId="66B815B0"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3F24FD65" w14:textId="77777777" w:rsidR="00675860" w:rsidRPr="001B24FD" w:rsidRDefault="00675860" w:rsidP="00332639">
      <w:pPr>
        <w:pStyle w:val="BodyText"/>
        <w:keepNext/>
        <w:ind w:left="720" w:right="86"/>
        <w:rPr>
          <w:sz w:val="22"/>
          <w:szCs w:val="22"/>
        </w:rPr>
      </w:pPr>
    </w:p>
    <w:p w14:paraId="0919DA38"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w:t>
      </w:r>
      <w:r w:rsidRPr="00C3495A">
        <w:rPr>
          <w:sz w:val="22"/>
          <w:szCs w:val="22"/>
        </w:rPr>
        <w:t xml:space="preserve">performance or non-performance, or in any manner related to </w:t>
      </w:r>
      <w:r w:rsidR="00A23AAC" w:rsidRPr="00C3495A">
        <w:rPr>
          <w:sz w:val="22"/>
          <w:szCs w:val="22"/>
        </w:rPr>
        <w:t xml:space="preserve">this </w:t>
      </w:r>
      <w:r w:rsidR="001D2ACC" w:rsidRPr="00C3495A">
        <w:rPr>
          <w:sz w:val="22"/>
          <w:szCs w:val="22"/>
        </w:rPr>
        <w:t>Blanket P.O.</w:t>
      </w:r>
      <w:r w:rsidRPr="00C3495A">
        <w:rPr>
          <w:sz w:val="22"/>
          <w:szCs w:val="22"/>
        </w:rPr>
        <w:t xml:space="preserve">, for any and all claims, shall be limited in the aggregate to </w:t>
      </w:r>
      <w:r w:rsidR="00C3495A" w:rsidRPr="00C3495A">
        <w:rPr>
          <w:sz w:val="22"/>
        </w:rPr>
        <w:t>100</w:t>
      </w:r>
      <w:r w:rsidRPr="00C3495A">
        <w:rPr>
          <w:sz w:val="22"/>
          <w:szCs w:val="22"/>
        </w:rPr>
        <w:t xml:space="preserve"> % of</w:t>
      </w:r>
      <w:r w:rsidRPr="00D47DC2">
        <w:rPr>
          <w:sz w:val="22"/>
          <w:szCs w:val="22"/>
        </w:rPr>
        <w:t xml:space="preserve">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FD5579B" w14:textId="77777777" w:rsidR="00675860" w:rsidRPr="00D47DC2" w:rsidRDefault="00675860" w:rsidP="004A6C2C">
      <w:pPr>
        <w:pStyle w:val="BodyText"/>
        <w:ind w:left="720" w:right="90"/>
        <w:rPr>
          <w:sz w:val="22"/>
          <w:szCs w:val="22"/>
        </w:rPr>
      </w:pPr>
    </w:p>
    <w:p w14:paraId="768EB729" w14:textId="77777777" w:rsidR="00675860" w:rsidRPr="00D47DC2" w:rsidRDefault="00675860" w:rsidP="006F53CD">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5C15A8A3" w14:textId="77777777" w:rsidR="00675860" w:rsidRPr="00D47DC2" w:rsidRDefault="00675860" w:rsidP="004A6C2C">
      <w:pPr>
        <w:pStyle w:val="BodyText"/>
        <w:ind w:left="720" w:right="90"/>
        <w:rPr>
          <w:sz w:val="22"/>
          <w:szCs w:val="22"/>
        </w:rPr>
      </w:pPr>
    </w:p>
    <w:p w14:paraId="45F36216" w14:textId="77777777" w:rsidR="00675860" w:rsidRPr="00D47DC2" w:rsidRDefault="00675860" w:rsidP="006F53CD">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2506BCE9" w14:textId="77777777" w:rsidR="00675860" w:rsidRPr="00D47DC2" w:rsidRDefault="00675860" w:rsidP="004A6C2C">
      <w:pPr>
        <w:pStyle w:val="BodyText"/>
        <w:ind w:left="720" w:right="90"/>
        <w:rPr>
          <w:sz w:val="22"/>
          <w:szCs w:val="22"/>
        </w:rPr>
      </w:pPr>
    </w:p>
    <w:p w14:paraId="0E8A0519" w14:textId="77777777" w:rsidR="00675860" w:rsidRPr="00D47DC2" w:rsidRDefault="0088577C" w:rsidP="006F53CD">
      <w:pPr>
        <w:pStyle w:val="BodyText"/>
        <w:numPr>
          <w:ilvl w:val="0"/>
          <w:numId w:val="1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5FF24A60" w14:textId="77777777" w:rsidR="00675860" w:rsidRPr="00D47DC2" w:rsidRDefault="00675860" w:rsidP="004A6C2C">
      <w:pPr>
        <w:pStyle w:val="BodyText"/>
        <w:ind w:left="720" w:right="90"/>
        <w:rPr>
          <w:sz w:val="22"/>
          <w:szCs w:val="22"/>
        </w:rPr>
      </w:pPr>
    </w:p>
    <w:p w14:paraId="6D1C2ADA"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CA4CF33" w14:textId="77777777" w:rsidR="00675860" w:rsidRPr="001B24FD" w:rsidRDefault="00675860" w:rsidP="004A6C2C">
      <w:pPr>
        <w:pStyle w:val="BodyText"/>
        <w:ind w:left="720" w:right="90"/>
        <w:rPr>
          <w:sz w:val="22"/>
          <w:szCs w:val="22"/>
        </w:rPr>
      </w:pPr>
    </w:p>
    <w:p w14:paraId="09ADC7D9"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AD88E18" w14:textId="77777777" w:rsidR="00D27762" w:rsidRPr="00955DFD" w:rsidRDefault="00D27762" w:rsidP="00851065">
      <w:pPr>
        <w:pStyle w:val="CommentText"/>
        <w:rPr>
          <w:b/>
          <w:sz w:val="22"/>
          <w:highlight w:val="green"/>
        </w:rPr>
      </w:pPr>
    </w:p>
    <w:p w14:paraId="10D02CC0" w14:textId="77777777" w:rsidR="00675860" w:rsidRPr="00024952" w:rsidRDefault="00675860" w:rsidP="0032399C">
      <w:pPr>
        <w:pStyle w:val="Heading3"/>
        <w:keepNext/>
        <w:rPr>
          <w:rFonts w:eastAsia="MS Mincho"/>
        </w:rPr>
      </w:pPr>
      <w:bookmarkStart w:id="230" w:name="_Toc400531536"/>
      <w:bookmarkStart w:id="231" w:name="_Toc428534007"/>
      <w:bookmarkStart w:id="232" w:name="_Toc34653621"/>
      <w:r w:rsidRPr="00024952">
        <w:rPr>
          <w:rFonts w:eastAsia="MS Mincho"/>
        </w:rPr>
        <w:t>INSURANCE - PROFESSIONAL LIABILITY INSURANCE</w:t>
      </w:r>
      <w:bookmarkEnd w:id="230"/>
      <w:bookmarkEnd w:id="231"/>
      <w:bookmarkEnd w:id="232"/>
    </w:p>
    <w:p w14:paraId="1D51894F" w14:textId="77777777" w:rsidR="00675860" w:rsidRDefault="00675860" w:rsidP="0032399C">
      <w:pPr>
        <w:keepNext/>
      </w:pPr>
    </w:p>
    <w:p w14:paraId="5C0D6115"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852441D" w14:textId="77777777" w:rsidR="00675860" w:rsidRPr="00D47DC2" w:rsidRDefault="00675860" w:rsidP="00675860">
      <w:pPr>
        <w:pStyle w:val="BodyText"/>
        <w:ind w:left="0"/>
        <w:rPr>
          <w:sz w:val="22"/>
          <w:szCs w:val="22"/>
        </w:rPr>
      </w:pPr>
    </w:p>
    <w:p w14:paraId="570BCC13" w14:textId="77777777" w:rsidR="00412E59" w:rsidRPr="00C3495A" w:rsidRDefault="00675860" w:rsidP="006F53CD">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w:t>
      </w:r>
      <w:r w:rsidRPr="00C3495A">
        <w:rPr>
          <w:sz w:val="22"/>
          <w:szCs w:val="22"/>
        </w:rPr>
        <w:t xml:space="preserve">pursuant to the requirements of </w:t>
      </w:r>
      <w:r w:rsidR="00A23AAC" w:rsidRPr="00C3495A">
        <w:rPr>
          <w:sz w:val="22"/>
          <w:szCs w:val="22"/>
        </w:rPr>
        <w:t xml:space="preserve">this </w:t>
      </w:r>
      <w:r w:rsidR="001D2ACC" w:rsidRPr="00C3495A">
        <w:rPr>
          <w:sz w:val="22"/>
          <w:szCs w:val="22"/>
        </w:rPr>
        <w:t>Blanket P.O</w:t>
      </w:r>
      <w:r w:rsidRPr="00C3495A">
        <w:rPr>
          <w:sz w:val="22"/>
          <w:szCs w:val="22"/>
        </w:rPr>
        <w:t>.  The insurance shall be in the amount of not less than $</w:t>
      </w:r>
      <w:r w:rsidR="0039514D" w:rsidRPr="00C3495A">
        <w:rPr>
          <w:sz w:val="22"/>
          <w:szCs w:val="22"/>
          <w:lang w:val="en-US"/>
        </w:rPr>
        <w:t>1</w:t>
      </w:r>
      <w:r w:rsidRPr="00C3495A">
        <w:rPr>
          <w:sz w:val="22"/>
          <w:szCs w:val="22"/>
        </w:rPr>
        <w:t xml:space="preserve">,000,000 and in such policy forms as shall be approved by the State.  If the </w:t>
      </w:r>
      <w:r w:rsidR="00E75D54" w:rsidRPr="00C3495A">
        <w:rPr>
          <w:sz w:val="22"/>
          <w:szCs w:val="22"/>
        </w:rPr>
        <w:t xml:space="preserve">Vendor </w:t>
      </w:r>
      <w:r w:rsidR="00571AFA" w:rsidRPr="00C3495A">
        <w:rPr>
          <w:sz w:val="22"/>
          <w:szCs w:val="22"/>
        </w:rPr>
        <w:t>{Contractor}</w:t>
      </w:r>
      <w:r w:rsidRPr="00C3495A">
        <w:rPr>
          <w:sz w:val="22"/>
          <w:szCs w:val="22"/>
        </w:rPr>
        <w:t xml:space="preserve"> has claims</w:t>
      </w:r>
      <w:r w:rsidRPr="00D47DC2">
        <w:rPr>
          <w:sz w:val="22"/>
          <w:szCs w:val="22"/>
        </w:rPr>
        <w:t xml:space="preserve">-made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E25D380" w14:textId="77777777" w:rsidR="001476F5" w:rsidRDefault="001476F5" w:rsidP="009043F3"/>
    <w:p w14:paraId="4C2FB1D0" w14:textId="77777777" w:rsidR="00325007" w:rsidRPr="00851065" w:rsidRDefault="00325007" w:rsidP="0032399C">
      <w:pPr>
        <w:pStyle w:val="Heading2"/>
        <w:keepNext/>
        <w:ind w:right="108"/>
      </w:pPr>
      <w:bookmarkStart w:id="233" w:name="_Toc418488941"/>
      <w:bookmarkStart w:id="234" w:name="_Toc428534009"/>
      <w:bookmarkStart w:id="235" w:name="_Toc34653622"/>
      <w:r w:rsidRPr="00851065">
        <w:t>ACCESSIBILITY COMPLIANCE</w:t>
      </w:r>
      <w:bookmarkEnd w:id="233"/>
      <w:bookmarkEnd w:id="234"/>
      <w:bookmarkEnd w:id="235"/>
    </w:p>
    <w:p w14:paraId="5CC54A02" w14:textId="77777777" w:rsidR="00325007" w:rsidRPr="00851065" w:rsidRDefault="00325007" w:rsidP="0032399C">
      <w:pPr>
        <w:keepNext/>
        <w:autoSpaceDE w:val="0"/>
        <w:autoSpaceDN w:val="0"/>
        <w:rPr>
          <w:rFonts w:eastAsiaTheme="minorHAnsi"/>
          <w:color w:val="000000"/>
          <w:u w:val="single"/>
        </w:rPr>
      </w:pPr>
    </w:p>
    <w:p w14:paraId="17B51994"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w:t>
      </w:r>
      <w:r w:rsidRPr="00BB681A">
        <w:rPr>
          <w:sz w:val="22"/>
          <w:szCs w:val="22"/>
        </w:rPr>
        <w:lastRenderedPageBreak/>
        <w:t xml:space="preserve">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19A2F6FE" w14:textId="77777777" w:rsidR="00325007" w:rsidRDefault="00325007" w:rsidP="00675860"/>
    <w:p w14:paraId="1BEA38E8" w14:textId="77777777" w:rsidR="00675860" w:rsidRPr="00BC03EA" w:rsidRDefault="00244796" w:rsidP="0032399C">
      <w:pPr>
        <w:pStyle w:val="Heading2"/>
        <w:keepNext/>
        <w:ind w:right="108"/>
      </w:pPr>
      <w:bookmarkStart w:id="236" w:name="_Toc400531538"/>
      <w:bookmarkStart w:id="237" w:name="_Toc428534010"/>
      <w:bookmarkStart w:id="238" w:name="_Toc34653623"/>
      <w:r>
        <w:rPr>
          <w:caps w:val="0"/>
        </w:rPr>
        <w:t xml:space="preserve">BLANKET P.O. </w:t>
      </w:r>
      <w:r w:rsidRPr="00BC03EA">
        <w:rPr>
          <w:caps w:val="0"/>
        </w:rPr>
        <w:t>ACTIVITY REPORT</w:t>
      </w:r>
      <w:bookmarkEnd w:id="236"/>
      <w:bookmarkEnd w:id="237"/>
      <w:bookmarkEnd w:id="238"/>
    </w:p>
    <w:p w14:paraId="0395CC77" w14:textId="77777777" w:rsidR="00675860" w:rsidRDefault="00675860" w:rsidP="0032399C">
      <w:pPr>
        <w:pStyle w:val="BodyText"/>
        <w:keepNext/>
        <w:ind w:left="0"/>
        <w:rPr>
          <w:sz w:val="22"/>
          <w:szCs w:val="22"/>
        </w:rPr>
      </w:pPr>
    </w:p>
    <w:p w14:paraId="24D19CD7"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87AB302" w14:textId="77777777" w:rsidR="00675860" w:rsidRPr="007359F3" w:rsidRDefault="00675860" w:rsidP="00675860">
      <w:pPr>
        <w:pStyle w:val="BodyText"/>
        <w:ind w:left="0"/>
        <w:rPr>
          <w:sz w:val="22"/>
          <w:szCs w:val="22"/>
        </w:rPr>
      </w:pPr>
    </w:p>
    <w:p w14:paraId="36321178"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39D4F5D8" w14:textId="77777777" w:rsidR="00675860" w:rsidRPr="00BC03EA" w:rsidRDefault="00675860" w:rsidP="00675860">
      <w:pPr>
        <w:pStyle w:val="BodyText"/>
        <w:ind w:left="0"/>
        <w:rPr>
          <w:sz w:val="22"/>
          <w:szCs w:val="22"/>
        </w:rPr>
      </w:pPr>
    </w:p>
    <w:p w14:paraId="39E843B9" w14:textId="77777777" w:rsidR="007D5398" w:rsidRPr="00604906" w:rsidRDefault="006C7D6B" w:rsidP="006F53CD">
      <w:pPr>
        <w:pStyle w:val="BodyText"/>
        <w:numPr>
          <w:ilvl w:val="0"/>
          <w:numId w:val="1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E7AEB66" w14:textId="77777777" w:rsidR="00604906" w:rsidRPr="007C4703" w:rsidRDefault="00604906" w:rsidP="00604906">
      <w:pPr>
        <w:pStyle w:val="BodyText"/>
        <w:ind w:left="720"/>
        <w:rPr>
          <w:sz w:val="22"/>
          <w:szCs w:val="22"/>
        </w:rPr>
      </w:pPr>
    </w:p>
    <w:p w14:paraId="6CA55DB3" w14:textId="77777777" w:rsidR="00675860" w:rsidRPr="00604906" w:rsidRDefault="00786C3A" w:rsidP="006F53CD">
      <w:pPr>
        <w:pStyle w:val="BodyText"/>
        <w:numPr>
          <w:ilvl w:val="0"/>
          <w:numId w:val="1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1F089E54" w14:textId="77777777" w:rsidR="00604906" w:rsidRPr="00BC03EA" w:rsidRDefault="00604906" w:rsidP="00604906">
      <w:pPr>
        <w:pStyle w:val="BodyText"/>
        <w:ind w:left="720"/>
        <w:rPr>
          <w:sz w:val="22"/>
          <w:szCs w:val="22"/>
        </w:rPr>
      </w:pPr>
    </w:p>
    <w:p w14:paraId="28AED190" w14:textId="77777777" w:rsidR="00675860" w:rsidRPr="00BC03EA" w:rsidRDefault="00675860" w:rsidP="006F53CD">
      <w:pPr>
        <w:pStyle w:val="BodyText"/>
        <w:numPr>
          <w:ilvl w:val="0"/>
          <w:numId w:val="1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5AA3B02" w14:textId="77777777" w:rsidR="00675860" w:rsidRPr="00BC03EA" w:rsidRDefault="00675860" w:rsidP="00675860">
      <w:pPr>
        <w:pStyle w:val="BodyText"/>
        <w:ind w:left="0"/>
        <w:rPr>
          <w:sz w:val="22"/>
          <w:szCs w:val="22"/>
        </w:rPr>
      </w:pPr>
    </w:p>
    <w:p w14:paraId="7EA6905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6FB7666" w14:textId="77777777" w:rsidR="00675860" w:rsidRPr="00BC03EA" w:rsidRDefault="00675860" w:rsidP="00675860">
      <w:pPr>
        <w:pStyle w:val="BodyText"/>
        <w:ind w:left="0"/>
        <w:rPr>
          <w:sz w:val="22"/>
          <w:szCs w:val="22"/>
        </w:rPr>
      </w:pPr>
    </w:p>
    <w:p w14:paraId="07FA1461"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1FEC813E" w14:textId="77777777" w:rsidR="00675860" w:rsidRDefault="00675860" w:rsidP="00675860">
      <w:pPr>
        <w:pStyle w:val="BodyText"/>
        <w:ind w:left="0"/>
        <w:rPr>
          <w:sz w:val="22"/>
          <w:szCs w:val="22"/>
          <w:lang w:val="en-US"/>
        </w:rPr>
      </w:pPr>
    </w:p>
    <w:p w14:paraId="4F26DD3F" w14:textId="77777777" w:rsidR="00675860" w:rsidRDefault="00675860" w:rsidP="00675860">
      <w:pPr>
        <w:pStyle w:val="BodyText"/>
        <w:ind w:left="0"/>
        <w:rPr>
          <w:sz w:val="22"/>
          <w:szCs w:val="22"/>
        </w:rPr>
      </w:pPr>
      <w:r w:rsidRPr="00ED7DCA">
        <w:rPr>
          <w:sz w:val="22"/>
          <w:szCs w:val="22"/>
        </w:rPr>
        <w:t>Reports are due:</w:t>
      </w:r>
    </w:p>
    <w:p w14:paraId="21029CCB"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C45E897"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20F8E8AF" w14:textId="77777777" w:rsidR="00675860" w:rsidRDefault="00675860" w:rsidP="00675860">
      <w:pPr>
        <w:pStyle w:val="BodyText"/>
        <w:ind w:left="0" w:right="108"/>
        <w:rPr>
          <w:rFonts w:eastAsia="MS Mincho"/>
          <w:b/>
          <w:bCs/>
          <w:highlight w:val="green"/>
        </w:rPr>
      </w:pPr>
    </w:p>
    <w:p w14:paraId="080356EC" w14:textId="77777777" w:rsidR="00675860" w:rsidRPr="000B6121" w:rsidRDefault="00675860" w:rsidP="0032399C">
      <w:pPr>
        <w:pStyle w:val="Heading2"/>
        <w:keepNext/>
        <w:tabs>
          <w:tab w:val="center" w:pos="4770"/>
        </w:tabs>
        <w:rPr>
          <w:caps w:val="0"/>
          <w:u w:val="none"/>
        </w:rPr>
      </w:pPr>
      <w:bookmarkStart w:id="239" w:name="_Toc400531539"/>
      <w:bookmarkStart w:id="240" w:name="_Toc428534011"/>
      <w:bookmarkStart w:id="241" w:name="_Toc34653624"/>
      <w:r w:rsidRPr="0037453D">
        <w:rPr>
          <w:caps w:val="0"/>
        </w:rPr>
        <w:t>ELECTRONIC PAYMENTS</w:t>
      </w:r>
      <w:bookmarkEnd w:id="239"/>
      <w:bookmarkEnd w:id="240"/>
      <w:bookmarkEnd w:id="241"/>
    </w:p>
    <w:p w14:paraId="032A4AF1" w14:textId="77777777" w:rsidR="00675860" w:rsidRPr="00851065" w:rsidRDefault="00675860" w:rsidP="0032399C">
      <w:pPr>
        <w:keepNext/>
        <w:ind w:left="1440"/>
        <w:rPr>
          <w:sz w:val="20"/>
        </w:rPr>
      </w:pPr>
    </w:p>
    <w:p w14:paraId="0889C3AA"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2"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28240882" w14:textId="77777777" w:rsidR="00675860" w:rsidRDefault="00675860" w:rsidP="00675860">
      <w:pPr>
        <w:pStyle w:val="BodyText"/>
        <w:ind w:left="0" w:right="108"/>
        <w:rPr>
          <w:rFonts w:eastAsia="MS Mincho"/>
          <w:b/>
          <w:bCs/>
          <w:highlight w:val="green"/>
        </w:rPr>
      </w:pPr>
    </w:p>
    <w:p w14:paraId="09673318" w14:textId="77777777" w:rsidR="00675860" w:rsidRPr="00B6270B" w:rsidRDefault="00675860" w:rsidP="0032399C">
      <w:pPr>
        <w:pStyle w:val="Heading2"/>
        <w:keepNext/>
        <w:ind w:right="108"/>
      </w:pPr>
      <w:bookmarkStart w:id="242" w:name="_Toc400531540"/>
      <w:bookmarkStart w:id="243" w:name="_Toc428534012"/>
      <w:bookmarkStart w:id="244" w:name="_Toc34653625"/>
      <w:r>
        <w:t>PROGRAM EFFICIENCY ASSESSMENT FOR STATE USING AGENCIES</w:t>
      </w:r>
      <w:bookmarkEnd w:id="242"/>
      <w:bookmarkEnd w:id="243"/>
      <w:bookmarkEnd w:id="244"/>
    </w:p>
    <w:p w14:paraId="571FDC13" w14:textId="77777777" w:rsidR="00675860" w:rsidRDefault="00675860" w:rsidP="0032399C">
      <w:pPr>
        <w:keepNext/>
      </w:pPr>
    </w:p>
    <w:p w14:paraId="7C4A9782" w14:textId="77777777"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lastRenderedPageBreak/>
        <w:t>N.J.A.C.</w:t>
      </w:r>
      <w:r w:rsidRPr="00955DFD">
        <w:t xml:space="preserve"> 17:12-1.5, to maintain the State’s procurement system at a level to meet industry standards of efficiency.</w:t>
      </w:r>
    </w:p>
    <w:p w14:paraId="54A34D36" w14:textId="77777777" w:rsidR="00675860" w:rsidRPr="00955DFD" w:rsidRDefault="00675860" w:rsidP="00851065"/>
    <w:p w14:paraId="17D5FB8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071FBEB1" w14:textId="77777777" w:rsidR="00A00C1F" w:rsidRPr="00A00C1F" w:rsidRDefault="00A00C1F" w:rsidP="00A00C1F">
      <w:bookmarkStart w:id="245" w:name="_Toc332803059"/>
      <w:bookmarkStart w:id="246" w:name="_Toc324415444"/>
      <w:bookmarkStart w:id="247" w:name="_5.17_Retainage"/>
      <w:bookmarkStart w:id="248" w:name="_5.21_Additional_Work"/>
      <w:bookmarkStart w:id="249" w:name="_5.22_Additional_Work"/>
      <w:bookmarkStart w:id="250" w:name="_Toc108508282"/>
      <w:bookmarkStart w:id="251" w:name="_Toc129504505"/>
      <w:bookmarkStart w:id="252" w:name="_Toc376941629"/>
      <w:bookmarkEnd w:id="245"/>
      <w:bookmarkEnd w:id="246"/>
      <w:bookmarkEnd w:id="247"/>
      <w:bookmarkEnd w:id="248"/>
      <w:bookmarkEnd w:id="249"/>
    </w:p>
    <w:p w14:paraId="67E352CE" w14:textId="77777777" w:rsidR="00B35E49" w:rsidRDefault="00082A9E" w:rsidP="00FF37EE">
      <w:pPr>
        <w:pStyle w:val="BodyText"/>
        <w:ind w:left="0" w:right="108"/>
      </w:pPr>
      <w:bookmarkStart w:id="253" w:name="_5.9_Substitution_of"/>
      <w:bookmarkStart w:id="254" w:name="_5.19_requirements_of_Executive_orde"/>
      <w:bookmarkStart w:id="255" w:name="_5.20_requirements_of_Executive_orde"/>
      <w:bookmarkEnd w:id="250"/>
      <w:bookmarkEnd w:id="251"/>
      <w:bookmarkEnd w:id="252"/>
      <w:bookmarkEnd w:id="253"/>
      <w:bookmarkEnd w:id="254"/>
      <w:bookmarkEnd w:id="255"/>
      <w:r>
        <w:br w:type="page"/>
      </w:r>
    </w:p>
    <w:p w14:paraId="16ECA61E" w14:textId="77777777" w:rsidR="00D9550E" w:rsidRDefault="002E7691" w:rsidP="00BB5A93">
      <w:pPr>
        <w:pStyle w:val="Heading1"/>
      </w:pPr>
      <w:bookmarkStart w:id="256" w:name="_Toc400531541"/>
      <w:bookmarkStart w:id="257" w:name="_Toc428534013"/>
      <w:r>
        <w:lastRenderedPageBreak/>
        <w:t xml:space="preserve"> </w:t>
      </w:r>
      <w:bookmarkStart w:id="258" w:name="_Toc34653626"/>
      <w:r w:rsidR="00CE00E7">
        <w:t>QUOTE</w:t>
      </w:r>
      <w:r w:rsidR="006B6C49">
        <w:t xml:space="preserve"> </w:t>
      </w:r>
      <w:r w:rsidR="00D9550E">
        <w:t>EVALUATION</w:t>
      </w:r>
      <w:bookmarkEnd w:id="256"/>
      <w:bookmarkEnd w:id="257"/>
      <w:bookmarkEnd w:id="258"/>
    </w:p>
    <w:p w14:paraId="0FAD9B5A" w14:textId="77777777" w:rsidR="00D9550E" w:rsidRDefault="00D9550E" w:rsidP="00955DFD">
      <w:bookmarkStart w:id="259" w:name="_Toc118513836"/>
    </w:p>
    <w:p w14:paraId="122D85FE" w14:textId="77777777" w:rsidR="00D9550E" w:rsidRDefault="00D9550E" w:rsidP="0032399C">
      <w:pPr>
        <w:pStyle w:val="Heading2"/>
        <w:keepNext/>
        <w:ind w:right="108"/>
      </w:pPr>
      <w:bookmarkStart w:id="260" w:name="_Toc400531542"/>
      <w:bookmarkStart w:id="261" w:name="_Toc428534014"/>
      <w:bookmarkStart w:id="262" w:name="_Toc34653627"/>
      <w:r>
        <w:t>RIGHT TO WAIVE</w:t>
      </w:r>
      <w:bookmarkEnd w:id="260"/>
      <w:bookmarkEnd w:id="261"/>
      <w:bookmarkEnd w:id="262"/>
    </w:p>
    <w:p w14:paraId="777A20E2"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234C8679" w14:textId="77777777" w:rsidR="00D9550E" w:rsidRDefault="00D9550E" w:rsidP="0032399C">
      <w:pPr>
        <w:pStyle w:val="Heading2"/>
        <w:keepNext/>
        <w:ind w:right="108"/>
      </w:pPr>
      <w:bookmarkStart w:id="263" w:name="_Toc400531543"/>
      <w:bookmarkStart w:id="264" w:name="_Toc428534015"/>
      <w:bookmarkStart w:id="265" w:name="_Toc34653628"/>
      <w:r>
        <w:t xml:space="preserve">DIRECTOR’S RIGHT OF FINAL </w:t>
      </w:r>
      <w:r w:rsidR="00CE00E7">
        <w:t>Quote</w:t>
      </w:r>
      <w:r>
        <w:t xml:space="preserve"> ACCEPTANCE</w:t>
      </w:r>
      <w:bookmarkEnd w:id="263"/>
      <w:bookmarkEnd w:id="264"/>
      <w:bookmarkEnd w:id="265"/>
    </w:p>
    <w:p w14:paraId="49CF99E9" w14:textId="77777777" w:rsidR="00D9550E" w:rsidRPr="006E4383" w:rsidRDefault="00D9550E" w:rsidP="0032399C">
      <w:pPr>
        <w:keepNext/>
      </w:pPr>
    </w:p>
    <w:p w14:paraId="3C506433"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roofErr w:type="gramStart"/>
      <w:r w:rsidRPr="00955DFD">
        <w:t xml:space="preserve">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17:</w:t>
      </w:r>
      <w:proofErr w:type="gramEnd"/>
      <w:r w:rsidRPr="00955DFD">
        <w:t xml:space="preserve">12-2.10. </w:t>
      </w:r>
    </w:p>
    <w:p w14:paraId="7320C939" w14:textId="77777777" w:rsidR="00D9550E" w:rsidRPr="00955DFD" w:rsidRDefault="00D9550E" w:rsidP="00D9550E">
      <w:pPr>
        <w:autoSpaceDE w:val="0"/>
        <w:autoSpaceDN w:val="0"/>
        <w:adjustRightInd w:val="0"/>
      </w:pPr>
    </w:p>
    <w:p w14:paraId="4BD48199" w14:textId="77777777" w:rsidR="00D9550E" w:rsidRDefault="00D9550E" w:rsidP="0032399C">
      <w:pPr>
        <w:pStyle w:val="Heading2"/>
        <w:keepNext/>
      </w:pPr>
      <w:bookmarkStart w:id="266" w:name="_Toc400531544"/>
      <w:bookmarkStart w:id="267" w:name="_Toc428534016"/>
      <w:bookmarkStart w:id="268" w:name="_Toc34653629"/>
      <w:r>
        <w:t>S</w:t>
      </w:r>
      <w:r w:rsidRPr="00E36CF3">
        <w:t xml:space="preserve">TATE'S RIGHT TO INSPECT </w:t>
      </w:r>
      <w:r w:rsidR="00526170">
        <w:t>VENDOR (BIDDER)</w:t>
      </w:r>
      <w:r w:rsidRPr="00E36CF3">
        <w:t xml:space="preserve"> FACILITIES</w:t>
      </w:r>
      <w:bookmarkEnd w:id="266"/>
      <w:bookmarkEnd w:id="267"/>
      <w:bookmarkEnd w:id="268"/>
    </w:p>
    <w:p w14:paraId="327CA805" w14:textId="77777777" w:rsidR="00D9550E" w:rsidRPr="00851065" w:rsidRDefault="00D9550E" w:rsidP="0032399C">
      <w:pPr>
        <w:keepNext/>
        <w:autoSpaceDE w:val="0"/>
        <w:autoSpaceDN w:val="0"/>
        <w:adjustRightInd w:val="0"/>
        <w:ind w:left="720" w:hanging="720"/>
        <w:rPr>
          <w:color w:val="000000"/>
        </w:rPr>
      </w:pPr>
    </w:p>
    <w:p w14:paraId="73468EB2"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4DD3C6B" w14:textId="77777777" w:rsidR="00D9550E" w:rsidRPr="00955DFD" w:rsidRDefault="00D9550E" w:rsidP="00851065">
      <w:pPr>
        <w:autoSpaceDE w:val="0"/>
        <w:autoSpaceDN w:val="0"/>
        <w:adjustRightInd w:val="0"/>
        <w:rPr>
          <w:color w:val="000000"/>
        </w:rPr>
      </w:pPr>
    </w:p>
    <w:p w14:paraId="6663DB8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Pr="00955DFD">
        <w:rPr>
          <w:color w:val="000000"/>
        </w:rPr>
        <w:t xml:space="preserve"> award that is most advantageous to the State.</w:t>
      </w:r>
    </w:p>
    <w:p w14:paraId="1FE94088" w14:textId="77777777" w:rsidR="00D9550E" w:rsidRPr="00955DFD" w:rsidRDefault="00D9550E" w:rsidP="00C65B22">
      <w:pPr>
        <w:autoSpaceDE w:val="0"/>
        <w:autoSpaceDN w:val="0"/>
        <w:adjustRightInd w:val="0"/>
        <w:rPr>
          <w:color w:val="000000"/>
        </w:rPr>
      </w:pPr>
    </w:p>
    <w:p w14:paraId="525D5242" w14:textId="77777777" w:rsidR="00D9550E" w:rsidRDefault="00710EE4" w:rsidP="0032399C">
      <w:pPr>
        <w:pStyle w:val="Heading2"/>
        <w:keepNext/>
      </w:pPr>
      <w:bookmarkStart w:id="269" w:name="_Toc400531545"/>
      <w:bookmarkStart w:id="270" w:name="_Toc428534017"/>
      <w:bookmarkStart w:id="271" w:name="_Toc34653630"/>
      <w:r w:rsidRPr="00710EE4">
        <w:t xml:space="preserve">Clarification of Quote / </w:t>
      </w:r>
      <w:r w:rsidR="00D9550E" w:rsidRPr="00E36CF3">
        <w:t>STATE'S RIGHT TO REQUEST FURTHER INFORMATION</w:t>
      </w:r>
      <w:bookmarkEnd w:id="269"/>
      <w:bookmarkEnd w:id="270"/>
      <w:bookmarkEnd w:id="271"/>
    </w:p>
    <w:p w14:paraId="6129984C" w14:textId="77777777" w:rsidR="00D9550E" w:rsidRPr="00851065" w:rsidRDefault="00D9550E" w:rsidP="0032399C">
      <w:pPr>
        <w:keepNext/>
        <w:autoSpaceDE w:val="0"/>
        <w:autoSpaceDN w:val="0"/>
        <w:adjustRightInd w:val="0"/>
        <w:ind w:left="720" w:hanging="720"/>
        <w:rPr>
          <w:b/>
          <w:color w:val="000000"/>
          <w:u w:val="single"/>
        </w:rPr>
      </w:pPr>
    </w:p>
    <w:p w14:paraId="13C49226"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77277CEA" w14:textId="77777777" w:rsidR="00921F01" w:rsidRPr="00710EE4" w:rsidRDefault="00921F01" w:rsidP="00921F01">
      <w:pPr>
        <w:keepNext/>
        <w:autoSpaceDE w:val="0"/>
        <w:autoSpaceDN w:val="0"/>
        <w:adjustRightInd w:val="0"/>
        <w:rPr>
          <w:color w:val="000000"/>
        </w:rPr>
      </w:pPr>
    </w:p>
    <w:p w14:paraId="40F0174B" w14:textId="77777777" w:rsidR="00921F01" w:rsidRPr="00710EE4" w:rsidRDefault="00921F01" w:rsidP="00921F01">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5BA5C81" w14:textId="77777777" w:rsidR="00921F01" w:rsidRDefault="00921F01" w:rsidP="00921F01">
      <w:pPr>
        <w:keepNext/>
        <w:autoSpaceDE w:val="0"/>
        <w:autoSpaceDN w:val="0"/>
        <w:adjustRightInd w:val="0"/>
        <w:rPr>
          <w:color w:val="000000"/>
        </w:rPr>
      </w:pPr>
    </w:p>
    <w:p w14:paraId="697BACE8"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8A53DA3" w14:textId="77777777" w:rsidR="00D9550E" w:rsidRPr="00E36CF3" w:rsidRDefault="00D9550E" w:rsidP="00955DFD"/>
    <w:p w14:paraId="063A6BA3" w14:textId="77777777" w:rsidR="00D9550E" w:rsidRPr="001B20B8" w:rsidRDefault="00244796" w:rsidP="0032399C">
      <w:pPr>
        <w:pStyle w:val="Heading2"/>
        <w:keepNext/>
        <w:ind w:right="115"/>
      </w:pPr>
      <w:bookmarkStart w:id="272" w:name="_Toc400531546"/>
      <w:bookmarkStart w:id="273" w:name="_Toc428534018"/>
      <w:bookmarkStart w:id="274" w:name="_Toc34653631"/>
      <w:r>
        <w:rPr>
          <w:caps w:val="0"/>
        </w:rPr>
        <w:t>QUOTE EVALUATION COMMITTEE</w:t>
      </w:r>
      <w:bookmarkEnd w:id="259"/>
      <w:bookmarkEnd w:id="272"/>
      <w:bookmarkEnd w:id="273"/>
      <w:bookmarkEnd w:id="274"/>
    </w:p>
    <w:p w14:paraId="0A400264" w14:textId="77777777" w:rsidR="00D9550E" w:rsidRPr="001B20B8" w:rsidRDefault="00D9550E" w:rsidP="0032399C">
      <w:pPr>
        <w:pStyle w:val="BodyText3"/>
        <w:keepNext/>
        <w:ind w:right="115"/>
      </w:pPr>
    </w:p>
    <w:p w14:paraId="54A87651" w14:textId="77777777" w:rsidR="00D9550E" w:rsidRPr="001B20B8" w:rsidRDefault="00CE00E7" w:rsidP="0032399C">
      <w:pPr>
        <w:pStyle w:val="BodyText3"/>
        <w:keepNext/>
        <w:ind w:right="115"/>
      </w:pPr>
      <w:r>
        <w:t>Quote</w:t>
      </w:r>
      <w:r w:rsidR="006B6C49">
        <w:t>s</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DCFDFE9" w14:textId="77777777" w:rsidR="00D9550E" w:rsidRDefault="00D9550E" w:rsidP="00D9550E">
      <w:pPr>
        <w:pStyle w:val="BodyText"/>
        <w:ind w:left="0"/>
      </w:pPr>
    </w:p>
    <w:p w14:paraId="0ACDC95C" w14:textId="77777777" w:rsidR="00D9550E" w:rsidRPr="001B20B8" w:rsidRDefault="00244796" w:rsidP="00F10BE2">
      <w:pPr>
        <w:pStyle w:val="Heading2"/>
        <w:keepNext/>
        <w:ind w:right="115"/>
      </w:pPr>
      <w:bookmarkStart w:id="275" w:name="_Toc34653632"/>
      <w:bookmarkStart w:id="276" w:name="_Toc118513837"/>
      <w:bookmarkStart w:id="277" w:name="_Toc400531547"/>
      <w:bookmarkStart w:id="278" w:name="_Toc428534019"/>
      <w:r>
        <w:rPr>
          <w:caps w:val="0"/>
        </w:rPr>
        <w:t>ORAL PRESENTATION</w:t>
      </w:r>
      <w:bookmarkEnd w:id="275"/>
      <w:r>
        <w:rPr>
          <w:caps w:val="0"/>
        </w:rPr>
        <w:t xml:space="preserve"> </w:t>
      </w:r>
      <w:bookmarkEnd w:id="276"/>
      <w:bookmarkEnd w:id="277"/>
      <w:bookmarkEnd w:id="278"/>
    </w:p>
    <w:p w14:paraId="13B28E7D" w14:textId="77777777" w:rsidR="00A63E42" w:rsidRPr="00A63E42" w:rsidRDefault="00A63E42" w:rsidP="00A63E42">
      <w:pPr>
        <w:pStyle w:val="BodyText3"/>
        <w:keepNext/>
        <w:ind w:right="115"/>
      </w:pPr>
    </w:p>
    <w:p w14:paraId="44111080" w14:textId="77777777" w:rsidR="00A63E42" w:rsidRPr="00A63E42" w:rsidRDefault="00AD676F" w:rsidP="00A63E42">
      <w:pPr>
        <w:pStyle w:val="BodyText3"/>
        <w:keepNext/>
        <w:ind w:right="115"/>
      </w:pPr>
      <w:r>
        <w:t>Not applicable to this procurement.</w:t>
      </w:r>
    </w:p>
    <w:p w14:paraId="5DB2D617" w14:textId="77777777" w:rsidR="00D9550E" w:rsidRPr="001831F6" w:rsidRDefault="00D9550E" w:rsidP="00D9550E">
      <w:pPr>
        <w:pStyle w:val="BodyText3"/>
      </w:pPr>
    </w:p>
    <w:p w14:paraId="30CC1729" w14:textId="77777777" w:rsidR="00D9550E" w:rsidRPr="001B20B8" w:rsidRDefault="00244796" w:rsidP="00F10BE2">
      <w:pPr>
        <w:pStyle w:val="Heading2"/>
        <w:keepNext/>
        <w:ind w:right="115"/>
      </w:pPr>
      <w:bookmarkStart w:id="279" w:name="_Toc118513838"/>
      <w:bookmarkStart w:id="280" w:name="_Toc400531548"/>
      <w:bookmarkStart w:id="281" w:name="_Toc428534020"/>
      <w:bookmarkStart w:id="282" w:name="_Toc34653633"/>
      <w:r>
        <w:rPr>
          <w:caps w:val="0"/>
        </w:rPr>
        <w:t>EVALUATION CRITERIA</w:t>
      </w:r>
      <w:bookmarkEnd w:id="279"/>
      <w:bookmarkEnd w:id="280"/>
      <w:bookmarkEnd w:id="281"/>
      <w:bookmarkEnd w:id="282"/>
    </w:p>
    <w:p w14:paraId="20A13B77" w14:textId="77777777" w:rsidR="00D9550E" w:rsidRPr="001831F6" w:rsidRDefault="00D9550E" w:rsidP="00F10BE2">
      <w:pPr>
        <w:pStyle w:val="BodyText3"/>
        <w:keepNext/>
      </w:pPr>
    </w:p>
    <w:p w14:paraId="64730737" w14:textId="77777777" w:rsidR="00EE1C6C" w:rsidRDefault="00EE1C6C" w:rsidP="00EE1C6C">
      <w:pPr>
        <w:pStyle w:val="BodyText3"/>
        <w:keepNext/>
      </w:pPr>
      <w:r>
        <w:t xml:space="preserve">Pursuant to N.J.A.C. 17:12-2.7, Quotes </w:t>
      </w:r>
      <w:proofErr w:type="gramStart"/>
      <w:r>
        <w:t>will be evaluated</w:t>
      </w:r>
      <w:proofErr w:type="gramEnd"/>
      <w:r>
        <w:t xml:space="preserve"> either by an Evaluation Committee or by a Division staff member assigned to conduct the procurement.  After the evaluation is completed, a recommendation </w:t>
      </w:r>
      <w:proofErr w:type="gramStart"/>
      <w:r>
        <w:t>will be made</w:t>
      </w:r>
      <w:proofErr w:type="gramEnd"/>
      <w:r>
        <w:t xml:space="preserve"> to the Director to award a Blanket P.O. to the responsible Vendor {Bidder} whose Quote, conforming to this Bid Solicitation, is most advantageous to the State, price </w:t>
      </w:r>
      <w:r>
        <w:lastRenderedPageBreak/>
        <w:t>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2BE8B1A8" w14:textId="77777777" w:rsidR="00EE1C6C" w:rsidRDefault="00EE1C6C" w:rsidP="00EE1C6C">
      <w:pPr>
        <w:pStyle w:val="BodyText3"/>
        <w:keepNext/>
      </w:pPr>
    </w:p>
    <w:p w14:paraId="6ED5541B" w14:textId="437D9576" w:rsidR="00D9550E" w:rsidRPr="001831F6" w:rsidRDefault="00EE1C6C" w:rsidP="00D9550E">
      <w:pPr>
        <w:pStyle w:val="BodyText3"/>
      </w:pPr>
      <w:r>
        <w:t>The Evaluation Committee or assigned Division staff member will evaluate Quotes based upon the overall ability of the Vendor {Bidder} to undertake and successfully complete the Scope of Work set forth in the Bid Solicitation as demonstrated by the submitted Quote.</w:t>
      </w:r>
    </w:p>
    <w:p w14:paraId="41A343E2" w14:textId="77777777" w:rsidR="0030685F" w:rsidRPr="001B20B8" w:rsidRDefault="0030685F" w:rsidP="00D9550E">
      <w:pPr>
        <w:pStyle w:val="BodyText3"/>
      </w:pPr>
    </w:p>
    <w:p w14:paraId="2F7017DC" w14:textId="77777777" w:rsidR="00D9550E" w:rsidRPr="001B20B8" w:rsidRDefault="00244796" w:rsidP="00F10BE2">
      <w:pPr>
        <w:pStyle w:val="Heading3"/>
        <w:keepNext/>
        <w:rPr>
          <w:rFonts w:eastAsia="MS Mincho"/>
          <w:bCs w:val="0"/>
        </w:rPr>
      </w:pPr>
      <w:bookmarkStart w:id="283" w:name="_Toc118513840"/>
      <w:bookmarkStart w:id="284" w:name="_Toc400531550"/>
      <w:bookmarkStart w:id="285" w:name="_Toc428534022"/>
      <w:bookmarkStart w:id="286" w:name="_Toc3465363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3"/>
      <w:bookmarkEnd w:id="284"/>
      <w:bookmarkEnd w:id="285"/>
      <w:bookmarkEnd w:id="286"/>
    </w:p>
    <w:p w14:paraId="7A5015D4" w14:textId="77777777" w:rsidR="00063464" w:rsidRDefault="00063464" w:rsidP="00F10BE2">
      <w:pPr>
        <w:pStyle w:val="BodyText3"/>
        <w:keepNext/>
      </w:pPr>
    </w:p>
    <w:p w14:paraId="6D626E15" w14:textId="40E28081" w:rsidR="00D9550E" w:rsidRPr="00582E69" w:rsidRDefault="00EE1C6C" w:rsidP="00F10BE2">
      <w:pPr>
        <w:pStyle w:val="BodyText3"/>
        <w:keepNext/>
        <w:rPr>
          <w:color w:val="000000" w:themeColor="text1"/>
        </w:rPr>
      </w:pPr>
      <w:r w:rsidRPr="00EE1C6C">
        <w:t xml:space="preserve">The Bureau will utilize a weighted consumption/market basket model to evaluate pricing.  The pricing model will be date-stamped and entered into the record before Quote opening.  </w:t>
      </w:r>
      <w:r w:rsidR="00B44B63">
        <w:t xml:space="preserve">. </w:t>
      </w:r>
    </w:p>
    <w:p w14:paraId="7426166F" w14:textId="77777777" w:rsidR="00D9550E" w:rsidRPr="00327580" w:rsidRDefault="00D9550E" w:rsidP="00D9550E">
      <w:pPr>
        <w:pStyle w:val="BodyText3"/>
      </w:pPr>
    </w:p>
    <w:p w14:paraId="7437956F" w14:textId="77777777" w:rsidR="00D9550E" w:rsidRPr="001B20B8" w:rsidRDefault="00DF465D" w:rsidP="00F10BE2">
      <w:pPr>
        <w:pStyle w:val="Heading3"/>
        <w:keepNext/>
        <w:rPr>
          <w:rFonts w:eastAsia="MS Mincho"/>
          <w:bCs w:val="0"/>
        </w:rPr>
      </w:pPr>
      <w:bookmarkStart w:id="287" w:name="_Toc118513841"/>
      <w:bookmarkStart w:id="288" w:name="_Toc400531551"/>
      <w:bookmarkStart w:id="289" w:name="_Toc428534023"/>
      <w:bookmarkStart w:id="290" w:name="_Toc34653635"/>
      <w:r>
        <w:rPr>
          <w:rFonts w:eastAsia="MS Mincho"/>
          <w:bCs w:val="0"/>
          <w:caps w:val="0"/>
        </w:rPr>
        <w:t xml:space="preserve">QUOTE </w:t>
      </w:r>
      <w:r w:rsidR="00244796" w:rsidRPr="001B20B8">
        <w:rPr>
          <w:rFonts w:eastAsia="MS Mincho"/>
          <w:bCs w:val="0"/>
          <w:caps w:val="0"/>
        </w:rPr>
        <w:t>DISCREPANCIES</w:t>
      </w:r>
      <w:bookmarkEnd w:id="287"/>
      <w:bookmarkEnd w:id="288"/>
      <w:bookmarkEnd w:id="289"/>
      <w:bookmarkEnd w:id="290"/>
    </w:p>
    <w:p w14:paraId="136CBFEF" w14:textId="77777777" w:rsidR="00D9550E" w:rsidRPr="00327580" w:rsidRDefault="00D9550E" w:rsidP="00F10BE2">
      <w:pPr>
        <w:pStyle w:val="BodyText3"/>
        <w:keepNext/>
      </w:pPr>
    </w:p>
    <w:p w14:paraId="4E0BE9FF"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A1CC1FD" w14:textId="77777777" w:rsidR="003E175F" w:rsidRDefault="003E175F" w:rsidP="00D9550E">
      <w:pPr>
        <w:pStyle w:val="BodyText3"/>
      </w:pPr>
    </w:p>
    <w:p w14:paraId="7C4AE56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604F2F67" w14:textId="77777777" w:rsidR="00D5048D" w:rsidRDefault="00D5048D" w:rsidP="00D9550E">
      <w:pPr>
        <w:pStyle w:val="BodyText3"/>
      </w:pPr>
    </w:p>
    <w:p w14:paraId="4DF50BEC" w14:textId="77777777" w:rsidR="00D9550E" w:rsidRPr="00357AFC" w:rsidRDefault="00D9550E" w:rsidP="00F10BE2">
      <w:pPr>
        <w:pStyle w:val="BodyText3"/>
        <w:keepNext/>
      </w:pPr>
    </w:p>
    <w:p w14:paraId="38858493" w14:textId="77777777" w:rsidR="00D9550E" w:rsidRPr="00BA45D7" w:rsidRDefault="00244796" w:rsidP="00F10BE2">
      <w:pPr>
        <w:pStyle w:val="Heading2"/>
        <w:keepNext/>
        <w:ind w:right="115"/>
      </w:pPr>
      <w:bookmarkStart w:id="291" w:name="_Toc118513842"/>
      <w:bookmarkStart w:id="292" w:name="_Toc400531553"/>
      <w:bookmarkStart w:id="293" w:name="_Toc428534025"/>
      <w:bookmarkStart w:id="294" w:name="_Toc34653636"/>
      <w:r w:rsidRPr="00BA45D7">
        <w:rPr>
          <w:caps w:val="0"/>
        </w:rPr>
        <w:t>NEGOTIATION AND BEST AND FINAL OFFER (BAFO)</w:t>
      </w:r>
      <w:bookmarkEnd w:id="291"/>
      <w:bookmarkEnd w:id="292"/>
      <w:bookmarkEnd w:id="293"/>
      <w:bookmarkEnd w:id="294"/>
      <w:r w:rsidRPr="00BA45D7">
        <w:rPr>
          <w:caps w:val="0"/>
        </w:rPr>
        <w:t xml:space="preserve"> </w:t>
      </w:r>
    </w:p>
    <w:p w14:paraId="753BBE76" w14:textId="77777777" w:rsidR="00D9550E" w:rsidRPr="00327580" w:rsidRDefault="00D9550E" w:rsidP="00F10BE2">
      <w:pPr>
        <w:pStyle w:val="BodyText3"/>
        <w:keepNext/>
        <w:ind w:right="115"/>
      </w:pPr>
    </w:p>
    <w:p w14:paraId="1006A48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9E201F1" w14:textId="77777777" w:rsidR="00D9550E" w:rsidRDefault="00D9550E" w:rsidP="00D9550E">
      <w:pPr>
        <w:pStyle w:val="BodyText3"/>
      </w:pPr>
    </w:p>
    <w:p w14:paraId="1E7157EA"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t>
      </w:r>
      <w:proofErr w:type="gramStart"/>
      <w:r w:rsidR="00A44BE6">
        <w:t xml:space="preserve">will </w:t>
      </w:r>
      <w:r w:rsidR="007702D2">
        <w:t>not be considered</w:t>
      </w:r>
      <w:proofErr w:type="gramEnd"/>
      <w:r w:rsidR="007702D2">
        <w:t>,</w:t>
      </w:r>
      <w:r w:rsidR="00A44BE6">
        <w:t xml:space="preserve"> and the State </w:t>
      </w:r>
      <w:r w:rsidR="007702D2">
        <w:t>will evaluate</w:t>
      </w:r>
      <w:r w:rsidR="00A44BE6">
        <w:t xml:space="preserve"> the Vendor’s {Bidder’s}</w:t>
      </w:r>
      <w:r w:rsidR="007702D2">
        <w:t xml:space="preserve"> most advantageous previously submitted pricing.</w:t>
      </w:r>
    </w:p>
    <w:p w14:paraId="7D466BEB" w14:textId="77777777" w:rsidR="00D9550E" w:rsidRDefault="00D9550E" w:rsidP="00D9550E">
      <w:pPr>
        <w:pStyle w:val="BodyText3"/>
      </w:pPr>
    </w:p>
    <w:p w14:paraId="11A71441"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1C0BB15" w14:textId="77777777" w:rsidR="00D9550E" w:rsidRDefault="00D9550E" w:rsidP="00D9550E">
      <w:pPr>
        <w:pStyle w:val="BodyText3"/>
      </w:pPr>
    </w:p>
    <w:p w14:paraId="69D5FAAE"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FECE2F" w14:textId="77777777" w:rsidR="00D9550E" w:rsidRDefault="00D9550E" w:rsidP="00D9550E">
      <w:pPr>
        <w:pStyle w:val="BodyText3"/>
      </w:pPr>
    </w:p>
    <w:p w14:paraId="5A38CD45" w14:textId="77777777"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w:t>
      </w:r>
      <w:r>
        <w:rPr>
          <w:b/>
          <w:bCs/>
        </w:rPr>
        <w:lastRenderedPageBreak/>
        <w:t xml:space="preserve">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027B4FF" w14:textId="77777777" w:rsidR="00D9550E" w:rsidRDefault="00D9550E" w:rsidP="00D9550E">
      <w:pPr>
        <w:pStyle w:val="BodyText3"/>
      </w:pPr>
    </w:p>
    <w:p w14:paraId="1E5767D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A3673DA" w14:textId="77777777" w:rsidR="00D9550E" w:rsidRDefault="00D9550E" w:rsidP="00D9550E"/>
    <w:p w14:paraId="36072B24"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t>
      </w:r>
      <w:proofErr w:type="gramStart"/>
      <w:r w:rsidRPr="00851065">
        <w:t>will not be publicly read</w:t>
      </w:r>
      <w:proofErr w:type="gramEnd"/>
      <w:r w:rsidRPr="00851065">
        <w:t xml:space="preserve">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Pr="00851065">
        <w:t xml:space="preserve"> opening.</w:t>
      </w:r>
    </w:p>
    <w:p w14:paraId="4C0EDFB7" w14:textId="77777777" w:rsidR="00D9550E" w:rsidRDefault="00D9550E" w:rsidP="00F10BE2">
      <w:pPr>
        <w:keepNext/>
        <w:rPr>
          <w:color w:val="1F497D"/>
        </w:rPr>
      </w:pPr>
    </w:p>
    <w:p w14:paraId="71A94EF0" w14:textId="77777777" w:rsidR="00F27C82" w:rsidRPr="00C57CCD" w:rsidRDefault="00187776" w:rsidP="00F10BE2">
      <w:pPr>
        <w:pStyle w:val="Heading2"/>
        <w:keepNext/>
      </w:pPr>
      <w:bookmarkStart w:id="295" w:name="_Toc3465363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5"/>
    </w:p>
    <w:p w14:paraId="074636C4" w14:textId="77777777" w:rsidR="00F27C82" w:rsidRPr="006C6759" w:rsidRDefault="00F27C82" w:rsidP="00F10BE2">
      <w:pPr>
        <w:keepNext/>
      </w:pPr>
    </w:p>
    <w:p w14:paraId="2BAFAE2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0DB81949" w14:textId="77777777" w:rsidR="00F27C82" w:rsidRPr="00F27C82" w:rsidRDefault="00F27C82" w:rsidP="00D9550E"/>
    <w:p w14:paraId="6AAEAB35" w14:textId="77777777" w:rsidR="00D9550E" w:rsidRPr="0064116D" w:rsidRDefault="00D9550E" w:rsidP="00F10BE2">
      <w:pPr>
        <w:pStyle w:val="Heading2"/>
        <w:keepNext/>
        <w:rPr>
          <w:szCs w:val="22"/>
        </w:rPr>
      </w:pPr>
      <w:bookmarkStart w:id="296" w:name="_Toc400531554"/>
      <w:bookmarkStart w:id="297" w:name="_Toc428534026"/>
      <w:bookmarkStart w:id="298" w:name="_Toc34653638"/>
      <w:r>
        <w:t>POOR PERFORMANCE</w:t>
      </w:r>
      <w:bookmarkEnd w:id="296"/>
      <w:bookmarkEnd w:id="297"/>
      <w:bookmarkEnd w:id="298"/>
    </w:p>
    <w:p w14:paraId="49EAF81B" w14:textId="77777777" w:rsidR="00D9550E" w:rsidRDefault="00D9550E" w:rsidP="00F10BE2">
      <w:pPr>
        <w:keepNext/>
        <w:rPr>
          <w:color w:val="1F497D"/>
        </w:rPr>
      </w:pPr>
    </w:p>
    <w:p w14:paraId="563CF435"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B716B45" w14:textId="77777777" w:rsidR="00EE1B8C" w:rsidRDefault="00CB7A5D" w:rsidP="00F10BE2">
      <w:pPr>
        <w:pStyle w:val="Heading1"/>
        <w:keepNext/>
      </w:pPr>
      <w:r>
        <w:rPr>
          <w:sz w:val="22"/>
          <w:szCs w:val="22"/>
        </w:rPr>
        <w:br w:type="page"/>
      </w:r>
      <w:bookmarkStart w:id="299" w:name="_Toc220920713"/>
      <w:bookmarkStart w:id="300" w:name="_Toc400531555"/>
      <w:bookmarkStart w:id="301" w:name="_Toc428534027"/>
      <w:r w:rsidR="00FD14AB">
        <w:lastRenderedPageBreak/>
        <w:t xml:space="preserve"> </w:t>
      </w:r>
      <w:bookmarkStart w:id="302" w:name="_Toc34653639"/>
      <w:r w:rsidR="001D2ACC">
        <w:t>BLANKET P.O.</w:t>
      </w:r>
      <w:r w:rsidR="00A23AAC">
        <w:t xml:space="preserve"> </w:t>
      </w:r>
      <w:r w:rsidR="00EE1B8C" w:rsidRPr="00CB7A5D">
        <w:t>AWARD</w:t>
      </w:r>
      <w:bookmarkEnd w:id="299"/>
      <w:bookmarkEnd w:id="300"/>
      <w:bookmarkEnd w:id="301"/>
      <w:bookmarkEnd w:id="302"/>
    </w:p>
    <w:p w14:paraId="492D23FC" w14:textId="77777777" w:rsidR="00EE1B8C" w:rsidRDefault="00EE1B8C" w:rsidP="00F10BE2">
      <w:pPr>
        <w:pStyle w:val="BodyText3"/>
        <w:keepNext/>
      </w:pPr>
    </w:p>
    <w:p w14:paraId="63CA665E" w14:textId="77777777" w:rsidR="00EE1B8C" w:rsidRDefault="00EE1B8C" w:rsidP="00F10BE2">
      <w:pPr>
        <w:pStyle w:val="Heading2"/>
        <w:keepNext/>
        <w:rPr>
          <w:rFonts w:eastAsia="MS Mincho"/>
        </w:rPr>
      </w:pPr>
      <w:bookmarkStart w:id="303" w:name="_Toc220920714"/>
      <w:bookmarkStart w:id="304" w:name="_Toc400531556"/>
      <w:bookmarkStart w:id="305" w:name="_Toc428534028"/>
      <w:bookmarkStart w:id="306" w:name="_Toc3465364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3"/>
      <w:bookmarkEnd w:id="304"/>
      <w:bookmarkEnd w:id="305"/>
      <w:bookmarkEnd w:id="306"/>
    </w:p>
    <w:p w14:paraId="66C60C99" w14:textId="77777777" w:rsidR="00EE1B8C" w:rsidRDefault="00EE1B8C" w:rsidP="00F10BE2">
      <w:pPr>
        <w:pStyle w:val="BodyText"/>
        <w:keepNext/>
        <w:ind w:left="0"/>
        <w:rPr>
          <w:rFonts w:eastAsia="MS Mincho"/>
        </w:rPr>
      </w:pPr>
    </w:p>
    <w:p w14:paraId="56DE2B5D" w14:textId="77777777" w:rsidR="00996D44" w:rsidRDefault="00244796" w:rsidP="00F10BE2">
      <w:pPr>
        <w:pStyle w:val="Heading3"/>
        <w:keepNext/>
        <w:rPr>
          <w:rFonts w:eastAsia="MS Mincho"/>
          <w:bCs w:val="0"/>
        </w:rPr>
      </w:pPr>
      <w:bookmarkStart w:id="307" w:name="_Toc220920715"/>
      <w:bookmarkStart w:id="308" w:name="_Toc400531557"/>
      <w:bookmarkStart w:id="309" w:name="_Toc428534029"/>
      <w:bookmarkStart w:id="310" w:name="_Toc3465364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7"/>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8"/>
      <w:bookmarkEnd w:id="309"/>
      <w:bookmarkEnd w:id="310"/>
    </w:p>
    <w:p w14:paraId="24326A33" w14:textId="77777777" w:rsidR="00960F40" w:rsidRDefault="00960F40" w:rsidP="00F10BE2">
      <w:pPr>
        <w:pStyle w:val="BodyText3"/>
        <w:keepNext/>
      </w:pPr>
    </w:p>
    <w:p w14:paraId="3D20F115" w14:textId="77777777" w:rsidR="00D1276E" w:rsidRDefault="00D1276E" w:rsidP="006F53CD">
      <w:pPr>
        <w:pStyle w:val="BodyText3"/>
        <w:keepNext/>
        <w:numPr>
          <w:ilvl w:val="0"/>
          <w:numId w:val="2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3CD8234" w14:textId="77777777" w:rsidR="00D1276E" w:rsidRDefault="00D1276E" w:rsidP="00D1276E">
      <w:pPr>
        <w:pStyle w:val="BodyText3"/>
      </w:pPr>
    </w:p>
    <w:p w14:paraId="6E08DAFB" w14:textId="77777777" w:rsidR="00D1276E" w:rsidRPr="00632CF5" w:rsidRDefault="00D1276E" w:rsidP="006F53CD">
      <w:pPr>
        <w:pStyle w:val="BodyText3"/>
        <w:numPr>
          <w:ilvl w:val="0"/>
          <w:numId w:val="20"/>
        </w:numPr>
        <w:rPr>
          <w:rFonts w:cs="Arial"/>
        </w:rPr>
      </w:pPr>
      <w:proofErr w:type="gramStart"/>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proofErr w:type="gramEnd"/>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 xml:space="preserve">The Certification and Disclosure(s) </w:t>
      </w:r>
      <w:proofErr w:type="gramStart"/>
      <w:r w:rsidR="00FE4EC3" w:rsidRPr="00C638F4">
        <w:t>may be executed</w:t>
      </w:r>
      <w:proofErr w:type="gramEnd"/>
      <w:r w:rsidR="00FE4EC3" w:rsidRPr="00C638F4">
        <w:t xml:space="preserve">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64C5C412" w14:textId="77777777" w:rsidR="00D1276E" w:rsidRPr="00632CF5" w:rsidRDefault="00D1276E" w:rsidP="00D1276E">
      <w:pPr>
        <w:pStyle w:val="BodyText3"/>
        <w:rPr>
          <w:rFonts w:cs="Arial"/>
        </w:rPr>
      </w:pPr>
    </w:p>
    <w:p w14:paraId="11FFCE2B" w14:textId="77777777" w:rsidR="00D1276E" w:rsidRDefault="00D1276E" w:rsidP="006F53CD">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14:paraId="1D95031E" w14:textId="77777777" w:rsidR="00082A9E" w:rsidRDefault="00082A9E" w:rsidP="00C66608">
      <w:pPr>
        <w:pStyle w:val="BodyText3"/>
        <w:rPr>
          <w:rFonts w:cs="Arial"/>
          <w:color w:val="000000"/>
        </w:rPr>
      </w:pPr>
    </w:p>
    <w:p w14:paraId="78A551E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7B1D02">
          <w:rPr>
            <w:rStyle w:val="Hyperlink"/>
            <w:rFonts w:eastAsia="MS Mincho"/>
          </w:rPr>
          <w:t>Division’s website</w:t>
        </w:r>
      </w:hyperlink>
      <w:r w:rsidRPr="00851065">
        <w:t xml:space="preserve">. </w:t>
      </w:r>
    </w:p>
    <w:p w14:paraId="79446AC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6"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50C230C9" w14:textId="77777777" w:rsidR="00D81DBF" w:rsidRPr="00851065" w:rsidRDefault="00D81DBF" w:rsidP="00851065">
      <w:pPr>
        <w:rPr>
          <w:rFonts w:eastAsia="MS Mincho"/>
        </w:rPr>
      </w:pPr>
    </w:p>
    <w:p w14:paraId="44D661AA"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F6D9E02" w14:textId="77777777" w:rsidR="00D81DBF" w:rsidRDefault="00D81DBF" w:rsidP="00851065">
      <w:pPr>
        <w:rPr>
          <w:rFonts w:eastAsia="MS Mincho"/>
        </w:rPr>
      </w:pPr>
    </w:p>
    <w:p w14:paraId="5B53981A" w14:textId="77777777" w:rsidR="00BE5A1E" w:rsidRPr="00851065" w:rsidRDefault="00BE5A1E" w:rsidP="00851065">
      <w:pPr>
        <w:rPr>
          <w:rFonts w:eastAsia="MS Mincho"/>
        </w:rPr>
      </w:pPr>
    </w:p>
    <w:p w14:paraId="30FF1482" w14:textId="77777777" w:rsidR="00E651D6" w:rsidRDefault="00E651D6" w:rsidP="00F10BE2">
      <w:pPr>
        <w:pStyle w:val="Heading3"/>
        <w:keepNext/>
        <w:rPr>
          <w:bCs w:val="0"/>
        </w:rPr>
      </w:pPr>
      <w:bookmarkStart w:id="311" w:name="_Toc400531558"/>
      <w:bookmarkStart w:id="312" w:name="_Toc428534030"/>
      <w:bookmarkStart w:id="313" w:name="_Toc34653642"/>
      <w:r w:rsidRPr="00511911">
        <w:rPr>
          <w:bCs w:val="0"/>
        </w:rPr>
        <w:lastRenderedPageBreak/>
        <w:t>SOURCE DISCLOSURE REQUIREMENTS</w:t>
      </w:r>
      <w:bookmarkEnd w:id="311"/>
      <w:bookmarkEnd w:id="312"/>
      <w:bookmarkEnd w:id="313"/>
    </w:p>
    <w:p w14:paraId="44C28AC1" w14:textId="77777777" w:rsidR="009D248A" w:rsidRPr="00872E8C" w:rsidRDefault="009D248A" w:rsidP="00F10BE2">
      <w:pPr>
        <w:pStyle w:val="BodyText3"/>
        <w:keepNext/>
        <w:rPr>
          <w:b/>
        </w:rPr>
      </w:pPr>
    </w:p>
    <w:p w14:paraId="7651EB8C"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3FC6471B" w14:textId="77777777" w:rsidR="00ED39B6" w:rsidRPr="00955DFD" w:rsidRDefault="00ED39B6" w:rsidP="00851065"/>
    <w:p w14:paraId="34A2AA5B"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5F6E2CD7" w14:textId="77777777" w:rsidR="00ED39B6" w:rsidRPr="00955DFD" w:rsidRDefault="00ED39B6" w:rsidP="00851065"/>
    <w:p w14:paraId="20BB0E65"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43240DCF" w14:textId="77777777" w:rsidR="00C1097F" w:rsidRPr="00955DFD" w:rsidRDefault="00C1097F" w:rsidP="00C65B22"/>
    <w:p w14:paraId="5932A539" w14:textId="77777777" w:rsidR="00280F29" w:rsidRPr="00851065" w:rsidRDefault="00C1097F" w:rsidP="00280F29">
      <w:pPr>
        <w:rPr>
          <w:rFonts w:eastAsia="MS Mincho"/>
        </w:rPr>
      </w:pPr>
      <w:r w:rsidRPr="00955DFD">
        <w:t xml:space="preserve">The Source Disclosure Form is located on the </w:t>
      </w:r>
      <w:hyperlink r:id="rId57"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7B1D02">
          <w:rPr>
            <w:rStyle w:val="Hyperlink"/>
            <w:rFonts w:eastAsia="MS Mincho"/>
          </w:rPr>
          <w:t>NJSTART Vendor Support Page</w:t>
        </w:r>
      </w:hyperlink>
      <w:r w:rsidR="007B1D02">
        <w:rPr>
          <w:rFonts w:eastAsia="MS Mincho"/>
        </w:rPr>
        <w:t>.</w:t>
      </w:r>
    </w:p>
    <w:p w14:paraId="06F9728C" w14:textId="77777777" w:rsidR="00C1097F" w:rsidRPr="00851065" w:rsidRDefault="00C1097F" w:rsidP="00851065"/>
    <w:p w14:paraId="2AAC1B7C"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7A7277C" w14:textId="77777777" w:rsidR="00ED39B6" w:rsidRPr="00851065" w:rsidRDefault="00ED39B6" w:rsidP="00F10BE2">
      <w:pPr>
        <w:keepNext/>
      </w:pPr>
    </w:p>
    <w:p w14:paraId="52A285CE" w14:textId="77777777" w:rsidR="00E651D6" w:rsidRPr="00063464" w:rsidRDefault="00ED39B6" w:rsidP="00063464">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3FF40DCC" w14:textId="77777777" w:rsidR="000D643C" w:rsidRDefault="000D643C" w:rsidP="0040324B">
      <w:pPr>
        <w:pStyle w:val="BodyText3"/>
      </w:pPr>
    </w:p>
    <w:p w14:paraId="10C21C69" w14:textId="77777777" w:rsidR="000D643C" w:rsidRDefault="00244796" w:rsidP="00F10BE2">
      <w:pPr>
        <w:pStyle w:val="Heading3"/>
        <w:keepNext/>
      </w:pPr>
      <w:bookmarkStart w:id="314" w:name="_Toc400531559"/>
      <w:bookmarkStart w:id="315" w:name="_Toc428534031"/>
      <w:bookmarkStart w:id="316" w:name="_Toc34653643"/>
      <w:r>
        <w:rPr>
          <w:caps w:val="0"/>
        </w:rPr>
        <w:t>AFFIRMATIVE</w:t>
      </w:r>
      <w:r w:rsidRPr="005B44C2">
        <w:rPr>
          <w:caps w:val="0"/>
        </w:rPr>
        <w:t xml:space="preserve"> ACTION</w:t>
      </w:r>
      <w:bookmarkEnd w:id="314"/>
      <w:bookmarkEnd w:id="315"/>
      <w:bookmarkEnd w:id="316"/>
      <w:r>
        <w:rPr>
          <w:caps w:val="0"/>
        </w:rPr>
        <w:t xml:space="preserve"> </w:t>
      </w:r>
    </w:p>
    <w:p w14:paraId="01C89EB2" w14:textId="77777777" w:rsidR="000D643C" w:rsidRDefault="000D643C" w:rsidP="00F10BE2">
      <w:pPr>
        <w:pStyle w:val="BodyText3"/>
        <w:keepNext/>
      </w:pPr>
    </w:p>
    <w:p w14:paraId="087CCF23"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3723153C" w14:textId="77777777" w:rsidR="000D643C" w:rsidRDefault="000D643C" w:rsidP="001274BB">
      <w:pPr>
        <w:pStyle w:val="BodyText3"/>
      </w:pPr>
    </w:p>
    <w:p w14:paraId="57F26D0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4CEEED" w14:textId="77777777" w:rsidR="00BE5A1E" w:rsidRDefault="00BE5A1E" w:rsidP="001274BB">
      <w:pPr>
        <w:pStyle w:val="BodyText3"/>
      </w:pPr>
    </w:p>
    <w:p w14:paraId="44769D9D" w14:textId="77777777" w:rsidR="002A5750" w:rsidRPr="00FB0691" w:rsidRDefault="007C5704" w:rsidP="00F10BE2">
      <w:pPr>
        <w:pStyle w:val="Heading3"/>
        <w:keepNext/>
      </w:pPr>
      <w:bookmarkStart w:id="317" w:name="_Toc261501847"/>
      <w:bookmarkStart w:id="318" w:name="_Toc400531560"/>
      <w:bookmarkStart w:id="319" w:name="_Toc428534032"/>
      <w:bookmarkStart w:id="320" w:name="_Toc34653644"/>
      <w:r>
        <w:t>BUSINESS</w:t>
      </w:r>
      <w:r w:rsidR="002A5750" w:rsidRPr="00FB0691">
        <w:t xml:space="preserve"> REGISTRATION</w:t>
      </w:r>
      <w:bookmarkEnd w:id="317"/>
      <w:bookmarkEnd w:id="318"/>
      <w:bookmarkEnd w:id="319"/>
      <w:bookmarkEnd w:id="320"/>
    </w:p>
    <w:p w14:paraId="15896DA0" w14:textId="77777777" w:rsidR="002A5750" w:rsidRPr="00851065" w:rsidRDefault="002A5750" w:rsidP="00F10BE2">
      <w:pPr>
        <w:keepNext/>
        <w:autoSpaceDE w:val="0"/>
        <w:autoSpaceDN w:val="0"/>
        <w:adjustRightInd w:val="0"/>
        <w:rPr>
          <w:color w:val="000000"/>
        </w:rPr>
      </w:pPr>
    </w:p>
    <w:p w14:paraId="543F4194" w14:textId="77777777" w:rsidR="002A5750" w:rsidRPr="00063464"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063464">
        <w:rPr>
          <w:color w:val="000000"/>
        </w:rPr>
        <w:lastRenderedPageBreak/>
        <w:t>Division of Revenue</w:t>
      </w:r>
      <w:r w:rsidR="00840D28" w:rsidRPr="00063464">
        <w:rPr>
          <w:color w:val="000000"/>
        </w:rPr>
        <w:t xml:space="preserve"> and Enterprise Services</w:t>
      </w:r>
      <w:r w:rsidRPr="00063464">
        <w:rPr>
          <w:color w:val="000000"/>
        </w:rPr>
        <w:t xml:space="preserve"> prior to the award of a </w:t>
      </w:r>
      <w:r w:rsidR="001D2ACC" w:rsidRPr="00063464">
        <w:rPr>
          <w:color w:val="000000"/>
        </w:rPr>
        <w:t>Blanket P.O.</w:t>
      </w:r>
      <w:r w:rsidRPr="00063464">
        <w:rPr>
          <w:color w:val="000000"/>
        </w:rPr>
        <w:t xml:space="preserve">  </w:t>
      </w:r>
      <w:r w:rsidR="00C14389" w:rsidRPr="00063464">
        <w:rPr>
          <w:color w:val="000000"/>
        </w:rPr>
        <w:t>See</w:t>
      </w:r>
      <w:r w:rsidRPr="00063464">
        <w:rPr>
          <w:color w:val="000000"/>
        </w:rPr>
        <w:t xml:space="preserve"> Section 4.4.2.</w:t>
      </w:r>
      <w:r w:rsidR="00E74181" w:rsidRPr="00063464">
        <w:rPr>
          <w:color w:val="000000"/>
        </w:rPr>
        <w:t>1</w:t>
      </w:r>
      <w:r w:rsidRPr="00063464">
        <w:rPr>
          <w:color w:val="000000"/>
        </w:rPr>
        <w:t xml:space="preserve"> of this </w:t>
      </w:r>
      <w:r w:rsidR="00A07391" w:rsidRPr="00063464">
        <w:rPr>
          <w:color w:val="000000"/>
        </w:rPr>
        <w:t xml:space="preserve">Bid Solicitation </w:t>
      </w:r>
      <w:r w:rsidRPr="00063464">
        <w:rPr>
          <w:color w:val="000000"/>
        </w:rPr>
        <w:t>for further information.</w:t>
      </w:r>
    </w:p>
    <w:p w14:paraId="19C3BC49" w14:textId="77777777" w:rsidR="000D643C" w:rsidRPr="00063464" w:rsidRDefault="000D643C" w:rsidP="001274BB">
      <w:pPr>
        <w:pStyle w:val="BodyText3"/>
      </w:pPr>
    </w:p>
    <w:p w14:paraId="051AF71E" w14:textId="77777777" w:rsidR="00280F29" w:rsidRPr="00851065" w:rsidRDefault="00526170" w:rsidP="00851065">
      <w:pPr>
        <w:rPr>
          <w:rFonts w:eastAsia="MS Mincho"/>
        </w:rPr>
      </w:pPr>
      <w:r w:rsidRPr="00063464">
        <w:rPr>
          <w:color w:val="000000"/>
        </w:rPr>
        <w:t>Vendor</w:t>
      </w:r>
      <w:r w:rsidR="00786A0F" w:rsidRPr="00063464">
        <w:rPr>
          <w:color w:val="000000"/>
        </w:rPr>
        <w:t>s</w:t>
      </w:r>
      <w:r w:rsidRPr="00063464">
        <w:rPr>
          <w:color w:val="000000"/>
        </w:rPr>
        <w:t xml:space="preserve"> </w:t>
      </w:r>
      <w:r w:rsidR="00503745" w:rsidRPr="00063464">
        <w:rPr>
          <w:color w:val="000000"/>
        </w:rPr>
        <w:t>{</w:t>
      </w:r>
      <w:r w:rsidR="002E27DF" w:rsidRPr="00063464">
        <w:rPr>
          <w:color w:val="000000"/>
        </w:rPr>
        <w:t>B</w:t>
      </w:r>
      <w:r w:rsidRPr="00063464">
        <w:rPr>
          <w:color w:val="000000"/>
        </w:rPr>
        <w:t>idder</w:t>
      </w:r>
      <w:r w:rsidR="00C66608" w:rsidRPr="00063464">
        <w:rPr>
          <w:color w:val="000000"/>
        </w:rPr>
        <w:t>s</w:t>
      </w:r>
      <w:r w:rsidR="00503745" w:rsidRPr="00063464">
        <w:rPr>
          <w:color w:val="000000"/>
        </w:rPr>
        <w:t>}</w:t>
      </w:r>
      <w:r w:rsidR="00C66608" w:rsidRPr="00063464">
        <w:rPr>
          <w:color w:val="000000"/>
        </w:rPr>
        <w:t xml:space="preserve"> should verify its Business Registration Certification Active status on the </w:t>
      </w:r>
      <w:r w:rsidR="00C1097F" w:rsidRPr="00063464">
        <w:rPr>
          <w:color w:val="000000"/>
        </w:rPr>
        <w:t>“</w:t>
      </w:r>
      <w:r w:rsidR="00D81DBF" w:rsidRPr="00063464">
        <w:rPr>
          <w:color w:val="000000"/>
        </w:rPr>
        <w:t xml:space="preserve">Maintain Terms and </w:t>
      </w:r>
      <w:r w:rsidR="00C66608" w:rsidRPr="00063464">
        <w:rPr>
          <w:color w:val="000000"/>
        </w:rPr>
        <w:t>Categories</w:t>
      </w:r>
      <w:r w:rsidR="00C1097F" w:rsidRPr="00063464">
        <w:rPr>
          <w:color w:val="000000"/>
        </w:rPr>
        <w:t>”</w:t>
      </w:r>
      <w:r w:rsidR="003E175F" w:rsidRPr="00063464">
        <w:rPr>
          <w:color w:val="000000"/>
        </w:rPr>
        <w:t xml:space="preserve"> </w:t>
      </w:r>
      <w:r w:rsidR="00D81DBF" w:rsidRPr="00063464">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7686EF05" w14:textId="77777777" w:rsidR="00C66608" w:rsidRPr="00083A7A" w:rsidRDefault="00C66608" w:rsidP="00C66608">
      <w:pPr>
        <w:pStyle w:val="BodyText3"/>
        <w:rPr>
          <w:rFonts w:cs="Arial"/>
        </w:rPr>
      </w:pPr>
    </w:p>
    <w:p w14:paraId="318C8AB4" w14:textId="77777777" w:rsidR="00E651D6" w:rsidRPr="00F519F7" w:rsidRDefault="00C82A09" w:rsidP="00F10BE2">
      <w:pPr>
        <w:pStyle w:val="Heading2"/>
        <w:keepNext/>
        <w:rPr>
          <w:rFonts w:eastAsia="MS Mincho"/>
        </w:rPr>
      </w:pPr>
      <w:bookmarkStart w:id="321" w:name="_Toc400531561"/>
      <w:bookmarkStart w:id="322" w:name="_Toc428534033"/>
      <w:bookmarkStart w:id="323" w:name="_Toc346536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1"/>
      <w:bookmarkEnd w:id="322"/>
      <w:bookmarkEnd w:id="323"/>
    </w:p>
    <w:p w14:paraId="77B1E6D7" w14:textId="77777777" w:rsidR="0040324B" w:rsidRPr="00506D4A" w:rsidRDefault="0040324B" w:rsidP="00F10BE2">
      <w:pPr>
        <w:pStyle w:val="BodyText3"/>
        <w:keepNext/>
      </w:pPr>
    </w:p>
    <w:p w14:paraId="7EF1C2EF"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w:t>
      </w:r>
      <w:r w:rsidR="00E651D6" w:rsidRPr="00063464">
        <w:rPr>
          <w:rFonts w:eastAsia="MS Mincho"/>
          <w:sz w:val="22"/>
          <w:szCs w:val="22"/>
        </w:rPr>
        <w:t>promptness by written notice to that responsible</w:t>
      </w:r>
      <w:r w:rsidR="00E651D6" w:rsidRPr="00506D4A">
        <w:rPr>
          <w:rFonts w:eastAsia="MS Mincho"/>
          <w:sz w:val="22"/>
          <w:szCs w:val="22"/>
        </w:rPr>
        <w:t xml:space="preserv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BD03C58" w14:textId="77777777" w:rsidR="00F36EE6" w:rsidRPr="00506D4A" w:rsidRDefault="00F36EE6" w:rsidP="001274BB">
      <w:pPr>
        <w:pStyle w:val="BodyText"/>
        <w:ind w:left="0"/>
        <w:rPr>
          <w:rFonts w:eastAsia="MS Mincho"/>
          <w:sz w:val="22"/>
          <w:szCs w:val="22"/>
        </w:rPr>
      </w:pPr>
    </w:p>
    <w:p w14:paraId="1EA7B6A4" w14:textId="77777777" w:rsidR="00E651D6" w:rsidRPr="008263D1" w:rsidRDefault="00E651D6" w:rsidP="00F10BE2">
      <w:pPr>
        <w:pStyle w:val="Heading2"/>
        <w:keepNext/>
      </w:pPr>
      <w:bookmarkStart w:id="324" w:name="_Toc400531562"/>
      <w:bookmarkStart w:id="325" w:name="_Toc428534034"/>
      <w:bookmarkStart w:id="326" w:name="_Toc34653646"/>
      <w:r w:rsidRPr="008263D1">
        <w:t>INSURANCE CERTIFICATES</w:t>
      </w:r>
      <w:bookmarkEnd w:id="324"/>
      <w:bookmarkEnd w:id="325"/>
      <w:bookmarkEnd w:id="326"/>
    </w:p>
    <w:p w14:paraId="23166DAC" w14:textId="77777777" w:rsidR="00E651D6" w:rsidRDefault="00E651D6" w:rsidP="00F10BE2">
      <w:pPr>
        <w:pStyle w:val="BodyText3"/>
        <w:keepNext/>
      </w:pPr>
    </w:p>
    <w:p w14:paraId="2E7A2CE3"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2018CC4B" w14:textId="77777777" w:rsidR="007D4505" w:rsidRDefault="007D4505" w:rsidP="001274BB">
      <w:pPr>
        <w:pStyle w:val="BodyText3"/>
      </w:pPr>
    </w:p>
    <w:p w14:paraId="72622C3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B463090" w14:textId="77777777" w:rsidR="00C66608" w:rsidRDefault="00C66608" w:rsidP="001274BB">
      <w:pPr>
        <w:pStyle w:val="BodyText3"/>
      </w:pPr>
    </w:p>
    <w:p w14:paraId="0EC1D95C" w14:textId="77777777" w:rsidR="007D4505" w:rsidRPr="007D4505" w:rsidRDefault="00244796" w:rsidP="00F10BE2">
      <w:pPr>
        <w:pStyle w:val="Heading2"/>
        <w:keepNext/>
      </w:pPr>
      <w:bookmarkStart w:id="327" w:name="_Toc118513795"/>
      <w:bookmarkStart w:id="328" w:name="_Toc400531563"/>
      <w:bookmarkStart w:id="329" w:name="_Toc428534035"/>
      <w:bookmarkStart w:id="330" w:name="_Toc34653647"/>
      <w:bookmarkStart w:id="331" w:name="OLE_LINK3"/>
      <w:bookmarkStart w:id="332" w:name="OLE_LINK4"/>
      <w:r>
        <w:rPr>
          <w:caps w:val="0"/>
        </w:rPr>
        <w:t xml:space="preserve">PERFORMANCE </w:t>
      </w:r>
      <w:bookmarkEnd w:id="327"/>
      <w:r>
        <w:rPr>
          <w:caps w:val="0"/>
        </w:rPr>
        <w:t>SECURITY</w:t>
      </w:r>
      <w:bookmarkEnd w:id="328"/>
      <w:bookmarkEnd w:id="329"/>
      <w:bookmarkEnd w:id="330"/>
    </w:p>
    <w:bookmarkEnd w:id="331"/>
    <w:bookmarkEnd w:id="332"/>
    <w:p w14:paraId="3DBC581E" w14:textId="77777777" w:rsidR="00B606DD" w:rsidRPr="00851065" w:rsidRDefault="00B606DD" w:rsidP="00F10BE2">
      <w:pPr>
        <w:keepNext/>
        <w:autoSpaceDE w:val="0"/>
        <w:autoSpaceDN w:val="0"/>
        <w:adjustRightInd w:val="0"/>
        <w:rPr>
          <w:color w:val="000000"/>
        </w:rPr>
      </w:pPr>
    </w:p>
    <w:p w14:paraId="7D8D4B7D" w14:textId="77777777" w:rsidR="00366E86" w:rsidRPr="00955DFD" w:rsidRDefault="00063464" w:rsidP="00955DFD">
      <w:pPr>
        <w:autoSpaceDE w:val="0"/>
        <w:autoSpaceDN w:val="0"/>
        <w:adjustRightInd w:val="0"/>
        <w:rPr>
          <w:b/>
          <w:color w:val="000000"/>
        </w:rPr>
      </w:pPr>
      <w:r>
        <w:rPr>
          <w:color w:val="000000"/>
        </w:rPr>
        <w:t xml:space="preserve">Not applicable to this procurement. </w:t>
      </w:r>
    </w:p>
    <w:p w14:paraId="3095FD63" w14:textId="77777777" w:rsidR="00E651D6" w:rsidRPr="00536D72" w:rsidRDefault="00E84964" w:rsidP="00BB5A93">
      <w:pPr>
        <w:pStyle w:val="Heading1"/>
      </w:pPr>
      <w:r>
        <w:br w:type="page"/>
      </w:r>
      <w:bookmarkStart w:id="333" w:name="_Toc400531564"/>
      <w:bookmarkStart w:id="334" w:name="_Toc428534036"/>
      <w:r w:rsidR="00FD14AB">
        <w:lastRenderedPageBreak/>
        <w:t xml:space="preserve"> </w:t>
      </w:r>
      <w:bookmarkStart w:id="335" w:name="_Toc34653648"/>
      <w:r w:rsidR="001D2ACC">
        <w:t>BLANKET P.O.</w:t>
      </w:r>
      <w:r w:rsidR="00E651D6" w:rsidRPr="00536D72">
        <w:t xml:space="preserve"> ADMINISTRATION</w:t>
      </w:r>
      <w:bookmarkEnd w:id="333"/>
      <w:bookmarkEnd w:id="334"/>
      <w:bookmarkEnd w:id="335"/>
    </w:p>
    <w:p w14:paraId="052685ED" w14:textId="77777777" w:rsidR="00E651D6" w:rsidRPr="00E32C57" w:rsidRDefault="00E651D6" w:rsidP="0014411E">
      <w:pPr>
        <w:pStyle w:val="BodyText3"/>
      </w:pPr>
    </w:p>
    <w:p w14:paraId="31EC8919" w14:textId="77777777" w:rsidR="00E651D6" w:rsidRPr="00536D72" w:rsidRDefault="00E448F4" w:rsidP="00F10BE2">
      <w:pPr>
        <w:pStyle w:val="Heading2"/>
        <w:keepNext/>
      </w:pPr>
      <w:bookmarkStart w:id="336" w:name="_Toc400531565"/>
      <w:bookmarkStart w:id="337" w:name="_Toc428534037"/>
      <w:bookmarkStart w:id="338" w:name="_Toc34653649"/>
      <w:r>
        <w:t xml:space="preserve">STATE </w:t>
      </w:r>
      <w:r w:rsidR="00E651D6" w:rsidRPr="00536D72">
        <w:t>CONTRACT MANAGER</w:t>
      </w:r>
      <w:bookmarkEnd w:id="336"/>
      <w:bookmarkEnd w:id="337"/>
      <w:bookmarkEnd w:id="338"/>
    </w:p>
    <w:p w14:paraId="5A54602B" w14:textId="77777777" w:rsidR="00E651D6" w:rsidRDefault="00E651D6" w:rsidP="00F10BE2">
      <w:pPr>
        <w:pStyle w:val="BodyText3"/>
        <w:keepNext/>
      </w:pPr>
    </w:p>
    <w:p w14:paraId="71FA3486"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6BDEFE4" w14:textId="77777777" w:rsidR="00E651D6" w:rsidRPr="00506D4A" w:rsidRDefault="00E651D6" w:rsidP="00885AF2">
      <w:pPr>
        <w:pStyle w:val="BodyText2"/>
      </w:pPr>
    </w:p>
    <w:p w14:paraId="5FA8D75E" w14:textId="77777777"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B5B0D4F" w14:textId="77777777" w:rsidR="00E651D6" w:rsidRDefault="00E651D6" w:rsidP="00885AF2">
      <w:pPr>
        <w:pStyle w:val="BodyText2"/>
      </w:pPr>
    </w:p>
    <w:p w14:paraId="1F1A7993" w14:textId="77777777" w:rsidR="00E651D6" w:rsidRPr="005B44C2" w:rsidRDefault="00244796" w:rsidP="00F10BE2">
      <w:pPr>
        <w:pStyle w:val="Heading3"/>
        <w:keepNext/>
      </w:pPr>
      <w:bookmarkStart w:id="339" w:name="_Toc400531566"/>
      <w:bookmarkStart w:id="340" w:name="_Toc428534038"/>
      <w:bookmarkStart w:id="341" w:name="_Toc34653650"/>
      <w:r w:rsidRPr="005B44C2">
        <w:rPr>
          <w:caps w:val="0"/>
        </w:rPr>
        <w:t>STATE CONTRACT MANAGER RESPONSIBILITIES</w:t>
      </w:r>
      <w:bookmarkEnd w:id="339"/>
      <w:bookmarkEnd w:id="340"/>
      <w:bookmarkEnd w:id="341"/>
    </w:p>
    <w:p w14:paraId="55B6C934" w14:textId="77777777" w:rsidR="008209D3" w:rsidRDefault="008209D3" w:rsidP="00F10BE2">
      <w:pPr>
        <w:pStyle w:val="BodyText2"/>
        <w:keepNext/>
      </w:pPr>
    </w:p>
    <w:p w14:paraId="6051B0B2"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38F49094" w14:textId="77777777" w:rsidR="008209D3" w:rsidRDefault="008209D3" w:rsidP="008209D3">
      <w:pPr>
        <w:pStyle w:val="BodyText2"/>
      </w:pPr>
    </w:p>
    <w:p w14:paraId="195B5788"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6039C71C" w14:textId="77777777" w:rsidR="008209D3" w:rsidRDefault="008209D3" w:rsidP="008209D3">
      <w:pPr>
        <w:pStyle w:val="BodyText2"/>
      </w:pPr>
    </w:p>
    <w:p w14:paraId="23985AAF" w14:textId="77777777" w:rsidR="00E651D6" w:rsidRPr="00376DF8" w:rsidRDefault="00244796" w:rsidP="00F10BE2">
      <w:pPr>
        <w:pStyle w:val="Heading3"/>
        <w:keepNext/>
        <w:rPr>
          <w:bCs w:val="0"/>
        </w:rPr>
      </w:pPr>
      <w:bookmarkStart w:id="342" w:name="_Toc400531567"/>
      <w:bookmarkStart w:id="343" w:name="_Toc428534039"/>
      <w:bookmarkStart w:id="344" w:name="_Toc34653651"/>
      <w:r w:rsidRPr="005B44C2">
        <w:rPr>
          <w:bCs w:val="0"/>
          <w:caps w:val="0"/>
        </w:rPr>
        <w:t>COORDINATION WITH THE STATE CONTRACT MANAGER</w:t>
      </w:r>
      <w:bookmarkEnd w:id="342"/>
      <w:bookmarkEnd w:id="343"/>
      <w:bookmarkEnd w:id="344"/>
    </w:p>
    <w:p w14:paraId="26DBB96D" w14:textId="77777777" w:rsidR="008209D3" w:rsidRDefault="008209D3" w:rsidP="00F10BE2">
      <w:pPr>
        <w:pStyle w:val="BodyText2"/>
        <w:keepNext/>
      </w:pPr>
    </w:p>
    <w:p w14:paraId="566559DF"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0935A099" w14:textId="77777777" w:rsidR="00F64737" w:rsidRDefault="00784B37" w:rsidP="00667478">
      <w:pPr>
        <w:pStyle w:val="PlainText"/>
      </w:pPr>
      <w:r>
        <w:rPr>
          <w:rStyle w:val="BodyText2Char"/>
        </w:rPr>
        <w:br w:type="page"/>
      </w:r>
    </w:p>
    <w:p w14:paraId="695EC63A" w14:textId="77777777" w:rsidR="00CF556A" w:rsidRPr="00851065" w:rsidRDefault="00E468B3" w:rsidP="00CF556A">
      <w:pPr>
        <w:pStyle w:val="Heading1"/>
      </w:pPr>
      <w:bookmarkStart w:id="345" w:name="_Toc469579741"/>
      <w:bookmarkStart w:id="346" w:name="_Toc34653652"/>
      <w:r w:rsidRPr="00851065">
        <w:lastRenderedPageBreak/>
        <w:t>STATE OF NEW JERSEY STANDARD TERMS AND CONDITIONS</w:t>
      </w:r>
      <w:bookmarkEnd w:id="345"/>
      <w:bookmarkEnd w:id="346"/>
    </w:p>
    <w:p w14:paraId="73E78532"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F94BF5">
        <w:rPr>
          <w:rFonts w:ascii="Arial" w:hAnsi="Arial" w:cs="Arial"/>
          <w:sz w:val="22"/>
          <w:szCs w:val="22"/>
        </w:rPr>
        <w:t>10/21/19</w:t>
      </w:r>
      <w:r w:rsidR="008334D5">
        <w:rPr>
          <w:rFonts w:ascii="Arial" w:hAnsi="Arial" w:cs="Arial"/>
          <w:sz w:val="22"/>
          <w:szCs w:val="22"/>
        </w:rPr>
        <w:t>)</w:t>
      </w:r>
    </w:p>
    <w:p w14:paraId="13EDBF1C" w14:textId="77777777" w:rsidR="008334D5" w:rsidRPr="00784B37" w:rsidRDefault="008334D5" w:rsidP="008334D5">
      <w:pPr>
        <w:pStyle w:val="Default"/>
        <w:rPr>
          <w:rFonts w:ascii="Arial" w:hAnsi="Arial" w:cs="Arial"/>
          <w:sz w:val="22"/>
          <w:szCs w:val="22"/>
        </w:rPr>
      </w:pPr>
    </w:p>
    <w:p w14:paraId="22C95709" w14:textId="77777777" w:rsidR="008334D5" w:rsidRDefault="008334D5" w:rsidP="008334D5">
      <w:pPr>
        <w:pStyle w:val="Heading2"/>
        <w:numPr>
          <w:ilvl w:val="0"/>
          <w:numId w:val="0"/>
        </w:numPr>
        <w:ind w:left="576" w:hanging="576"/>
      </w:pPr>
      <w:bookmarkStart w:id="347" w:name="_Toc485039858"/>
      <w:bookmarkStart w:id="348" w:name="_Toc485041274"/>
      <w:bookmarkStart w:id="349" w:name="_Toc6228051"/>
      <w:bookmarkStart w:id="350" w:name="_Toc34653653"/>
      <w:r w:rsidRPr="00784B37">
        <w:t>1. STANDARD TERMS AND CONDITIONS APPLICABLE TO THE CONTRACT</w:t>
      </w:r>
      <w:bookmarkEnd w:id="347"/>
      <w:bookmarkEnd w:id="348"/>
      <w:bookmarkEnd w:id="349"/>
      <w:bookmarkEnd w:id="350"/>
    </w:p>
    <w:p w14:paraId="211CC126"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72A9037" w14:textId="77777777" w:rsidR="008334D5" w:rsidRDefault="008334D5" w:rsidP="008334D5">
      <w:pPr>
        <w:keepNext/>
        <w:autoSpaceDE w:val="0"/>
        <w:autoSpaceDN w:val="0"/>
        <w:adjustRightInd w:val="0"/>
        <w:ind w:right="187"/>
        <w:rPr>
          <w:color w:val="000000"/>
        </w:rPr>
      </w:pPr>
    </w:p>
    <w:p w14:paraId="66EB7DC5" w14:textId="77777777" w:rsidR="008334D5" w:rsidRDefault="008334D5" w:rsidP="008334D5">
      <w:pPr>
        <w:pStyle w:val="Heading2"/>
        <w:numPr>
          <w:ilvl w:val="0"/>
          <w:numId w:val="0"/>
        </w:numPr>
        <w:ind w:right="108"/>
      </w:pPr>
      <w:bookmarkStart w:id="351" w:name="_Toc485039859"/>
      <w:bookmarkStart w:id="352" w:name="_Toc485041275"/>
      <w:bookmarkStart w:id="353" w:name="_Toc6228052"/>
      <w:bookmarkStart w:id="354" w:name="_Toc34653654"/>
      <w:r>
        <w:t>1.1 contract terms CROSSWALK</w:t>
      </w:r>
      <w:bookmarkEnd w:id="351"/>
      <w:bookmarkEnd w:id="352"/>
      <w:bookmarkEnd w:id="353"/>
      <w:bookmarkEnd w:id="354"/>
    </w:p>
    <w:p w14:paraId="7344EF11"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06A5CE01" w14:textId="77777777" w:rsidTr="003959C9">
        <w:tc>
          <w:tcPr>
            <w:tcW w:w="4878" w:type="dxa"/>
          </w:tcPr>
          <w:p w14:paraId="36944CB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2501E42"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4E08EC9F" w14:textId="77777777" w:rsidTr="003959C9">
        <w:tc>
          <w:tcPr>
            <w:tcW w:w="4878" w:type="dxa"/>
          </w:tcPr>
          <w:p w14:paraId="21DCB1F0" w14:textId="77777777" w:rsidR="008334D5" w:rsidRPr="00851065" w:rsidRDefault="008334D5" w:rsidP="003959C9">
            <w:r w:rsidRPr="00851065">
              <w:t xml:space="preserve">Bid/Bid Solicitation </w:t>
            </w:r>
          </w:p>
        </w:tc>
        <w:tc>
          <w:tcPr>
            <w:tcW w:w="4140" w:type="dxa"/>
          </w:tcPr>
          <w:p w14:paraId="2AA31928"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4E1DF46D" w14:textId="77777777" w:rsidTr="003959C9">
        <w:tc>
          <w:tcPr>
            <w:tcW w:w="4878" w:type="dxa"/>
          </w:tcPr>
          <w:p w14:paraId="476A687A" w14:textId="77777777" w:rsidR="008334D5" w:rsidRPr="00851065" w:rsidRDefault="008334D5" w:rsidP="003959C9">
            <w:r w:rsidRPr="00851065">
              <w:t xml:space="preserve">Bid Amendment </w:t>
            </w:r>
          </w:p>
        </w:tc>
        <w:tc>
          <w:tcPr>
            <w:tcW w:w="4140" w:type="dxa"/>
          </w:tcPr>
          <w:p w14:paraId="5836EC8E" w14:textId="77777777" w:rsidR="008334D5" w:rsidRPr="00851065" w:rsidRDefault="008334D5" w:rsidP="003959C9">
            <w:r w:rsidRPr="00851065">
              <w:t>Addendum</w:t>
            </w:r>
          </w:p>
        </w:tc>
      </w:tr>
      <w:tr w:rsidR="008334D5" w:rsidRPr="00CA6684" w14:paraId="431AE4FA" w14:textId="77777777" w:rsidTr="003959C9">
        <w:tc>
          <w:tcPr>
            <w:tcW w:w="4878" w:type="dxa"/>
          </w:tcPr>
          <w:p w14:paraId="6E36E890" w14:textId="77777777" w:rsidR="008334D5" w:rsidRPr="00851065" w:rsidRDefault="008334D5" w:rsidP="003959C9">
            <w:r w:rsidRPr="00851065">
              <w:t xml:space="preserve">Change Order </w:t>
            </w:r>
          </w:p>
        </w:tc>
        <w:tc>
          <w:tcPr>
            <w:tcW w:w="4140" w:type="dxa"/>
          </w:tcPr>
          <w:p w14:paraId="4B84DCE4" w14:textId="77777777" w:rsidR="008334D5" w:rsidRPr="00851065" w:rsidRDefault="008334D5" w:rsidP="003959C9">
            <w:r w:rsidRPr="00851065">
              <w:t>Contract Amendment</w:t>
            </w:r>
          </w:p>
        </w:tc>
      </w:tr>
      <w:tr w:rsidR="008334D5" w:rsidRPr="00CA6684" w14:paraId="1029A763" w14:textId="77777777" w:rsidTr="003959C9">
        <w:tc>
          <w:tcPr>
            <w:tcW w:w="4878" w:type="dxa"/>
          </w:tcPr>
          <w:p w14:paraId="79CF35F7" w14:textId="77777777" w:rsidR="008334D5" w:rsidRPr="00851065" w:rsidRDefault="008334D5" w:rsidP="003959C9">
            <w:r w:rsidRPr="00851065">
              <w:t>Master Blanket Purchase Order (</w:t>
            </w:r>
            <w:r>
              <w:t>Blanket P.O.</w:t>
            </w:r>
            <w:r w:rsidRPr="00851065">
              <w:t xml:space="preserve">) </w:t>
            </w:r>
          </w:p>
        </w:tc>
        <w:tc>
          <w:tcPr>
            <w:tcW w:w="4140" w:type="dxa"/>
          </w:tcPr>
          <w:p w14:paraId="1D563B32" w14:textId="77777777" w:rsidR="008334D5" w:rsidRPr="00851065" w:rsidRDefault="008334D5" w:rsidP="003959C9">
            <w:r w:rsidRPr="00851065">
              <w:t>Contract</w:t>
            </w:r>
          </w:p>
        </w:tc>
      </w:tr>
      <w:tr w:rsidR="008334D5" w:rsidRPr="00CA6684" w14:paraId="6C7DB10D" w14:textId="77777777" w:rsidTr="003959C9">
        <w:tc>
          <w:tcPr>
            <w:tcW w:w="4878" w:type="dxa"/>
          </w:tcPr>
          <w:p w14:paraId="2907399D" w14:textId="77777777" w:rsidR="008334D5" w:rsidRPr="00851065" w:rsidRDefault="008334D5" w:rsidP="003959C9">
            <w:r w:rsidRPr="004522AC">
              <w:t xml:space="preserve">Offer and Acceptance </w:t>
            </w:r>
            <w:r>
              <w:t>P</w:t>
            </w:r>
            <w:r w:rsidRPr="004522AC">
              <w:t>age</w:t>
            </w:r>
          </w:p>
        </w:tc>
        <w:tc>
          <w:tcPr>
            <w:tcW w:w="4140" w:type="dxa"/>
          </w:tcPr>
          <w:p w14:paraId="1539FBCD" w14:textId="77777777" w:rsidR="008334D5" w:rsidRPr="00851065" w:rsidRDefault="008334D5" w:rsidP="003959C9">
            <w:r w:rsidRPr="004522AC">
              <w:t xml:space="preserve">Signatory </w:t>
            </w:r>
            <w:r>
              <w:t>P</w:t>
            </w:r>
            <w:r w:rsidRPr="004522AC">
              <w:t>age</w:t>
            </w:r>
          </w:p>
        </w:tc>
      </w:tr>
      <w:tr w:rsidR="008334D5" w:rsidRPr="00CA6684" w14:paraId="7CEB6608" w14:textId="77777777" w:rsidTr="003959C9">
        <w:tc>
          <w:tcPr>
            <w:tcW w:w="4878" w:type="dxa"/>
          </w:tcPr>
          <w:p w14:paraId="2CFE27CD" w14:textId="77777777" w:rsidR="008334D5" w:rsidRPr="00851065" w:rsidRDefault="008334D5" w:rsidP="003959C9">
            <w:r>
              <w:t>Quote</w:t>
            </w:r>
          </w:p>
        </w:tc>
        <w:tc>
          <w:tcPr>
            <w:tcW w:w="4140" w:type="dxa"/>
          </w:tcPr>
          <w:p w14:paraId="2D49A27D" w14:textId="77777777" w:rsidR="008334D5" w:rsidRPr="00851065" w:rsidRDefault="008334D5" w:rsidP="003959C9">
            <w:r>
              <w:t>Proposal</w:t>
            </w:r>
          </w:p>
        </w:tc>
      </w:tr>
      <w:tr w:rsidR="008334D5" w:rsidRPr="00CA6684" w14:paraId="51C8BEDB" w14:textId="77777777" w:rsidTr="003959C9">
        <w:tc>
          <w:tcPr>
            <w:tcW w:w="4878" w:type="dxa"/>
          </w:tcPr>
          <w:p w14:paraId="6DB62BD4" w14:textId="77777777" w:rsidR="008334D5" w:rsidRPr="00851065" w:rsidRDefault="008334D5" w:rsidP="003959C9">
            <w:r w:rsidRPr="00851065">
              <w:t xml:space="preserve">Vendor </w:t>
            </w:r>
          </w:p>
        </w:tc>
        <w:tc>
          <w:tcPr>
            <w:tcW w:w="4140" w:type="dxa"/>
          </w:tcPr>
          <w:p w14:paraId="00BC45A7" w14:textId="77777777" w:rsidR="008334D5" w:rsidRPr="00851065" w:rsidRDefault="008334D5" w:rsidP="003959C9">
            <w:r w:rsidRPr="00851065">
              <w:t>Bidder/Contractor</w:t>
            </w:r>
          </w:p>
        </w:tc>
      </w:tr>
    </w:tbl>
    <w:p w14:paraId="1D4EB154" w14:textId="77777777" w:rsidR="008334D5" w:rsidRPr="00C65B22" w:rsidRDefault="008334D5" w:rsidP="008334D5">
      <w:pPr>
        <w:autoSpaceDE w:val="0"/>
        <w:autoSpaceDN w:val="0"/>
        <w:adjustRightInd w:val="0"/>
        <w:rPr>
          <w:color w:val="000000"/>
        </w:rPr>
      </w:pPr>
    </w:p>
    <w:p w14:paraId="6EF59351" w14:textId="77777777" w:rsidR="008334D5" w:rsidRDefault="008334D5" w:rsidP="008334D5">
      <w:pPr>
        <w:rPr>
          <w:rStyle w:val="Heading2Char"/>
        </w:rPr>
      </w:pPr>
      <w:bookmarkStart w:id="355" w:name="_Toc469579742"/>
      <w:bookmarkStart w:id="356" w:name="_Toc469932226"/>
      <w:bookmarkStart w:id="357" w:name="_Toc476315911"/>
      <w:bookmarkStart w:id="358" w:name="_Toc476644259"/>
      <w:bookmarkStart w:id="359" w:name="_Toc485039860"/>
      <w:bookmarkStart w:id="360" w:name="_Toc485041276"/>
      <w:bookmarkStart w:id="361" w:name="_Toc6228053"/>
      <w:bookmarkStart w:id="362" w:name="_Toc34653655"/>
      <w:r w:rsidRPr="00063E17">
        <w:rPr>
          <w:rStyle w:val="Heading2Char"/>
        </w:rPr>
        <w:t>2.</w:t>
      </w:r>
      <w:r>
        <w:rPr>
          <w:rStyle w:val="Heading2Char"/>
        </w:rPr>
        <w:tab/>
      </w:r>
      <w:r w:rsidRPr="00063E17">
        <w:rPr>
          <w:rStyle w:val="Heading2Char"/>
        </w:rPr>
        <w:t>STATE LAW REQUIRING MANDATORY COMPLIANCE BY ALL CONTRACTORS</w:t>
      </w:r>
      <w:bookmarkEnd w:id="355"/>
      <w:bookmarkEnd w:id="356"/>
      <w:bookmarkEnd w:id="357"/>
      <w:bookmarkEnd w:id="358"/>
      <w:bookmarkEnd w:id="359"/>
      <w:bookmarkEnd w:id="360"/>
      <w:bookmarkEnd w:id="361"/>
      <w:bookmarkEnd w:id="362"/>
    </w:p>
    <w:p w14:paraId="5E218648"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47295BBC" w14:textId="77777777" w:rsidR="008334D5" w:rsidRPr="00851065" w:rsidRDefault="008334D5" w:rsidP="008334D5">
      <w:pPr>
        <w:rPr>
          <w:b/>
        </w:rPr>
      </w:pPr>
    </w:p>
    <w:p w14:paraId="18B12480" w14:textId="77777777" w:rsidR="008334D5" w:rsidRDefault="008334D5" w:rsidP="008334D5">
      <w:bookmarkStart w:id="363" w:name="_Toc469579743"/>
      <w:bookmarkStart w:id="364" w:name="_Toc469932227"/>
      <w:bookmarkStart w:id="365" w:name="_Toc476315912"/>
      <w:bookmarkStart w:id="366" w:name="_Toc476644260"/>
      <w:bookmarkStart w:id="367" w:name="_Toc485039861"/>
      <w:bookmarkStart w:id="368" w:name="_Toc485041277"/>
      <w:bookmarkStart w:id="369" w:name="_Toc6228054"/>
      <w:bookmarkStart w:id="370" w:name="_Toc34653656"/>
      <w:r w:rsidRPr="00063E17">
        <w:rPr>
          <w:rStyle w:val="Heading3Char"/>
        </w:rPr>
        <w:t>2.1</w:t>
      </w:r>
      <w:r>
        <w:rPr>
          <w:rStyle w:val="Heading3Char"/>
        </w:rPr>
        <w:tab/>
      </w:r>
      <w:r w:rsidRPr="00063E17">
        <w:rPr>
          <w:rStyle w:val="Heading3Char"/>
        </w:rPr>
        <w:t>BUSINESS REGISTRATION</w:t>
      </w:r>
      <w:bookmarkEnd w:id="363"/>
      <w:bookmarkEnd w:id="364"/>
      <w:bookmarkEnd w:id="365"/>
      <w:bookmarkEnd w:id="366"/>
      <w:bookmarkEnd w:id="367"/>
      <w:bookmarkEnd w:id="368"/>
      <w:bookmarkEnd w:id="369"/>
      <w:bookmarkEnd w:id="370"/>
    </w:p>
    <w:p w14:paraId="5ED1F6E0" w14:textId="77777777" w:rsidR="008334D5" w:rsidRPr="00ED1A99" w:rsidRDefault="008334D5" w:rsidP="008334D5">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7F8C7F1" w14:textId="77777777" w:rsidR="008334D5" w:rsidRPr="00ED1A99" w:rsidRDefault="008334D5" w:rsidP="008334D5"/>
    <w:p w14:paraId="5E1B36D9" w14:textId="77777777" w:rsidR="008334D5" w:rsidRPr="00ED1A99" w:rsidRDefault="008334D5" w:rsidP="008334D5">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55141BEA" w14:textId="77777777" w:rsidR="008334D5" w:rsidRPr="00ED1A99" w:rsidRDefault="008334D5" w:rsidP="008334D5"/>
    <w:p w14:paraId="7F7FCE39"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5176853" w14:textId="77777777" w:rsidR="008334D5" w:rsidRDefault="008334D5" w:rsidP="008334D5"/>
    <w:p w14:paraId="4E0A2FAA" w14:textId="77777777" w:rsidR="008334D5" w:rsidRPr="00955DFD" w:rsidRDefault="008334D5" w:rsidP="008334D5">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77D35BBB" w14:textId="77777777" w:rsidR="008334D5" w:rsidRPr="00955DFD" w:rsidRDefault="008334D5" w:rsidP="008334D5">
      <w:pPr>
        <w:rPr>
          <w:b/>
        </w:rPr>
      </w:pPr>
    </w:p>
    <w:p w14:paraId="02730003" w14:textId="77777777" w:rsidR="008334D5" w:rsidRDefault="008334D5" w:rsidP="008334D5">
      <w:bookmarkStart w:id="371" w:name="_Toc469579744"/>
      <w:bookmarkStart w:id="372" w:name="_Toc469932228"/>
      <w:bookmarkStart w:id="373" w:name="_Toc476315913"/>
      <w:bookmarkStart w:id="374" w:name="_Toc476644261"/>
      <w:bookmarkStart w:id="375" w:name="_Toc485039862"/>
      <w:bookmarkStart w:id="376" w:name="_Toc485041278"/>
      <w:bookmarkStart w:id="377" w:name="_Toc6228055"/>
      <w:bookmarkStart w:id="378" w:name="_Toc34653657"/>
      <w:r w:rsidRPr="00063E17">
        <w:rPr>
          <w:rStyle w:val="Heading3Char"/>
        </w:rPr>
        <w:t>2.2</w:t>
      </w:r>
      <w:r>
        <w:rPr>
          <w:rStyle w:val="Heading3Char"/>
        </w:rPr>
        <w:tab/>
      </w:r>
      <w:r w:rsidRPr="00063E17">
        <w:rPr>
          <w:rStyle w:val="Heading3Char"/>
        </w:rPr>
        <w:t>ANTI-DISCRIMINATION</w:t>
      </w:r>
      <w:bookmarkEnd w:id="371"/>
      <w:bookmarkEnd w:id="372"/>
      <w:bookmarkEnd w:id="373"/>
      <w:bookmarkEnd w:id="374"/>
      <w:bookmarkEnd w:id="375"/>
      <w:bookmarkEnd w:id="376"/>
      <w:bookmarkEnd w:id="377"/>
      <w:bookmarkEnd w:id="378"/>
    </w:p>
    <w:p w14:paraId="10D415EF"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35A3710" w14:textId="77777777" w:rsidR="008334D5" w:rsidRDefault="008334D5" w:rsidP="008334D5"/>
    <w:p w14:paraId="26FF2500"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53B2FB8" w14:textId="77777777" w:rsidR="008334D5" w:rsidRPr="00C65B22" w:rsidRDefault="008334D5" w:rsidP="008334D5">
      <w:pPr>
        <w:rPr>
          <w:b/>
        </w:rPr>
      </w:pPr>
    </w:p>
    <w:p w14:paraId="6AA25A97" w14:textId="77777777" w:rsidR="008334D5" w:rsidRDefault="008334D5" w:rsidP="008334D5">
      <w:bookmarkStart w:id="379" w:name="_Toc469579745"/>
      <w:bookmarkStart w:id="380" w:name="_Toc469932229"/>
      <w:bookmarkStart w:id="381" w:name="_Toc476315914"/>
      <w:bookmarkStart w:id="382" w:name="_Toc476644262"/>
      <w:bookmarkStart w:id="383" w:name="_Toc485039863"/>
      <w:bookmarkStart w:id="384" w:name="_Toc485041279"/>
      <w:bookmarkStart w:id="385" w:name="_Toc6228056"/>
      <w:bookmarkStart w:id="386" w:name="_Toc34653658"/>
      <w:r w:rsidRPr="00063E17">
        <w:rPr>
          <w:rStyle w:val="Heading3Char"/>
        </w:rPr>
        <w:t>2.3</w:t>
      </w:r>
      <w:r>
        <w:rPr>
          <w:rStyle w:val="Heading3Char"/>
        </w:rPr>
        <w:tab/>
      </w:r>
      <w:r w:rsidRPr="00063E17">
        <w:rPr>
          <w:rStyle w:val="Heading3Char"/>
        </w:rPr>
        <w:t>PREVAILING WAGE ACT</w:t>
      </w:r>
      <w:bookmarkEnd w:id="379"/>
      <w:bookmarkEnd w:id="380"/>
      <w:bookmarkEnd w:id="381"/>
      <w:bookmarkEnd w:id="382"/>
      <w:bookmarkEnd w:id="383"/>
      <w:bookmarkEnd w:id="384"/>
      <w:bookmarkEnd w:id="385"/>
      <w:bookmarkEnd w:id="386"/>
    </w:p>
    <w:p w14:paraId="717A4E42"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7C194065" w14:textId="77777777" w:rsidR="008334D5" w:rsidRDefault="008334D5" w:rsidP="008334D5">
      <w:pPr>
        <w:rPr>
          <w:rFonts w:ascii="Arial Narrow" w:hAnsi="Arial Narrow" w:cs="Arial"/>
          <w:b/>
          <w:bCs/>
        </w:rPr>
      </w:pPr>
    </w:p>
    <w:p w14:paraId="6FC85DCC"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4C345BB"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257030F" w14:textId="77777777" w:rsidR="008334D5" w:rsidRPr="00851065" w:rsidRDefault="008334D5" w:rsidP="008334D5">
      <w:pPr>
        <w:rPr>
          <w:b/>
        </w:rPr>
      </w:pPr>
    </w:p>
    <w:p w14:paraId="5F1D0E1F" w14:textId="77777777" w:rsidR="008334D5" w:rsidRDefault="008334D5" w:rsidP="008334D5">
      <w:bookmarkStart w:id="387" w:name="_Toc469579746"/>
      <w:bookmarkStart w:id="388" w:name="_Toc469932230"/>
      <w:bookmarkStart w:id="389" w:name="_Toc476315915"/>
      <w:bookmarkStart w:id="390" w:name="_Toc476644263"/>
      <w:bookmarkStart w:id="391" w:name="_Toc485039864"/>
      <w:bookmarkStart w:id="392" w:name="_Toc485041280"/>
      <w:bookmarkStart w:id="393" w:name="_Toc6228057"/>
      <w:bookmarkStart w:id="394" w:name="_Toc34653659"/>
      <w:r w:rsidRPr="00063E17">
        <w:rPr>
          <w:rStyle w:val="Heading3Char"/>
        </w:rPr>
        <w:t>2.5</w:t>
      </w:r>
      <w:r>
        <w:rPr>
          <w:rStyle w:val="Heading3Char"/>
        </w:rPr>
        <w:tab/>
      </w:r>
      <w:r w:rsidRPr="00063E17">
        <w:rPr>
          <w:rStyle w:val="Heading3Char"/>
        </w:rPr>
        <w:t>MACBRIDE PRINCIPLES</w:t>
      </w:r>
      <w:bookmarkEnd w:id="387"/>
      <w:bookmarkEnd w:id="388"/>
      <w:bookmarkEnd w:id="389"/>
      <w:bookmarkEnd w:id="390"/>
      <w:bookmarkEnd w:id="391"/>
      <w:bookmarkEnd w:id="392"/>
      <w:bookmarkEnd w:id="393"/>
      <w:bookmarkEnd w:id="394"/>
    </w:p>
    <w:p w14:paraId="78B39387" w14:textId="77777777" w:rsidR="008334D5" w:rsidRPr="00C65B22" w:rsidRDefault="008334D5" w:rsidP="008334D5">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1C2F91D7" w14:textId="77777777" w:rsidR="008334D5" w:rsidRPr="00C65B22" w:rsidRDefault="008334D5" w:rsidP="008334D5">
      <w:pPr>
        <w:rPr>
          <w:b/>
        </w:rPr>
      </w:pPr>
    </w:p>
    <w:p w14:paraId="67FA98E1" w14:textId="77777777" w:rsidR="008334D5" w:rsidRDefault="008334D5" w:rsidP="008334D5">
      <w:pPr>
        <w:rPr>
          <w:b/>
        </w:rPr>
      </w:pPr>
      <w:bookmarkStart w:id="395" w:name="_Toc469579747"/>
      <w:bookmarkStart w:id="396" w:name="_Toc469932231"/>
      <w:bookmarkStart w:id="397" w:name="_Toc476315916"/>
      <w:bookmarkStart w:id="398" w:name="_Toc476644264"/>
      <w:bookmarkStart w:id="399" w:name="_Toc485039865"/>
      <w:bookmarkStart w:id="400" w:name="_Toc485041281"/>
      <w:bookmarkStart w:id="401" w:name="_Toc6228058"/>
      <w:bookmarkStart w:id="402" w:name="_Toc34653660"/>
      <w:r w:rsidRPr="00063E17">
        <w:rPr>
          <w:rStyle w:val="Heading3Char"/>
        </w:rPr>
        <w:t>2.6</w:t>
      </w:r>
      <w:r>
        <w:rPr>
          <w:rStyle w:val="Heading3Char"/>
        </w:rPr>
        <w:tab/>
      </w:r>
      <w:r w:rsidRPr="00063E17">
        <w:rPr>
          <w:rStyle w:val="Heading3Char"/>
        </w:rPr>
        <w:t>PAY TO PLAY PROHIBITIONS</w:t>
      </w:r>
      <w:bookmarkEnd w:id="395"/>
      <w:bookmarkEnd w:id="396"/>
      <w:bookmarkEnd w:id="397"/>
      <w:bookmarkEnd w:id="398"/>
      <w:bookmarkEnd w:id="399"/>
      <w:bookmarkEnd w:id="400"/>
      <w:bookmarkEnd w:id="401"/>
      <w:bookmarkEnd w:id="402"/>
    </w:p>
    <w:p w14:paraId="13C7DD49"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581026C" w14:textId="77777777" w:rsidR="008334D5" w:rsidRPr="00C65B22" w:rsidRDefault="008334D5" w:rsidP="008334D5"/>
    <w:p w14:paraId="7146DF52" w14:textId="77777777" w:rsidR="008334D5" w:rsidRPr="00063E17" w:rsidRDefault="008334D5" w:rsidP="006F53CD">
      <w:pPr>
        <w:pStyle w:val="ListParagraph"/>
        <w:numPr>
          <w:ilvl w:val="0"/>
          <w:numId w:val="21"/>
        </w:numPr>
        <w:spacing w:after="200"/>
      </w:pPr>
      <w:r>
        <w:t>M</w:t>
      </w:r>
      <w:r w:rsidRPr="00063E17">
        <w:t xml:space="preserve">ake or solicit a contribution in violation of the statute; </w:t>
      </w:r>
    </w:p>
    <w:p w14:paraId="46F230D1" w14:textId="77777777" w:rsidR="008334D5" w:rsidRPr="00063E17" w:rsidRDefault="008334D5" w:rsidP="006F53CD">
      <w:pPr>
        <w:pStyle w:val="ListParagraph"/>
        <w:numPr>
          <w:ilvl w:val="0"/>
          <w:numId w:val="21"/>
        </w:numPr>
        <w:spacing w:after="200"/>
      </w:pPr>
      <w:r>
        <w:t>K</w:t>
      </w:r>
      <w:r w:rsidRPr="00063E17">
        <w:t xml:space="preserve">nowingly conceal or misrepresent a contribution given or received; </w:t>
      </w:r>
    </w:p>
    <w:p w14:paraId="5447AEA5" w14:textId="77777777" w:rsidR="008334D5" w:rsidRPr="00063E17" w:rsidRDefault="008334D5" w:rsidP="006F53CD">
      <w:pPr>
        <w:pStyle w:val="ListParagraph"/>
        <w:numPr>
          <w:ilvl w:val="0"/>
          <w:numId w:val="21"/>
        </w:numPr>
        <w:spacing w:after="200"/>
      </w:pPr>
      <w:r>
        <w:t>M</w:t>
      </w:r>
      <w:r w:rsidRPr="00063E17">
        <w:t xml:space="preserve">ake or solicit contributions through intermediaries for the purpose of concealing or misrepresenting the source of the contribution; </w:t>
      </w:r>
    </w:p>
    <w:p w14:paraId="5D03DF49" w14:textId="77777777" w:rsidR="008334D5" w:rsidRPr="00063E17" w:rsidRDefault="008334D5" w:rsidP="006F53CD">
      <w:pPr>
        <w:pStyle w:val="ListParagraph"/>
        <w:numPr>
          <w:ilvl w:val="0"/>
          <w:numId w:val="2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899CA35" w14:textId="77777777" w:rsidR="008334D5" w:rsidRPr="00063E17" w:rsidRDefault="008334D5" w:rsidP="006F53CD">
      <w:pPr>
        <w:pStyle w:val="ListParagraph"/>
        <w:numPr>
          <w:ilvl w:val="0"/>
          <w:numId w:val="2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EEF5987" w14:textId="77777777" w:rsidR="008334D5" w:rsidRPr="00063E17" w:rsidRDefault="008334D5" w:rsidP="006F53CD">
      <w:pPr>
        <w:pStyle w:val="ListParagraph"/>
        <w:numPr>
          <w:ilvl w:val="0"/>
          <w:numId w:val="21"/>
        </w:numPr>
        <w:spacing w:after="200"/>
      </w:pPr>
      <w:r>
        <w:t>F</w:t>
      </w:r>
      <w:r w:rsidRPr="00063E17">
        <w:t xml:space="preserve">und contributions made by third parties, including consultants, attorneys, family members, and employees; </w:t>
      </w:r>
    </w:p>
    <w:p w14:paraId="7F4A56B2" w14:textId="77777777" w:rsidR="008334D5" w:rsidRPr="00063E17" w:rsidRDefault="008334D5" w:rsidP="006F53CD">
      <w:pPr>
        <w:pStyle w:val="ListParagraph"/>
        <w:numPr>
          <w:ilvl w:val="0"/>
          <w:numId w:val="21"/>
        </w:numPr>
        <w:spacing w:after="200"/>
      </w:pPr>
      <w:r>
        <w:t>E</w:t>
      </w:r>
      <w:r w:rsidRPr="00063E17">
        <w:t xml:space="preserve">ngage in any exchange of contributions to circumvent the intent of the Legislation; or </w:t>
      </w:r>
    </w:p>
    <w:p w14:paraId="61ECF5E1" w14:textId="77777777" w:rsidR="008334D5" w:rsidRDefault="008334D5" w:rsidP="006F53CD">
      <w:pPr>
        <w:pStyle w:val="ListParagraph"/>
        <w:numPr>
          <w:ilvl w:val="0"/>
          <w:numId w:val="21"/>
        </w:numPr>
      </w:pPr>
      <w:r>
        <w:t>D</w:t>
      </w:r>
      <w:r w:rsidRPr="00063E17">
        <w:t xml:space="preserve">irectly or indirectly through or by any other person or means, do any act which would subject that entity to the restrictions of the Legislation. </w:t>
      </w:r>
    </w:p>
    <w:p w14:paraId="5AA1A575" w14:textId="77777777" w:rsidR="008334D5" w:rsidRPr="00063E17" w:rsidRDefault="008334D5" w:rsidP="008334D5"/>
    <w:p w14:paraId="065568DA" w14:textId="77777777" w:rsidR="008334D5" w:rsidRDefault="008334D5" w:rsidP="008334D5">
      <w:bookmarkStart w:id="403" w:name="_Toc469579748"/>
      <w:bookmarkStart w:id="404" w:name="_Toc469932232"/>
      <w:bookmarkStart w:id="405" w:name="_Toc476315917"/>
      <w:bookmarkStart w:id="406" w:name="_Toc476644265"/>
      <w:bookmarkStart w:id="407" w:name="_Toc485039866"/>
      <w:bookmarkStart w:id="408" w:name="_Toc485041282"/>
      <w:bookmarkStart w:id="409" w:name="_Toc6228059"/>
      <w:bookmarkStart w:id="410" w:name="_Toc34653661"/>
      <w:r w:rsidRPr="00063E17">
        <w:rPr>
          <w:rStyle w:val="Heading3Char"/>
        </w:rPr>
        <w:t>2.7</w:t>
      </w:r>
      <w:r>
        <w:rPr>
          <w:rStyle w:val="Heading3Char"/>
        </w:rPr>
        <w:tab/>
      </w:r>
      <w:r w:rsidRPr="00063E17">
        <w:rPr>
          <w:rStyle w:val="Heading3Char"/>
        </w:rPr>
        <w:t>POLITICAL CONTRIBUTION DISCLOSURE</w:t>
      </w:r>
      <w:bookmarkEnd w:id="403"/>
      <w:bookmarkEnd w:id="404"/>
      <w:bookmarkEnd w:id="405"/>
      <w:bookmarkEnd w:id="406"/>
      <w:bookmarkEnd w:id="407"/>
      <w:bookmarkEnd w:id="408"/>
      <w:bookmarkEnd w:id="409"/>
      <w:bookmarkEnd w:id="410"/>
    </w:p>
    <w:p w14:paraId="15A42387"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54F3AB96" w14:textId="77777777" w:rsidR="008334D5" w:rsidRPr="00C65B22" w:rsidRDefault="008334D5" w:rsidP="008334D5">
      <w:pPr>
        <w:rPr>
          <w:b/>
        </w:rPr>
      </w:pPr>
    </w:p>
    <w:p w14:paraId="230A8684" w14:textId="77777777" w:rsidR="008334D5" w:rsidRDefault="008334D5" w:rsidP="008334D5">
      <w:bookmarkStart w:id="411" w:name="_Toc469579749"/>
      <w:bookmarkStart w:id="412" w:name="_Toc469932233"/>
      <w:bookmarkStart w:id="413" w:name="_Toc476315918"/>
      <w:bookmarkStart w:id="414" w:name="_Toc476644266"/>
      <w:bookmarkStart w:id="415" w:name="_Toc485039867"/>
      <w:bookmarkStart w:id="416" w:name="_Toc485041283"/>
      <w:bookmarkStart w:id="417" w:name="_Toc6228060"/>
      <w:bookmarkStart w:id="418" w:name="_Toc34653662"/>
      <w:r w:rsidRPr="00063E17">
        <w:rPr>
          <w:rStyle w:val="Heading3Char"/>
        </w:rPr>
        <w:t>2.8</w:t>
      </w:r>
      <w:r>
        <w:rPr>
          <w:rStyle w:val="Heading3Char"/>
        </w:rPr>
        <w:tab/>
      </w:r>
      <w:r w:rsidRPr="00063E17">
        <w:rPr>
          <w:rStyle w:val="Heading3Char"/>
        </w:rPr>
        <w:t>STANDARDS PROHIBITING CONFLICTS OF INTEREST</w:t>
      </w:r>
      <w:bookmarkEnd w:id="411"/>
      <w:bookmarkEnd w:id="412"/>
      <w:bookmarkEnd w:id="413"/>
      <w:bookmarkEnd w:id="414"/>
      <w:bookmarkEnd w:id="415"/>
      <w:bookmarkEnd w:id="416"/>
      <w:bookmarkEnd w:id="417"/>
      <w:bookmarkEnd w:id="418"/>
    </w:p>
    <w:p w14:paraId="65D73471"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0C03BFA0" w14:textId="77777777" w:rsidR="008334D5" w:rsidRPr="00851065" w:rsidRDefault="008334D5" w:rsidP="008334D5"/>
    <w:p w14:paraId="06DB182C" w14:textId="77777777" w:rsidR="008334D5" w:rsidRDefault="008334D5" w:rsidP="008334D5">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1E3B088F" w14:textId="77777777" w:rsidR="008334D5" w:rsidRPr="00063E17" w:rsidRDefault="008334D5" w:rsidP="008334D5">
      <w:r w:rsidRPr="00063E17">
        <w:t xml:space="preserve"> </w:t>
      </w:r>
    </w:p>
    <w:p w14:paraId="59C40EBE" w14:textId="77777777" w:rsidR="008334D5" w:rsidRDefault="008334D5" w:rsidP="008334D5">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51768316" w14:textId="77777777" w:rsidR="008334D5" w:rsidRPr="00063E17" w:rsidRDefault="008334D5" w:rsidP="008334D5"/>
    <w:p w14:paraId="4A8FCAB1" w14:textId="77777777" w:rsidR="008334D5" w:rsidRDefault="008334D5" w:rsidP="008334D5">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095FD121" w14:textId="77777777" w:rsidR="008334D5" w:rsidRPr="00063E17" w:rsidRDefault="008334D5" w:rsidP="008334D5"/>
    <w:p w14:paraId="3BE696E3"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8374946" w14:textId="77777777" w:rsidR="008334D5" w:rsidRPr="00063E17" w:rsidRDefault="008334D5" w:rsidP="008334D5"/>
    <w:p w14:paraId="1C02CEDC"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2C68BE4" w14:textId="77777777" w:rsidR="008334D5" w:rsidRPr="00063E17" w:rsidRDefault="008334D5" w:rsidP="008334D5">
      <w:r w:rsidRPr="00063E17">
        <w:t xml:space="preserve"> </w:t>
      </w:r>
    </w:p>
    <w:p w14:paraId="05F165A0" w14:textId="77777777" w:rsidR="008334D5" w:rsidRPr="00063E17" w:rsidRDefault="008334D5" w:rsidP="008334D5">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18D45CA8" w14:textId="77777777" w:rsidR="008334D5" w:rsidRPr="00955DFD" w:rsidRDefault="008334D5" w:rsidP="008334D5"/>
    <w:p w14:paraId="25F34EFB" w14:textId="77777777" w:rsidR="008334D5" w:rsidRDefault="008334D5" w:rsidP="008334D5">
      <w:pPr>
        <w:rPr>
          <w:b/>
        </w:rPr>
      </w:pPr>
      <w:bookmarkStart w:id="419" w:name="_Toc469579750"/>
      <w:bookmarkStart w:id="420" w:name="_Toc469932234"/>
      <w:bookmarkStart w:id="421" w:name="_Toc476315919"/>
      <w:bookmarkStart w:id="422" w:name="_Toc476644267"/>
      <w:bookmarkStart w:id="423" w:name="_Toc485039868"/>
      <w:bookmarkStart w:id="424" w:name="_Toc485041284"/>
      <w:bookmarkStart w:id="425" w:name="_Toc6228061"/>
      <w:bookmarkStart w:id="426" w:name="_Toc34653663"/>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19"/>
      <w:bookmarkEnd w:id="420"/>
      <w:bookmarkEnd w:id="421"/>
      <w:bookmarkEnd w:id="422"/>
      <w:bookmarkEnd w:id="423"/>
      <w:bookmarkEnd w:id="424"/>
      <w:bookmarkEnd w:id="425"/>
      <w:bookmarkEnd w:id="426"/>
    </w:p>
    <w:p w14:paraId="0229C4A2" w14:textId="77777777" w:rsidR="008334D5" w:rsidRPr="00C65B22" w:rsidRDefault="008334D5" w:rsidP="008334D5">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17693F57"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BAFA0D5" w14:textId="77777777" w:rsidR="008334D5" w:rsidRPr="007D420A" w:rsidRDefault="008334D5" w:rsidP="008334D5">
      <w:pPr>
        <w:rPr>
          <w:b/>
        </w:rPr>
      </w:pPr>
    </w:p>
    <w:p w14:paraId="5BB9ED02" w14:textId="77777777" w:rsidR="008334D5" w:rsidRDefault="008334D5" w:rsidP="008334D5">
      <w:pPr>
        <w:rPr>
          <w:rStyle w:val="Heading3Char"/>
        </w:rPr>
      </w:pPr>
      <w:bookmarkStart w:id="427" w:name="_Toc469579751"/>
      <w:bookmarkStart w:id="428" w:name="_Toc469932235"/>
      <w:bookmarkStart w:id="429" w:name="_Toc476315920"/>
      <w:bookmarkStart w:id="430" w:name="_Toc476644268"/>
      <w:bookmarkStart w:id="431" w:name="_Toc485039869"/>
      <w:bookmarkStart w:id="432" w:name="_Toc485041285"/>
      <w:bookmarkStart w:id="433" w:name="_Toc6228062"/>
      <w:bookmarkStart w:id="434" w:name="_Toc34653664"/>
      <w:r w:rsidRPr="00063E17">
        <w:rPr>
          <w:rStyle w:val="Heading3Char"/>
        </w:rPr>
        <w:t>2.10</w:t>
      </w:r>
      <w:r>
        <w:rPr>
          <w:rStyle w:val="Heading3Char"/>
        </w:rPr>
        <w:tab/>
      </w:r>
      <w:r w:rsidRPr="00063E17">
        <w:rPr>
          <w:rStyle w:val="Heading3Char"/>
        </w:rPr>
        <w:t>COMPLIANCE - LAWS</w:t>
      </w:r>
      <w:bookmarkEnd w:id="427"/>
      <w:bookmarkEnd w:id="428"/>
      <w:bookmarkEnd w:id="429"/>
      <w:bookmarkEnd w:id="430"/>
      <w:bookmarkEnd w:id="431"/>
      <w:bookmarkEnd w:id="432"/>
      <w:bookmarkEnd w:id="433"/>
      <w:bookmarkEnd w:id="434"/>
    </w:p>
    <w:p w14:paraId="06C65992"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0266E27A" w14:textId="77777777" w:rsidR="008334D5" w:rsidRPr="00851065" w:rsidRDefault="008334D5" w:rsidP="008334D5">
      <w:pPr>
        <w:rPr>
          <w:b/>
        </w:rPr>
      </w:pPr>
    </w:p>
    <w:p w14:paraId="400B0AC8" w14:textId="77777777" w:rsidR="008334D5" w:rsidRDefault="008334D5" w:rsidP="008334D5">
      <w:bookmarkStart w:id="435" w:name="_Toc469579752"/>
      <w:bookmarkStart w:id="436" w:name="_Toc469932236"/>
      <w:bookmarkStart w:id="437" w:name="_Toc476315921"/>
      <w:bookmarkStart w:id="438" w:name="_Toc476644269"/>
      <w:bookmarkStart w:id="439" w:name="_Toc485039870"/>
      <w:bookmarkStart w:id="440" w:name="_Toc485041286"/>
      <w:bookmarkStart w:id="441" w:name="_Toc6228063"/>
      <w:bookmarkStart w:id="442" w:name="_Toc34653665"/>
      <w:r w:rsidRPr="00063E17">
        <w:rPr>
          <w:rStyle w:val="Heading3Char"/>
        </w:rPr>
        <w:t>2.11</w:t>
      </w:r>
      <w:r>
        <w:rPr>
          <w:rStyle w:val="Heading3Char"/>
        </w:rPr>
        <w:tab/>
      </w:r>
      <w:r w:rsidRPr="00063E17">
        <w:rPr>
          <w:rStyle w:val="Heading3Char"/>
        </w:rPr>
        <w:t>COMPLIANCE - STATE LAWS</w:t>
      </w:r>
      <w:bookmarkEnd w:id="435"/>
      <w:bookmarkEnd w:id="436"/>
      <w:bookmarkEnd w:id="437"/>
      <w:bookmarkEnd w:id="438"/>
      <w:bookmarkEnd w:id="439"/>
      <w:bookmarkEnd w:id="440"/>
      <w:bookmarkEnd w:id="441"/>
      <w:bookmarkEnd w:id="442"/>
    </w:p>
    <w:p w14:paraId="02A977CC" w14:textId="77777777" w:rsidR="008334D5" w:rsidRPr="00851065" w:rsidRDefault="008334D5" w:rsidP="008334D5">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3A658F1F" w14:textId="77777777" w:rsidR="008334D5" w:rsidRDefault="008334D5" w:rsidP="008334D5">
      <w:pPr>
        <w:rPr>
          <w:rStyle w:val="Heading3Char"/>
        </w:rPr>
      </w:pPr>
    </w:p>
    <w:p w14:paraId="65307313" w14:textId="77777777" w:rsidR="008334D5" w:rsidRDefault="008334D5" w:rsidP="008334D5">
      <w:pPr>
        <w:rPr>
          <w:bCs/>
        </w:rPr>
      </w:pPr>
      <w:bookmarkStart w:id="443" w:name="_Toc485039871"/>
      <w:bookmarkStart w:id="444" w:name="_Toc485041287"/>
      <w:bookmarkStart w:id="445" w:name="_Toc6228064"/>
      <w:bookmarkStart w:id="446" w:name="_Toc34653666"/>
      <w:r>
        <w:rPr>
          <w:rStyle w:val="Heading3Char"/>
        </w:rPr>
        <w:t>2.12</w:t>
      </w:r>
      <w:r>
        <w:rPr>
          <w:rStyle w:val="Heading3Char"/>
        </w:rPr>
        <w:tab/>
        <w:t>Warranty of no solicitation on commission or contingent fee basis</w:t>
      </w:r>
      <w:bookmarkEnd w:id="443"/>
      <w:bookmarkEnd w:id="444"/>
      <w:bookmarkEnd w:id="445"/>
      <w:bookmarkEnd w:id="446"/>
    </w:p>
    <w:p w14:paraId="0EBB9671"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D872E2A" w14:textId="77777777" w:rsidR="008334D5" w:rsidRPr="00C65B22" w:rsidRDefault="008334D5" w:rsidP="008334D5"/>
    <w:p w14:paraId="5602D52D" w14:textId="77777777" w:rsidR="008334D5" w:rsidRPr="00784B37" w:rsidRDefault="008334D5" w:rsidP="008334D5">
      <w:pPr>
        <w:keepNext/>
        <w:ind w:left="720" w:hanging="720"/>
        <w:rPr>
          <w:rFonts w:ascii="Arial Narrow" w:hAnsi="Arial Narrow" w:cs="Arial"/>
        </w:rPr>
      </w:pPr>
      <w:bookmarkStart w:id="447" w:name="_Toc485039872"/>
      <w:bookmarkStart w:id="448" w:name="_Toc485041288"/>
      <w:bookmarkStart w:id="449" w:name="_Toc6228065"/>
      <w:bookmarkStart w:id="450" w:name="_Toc3465366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7"/>
      <w:bookmarkEnd w:id="448"/>
      <w:bookmarkEnd w:id="449"/>
      <w:bookmarkEnd w:id="450"/>
      <w:r w:rsidRPr="00784B37">
        <w:rPr>
          <w:rFonts w:ascii="Arial Narrow" w:hAnsi="Arial Narrow" w:cs="Arial"/>
          <w:b/>
          <w:bCs/>
          <w:u w:val="single"/>
        </w:rPr>
        <w:t xml:space="preserve"> </w:t>
      </w:r>
    </w:p>
    <w:p w14:paraId="45B909F8" w14:textId="77777777" w:rsidR="008334D5" w:rsidRPr="00851065" w:rsidRDefault="008334D5" w:rsidP="008334D5">
      <w:pPr>
        <w:keepNext/>
        <w:rPr>
          <w:b/>
        </w:rPr>
      </w:pPr>
    </w:p>
    <w:p w14:paraId="66C05B23" w14:textId="77777777" w:rsidR="008334D5" w:rsidRDefault="008334D5" w:rsidP="008334D5">
      <w:pPr>
        <w:pStyle w:val="Heading2"/>
        <w:numPr>
          <w:ilvl w:val="0"/>
          <w:numId w:val="0"/>
        </w:numPr>
        <w:ind w:left="576" w:hanging="576"/>
      </w:pPr>
      <w:bookmarkStart w:id="451" w:name="_Toc485039873"/>
      <w:bookmarkStart w:id="452" w:name="_Toc485041289"/>
      <w:bookmarkStart w:id="453" w:name="_Toc6228066"/>
      <w:bookmarkStart w:id="454" w:name="_Toc34653668"/>
      <w:r w:rsidRPr="001F6120">
        <w:t>3.1</w:t>
      </w:r>
      <w:r>
        <w:tab/>
      </w:r>
      <w:r w:rsidRPr="00784B37">
        <w:t>COMPLIANCE - CODES</w:t>
      </w:r>
      <w:bookmarkEnd w:id="451"/>
      <w:bookmarkEnd w:id="452"/>
      <w:bookmarkEnd w:id="453"/>
      <w:bookmarkEnd w:id="454"/>
    </w:p>
    <w:p w14:paraId="7C754B11"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ACDC6F5" w14:textId="77777777" w:rsidR="008334D5" w:rsidRPr="00851065" w:rsidRDefault="008334D5" w:rsidP="008334D5">
      <w:pPr>
        <w:autoSpaceDE w:val="0"/>
        <w:autoSpaceDN w:val="0"/>
        <w:adjustRightInd w:val="0"/>
        <w:rPr>
          <w:b/>
          <w:color w:val="000000"/>
        </w:rPr>
      </w:pPr>
    </w:p>
    <w:p w14:paraId="0356818B" w14:textId="77777777" w:rsidR="008334D5" w:rsidRDefault="008334D5" w:rsidP="008334D5">
      <w:pPr>
        <w:pStyle w:val="Heading2"/>
        <w:keepNext/>
        <w:numPr>
          <w:ilvl w:val="0"/>
          <w:numId w:val="0"/>
        </w:numPr>
        <w:ind w:left="576" w:hanging="576"/>
      </w:pPr>
      <w:bookmarkStart w:id="455" w:name="_Toc485039874"/>
      <w:bookmarkStart w:id="456" w:name="_Toc485041290"/>
      <w:bookmarkStart w:id="457" w:name="_Toc6228067"/>
      <w:bookmarkStart w:id="458" w:name="_Toc34653669"/>
      <w:r w:rsidRPr="001F6120">
        <w:lastRenderedPageBreak/>
        <w:t>3.2</w:t>
      </w:r>
      <w:r>
        <w:tab/>
      </w:r>
      <w:r w:rsidRPr="001F6120">
        <w:t>PUBLIC</w:t>
      </w:r>
      <w:r w:rsidRPr="00784B37">
        <w:t xml:space="preserve"> WORKS CONTRACTOR REGISTRATION ACT</w:t>
      </w:r>
      <w:bookmarkEnd w:id="455"/>
      <w:bookmarkEnd w:id="456"/>
      <w:bookmarkEnd w:id="457"/>
      <w:bookmarkEnd w:id="458"/>
    </w:p>
    <w:p w14:paraId="28B4717D"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2D728088" w14:textId="77777777" w:rsidR="008334D5" w:rsidRPr="00C65B22" w:rsidRDefault="008334D5" w:rsidP="008334D5">
      <w:pPr>
        <w:autoSpaceDE w:val="0"/>
        <w:autoSpaceDN w:val="0"/>
        <w:adjustRightInd w:val="0"/>
        <w:rPr>
          <w:b/>
          <w:color w:val="000000"/>
        </w:rPr>
      </w:pPr>
    </w:p>
    <w:p w14:paraId="1CB9BD1F" w14:textId="77777777" w:rsidR="008334D5" w:rsidRPr="00851065" w:rsidRDefault="008334D5" w:rsidP="008334D5">
      <w:pPr>
        <w:pStyle w:val="Heading2"/>
        <w:numPr>
          <w:ilvl w:val="0"/>
          <w:numId w:val="0"/>
        </w:numPr>
        <w:ind w:left="576" w:hanging="576"/>
      </w:pPr>
      <w:bookmarkStart w:id="459" w:name="_Toc485039875"/>
      <w:bookmarkStart w:id="460" w:name="_Toc485041291"/>
      <w:bookmarkStart w:id="461" w:name="_Toc6228068"/>
      <w:bookmarkStart w:id="462" w:name="_Toc34653670"/>
      <w:r w:rsidRPr="001F6120">
        <w:t>3.3</w:t>
      </w:r>
      <w:r>
        <w:tab/>
      </w:r>
      <w:r w:rsidRPr="00784B37">
        <w:t xml:space="preserve">PUBLIC WORKS CONTRACT - ADDITIONAL </w:t>
      </w:r>
      <w:r w:rsidRPr="00CD5CAF">
        <w:t>AFFIRMATIVE ACTION REQUIREMENTS</w:t>
      </w:r>
      <w:bookmarkEnd w:id="459"/>
      <w:bookmarkEnd w:id="460"/>
      <w:bookmarkEnd w:id="461"/>
      <w:bookmarkEnd w:id="462"/>
    </w:p>
    <w:p w14:paraId="1C990E54"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6C76B9B" w14:textId="77777777" w:rsidR="008334D5" w:rsidRDefault="008334D5" w:rsidP="008334D5">
      <w:pPr>
        <w:autoSpaceDE w:val="0"/>
        <w:autoSpaceDN w:val="0"/>
        <w:adjustRightInd w:val="0"/>
        <w:rPr>
          <w:color w:val="000000"/>
          <w:u w:val="single"/>
        </w:rPr>
      </w:pPr>
    </w:p>
    <w:p w14:paraId="1B77F0E7" w14:textId="77777777" w:rsidR="008334D5" w:rsidRDefault="008334D5" w:rsidP="006F53CD">
      <w:pPr>
        <w:pStyle w:val="ListParagraph"/>
        <w:numPr>
          <w:ilvl w:val="0"/>
          <w:numId w:val="2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3618E5B" w14:textId="77777777" w:rsidR="008334D5" w:rsidRPr="00FD0D94" w:rsidRDefault="008334D5" w:rsidP="008334D5">
      <w:pPr>
        <w:pStyle w:val="ListParagraph"/>
        <w:ind w:hanging="360"/>
        <w:rPr>
          <w:rFonts w:eastAsia="Calibri" w:cs="Arial"/>
          <w:iCs/>
          <w:szCs w:val="22"/>
        </w:rPr>
      </w:pPr>
    </w:p>
    <w:p w14:paraId="309F1AFE" w14:textId="77777777" w:rsidR="008334D5" w:rsidRDefault="008334D5" w:rsidP="006F53CD">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DB4542" w14:textId="77777777" w:rsidR="008334D5" w:rsidRPr="00895D16" w:rsidRDefault="008334D5" w:rsidP="008334D5">
      <w:pPr>
        <w:ind w:left="720" w:hanging="360"/>
        <w:contextualSpacing/>
        <w:rPr>
          <w:rFonts w:eastAsia="Calibri" w:cs="Arial"/>
          <w:iCs/>
          <w:szCs w:val="22"/>
        </w:rPr>
      </w:pPr>
    </w:p>
    <w:p w14:paraId="10FCDDA8" w14:textId="77777777" w:rsidR="008334D5" w:rsidRDefault="008334D5" w:rsidP="006F53CD">
      <w:pPr>
        <w:pStyle w:val="ListParagraph"/>
        <w:numPr>
          <w:ilvl w:val="0"/>
          <w:numId w:val="2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FD01FFE" w14:textId="77777777" w:rsidR="008334D5" w:rsidRPr="00895D16" w:rsidRDefault="008334D5" w:rsidP="008334D5">
      <w:pPr>
        <w:ind w:left="720" w:hanging="360"/>
        <w:contextualSpacing/>
        <w:rPr>
          <w:rFonts w:eastAsia="Calibri" w:cs="Arial"/>
          <w:iCs/>
          <w:szCs w:val="22"/>
        </w:rPr>
      </w:pPr>
    </w:p>
    <w:p w14:paraId="7E682252" w14:textId="77777777" w:rsidR="008334D5" w:rsidRPr="00FD0D94" w:rsidRDefault="008334D5" w:rsidP="006F53CD">
      <w:pPr>
        <w:pStyle w:val="ListParagraph"/>
        <w:numPr>
          <w:ilvl w:val="0"/>
          <w:numId w:val="22"/>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7BF995D4" w14:textId="77777777" w:rsidR="008334D5" w:rsidRPr="00FD0D94" w:rsidRDefault="008334D5" w:rsidP="008334D5">
      <w:pPr>
        <w:pStyle w:val="ListParagraph"/>
        <w:tabs>
          <w:tab w:val="left" w:pos="1080"/>
        </w:tabs>
        <w:autoSpaceDE w:val="0"/>
        <w:autoSpaceDN w:val="0"/>
        <w:adjustRightInd w:val="0"/>
        <w:rPr>
          <w:rFonts w:cs="Arial"/>
          <w:u w:val="single"/>
        </w:rPr>
      </w:pPr>
    </w:p>
    <w:p w14:paraId="30F5D18A"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17467C8" w14:textId="77777777" w:rsidR="008334D5" w:rsidRPr="00C65B22" w:rsidRDefault="008334D5" w:rsidP="008334D5">
      <w:pPr>
        <w:autoSpaceDE w:val="0"/>
        <w:autoSpaceDN w:val="0"/>
        <w:adjustRightInd w:val="0"/>
        <w:rPr>
          <w:color w:val="000000"/>
        </w:rPr>
      </w:pPr>
    </w:p>
    <w:p w14:paraId="49BE5CE4" w14:textId="77777777" w:rsidR="008334D5" w:rsidRDefault="008334D5" w:rsidP="006F53CD">
      <w:pPr>
        <w:pStyle w:val="ListParagraph"/>
        <w:numPr>
          <w:ilvl w:val="0"/>
          <w:numId w:val="2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6FE6C9F" w14:textId="77777777" w:rsidR="008334D5" w:rsidRDefault="008334D5" w:rsidP="008334D5">
      <w:pPr>
        <w:pStyle w:val="ListParagraph"/>
        <w:autoSpaceDE w:val="0"/>
        <w:autoSpaceDN w:val="0"/>
        <w:adjustRightInd w:val="0"/>
        <w:ind w:left="360"/>
        <w:rPr>
          <w:color w:val="000000"/>
        </w:rPr>
      </w:pPr>
    </w:p>
    <w:p w14:paraId="0999E8C8" w14:textId="77777777" w:rsidR="008334D5" w:rsidRDefault="008334D5" w:rsidP="006F53CD">
      <w:pPr>
        <w:pStyle w:val="ListParagraph"/>
        <w:numPr>
          <w:ilvl w:val="0"/>
          <w:numId w:val="2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083EC09" w14:textId="77777777" w:rsidR="008334D5" w:rsidRPr="005F21B4" w:rsidRDefault="008334D5" w:rsidP="008334D5">
      <w:pPr>
        <w:pStyle w:val="ListParagraph"/>
        <w:rPr>
          <w:color w:val="000000"/>
        </w:rPr>
      </w:pPr>
    </w:p>
    <w:p w14:paraId="10031BFE" w14:textId="77777777" w:rsidR="008334D5" w:rsidRPr="005F21B4" w:rsidRDefault="008334D5" w:rsidP="006F53CD">
      <w:pPr>
        <w:pStyle w:val="ListParagraph"/>
        <w:numPr>
          <w:ilvl w:val="0"/>
          <w:numId w:val="2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255A987" w14:textId="77777777" w:rsidR="008334D5" w:rsidRPr="00955DFD" w:rsidRDefault="008334D5" w:rsidP="008334D5">
      <w:pPr>
        <w:autoSpaceDE w:val="0"/>
        <w:autoSpaceDN w:val="0"/>
        <w:adjustRightInd w:val="0"/>
        <w:ind w:left="720"/>
        <w:rPr>
          <w:color w:val="000000"/>
        </w:rPr>
      </w:pPr>
    </w:p>
    <w:p w14:paraId="0B557A1C"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93A4462" w14:textId="77777777" w:rsidR="008334D5" w:rsidRDefault="008334D5" w:rsidP="008334D5">
      <w:pPr>
        <w:pStyle w:val="ListParagraph"/>
        <w:autoSpaceDE w:val="0"/>
        <w:autoSpaceDN w:val="0"/>
        <w:adjustRightInd w:val="0"/>
        <w:rPr>
          <w:color w:val="000000"/>
        </w:rPr>
      </w:pPr>
    </w:p>
    <w:p w14:paraId="7B5E56FD"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D3C1D9F" w14:textId="77777777" w:rsidR="008334D5" w:rsidRPr="00895D16" w:rsidRDefault="008334D5" w:rsidP="008334D5">
      <w:pPr>
        <w:autoSpaceDE w:val="0"/>
        <w:autoSpaceDN w:val="0"/>
        <w:adjustRightInd w:val="0"/>
        <w:ind w:left="720"/>
        <w:rPr>
          <w:color w:val="000000"/>
        </w:rPr>
      </w:pPr>
    </w:p>
    <w:p w14:paraId="36494463"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3D16BE6"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0425198B" w14:textId="77777777" w:rsidR="008334D5" w:rsidRPr="00895D16" w:rsidRDefault="008334D5" w:rsidP="00061E5E">
      <w:pPr>
        <w:pStyle w:val="ListParagraph"/>
        <w:numPr>
          <w:ilvl w:val="1"/>
          <w:numId w:val="5"/>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1E51ABCF" w14:textId="77777777" w:rsidR="008334D5" w:rsidRPr="00955DFD" w:rsidRDefault="008334D5" w:rsidP="008334D5">
      <w:pPr>
        <w:autoSpaceDE w:val="0"/>
        <w:autoSpaceDN w:val="0"/>
        <w:adjustRightInd w:val="0"/>
        <w:rPr>
          <w:color w:val="000000"/>
        </w:rPr>
      </w:pPr>
    </w:p>
    <w:p w14:paraId="3E38F486" w14:textId="77777777" w:rsidR="008334D5" w:rsidRDefault="008334D5" w:rsidP="008334D5">
      <w:pPr>
        <w:pStyle w:val="Heading2"/>
        <w:numPr>
          <w:ilvl w:val="0"/>
          <w:numId w:val="0"/>
        </w:numPr>
        <w:ind w:left="576" w:hanging="576"/>
      </w:pPr>
      <w:bookmarkStart w:id="463" w:name="_Toc485039876"/>
      <w:bookmarkStart w:id="464" w:name="_Toc485041292"/>
      <w:bookmarkStart w:id="465" w:name="_Toc6228069"/>
      <w:bookmarkStart w:id="466" w:name="_Toc34653671"/>
      <w:r w:rsidRPr="001F6120">
        <w:t>3.4</w:t>
      </w:r>
      <w:r>
        <w:tab/>
      </w:r>
      <w:r w:rsidRPr="00784B37">
        <w:t>BUILDING SERVICE</w:t>
      </w:r>
      <w:bookmarkEnd w:id="463"/>
      <w:bookmarkEnd w:id="464"/>
      <w:bookmarkEnd w:id="465"/>
      <w:bookmarkEnd w:id="466"/>
    </w:p>
    <w:p w14:paraId="2A0987BB"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4AA8DC9C" w14:textId="77777777" w:rsidR="008334D5" w:rsidRPr="00C65B22" w:rsidRDefault="008334D5" w:rsidP="008334D5">
      <w:pPr>
        <w:autoSpaceDE w:val="0"/>
        <w:autoSpaceDN w:val="0"/>
        <w:adjustRightInd w:val="0"/>
        <w:rPr>
          <w:b/>
          <w:color w:val="000000"/>
        </w:rPr>
      </w:pPr>
    </w:p>
    <w:p w14:paraId="4B24380B" w14:textId="77777777" w:rsidR="008334D5" w:rsidRDefault="008334D5" w:rsidP="008334D5">
      <w:pPr>
        <w:pStyle w:val="Heading2"/>
        <w:numPr>
          <w:ilvl w:val="0"/>
          <w:numId w:val="0"/>
        </w:numPr>
        <w:ind w:left="576" w:hanging="576"/>
      </w:pPr>
      <w:bookmarkStart w:id="467" w:name="_Toc485039877"/>
      <w:bookmarkStart w:id="468" w:name="_Toc485041293"/>
      <w:bookmarkStart w:id="469" w:name="_Toc6228070"/>
      <w:bookmarkStart w:id="470" w:name="_Toc34653672"/>
      <w:r w:rsidRPr="00DD3D5A">
        <w:t>3.5</w:t>
      </w:r>
      <w:r>
        <w:tab/>
      </w:r>
      <w:r w:rsidRPr="00784B37">
        <w:t xml:space="preserve">THE WORKER </w:t>
      </w:r>
      <w:r>
        <w:t>AND COMMUNITY RIGHT TO KNOW ACT</w:t>
      </w:r>
      <w:bookmarkEnd w:id="467"/>
      <w:bookmarkEnd w:id="468"/>
      <w:bookmarkEnd w:id="469"/>
      <w:bookmarkEnd w:id="470"/>
    </w:p>
    <w:p w14:paraId="4786E300"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1CBF4B26" w14:textId="77777777" w:rsidR="008334D5" w:rsidRPr="00C65B22" w:rsidRDefault="008334D5" w:rsidP="008334D5">
      <w:pPr>
        <w:autoSpaceDE w:val="0"/>
        <w:autoSpaceDN w:val="0"/>
        <w:adjustRightInd w:val="0"/>
        <w:rPr>
          <w:b/>
          <w:color w:val="000000"/>
        </w:rPr>
      </w:pPr>
    </w:p>
    <w:p w14:paraId="71B2A39A" w14:textId="77777777" w:rsidR="008334D5" w:rsidRDefault="008334D5" w:rsidP="008334D5">
      <w:pPr>
        <w:pStyle w:val="Heading2"/>
        <w:numPr>
          <w:ilvl w:val="0"/>
          <w:numId w:val="0"/>
        </w:numPr>
        <w:ind w:left="576" w:hanging="576"/>
      </w:pPr>
      <w:bookmarkStart w:id="471" w:name="_Toc485039878"/>
      <w:bookmarkStart w:id="472" w:name="_Toc485041294"/>
      <w:bookmarkStart w:id="473" w:name="_Toc6228071"/>
      <w:bookmarkStart w:id="474" w:name="_Toc34653673"/>
      <w:r w:rsidRPr="00DD3D5A">
        <w:t>3.6</w:t>
      </w:r>
      <w:r>
        <w:tab/>
      </w:r>
      <w:r w:rsidRPr="00784B37">
        <w:t>SERVICE PERFORMANCE WITHIN U.S.</w:t>
      </w:r>
      <w:bookmarkEnd w:id="471"/>
      <w:bookmarkEnd w:id="472"/>
      <w:bookmarkEnd w:id="473"/>
      <w:bookmarkEnd w:id="474"/>
    </w:p>
    <w:p w14:paraId="6D3B50FD"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179EF878"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48AEBF20" w14:textId="77777777" w:rsidR="008334D5" w:rsidRDefault="008334D5" w:rsidP="008334D5">
      <w:pPr>
        <w:autoSpaceDE w:val="0"/>
        <w:autoSpaceDN w:val="0"/>
        <w:adjustRightInd w:val="0"/>
        <w:rPr>
          <w:b/>
          <w:color w:val="000000"/>
        </w:rPr>
      </w:pPr>
    </w:p>
    <w:p w14:paraId="72E71CEB" w14:textId="77777777" w:rsidR="008334D5" w:rsidRDefault="008334D5" w:rsidP="008334D5">
      <w:pPr>
        <w:autoSpaceDE w:val="0"/>
        <w:autoSpaceDN w:val="0"/>
        <w:adjustRightInd w:val="0"/>
        <w:rPr>
          <w:b/>
          <w:color w:val="000000"/>
        </w:rPr>
      </w:pPr>
    </w:p>
    <w:p w14:paraId="274D4B99" w14:textId="77777777" w:rsidR="008334D5" w:rsidRDefault="008334D5" w:rsidP="008334D5">
      <w:pPr>
        <w:autoSpaceDE w:val="0"/>
        <w:autoSpaceDN w:val="0"/>
        <w:adjustRightInd w:val="0"/>
        <w:rPr>
          <w:b/>
          <w:color w:val="000000"/>
        </w:rPr>
      </w:pPr>
    </w:p>
    <w:p w14:paraId="5B59F988" w14:textId="77777777" w:rsidR="008334D5" w:rsidRPr="00C65B22" w:rsidRDefault="008334D5" w:rsidP="008334D5">
      <w:pPr>
        <w:autoSpaceDE w:val="0"/>
        <w:autoSpaceDN w:val="0"/>
        <w:adjustRightInd w:val="0"/>
        <w:rPr>
          <w:b/>
          <w:color w:val="000000"/>
        </w:rPr>
      </w:pPr>
    </w:p>
    <w:p w14:paraId="25C6C527" w14:textId="77777777" w:rsidR="008334D5" w:rsidRDefault="008334D5" w:rsidP="008334D5">
      <w:pPr>
        <w:pStyle w:val="Heading2"/>
        <w:numPr>
          <w:ilvl w:val="0"/>
          <w:numId w:val="0"/>
        </w:numPr>
        <w:ind w:left="576" w:hanging="576"/>
      </w:pPr>
      <w:bookmarkStart w:id="475" w:name="_Toc485039879"/>
      <w:bookmarkStart w:id="476" w:name="_Toc485041295"/>
      <w:bookmarkStart w:id="477" w:name="_Toc6228072"/>
      <w:bookmarkStart w:id="478" w:name="_Toc34653674"/>
      <w:r w:rsidRPr="00DD3D5A">
        <w:t>3.7</w:t>
      </w:r>
      <w:r w:rsidRPr="00DD3D5A">
        <w:tab/>
      </w:r>
      <w:r w:rsidRPr="00784B37">
        <w:t>BUY AMERICAN</w:t>
      </w:r>
      <w:bookmarkEnd w:id="475"/>
      <w:bookmarkEnd w:id="476"/>
      <w:bookmarkEnd w:id="477"/>
      <w:bookmarkEnd w:id="478"/>
    </w:p>
    <w:p w14:paraId="55862E7A"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7B1D8D6" w14:textId="77777777" w:rsidR="008334D5" w:rsidRDefault="008334D5" w:rsidP="008334D5">
      <w:pPr>
        <w:autoSpaceDE w:val="0"/>
        <w:autoSpaceDN w:val="0"/>
        <w:adjustRightInd w:val="0"/>
        <w:rPr>
          <w:b/>
          <w:color w:val="000000"/>
        </w:rPr>
      </w:pPr>
    </w:p>
    <w:p w14:paraId="1CD84D68" w14:textId="77777777" w:rsidR="008334D5" w:rsidRPr="00FC2945" w:rsidRDefault="008334D5" w:rsidP="008334D5">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311E4315"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62" w:history="1">
        <w:r w:rsidRPr="00390AD9">
          <w:rPr>
            <w:rStyle w:val="Hyperlink"/>
          </w:rPr>
          <w:t>https://nj.gov/labor/equalpay/equalpay.html</w:t>
        </w:r>
      </w:hyperlink>
      <w:r>
        <w:rPr>
          <w:color w:val="000000"/>
        </w:rPr>
        <w:t xml:space="preserve">.  </w:t>
      </w:r>
    </w:p>
    <w:p w14:paraId="71004E39" w14:textId="77777777" w:rsidR="008334D5" w:rsidRPr="00C65B22" w:rsidRDefault="008334D5" w:rsidP="008334D5">
      <w:pPr>
        <w:autoSpaceDE w:val="0"/>
        <w:autoSpaceDN w:val="0"/>
        <w:adjustRightInd w:val="0"/>
        <w:rPr>
          <w:b/>
          <w:color w:val="000000"/>
        </w:rPr>
      </w:pPr>
    </w:p>
    <w:p w14:paraId="33C5D97E" w14:textId="77777777" w:rsidR="008334D5" w:rsidRPr="00DD3D5A" w:rsidRDefault="008334D5" w:rsidP="008334D5">
      <w:pPr>
        <w:pStyle w:val="Heading2"/>
        <w:numPr>
          <w:ilvl w:val="0"/>
          <w:numId w:val="0"/>
        </w:numPr>
        <w:ind w:left="576" w:hanging="576"/>
      </w:pPr>
      <w:bookmarkStart w:id="479" w:name="_Toc485039880"/>
      <w:bookmarkStart w:id="480" w:name="_Toc485041296"/>
      <w:bookmarkStart w:id="481" w:name="_Toc6228073"/>
      <w:bookmarkStart w:id="482" w:name="_Toc34653675"/>
      <w:r w:rsidRPr="00DD3D5A">
        <w:t>4.</w:t>
      </w:r>
      <w:r w:rsidRPr="00DD3D5A">
        <w:tab/>
        <w:t>INDEMNIFICATION AND INSURANCE</w:t>
      </w:r>
      <w:bookmarkEnd w:id="479"/>
      <w:bookmarkEnd w:id="480"/>
      <w:bookmarkEnd w:id="481"/>
      <w:bookmarkEnd w:id="482"/>
      <w:r w:rsidRPr="00DD3D5A">
        <w:t xml:space="preserve"> </w:t>
      </w:r>
    </w:p>
    <w:p w14:paraId="4835891F" w14:textId="77777777" w:rsidR="008334D5" w:rsidRPr="00851065" w:rsidRDefault="008334D5" w:rsidP="008334D5">
      <w:pPr>
        <w:keepNext/>
        <w:autoSpaceDE w:val="0"/>
        <w:autoSpaceDN w:val="0"/>
        <w:adjustRightInd w:val="0"/>
        <w:rPr>
          <w:b/>
          <w:color w:val="000000"/>
        </w:rPr>
      </w:pPr>
    </w:p>
    <w:p w14:paraId="48DA35A4" w14:textId="77777777" w:rsidR="008334D5" w:rsidRDefault="008334D5" w:rsidP="008334D5">
      <w:pPr>
        <w:pStyle w:val="Heading2"/>
        <w:numPr>
          <w:ilvl w:val="0"/>
          <w:numId w:val="0"/>
        </w:numPr>
      </w:pPr>
      <w:bookmarkStart w:id="483" w:name="_Toc485039881"/>
      <w:bookmarkStart w:id="484" w:name="_Toc485041297"/>
      <w:bookmarkStart w:id="485" w:name="_Toc6228074"/>
      <w:bookmarkStart w:id="486" w:name="_Toc34653676"/>
      <w:r w:rsidRPr="00DD3D5A">
        <w:t>4.1</w:t>
      </w:r>
      <w:r>
        <w:tab/>
      </w:r>
      <w:r w:rsidRPr="00784B37">
        <w:t>INDEMNIFICATION</w:t>
      </w:r>
      <w:bookmarkEnd w:id="483"/>
      <w:bookmarkEnd w:id="484"/>
      <w:bookmarkEnd w:id="485"/>
      <w:bookmarkEnd w:id="486"/>
    </w:p>
    <w:p w14:paraId="7648A413"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BCB6263" w14:textId="77777777" w:rsidR="008334D5" w:rsidRPr="00851065" w:rsidRDefault="008334D5" w:rsidP="008334D5">
      <w:pPr>
        <w:keepNext/>
        <w:autoSpaceDE w:val="0"/>
        <w:autoSpaceDN w:val="0"/>
        <w:adjustRightInd w:val="0"/>
        <w:rPr>
          <w:color w:val="000000"/>
        </w:rPr>
      </w:pPr>
    </w:p>
    <w:p w14:paraId="248A68FA" w14:textId="77777777" w:rsidR="008334D5" w:rsidRDefault="008334D5" w:rsidP="006F53CD">
      <w:pPr>
        <w:pStyle w:val="ListParagraph"/>
        <w:keepNext/>
        <w:numPr>
          <w:ilvl w:val="3"/>
          <w:numId w:val="23"/>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6CE9FFB5" w14:textId="77777777" w:rsidR="008334D5" w:rsidRPr="00895D16" w:rsidRDefault="008334D5" w:rsidP="008334D5">
      <w:pPr>
        <w:pStyle w:val="ListParagraph"/>
        <w:autoSpaceDE w:val="0"/>
        <w:autoSpaceDN w:val="0"/>
        <w:adjustRightInd w:val="0"/>
        <w:rPr>
          <w:color w:val="000000"/>
        </w:rPr>
      </w:pPr>
    </w:p>
    <w:p w14:paraId="6803A821" w14:textId="77777777" w:rsidR="008334D5" w:rsidRDefault="008334D5" w:rsidP="006F53CD">
      <w:pPr>
        <w:pStyle w:val="ListParagraph"/>
        <w:numPr>
          <w:ilvl w:val="3"/>
          <w:numId w:val="2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F55F10C" w14:textId="77777777" w:rsidR="008334D5" w:rsidRPr="00895D16" w:rsidRDefault="008334D5" w:rsidP="008334D5">
      <w:pPr>
        <w:autoSpaceDE w:val="0"/>
        <w:autoSpaceDN w:val="0"/>
        <w:adjustRightInd w:val="0"/>
        <w:ind w:left="720"/>
        <w:rPr>
          <w:color w:val="000000"/>
        </w:rPr>
      </w:pPr>
    </w:p>
    <w:p w14:paraId="4F0D4B40" w14:textId="77777777" w:rsidR="008334D5" w:rsidRPr="00895D16" w:rsidRDefault="008334D5" w:rsidP="006F53CD">
      <w:pPr>
        <w:pStyle w:val="ListParagraph"/>
        <w:numPr>
          <w:ilvl w:val="3"/>
          <w:numId w:val="23"/>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4C0CB3AF" w14:textId="77777777" w:rsidR="008334D5" w:rsidRPr="00955DFD" w:rsidRDefault="008334D5" w:rsidP="008334D5">
      <w:pPr>
        <w:autoSpaceDE w:val="0"/>
        <w:autoSpaceDN w:val="0"/>
        <w:adjustRightInd w:val="0"/>
        <w:rPr>
          <w:b/>
          <w:color w:val="000000"/>
        </w:rPr>
      </w:pPr>
    </w:p>
    <w:p w14:paraId="1E562DD2" w14:textId="77777777" w:rsidR="008334D5" w:rsidRDefault="008334D5" w:rsidP="008334D5">
      <w:pPr>
        <w:pStyle w:val="Heading2"/>
        <w:numPr>
          <w:ilvl w:val="0"/>
          <w:numId w:val="0"/>
        </w:numPr>
        <w:ind w:left="576" w:hanging="576"/>
      </w:pPr>
      <w:bookmarkStart w:id="487" w:name="_Toc485039882"/>
      <w:bookmarkStart w:id="488" w:name="_Toc485041298"/>
      <w:bookmarkStart w:id="489" w:name="_Toc6228075"/>
      <w:bookmarkStart w:id="490" w:name="_Toc34653677"/>
      <w:r w:rsidRPr="00DD3D5A">
        <w:t>4.2</w:t>
      </w:r>
      <w:r>
        <w:tab/>
      </w:r>
      <w:r w:rsidRPr="00784B37">
        <w:t>INSURANCE</w:t>
      </w:r>
      <w:bookmarkEnd w:id="487"/>
      <w:bookmarkEnd w:id="488"/>
      <w:bookmarkEnd w:id="489"/>
      <w:bookmarkEnd w:id="490"/>
    </w:p>
    <w:p w14:paraId="6B28A4AF"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1142ADC9" w14:textId="77777777" w:rsidR="008334D5" w:rsidRPr="00851065" w:rsidRDefault="00A859FB" w:rsidP="008334D5">
      <w:pPr>
        <w:autoSpaceDE w:val="0"/>
        <w:autoSpaceDN w:val="0"/>
        <w:adjustRightInd w:val="0"/>
        <w:jc w:val="center"/>
        <w:rPr>
          <w:color w:val="000000"/>
        </w:rPr>
      </w:pPr>
      <w:hyperlink r:id="rId63" w:history="1">
        <w:r w:rsidR="008334D5" w:rsidRPr="00851065">
          <w:rPr>
            <w:rStyle w:val="Hyperlink"/>
          </w:rPr>
          <w:t>ccau.certificate@treas.nj.gov</w:t>
        </w:r>
      </w:hyperlink>
    </w:p>
    <w:p w14:paraId="4611B430" w14:textId="77777777" w:rsidR="008334D5" w:rsidRPr="00851065" w:rsidRDefault="008334D5" w:rsidP="008334D5">
      <w:pPr>
        <w:autoSpaceDE w:val="0"/>
        <w:autoSpaceDN w:val="0"/>
        <w:adjustRightInd w:val="0"/>
        <w:jc w:val="center"/>
        <w:rPr>
          <w:color w:val="000000"/>
        </w:rPr>
      </w:pPr>
    </w:p>
    <w:p w14:paraId="303A69CF"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4BF9F1E8" w14:textId="77777777" w:rsidR="008334D5" w:rsidRPr="00C65B22" w:rsidRDefault="008334D5" w:rsidP="008334D5">
      <w:pPr>
        <w:keepNext/>
        <w:autoSpaceDE w:val="0"/>
        <w:autoSpaceDN w:val="0"/>
        <w:adjustRightInd w:val="0"/>
        <w:rPr>
          <w:color w:val="000000"/>
        </w:rPr>
      </w:pPr>
    </w:p>
    <w:p w14:paraId="4EC2249A" w14:textId="77777777" w:rsidR="008334D5" w:rsidRDefault="008334D5" w:rsidP="006F53CD">
      <w:pPr>
        <w:pStyle w:val="ListParagraph"/>
        <w:keepNext/>
        <w:numPr>
          <w:ilvl w:val="0"/>
          <w:numId w:val="2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9030130" w14:textId="77777777" w:rsidR="008334D5" w:rsidRPr="00895D16" w:rsidRDefault="008334D5" w:rsidP="008334D5">
      <w:pPr>
        <w:pStyle w:val="ListParagraph"/>
        <w:autoSpaceDE w:val="0"/>
        <w:autoSpaceDN w:val="0"/>
        <w:adjustRightInd w:val="0"/>
        <w:rPr>
          <w:color w:val="000000"/>
        </w:rPr>
      </w:pPr>
    </w:p>
    <w:p w14:paraId="53514EBA" w14:textId="77777777" w:rsidR="008334D5" w:rsidRDefault="008334D5" w:rsidP="006F53CD">
      <w:pPr>
        <w:pStyle w:val="ListParagraph"/>
        <w:numPr>
          <w:ilvl w:val="0"/>
          <w:numId w:val="24"/>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1460990" w14:textId="77777777" w:rsidR="008334D5" w:rsidRPr="00895D16" w:rsidRDefault="008334D5" w:rsidP="008334D5">
      <w:pPr>
        <w:autoSpaceDE w:val="0"/>
        <w:autoSpaceDN w:val="0"/>
        <w:adjustRightInd w:val="0"/>
        <w:ind w:left="720" w:firstLine="60"/>
        <w:rPr>
          <w:color w:val="000000"/>
        </w:rPr>
      </w:pPr>
    </w:p>
    <w:p w14:paraId="26E9CAE8" w14:textId="77777777" w:rsidR="008334D5" w:rsidRPr="00895D16" w:rsidRDefault="008334D5" w:rsidP="006F53CD">
      <w:pPr>
        <w:pStyle w:val="ListParagraph"/>
        <w:numPr>
          <w:ilvl w:val="0"/>
          <w:numId w:val="2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219E7D7" w14:textId="77777777" w:rsidR="008334D5" w:rsidRPr="00955DFD" w:rsidRDefault="008334D5" w:rsidP="008334D5">
      <w:pPr>
        <w:autoSpaceDE w:val="0"/>
        <w:autoSpaceDN w:val="0"/>
        <w:adjustRightInd w:val="0"/>
        <w:ind w:left="720"/>
        <w:rPr>
          <w:color w:val="000000"/>
        </w:rPr>
      </w:pPr>
    </w:p>
    <w:p w14:paraId="66E020D5"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5883CA"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1C4B240"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1F7213C" w14:textId="77777777" w:rsidR="008334D5" w:rsidRPr="00955DFD" w:rsidRDefault="008334D5" w:rsidP="008334D5">
      <w:pPr>
        <w:autoSpaceDE w:val="0"/>
        <w:autoSpaceDN w:val="0"/>
        <w:adjustRightInd w:val="0"/>
        <w:ind w:left="720"/>
        <w:rPr>
          <w:color w:val="000000"/>
        </w:rPr>
      </w:pPr>
    </w:p>
    <w:p w14:paraId="70C2C86C" w14:textId="77777777" w:rsidR="008334D5" w:rsidRDefault="008334D5" w:rsidP="006F53CD">
      <w:pPr>
        <w:pStyle w:val="ListParagraph"/>
        <w:numPr>
          <w:ilvl w:val="1"/>
          <w:numId w:val="36"/>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B8FB7F7" w14:textId="77777777" w:rsidR="008334D5" w:rsidRPr="00895D16" w:rsidRDefault="008334D5" w:rsidP="008334D5">
      <w:pPr>
        <w:pStyle w:val="ListParagraph"/>
        <w:autoSpaceDE w:val="0"/>
        <w:autoSpaceDN w:val="0"/>
        <w:adjustRightInd w:val="0"/>
        <w:ind w:left="1440"/>
        <w:rPr>
          <w:color w:val="000000"/>
        </w:rPr>
      </w:pPr>
    </w:p>
    <w:p w14:paraId="53916BC0" w14:textId="77777777" w:rsidR="008334D5" w:rsidRPr="00895D16" w:rsidRDefault="008334D5" w:rsidP="006F53CD">
      <w:pPr>
        <w:pStyle w:val="ListParagraph"/>
        <w:numPr>
          <w:ilvl w:val="1"/>
          <w:numId w:val="36"/>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CDF89AF" w14:textId="77777777" w:rsidR="008334D5" w:rsidRPr="00955DFD" w:rsidRDefault="008334D5" w:rsidP="008334D5">
      <w:pPr>
        <w:autoSpaceDE w:val="0"/>
        <w:autoSpaceDN w:val="0"/>
        <w:adjustRightInd w:val="0"/>
        <w:rPr>
          <w:color w:val="000000"/>
        </w:rPr>
      </w:pPr>
    </w:p>
    <w:p w14:paraId="76B1A562" w14:textId="77777777" w:rsidR="008334D5" w:rsidRPr="00784B37" w:rsidRDefault="008334D5" w:rsidP="008334D5">
      <w:pPr>
        <w:pStyle w:val="Heading2"/>
        <w:numPr>
          <w:ilvl w:val="0"/>
          <w:numId w:val="0"/>
        </w:numPr>
      </w:pPr>
      <w:bookmarkStart w:id="491" w:name="_Toc485039883"/>
      <w:bookmarkStart w:id="492" w:name="_Toc485041299"/>
      <w:bookmarkStart w:id="493" w:name="_Toc6228076"/>
      <w:bookmarkStart w:id="494" w:name="_Toc34653678"/>
      <w:r w:rsidRPr="00DD3D5A">
        <w:t>5.</w:t>
      </w:r>
      <w:r>
        <w:tab/>
      </w:r>
      <w:r w:rsidRPr="00784B37">
        <w:t>TERMS GOVERNING ALL CONTRACTS</w:t>
      </w:r>
      <w:bookmarkEnd w:id="491"/>
      <w:bookmarkEnd w:id="492"/>
      <w:bookmarkEnd w:id="493"/>
      <w:bookmarkEnd w:id="494"/>
      <w:r w:rsidRPr="00784B37">
        <w:t xml:space="preserve"> </w:t>
      </w:r>
    </w:p>
    <w:p w14:paraId="1822A441" w14:textId="77777777" w:rsidR="008334D5" w:rsidRDefault="008334D5" w:rsidP="008334D5">
      <w:pPr>
        <w:autoSpaceDE w:val="0"/>
        <w:autoSpaceDN w:val="0"/>
        <w:adjustRightInd w:val="0"/>
        <w:rPr>
          <w:rFonts w:ascii="Arial Narrow" w:hAnsi="Arial Narrow" w:cs="Arial"/>
          <w:b/>
          <w:bCs/>
          <w:color w:val="000000"/>
        </w:rPr>
      </w:pPr>
    </w:p>
    <w:p w14:paraId="04040AA3" w14:textId="77777777" w:rsidR="008334D5" w:rsidRDefault="008334D5" w:rsidP="008334D5">
      <w:pPr>
        <w:pStyle w:val="Heading2"/>
        <w:numPr>
          <w:ilvl w:val="0"/>
          <w:numId w:val="0"/>
        </w:numPr>
        <w:ind w:left="576" w:hanging="576"/>
      </w:pPr>
      <w:bookmarkStart w:id="495" w:name="_Toc485039884"/>
      <w:bookmarkStart w:id="496" w:name="_Toc485041300"/>
      <w:bookmarkStart w:id="497" w:name="_Toc6228077"/>
      <w:bookmarkStart w:id="498" w:name="_Toc34653679"/>
      <w:r w:rsidRPr="00DD3D5A">
        <w:t>5.1</w:t>
      </w:r>
      <w:r>
        <w:tab/>
      </w:r>
      <w:r w:rsidRPr="00784B37">
        <w:t>CONTRACTOR IS INDEPENDENT CONTRACTOR</w:t>
      </w:r>
      <w:bookmarkEnd w:id="495"/>
      <w:bookmarkEnd w:id="496"/>
      <w:bookmarkEnd w:id="497"/>
      <w:bookmarkEnd w:id="498"/>
    </w:p>
    <w:p w14:paraId="2A18CB75"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44222D8" w14:textId="77777777" w:rsidR="008334D5" w:rsidRPr="00851065" w:rsidRDefault="008334D5" w:rsidP="008334D5">
      <w:pPr>
        <w:autoSpaceDE w:val="0"/>
        <w:autoSpaceDN w:val="0"/>
        <w:adjustRightInd w:val="0"/>
        <w:rPr>
          <w:b/>
          <w:color w:val="000000"/>
        </w:rPr>
      </w:pPr>
    </w:p>
    <w:p w14:paraId="483F7C0E" w14:textId="77777777" w:rsidR="008334D5" w:rsidRDefault="008334D5" w:rsidP="008334D5">
      <w:pPr>
        <w:pStyle w:val="Heading2"/>
        <w:numPr>
          <w:ilvl w:val="0"/>
          <w:numId w:val="0"/>
        </w:numPr>
        <w:ind w:left="576" w:hanging="576"/>
      </w:pPr>
      <w:bookmarkStart w:id="499" w:name="_Toc485039885"/>
      <w:bookmarkStart w:id="500" w:name="_Toc485041301"/>
      <w:bookmarkStart w:id="501" w:name="_Toc6228078"/>
      <w:bookmarkStart w:id="502" w:name="_Toc34653680"/>
      <w:r w:rsidRPr="00DD3D5A">
        <w:t>5.2</w:t>
      </w:r>
      <w:r>
        <w:tab/>
      </w:r>
      <w:r w:rsidRPr="00784B37">
        <w:t>CONTRACT AMOUNT</w:t>
      </w:r>
      <w:bookmarkEnd w:id="499"/>
      <w:bookmarkEnd w:id="500"/>
      <w:bookmarkEnd w:id="501"/>
      <w:bookmarkEnd w:id="502"/>
    </w:p>
    <w:p w14:paraId="4686F8C8"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4302E660" w14:textId="77777777" w:rsidR="008334D5" w:rsidRPr="00851065" w:rsidRDefault="008334D5" w:rsidP="008334D5">
      <w:pPr>
        <w:autoSpaceDE w:val="0"/>
        <w:autoSpaceDN w:val="0"/>
        <w:adjustRightInd w:val="0"/>
        <w:rPr>
          <w:b/>
          <w:color w:val="000000"/>
        </w:rPr>
      </w:pPr>
    </w:p>
    <w:p w14:paraId="614CC2EB" w14:textId="77777777" w:rsidR="008334D5" w:rsidRDefault="008334D5" w:rsidP="008334D5">
      <w:pPr>
        <w:pStyle w:val="Heading2"/>
        <w:numPr>
          <w:ilvl w:val="0"/>
          <w:numId w:val="0"/>
        </w:numPr>
        <w:ind w:left="576" w:hanging="576"/>
      </w:pPr>
      <w:bookmarkStart w:id="503" w:name="_Toc485039886"/>
      <w:bookmarkStart w:id="504" w:name="_Toc485041302"/>
      <w:bookmarkStart w:id="505" w:name="_Toc6228079"/>
      <w:bookmarkStart w:id="506" w:name="_Toc34653681"/>
      <w:r w:rsidRPr="00DD3D5A">
        <w:t>5.3</w:t>
      </w:r>
      <w:r>
        <w:tab/>
      </w:r>
      <w:r w:rsidRPr="00784B37">
        <w:t>CONTRACT TERM AND EXTENSION OPTION</w:t>
      </w:r>
      <w:bookmarkEnd w:id="503"/>
      <w:bookmarkEnd w:id="504"/>
      <w:bookmarkEnd w:id="505"/>
      <w:bookmarkEnd w:id="506"/>
    </w:p>
    <w:p w14:paraId="58DEAD9A"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71B6CCED" w14:textId="77777777" w:rsidR="008334D5" w:rsidRDefault="008334D5" w:rsidP="008334D5">
      <w:pPr>
        <w:autoSpaceDE w:val="0"/>
        <w:autoSpaceDN w:val="0"/>
        <w:adjustRightInd w:val="0"/>
        <w:rPr>
          <w:b/>
          <w:color w:val="000000"/>
        </w:rPr>
      </w:pPr>
    </w:p>
    <w:p w14:paraId="0CE09417" w14:textId="77777777" w:rsidR="00522E97" w:rsidRDefault="00522E97" w:rsidP="008334D5">
      <w:pPr>
        <w:autoSpaceDE w:val="0"/>
        <w:autoSpaceDN w:val="0"/>
        <w:adjustRightInd w:val="0"/>
        <w:rPr>
          <w:b/>
          <w:color w:val="000000"/>
        </w:rPr>
      </w:pPr>
    </w:p>
    <w:p w14:paraId="1E9DF0BA" w14:textId="77777777" w:rsidR="00522E97" w:rsidRPr="00851065" w:rsidRDefault="00522E97" w:rsidP="008334D5">
      <w:pPr>
        <w:autoSpaceDE w:val="0"/>
        <w:autoSpaceDN w:val="0"/>
        <w:adjustRightInd w:val="0"/>
        <w:rPr>
          <w:b/>
          <w:color w:val="000000"/>
        </w:rPr>
      </w:pPr>
    </w:p>
    <w:p w14:paraId="2C28D628" w14:textId="77777777" w:rsidR="008334D5" w:rsidRDefault="008334D5" w:rsidP="008334D5">
      <w:pPr>
        <w:pStyle w:val="Heading2"/>
        <w:numPr>
          <w:ilvl w:val="0"/>
          <w:numId w:val="0"/>
        </w:numPr>
        <w:ind w:left="576" w:hanging="576"/>
      </w:pPr>
      <w:bookmarkStart w:id="507" w:name="_Toc485039887"/>
      <w:bookmarkStart w:id="508" w:name="_Toc485041303"/>
      <w:bookmarkStart w:id="509" w:name="_Toc6228080"/>
      <w:bookmarkStart w:id="510" w:name="_Toc34653682"/>
      <w:r w:rsidRPr="00DD3D5A">
        <w:lastRenderedPageBreak/>
        <w:t>5.4</w:t>
      </w:r>
      <w:r w:rsidRPr="00DD3D5A">
        <w:tab/>
      </w:r>
      <w:r w:rsidRPr="00784B37">
        <w:t>STATE’S OPTION TO REDUCE SCOPE OF WORK</w:t>
      </w:r>
      <w:bookmarkEnd w:id="507"/>
      <w:bookmarkEnd w:id="508"/>
      <w:bookmarkEnd w:id="509"/>
      <w:bookmarkEnd w:id="510"/>
    </w:p>
    <w:p w14:paraId="35AC740E"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3ED076A" w14:textId="77777777" w:rsidR="008334D5" w:rsidRPr="00C65B22" w:rsidRDefault="008334D5" w:rsidP="008334D5">
      <w:pPr>
        <w:autoSpaceDE w:val="0"/>
        <w:autoSpaceDN w:val="0"/>
        <w:adjustRightInd w:val="0"/>
        <w:rPr>
          <w:color w:val="000000"/>
        </w:rPr>
      </w:pPr>
    </w:p>
    <w:p w14:paraId="27424E8B" w14:textId="77777777" w:rsidR="008334D5" w:rsidRDefault="008334D5" w:rsidP="006F53CD">
      <w:pPr>
        <w:pStyle w:val="ListParagraph"/>
        <w:numPr>
          <w:ilvl w:val="0"/>
          <w:numId w:val="2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5CBE697" w14:textId="77777777" w:rsidR="008334D5" w:rsidRPr="00895D16" w:rsidRDefault="008334D5" w:rsidP="008334D5">
      <w:pPr>
        <w:pStyle w:val="ListParagraph"/>
        <w:autoSpaceDE w:val="0"/>
        <w:autoSpaceDN w:val="0"/>
        <w:adjustRightInd w:val="0"/>
        <w:ind w:firstLine="60"/>
        <w:rPr>
          <w:color w:val="000000"/>
        </w:rPr>
      </w:pPr>
    </w:p>
    <w:p w14:paraId="6A59FC41" w14:textId="77777777" w:rsidR="008334D5" w:rsidRPr="00895D16" w:rsidRDefault="008334D5" w:rsidP="006F53CD">
      <w:pPr>
        <w:pStyle w:val="ListParagraph"/>
        <w:numPr>
          <w:ilvl w:val="0"/>
          <w:numId w:val="25"/>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192F3BCF" w14:textId="77777777" w:rsidR="008334D5" w:rsidRPr="00955DFD" w:rsidRDefault="008334D5" w:rsidP="008334D5">
      <w:pPr>
        <w:autoSpaceDE w:val="0"/>
        <w:autoSpaceDN w:val="0"/>
        <w:adjustRightInd w:val="0"/>
        <w:rPr>
          <w:b/>
          <w:color w:val="000000"/>
        </w:rPr>
      </w:pPr>
    </w:p>
    <w:p w14:paraId="441620C8" w14:textId="77777777" w:rsidR="008334D5" w:rsidRDefault="008334D5" w:rsidP="008334D5">
      <w:pPr>
        <w:pStyle w:val="Heading2"/>
        <w:numPr>
          <w:ilvl w:val="0"/>
          <w:numId w:val="0"/>
        </w:numPr>
        <w:ind w:left="576" w:hanging="576"/>
      </w:pPr>
      <w:bookmarkStart w:id="511" w:name="_Toc485039888"/>
      <w:bookmarkStart w:id="512" w:name="_Toc485041304"/>
      <w:bookmarkStart w:id="513" w:name="_Toc6228081"/>
      <w:bookmarkStart w:id="514" w:name="_Toc34653683"/>
      <w:r w:rsidRPr="00F91E2A">
        <w:t>5.5</w:t>
      </w:r>
      <w:r>
        <w:tab/>
      </w:r>
      <w:r w:rsidRPr="00784B37">
        <w:t>CHANGE IN LAW</w:t>
      </w:r>
      <w:bookmarkEnd w:id="511"/>
      <w:bookmarkEnd w:id="512"/>
      <w:bookmarkEnd w:id="513"/>
      <w:bookmarkEnd w:id="514"/>
    </w:p>
    <w:p w14:paraId="1FF4756B" w14:textId="77777777"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00495EC5" w14:textId="77777777" w:rsidR="008334D5" w:rsidRPr="007D420A" w:rsidRDefault="008334D5" w:rsidP="008334D5">
      <w:pPr>
        <w:autoSpaceDE w:val="0"/>
        <w:autoSpaceDN w:val="0"/>
        <w:adjustRightInd w:val="0"/>
        <w:rPr>
          <w:b/>
          <w:color w:val="000000"/>
        </w:rPr>
      </w:pPr>
    </w:p>
    <w:p w14:paraId="19C55754" w14:textId="77777777" w:rsidR="008334D5" w:rsidRDefault="008334D5" w:rsidP="008334D5">
      <w:pPr>
        <w:pStyle w:val="Heading2"/>
        <w:numPr>
          <w:ilvl w:val="0"/>
          <w:numId w:val="0"/>
        </w:numPr>
        <w:ind w:left="576" w:hanging="576"/>
      </w:pPr>
      <w:bookmarkStart w:id="515" w:name="_Toc485039889"/>
      <w:bookmarkStart w:id="516" w:name="_Toc485041305"/>
      <w:bookmarkStart w:id="517" w:name="_Toc6228082"/>
      <w:bookmarkStart w:id="518" w:name="_Toc34653684"/>
      <w:r w:rsidRPr="00F91E2A">
        <w:t>5.6</w:t>
      </w:r>
      <w:r>
        <w:tab/>
      </w:r>
      <w:r w:rsidRPr="00784B37">
        <w:t>SUSPENSION OF WORK</w:t>
      </w:r>
      <w:bookmarkEnd w:id="515"/>
      <w:bookmarkEnd w:id="516"/>
      <w:bookmarkEnd w:id="517"/>
      <w:bookmarkEnd w:id="518"/>
    </w:p>
    <w:p w14:paraId="42B3E7FD" w14:textId="77777777" w:rsidR="008334D5" w:rsidRPr="00851065" w:rsidRDefault="008334D5" w:rsidP="008334D5">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0AD7BF25" w14:textId="77777777" w:rsidR="008334D5" w:rsidRPr="00C65B22" w:rsidRDefault="008334D5" w:rsidP="008334D5">
      <w:pPr>
        <w:autoSpaceDE w:val="0"/>
        <w:autoSpaceDN w:val="0"/>
        <w:adjustRightInd w:val="0"/>
        <w:rPr>
          <w:b/>
          <w:color w:val="000000"/>
        </w:rPr>
      </w:pPr>
    </w:p>
    <w:p w14:paraId="11CC9927" w14:textId="77777777" w:rsidR="008334D5" w:rsidRDefault="008334D5" w:rsidP="008334D5">
      <w:pPr>
        <w:pStyle w:val="Heading2"/>
        <w:keepNext/>
        <w:numPr>
          <w:ilvl w:val="0"/>
          <w:numId w:val="0"/>
        </w:numPr>
        <w:ind w:left="576" w:hanging="576"/>
      </w:pPr>
      <w:bookmarkStart w:id="519" w:name="_Toc485039890"/>
      <w:bookmarkStart w:id="520" w:name="_Toc485041306"/>
      <w:bookmarkStart w:id="521" w:name="_Toc6228083"/>
      <w:bookmarkStart w:id="522" w:name="_Toc34653685"/>
      <w:r w:rsidRPr="00F91E2A">
        <w:t>5.7</w:t>
      </w:r>
      <w:r>
        <w:tab/>
      </w:r>
      <w:r w:rsidRPr="00784B37">
        <w:t>TERMINATION OF CONTRACT</w:t>
      </w:r>
      <w:bookmarkEnd w:id="519"/>
      <w:bookmarkEnd w:id="520"/>
      <w:bookmarkEnd w:id="521"/>
      <w:bookmarkEnd w:id="522"/>
      <w:r w:rsidRPr="00784B37">
        <w:t xml:space="preserve"> </w:t>
      </w:r>
    </w:p>
    <w:p w14:paraId="711C352C" w14:textId="77777777" w:rsidR="008334D5" w:rsidRDefault="008334D5" w:rsidP="006F53CD">
      <w:pPr>
        <w:pStyle w:val="ListParagraph"/>
        <w:keepNext/>
        <w:numPr>
          <w:ilvl w:val="0"/>
          <w:numId w:val="2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230C82D" w14:textId="77777777" w:rsidR="008334D5" w:rsidRDefault="008334D5" w:rsidP="008334D5">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047C5578" w14:textId="77777777" w:rsidR="008334D5" w:rsidRPr="00480423" w:rsidRDefault="008334D5" w:rsidP="008334D5">
      <w:pPr>
        <w:pStyle w:val="ListParagraph"/>
        <w:autoSpaceDE w:val="0"/>
        <w:autoSpaceDN w:val="0"/>
        <w:adjustRightInd w:val="0"/>
        <w:ind w:hanging="360"/>
        <w:rPr>
          <w:color w:val="000000"/>
        </w:rPr>
      </w:pPr>
    </w:p>
    <w:p w14:paraId="30E79E62" w14:textId="77777777" w:rsidR="008334D5" w:rsidRDefault="008334D5" w:rsidP="006F53CD">
      <w:pPr>
        <w:pStyle w:val="ListParagraph"/>
        <w:keepNext/>
        <w:numPr>
          <w:ilvl w:val="0"/>
          <w:numId w:val="26"/>
        </w:numPr>
        <w:autoSpaceDE w:val="0"/>
        <w:autoSpaceDN w:val="0"/>
        <w:adjustRightInd w:val="0"/>
        <w:rPr>
          <w:color w:val="000000"/>
        </w:rPr>
      </w:pPr>
      <w:r w:rsidRPr="00480423">
        <w:rPr>
          <w:color w:val="000000"/>
        </w:rPr>
        <w:t>For Cause</w:t>
      </w:r>
      <w:r>
        <w:rPr>
          <w:color w:val="000000"/>
        </w:rPr>
        <w:t>:</w:t>
      </w:r>
    </w:p>
    <w:p w14:paraId="40B3DB83" w14:textId="77777777" w:rsidR="008334D5" w:rsidRDefault="008334D5" w:rsidP="006F53CD">
      <w:pPr>
        <w:pStyle w:val="ListParagraph"/>
        <w:keepNext/>
        <w:numPr>
          <w:ilvl w:val="1"/>
          <w:numId w:val="3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EF8F61F"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4006F2AE" w14:textId="77777777" w:rsidR="008334D5" w:rsidRDefault="008334D5" w:rsidP="006F53CD">
      <w:pPr>
        <w:pStyle w:val="ListParagraph"/>
        <w:numPr>
          <w:ilvl w:val="1"/>
          <w:numId w:val="38"/>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w:t>
      </w:r>
      <w:r w:rsidRPr="00480423">
        <w:rPr>
          <w:color w:val="000000"/>
        </w:rPr>
        <w:lastRenderedPageBreak/>
        <w:t xml:space="preserve">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6598DADF" w14:textId="77777777" w:rsidR="008334D5" w:rsidRPr="00480423" w:rsidRDefault="008334D5" w:rsidP="008334D5">
      <w:pPr>
        <w:autoSpaceDE w:val="0"/>
        <w:autoSpaceDN w:val="0"/>
        <w:adjustRightInd w:val="0"/>
        <w:rPr>
          <w:color w:val="000000"/>
        </w:rPr>
      </w:pPr>
      <w:r w:rsidRPr="00480423">
        <w:rPr>
          <w:color w:val="000000"/>
        </w:rPr>
        <w:t xml:space="preserve"> </w:t>
      </w:r>
    </w:p>
    <w:p w14:paraId="341178CD" w14:textId="77777777" w:rsidR="008334D5" w:rsidRPr="00480423" w:rsidRDefault="008334D5" w:rsidP="006F53CD">
      <w:pPr>
        <w:pStyle w:val="ListParagraph"/>
        <w:numPr>
          <w:ilvl w:val="0"/>
          <w:numId w:val="2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D541782" w14:textId="77777777" w:rsidR="008334D5" w:rsidRPr="00480423" w:rsidRDefault="008334D5" w:rsidP="008334D5">
      <w:pPr>
        <w:pStyle w:val="ListParagraph"/>
        <w:autoSpaceDE w:val="0"/>
        <w:autoSpaceDN w:val="0"/>
        <w:adjustRightInd w:val="0"/>
        <w:ind w:firstLine="60"/>
        <w:rPr>
          <w:color w:val="000000"/>
        </w:rPr>
      </w:pPr>
    </w:p>
    <w:p w14:paraId="3E169132" w14:textId="77777777" w:rsidR="008334D5" w:rsidRPr="00480423" w:rsidRDefault="008334D5" w:rsidP="006F53CD">
      <w:pPr>
        <w:pStyle w:val="ListParagraph"/>
        <w:numPr>
          <w:ilvl w:val="0"/>
          <w:numId w:val="26"/>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02CD0322" w14:textId="77777777" w:rsidR="008334D5" w:rsidRPr="00955DFD" w:rsidRDefault="008334D5" w:rsidP="008334D5">
      <w:pPr>
        <w:autoSpaceDE w:val="0"/>
        <w:autoSpaceDN w:val="0"/>
        <w:adjustRightInd w:val="0"/>
        <w:rPr>
          <w:color w:val="000000"/>
        </w:rPr>
      </w:pPr>
    </w:p>
    <w:p w14:paraId="0DFDEC46" w14:textId="77777777" w:rsidR="008334D5" w:rsidRPr="00851065" w:rsidRDefault="008334D5" w:rsidP="008334D5">
      <w:pPr>
        <w:pStyle w:val="Heading2"/>
        <w:numPr>
          <w:ilvl w:val="0"/>
          <w:numId w:val="0"/>
        </w:numPr>
        <w:ind w:left="576" w:hanging="576"/>
      </w:pPr>
      <w:bookmarkStart w:id="523" w:name="_Toc485039891"/>
      <w:bookmarkStart w:id="524" w:name="_Toc485041307"/>
      <w:bookmarkStart w:id="525" w:name="_Toc6228084"/>
      <w:bookmarkStart w:id="526" w:name="_Toc34653686"/>
      <w:r w:rsidRPr="00F91E2A">
        <w:t>5.8</w:t>
      </w:r>
      <w:r>
        <w:tab/>
      </w:r>
      <w:r w:rsidRPr="00784B37">
        <w:t>SUBCONTRACTING OR ASSIGNMENT</w:t>
      </w:r>
      <w:bookmarkEnd w:id="523"/>
      <w:bookmarkEnd w:id="524"/>
      <w:bookmarkEnd w:id="525"/>
      <w:bookmarkEnd w:id="526"/>
      <w:r w:rsidRPr="00851065">
        <w:t xml:space="preserve"> </w:t>
      </w:r>
    </w:p>
    <w:p w14:paraId="615DE065" w14:textId="77777777" w:rsidR="007102D0" w:rsidRDefault="007102D0" w:rsidP="007102D0">
      <w:pPr>
        <w:keepNext/>
        <w:autoSpaceDE w:val="0"/>
        <w:autoSpaceDN w:val="0"/>
        <w:adjustRightInd w:val="0"/>
        <w:rPr>
          <w:color w:val="000000"/>
          <w:u w:val="single"/>
        </w:rPr>
      </w:pPr>
    </w:p>
    <w:p w14:paraId="69765E8D" w14:textId="77777777"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7102D0">
        <w:rPr>
          <w:color w:val="000000"/>
        </w:rPr>
        <w:t>privity</w:t>
      </w:r>
      <w:proofErr w:type="spellEnd"/>
      <w:r w:rsidRPr="007102D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D163B95" w14:textId="77777777"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t>
      </w:r>
      <w:proofErr w:type="gramStart"/>
      <w:r w:rsidRPr="007102D0">
        <w:rPr>
          <w:color w:val="000000"/>
        </w:rPr>
        <w:t>whole</w:t>
      </w:r>
      <w:proofErr w:type="gramEnd"/>
      <w:r w:rsidRPr="007102D0">
        <w:rPr>
          <w:color w:val="000000"/>
        </w:rPr>
        <w:t xml:space="preserve"> or in part, without the prior written consent of the Director. </w:t>
      </w:r>
    </w:p>
    <w:p w14:paraId="58F8C6B4" w14:textId="77777777" w:rsidR="008334D5" w:rsidRPr="00955DFD" w:rsidRDefault="008334D5" w:rsidP="008334D5">
      <w:pPr>
        <w:autoSpaceDE w:val="0"/>
        <w:autoSpaceDN w:val="0"/>
        <w:adjustRightInd w:val="0"/>
        <w:rPr>
          <w:b/>
          <w:color w:val="000000"/>
        </w:rPr>
      </w:pPr>
    </w:p>
    <w:p w14:paraId="5AEBBFBB" w14:textId="77777777" w:rsidR="008334D5" w:rsidRDefault="008334D5" w:rsidP="008334D5">
      <w:pPr>
        <w:pStyle w:val="Heading2"/>
        <w:numPr>
          <w:ilvl w:val="0"/>
          <w:numId w:val="0"/>
        </w:numPr>
        <w:ind w:left="576" w:hanging="576"/>
      </w:pPr>
      <w:bookmarkStart w:id="527" w:name="_Toc485039892"/>
      <w:bookmarkStart w:id="528" w:name="_Toc485041308"/>
      <w:bookmarkStart w:id="529" w:name="_Toc6228085"/>
      <w:bookmarkStart w:id="530" w:name="_Toc34653687"/>
      <w:r w:rsidRPr="00F91E2A">
        <w:t>5.9</w:t>
      </w:r>
      <w:r>
        <w:tab/>
      </w:r>
      <w:r w:rsidRPr="00784B37">
        <w:t>NO CONTRACTUAL RELATIONSHIP BETWEEN SUBCONTRACTORS AND STATE</w:t>
      </w:r>
      <w:bookmarkEnd w:id="527"/>
      <w:bookmarkEnd w:id="528"/>
      <w:bookmarkEnd w:id="529"/>
      <w:bookmarkEnd w:id="530"/>
    </w:p>
    <w:p w14:paraId="212748B2"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7B1C8D62" w14:textId="77777777" w:rsidR="008334D5" w:rsidRPr="00851065" w:rsidRDefault="008334D5" w:rsidP="008334D5">
      <w:pPr>
        <w:autoSpaceDE w:val="0"/>
        <w:autoSpaceDN w:val="0"/>
        <w:adjustRightInd w:val="0"/>
        <w:rPr>
          <w:b/>
          <w:color w:val="000000"/>
        </w:rPr>
      </w:pPr>
    </w:p>
    <w:p w14:paraId="1168D5B3" w14:textId="77777777" w:rsidR="008334D5" w:rsidRDefault="008334D5" w:rsidP="008334D5">
      <w:pPr>
        <w:pStyle w:val="Heading2"/>
        <w:numPr>
          <w:ilvl w:val="0"/>
          <w:numId w:val="0"/>
        </w:numPr>
      </w:pPr>
      <w:bookmarkStart w:id="531" w:name="_Toc485039893"/>
      <w:bookmarkStart w:id="532" w:name="_Toc485041309"/>
      <w:bookmarkStart w:id="533" w:name="_Toc6228086"/>
      <w:bookmarkStart w:id="534" w:name="_Toc34653688"/>
      <w:r w:rsidRPr="00F91E2A">
        <w:t>5.10</w:t>
      </w:r>
      <w:r>
        <w:tab/>
      </w:r>
      <w:r w:rsidRPr="00784B37">
        <w:t>MERGERS, ACQUISITIONS</w:t>
      </w:r>
      <w:bookmarkEnd w:id="531"/>
      <w:bookmarkEnd w:id="532"/>
      <w:bookmarkEnd w:id="533"/>
      <w:bookmarkEnd w:id="534"/>
    </w:p>
    <w:p w14:paraId="7DDAF97C"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54A1F27F" w14:textId="77777777" w:rsidR="008334D5" w:rsidRPr="00C65B22" w:rsidRDefault="008334D5" w:rsidP="008334D5">
      <w:pPr>
        <w:autoSpaceDE w:val="0"/>
        <w:autoSpaceDN w:val="0"/>
        <w:adjustRightInd w:val="0"/>
        <w:rPr>
          <w:color w:val="000000"/>
        </w:rPr>
      </w:pPr>
    </w:p>
    <w:p w14:paraId="63E0D41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43347986" w14:textId="77777777" w:rsidR="008334D5" w:rsidRPr="00C65B22" w:rsidRDefault="008334D5" w:rsidP="008334D5">
      <w:pPr>
        <w:autoSpaceDE w:val="0"/>
        <w:autoSpaceDN w:val="0"/>
        <w:adjustRightInd w:val="0"/>
        <w:rPr>
          <w:b/>
          <w:color w:val="000000"/>
        </w:rPr>
      </w:pPr>
    </w:p>
    <w:p w14:paraId="4F26F25B" w14:textId="77777777" w:rsidR="008334D5" w:rsidRDefault="008334D5" w:rsidP="008334D5">
      <w:pPr>
        <w:pStyle w:val="Heading2"/>
        <w:numPr>
          <w:ilvl w:val="0"/>
          <w:numId w:val="0"/>
        </w:numPr>
        <w:ind w:left="576" w:hanging="576"/>
      </w:pPr>
      <w:bookmarkStart w:id="535" w:name="_Toc485039894"/>
      <w:bookmarkStart w:id="536" w:name="_Toc485041310"/>
      <w:bookmarkStart w:id="537" w:name="_Toc6228087"/>
      <w:bookmarkStart w:id="538" w:name="_Toc34653689"/>
      <w:r w:rsidRPr="00F91E2A">
        <w:t>5.11</w:t>
      </w:r>
      <w:r>
        <w:tab/>
      </w:r>
      <w:r w:rsidRPr="00784B37">
        <w:t>PERFORMANCE GUARANTEE OF CONTRACTOR</w:t>
      </w:r>
      <w:bookmarkEnd w:id="535"/>
      <w:bookmarkEnd w:id="536"/>
      <w:bookmarkEnd w:id="537"/>
      <w:bookmarkEnd w:id="538"/>
    </w:p>
    <w:p w14:paraId="242C5D62"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550747A6"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3549D59" w14:textId="77777777" w:rsidR="008334D5" w:rsidRPr="00480423" w:rsidRDefault="008334D5" w:rsidP="008334D5">
      <w:pPr>
        <w:pStyle w:val="ListParagraph"/>
        <w:autoSpaceDE w:val="0"/>
        <w:autoSpaceDN w:val="0"/>
        <w:adjustRightInd w:val="0"/>
        <w:ind w:firstLine="60"/>
        <w:rPr>
          <w:color w:val="000000"/>
        </w:rPr>
      </w:pPr>
    </w:p>
    <w:p w14:paraId="30252458"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BF0029D" w14:textId="77777777" w:rsidR="008334D5" w:rsidRPr="00480423" w:rsidRDefault="008334D5" w:rsidP="008334D5">
      <w:pPr>
        <w:autoSpaceDE w:val="0"/>
        <w:autoSpaceDN w:val="0"/>
        <w:adjustRightInd w:val="0"/>
        <w:ind w:left="720" w:firstLine="60"/>
        <w:rPr>
          <w:color w:val="000000"/>
        </w:rPr>
      </w:pPr>
    </w:p>
    <w:p w14:paraId="61A0EED1"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75F6A116" w14:textId="77777777" w:rsidR="008334D5" w:rsidRPr="00480423" w:rsidRDefault="008334D5" w:rsidP="008334D5">
      <w:pPr>
        <w:pStyle w:val="ListParagraph"/>
        <w:rPr>
          <w:color w:val="000000"/>
        </w:rPr>
      </w:pPr>
    </w:p>
    <w:p w14:paraId="118ECF0B"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EA98AD3" w14:textId="77777777" w:rsidR="008334D5" w:rsidRPr="00480423" w:rsidRDefault="008334D5" w:rsidP="008334D5">
      <w:pPr>
        <w:pStyle w:val="ListParagraph"/>
        <w:rPr>
          <w:color w:val="000000"/>
        </w:rPr>
      </w:pPr>
    </w:p>
    <w:p w14:paraId="393F927A"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6E31348" w14:textId="77777777" w:rsidR="008334D5" w:rsidRPr="00480423" w:rsidRDefault="008334D5" w:rsidP="008334D5">
      <w:pPr>
        <w:pStyle w:val="ListParagraph"/>
        <w:rPr>
          <w:color w:val="000000"/>
        </w:rPr>
      </w:pPr>
    </w:p>
    <w:p w14:paraId="60679D80" w14:textId="77777777" w:rsidR="008334D5" w:rsidRDefault="008334D5" w:rsidP="006F53CD">
      <w:pPr>
        <w:pStyle w:val="ListParagraph"/>
        <w:numPr>
          <w:ilvl w:val="0"/>
          <w:numId w:val="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2122A5F" w14:textId="77777777" w:rsidR="008334D5" w:rsidRPr="00480423" w:rsidRDefault="008334D5" w:rsidP="008334D5">
      <w:pPr>
        <w:pStyle w:val="ListParagraph"/>
        <w:rPr>
          <w:color w:val="000000"/>
        </w:rPr>
      </w:pPr>
    </w:p>
    <w:p w14:paraId="0DF01D16" w14:textId="77777777" w:rsidR="008334D5" w:rsidRPr="00480423" w:rsidRDefault="008334D5" w:rsidP="006F53CD">
      <w:pPr>
        <w:pStyle w:val="ListParagraph"/>
        <w:numPr>
          <w:ilvl w:val="0"/>
          <w:numId w:val="39"/>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4F988CAA" w14:textId="77777777" w:rsidR="008334D5" w:rsidRPr="00955DFD" w:rsidRDefault="008334D5" w:rsidP="008334D5">
      <w:pPr>
        <w:autoSpaceDE w:val="0"/>
        <w:autoSpaceDN w:val="0"/>
        <w:adjustRightInd w:val="0"/>
        <w:rPr>
          <w:color w:val="000000"/>
        </w:rPr>
      </w:pPr>
    </w:p>
    <w:p w14:paraId="2A594507" w14:textId="77777777" w:rsidR="008334D5" w:rsidRPr="00851065" w:rsidRDefault="008334D5" w:rsidP="008334D5">
      <w:pPr>
        <w:pStyle w:val="Heading2"/>
        <w:numPr>
          <w:ilvl w:val="0"/>
          <w:numId w:val="0"/>
        </w:numPr>
        <w:ind w:left="576" w:hanging="576"/>
      </w:pPr>
      <w:bookmarkStart w:id="539" w:name="_Toc485039895"/>
      <w:bookmarkStart w:id="540" w:name="_Toc485041311"/>
      <w:bookmarkStart w:id="541" w:name="_Toc6228088"/>
      <w:bookmarkStart w:id="542" w:name="_Toc34653690"/>
      <w:r w:rsidRPr="00F91E2A">
        <w:t>5.12</w:t>
      </w:r>
      <w:r>
        <w:tab/>
      </w:r>
      <w:r w:rsidRPr="00784B37">
        <w:t>DELIVERY REQUIREMENTS</w:t>
      </w:r>
      <w:bookmarkEnd w:id="539"/>
      <w:bookmarkEnd w:id="540"/>
      <w:bookmarkEnd w:id="541"/>
      <w:bookmarkEnd w:id="542"/>
    </w:p>
    <w:p w14:paraId="3DB9ED44"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0D02DBC" w14:textId="77777777" w:rsidR="008334D5" w:rsidRPr="00480423" w:rsidRDefault="008334D5" w:rsidP="008334D5">
      <w:pPr>
        <w:pStyle w:val="ListParagraph"/>
        <w:autoSpaceDE w:val="0"/>
        <w:autoSpaceDN w:val="0"/>
        <w:adjustRightInd w:val="0"/>
        <w:rPr>
          <w:color w:val="000000"/>
        </w:rPr>
      </w:pPr>
    </w:p>
    <w:p w14:paraId="6D774B94"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49B5525" w14:textId="77777777" w:rsidR="008334D5" w:rsidRPr="00480423" w:rsidRDefault="008334D5" w:rsidP="008334D5">
      <w:pPr>
        <w:autoSpaceDE w:val="0"/>
        <w:autoSpaceDN w:val="0"/>
        <w:adjustRightInd w:val="0"/>
        <w:rPr>
          <w:color w:val="000000"/>
        </w:rPr>
      </w:pPr>
      <w:r w:rsidRPr="00480423">
        <w:rPr>
          <w:color w:val="000000"/>
        </w:rPr>
        <w:t xml:space="preserve"> </w:t>
      </w:r>
    </w:p>
    <w:p w14:paraId="261E20F8"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CE38A3B" w14:textId="77777777" w:rsidR="008334D5" w:rsidRPr="00017F15" w:rsidRDefault="008334D5" w:rsidP="008334D5">
      <w:pPr>
        <w:pStyle w:val="ListParagraph"/>
        <w:rPr>
          <w:color w:val="000000"/>
        </w:rPr>
      </w:pPr>
    </w:p>
    <w:p w14:paraId="703AE5DA" w14:textId="77777777" w:rsidR="008334D5" w:rsidRPr="00EB2E39" w:rsidRDefault="008334D5" w:rsidP="00061E5E">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1E90D61B" w14:textId="77777777" w:rsidR="008334D5" w:rsidRDefault="008334D5" w:rsidP="008334D5">
      <w:pPr>
        <w:autoSpaceDE w:val="0"/>
        <w:autoSpaceDN w:val="0"/>
        <w:adjustRightInd w:val="0"/>
        <w:rPr>
          <w:color w:val="000000"/>
        </w:rPr>
      </w:pPr>
    </w:p>
    <w:p w14:paraId="357291AA" w14:textId="77777777" w:rsidR="008334D5" w:rsidRDefault="008334D5" w:rsidP="008334D5">
      <w:pPr>
        <w:pStyle w:val="Heading2"/>
        <w:numPr>
          <w:ilvl w:val="0"/>
          <w:numId w:val="0"/>
        </w:numPr>
        <w:ind w:left="576" w:hanging="576"/>
      </w:pPr>
      <w:bookmarkStart w:id="543" w:name="_Toc485039896"/>
      <w:bookmarkStart w:id="544" w:name="_Toc485041312"/>
      <w:bookmarkStart w:id="545" w:name="_Toc6228089"/>
      <w:bookmarkStart w:id="546" w:name="_Toc34653691"/>
      <w:r w:rsidRPr="00F91E2A">
        <w:t>5.13</w:t>
      </w:r>
      <w:r>
        <w:tab/>
      </w:r>
      <w:r w:rsidRPr="00784B37">
        <w:t>APPLICABLE LAW AND JURISDICTION</w:t>
      </w:r>
      <w:bookmarkEnd w:id="543"/>
      <w:bookmarkEnd w:id="544"/>
      <w:bookmarkEnd w:id="545"/>
      <w:bookmarkEnd w:id="546"/>
    </w:p>
    <w:p w14:paraId="074B0805" w14:textId="77777777" w:rsidR="008334D5" w:rsidRPr="00851065" w:rsidRDefault="008334D5" w:rsidP="008334D5">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47F5273" w14:textId="77777777" w:rsidR="008334D5" w:rsidRPr="00851065" w:rsidRDefault="008334D5" w:rsidP="008334D5">
      <w:pPr>
        <w:autoSpaceDE w:val="0"/>
        <w:autoSpaceDN w:val="0"/>
        <w:adjustRightInd w:val="0"/>
        <w:rPr>
          <w:b/>
          <w:color w:val="000000"/>
        </w:rPr>
      </w:pPr>
    </w:p>
    <w:p w14:paraId="038AED2F" w14:textId="77777777" w:rsidR="008334D5" w:rsidRDefault="008334D5" w:rsidP="008334D5">
      <w:pPr>
        <w:pStyle w:val="Heading2"/>
        <w:numPr>
          <w:ilvl w:val="0"/>
          <w:numId w:val="0"/>
        </w:numPr>
        <w:ind w:left="576" w:hanging="576"/>
      </w:pPr>
      <w:bookmarkStart w:id="547" w:name="_Toc485039897"/>
      <w:bookmarkStart w:id="548" w:name="_Toc485041313"/>
      <w:bookmarkStart w:id="549" w:name="_Toc6228090"/>
      <w:bookmarkStart w:id="550" w:name="_Toc34653692"/>
      <w:r w:rsidRPr="00F91E2A">
        <w:t>5.14</w:t>
      </w:r>
      <w:r>
        <w:tab/>
      </w:r>
      <w:r w:rsidRPr="00784B37">
        <w:t>CONTRACT AMENDMENT</w:t>
      </w:r>
      <w:bookmarkEnd w:id="547"/>
      <w:bookmarkEnd w:id="548"/>
      <w:bookmarkEnd w:id="549"/>
      <w:bookmarkEnd w:id="550"/>
    </w:p>
    <w:p w14:paraId="03B9CAAB"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09A0A424" w14:textId="77777777" w:rsidR="008334D5" w:rsidRPr="00851065" w:rsidRDefault="008334D5" w:rsidP="008334D5">
      <w:pPr>
        <w:autoSpaceDE w:val="0"/>
        <w:autoSpaceDN w:val="0"/>
        <w:adjustRightInd w:val="0"/>
        <w:rPr>
          <w:b/>
          <w:color w:val="000000"/>
        </w:rPr>
      </w:pPr>
    </w:p>
    <w:p w14:paraId="72C5BE62" w14:textId="77777777" w:rsidR="008334D5" w:rsidRDefault="008334D5" w:rsidP="008334D5">
      <w:pPr>
        <w:pStyle w:val="Heading2"/>
        <w:numPr>
          <w:ilvl w:val="0"/>
          <w:numId w:val="0"/>
        </w:numPr>
        <w:ind w:left="576" w:hanging="576"/>
      </w:pPr>
      <w:bookmarkStart w:id="551" w:name="_Toc485039898"/>
      <w:bookmarkStart w:id="552" w:name="_Toc485041314"/>
      <w:bookmarkStart w:id="553" w:name="_Toc6228091"/>
      <w:bookmarkStart w:id="554" w:name="_Toc34653693"/>
      <w:r w:rsidRPr="00F91E2A">
        <w:t>5.15</w:t>
      </w:r>
      <w:r>
        <w:tab/>
      </w:r>
      <w:r w:rsidRPr="00784B37">
        <w:t>MAINTENANCE OF RECORDS</w:t>
      </w:r>
      <w:bookmarkEnd w:id="551"/>
      <w:bookmarkEnd w:id="552"/>
      <w:bookmarkEnd w:id="553"/>
      <w:bookmarkEnd w:id="554"/>
    </w:p>
    <w:p w14:paraId="2725B67B"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6CD65057" w14:textId="77777777" w:rsidR="008334D5" w:rsidRPr="00851065" w:rsidRDefault="008334D5" w:rsidP="008334D5">
      <w:pPr>
        <w:autoSpaceDE w:val="0"/>
        <w:autoSpaceDN w:val="0"/>
        <w:adjustRightInd w:val="0"/>
        <w:rPr>
          <w:b/>
          <w:color w:val="000000"/>
        </w:rPr>
      </w:pPr>
    </w:p>
    <w:p w14:paraId="74D51AA1" w14:textId="77777777" w:rsidR="008334D5" w:rsidRDefault="008334D5" w:rsidP="008334D5">
      <w:pPr>
        <w:pStyle w:val="Heading2"/>
        <w:numPr>
          <w:ilvl w:val="0"/>
          <w:numId w:val="0"/>
        </w:numPr>
        <w:ind w:left="576" w:hanging="576"/>
      </w:pPr>
      <w:bookmarkStart w:id="555" w:name="_Toc485039899"/>
      <w:bookmarkStart w:id="556" w:name="_Toc485041315"/>
      <w:bookmarkStart w:id="557" w:name="_Toc6228092"/>
      <w:bookmarkStart w:id="558" w:name="_Toc34653694"/>
      <w:r w:rsidRPr="00F91E2A">
        <w:t>5.16</w:t>
      </w:r>
      <w:r>
        <w:tab/>
      </w:r>
      <w:r w:rsidRPr="00784B37">
        <w:t>ASSIGNMENT OF ANTITRUST CLAIM(S)</w:t>
      </w:r>
      <w:bookmarkEnd w:id="555"/>
      <w:bookmarkEnd w:id="556"/>
      <w:bookmarkEnd w:id="557"/>
      <w:bookmarkEnd w:id="558"/>
    </w:p>
    <w:p w14:paraId="2E6B8A9A"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 xml:space="preserve">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6EB0F00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4F49A87" w14:textId="77777777" w:rsidR="008334D5" w:rsidRPr="00C65B22" w:rsidRDefault="008334D5" w:rsidP="008334D5">
      <w:pPr>
        <w:autoSpaceDE w:val="0"/>
        <w:autoSpaceDN w:val="0"/>
        <w:adjustRightInd w:val="0"/>
        <w:ind w:left="720"/>
        <w:rPr>
          <w:color w:val="000000"/>
        </w:rPr>
      </w:pPr>
    </w:p>
    <w:p w14:paraId="06D8F534"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C437C4B"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5404301F"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FB6FE2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A41501F"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6AB9E4F" w14:textId="77777777" w:rsidR="008334D5"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60E52FDD" w14:textId="77777777" w:rsidR="008334D5" w:rsidRPr="00784B37" w:rsidRDefault="008334D5" w:rsidP="008334D5">
      <w:pPr>
        <w:autoSpaceDE w:val="0"/>
        <w:autoSpaceDN w:val="0"/>
        <w:adjustRightInd w:val="0"/>
        <w:rPr>
          <w:rFonts w:ascii="Arial Narrow" w:hAnsi="Arial Narrow" w:cs="Arial"/>
          <w:color w:val="000000"/>
        </w:rPr>
      </w:pPr>
      <w:bookmarkStart w:id="559" w:name="_Toc485039900"/>
      <w:bookmarkStart w:id="560" w:name="_Toc485041316"/>
      <w:bookmarkStart w:id="561" w:name="_Toc6228093"/>
      <w:bookmarkStart w:id="562" w:name="_Toc34653695"/>
      <w:r w:rsidRPr="00C23A29">
        <w:rPr>
          <w:rStyle w:val="Heading2Char"/>
        </w:rPr>
        <w:t>6</w:t>
      </w:r>
      <w:bookmarkEnd w:id="559"/>
      <w:bookmarkEnd w:id="560"/>
      <w:bookmarkEnd w:id="561"/>
      <w:bookmarkEnd w:id="56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36A1217" w14:textId="77777777" w:rsidR="008334D5" w:rsidRPr="00851065" w:rsidRDefault="008334D5" w:rsidP="008334D5">
      <w:pPr>
        <w:autoSpaceDE w:val="0"/>
        <w:autoSpaceDN w:val="0"/>
        <w:adjustRightInd w:val="0"/>
        <w:rPr>
          <w:b/>
          <w:color w:val="000000"/>
        </w:rPr>
      </w:pPr>
    </w:p>
    <w:p w14:paraId="2744F045" w14:textId="77777777" w:rsidR="008334D5" w:rsidRDefault="008334D5" w:rsidP="008334D5">
      <w:pPr>
        <w:pStyle w:val="Heading2"/>
        <w:numPr>
          <w:ilvl w:val="0"/>
          <w:numId w:val="0"/>
        </w:numPr>
      </w:pPr>
      <w:bookmarkStart w:id="563" w:name="_Toc485039901"/>
      <w:bookmarkStart w:id="564" w:name="_Toc485041317"/>
      <w:bookmarkStart w:id="565" w:name="_Toc6228094"/>
      <w:bookmarkStart w:id="566" w:name="_Toc34653696"/>
      <w:r w:rsidRPr="00F91E2A">
        <w:t>6.1</w:t>
      </w:r>
      <w:r>
        <w:tab/>
      </w:r>
      <w:r w:rsidRPr="00784B37">
        <w:t>PRICE FLUCTUATION DURING CONTRACT</w:t>
      </w:r>
      <w:bookmarkEnd w:id="563"/>
      <w:bookmarkEnd w:id="564"/>
      <w:bookmarkEnd w:id="565"/>
      <w:bookmarkEnd w:id="566"/>
    </w:p>
    <w:p w14:paraId="1AC260D5"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E099615" w14:textId="77777777" w:rsidR="008334D5" w:rsidRPr="00C65B22" w:rsidRDefault="008334D5" w:rsidP="008334D5">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40CF8124" w14:textId="77777777" w:rsidR="008334D5" w:rsidRDefault="008334D5" w:rsidP="008334D5">
      <w:pPr>
        <w:autoSpaceDE w:val="0"/>
        <w:autoSpaceDN w:val="0"/>
        <w:adjustRightInd w:val="0"/>
        <w:rPr>
          <w:color w:val="000000"/>
        </w:rPr>
      </w:pPr>
    </w:p>
    <w:p w14:paraId="739A0FED"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861ECBB" w14:textId="77777777" w:rsidR="008334D5" w:rsidRDefault="008334D5" w:rsidP="008334D5">
      <w:pPr>
        <w:rPr>
          <w:rFonts w:cs="Arial"/>
          <w:szCs w:val="22"/>
        </w:rPr>
      </w:pPr>
    </w:p>
    <w:p w14:paraId="5FC3C907" w14:textId="77777777" w:rsidR="008334D5" w:rsidRPr="00D32ABB" w:rsidRDefault="008334D5" w:rsidP="008334D5">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503FE90" w14:textId="77777777" w:rsidR="008334D5" w:rsidRPr="00C65B22" w:rsidRDefault="008334D5" w:rsidP="008334D5">
      <w:pPr>
        <w:autoSpaceDE w:val="0"/>
        <w:autoSpaceDN w:val="0"/>
        <w:adjustRightInd w:val="0"/>
        <w:rPr>
          <w:color w:val="000000"/>
        </w:rPr>
      </w:pPr>
    </w:p>
    <w:p w14:paraId="3549BF2B" w14:textId="77777777" w:rsidR="008334D5" w:rsidRDefault="008334D5" w:rsidP="008334D5">
      <w:pPr>
        <w:pStyle w:val="Heading2"/>
        <w:keepNext/>
        <w:numPr>
          <w:ilvl w:val="0"/>
          <w:numId w:val="0"/>
        </w:numPr>
        <w:ind w:left="576" w:hanging="576"/>
      </w:pPr>
      <w:bookmarkStart w:id="567" w:name="_Toc485039902"/>
      <w:bookmarkStart w:id="568" w:name="_Toc485041318"/>
      <w:bookmarkStart w:id="569" w:name="_Toc6228095"/>
      <w:bookmarkStart w:id="570" w:name="_Toc34653697"/>
      <w:r w:rsidRPr="00F91E2A">
        <w:t>6.2</w:t>
      </w:r>
      <w:r>
        <w:tab/>
      </w:r>
      <w:r w:rsidRPr="00784B37">
        <w:t>TAX CHARGES</w:t>
      </w:r>
      <w:bookmarkEnd w:id="567"/>
      <w:bookmarkEnd w:id="568"/>
      <w:bookmarkEnd w:id="569"/>
      <w:bookmarkEnd w:id="570"/>
    </w:p>
    <w:p w14:paraId="69379AFA"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541582B" w14:textId="77777777" w:rsidR="008334D5" w:rsidRPr="00851065" w:rsidRDefault="008334D5" w:rsidP="008334D5">
      <w:pPr>
        <w:autoSpaceDE w:val="0"/>
        <w:autoSpaceDN w:val="0"/>
        <w:adjustRightInd w:val="0"/>
        <w:rPr>
          <w:color w:val="000000"/>
        </w:rPr>
      </w:pPr>
    </w:p>
    <w:p w14:paraId="06E019F4" w14:textId="77777777" w:rsidR="008334D5" w:rsidRPr="00851065" w:rsidRDefault="008334D5" w:rsidP="008334D5">
      <w:pPr>
        <w:pStyle w:val="Heading2"/>
        <w:numPr>
          <w:ilvl w:val="0"/>
          <w:numId w:val="0"/>
        </w:numPr>
        <w:ind w:left="576" w:hanging="576"/>
      </w:pPr>
      <w:bookmarkStart w:id="571" w:name="_Toc485039903"/>
      <w:bookmarkStart w:id="572" w:name="_Toc485041319"/>
      <w:bookmarkStart w:id="573" w:name="_Toc6228096"/>
      <w:bookmarkStart w:id="574" w:name="_Toc34653698"/>
      <w:r w:rsidRPr="00F91E2A">
        <w:t>6.3</w:t>
      </w:r>
      <w:r>
        <w:tab/>
      </w:r>
      <w:r w:rsidRPr="00784B37">
        <w:t>PAYMENT TO VENDORS</w:t>
      </w:r>
      <w:bookmarkEnd w:id="571"/>
      <w:bookmarkEnd w:id="572"/>
      <w:bookmarkEnd w:id="573"/>
      <w:bookmarkEnd w:id="574"/>
    </w:p>
    <w:p w14:paraId="5E505F2F" w14:textId="77777777" w:rsidR="008334D5" w:rsidRDefault="008334D5" w:rsidP="006F53CD">
      <w:pPr>
        <w:pStyle w:val="ListParagraph"/>
        <w:keepNext/>
        <w:numPr>
          <w:ilvl w:val="0"/>
          <w:numId w:val="40"/>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C607B18" w14:textId="77777777" w:rsidR="008334D5" w:rsidRPr="00480423" w:rsidRDefault="008334D5" w:rsidP="008334D5">
      <w:pPr>
        <w:pStyle w:val="ListParagraph"/>
        <w:autoSpaceDE w:val="0"/>
        <w:autoSpaceDN w:val="0"/>
        <w:adjustRightInd w:val="0"/>
        <w:rPr>
          <w:color w:val="000000"/>
        </w:rPr>
      </w:pPr>
    </w:p>
    <w:p w14:paraId="2C5F2C93" w14:textId="77777777" w:rsidR="008334D5" w:rsidRDefault="008334D5" w:rsidP="006F53CD">
      <w:pPr>
        <w:pStyle w:val="ListParagraph"/>
        <w:numPr>
          <w:ilvl w:val="0"/>
          <w:numId w:val="40"/>
        </w:numPr>
        <w:autoSpaceDE w:val="0"/>
        <w:autoSpaceDN w:val="0"/>
        <w:adjustRightInd w:val="0"/>
        <w:ind w:left="720"/>
        <w:rPr>
          <w:color w:val="000000"/>
        </w:rPr>
      </w:pPr>
      <w:r w:rsidRPr="00480423">
        <w:rPr>
          <w:color w:val="000000"/>
        </w:rPr>
        <w:lastRenderedPageBreak/>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3DC99C" w14:textId="77777777" w:rsidR="008334D5" w:rsidRPr="00480423" w:rsidRDefault="008334D5" w:rsidP="008334D5">
      <w:pPr>
        <w:pStyle w:val="ListParagraph"/>
        <w:autoSpaceDE w:val="0"/>
        <w:autoSpaceDN w:val="0"/>
        <w:adjustRightInd w:val="0"/>
        <w:rPr>
          <w:color w:val="000000"/>
        </w:rPr>
      </w:pPr>
    </w:p>
    <w:p w14:paraId="0F6C4715" w14:textId="77777777" w:rsidR="008334D5" w:rsidRDefault="008334D5" w:rsidP="006F53CD">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4" w:history="1">
        <w:r w:rsidRPr="00B314AD">
          <w:rPr>
            <w:rStyle w:val="Hyperlink"/>
          </w:rPr>
          <w:t>www.nj.gov/treasury/purchase/forms/Vendor_Timesheet.xls</w:t>
        </w:r>
      </w:hyperlink>
      <w:r>
        <w:rPr>
          <w:color w:val="000000"/>
        </w:rPr>
        <w:t>; and</w:t>
      </w:r>
    </w:p>
    <w:p w14:paraId="47EFA933" w14:textId="77777777" w:rsidR="008334D5" w:rsidRPr="00480423" w:rsidRDefault="008334D5" w:rsidP="008334D5">
      <w:pPr>
        <w:pStyle w:val="ListParagraph"/>
        <w:rPr>
          <w:color w:val="000000"/>
        </w:rPr>
      </w:pPr>
    </w:p>
    <w:p w14:paraId="503AE8B0" w14:textId="77777777" w:rsidR="008334D5" w:rsidRPr="00480423" w:rsidRDefault="008334D5" w:rsidP="006F53CD">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7EFD75A2" w14:textId="77777777" w:rsidR="008334D5" w:rsidRPr="00955DFD" w:rsidRDefault="008334D5" w:rsidP="008334D5">
      <w:pPr>
        <w:autoSpaceDE w:val="0"/>
        <w:autoSpaceDN w:val="0"/>
        <w:adjustRightInd w:val="0"/>
        <w:rPr>
          <w:b/>
          <w:color w:val="000000"/>
        </w:rPr>
      </w:pPr>
    </w:p>
    <w:p w14:paraId="5C96D5EA" w14:textId="77777777" w:rsidR="008334D5" w:rsidRDefault="008334D5" w:rsidP="008334D5">
      <w:pPr>
        <w:pStyle w:val="Heading2"/>
        <w:numPr>
          <w:ilvl w:val="0"/>
          <w:numId w:val="0"/>
        </w:numPr>
        <w:ind w:left="576" w:hanging="576"/>
      </w:pPr>
      <w:bookmarkStart w:id="575" w:name="_Toc485039904"/>
      <w:bookmarkStart w:id="576" w:name="_Toc485041320"/>
      <w:bookmarkStart w:id="577" w:name="_Toc6228097"/>
      <w:bookmarkStart w:id="578" w:name="_Toc34653699"/>
      <w:r w:rsidRPr="00F91E2A">
        <w:t>6.4</w:t>
      </w:r>
      <w:r>
        <w:tab/>
      </w:r>
      <w:r w:rsidRPr="00784B37">
        <w:t>OPTIONAL PAYMENT METHOD: P-CARD</w:t>
      </w:r>
      <w:bookmarkEnd w:id="575"/>
      <w:bookmarkEnd w:id="576"/>
      <w:bookmarkEnd w:id="577"/>
      <w:bookmarkEnd w:id="578"/>
    </w:p>
    <w:p w14:paraId="21995AD6"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133E7BA4" w14:textId="77777777" w:rsidR="008334D5" w:rsidRPr="00C65B22" w:rsidRDefault="008334D5" w:rsidP="008334D5">
      <w:pPr>
        <w:autoSpaceDE w:val="0"/>
        <w:autoSpaceDN w:val="0"/>
        <w:adjustRightInd w:val="0"/>
        <w:rPr>
          <w:b/>
          <w:color w:val="000000"/>
        </w:rPr>
      </w:pPr>
    </w:p>
    <w:p w14:paraId="5F1A0962" w14:textId="77777777" w:rsidR="008334D5" w:rsidRDefault="008334D5" w:rsidP="008334D5">
      <w:pPr>
        <w:pStyle w:val="Heading2"/>
        <w:numPr>
          <w:ilvl w:val="0"/>
          <w:numId w:val="0"/>
        </w:numPr>
        <w:ind w:left="576" w:hanging="576"/>
      </w:pPr>
      <w:bookmarkStart w:id="579" w:name="_Toc485039905"/>
      <w:bookmarkStart w:id="580" w:name="_Toc485041321"/>
      <w:bookmarkStart w:id="581" w:name="_Toc6228098"/>
      <w:bookmarkStart w:id="582" w:name="_Toc34653700"/>
      <w:r w:rsidRPr="00F91E2A">
        <w:t>6.5</w:t>
      </w:r>
      <w:r>
        <w:tab/>
      </w:r>
      <w:r w:rsidRPr="00784B37">
        <w:t>NEW JERSEY PROMPT PAYMENT ACT</w:t>
      </w:r>
      <w:bookmarkEnd w:id="579"/>
      <w:bookmarkEnd w:id="580"/>
      <w:bookmarkEnd w:id="581"/>
      <w:bookmarkEnd w:id="582"/>
    </w:p>
    <w:p w14:paraId="04E6E765"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2947CBA9" w14:textId="77777777" w:rsidR="008334D5" w:rsidRPr="00C65B22" w:rsidRDefault="008334D5" w:rsidP="008334D5">
      <w:pPr>
        <w:autoSpaceDE w:val="0"/>
        <w:autoSpaceDN w:val="0"/>
        <w:adjustRightInd w:val="0"/>
        <w:rPr>
          <w:color w:val="000000"/>
        </w:rPr>
      </w:pPr>
    </w:p>
    <w:p w14:paraId="425CCE30" w14:textId="77777777" w:rsidR="008334D5" w:rsidRPr="00C65B22" w:rsidRDefault="008334D5" w:rsidP="008334D5">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7D5EDF53" w14:textId="77777777" w:rsidR="008334D5" w:rsidRPr="00DC41B6" w:rsidRDefault="008334D5" w:rsidP="008334D5">
      <w:pPr>
        <w:pStyle w:val="BodyText2"/>
        <w:rPr>
          <w:rFonts w:eastAsia="Times New Roman" w:cs="Arial"/>
          <w:bCs/>
          <w:color w:val="000000"/>
        </w:rPr>
      </w:pPr>
    </w:p>
    <w:p w14:paraId="3BAA75D4" w14:textId="77777777" w:rsidR="008334D5" w:rsidRDefault="008334D5" w:rsidP="008334D5">
      <w:pPr>
        <w:pStyle w:val="Heading2"/>
        <w:numPr>
          <w:ilvl w:val="0"/>
          <w:numId w:val="0"/>
        </w:numPr>
        <w:ind w:left="576" w:hanging="576"/>
      </w:pPr>
      <w:bookmarkStart w:id="583" w:name="_Toc485039906"/>
      <w:bookmarkStart w:id="584" w:name="_Toc485041322"/>
      <w:bookmarkStart w:id="585" w:name="_Toc6228099"/>
      <w:bookmarkStart w:id="586" w:name="_Toc34653701"/>
      <w:r w:rsidRPr="00F91E2A">
        <w:t>6.6</w:t>
      </w:r>
      <w:r>
        <w:tab/>
      </w:r>
      <w:r w:rsidRPr="00447C8C">
        <w:t>AVAILABILITY OF FUNDS</w:t>
      </w:r>
      <w:bookmarkEnd w:id="583"/>
      <w:bookmarkEnd w:id="584"/>
      <w:bookmarkEnd w:id="585"/>
      <w:bookmarkEnd w:id="586"/>
    </w:p>
    <w:p w14:paraId="15771777" w14:textId="77777777" w:rsidR="008334D5" w:rsidRDefault="008334D5" w:rsidP="008334D5">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4CBF4B8" w14:textId="77777777" w:rsidR="008334D5" w:rsidRDefault="008334D5" w:rsidP="008334D5">
      <w:pPr>
        <w:rPr>
          <w:rFonts w:cs="Arial"/>
          <w:szCs w:val="22"/>
        </w:rPr>
      </w:pPr>
    </w:p>
    <w:p w14:paraId="6F77EB11" w14:textId="77777777" w:rsidR="008334D5" w:rsidRDefault="008334D5" w:rsidP="008334D5">
      <w:pPr>
        <w:pStyle w:val="Heading2"/>
        <w:numPr>
          <w:ilvl w:val="0"/>
          <w:numId w:val="0"/>
        </w:numPr>
        <w:ind w:left="576" w:hanging="576"/>
      </w:pPr>
      <w:bookmarkStart w:id="587" w:name="_Toc485039907"/>
      <w:bookmarkStart w:id="588" w:name="_Toc485041323"/>
      <w:bookmarkStart w:id="589" w:name="_Toc6228100"/>
      <w:bookmarkStart w:id="590" w:name="_Toc34653702"/>
      <w:r w:rsidRPr="00F91E2A">
        <w:t>7.</w:t>
      </w:r>
      <w:r>
        <w:tab/>
        <w:t>TERMS RELATING TO ALL CONTRACTS FUNDED, IN WHOLE OR IN PART, BY FEDERAL FUNDS</w:t>
      </w:r>
      <w:bookmarkEnd w:id="587"/>
      <w:bookmarkEnd w:id="588"/>
      <w:bookmarkEnd w:id="589"/>
      <w:bookmarkEnd w:id="590"/>
      <w:r>
        <w:t xml:space="preserve"> </w:t>
      </w:r>
    </w:p>
    <w:p w14:paraId="6681DC2A"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EE8342A" w14:textId="77777777" w:rsidR="008334D5" w:rsidRPr="00DC41B6" w:rsidRDefault="008334D5" w:rsidP="008334D5">
      <w:pPr>
        <w:autoSpaceDE w:val="0"/>
        <w:autoSpaceDN w:val="0"/>
        <w:rPr>
          <w:rFonts w:cs="Arial"/>
          <w:color w:val="000000"/>
          <w:szCs w:val="22"/>
        </w:rPr>
      </w:pPr>
    </w:p>
    <w:p w14:paraId="4D26013B" w14:textId="77777777" w:rsidR="008334D5" w:rsidRDefault="008334D5" w:rsidP="008334D5">
      <w:pPr>
        <w:pStyle w:val="Heading2"/>
        <w:keepNext/>
        <w:numPr>
          <w:ilvl w:val="0"/>
          <w:numId w:val="0"/>
        </w:numPr>
        <w:ind w:left="576" w:hanging="576"/>
      </w:pPr>
      <w:bookmarkStart w:id="591" w:name="_Toc485039908"/>
      <w:bookmarkStart w:id="592" w:name="_Toc485041324"/>
      <w:bookmarkStart w:id="593" w:name="_Toc6228101"/>
      <w:bookmarkStart w:id="594" w:name="_Toc34653703"/>
      <w:r w:rsidRPr="00F91E2A">
        <w:lastRenderedPageBreak/>
        <w:t>7.1</w:t>
      </w:r>
      <w:r>
        <w:tab/>
        <w:t>PROCUREMENT OF RECOVERED MATERIALS</w:t>
      </w:r>
      <w:bookmarkEnd w:id="591"/>
      <w:bookmarkEnd w:id="592"/>
      <w:bookmarkEnd w:id="593"/>
      <w:bookmarkEnd w:id="594"/>
    </w:p>
    <w:p w14:paraId="460A0355"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92EB7FD" w14:textId="77777777" w:rsidR="008334D5" w:rsidRDefault="008334D5" w:rsidP="008334D5">
      <w:pPr>
        <w:autoSpaceDE w:val="0"/>
        <w:autoSpaceDN w:val="0"/>
        <w:rPr>
          <w:rFonts w:cs="Arial"/>
          <w:bCs/>
          <w:szCs w:val="22"/>
        </w:rPr>
      </w:pPr>
    </w:p>
    <w:p w14:paraId="60550BCC"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39B2755D" w14:textId="77777777" w:rsidR="008334D5" w:rsidRDefault="008334D5" w:rsidP="008334D5">
      <w:pPr>
        <w:autoSpaceDE w:val="0"/>
        <w:autoSpaceDN w:val="0"/>
        <w:rPr>
          <w:rFonts w:ascii="Arial Narrow" w:hAnsi="Arial Narrow" w:cs="Arial"/>
          <w:b/>
          <w:bCs/>
          <w:color w:val="000000"/>
          <w:szCs w:val="22"/>
        </w:rPr>
      </w:pPr>
    </w:p>
    <w:p w14:paraId="0E4D4BFA" w14:textId="77777777" w:rsidR="008334D5" w:rsidRDefault="008334D5" w:rsidP="006F53CD">
      <w:pPr>
        <w:pStyle w:val="ListParagraph"/>
        <w:numPr>
          <w:ilvl w:val="0"/>
          <w:numId w:val="28"/>
        </w:numPr>
        <w:autoSpaceDE w:val="0"/>
        <w:autoSpaceDN w:val="0"/>
        <w:rPr>
          <w:rFonts w:cs="Arial"/>
          <w:bCs/>
          <w:szCs w:val="22"/>
        </w:rPr>
      </w:pPr>
      <w:r>
        <w:rPr>
          <w:rFonts w:cs="Arial"/>
          <w:bCs/>
          <w:szCs w:val="22"/>
        </w:rPr>
        <w:t>Designated items are those set forth in 40 CFR 247 subpart B, as may be amended from time to time, including:</w:t>
      </w:r>
    </w:p>
    <w:p w14:paraId="46686B78"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Paper and paper products listed in 40 C.F.R. 247.10;</w:t>
      </w:r>
    </w:p>
    <w:p w14:paraId="2EEFB688"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Certain vehicular products as listed in 40 CFR 247.11;</w:t>
      </w:r>
    </w:p>
    <w:p w14:paraId="3D3A5460"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Certain construction products listed in 40 C.F.R. 247.12;</w:t>
      </w:r>
    </w:p>
    <w:p w14:paraId="01C3BFF8"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Certain transportation products listed in 40 C.F.R. 247.13;</w:t>
      </w:r>
    </w:p>
    <w:p w14:paraId="4DA83F72"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Certain park and recreation products, 40 C.F.R. 247.14;</w:t>
      </w:r>
    </w:p>
    <w:p w14:paraId="4A96D4A7"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 xml:space="preserve">Certain landscaping products listed in 40 C.F.R. 247.15; </w:t>
      </w:r>
    </w:p>
    <w:p w14:paraId="1768EC27"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 xml:space="preserve">Certain non-paper office products listed in 40 C.F.R. 247.16; and </w:t>
      </w:r>
    </w:p>
    <w:p w14:paraId="2F3853B5"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Other miscellaneous products listed in 40 C.F.R. 247.17.</w:t>
      </w:r>
    </w:p>
    <w:p w14:paraId="1EF021CB" w14:textId="77777777" w:rsidR="008334D5" w:rsidRDefault="008334D5" w:rsidP="008334D5">
      <w:pPr>
        <w:pStyle w:val="ListParagraph"/>
        <w:autoSpaceDE w:val="0"/>
        <w:autoSpaceDN w:val="0"/>
        <w:ind w:left="1440"/>
        <w:rPr>
          <w:rFonts w:cs="Arial"/>
          <w:bCs/>
          <w:szCs w:val="22"/>
        </w:rPr>
      </w:pPr>
    </w:p>
    <w:p w14:paraId="7D4D36D1" w14:textId="77777777" w:rsidR="008334D5" w:rsidRDefault="008334D5" w:rsidP="006F53CD">
      <w:pPr>
        <w:pStyle w:val="ListParagraph"/>
        <w:numPr>
          <w:ilvl w:val="0"/>
          <w:numId w:val="28"/>
        </w:numPr>
        <w:autoSpaceDE w:val="0"/>
        <w:autoSpaceDN w:val="0"/>
        <w:rPr>
          <w:rFonts w:cs="Arial"/>
          <w:bCs/>
          <w:szCs w:val="22"/>
        </w:rPr>
      </w:pPr>
      <w:r>
        <w:rPr>
          <w:rFonts w:cs="Arial"/>
          <w:bCs/>
          <w:szCs w:val="22"/>
        </w:rPr>
        <w:t>As defined in 40 CFR 247.3, “recovered material” means:</w:t>
      </w:r>
    </w:p>
    <w:p w14:paraId="163CFA79" w14:textId="77777777" w:rsidR="008334D5" w:rsidRDefault="008334D5" w:rsidP="006F53CD">
      <w:pPr>
        <w:pStyle w:val="ListParagraph"/>
        <w:numPr>
          <w:ilvl w:val="1"/>
          <w:numId w:val="2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C61A1E3" w14:textId="77777777" w:rsidR="008334D5" w:rsidRDefault="008334D5" w:rsidP="006F53CD">
      <w:pPr>
        <w:pStyle w:val="ListParagraph"/>
        <w:numPr>
          <w:ilvl w:val="1"/>
          <w:numId w:val="2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88C6892" w14:textId="77777777" w:rsidR="008334D5" w:rsidRDefault="008334D5" w:rsidP="006F53CD">
      <w:pPr>
        <w:pStyle w:val="ListParagraph"/>
        <w:numPr>
          <w:ilvl w:val="2"/>
          <w:numId w:val="28"/>
        </w:numPr>
        <w:autoSpaceDE w:val="0"/>
        <w:autoSpaceDN w:val="0"/>
        <w:ind w:hanging="360"/>
        <w:rPr>
          <w:rFonts w:cs="Arial"/>
          <w:bCs/>
          <w:szCs w:val="22"/>
        </w:rPr>
      </w:pPr>
      <w:r>
        <w:rPr>
          <w:rFonts w:cs="Arial"/>
          <w:bCs/>
          <w:szCs w:val="22"/>
        </w:rPr>
        <w:t>Postconsumer materials such as --</w:t>
      </w:r>
    </w:p>
    <w:p w14:paraId="0D945A1F" w14:textId="77777777" w:rsidR="008334D5" w:rsidRDefault="008334D5" w:rsidP="006F53CD">
      <w:pPr>
        <w:pStyle w:val="ListParagraph"/>
        <w:numPr>
          <w:ilvl w:val="4"/>
          <w:numId w:val="2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F5209C4" w14:textId="77777777" w:rsidR="008334D5" w:rsidRDefault="008334D5" w:rsidP="006F53CD">
      <w:pPr>
        <w:pStyle w:val="ListParagraph"/>
        <w:numPr>
          <w:ilvl w:val="4"/>
          <w:numId w:val="2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594D6803" w14:textId="77777777" w:rsidR="008334D5" w:rsidRDefault="008334D5" w:rsidP="006F53CD">
      <w:pPr>
        <w:pStyle w:val="ListParagraph"/>
        <w:numPr>
          <w:ilvl w:val="2"/>
          <w:numId w:val="28"/>
        </w:numPr>
        <w:autoSpaceDE w:val="0"/>
        <w:autoSpaceDN w:val="0"/>
        <w:ind w:hanging="360"/>
        <w:rPr>
          <w:rFonts w:cs="Arial"/>
          <w:bCs/>
          <w:szCs w:val="22"/>
        </w:rPr>
      </w:pPr>
      <w:r>
        <w:rPr>
          <w:rFonts w:cs="Arial"/>
          <w:bCs/>
          <w:szCs w:val="22"/>
        </w:rPr>
        <w:t>Manufacturing, forest residues, and other wastes such as --</w:t>
      </w:r>
    </w:p>
    <w:p w14:paraId="099C23B2" w14:textId="77777777" w:rsidR="008334D5" w:rsidRDefault="008334D5" w:rsidP="006F53CD">
      <w:pPr>
        <w:pStyle w:val="ListParagraph"/>
        <w:numPr>
          <w:ilvl w:val="2"/>
          <w:numId w:val="2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61206A8" w14:textId="77777777" w:rsidR="008334D5" w:rsidRDefault="008334D5" w:rsidP="006F53CD">
      <w:pPr>
        <w:pStyle w:val="ListParagraph"/>
        <w:numPr>
          <w:ilvl w:val="2"/>
          <w:numId w:val="2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C962E34" w14:textId="77777777" w:rsidR="008334D5" w:rsidRDefault="008334D5" w:rsidP="006F53CD">
      <w:pPr>
        <w:pStyle w:val="ListParagraph"/>
        <w:numPr>
          <w:ilvl w:val="2"/>
          <w:numId w:val="29"/>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8774C31" w14:textId="77777777" w:rsidR="008334D5" w:rsidRDefault="008334D5" w:rsidP="006F53CD">
      <w:pPr>
        <w:pStyle w:val="ListParagraph"/>
        <w:numPr>
          <w:ilvl w:val="2"/>
          <w:numId w:val="2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3B2E2B2" w14:textId="77777777" w:rsidR="008334D5" w:rsidRDefault="008334D5" w:rsidP="006F53CD">
      <w:pPr>
        <w:pStyle w:val="ListParagraph"/>
        <w:numPr>
          <w:ilvl w:val="2"/>
          <w:numId w:val="29"/>
        </w:numPr>
        <w:autoSpaceDE w:val="0"/>
        <w:autoSpaceDN w:val="0"/>
        <w:ind w:left="2880" w:hanging="360"/>
        <w:rPr>
          <w:rFonts w:cs="Arial"/>
          <w:bCs/>
          <w:szCs w:val="22"/>
        </w:rPr>
      </w:pPr>
      <w:r>
        <w:rPr>
          <w:rFonts w:cs="Arial"/>
          <w:bCs/>
          <w:szCs w:val="22"/>
        </w:rPr>
        <w:t>Fibers recovered from waste water which otherwise would enter the waste stream.</w:t>
      </w:r>
    </w:p>
    <w:p w14:paraId="40AF99E9" w14:textId="77777777" w:rsidR="008334D5" w:rsidRDefault="008334D5" w:rsidP="008334D5">
      <w:pPr>
        <w:pStyle w:val="ListParagraph"/>
        <w:autoSpaceDE w:val="0"/>
        <w:autoSpaceDN w:val="0"/>
        <w:ind w:left="2520"/>
        <w:rPr>
          <w:rFonts w:cs="Arial"/>
          <w:bCs/>
          <w:szCs w:val="22"/>
        </w:rPr>
      </w:pPr>
    </w:p>
    <w:p w14:paraId="2BB051EB" w14:textId="77777777" w:rsidR="008334D5" w:rsidRDefault="008334D5" w:rsidP="006F53CD">
      <w:pPr>
        <w:pStyle w:val="ListParagraph"/>
        <w:numPr>
          <w:ilvl w:val="0"/>
          <w:numId w:val="2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64368C8" w14:textId="77777777" w:rsidR="008334D5" w:rsidRDefault="008334D5" w:rsidP="008334D5">
      <w:pPr>
        <w:pStyle w:val="ListParagraph"/>
        <w:autoSpaceDE w:val="0"/>
        <w:autoSpaceDN w:val="0"/>
        <w:ind w:left="0"/>
        <w:rPr>
          <w:rFonts w:cs="Arial"/>
          <w:bCs/>
          <w:szCs w:val="22"/>
        </w:rPr>
      </w:pPr>
    </w:p>
    <w:p w14:paraId="03179448" w14:textId="77777777" w:rsidR="008334D5" w:rsidRDefault="008334D5" w:rsidP="008334D5">
      <w:pPr>
        <w:pStyle w:val="Heading2"/>
        <w:numPr>
          <w:ilvl w:val="0"/>
          <w:numId w:val="0"/>
        </w:numPr>
        <w:ind w:left="576" w:hanging="576"/>
      </w:pPr>
      <w:bookmarkStart w:id="595" w:name="_Toc485039909"/>
      <w:bookmarkStart w:id="596" w:name="_Toc485041325"/>
      <w:bookmarkStart w:id="597" w:name="_Toc6228102"/>
      <w:bookmarkStart w:id="598" w:name="_Toc34653704"/>
      <w:r w:rsidRPr="00F91E2A">
        <w:t>7.2</w:t>
      </w:r>
      <w:r>
        <w:tab/>
        <w:t>EQUAL EMPLOYMENT OPPORTUNITY</w:t>
      </w:r>
      <w:bookmarkEnd w:id="595"/>
      <w:bookmarkEnd w:id="596"/>
      <w:bookmarkEnd w:id="597"/>
      <w:bookmarkEnd w:id="598"/>
    </w:p>
    <w:p w14:paraId="3AA0368B" w14:textId="77777777" w:rsidR="008334D5" w:rsidRDefault="008334D5" w:rsidP="008334D5">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2F5948AB" w14:textId="77777777" w:rsidR="008334D5" w:rsidRDefault="008334D5" w:rsidP="008334D5">
      <w:pPr>
        <w:tabs>
          <w:tab w:val="left" w:pos="540"/>
        </w:tabs>
        <w:autoSpaceDE w:val="0"/>
        <w:autoSpaceDN w:val="0"/>
        <w:rPr>
          <w:rFonts w:cs="Arial"/>
          <w:color w:val="000000"/>
          <w:szCs w:val="22"/>
        </w:rPr>
      </w:pPr>
    </w:p>
    <w:p w14:paraId="0F458E42"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A6F2E0C" w14:textId="77777777" w:rsidR="008334D5" w:rsidRDefault="008334D5" w:rsidP="006F53CD">
      <w:pPr>
        <w:pStyle w:val="ListParagraph"/>
        <w:numPr>
          <w:ilvl w:val="0"/>
          <w:numId w:val="30"/>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16468BC8" w14:textId="77777777" w:rsidR="008334D5" w:rsidRDefault="008334D5" w:rsidP="008334D5">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2B6D303B" w14:textId="77777777" w:rsidR="008334D5" w:rsidRDefault="008334D5" w:rsidP="006F53CD">
      <w:pPr>
        <w:pStyle w:val="ListParagraph"/>
        <w:numPr>
          <w:ilvl w:val="0"/>
          <w:numId w:val="3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E0003B" w14:textId="77777777" w:rsidR="008334D5" w:rsidRDefault="008334D5" w:rsidP="006F53CD">
      <w:pPr>
        <w:pStyle w:val="ListParagraph"/>
        <w:numPr>
          <w:ilvl w:val="0"/>
          <w:numId w:val="30"/>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2A75A523" w14:textId="77777777" w:rsidR="008334D5" w:rsidRDefault="008334D5" w:rsidP="006F53CD">
      <w:pPr>
        <w:pStyle w:val="ListParagraph"/>
        <w:numPr>
          <w:ilvl w:val="0"/>
          <w:numId w:val="30"/>
        </w:numPr>
        <w:autoSpaceDE w:val="0"/>
        <w:autoSpaceDN w:val="0"/>
        <w:spacing w:before="120"/>
        <w:rPr>
          <w:rFonts w:cs="Arial"/>
          <w:szCs w:val="22"/>
        </w:rPr>
      </w:pPr>
      <w:proofErr w:type="gramStart"/>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roofErr w:type="gramEnd"/>
    </w:p>
    <w:p w14:paraId="7E4CF10D" w14:textId="77777777" w:rsidR="008334D5" w:rsidRDefault="008334D5" w:rsidP="006F53CD">
      <w:pPr>
        <w:pStyle w:val="ListParagraph"/>
        <w:numPr>
          <w:ilvl w:val="0"/>
          <w:numId w:val="3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8C8688C" w14:textId="77777777" w:rsidR="008334D5" w:rsidRDefault="008334D5" w:rsidP="006F53CD">
      <w:pPr>
        <w:pStyle w:val="ListParagraph"/>
        <w:numPr>
          <w:ilvl w:val="0"/>
          <w:numId w:val="30"/>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6B5FA131" w14:textId="77777777" w:rsidR="008334D5" w:rsidRDefault="008334D5" w:rsidP="006F53CD">
      <w:pPr>
        <w:pStyle w:val="ListParagraph"/>
        <w:numPr>
          <w:ilvl w:val="0"/>
          <w:numId w:val="30"/>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4EB7C8F0" w14:textId="77777777" w:rsidR="008334D5" w:rsidRDefault="008334D5" w:rsidP="006F53CD">
      <w:pPr>
        <w:pStyle w:val="ListParagraph"/>
        <w:numPr>
          <w:ilvl w:val="0"/>
          <w:numId w:val="30"/>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7BA48E01" w14:textId="77777777" w:rsidR="008334D5" w:rsidRDefault="008334D5" w:rsidP="008334D5">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72E8AF00" w14:textId="77777777" w:rsidR="008334D5" w:rsidRDefault="008334D5" w:rsidP="008334D5">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638E8FE7" w14:textId="77777777" w:rsidR="008334D5" w:rsidRDefault="008334D5" w:rsidP="008334D5">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6F338953" w14:textId="77777777" w:rsidR="008334D5" w:rsidRDefault="008334D5" w:rsidP="008334D5">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 xml:space="preserve">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roofErr w:type="gramEnd"/>
    </w:p>
    <w:p w14:paraId="27283163" w14:textId="77777777" w:rsidR="008334D5" w:rsidRDefault="008334D5" w:rsidP="008334D5">
      <w:pPr>
        <w:tabs>
          <w:tab w:val="left" w:pos="540"/>
        </w:tabs>
        <w:autoSpaceDE w:val="0"/>
        <w:autoSpaceDN w:val="0"/>
        <w:rPr>
          <w:rFonts w:cs="Arial"/>
          <w:color w:val="000000"/>
          <w:szCs w:val="22"/>
        </w:rPr>
      </w:pPr>
    </w:p>
    <w:p w14:paraId="4BFB5CBC" w14:textId="77777777" w:rsidR="008334D5" w:rsidRPr="000134EF" w:rsidRDefault="008334D5" w:rsidP="008334D5">
      <w:pPr>
        <w:pStyle w:val="Heading2"/>
        <w:numPr>
          <w:ilvl w:val="0"/>
          <w:numId w:val="0"/>
        </w:numPr>
        <w:ind w:left="576" w:hanging="576"/>
        <w:rPr>
          <w:color w:val="000000"/>
        </w:rPr>
      </w:pPr>
      <w:bookmarkStart w:id="599" w:name="_Toc485039910"/>
      <w:bookmarkStart w:id="600" w:name="_Toc485041326"/>
      <w:bookmarkStart w:id="601" w:name="_Toc6228103"/>
      <w:bookmarkStart w:id="602" w:name="_Toc3465370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99"/>
      <w:bookmarkEnd w:id="600"/>
      <w:bookmarkEnd w:id="601"/>
      <w:bookmarkEnd w:id="602"/>
    </w:p>
    <w:p w14:paraId="052173DD"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F669769" w14:textId="77777777" w:rsidR="008334D5" w:rsidRDefault="008334D5" w:rsidP="008334D5">
      <w:pPr>
        <w:tabs>
          <w:tab w:val="left" w:pos="540"/>
        </w:tabs>
        <w:autoSpaceDE w:val="0"/>
        <w:autoSpaceDN w:val="0"/>
        <w:rPr>
          <w:rFonts w:cs="Arial"/>
          <w:b/>
          <w:bCs/>
          <w:szCs w:val="22"/>
        </w:rPr>
      </w:pPr>
    </w:p>
    <w:p w14:paraId="4DCB84D7" w14:textId="77777777" w:rsidR="008334D5" w:rsidRPr="000134EF" w:rsidRDefault="008334D5" w:rsidP="008334D5">
      <w:pPr>
        <w:pStyle w:val="Heading2"/>
        <w:numPr>
          <w:ilvl w:val="0"/>
          <w:numId w:val="0"/>
        </w:numPr>
        <w:ind w:left="576" w:hanging="576"/>
      </w:pPr>
      <w:bookmarkStart w:id="603" w:name="_Toc485039911"/>
      <w:bookmarkStart w:id="604" w:name="_Toc485041327"/>
      <w:bookmarkStart w:id="605" w:name="_Toc6228104"/>
      <w:bookmarkStart w:id="606" w:name="_Toc34653706"/>
      <w:r w:rsidRPr="00F91E2A">
        <w:rPr>
          <w:color w:val="000000"/>
        </w:rPr>
        <w:t>7.4</w:t>
      </w:r>
      <w:r>
        <w:rPr>
          <w:color w:val="000000"/>
        </w:rPr>
        <w:tab/>
      </w:r>
      <w:r w:rsidRPr="000134EF">
        <w:t>CONTRACT WORK HOURS AND SAFETY STANDARDS ACT, 40 U.S.C. 3701-3708</w:t>
      </w:r>
      <w:bookmarkEnd w:id="603"/>
      <w:bookmarkEnd w:id="604"/>
      <w:bookmarkEnd w:id="605"/>
      <w:bookmarkEnd w:id="606"/>
    </w:p>
    <w:p w14:paraId="13B402F3" w14:textId="77777777" w:rsidR="008334D5" w:rsidRDefault="008334D5" w:rsidP="008334D5">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7BE1EBC1" w14:textId="77777777" w:rsidR="008334D5" w:rsidRDefault="008334D5" w:rsidP="008334D5">
      <w:pPr>
        <w:pStyle w:val="ListParagraph"/>
        <w:autoSpaceDE w:val="0"/>
        <w:autoSpaceDN w:val="0"/>
        <w:ind w:left="414"/>
        <w:rPr>
          <w:rFonts w:cs="Arial"/>
          <w:b/>
          <w:bCs/>
          <w:szCs w:val="22"/>
        </w:rPr>
      </w:pPr>
    </w:p>
    <w:p w14:paraId="251E5642" w14:textId="77777777" w:rsidR="008334D5" w:rsidRDefault="008334D5" w:rsidP="008334D5">
      <w:pPr>
        <w:pStyle w:val="Heading2"/>
        <w:numPr>
          <w:ilvl w:val="0"/>
          <w:numId w:val="0"/>
        </w:numPr>
        <w:ind w:left="576" w:hanging="576"/>
      </w:pPr>
      <w:bookmarkStart w:id="607" w:name="_Toc485039912"/>
      <w:bookmarkStart w:id="608" w:name="_Toc485041328"/>
      <w:bookmarkStart w:id="609" w:name="_Toc6228105"/>
      <w:bookmarkStart w:id="610" w:name="_Toc34653707"/>
      <w:r w:rsidRPr="00F91E2A">
        <w:rPr>
          <w:color w:val="000000"/>
        </w:rPr>
        <w:t>7.5</w:t>
      </w:r>
      <w:r>
        <w:rPr>
          <w:color w:val="000000"/>
        </w:rPr>
        <w:tab/>
      </w:r>
      <w:r>
        <w:t>RIGHTS TO INVENTIONS MADE UNDER A CONTRACT OR AGREEMENT</w:t>
      </w:r>
      <w:bookmarkEnd w:id="607"/>
      <w:bookmarkEnd w:id="608"/>
      <w:bookmarkEnd w:id="609"/>
      <w:bookmarkEnd w:id="610"/>
    </w:p>
    <w:p w14:paraId="17DFE14B" w14:textId="77777777" w:rsidR="008334D5" w:rsidRDefault="008334D5" w:rsidP="008334D5">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02D2C062" w14:textId="77777777" w:rsidR="008334D5" w:rsidRDefault="008334D5" w:rsidP="008334D5">
      <w:pPr>
        <w:pStyle w:val="ListParagraph"/>
        <w:rPr>
          <w:rFonts w:cs="Arial"/>
          <w:b/>
          <w:bCs/>
          <w:szCs w:val="22"/>
        </w:rPr>
      </w:pPr>
    </w:p>
    <w:p w14:paraId="6A2B23AD" w14:textId="77777777" w:rsidR="008334D5" w:rsidRDefault="008334D5" w:rsidP="008334D5">
      <w:pPr>
        <w:pStyle w:val="Heading2"/>
        <w:numPr>
          <w:ilvl w:val="0"/>
          <w:numId w:val="0"/>
        </w:numPr>
        <w:ind w:left="576" w:hanging="576"/>
      </w:pPr>
      <w:bookmarkStart w:id="611" w:name="_Toc485039913"/>
      <w:bookmarkStart w:id="612" w:name="_Toc485041329"/>
      <w:bookmarkStart w:id="613" w:name="_Toc6228106"/>
      <w:bookmarkStart w:id="614" w:name="_Toc3465370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11"/>
      <w:bookmarkEnd w:id="612"/>
      <w:bookmarkEnd w:id="613"/>
      <w:bookmarkEnd w:id="614"/>
      <w:r w:rsidRPr="000134EF">
        <w:t xml:space="preserve"> </w:t>
      </w:r>
    </w:p>
    <w:p w14:paraId="140486E9"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0CB841B5" w14:textId="77777777" w:rsidR="008334D5" w:rsidRPr="00EC67E9" w:rsidRDefault="008334D5" w:rsidP="008334D5">
      <w:pPr>
        <w:autoSpaceDE w:val="0"/>
        <w:autoSpaceDN w:val="0"/>
        <w:rPr>
          <w:rFonts w:cs="Arial"/>
          <w:b/>
          <w:bCs/>
          <w:szCs w:val="22"/>
        </w:rPr>
      </w:pPr>
    </w:p>
    <w:p w14:paraId="13BD84EA" w14:textId="77777777" w:rsidR="008334D5" w:rsidRDefault="008334D5" w:rsidP="008334D5">
      <w:pPr>
        <w:pStyle w:val="Heading2"/>
        <w:numPr>
          <w:ilvl w:val="0"/>
          <w:numId w:val="0"/>
        </w:numPr>
        <w:ind w:left="576" w:hanging="576"/>
      </w:pPr>
      <w:bookmarkStart w:id="615" w:name="_Toc485039914"/>
      <w:bookmarkStart w:id="616" w:name="_Toc485041330"/>
      <w:bookmarkStart w:id="617" w:name="_Toc6228107"/>
      <w:bookmarkStart w:id="618" w:name="_Toc34653709"/>
      <w:r w:rsidRPr="00F91E2A">
        <w:rPr>
          <w:color w:val="000000"/>
        </w:rPr>
        <w:lastRenderedPageBreak/>
        <w:t>7.7</w:t>
      </w:r>
      <w:r>
        <w:rPr>
          <w:color w:val="000000"/>
        </w:rPr>
        <w:tab/>
      </w:r>
      <w:r>
        <w:t>DEBARMENT AND SUSPENSION (EXECUTIVE ORDERS 12549 AND 12689)</w:t>
      </w:r>
      <w:bookmarkEnd w:id="615"/>
      <w:bookmarkEnd w:id="616"/>
      <w:bookmarkEnd w:id="617"/>
      <w:bookmarkEnd w:id="618"/>
      <w:r>
        <w:t xml:space="preserve"> </w:t>
      </w:r>
    </w:p>
    <w:p w14:paraId="68A0B569"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85C6405" w14:textId="77777777" w:rsidR="008334D5" w:rsidRDefault="008334D5" w:rsidP="008334D5">
      <w:pPr>
        <w:autoSpaceDE w:val="0"/>
        <w:autoSpaceDN w:val="0"/>
        <w:rPr>
          <w:rFonts w:cs="Arial"/>
          <w:szCs w:val="22"/>
          <w:shd w:val="clear" w:color="auto" w:fill="FFFFFF"/>
        </w:rPr>
      </w:pPr>
    </w:p>
    <w:p w14:paraId="0B75FCB8" w14:textId="77777777" w:rsidR="008334D5" w:rsidRDefault="008334D5" w:rsidP="008334D5">
      <w:pPr>
        <w:pStyle w:val="Heading2"/>
        <w:numPr>
          <w:ilvl w:val="0"/>
          <w:numId w:val="0"/>
        </w:numPr>
        <w:ind w:left="576" w:hanging="576"/>
      </w:pPr>
      <w:bookmarkStart w:id="619" w:name="_Toc485039915"/>
      <w:bookmarkStart w:id="620" w:name="_Toc485041331"/>
      <w:bookmarkStart w:id="621" w:name="_Toc6228108"/>
      <w:bookmarkStart w:id="622" w:name="_Toc34653710"/>
      <w:r w:rsidRPr="00F91E2A">
        <w:rPr>
          <w:color w:val="000000"/>
        </w:rPr>
        <w:t>7.8</w:t>
      </w:r>
      <w:r>
        <w:rPr>
          <w:color w:val="000000"/>
        </w:rPr>
        <w:tab/>
      </w:r>
      <w:r>
        <w:t>BYRD ANTI-LOBBYING AMENDMENT, 31 U.S.C. 1352</w:t>
      </w:r>
      <w:bookmarkEnd w:id="619"/>
      <w:bookmarkEnd w:id="620"/>
      <w:bookmarkEnd w:id="621"/>
      <w:bookmarkEnd w:id="622"/>
      <w:r>
        <w:t xml:space="preserve"> </w:t>
      </w:r>
    </w:p>
    <w:p w14:paraId="486CDDB5"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38251CE" w14:textId="77777777" w:rsidR="008334D5" w:rsidRDefault="008334D5" w:rsidP="008334D5">
      <w:pPr>
        <w:jc w:val="left"/>
        <w:rPr>
          <w:rFonts w:cs="Arial"/>
          <w:szCs w:val="22"/>
        </w:rPr>
      </w:pPr>
      <w:r>
        <w:rPr>
          <w:rFonts w:cs="Arial"/>
          <w:szCs w:val="22"/>
        </w:rPr>
        <w:br w:type="page"/>
      </w:r>
    </w:p>
    <w:p w14:paraId="098918A4" w14:textId="77777777" w:rsidR="008334D5" w:rsidRDefault="008334D5" w:rsidP="008334D5">
      <w:pPr>
        <w:jc w:val="center"/>
        <w:rPr>
          <w:b/>
        </w:rPr>
      </w:pPr>
      <w:r>
        <w:rPr>
          <w:b/>
        </w:rPr>
        <w:lastRenderedPageBreak/>
        <w:t>EXHIBIT A</w:t>
      </w:r>
    </w:p>
    <w:p w14:paraId="6B830605" w14:textId="77777777" w:rsidR="008334D5" w:rsidRDefault="008334D5" w:rsidP="008334D5">
      <w:pPr>
        <w:jc w:val="center"/>
      </w:pPr>
    </w:p>
    <w:p w14:paraId="1C8AE1BC" w14:textId="77777777" w:rsidR="008334D5" w:rsidRDefault="008334D5" w:rsidP="008334D5">
      <w:pPr>
        <w:jc w:val="center"/>
      </w:pPr>
      <w:r>
        <w:t>MANDATORY EQUAL EMPLOYMENT OPPORTUNITY LANGUAGE</w:t>
      </w:r>
    </w:p>
    <w:p w14:paraId="17029CC7"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A45299A"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2A59D256" w14:textId="77777777" w:rsidR="008334D5" w:rsidRDefault="008334D5" w:rsidP="008334D5">
      <w:pPr>
        <w:jc w:val="center"/>
      </w:pPr>
    </w:p>
    <w:p w14:paraId="52E6FB77" w14:textId="77777777" w:rsidR="008334D5" w:rsidRDefault="008334D5" w:rsidP="008334D5">
      <w:pPr>
        <w:jc w:val="center"/>
      </w:pPr>
      <w:r>
        <w:t>GOODS, GENERAL SERVICE AND PROFESSIONAL SERVICES CONTRACTS</w:t>
      </w:r>
    </w:p>
    <w:p w14:paraId="0249F65A" w14:textId="77777777" w:rsidR="008334D5" w:rsidRDefault="008334D5" w:rsidP="008334D5"/>
    <w:p w14:paraId="6A7C804F" w14:textId="77777777" w:rsidR="008334D5" w:rsidRDefault="008334D5" w:rsidP="008334D5">
      <w:r>
        <w:t>During the performance of this contract, the contractor agrees as follows:</w:t>
      </w:r>
    </w:p>
    <w:p w14:paraId="45533795" w14:textId="77777777" w:rsidR="008334D5" w:rsidRDefault="008334D5" w:rsidP="008334D5"/>
    <w:p w14:paraId="24883AA7" w14:textId="77777777" w:rsidR="008334D5" w:rsidRDefault="008334D5" w:rsidP="008334D5">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193EE53F" w14:textId="77777777" w:rsidR="008334D5" w:rsidRDefault="008334D5" w:rsidP="008334D5"/>
    <w:p w14:paraId="1CED6DC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B99B84C" w14:textId="77777777" w:rsidR="008334D5" w:rsidRDefault="008334D5" w:rsidP="008334D5"/>
    <w:p w14:paraId="33401440"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3C55B085" w14:textId="77777777" w:rsidR="008334D5" w:rsidRDefault="008334D5" w:rsidP="008334D5"/>
    <w:p w14:paraId="3E61ACEB"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4337B9A" w14:textId="77777777" w:rsidR="008334D5" w:rsidRDefault="008334D5" w:rsidP="008334D5"/>
    <w:p w14:paraId="0619A0AF"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203615F8" w14:textId="77777777" w:rsidR="008334D5" w:rsidRDefault="008334D5" w:rsidP="008334D5"/>
    <w:p w14:paraId="55F58E01" w14:textId="77777777" w:rsidR="008334D5" w:rsidRDefault="008334D5" w:rsidP="008334D5">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8559E12" w14:textId="77777777" w:rsidR="008334D5" w:rsidRDefault="008334D5" w:rsidP="008334D5"/>
    <w:p w14:paraId="179DECFC"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0994E39" w14:textId="77777777" w:rsidR="008334D5" w:rsidRDefault="008334D5" w:rsidP="008334D5"/>
    <w:p w14:paraId="345AAFE8" w14:textId="77777777" w:rsidR="008334D5" w:rsidRDefault="008334D5" w:rsidP="008334D5">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161B30E6" w14:textId="77777777" w:rsidR="008334D5" w:rsidRDefault="008334D5" w:rsidP="008334D5"/>
    <w:p w14:paraId="2C2FA453" w14:textId="77777777" w:rsidR="008334D5" w:rsidRDefault="008334D5" w:rsidP="008334D5">
      <w:r>
        <w:t>The contractor shall submit to the public agency, after notification of award but prior to execution of a goods and services contract, one of the following three documents:</w:t>
      </w:r>
    </w:p>
    <w:p w14:paraId="3ABFC38B" w14:textId="77777777" w:rsidR="008334D5" w:rsidRDefault="008334D5" w:rsidP="008334D5"/>
    <w:p w14:paraId="69BD7898" w14:textId="77777777" w:rsidR="008334D5" w:rsidRDefault="008334D5" w:rsidP="008334D5">
      <w:pPr>
        <w:ind w:firstLine="720"/>
      </w:pPr>
      <w:r>
        <w:t>Letter of Federal Affirmative Action Plan Approval;</w:t>
      </w:r>
    </w:p>
    <w:p w14:paraId="24C85BE7" w14:textId="77777777" w:rsidR="008334D5" w:rsidRDefault="008334D5" w:rsidP="008334D5">
      <w:pPr>
        <w:ind w:left="720"/>
      </w:pPr>
    </w:p>
    <w:p w14:paraId="357A69FC" w14:textId="77777777" w:rsidR="008334D5" w:rsidRDefault="008334D5" w:rsidP="008334D5">
      <w:r>
        <w:tab/>
        <w:t>Certificate of Employee Information Report; or</w:t>
      </w:r>
    </w:p>
    <w:p w14:paraId="3440C3D0" w14:textId="77777777" w:rsidR="008334D5" w:rsidRDefault="008334D5" w:rsidP="008334D5">
      <w:pPr>
        <w:ind w:left="720"/>
      </w:pPr>
    </w:p>
    <w:p w14:paraId="33A4BF2E" w14:textId="77777777" w:rsidR="008334D5" w:rsidRDefault="008334D5" w:rsidP="008334D5">
      <w:r>
        <w:t>Employee Information Report Form AA302 (electronically provided by the Division and distributed to the public agency through the Division’s website at http://</w:t>
      </w:r>
      <w:hyperlink r:id="rId65" w:history="1">
        <w:r>
          <w:rPr>
            <w:rStyle w:val="Hyperlink"/>
          </w:rPr>
          <w:t>www.state.nj.us/treasury/contract_compliance</w:t>
        </w:r>
      </w:hyperlink>
      <w:r>
        <w:t>).</w:t>
      </w:r>
    </w:p>
    <w:p w14:paraId="52471F87" w14:textId="77777777" w:rsidR="008334D5" w:rsidRDefault="008334D5" w:rsidP="008334D5"/>
    <w:p w14:paraId="0D915364" w14:textId="77777777" w:rsidR="008334D5" w:rsidRDefault="008334D5" w:rsidP="008334D5">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1B38D289" w14:textId="77777777" w:rsidR="008334D5" w:rsidRDefault="008334D5" w:rsidP="008334D5">
      <w:r>
        <w:br w:type="page"/>
      </w:r>
    </w:p>
    <w:p w14:paraId="6DF195E0" w14:textId="77777777" w:rsidR="008334D5" w:rsidRDefault="008334D5" w:rsidP="008334D5">
      <w:pPr>
        <w:jc w:val="center"/>
        <w:rPr>
          <w:b/>
        </w:rPr>
      </w:pPr>
      <w:r>
        <w:rPr>
          <w:b/>
        </w:rPr>
        <w:lastRenderedPageBreak/>
        <w:t>EXHIBIT B</w:t>
      </w:r>
    </w:p>
    <w:p w14:paraId="680FB6D9" w14:textId="77777777" w:rsidR="008334D5" w:rsidRDefault="008334D5" w:rsidP="008334D5">
      <w:pPr>
        <w:jc w:val="center"/>
      </w:pPr>
    </w:p>
    <w:p w14:paraId="3DE68211" w14:textId="77777777" w:rsidR="008334D5" w:rsidRDefault="008334D5" w:rsidP="008334D5">
      <w:pPr>
        <w:jc w:val="center"/>
      </w:pPr>
      <w:r>
        <w:t>MANDATORY EQUAL EMPLOYMENT OPPORTUNITY LANGUAGE</w:t>
      </w:r>
    </w:p>
    <w:p w14:paraId="4F189A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7DF9340C"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5C4E998F"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E65DDB0" w14:textId="77777777" w:rsidR="008334D5" w:rsidRDefault="008334D5" w:rsidP="008334D5">
      <w:pPr>
        <w:jc w:val="center"/>
      </w:pPr>
    </w:p>
    <w:p w14:paraId="34F68181" w14:textId="77777777" w:rsidR="008334D5" w:rsidRDefault="008334D5" w:rsidP="008334D5">
      <w:pPr>
        <w:jc w:val="center"/>
      </w:pPr>
      <w:r>
        <w:t>CONSTRUCTION CONTRACTS</w:t>
      </w:r>
    </w:p>
    <w:p w14:paraId="6FD30029" w14:textId="77777777" w:rsidR="008334D5" w:rsidRDefault="008334D5" w:rsidP="008334D5"/>
    <w:p w14:paraId="0CBA1DFB" w14:textId="77777777" w:rsidR="008334D5" w:rsidRDefault="008334D5" w:rsidP="008334D5">
      <w:r>
        <w:t>During the performance of this contract, the contractor agrees as follows:</w:t>
      </w:r>
    </w:p>
    <w:p w14:paraId="5B1CEE0A" w14:textId="77777777" w:rsidR="008334D5" w:rsidRDefault="008334D5" w:rsidP="008334D5"/>
    <w:p w14:paraId="7FE4D6E3" w14:textId="77777777" w:rsidR="008334D5" w:rsidRDefault="008334D5" w:rsidP="008334D5">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0914B9D4" w14:textId="77777777" w:rsidR="008334D5" w:rsidRDefault="008334D5" w:rsidP="008334D5"/>
    <w:p w14:paraId="7B29BB20"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AFCB4E9" w14:textId="77777777" w:rsidR="008334D5" w:rsidRDefault="008334D5" w:rsidP="008334D5"/>
    <w:p w14:paraId="1BB512E8"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CA313F8" w14:textId="77777777" w:rsidR="008334D5" w:rsidRDefault="008334D5" w:rsidP="008334D5"/>
    <w:p w14:paraId="6741C1B8"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60B1ABA0" w14:textId="77777777" w:rsidR="008334D5" w:rsidRDefault="008334D5" w:rsidP="008334D5"/>
    <w:p w14:paraId="1B11F5AA"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B0A3AC0" w14:textId="77777777" w:rsidR="008334D5" w:rsidRPr="00B17170" w:rsidRDefault="008334D5" w:rsidP="008334D5">
      <w:pPr>
        <w:rPr>
          <w:rFonts w:cs="Arial"/>
          <w:szCs w:val="22"/>
        </w:rPr>
      </w:pPr>
    </w:p>
    <w:p w14:paraId="727C8FDE" w14:textId="77777777" w:rsidR="008334D5" w:rsidRPr="00B17170" w:rsidRDefault="008334D5" w:rsidP="008334D5">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2FA839BA" w14:textId="77777777" w:rsidR="008334D5" w:rsidRPr="00B17170" w:rsidRDefault="008334D5" w:rsidP="008334D5">
      <w:pPr>
        <w:rPr>
          <w:rFonts w:cs="Arial"/>
          <w:szCs w:val="22"/>
        </w:rPr>
      </w:pPr>
    </w:p>
    <w:p w14:paraId="63BB54A2" w14:textId="77777777" w:rsidR="008334D5" w:rsidRDefault="008334D5" w:rsidP="008334D5">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24AAB04E" w14:textId="77777777" w:rsidR="008334D5" w:rsidRDefault="008334D5" w:rsidP="008334D5">
      <w:pPr>
        <w:ind w:left="360" w:hanging="360"/>
      </w:pPr>
    </w:p>
    <w:p w14:paraId="433A77ED"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517A5E6" w14:textId="77777777" w:rsidR="008334D5" w:rsidRPr="007B1EAB" w:rsidRDefault="008334D5" w:rsidP="008334D5">
      <w:pPr>
        <w:rPr>
          <w:rFonts w:cs="Arial"/>
          <w:szCs w:val="22"/>
        </w:rPr>
      </w:pPr>
    </w:p>
    <w:p w14:paraId="67444A7C"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41EA6065"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5780EB5D" w14:textId="77777777" w:rsidR="008334D5" w:rsidRPr="007B1EAB" w:rsidRDefault="008334D5" w:rsidP="008334D5">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07D2457A" w14:textId="77777777" w:rsidR="008334D5" w:rsidRPr="007B1EAB" w:rsidRDefault="008334D5" w:rsidP="008334D5">
      <w:pPr>
        <w:ind w:left="540"/>
        <w:rPr>
          <w:rFonts w:cs="Arial"/>
          <w:szCs w:val="22"/>
        </w:rPr>
      </w:pPr>
    </w:p>
    <w:p w14:paraId="28C00202"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919D267" w14:textId="77777777" w:rsidR="008334D5" w:rsidRPr="007B1EAB" w:rsidRDefault="008334D5" w:rsidP="008334D5">
      <w:pPr>
        <w:ind w:left="540"/>
        <w:rPr>
          <w:rFonts w:cs="Arial"/>
          <w:szCs w:val="22"/>
        </w:rPr>
      </w:pPr>
    </w:p>
    <w:p w14:paraId="1EA9A4CB"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D23BE62" w14:textId="77777777" w:rsidR="008334D5" w:rsidRPr="007B1EAB" w:rsidRDefault="008334D5" w:rsidP="008334D5">
      <w:pPr>
        <w:ind w:left="540"/>
        <w:rPr>
          <w:rFonts w:cs="Arial"/>
          <w:szCs w:val="22"/>
        </w:rPr>
      </w:pPr>
    </w:p>
    <w:p w14:paraId="0F4BB01D"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AFFB69" w14:textId="77777777" w:rsidR="008334D5" w:rsidRPr="007B1EAB" w:rsidRDefault="008334D5" w:rsidP="008334D5">
      <w:pPr>
        <w:ind w:left="540"/>
        <w:rPr>
          <w:rFonts w:cs="Arial"/>
          <w:szCs w:val="22"/>
        </w:rPr>
      </w:pPr>
    </w:p>
    <w:p w14:paraId="2B4CD1CC" w14:textId="77777777" w:rsidR="008334D5" w:rsidRPr="007B1EAB" w:rsidRDefault="008334D5" w:rsidP="008334D5">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3D19531B" w14:textId="77777777" w:rsidR="008334D5" w:rsidRPr="007B1EAB" w:rsidRDefault="008334D5" w:rsidP="008334D5">
      <w:pPr>
        <w:rPr>
          <w:rFonts w:cs="Arial"/>
          <w:szCs w:val="22"/>
        </w:rPr>
      </w:pPr>
    </w:p>
    <w:p w14:paraId="0F95FE0A"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083F8733" w14:textId="77777777" w:rsidR="008334D5" w:rsidRPr="007B1EAB" w:rsidRDefault="008334D5" w:rsidP="008334D5">
      <w:pPr>
        <w:ind w:left="1440" w:hanging="360"/>
        <w:rPr>
          <w:rFonts w:cs="Arial"/>
          <w:szCs w:val="22"/>
        </w:rPr>
      </w:pPr>
    </w:p>
    <w:p w14:paraId="08326089"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0FAE134E" w14:textId="77777777" w:rsidR="008334D5" w:rsidRPr="007B1EAB" w:rsidRDefault="008334D5" w:rsidP="008334D5">
      <w:pPr>
        <w:ind w:left="1440" w:hanging="360"/>
        <w:rPr>
          <w:rFonts w:cs="Arial"/>
          <w:szCs w:val="22"/>
        </w:rPr>
      </w:pPr>
    </w:p>
    <w:p w14:paraId="24275F45"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57E9BEE" w14:textId="77777777" w:rsidR="008334D5" w:rsidRPr="007B1EAB" w:rsidRDefault="008334D5" w:rsidP="008334D5">
      <w:pPr>
        <w:ind w:left="1350" w:hanging="270"/>
        <w:rPr>
          <w:rFonts w:cs="Arial"/>
          <w:szCs w:val="22"/>
        </w:rPr>
      </w:pPr>
    </w:p>
    <w:p w14:paraId="3530C657" w14:textId="77777777" w:rsidR="008334D5" w:rsidRPr="007B1EAB" w:rsidRDefault="008334D5" w:rsidP="008334D5">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2B35B905" w14:textId="77777777" w:rsidR="008334D5" w:rsidRPr="007B1EAB" w:rsidRDefault="008334D5" w:rsidP="008334D5">
      <w:pPr>
        <w:rPr>
          <w:rFonts w:cs="Arial"/>
          <w:szCs w:val="22"/>
        </w:rPr>
      </w:pPr>
    </w:p>
    <w:p w14:paraId="4707BE3F"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F1A5107" w14:textId="77777777" w:rsidR="008334D5" w:rsidRPr="007B1EAB" w:rsidRDefault="008334D5" w:rsidP="008334D5">
      <w:pPr>
        <w:rPr>
          <w:rFonts w:cs="Arial"/>
          <w:szCs w:val="22"/>
        </w:rPr>
      </w:pPr>
    </w:p>
    <w:p w14:paraId="7FA340B9" w14:textId="77777777" w:rsidR="008334D5" w:rsidRPr="007B1EAB" w:rsidRDefault="008334D5" w:rsidP="008334D5">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34F6E87A" w14:textId="77777777" w:rsidR="008334D5" w:rsidRPr="007B1EAB" w:rsidRDefault="008334D5" w:rsidP="008334D5">
      <w:pPr>
        <w:pStyle w:val="ListParagraph"/>
        <w:ind w:left="360" w:hanging="360"/>
        <w:rPr>
          <w:rFonts w:cs="Arial"/>
          <w:szCs w:val="22"/>
        </w:rPr>
      </w:pPr>
    </w:p>
    <w:p w14:paraId="7F41601E" w14:textId="77777777" w:rsidR="008334D5" w:rsidRPr="007B1EAB" w:rsidRDefault="008334D5" w:rsidP="008334D5">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0A1149E6" w14:textId="77777777" w:rsidR="008334D5" w:rsidRPr="007B1EAB" w:rsidRDefault="008334D5" w:rsidP="008334D5">
      <w:pPr>
        <w:ind w:left="360" w:hanging="360"/>
        <w:rPr>
          <w:rFonts w:cs="Arial"/>
          <w:szCs w:val="22"/>
        </w:rPr>
      </w:pPr>
    </w:p>
    <w:p w14:paraId="544CBEB7"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F3D5B3C" w14:textId="77777777" w:rsidR="008334D5" w:rsidRPr="007B1EAB" w:rsidRDefault="008334D5" w:rsidP="008334D5">
      <w:pPr>
        <w:ind w:left="360" w:hanging="360"/>
        <w:rPr>
          <w:rFonts w:cs="Arial"/>
          <w:szCs w:val="22"/>
        </w:rPr>
      </w:pPr>
    </w:p>
    <w:p w14:paraId="0FE1BDBA"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238537F" w14:textId="77777777" w:rsidR="008334D5" w:rsidRPr="007B1EAB" w:rsidRDefault="008334D5" w:rsidP="008334D5">
      <w:pPr>
        <w:pStyle w:val="ListParagraph"/>
        <w:rPr>
          <w:rFonts w:cs="Arial"/>
          <w:szCs w:val="22"/>
        </w:rPr>
      </w:pPr>
    </w:p>
    <w:p w14:paraId="25E8218E" w14:textId="77777777" w:rsidR="008334D5" w:rsidRPr="007B1EAB" w:rsidRDefault="008334D5" w:rsidP="008334D5">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555C0613" w14:textId="77777777" w:rsidR="008334D5" w:rsidRPr="007B1EAB" w:rsidRDefault="008334D5" w:rsidP="008334D5">
      <w:pPr>
        <w:rPr>
          <w:rFonts w:cs="Arial"/>
          <w:szCs w:val="22"/>
        </w:rPr>
      </w:pPr>
      <w:r w:rsidRPr="007B1EAB">
        <w:rPr>
          <w:rFonts w:cs="Arial"/>
          <w:szCs w:val="22"/>
        </w:rPr>
        <w:br w:type="page"/>
      </w:r>
    </w:p>
    <w:p w14:paraId="4661D74D"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328D7AFE" w14:textId="77777777" w:rsidR="008334D5" w:rsidRDefault="008334D5" w:rsidP="008334D5">
      <w:pPr>
        <w:pStyle w:val="Default"/>
        <w:rPr>
          <w:rFonts w:ascii="Arial" w:hAnsi="Arial" w:cs="Arial"/>
          <w:sz w:val="22"/>
          <w:szCs w:val="22"/>
        </w:rPr>
      </w:pPr>
    </w:p>
    <w:p w14:paraId="78B429D4" w14:textId="77777777" w:rsidR="008334D5" w:rsidRDefault="008334D5" w:rsidP="008334D5">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B595C3" w14:textId="77777777" w:rsidR="008334D5" w:rsidRDefault="008334D5" w:rsidP="008334D5">
      <w:pPr>
        <w:autoSpaceDE w:val="0"/>
        <w:autoSpaceDN w:val="0"/>
        <w:ind w:left="440" w:right="720"/>
        <w:rPr>
          <w:rFonts w:cs="Arial"/>
          <w:color w:val="000000"/>
          <w:szCs w:val="22"/>
        </w:rPr>
      </w:pPr>
    </w:p>
    <w:p w14:paraId="7B3F3B78"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43D95E6F" w14:textId="77777777" w:rsidR="008334D5" w:rsidRDefault="008334D5" w:rsidP="008334D5">
      <w:pPr>
        <w:autoSpaceDE w:val="0"/>
        <w:autoSpaceDN w:val="0"/>
        <w:ind w:left="440" w:right="720"/>
        <w:rPr>
          <w:rFonts w:cs="Arial"/>
          <w:color w:val="000000"/>
          <w:szCs w:val="22"/>
        </w:rPr>
      </w:pPr>
    </w:p>
    <w:p w14:paraId="05089B46" w14:textId="77777777" w:rsidR="008334D5" w:rsidRDefault="008334D5" w:rsidP="008334D5">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363982D4" w14:textId="77777777" w:rsidR="008334D5" w:rsidRDefault="008334D5" w:rsidP="008334D5">
      <w:pPr>
        <w:autoSpaceDE w:val="0"/>
        <w:autoSpaceDN w:val="0"/>
        <w:rPr>
          <w:rFonts w:cs="Arial"/>
          <w:color w:val="000000"/>
          <w:szCs w:val="22"/>
        </w:rPr>
      </w:pPr>
    </w:p>
    <w:p w14:paraId="575CD3E9"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6" w:history="1">
        <w:r w:rsidRPr="00D36830">
          <w:rPr>
            <w:rStyle w:val="Hyperlink"/>
            <w:rFonts w:cs="Arial"/>
            <w:szCs w:val="22"/>
          </w:rPr>
          <w:t>http://NJ.gov/JobCentralNJ</w:t>
        </w:r>
      </w:hyperlink>
      <w:r>
        <w:rPr>
          <w:rFonts w:cs="Arial"/>
          <w:color w:val="000000"/>
          <w:szCs w:val="22"/>
        </w:rPr>
        <w:t xml:space="preserve">; </w:t>
      </w:r>
    </w:p>
    <w:p w14:paraId="1F3A63C5"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E12330B"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3CE27F"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9C9F024"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0E4BED" w14:textId="77777777" w:rsidR="008334D5" w:rsidRDefault="008334D5" w:rsidP="008334D5">
      <w:pPr>
        <w:autoSpaceDE w:val="0"/>
        <w:autoSpaceDN w:val="0"/>
        <w:rPr>
          <w:rFonts w:cs="Arial"/>
          <w:color w:val="000000"/>
          <w:szCs w:val="22"/>
        </w:rPr>
      </w:pPr>
    </w:p>
    <w:p w14:paraId="16839B71"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1EEF772"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6F54C" w14:textId="77777777" w:rsidR="004973D2" w:rsidRDefault="004973D2">
      <w:r>
        <w:separator/>
      </w:r>
    </w:p>
  </w:endnote>
  <w:endnote w:type="continuationSeparator" w:id="0">
    <w:p w14:paraId="58E7E460" w14:textId="77777777" w:rsidR="004973D2" w:rsidRDefault="004973D2">
      <w:r>
        <w:continuationSeparator/>
      </w:r>
    </w:p>
  </w:endnote>
  <w:endnote w:type="continuationNotice" w:id="1">
    <w:p w14:paraId="1BBA1566" w14:textId="77777777" w:rsidR="004973D2" w:rsidRDefault="004973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4FBD1" w14:textId="77777777" w:rsidR="004973D2" w:rsidRDefault="004973D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4D786F" w14:textId="77777777" w:rsidR="004973D2" w:rsidRDefault="004973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E316A" w14:textId="77777777" w:rsidR="004973D2" w:rsidRPr="00851065" w:rsidRDefault="004973D2">
    <w:pPr>
      <w:pStyle w:val="Footer"/>
      <w:framePr w:w="576" w:wrap="around" w:vAnchor="page" w:hAnchor="page" w:x="10945" w:y="15121"/>
      <w:jc w:val="right"/>
      <w:rPr>
        <w:rStyle w:val="PageNumber"/>
      </w:rPr>
    </w:pPr>
  </w:p>
  <w:p w14:paraId="7E7A7B7B" w14:textId="68080817" w:rsidR="004973D2" w:rsidRPr="00851065" w:rsidRDefault="004973D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859FB">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4002A" w14:textId="77777777" w:rsidR="004973D2" w:rsidRDefault="004973D2">
      <w:r>
        <w:separator/>
      </w:r>
    </w:p>
  </w:footnote>
  <w:footnote w:type="continuationSeparator" w:id="0">
    <w:p w14:paraId="45C95AD8" w14:textId="77777777" w:rsidR="004973D2" w:rsidRDefault="004973D2">
      <w:r>
        <w:continuationSeparator/>
      </w:r>
    </w:p>
  </w:footnote>
  <w:footnote w:type="continuationNotice" w:id="1">
    <w:p w14:paraId="4862B5C0" w14:textId="77777777" w:rsidR="004973D2" w:rsidRDefault="004973D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FC492B"/>
    <w:multiLevelType w:val="hybridMultilevel"/>
    <w:tmpl w:val="4E4050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4C1D63"/>
    <w:multiLevelType w:val="hybridMultilevel"/>
    <w:tmpl w:val="EEC469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F63833"/>
    <w:multiLevelType w:val="hybridMultilevel"/>
    <w:tmpl w:val="62105C1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A27D20"/>
    <w:multiLevelType w:val="hybridMultilevel"/>
    <w:tmpl w:val="3424AD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 w15:restartNumberingAfterBreak="0">
    <w:nsid w:val="13DF077E"/>
    <w:multiLevelType w:val="hybridMultilevel"/>
    <w:tmpl w:val="C77201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AA40AF"/>
    <w:multiLevelType w:val="hybridMultilevel"/>
    <w:tmpl w:val="63423D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FF3CE7"/>
    <w:multiLevelType w:val="hybridMultilevel"/>
    <w:tmpl w:val="E23E10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3D667D"/>
    <w:multiLevelType w:val="hybridMultilevel"/>
    <w:tmpl w:val="08C607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9B2623A"/>
    <w:multiLevelType w:val="hybridMultilevel"/>
    <w:tmpl w:val="5298E34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0C7114"/>
    <w:multiLevelType w:val="hybridMultilevel"/>
    <w:tmpl w:val="8EF86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C0625B"/>
    <w:multiLevelType w:val="multilevel"/>
    <w:tmpl w:val="FE5E15F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42"/>
  </w:num>
  <w:num w:numId="3">
    <w:abstractNumId w:val="29"/>
  </w:num>
  <w:num w:numId="4">
    <w:abstractNumId w:val="58"/>
  </w:num>
  <w:num w:numId="5">
    <w:abstractNumId w:val="56"/>
  </w:num>
  <w:num w:numId="6">
    <w:abstractNumId w:val="47"/>
  </w:num>
  <w:num w:numId="7">
    <w:abstractNumId w:val="33"/>
  </w:num>
  <w:num w:numId="8">
    <w:abstractNumId w:val="55"/>
  </w:num>
  <w:num w:numId="9">
    <w:abstractNumId w:val="13"/>
  </w:num>
  <w:num w:numId="10">
    <w:abstractNumId w:val="36"/>
  </w:num>
  <w:num w:numId="11">
    <w:abstractNumId w:val="45"/>
  </w:num>
  <w:num w:numId="12">
    <w:abstractNumId w:val="35"/>
  </w:num>
  <w:num w:numId="13">
    <w:abstractNumId w:val="6"/>
  </w:num>
  <w:num w:numId="14">
    <w:abstractNumId w:val="49"/>
  </w:num>
  <w:num w:numId="15">
    <w:abstractNumId w:val="5"/>
  </w:num>
  <w:num w:numId="16">
    <w:abstractNumId w:val="46"/>
  </w:num>
  <w:num w:numId="17">
    <w:abstractNumId w:val="28"/>
  </w:num>
  <w:num w:numId="18">
    <w:abstractNumId w:val="44"/>
  </w:num>
  <w:num w:numId="19">
    <w:abstractNumId w:val="59"/>
  </w:num>
  <w:num w:numId="20">
    <w:abstractNumId w:val="17"/>
  </w:num>
  <w:num w:numId="21">
    <w:abstractNumId w:val="48"/>
  </w:num>
  <w:num w:numId="22">
    <w:abstractNumId w:val="52"/>
  </w:num>
  <w:num w:numId="23">
    <w:abstractNumId w:val="43"/>
  </w:num>
  <w:num w:numId="24">
    <w:abstractNumId w:val="30"/>
  </w:num>
  <w:num w:numId="25">
    <w:abstractNumId w:val="37"/>
  </w:num>
  <w:num w:numId="26">
    <w:abstractNumId w:val="50"/>
  </w:num>
  <w:num w:numId="27">
    <w:abstractNumId w:val="41"/>
  </w:num>
  <w:num w:numId="28">
    <w:abstractNumId w:val="40"/>
  </w:num>
  <w:num w:numId="29">
    <w:abstractNumId w:val="15"/>
  </w:num>
  <w:num w:numId="30">
    <w:abstractNumId w:val="19"/>
  </w:num>
  <w:num w:numId="31">
    <w:abstractNumId w:val="1"/>
  </w:num>
  <w:num w:numId="32">
    <w:abstractNumId w:val="25"/>
  </w:num>
  <w:num w:numId="33">
    <w:abstractNumId w:val="32"/>
  </w:num>
  <w:num w:numId="34">
    <w:abstractNumId w:val="26"/>
  </w:num>
  <w:num w:numId="35">
    <w:abstractNumId w:val="21"/>
  </w:num>
  <w:num w:numId="36">
    <w:abstractNumId w:val="22"/>
  </w:num>
  <w:num w:numId="37">
    <w:abstractNumId w:val="23"/>
  </w:num>
  <w:num w:numId="38">
    <w:abstractNumId w:val="3"/>
  </w:num>
  <w:num w:numId="39">
    <w:abstractNumId w:val="4"/>
  </w:num>
  <w:num w:numId="40">
    <w:abstractNumId w:val="10"/>
  </w:num>
  <w:num w:numId="41">
    <w:abstractNumId w:val="34"/>
  </w:num>
  <w:num w:numId="42">
    <w:abstractNumId w:val="16"/>
  </w:num>
  <w:num w:numId="43">
    <w:abstractNumId w:val="14"/>
  </w:num>
  <w:num w:numId="44">
    <w:abstractNumId w:val="11"/>
  </w:num>
  <w:num w:numId="45">
    <w:abstractNumId w:val="54"/>
  </w:num>
  <w:num w:numId="46">
    <w:abstractNumId w:val="24"/>
  </w:num>
  <w:num w:numId="47">
    <w:abstractNumId w:val="39"/>
  </w:num>
  <w:num w:numId="48">
    <w:abstractNumId w:val="31"/>
  </w:num>
  <w:num w:numId="49">
    <w:abstractNumId w:val="18"/>
  </w:num>
  <w:num w:numId="50">
    <w:abstractNumId w:val="51"/>
  </w:num>
  <w:num w:numId="51">
    <w:abstractNumId w:val="38"/>
  </w:num>
  <w:num w:numId="52">
    <w:abstractNumId w:val="53"/>
  </w:num>
  <w:num w:numId="53">
    <w:abstractNumId w:val="8"/>
  </w:num>
  <w:num w:numId="54">
    <w:abstractNumId w:val="20"/>
  </w:num>
  <w:num w:numId="55">
    <w:abstractNumId w:val="7"/>
  </w:num>
  <w:num w:numId="56">
    <w:abstractNumId w:val="2"/>
  </w:num>
  <w:num w:numId="57">
    <w:abstractNumId w:val="9"/>
  </w:num>
  <w:num w:numId="58">
    <w:abstractNumId w:val="57"/>
  </w:num>
  <w:num w:numId="59">
    <w:abstractNumId w:val="12"/>
  </w:num>
  <w:num w:numId="60">
    <w:abstractNumId w:val="27"/>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cMullen, Amanda">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D18"/>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87F"/>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0B30"/>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464"/>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A8D"/>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3EDE"/>
    <w:rsid w:val="000944CF"/>
    <w:rsid w:val="00094566"/>
    <w:rsid w:val="00094799"/>
    <w:rsid w:val="00094D3F"/>
    <w:rsid w:val="0009584F"/>
    <w:rsid w:val="00095851"/>
    <w:rsid w:val="00095D86"/>
    <w:rsid w:val="0009642A"/>
    <w:rsid w:val="00097224"/>
    <w:rsid w:val="000974EB"/>
    <w:rsid w:val="00097506"/>
    <w:rsid w:val="00097BDB"/>
    <w:rsid w:val="00097D92"/>
    <w:rsid w:val="000A0064"/>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AA0"/>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B1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6F5"/>
    <w:rsid w:val="00147E0C"/>
    <w:rsid w:val="0015020E"/>
    <w:rsid w:val="001510D6"/>
    <w:rsid w:val="00151272"/>
    <w:rsid w:val="001515E9"/>
    <w:rsid w:val="001517F5"/>
    <w:rsid w:val="00151D1F"/>
    <w:rsid w:val="00151D26"/>
    <w:rsid w:val="0015251D"/>
    <w:rsid w:val="00152A62"/>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5E3"/>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4798"/>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B99"/>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B81"/>
    <w:rsid w:val="001C03BB"/>
    <w:rsid w:val="001C16F3"/>
    <w:rsid w:val="001C1F92"/>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2F8"/>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AA6"/>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C12"/>
    <w:rsid w:val="00234D6F"/>
    <w:rsid w:val="00234F25"/>
    <w:rsid w:val="00235297"/>
    <w:rsid w:val="0023546B"/>
    <w:rsid w:val="00235BCB"/>
    <w:rsid w:val="00235FFB"/>
    <w:rsid w:val="002360FE"/>
    <w:rsid w:val="002363D5"/>
    <w:rsid w:val="002364BD"/>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A9B"/>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09"/>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DCE"/>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5E97"/>
    <w:rsid w:val="002A6269"/>
    <w:rsid w:val="002A62AD"/>
    <w:rsid w:val="002A64C0"/>
    <w:rsid w:val="002A6533"/>
    <w:rsid w:val="002A6C0B"/>
    <w:rsid w:val="002A72CD"/>
    <w:rsid w:val="002A731C"/>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762"/>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6CB"/>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0EF"/>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228"/>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483"/>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5A55"/>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3D2"/>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AAE"/>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CB5"/>
    <w:rsid w:val="004F5FF5"/>
    <w:rsid w:val="004F6146"/>
    <w:rsid w:val="004F66DB"/>
    <w:rsid w:val="004F69BD"/>
    <w:rsid w:val="004F782E"/>
    <w:rsid w:val="004F7D95"/>
    <w:rsid w:val="00500449"/>
    <w:rsid w:val="00500786"/>
    <w:rsid w:val="00501FC2"/>
    <w:rsid w:val="0050210B"/>
    <w:rsid w:val="005028D5"/>
    <w:rsid w:val="00503745"/>
    <w:rsid w:val="00503D93"/>
    <w:rsid w:val="00504396"/>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17B"/>
    <w:rsid w:val="00557BA9"/>
    <w:rsid w:val="00557C1B"/>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99E"/>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AE4"/>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D0161"/>
    <w:rsid w:val="005D03A8"/>
    <w:rsid w:val="005D0530"/>
    <w:rsid w:val="005D0EAF"/>
    <w:rsid w:val="005D1778"/>
    <w:rsid w:val="005D201C"/>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14"/>
    <w:rsid w:val="005F19E2"/>
    <w:rsid w:val="005F1A9C"/>
    <w:rsid w:val="005F21B4"/>
    <w:rsid w:val="005F240C"/>
    <w:rsid w:val="005F4588"/>
    <w:rsid w:val="005F5004"/>
    <w:rsid w:val="005F52BC"/>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9B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EE6"/>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16B"/>
    <w:rsid w:val="0065668B"/>
    <w:rsid w:val="0065694F"/>
    <w:rsid w:val="00656E00"/>
    <w:rsid w:val="00657078"/>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DA0"/>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912"/>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2E5A"/>
    <w:rsid w:val="006D33AD"/>
    <w:rsid w:val="006D3EBA"/>
    <w:rsid w:val="006D51C9"/>
    <w:rsid w:val="006D56F1"/>
    <w:rsid w:val="006D5FDB"/>
    <w:rsid w:val="006D6A24"/>
    <w:rsid w:val="006D76CF"/>
    <w:rsid w:val="006D76E2"/>
    <w:rsid w:val="006D77B1"/>
    <w:rsid w:val="006D795C"/>
    <w:rsid w:val="006E0376"/>
    <w:rsid w:val="006E07CA"/>
    <w:rsid w:val="006E0A52"/>
    <w:rsid w:val="006E1707"/>
    <w:rsid w:val="006E18F9"/>
    <w:rsid w:val="006E1A6F"/>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3CD"/>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5F16"/>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EB6"/>
    <w:rsid w:val="007276C9"/>
    <w:rsid w:val="007277FF"/>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56"/>
    <w:rsid w:val="00786A0F"/>
    <w:rsid w:val="00786C3A"/>
    <w:rsid w:val="00786D86"/>
    <w:rsid w:val="00787869"/>
    <w:rsid w:val="007906F1"/>
    <w:rsid w:val="0079086D"/>
    <w:rsid w:val="00790D22"/>
    <w:rsid w:val="007910F0"/>
    <w:rsid w:val="00791288"/>
    <w:rsid w:val="007928C4"/>
    <w:rsid w:val="00793A6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034"/>
    <w:rsid w:val="007D7D88"/>
    <w:rsid w:val="007E0E5B"/>
    <w:rsid w:val="007E1FDE"/>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237"/>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25"/>
    <w:rsid w:val="008155A2"/>
    <w:rsid w:val="00815C01"/>
    <w:rsid w:val="0081638A"/>
    <w:rsid w:val="00816470"/>
    <w:rsid w:val="00816957"/>
    <w:rsid w:val="00816970"/>
    <w:rsid w:val="00816EB1"/>
    <w:rsid w:val="00816EC2"/>
    <w:rsid w:val="00816F57"/>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3F2F"/>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8C9"/>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2964"/>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990"/>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4F1E"/>
    <w:rsid w:val="009A56D5"/>
    <w:rsid w:val="009A5733"/>
    <w:rsid w:val="009A5D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6FC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0B6E"/>
    <w:rsid w:val="00A82C6E"/>
    <w:rsid w:val="00A843D1"/>
    <w:rsid w:val="00A844F4"/>
    <w:rsid w:val="00A84C2B"/>
    <w:rsid w:val="00A859F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043"/>
    <w:rsid w:val="00AC11BE"/>
    <w:rsid w:val="00AC17A2"/>
    <w:rsid w:val="00AC2CE2"/>
    <w:rsid w:val="00AC33BD"/>
    <w:rsid w:val="00AC3C7B"/>
    <w:rsid w:val="00AC4074"/>
    <w:rsid w:val="00AC4733"/>
    <w:rsid w:val="00AC4DF8"/>
    <w:rsid w:val="00AC4F01"/>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676F"/>
    <w:rsid w:val="00AD6C56"/>
    <w:rsid w:val="00AD751F"/>
    <w:rsid w:val="00AE0294"/>
    <w:rsid w:val="00AE065A"/>
    <w:rsid w:val="00AE06B1"/>
    <w:rsid w:val="00AE2104"/>
    <w:rsid w:val="00AE21AD"/>
    <w:rsid w:val="00AE2960"/>
    <w:rsid w:val="00AE31D3"/>
    <w:rsid w:val="00AE34EC"/>
    <w:rsid w:val="00AE354D"/>
    <w:rsid w:val="00AE4015"/>
    <w:rsid w:val="00AE4A9F"/>
    <w:rsid w:val="00AE70E6"/>
    <w:rsid w:val="00AE7715"/>
    <w:rsid w:val="00AE7A71"/>
    <w:rsid w:val="00AF23C6"/>
    <w:rsid w:val="00AF2763"/>
    <w:rsid w:val="00AF2778"/>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AE7"/>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6E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AD0"/>
    <w:rsid w:val="00B5794D"/>
    <w:rsid w:val="00B5799E"/>
    <w:rsid w:val="00B57C81"/>
    <w:rsid w:val="00B603D6"/>
    <w:rsid w:val="00B604FF"/>
    <w:rsid w:val="00B60519"/>
    <w:rsid w:val="00B6066F"/>
    <w:rsid w:val="00B606DD"/>
    <w:rsid w:val="00B618EE"/>
    <w:rsid w:val="00B61B5A"/>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0DF"/>
    <w:rsid w:val="00BA2128"/>
    <w:rsid w:val="00BA2624"/>
    <w:rsid w:val="00BA33E2"/>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95A"/>
    <w:rsid w:val="00C34C8A"/>
    <w:rsid w:val="00C35087"/>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2C3"/>
    <w:rsid w:val="00C46310"/>
    <w:rsid w:val="00C46485"/>
    <w:rsid w:val="00C4721E"/>
    <w:rsid w:val="00C472B8"/>
    <w:rsid w:val="00C47F0C"/>
    <w:rsid w:val="00C51165"/>
    <w:rsid w:val="00C511EF"/>
    <w:rsid w:val="00C51529"/>
    <w:rsid w:val="00C51BD8"/>
    <w:rsid w:val="00C51D11"/>
    <w:rsid w:val="00C51DD5"/>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E76"/>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293"/>
    <w:rsid w:val="00D1334B"/>
    <w:rsid w:val="00D13546"/>
    <w:rsid w:val="00D1364A"/>
    <w:rsid w:val="00D13BFB"/>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BAF"/>
    <w:rsid w:val="00D42D65"/>
    <w:rsid w:val="00D42EC9"/>
    <w:rsid w:val="00D4570B"/>
    <w:rsid w:val="00D45AFF"/>
    <w:rsid w:val="00D45C72"/>
    <w:rsid w:val="00D45D8B"/>
    <w:rsid w:val="00D46280"/>
    <w:rsid w:val="00D46625"/>
    <w:rsid w:val="00D46724"/>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87D7B"/>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22"/>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3F8A"/>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386"/>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772"/>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06D"/>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DDA"/>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1C6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5473"/>
    <w:rsid w:val="00EF57F5"/>
    <w:rsid w:val="00EF5B18"/>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E28"/>
    <w:rsid w:val="00F838DE"/>
    <w:rsid w:val="00F83B26"/>
    <w:rsid w:val="00F83D7E"/>
    <w:rsid w:val="00F854A8"/>
    <w:rsid w:val="00F85DB9"/>
    <w:rsid w:val="00F85EED"/>
    <w:rsid w:val="00F86EEA"/>
    <w:rsid w:val="00F86F6D"/>
    <w:rsid w:val="00F870B7"/>
    <w:rsid w:val="00F871CE"/>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A7A38"/>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260"/>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4C05FD"/>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F5DDC"/>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F5D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mailto:ccau.certificate@treas.nj.gov" TargetMode="External"/><Relationship Id="rId68"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theproboard.org/assessment-methodology-matrices-development-too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nfpa.org/codes-and-standards/all-codes-and-standards/list-of-codes-and-standards/detail?code=1001" TargetMode="External"/><Relationship Id="rId32" Type="http://schemas.openxmlformats.org/officeDocument/2006/relationships/hyperlink" Target="https://www.nj.gov/it/docs/ps/NJ_Statewide_Information_Security_Manual.pdf"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amples.jbpub.com/9781284072020/41528_APXB_Pass2.pdf"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forms.shtml"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nfpa.org/codes-and-standards/all-codes-and-standards/list-of-codes-and-standards/detail?code=1072"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nfpa.org/codes-and-standards/all-codes-and-standards/list-of-codes-and-standards/detail?code=1001" TargetMode="External"/><Relationship Id="rId35" Type="http://schemas.openxmlformats.org/officeDocument/2006/relationships/hyperlink" Target="http://www.state.nj.us/treasury/purchase/direction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nfpa.org/codes-and-standards/all-codes-and-standards/list-of-codes-and-standards/detail?code=1072"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ethic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oter" Target="footer1.xm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s://nj.gov/labor/equalpay/equalpay.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DXV2RQSVUS77-2605-507</_dlc_DocId>
    <_dlc_DocIdUrl xmlns="035e97a8-7486-4082-94c4-ab983c563e82">
      <Url>http://treassp/purchase/NJSTART Document Templates/_layouts/DocIdRedir.aspx?ID=DXV2RQSVUS77-2605-507</Url>
      <Description>DXV2RQSVUS77-2605-507</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A68AAFE-7655-4E9A-944F-6AA461419A17}">
  <ds:schemaRefs>
    <ds:schemaRef ds:uri="http://schemas.openxmlformats.org/officeDocument/2006/bibliography"/>
  </ds:schemaRefs>
</ds:datastoreItem>
</file>

<file path=customXml/itemProps6.xml><?xml version="1.0" encoding="utf-8"?>
<ds:datastoreItem xmlns:ds="http://schemas.openxmlformats.org/officeDocument/2006/customXml" ds:itemID="{A421A07D-8B80-40FD-915A-ABCAE0F4AFF4}">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B0520EAC-7A78-48FE-809C-E9805ADB9DC5}">
  <ds:schemaRefs>
    <ds:schemaRef ds:uri="http://schemas.openxmlformats.org/officeDocument/2006/bibliography"/>
  </ds:schemaRefs>
</ds:datastoreItem>
</file>

<file path=customXml/itemProps9.xml><?xml version="1.0" encoding="utf-8"?>
<ds:datastoreItem xmlns:ds="http://schemas.openxmlformats.org/officeDocument/2006/customXml" ds:itemID="{5BC309B6-E0E7-41E7-90DE-00F780150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37294</Words>
  <Characters>222357</Characters>
  <Application>Microsoft Office Word</Application>
  <DocSecurity>0</DocSecurity>
  <Lines>1852</Lines>
  <Paragraphs>518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259133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2</cp:revision>
  <cp:lastPrinted>2020-02-28T16:33:00Z</cp:lastPrinted>
  <dcterms:created xsi:type="dcterms:W3CDTF">2020-03-12T16:58:00Z</dcterms:created>
  <dcterms:modified xsi:type="dcterms:W3CDTF">2020-03-12T16:58:00Z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62b945b6-8d69-4f7b-8d28-09c4463ba9ab</vt:lpwstr>
  </property>
</Properties>
</file>