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B0FA40" w14:textId="77777777" w:rsidR="00DC59A6" w:rsidRPr="009254CE" w:rsidRDefault="004A42B5" w:rsidP="004A42B5">
      <w:pPr>
        <w:ind w:right="180"/>
        <w:jc w:val="center"/>
        <w:rPr>
          <w:rFonts w:ascii="Garamond" w:hAnsi="Garamond"/>
        </w:rPr>
      </w:pPr>
      <w:r w:rsidRPr="009254CE">
        <w:rPr>
          <w:noProof/>
        </w:rPr>
        <w:drawing>
          <wp:inline distT="0" distB="0" distL="0" distR="0" wp14:anchorId="01321AF6" wp14:editId="7A40F00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4B7D1F59" w14:textId="77777777" w:rsidR="005D7989" w:rsidRPr="009254CE" w:rsidRDefault="00F951A0" w:rsidP="005D7989">
      <w:pPr>
        <w:spacing w:line="300" w:lineRule="auto"/>
        <w:ind w:right="187"/>
        <w:rPr>
          <w:rFonts w:ascii="Garamond" w:hAnsi="Garamond"/>
          <w:b/>
          <w:sz w:val="52"/>
          <w:szCs w:val="52"/>
        </w:rPr>
      </w:pPr>
      <w:r w:rsidRPr="009254CE">
        <w:rPr>
          <w:rFonts w:ascii="Garamond" w:hAnsi="Garamond" w:cs="Arial"/>
          <w:b/>
          <w:bCs/>
          <w:sz w:val="52"/>
          <w:szCs w:val="52"/>
        </w:rPr>
        <w:t xml:space="preserve">Bid </w:t>
      </w:r>
      <w:r w:rsidR="00D41961" w:rsidRPr="009254CE">
        <w:rPr>
          <w:rFonts w:ascii="Garamond" w:hAnsi="Garamond" w:cs="Arial"/>
          <w:b/>
          <w:bCs/>
          <w:sz w:val="52"/>
          <w:szCs w:val="52"/>
        </w:rPr>
        <w:t>Solicitation</w:t>
      </w:r>
      <w:r w:rsidR="00FA7111" w:rsidRPr="009254CE">
        <w:rPr>
          <w:rFonts w:ascii="Garamond" w:hAnsi="Garamond" w:cs="Arial"/>
          <w:b/>
          <w:bCs/>
          <w:sz w:val="52"/>
          <w:szCs w:val="52"/>
        </w:rPr>
        <w:t xml:space="preserve"> </w:t>
      </w:r>
      <w:r w:rsidRPr="009254CE">
        <w:rPr>
          <w:rFonts w:ascii="Garamond" w:hAnsi="Garamond" w:cs="Arial"/>
          <w:b/>
          <w:bCs/>
          <w:sz w:val="52"/>
          <w:szCs w:val="52"/>
        </w:rPr>
        <w:t>#</w:t>
      </w:r>
      <w:r w:rsidR="005D7989" w:rsidRPr="009254CE">
        <w:rPr>
          <w:rFonts w:ascii="Garamond" w:hAnsi="Garamond" w:cs="Arial"/>
          <w:b/>
          <w:bCs/>
          <w:sz w:val="52"/>
          <w:szCs w:val="52"/>
        </w:rPr>
        <w:tab/>
      </w:r>
      <w:r w:rsidR="00354DE0" w:rsidRPr="009254CE">
        <w:rPr>
          <w:rFonts w:ascii="Garamond" w:hAnsi="Garamond" w:cs="Arial"/>
          <w:b/>
          <w:bCs/>
          <w:sz w:val="52"/>
          <w:szCs w:val="52"/>
        </w:rPr>
        <w:t>20DPP00525</w:t>
      </w:r>
    </w:p>
    <w:tbl>
      <w:tblPr>
        <w:tblW w:w="9360" w:type="dxa"/>
        <w:tblInd w:w="108" w:type="dxa"/>
        <w:tblLook w:val="01E0" w:firstRow="1" w:lastRow="1" w:firstColumn="1" w:lastColumn="1" w:noHBand="0" w:noVBand="0"/>
      </w:tblPr>
      <w:tblGrid>
        <w:gridCol w:w="1080"/>
        <w:gridCol w:w="8280"/>
      </w:tblGrid>
      <w:tr w:rsidR="00770C95" w:rsidRPr="009254CE" w14:paraId="66CD1254" w14:textId="77777777" w:rsidTr="00770C95">
        <w:tc>
          <w:tcPr>
            <w:tcW w:w="1080" w:type="dxa"/>
            <w:shd w:val="clear" w:color="auto" w:fill="auto"/>
          </w:tcPr>
          <w:p w14:paraId="1A2878B8" w14:textId="77777777" w:rsidR="00770C95" w:rsidRPr="009254CE" w:rsidRDefault="00770C95" w:rsidP="00370188">
            <w:pPr>
              <w:ind w:left="-108" w:right="5"/>
              <w:jc w:val="center"/>
              <w:rPr>
                <w:rFonts w:ascii="Garamond" w:hAnsi="Garamond"/>
                <w:sz w:val="44"/>
                <w:szCs w:val="44"/>
              </w:rPr>
            </w:pPr>
            <w:r w:rsidRPr="009254CE">
              <w:rPr>
                <w:rFonts w:ascii="Garamond" w:hAnsi="Garamond" w:cs="Arial"/>
                <w:b/>
                <w:bCs/>
                <w:sz w:val="44"/>
                <w:szCs w:val="44"/>
              </w:rPr>
              <w:t>For:</w:t>
            </w:r>
          </w:p>
        </w:tc>
        <w:tc>
          <w:tcPr>
            <w:tcW w:w="8280" w:type="dxa"/>
          </w:tcPr>
          <w:p w14:paraId="1DABE717" w14:textId="77777777" w:rsidR="00770C95" w:rsidRPr="009254CE" w:rsidRDefault="00BC6088" w:rsidP="00E62363">
            <w:pPr>
              <w:ind w:left="-108"/>
              <w:rPr>
                <w:rFonts w:ascii="Garamond" w:hAnsi="Garamond"/>
                <w:sz w:val="44"/>
                <w:szCs w:val="44"/>
              </w:rPr>
            </w:pPr>
            <w:r w:rsidRPr="004361C0">
              <w:rPr>
                <w:rFonts w:ascii="Garamond" w:hAnsi="Garamond"/>
                <w:sz w:val="44"/>
                <w:szCs w:val="44"/>
              </w:rPr>
              <w:t>T</w:t>
            </w:r>
            <w:r w:rsidR="00B01EE3" w:rsidRPr="009254CE">
              <w:rPr>
                <w:rFonts w:ascii="Garamond" w:hAnsi="Garamond"/>
                <w:sz w:val="44"/>
                <w:szCs w:val="44"/>
              </w:rPr>
              <w:t>0777</w:t>
            </w:r>
            <w:r w:rsidRPr="009254CE">
              <w:rPr>
                <w:rFonts w:ascii="Garamond" w:hAnsi="Garamond"/>
                <w:sz w:val="44"/>
                <w:szCs w:val="44"/>
              </w:rPr>
              <w:t xml:space="preserve"> </w:t>
            </w:r>
            <w:r w:rsidR="00E62363" w:rsidRPr="009254CE">
              <w:rPr>
                <w:rFonts w:ascii="Garamond" w:hAnsi="Garamond"/>
                <w:sz w:val="44"/>
                <w:szCs w:val="44"/>
              </w:rPr>
              <w:t xml:space="preserve">– Snow Plowing and Spreading Services – NJDOT </w:t>
            </w:r>
          </w:p>
        </w:tc>
      </w:tr>
    </w:tbl>
    <w:p w14:paraId="64450A76" w14:textId="77777777" w:rsidR="00DC59A6" w:rsidRPr="009254CE" w:rsidRDefault="00DC59A6" w:rsidP="00DC59A6">
      <w:pPr>
        <w:rPr>
          <w:rFonts w:ascii="Garamond" w:hAnsi="Garamond" w:cs="Arial"/>
          <w:b/>
          <w:smallCaps/>
          <w:color w:val="000000"/>
          <w:sz w:val="18"/>
          <w:szCs w:val="18"/>
        </w:rPr>
      </w:pPr>
      <w:r w:rsidRPr="009254CE">
        <w:rPr>
          <w:rFonts w:ascii="Garamond" w:hAnsi="Garamond" w:cs="Arial"/>
          <w:b/>
          <w:smallCaps/>
          <w:color w:val="000000"/>
          <w:sz w:val="18"/>
          <w:szCs w:val="18"/>
        </w:rPr>
        <w:t xml:space="preserve">                                                                                  </w:t>
      </w:r>
      <w:r w:rsidRPr="009254CE">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9254CE" w14:paraId="4F543053" w14:textId="77777777">
        <w:tc>
          <w:tcPr>
            <w:tcW w:w="5760" w:type="dxa"/>
            <w:tcBorders>
              <w:top w:val="thinThickSmallGap" w:sz="24" w:space="0" w:color="auto"/>
              <w:bottom w:val="single" w:sz="4" w:space="0" w:color="auto"/>
            </w:tcBorders>
            <w:shd w:val="clear" w:color="auto" w:fill="CCFFCC"/>
            <w:vAlign w:val="center"/>
          </w:tcPr>
          <w:p w14:paraId="47AF4AED" w14:textId="77777777" w:rsidR="00DC59A6" w:rsidRPr="009254CE" w:rsidRDefault="00DC59A6" w:rsidP="00576F34">
            <w:pPr>
              <w:jc w:val="center"/>
              <w:rPr>
                <w:rFonts w:ascii="Garamond" w:hAnsi="Garamond" w:cs="Arial"/>
                <w:b/>
                <w:bCs/>
                <w:color w:val="000000"/>
                <w:szCs w:val="20"/>
              </w:rPr>
            </w:pPr>
            <w:r w:rsidRPr="009254CE">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2ADA3BD1" w14:textId="77777777" w:rsidR="00DC59A6" w:rsidRPr="009254CE" w:rsidRDefault="00DC59A6" w:rsidP="00576F34">
            <w:pPr>
              <w:jc w:val="center"/>
              <w:rPr>
                <w:rFonts w:ascii="Garamond" w:hAnsi="Garamond" w:cs="Arial"/>
                <w:b/>
                <w:bCs/>
                <w:color w:val="000000"/>
                <w:szCs w:val="20"/>
              </w:rPr>
            </w:pPr>
            <w:r w:rsidRPr="009254CE">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113592FA" w14:textId="77777777" w:rsidR="00DC59A6" w:rsidRPr="009254CE" w:rsidRDefault="00DC59A6" w:rsidP="00576F34">
            <w:pPr>
              <w:jc w:val="center"/>
              <w:rPr>
                <w:rFonts w:ascii="Garamond" w:hAnsi="Garamond" w:cs="Arial"/>
                <w:b/>
                <w:bCs/>
                <w:color w:val="000000"/>
                <w:szCs w:val="20"/>
              </w:rPr>
            </w:pPr>
            <w:r w:rsidRPr="009254CE">
              <w:rPr>
                <w:rFonts w:ascii="Garamond" w:hAnsi="Garamond" w:cs="Arial"/>
                <w:b/>
                <w:bCs/>
                <w:color w:val="000000"/>
                <w:szCs w:val="20"/>
              </w:rPr>
              <w:t>Time</w:t>
            </w:r>
          </w:p>
        </w:tc>
      </w:tr>
      <w:tr w:rsidR="00DC59A6" w:rsidRPr="009254CE" w14:paraId="7F373531" w14:textId="77777777">
        <w:trPr>
          <w:trHeight w:val="720"/>
        </w:trPr>
        <w:tc>
          <w:tcPr>
            <w:tcW w:w="5760" w:type="dxa"/>
            <w:tcBorders>
              <w:top w:val="single" w:sz="4" w:space="0" w:color="auto"/>
            </w:tcBorders>
            <w:shd w:val="clear" w:color="auto" w:fill="auto"/>
            <w:vAlign w:val="center"/>
          </w:tcPr>
          <w:p w14:paraId="6BCEC022" w14:textId="77777777" w:rsidR="00DC59A6" w:rsidRPr="009254CE" w:rsidRDefault="006069F8" w:rsidP="00576F34">
            <w:pPr>
              <w:rPr>
                <w:rFonts w:ascii="Garamond" w:hAnsi="Garamond" w:cs="Arial"/>
                <w:b/>
                <w:bCs/>
                <w:color w:val="000000"/>
                <w:sz w:val="20"/>
                <w:szCs w:val="20"/>
              </w:rPr>
            </w:pPr>
            <w:r w:rsidRPr="009254CE">
              <w:rPr>
                <w:rFonts w:ascii="Garamond" w:hAnsi="Garamond" w:cs="Arial"/>
                <w:b/>
                <w:bCs/>
                <w:color w:val="000000"/>
                <w:szCs w:val="20"/>
              </w:rPr>
              <w:t>Vendor</w:t>
            </w:r>
            <w:r w:rsidR="008E24C3" w:rsidRPr="009254CE">
              <w:rPr>
                <w:rFonts w:ascii="Garamond" w:hAnsi="Garamond" w:cs="Arial"/>
                <w:b/>
                <w:bCs/>
                <w:color w:val="000000"/>
                <w:szCs w:val="20"/>
              </w:rPr>
              <w:t>’s</w:t>
            </w:r>
            <w:r w:rsidRPr="009254CE">
              <w:rPr>
                <w:rFonts w:ascii="Garamond" w:hAnsi="Garamond" w:cs="Arial"/>
                <w:b/>
                <w:bCs/>
                <w:color w:val="000000"/>
                <w:szCs w:val="20"/>
              </w:rPr>
              <w:t xml:space="preserve"> </w:t>
            </w:r>
            <w:r w:rsidR="00647C5C" w:rsidRPr="009254CE">
              <w:rPr>
                <w:rFonts w:ascii="Garamond" w:hAnsi="Garamond" w:cs="Arial"/>
                <w:b/>
                <w:bCs/>
                <w:color w:val="000000"/>
                <w:szCs w:val="20"/>
              </w:rPr>
              <w:t>{</w:t>
            </w:r>
            <w:r w:rsidRPr="009254CE">
              <w:rPr>
                <w:rFonts w:ascii="Garamond" w:hAnsi="Garamond" w:cs="Arial"/>
                <w:b/>
                <w:bCs/>
                <w:color w:val="000000"/>
                <w:szCs w:val="20"/>
              </w:rPr>
              <w:t>Bidder’s</w:t>
            </w:r>
            <w:r w:rsidR="00647C5C" w:rsidRPr="009254CE">
              <w:rPr>
                <w:rFonts w:ascii="Garamond" w:hAnsi="Garamond" w:cs="Arial"/>
                <w:b/>
                <w:bCs/>
                <w:color w:val="000000"/>
                <w:szCs w:val="20"/>
              </w:rPr>
              <w:t>}</w:t>
            </w:r>
            <w:r w:rsidR="008E24C3" w:rsidRPr="009254CE">
              <w:rPr>
                <w:rFonts w:ascii="Garamond" w:hAnsi="Garamond" w:cs="Arial"/>
                <w:b/>
                <w:bCs/>
                <w:color w:val="000000"/>
                <w:szCs w:val="20"/>
              </w:rPr>
              <w:t xml:space="preserve"> </w:t>
            </w:r>
            <w:r w:rsidR="00DC59A6" w:rsidRPr="009254CE">
              <w:rPr>
                <w:rFonts w:ascii="Garamond" w:hAnsi="Garamond" w:cs="Arial"/>
                <w:b/>
                <w:bCs/>
                <w:color w:val="000000"/>
                <w:szCs w:val="20"/>
              </w:rPr>
              <w:t>Electronic Question Due Date</w:t>
            </w:r>
          </w:p>
          <w:p w14:paraId="75ADCC56" w14:textId="77777777" w:rsidR="00DC59A6" w:rsidRPr="009254CE" w:rsidRDefault="00DC59A6" w:rsidP="00196559">
            <w:pPr>
              <w:rPr>
                <w:rFonts w:ascii="Garamond" w:hAnsi="Garamond" w:cs="Arial"/>
                <w:bCs/>
                <w:color w:val="000000"/>
                <w:sz w:val="20"/>
                <w:szCs w:val="20"/>
              </w:rPr>
            </w:pPr>
            <w:r w:rsidRPr="009254CE">
              <w:rPr>
                <w:rFonts w:ascii="Garamond" w:hAnsi="Garamond" w:cs="Arial"/>
                <w:bCs/>
                <w:color w:val="000000"/>
                <w:sz w:val="20"/>
                <w:szCs w:val="20"/>
              </w:rPr>
              <w:t xml:space="preserve">(Refer to </w:t>
            </w:r>
            <w:r w:rsidR="00626F14" w:rsidRPr="009254CE">
              <w:rPr>
                <w:rFonts w:ascii="Garamond" w:hAnsi="Garamond" w:cs="Arial"/>
                <w:bCs/>
                <w:color w:val="000000"/>
                <w:sz w:val="20"/>
                <w:szCs w:val="20"/>
              </w:rPr>
              <w:t xml:space="preserve">Bid Solicitation </w:t>
            </w:r>
            <w:hyperlink w:anchor="_1.3.1_ELECTRONIC_QUESTION_AND ANSWE" w:history="1">
              <w:r w:rsidR="00196559" w:rsidRPr="004361C0">
                <w:rPr>
                  <w:rFonts w:ascii="Garamond" w:hAnsi="Garamond"/>
                  <w:color w:val="0000FF"/>
                  <w:sz w:val="20"/>
                  <w:szCs w:val="20"/>
                  <w:u w:val="single"/>
                </w:rPr>
                <w:t>Section 1.3.1</w:t>
              </w:r>
            </w:hyperlink>
            <w:r w:rsidRPr="009254CE">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27850657" w14:textId="4A924713" w:rsidR="00DC59A6" w:rsidRPr="009254CE" w:rsidRDefault="002C56D8" w:rsidP="00576F34">
            <w:pPr>
              <w:ind w:right="180"/>
              <w:jc w:val="center"/>
              <w:rPr>
                <w:rFonts w:ascii="Garamond" w:hAnsi="Garamond" w:cs="Arial"/>
                <w:bCs/>
                <w:color w:val="000000"/>
              </w:rPr>
            </w:pPr>
            <w:r>
              <w:rPr>
                <w:rFonts w:ascii="Garamond" w:hAnsi="Garamond" w:cs="Arial"/>
                <w:bCs/>
                <w:color w:val="000000"/>
              </w:rPr>
              <w:t>April 30, 2020</w:t>
            </w:r>
          </w:p>
        </w:tc>
        <w:tc>
          <w:tcPr>
            <w:tcW w:w="1440" w:type="dxa"/>
            <w:tcBorders>
              <w:top w:val="single" w:sz="4" w:space="0" w:color="auto"/>
            </w:tcBorders>
            <w:shd w:val="clear" w:color="auto" w:fill="auto"/>
            <w:vAlign w:val="center"/>
          </w:tcPr>
          <w:p w14:paraId="3550FE44" w14:textId="77777777" w:rsidR="00DC59A6" w:rsidRPr="009254CE" w:rsidRDefault="00626F14" w:rsidP="00576F34">
            <w:pPr>
              <w:ind w:right="180"/>
              <w:jc w:val="center"/>
              <w:rPr>
                <w:rFonts w:ascii="Garamond" w:hAnsi="Garamond" w:cs="Arial"/>
                <w:bCs/>
                <w:color w:val="000000"/>
              </w:rPr>
            </w:pPr>
            <w:r w:rsidRPr="009254CE">
              <w:rPr>
                <w:rFonts w:ascii="Garamond" w:hAnsi="Garamond" w:cs="Arial"/>
                <w:color w:val="000000"/>
              </w:rPr>
              <w:t>2</w:t>
            </w:r>
            <w:r w:rsidR="00C75719" w:rsidRPr="009254CE">
              <w:rPr>
                <w:rFonts w:ascii="Garamond" w:hAnsi="Garamond" w:cs="Arial"/>
                <w:color w:val="000000"/>
              </w:rPr>
              <w:t>:00 PM</w:t>
            </w:r>
          </w:p>
        </w:tc>
      </w:tr>
      <w:tr w:rsidR="00DC59A6" w:rsidRPr="009254CE" w14:paraId="15B0850B" w14:textId="77777777">
        <w:trPr>
          <w:trHeight w:val="720"/>
        </w:trPr>
        <w:tc>
          <w:tcPr>
            <w:tcW w:w="5760" w:type="dxa"/>
            <w:shd w:val="clear" w:color="auto" w:fill="auto"/>
            <w:vAlign w:val="center"/>
          </w:tcPr>
          <w:p w14:paraId="04008560" w14:textId="77777777" w:rsidR="00DC59A6" w:rsidRPr="009254CE" w:rsidRDefault="001E7CB1" w:rsidP="00576F34">
            <w:pPr>
              <w:rPr>
                <w:rFonts w:ascii="Garamond" w:hAnsi="Garamond" w:cs="Arial"/>
                <w:b/>
                <w:bCs/>
                <w:color w:val="000000"/>
                <w:szCs w:val="20"/>
              </w:rPr>
            </w:pPr>
            <w:r w:rsidRPr="004361C0">
              <w:rPr>
                <w:rFonts w:ascii="Garamond" w:hAnsi="Garamond" w:cs="Arial"/>
                <w:b/>
                <w:bCs/>
                <w:color w:val="000000"/>
                <w:szCs w:val="20"/>
              </w:rPr>
              <w:t>Optional</w:t>
            </w:r>
            <w:r w:rsidR="001151B4" w:rsidRPr="009254CE">
              <w:rPr>
                <w:rFonts w:ascii="Garamond" w:hAnsi="Garamond" w:cs="Arial"/>
                <w:b/>
                <w:bCs/>
                <w:color w:val="000000"/>
                <w:szCs w:val="20"/>
              </w:rPr>
              <w:t xml:space="preserve"> </w:t>
            </w:r>
            <w:r w:rsidR="00C03061" w:rsidRPr="009254CE">
              <w:rPr>
                <w:rFonts w:ascii="Garamond" w:hAnsi="Garamond" w:cs="Arial"/>
                <w:b/>
                <w:bCs/>
                <w:color w:val="000000"/>
                <w:szCs w:val="20"/>
              </w:rPr>
              <w:t>Pre-</w:t>
            </w:r>
            <w:r w:rsidR="00CE00E7" w:rsidRPr="009254CE">
              <w:rPr>
                <w:rFonts w:ascii="Garamond" w:hAnsi="Garamond" w:cs="Arial"/>
                <w:b/>
                <w:bCs/>
                <w:color w:val="000000"/>
                <w:szCs w:val="20"/>
              </w:rPr>
              <w:t>Quote</w:t>
            </w:r>
            <w:r w:rsidR="00BE0E0D" w:rsidRPr="009254CE">
              <w:rPr>
                <w:rFonts w:ascii="Garamond" w:hAnsi="Garamond" w:cs="Arial"/>
                <w:b/>
                <w:bCs/>
                <w:color w:val="000000"/>
                <w:szCs w:val="20"/>
              </w:rPr>
              <w:t xml:space="preserve"> Submission </w:t>
            </w:r>
            <w:r w:rsidR="001151B4" w:rsidRPr="009254CE">
              <w:rPr>
                <w:rFonts w:ascii="Garamond" w:hAnsi="Garamond" w:cs="Arial"/>
                <w:b/>
                <w:bCs/>
                <w:color w:val="000000"/>
                <w:szCs w:val="20"/>
              </w:rPr>
              <w:t xml:space="preserve">Conference </w:t>
            </w:r>
          </w:p>
          <w:p w14:paraId="23096EFF" w14:textId="77777777" w:rsidR="00126FBC" w:rsidRPr="009254CE" w:rsidRDefault="00126FBC" w:rsidP="00196559">
            <w:pPr>
              <w:rPr>
                <w:rFonts w:ascii="Garamond" w:hAnsi="Garamond" w:cs="Arial"/>
                <w:bCs/>
                <w:color w:val="000000"/>
                <w:sz w:val="20"/>
                <w:szCs w:val="20"/>
              </w:rPr>
            </w:pPr>
            <w:r w:rsidRPr="009254CE">
              <w:rPr>
                <w:rFonts w:ascii="Garamond" w:hAnsi="Garamond" w:cs="Arial"/>
                <w:bCs/>
                <w:color w:val="000000"/>
                <w:sz w:val="20"/>
                <w:szCs w:val="20"/>
              </w:rPr>
              <w:t xml:space="preserve">(Refer to </w:t>
            </w:r>
            <w:r w:rsidR="00626F14" w:rsidRPr="009254CE">
              <w:rPr>
                <w:rFonts w:ascii="Garamond" w:hAnsi="Garamond" w:cs="Arial"/>
                <w:bCs/>
                <w:color w:val="000000"/>
                <w:sz w:val="20"/>
                <w:szCs w:val="20"/>
              </w:rPr>
              <w:t xml:space="preserve">Bid Solicitation </w:t>
            </w:r>
            <w:hyperlink w:anchor="_1.3.56__MANDATORY/OPTIONAL" w:history="1">
              <w:r w:rsidR="00196559" w:rsidRPr="004361C0">
                <w:rPr>
                  <w:rStyle w:val="Hyperlink"/>
                  <w:rFonts w:ascii="Garamond" w:hAnsi="Garamond" w:cs="Arial"/>
                  <w:bCs/>
                  <w:sz w:val="20"/>
                  <w:szCs w:val="20"/>
                </w:rPr>
                <w:t>Section 1.3.5</w:t>
              </w:r>
            </w:hyperlink>
            <w:r w:rsidRPr="009254CE">
              <w:rPr>
                <w:rFonts w:ascii="Garamond" w:hAnsi="Garamond" w:cs="Arial"/>
                <w:bCs/>
                <w:color w:val="000000"/>
                <w:sz w:val="20"/>
                <w:szCs w:val="20"/>
              </w:rPr>
              <w:t xml:space="preserve"> for more information.)</w:t>
            </w:r>
          </w:p>
        </w:tc>
        <w:tc>
          <w:tcPr>
            <w:tcW w:w="1980" w:type="dxa"/>
            <w:shd w:val="clear" w:color="auto" w:fill="auto"/>
            <w:vAlign w:val="center"/>
          </w:tcPr>
          <w:p w14:paraId="3BF3EC2D" w14:textId="481D304D" w:rsidR="00DC59A6" w:rsidRPr="009254CE" w:rsidRDefault="002C56D8" w:rsidP="00576F34">
            <w:pPr>
              <w:ind w:right="180"/>
              <w:jc w:val="center"/>
              <w:rPr>
                <w:rFonts w:ascii="Garamond" w:hAnsi="Garamond"/>
              </w:rPr>
            </w:pPr>
            <w:r>
              <w:rPr>
                <w:rFonts w:ascii="Garamond" w:hAnsi="Garamond"/>
              </w:rPr>
              <w:t>April 23, 2020</w:t>
            </w:r>
          </w:p>
        </w:tc>
        <w:tc>
          <w:tcPr>
            <w:tcW w:w="1440" w:type="dxa"/>
            <w:shd w:val="clear" w:color="auto" w:fill="auto"/>
            <w:vAlign w:val="center"/>
          </w:tcPr>
          <w:p w14:paraId="17B85563" w14:textId="7BB73F3E" w:rsidR="00DC59A6" w:rsidRPr="004361C0" w:rsidRDefault="008A4C51" w:rsidP="00576F34">
            <w:pPr>
              <w:ind w:right="180"/>
              <w:jc w:val="center"/>
              <w:rPr>
                <w:rFonts w:ascii="Garamond" w:hAnsi="Garamond" w:cs="Arial"/>
                <w:bCs/>
                <w:color w:val="000000"/>
              </w:rPr>
            </w:pPr>
            <w:r>
              <w:rPr>
                <w:rFonts w:ascii="Garamond" w:hAnsi="Garamond" w:cs="Arial"/>
                <w:bCs/>
                <w:color w:val="000000"/>
              </w:rPr>
              <w:t>10:30 AM</w:t>
            </w:r>
          </w:p>
        </w:tc>
      </w:tr>
      <w:tr w:rsidR="00DC59A6" w:rsidRPr="009254CE" w14:paraId="7A7E9360" w14:textId="77777777">
        <w:trPr>
          <w:trHeight w:val="720"/>
        </w:trPr>
        <w:tc>
          <w:tcPr>
            <w:tcW w:w="5760" w:type="dxa"/>
            <w:shd w:val="clear" w:color="auto" w:fill="auto"/>
            <w:vAlign w:val="center"/>
          </w:tcPr>
          <w:p w14:paraId="2FECB4D0" w14:textId="77777777" w:rsidR="00DC59A6" w:rsidRPr="009254CE" w:rsidRDefault="001151B4" w:rsidP="00576F34">
            <w:pPr>
              <w:rPr>
                <w:rFonts w:ascii="Garamond" w:hAnsi="Garamond" w:cs="Arial"/>
                <w:b/>
                <w:bCs/>
                <w:color w:val="000000"/>
                <w:szCs w:val="20"/>
              </w:rPr>
            </w:pPr>
            <w:r w:rsidRPr="004361C0">
              <w:rPr>
                <w:rFonts w:ascii="Garamond" w:hAnsi="Garamond" w:cs="Arial"/>
                <w:b/>
                <w:bCs/>
                <w:color w:val="000000"/>
                <w:szCs w:val="20"/>
              </w:rPr>
              <w:t>Mandatory</w:t>
            </w:r>
            <w:r w:rsidR="001E7CB1" w:rsidRPr="004361C0">
              <w:rPr>
                <w:rFonts w:ascii="Garamond" w:hAnsi="Garamond" w:cs="Arial"/>
                <w:b/>
                <w:bCs/>
                <w:color w:val="000000"/>
                <w:szCs w:val="20"/>
              </w:rPr>
              <w:t>/Optional</w:t>
            </w:r>
            <w:r w:rsidRPr="009254CE">
              <w:rPr>
                <w:rFonts w:ascii="Garamond" w:hAnsi="Garamond" w:cs="Arial"/>
                <w:b/>
                <w:bCs/>
                <w:color w:val="000000"/>
                <w:szCs w:val="20"/>
              </w:rPr>
              <w:t xml:space="preserve"> Site Visit</w:t>
            </w:r>
          </w:p>
          <w:p w14:paraId="26E163C9" w14:textId="77777777" w:rsidR="00126FBC" w:rsidRPr="009254CE" w:rsidRDefault="00126FBC" w:rsidP="00196559">
            <w:pPr>
              <w:rPr>
                <w:rFonts w:ascii="Garamond" w:hAnsi="Garamond" w:cs="Arial"/>
                <w:bCs/>
                <w:color w:val="000000"/>
                <w:sz w:val="20"/>
                <w:szCs w:val="20"/>
              </w:rPr>
            </w:pPr>
            <w:r w:rsidRPr="009254CE">
              <w:rPr>
                <w:rFonts w:ascii="Garamond" w:hAnsi="Garamond" w:cs="Arial"/>
                <w:bCs/>
                <w:color w:val="000000"/>
                <w:sz w:val="20"/>
                <w:szCs w:val="20"/>
              </w:rPr>
              <w:t xml:space="preserve">(Refer to </w:t>
            </w:r>
            <w:r w:rsidR="00626F14" w:rsidRPr="009254CE">
              <w:rPr>
                <w:rFonts w:ascii="Garamond" w:hAnsi="Garamond" w:cs="Arial"/>
                <w:bCs/>
                <w:color w:val="000000"/>
                <w:sz w:val="20"/>
                <w:szCs w:val="20"/>
              </w:rPr>
              <w:t xml:space="preserve">Bid Solicitation </w:t>
            </w:r>
            <w:hyperlink w:anchor="_1.3.45_MANDATORY/OPTIONAL_SITE" w:history="1">
              <w:r w:rsidR="00196559" w:rsidRPr="004361C0">
                <w:rPr>
                  <w:rStyle w:val="Hyperlink"/>
                  <w:rFonts w:ascii="Garamond" w:hAnsi="Garamond" w:cs="Arial"/>
                  <w:bCs/>
                  <w:sz w:val="20"/>
                  <w:szCs w:val="20"/>
                </w:rPr>
                <w:t>Section 1.3.4</w:t>
              </w:r>
            </w:hyperlink>
            <w:r w:rsidRPr="009254CE">
              <w:rPr>
                <w:rFonts w:ascii="Garamond" w:hAnsi="Garamond" w:cs="Arial"/>
                <w:bCs/>
                <w:color w:val="000000"/>
                <w:sz w:val="20"/>
                <w:szCs w:val="20"/>
              </w:rPr>
              <w:t xml:space="preserve"> for more information.)</w:t>
            </w:r>
          </w:p>
        </w:tc>
        <w:tc>
          <w:tcPr>
            <w:tcW w:w="1980" w:type="dxa"/>
            <w:shd w:val="clear" w:color="auto" w:fill="auto"/>
          </w:tcPr>
          <w:p w14:paraId="2FBDCFCA" w14:textId="77777777" w:rsidR="00DC59A6" w:rsidRPr="004361C0" w:rsidRDefault="00DC59A6" w:rsidP="00576F34">
            <w:pPr>
              <w:rPr>
                <w:rFonts w:ascii="Garamond" w:hAnsi="Garamond" w:cs="Arial"/>
                <w:color w:val="000000"/>
              </w:rPr>
            </w:pPr>
          </w:p>
          <w:p w14:paraId="1FD953F3" w14:textId="77777777" w:rsidR="00DC59A6" w:rsidRPr="004361C0" w:rsidRDefault="00B01EE3" w:rsidP="00576F34">
            <w:pPr>
              <w:ind w:right="180"/>
              <w:jc w:val="center"/>
              <w:rPr>
                <w:rFonts w:ascii="Garamond" w:hAnsi="Garamond" w:cs="Arial"/>
                <w:color w:val="000000"/>
              </w:rPr>
            </w:pPr>
            <w:r w:rsidRPr="009254CE">
              <w:rPr>
                <w:rFonts w:ascii="Garamond" w:hAnsi="Garamond" w:cs="Arial"/>
                <w:color w:val="000000"/>
              </w:rPr>
              <w:t>N/A</w:t>
            </w:r>
          </w:p>
        </w:tc>
        <w:tc>
          <w:tcPr>
            <w:tcW w:w="1440" w:type="dxa"/>
            <w:shd w:val="clear" w:color="auto" w:fill="auto"/>
          </w:tcPr>
          <w:p w14:paraId="6F764367" w14:textId="77777777" w:rsidR="00DC59A6" w:rsidRPr="004361C0" w:rsidRDefault="00DC59A6" w:rsidP="00576F34">
            <w:pPr>
              <w:ind w:right="180"/>
              <w:jc w:val="center"/>
              <w:rPr>
                <w:rFonts w:ascii="Garamond" w:hAnsi="Garamond" w:cs="Arial"/>
                <w:bCs/>
                <w:color w:val="000000"/>
              </w:rPr>
            </w:pPr>
          </w:p>
          <w:p w14:paraId="2704B41D" w14:textId="77777777" w:rsidR="00DC59A6" w:rsidRPr="004361C0" w:rsidRDefault="00B01EE3" w:rsidP="00576F34">
            <w:pPr>
              <w:ind w:right="180"/>
              <w:jc w:val="center"/>
              <w:rPr>
                <w:rFonts w:ascii="Garamond" w:hAnsi="Garamond" w:cs="Arial"/>
                <w:bCs/>
                <w:color w:val="000000"/>
              </w:rPr>
            </w:pPr>
            <w:r w:rsidRPr="009254CE">
              <w:rPr>
                <w:rFonts w:ascii="Garamond" w:hAnsi="Garamond" w:cs="Arial"/>
                <w:bCs/>
                <w:color w:val="000000"/>
              </w:rPr>
              <w:t>N/A</w:t>
            </w:r>
          </w:p>
        </w:tc>
      </w:tr>
      <w:tr w:rsidR="00DC59A6" w:rsidRPr="009254CE" w14:paraId="06D9D808" w14:textId="77777777">
        <w:trPr>
          <w:trHeight w:val="720"/>
        </w:trPr>
        <w:tc>
          <w:tcPr>
            <w:tcW w:w="5760" w:type="dxa"/>
            <w:shd w:val="clear" w:color="auto" w:fill="auto"/>
            <w:vAlign w:val="center"/>
          </w:tcPr>
          <w:p w14:paraId="64E8B7B8" w14:textId="77777777" w:rsidR="00DC59A6" w:rsidRPr="009254CE" w:rsidRDefault="00CE00E7" w:rsidP="00576F34">
            <w:pPr>
              <w:rPr>
                <w:rFonts w:ascii="Garamond" w:hAnsi="Garamond" w:cs="Arial"/>
                <w:b/>
                <w:bCs/>
                <w:color w:val="000000"/>
                <w:szCs w:val="20"/>
              </w:rPr>
            </w:pPr>
            <w:r w:rsidRPr="009254CE">
              <w:rPr>
                <w:rFonts w:ascii="Garamond" w:hAnsi="Garamond" w:cs="Arial"/>
                <w:b/>
                <w:bCs/>
                <w:color w:val="000000"/>
                <w:szCs w:val="20"/>
              </w:rPr>
              <w:t>Quote</w:t>
            </w:r>
            <w:r w:rsidR="00BE0E0D" w:rsidRPr="009254CE">
              <w:rPr>
                <w:rFonts w:ascii="Garamond" w:hAnsi="Garamond" w:cs="Arial"/>
                <w:b/>
                <w:bCs/>
                <w:color w:val="000000"/>
                <w:szCs w:val="20"/>
              </w:rPr>
              <w:t xml:space="preserve"> </w:t>
            </w:r>
            <w:r w:rsidR="00DC59A6" w:rsidRPr="009254CE">
              <w:rPr>
                <w:rFonts w:ascii="Garamond" w:hAnsi="Garamond" w:cs="Arial"/>
                <w:b/>
                <w:bCs/>
                <w:color w:val="000000"/>
                <w:szCs w:val="20"/>
              </w:rPr>
              <w:t>Submission Date</w:t>
            </w:r>
          </w:p>
          <w:p w14:paraId="4EDCF2C6" w14:textId="77777777" w:rsidR="00DC59A6" w:rsidRPr="009254CE" w:rsidRDefault="00DC59A6" w:rsidP="00196559">
            <w:pPr>
              <w:rPr>
                <w:rFonts w:ascii="Garamond" w:hAnsi="Garamond" w:cs="Arial"/>
                <w:b/>
                <w:bCs/>
                <w:color w:val="000000"/>
                <w:szCs w:val="20"/>
              </w:rPr>
            </w:pPr>
            <w:r w:rsidRPr="009254CE">
              <w:rPr>
                <w:rFonts w:ascii="Garamond" w:hAnsi="Garamond" w:cs="Arial"/>
                <w:bCs/>
                <w:color w:val="000000"/>
                <w:sz w:val="20"/>
                <w:szCs w:val="20"/>
              </w:rPr>
              <w:t xml:space="preserve">(Refer to </w:t>
            </w:r>
            <w:r w:rsidR="00626F14" w:rsidRPr="009254CE">
              <w:rPr>
                <w:rFonts w:ascii="Garamond" w:hAnsi="Garamond" w:cs="Arial"/>
                <w:bCs/>
                <w:color w:val="000000"/>
                <w:sz w:val="20"/>
                <w:szCs w:val="20"/>
              </w:rPr>
              <w:t xml:space="preserve">Bid Solicitation </w:t>
            </w:r>
            <w:hyperlink w:anchor="_1.3.3__Mandatory_Pre-Bid Conference" w:history="1">
              <w:r w:rsidR="00196559" w:rsidRPr="004361C0">
                <w:rPr>
                  <w:rStyle w:val="Hyperlink"/>
                  <w:rFonts w:ascii="Garamond" w:hAnsi="Garamond" w:cs="Arial"/>
                  <w:bCs/>
                  <w:sz w:val="20"/>
                  <w:szCs w:val="20"/>
                </w:rPr>
                <w:t>Section 1.3.2</w:t>
              </w:r>
            </w:hyperlink>
            <w:r w:rsidRPr="009254CE">
              <w:rPr>
                <w:rFonts w:ascii="Garamond" w:hAnsi="Garamond" w:cs="Arial"/>
                <w:bCs/>
                <w:color w:val="000000"/>
                <w:sz w:val="20"/>
                <w:szCs w:val="20"/>
              </w:rPr>
              <w:t xml:space="preserve"> for more information.)</w:t>
            </w:r>
          </w:p>
        </w:tc>
        <w:tc>
          <w:tcPr>
            <w:tcW w:w="1980" w:type="dxa"/>
            <w:shd w:val="clear" w:color="auto" w:fill="auto"/>
            <w:vAlign w:val="center"/>
          </w:tcPr>
          <w:p w14:paraId="0D5A631C" w14:textId="5981B505" w:rsidR="00DC59A6" w:rsidRPr="009254CE" w:rsidRDefault="005C418A" w:rsidP="00576F34">
            <w:pPr>
              <w:ind w:right="180"/>
              <w:jc w:val="center"/>
              <w:rPr>
                <w:rFonts w:ascii="Garamond" w:hAnsi="Garamond" w:cs="Arial"/>
                <w:color w:val="000000"/>
              </w:rPr>
            </w:pPr>
            <w:ins w:id="0" w:author="Popso, Katherine" w:date="2020-05-13T09:14:00Z">
              <w:r>
                <w:rPr>
                  <w:rFonts w:ascii="Garamond" w:hAnsi="Garamond" w:cs="Arial"/>
                  <w:color w:val="000000"/>
                </w:rPr>
                <w:t>June 9</w:t>
              </w:r>
            </w:ins>
            <w:del w:id="1" w:author="Popso, Katherine" w:date="2020-05-13T09:14:00Z">
              <w:r w:rsidR="002C56D8" w:rsidDel="00A90979">
                <w:rPr>
                  <w:rFonts w:ascii="Garamond" w:hAnsi="Garamond" w:cs="Arial"/>
                  <w:color w:val="000000"/>
                </w:rPr>
                <w:delText>May 21</w:delText>
              </w:r>
            </w:del>
            <w:r w:rsidR="002C56D8">
              <w:rPr>
                <w:rFonts w:ascii="Garamond" w:hAnsi="Garamond" w:cs="Arial"/>
                <w:color w:val="000000"/>
              </w:rPr>
              <w:t>, 2020</w:t>
            </w:r>
          </w:p>
        </w:tc>
        <w:tc>
          <w:tcPr>
            <w:tcW w:w="1440" w:type="dxa"/>
            <w:shd w:val="clear" w:color="auto" w:fill="auto"/>
            <w:vAlign w:val="center"/>
          </w:tcPr>
          <w:p w14:paraId="5F98E018" w14:textId="77777777" w:rsidR="00B205B5" w:rsidRPr="009254CE" w:rsidRDefault="00DC59A6" w:rsidP="002A5D50">
            <w:pPr>
              <w:jc w:val="center"/>
              <w:rPr>
                <w:rFonts w:ascii="Garamond" w:hAnsi="Garamond" w:cs="Arial"/>
                <w:color w:val="000000"/>
              </w:rPr>
            </w:pPr>
            <w:r w:rsidRPr="009254CE">
              <w:rPr>
                <w:rFonts w:ascii="Garamond" w:hAnsi="Garamond" w:cs="Arial"/>
                <w:color w:val="000000"/>
              </w:rPr>
              <w:t>2:00 PM</w:t>
            </w:r>
          </w:p>
        </w:tc>
      </w:tr>
    </w:tbl>
    <w:p w14:paraId="6E41602E" w14:textId="77777777" w:rsidR="00DC59A6" w:rsidRPr="009254CE" w:rsidRDefault="00DC59A6" w:rsidP="00DC59A6">
      <w:pPr>
        <w:rPr>
          <w:rFonts w:ascii="Garamond" w:hAnsi="Garamond"/>
          <w:color w:val="000000"/>
        </w:rPr>
      </w:pPr>
    </w:p>
    <w:p w14:paraId="5D13A42B" w14:textId="77777777" w:rsidR="00DC59A6" w:rsidRPr="009254CE" w:rsidRDefault="00DC59A6" w:rsidP="00DC59A6">
      <w:pPr>
        <w:ind w:right="720"/>
        <w:rPr>
          <w:rFonts w:ascii="Garamond" w:hAnsi="Garamond"/>
          <w:color w:val="000000"/>
        </w:rPr>
      </w:pPr>
      <w:r w:rsidRPr="009254CE">
        <w:rPr>
          <w:rFonts w:ascii="Garamond" w:hAnsi="Garamond"/>
          <w:color w:val="000000"/>
        </w:rPr>
        <w:t xml:space="preserve">Dates are subject to change.  </w:t>
      </w:r>
      <w:r w:rsidR="002A5D50" w:rsidRPr="009254CE">
        <w:rPr>
          <w:rFonts w:ascii="Garamond" w:hAnsi="Garamond"/>
          <w:color w:val="000000"/>
        </w:rPr>
        <w:t xml:space="preserve">All times contained in the Bid Solicitation refer to Eastern Time. </w:t>
      </w:r>
      <w:r w:rsidRPr="009254CE">
        <w:rPr>
          <w:rFonts w:ascii="Garamond" w:hAnsi="Garamond"/>
          <w:color w:val="000000"/>
        </w:rPr>
        <w:t xml:space="preserve">All changes will be reflected in </w:t>
      </w:r>
      <w:r w:rsidR="0068692D" w:rsidRPr="009254CE">
        <w:rPr>
          <w:rFonts w:ascii="Garamond" w:hAnsi="Garamond"/>
          <w:color w:val="000000"/>
        </w:rPr>
        <w:t>Bid Amendments</w:t>
      </w:r>
      <w:r w:rsidRPr="009254CE">
        <w:rPr>
          <w:rFonts w:ascii="Garamond" w:hAnsi="Garamond"/>
          <w:color w:val="000000"/>
        </w:rPr>
        <w:t xml:space="preserve"> to the </w:t>
      </w:r>
      <w:r w:rsidR="00C3197E" w:rsidRPr="009254CE">
        <w:rPr>
          <w:rFonts w:ascii="Garamond" w:hAnsi="Garamond"/>
          <w:color w:val="000000"/>
        </w:rPr>
        <w:t xml:space="preserve">Bid Solicitation </w:t>
      </w:r>
      <w:r w:rsidRPr="009254CE">
        <w:rPr>
          <w:rFonts w:ascii="Garamond" w:hAnsi="Garamond"/>
          <w:color w:val="000000"/>
        </w:rPr>
        <w:t xml:space="preserve">posted on </w:t>
      </w:r>
      <w:hyperlink r:id="rId17" w:history="1">
        <w:r w:rsidR="00A2374E" w:rsidRPr="009254CE">
          <w:rPr>
            <w:rStyle w:val="Hyperlink"/>
            <w:rFonts w:ascii="Garamond" w:hAnsi="Garamond"/>
          </w:rPr>
          <w:t>www.njstart.gov</w:t>
        </w:r>
      </w:hyperlink>
      <w:r w:rsidRPr="009254CE">
        <w:rPr>
          <w:rFonts w:ascii="Garamond" w:hAnsi="Garamond"/>
          <w:color w:val="000000"/>
        </w:rPr>
        <w:t>.</w:t>
      </w:r>
    </w:p>
    <w:p w14:paraId="558DEF58" w14:textId="77777777" w:rsidR="00DC59A6" w:rsidRPr="009254CE" w:rsidRDefault="00DC59A6" w:rsidP="002766BB">
      <w:pPr>
        <w:rPr>
          <w:rFonts w:ascii="Garamond" w:hAnsi="Garamond" w:cs="Arial"/>
          <w:b/>
          <w:color w:val="000000"/>
          <w:sz w:val="28"/>
          <w:szCs w:val="28"/>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D41961" w:rsidRPr="009254CE" w14:paraId="7EC50CCD" w14:textId="77777777" w:rsidTr="00D41961">
        <w:trPr>
          <w:trHeight w:val="983"/>
        </w:trPr>
        <w:tc>
          <w:tcPr>
            <w:tcW w:w="6089" w:type="dxa"/>
            <w:shd w:val="clear" w:color="auto" w:fill="CCFFCC"/>
            <w:vAlign w:val="center"/>
          </w:tcPr>
          <w:p w14:paraId="4123E81F" w14:textId="77777777" w:rsidR="00D41961" w:rsidRPr="009254CE" w:rsidRDefault="003C0F99" w:rsidP="00D41961">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Content>
                <w:r w:rsidR="00D41961" w:rsidRPr="009254CE">
                  <w:rPr>
                    <w:rFonts w:ascii="MS Gothic" w:eastAsia="MS Gothic" w:hAnsi="MS Gothic"/>
                    <w:b/>
                    <w:color w:val="000000"/>
                    <w:sz w:val="24"/>
                  </w:rPr>
                  <w:t>☐</w:t>
                </w:r>
              </w:sdtContent>
            </w:sdt>
            <w:r w:rsidR="00D41961" w:rsidRPr="009254CE">
              <w:rPr>
                <w:rFonts w:ascii="Garamond" w:hAnsi="Garamond"/>
                <w:b/>
                <w:color w:val="000000"/>
              </w:rPr>
              <w:t xml:space="preserve">  </w:t>
            </w:r>
            <w:r w:rsidR="00D41961" w:rsidRPr="009254CE">
              <w:rPr>
                <w:rFonts w:ascii="Garamond" w:hAnsi="Garamond" w:cs="Arial"/>
                <w:b/>
                <w:color w:val="000000"/>
                <w:sz w:val="28"/>
                <w:szCs w:val="28"/>
              </w:rPr>
              <w:t>Small Business Set-Aside Category</w:t>
            </w:r>
          </w:p>
          <w:p w14:paraId="198CCF58" w14:textId="77777777" w:rsidR="00D41961" w:rsidRPr="009254CE" w:rsidRDefault="00D41961" w:rsidP="00D41961">
            <w:pPr>
              <w:ind w:left="369"/>
              <w:jc w:val="left"/>
              <w:rPr>
                <w:rFonts w:ascii="Garamond" w:hAnsi="Garamond" w:cs="Arial"/>
                <w:b/>
                <w:color w:val="000000"/>
                <w:sz w:val="24"/>
              </w:rPr>
            </w:pPr>
            <w:r w:rsidRPr="009254CE">
              <w:rPr>
                <w:rFonts w:ascii="Garamond" w:hAnsi="Garamond" w:cs="Arial"/>
                <w:b/>
                <w:color w:val="000000"/>
                <w:sz w:val="24"/>
              </w:rPr>
              <w:t>For Goods and Services:</w:t>
            </w:r>
          </w:p>
          <w:p w14:paraId="49FB33E4" w14:textId="77777777" w:rsidR="00D41961" w:rsidRPr="009254CE" w:rsidRDefault="003C0F99" w:rsidP="00D41961">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Content>
                <w:r w:rsidR="00D41961" w:rsidRPr="009254CE">
                  <w:rPr>
                    <w:rFonts w:ascii="Segoe UI Symbol" w:eastAsia="MS Gothic" w:hAnsi="Segoe UI Symbol" w:cs="Segoe UI Symbol"/>
                    <w:b/>
                    <w:color w:val="000000"/>
                    <w:sz w:val="24"/>
                  </w:rPr>
                  <w:t>☐</w:t>
                </w:r>
              </w:sdtContent>
            </w:sdt>
            <w:r w:rsidR="00D41961" w:rsidRPr="009254CE">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Content>
                <w:r w:rsidR="00D41961" w:rsidRPr="009254CE">
                  <w:rPr>
                    <w:rFonts w:ascii="Segoe UI Symbol" w:hAnsi="Segoe UI Symbol" w:cs="Segoe UI Symbol"/>
                    <w:b/>
                    <w:color w:val="000000"/>
                    <w:sz w:val="24"/>
                  </w:rPr>
                  <w:t>☐</w:t>
                </w:r>
              </w:sdtContent>
            </w:sdt>
            <w:r w:rsidR="00D41961" w:rsidRPr="009254CE">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Content>
                <w:r w:rsidR="00D41961" w:rsidRPr="009254CE">
                  <w:rPr>
                    <w:rFonts w:ascii="Segoe UI Symbol" w:hAnsi="Segoe UI Symbol" w:cs="Segoe UI Symbol"/>
                    <w:b/>
                    <w:color w:val="000000"/>
                    <w:sz w:val="24"/>
                  </w:rPr>
                  <w:t>☐</w:t>
                </w:r>
              </w:sdtContent>
            </w:sdt>
            <w:r w:rsidR="00D41961" w:rsidRPr="009254CE">
              <w:rPr>
                <w:rFonts w:ascii="Garamond" w:hAnsi="Garamond" w:cs="Arial"/>
                <w:b/>
                <w:color w:val="000000"/>
                <w:sz w:val="24"/>
              </w:rPr>
              <w:t xml:space="preserve">  III</w:t>
            </w:r>
          </w:p>
          <w:p w14:paraId="45029243" w14:textId="77777777" w:rsidR="00D41961" w:rsidRPr="009254CE" w:rsidRDefault="00D41961" w:rsidP="00D41961">
            <w:pPr>
              <w:ind w:left="369"/>
              <w:jc w:val="left"/>
              <w:rPr>
                <w:rFonts w:ascii="Garamond" w:hAnsi="Garamond" w:cs="Arial"/>
                <w:b/>
                <w:color w:val="000000"/>
                <w:sz w:val="24"/>
              </w:rPr>
            </w:pPr>
            <w:r w:rsidRPr="009254CE">
              <w:rPr>
                <w:rFonts w:ascii="Garamond" w:eastAsia="MS Gothic" w:hAnsi="Garamond" w:cs="Arial"/>
                <w:b/>
                <w:color w:val="000000"/>
                <w:sz w:val="24"/>
              </w:rPr>
              <w:t>For Construction:</w:t>
            </w:r>
          </w:p>
          <w:p w14:paraId="0EB1E56A" w14:textId="77777777" w:rsidR="00D41961" w:rsidRPr="009254CE" w:rsidRDefault="003C0F99" w:rsidP="00D41961">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Content>
                <w:r w:rsidR="00D41961" w:rsidRPr="009254CE">
                  <w:rPr>
                    <w:rFonts w:ascii="Segoe UI Symbol" w:hAnsi="Segoe UI Symbol" w:cs="Segoe UI Symbol"/>
                    <w:b/>
                    <w:color w:val="000000"/>
                    <w:sz w:val="24"/>
                  </w:rPr>
                  <w:t>☐</w:t>
                </w:r>
              </w:sdtContent>
            </w:sdt>
            <w:r w:rsidR="00D41961" w:rsidRPr="009254CE">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Content>
                <w:r w:rsidR="00D41961" w:rsidRPr="009254CE">
                  <w:rPr>
                    <w:rFonts w:ascii="Segoe UI Symbol" w:hAnsi="Segoe UI Symbol" w:cs="Segoe UI Symbol"/>
                    <w:b/>
                    <w:color w:val="000000"/>
                    <w:sz w:val="24"/>
                  </w:rPr>
                  <w:t>☐</w:t>
                </w:r>
              </w:sdtContent>
            </w:sdt>
            <w:r w:rsidR="00D41961" w:rsidRPr="009254CE">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Content>
                <w:r w:rsidR="00D41961" w:rsidRPr="009254CE">
                  <w:rPr>
                    <w:rFonts w:ascii="Segoe UI Symbol" w:hAnsi="Segoe UI Symbol" w:cs="Segoe UI Symbol"/>
                    <w:b/>
                    <w:color w:val="000000"/>
                    <w:sz w:val="24"/>
                  </w:rPr>
                  <w:t>☐</w:t>
                </w:r>
              </w:sdtContent>
            </w:sdt>
            <w:r w:rsidR="00D41961" w:rsidRPr="009254CE">
              <w:rPr>
                <w:rFonts w:ascii="Garamond" w:hAnsi="Garamond" w:cs="Arial"/>
                <w:b/>
                <w:color w:val="000000"/>
                <w:sz w:val="24"/>
              </w:rPr>
              <w:t xml:space="preserve">  VI</w:t>
            </w:r>
          </w:p>
          <w:p w14:paraId="59BADB83" w14:textId="77777777" w:rsidR="00D41961" w:rsidRPr="009254CE" w:rsidRDefault="00D41961" w:rsidP="00D41961">
            <w:pPr>
              <w:jc w:val="left"/>
              <w:rPr>
                <w:rFonts w:ascii="Garamond" w:hAnsi="Garamond" w:cs="Arial"/>
                <w:b/>
                <w:color w:val="000000"/>
                <w:sz w:val="20"/>
                <w:szCs w:val="28"/>
              </w:rPr>
            </w:pPr>
          </w:p>
        </w:tc>
        <w:tc>
          <w:tcPr>
            <w:tcW w:w="2912" w:type="dxa"/>
            <w:vMerge w:val="restart"/>
            <w:shd w:val="clear" w:color="auto" w:fill="CCFFCC"/>
          </w:tcPr>
          <w:p w14:paraId="70841FC8" w14:textId="77777777" w:rsidR="00D41961" w:rsidRPr="009254CE" w:rsidRDefault="00D41961" w:rsidP="00D41961">
            <w:pPr>
              <w:jc w:val="center"/>
              <w:rPr>
                <w:rFonts w:ascii="Garamond" w:hAnsi="Garamond" w:cs="Arial"/>
                <w:b/>
                <w:color w:val="000000"/>
                <w:sz w:val="28"/>
                <w:szCs w:val="28"/>
              </w:rPr>
            </w:pPr>
            <w:r w:rsidRPr="009254CE">
              <w:rPr>
                <w:rFonts w:ascii="Garamond" w:hAnsi="Garamond" w:cs="Arial"/>
                <w:b/>
                <w:color w:val="000000"/>
                <w:sz w:val="28"/>
                <w:szCs w:val="28"/>
              </w:rPr>
              <w:t>Status</w:t>
            </w:r>
          </w:p>
          <w:p w14:paraId="17C42AC7" w14:textId="77777777" w:rsidR="00D41961" w:rsidRPr="009254CE" w:rsidRDefault="00D41961" w:rsidP="00D41961">
            <w:pPr>
              <w:rPr>
                <w:rFonts w:ascii="Garamond" w:hAnsi="Garamond"/>
                <w:b/>
                <w:color w:val="000000"/>
                <w:sz w:val="20"/>
              </w:rPr>
            </w:pPr>
          </w:p>
          <w:p w14:paraId="5BA9D627" w14:textId="77777777" w:rsidR="00D41961" w:rsidRPr="009254CE" w:rsidRDefault="003C0F99" w:rsidP="00D41961">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Content>
                <w:r w:rsidR="00EC672B" w:rsidRPr="009254CE">
                  <w:rPr>
                    <w:rFonts w:ascii="MS Gothic" w:eastAsia="MS Gothic" w:hAnsi="MS Gothic"/>
                    <w:b/>
                    <w:color w:val="000000"/>
                    <w:sz w:val="24"/>
                  </w:rPr>
                  <w:t>☒</w:t>
                </w:r>
              </w:sdtContent>
            </w:sdt>
            <w:r w:rsidR="00D41961" w:rsidRPr="009254CE">
              <w:rPr>
                <w:rFonts w:ascii="Garamond" w:hAnsi="Garamond"/>
                <w:b/>
                <w:color w:val="000000"/>
              </w:rPr>
              <w:t xml:space="preserve">  </w:t>
            </w:r>
            <w:r w:rsidR="00D41961" w:rsidRPr="009254CE">
              <w:rPr>
                <w:rFonts w:ascii="Garamond" w:hAnsi="Garamond" w:cs="Arial"/>
                <w:color w:val="000000"/>
              </w:rPr>
              <w:t>Not Applicable</w:t>
            </w:r>
          </w:p>
          <w:p w14:paraId="1D898969" w14:textId="77777777" w:rsidR="00D41961" w:rsidRPr="009254CE" w:rsidRDefault="00D41961" w:rsidP="00D41961">
            <w:pPr>
              <w:rPr>
                <w:rFonts w:ascii="Garamond" w:hAnsi="Garamond"/>
                <w:b/>
                <w:color w:val="000000"/>
                <w:sz w:val="16"/>
                <w:szCs w:val="16"/>
              </w:rPr>
            </w:pPr>
          </w:p>
          <w:p w14:paraId="4069428F" w14:textId="77777777" w:rsidR="00D41961" w:rsidRPr="009254CE" w:rsidRDefault="003C0F99" w:rsidP="00D41961">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Content>
                <w:r w:rsidR="00D41961" w:rsidRPr="009254CE">
                  <w:rPr>
                    <w:rFonts w:ascii="MS Gothic" w:eastAsia="MS Gothic" w:hAnsi="MS Gothic"/>
                    <w:b/>
                    <w:color w:val="000000"/>
                    <w:sz w:val="24"/>
                  </w:rPr>
                  <w:t>☐</w:t>
                </w:r>
              </w:sdtContent>
            </w:sdt>
            <w:r w:rsidR="00D41961" w:rsidRPr="009254CE">
              <w:rPr>
                <w:rFonts w:ascii="Garamond" w:hAnsi="Garamond"/>
                <w:b/>
                <w:color w:val="000000"/>
              </w:rPr>
              <w:t xml:space="preserve">  </w:t>
            </w:r>
            <w:r w:rsidR="00D41961" w:rsidRPr="009254CE">
              <w:rPr>
                <w:rFonts w:ascii="Garamond" w:hAnsi="Garamond" w:cs="Arial"/>
                <w:color w:val="000000"/>
              </w:rPr>
              <w:t xml:space="preserve">Entire Blanket P.O. </w:t>
            </w:r>
          </w:p>
          <w:p w14:paraId="212B3162" w14:textId="77777777" w:rsidR="00D41961" w:rsidRPr="004361C0" w:rsidRDefault="00D41961" w:rsidP="00D41961">
            <w:pPr>
              <w:rPr>
                <w:rFonts w:ascii="Garamond" w:hAnsi="Garamond"/>
                <w:b/>
                <w:color w:val="000000"/>
                <w:sz w:val="18"/>
                <w:szCs w:val="18"/>
              </w:rPr>
            </w:pPr>
          </w:p>
          <w:p w14:paraId="11123061" w14:textId="77777777" w:rsidR="00D41961" w:rsidRPr="009254CE" w:rsidRDefault="003C0F99" w:rsidP="00D41961">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Content>
                <w:r w:rsidR="00D41961" w:rsidRPr="009254CE">
                  <w:rPr>
                    <w:rFonts w:ascii="MS Gothic" w:eastAsia="MS Gothic" w:hAnsi="MS Gothic"/>
                    <w:b/>
                    <w:color w:val="000000"/>
                    <w:sz w:val="24"/>
                  </w:rPr>
                  <w:t>☐</w:t>
                </w:r>
              </w:sdtContent>
            </w:sdt>
            <w:r w:rsidR="00D41961" w:rsidRPr="009254CE">
              <w:rPr>
                <w:rFonts w:ascii="Garamond" w:hAnsi="Garamond"/>
                <w:b/>
                <w:color w:val="000000"/>
              </w:rPr>
              <w:t xml:space="preserve">  </w:t>
            </w:r>
            <w:r w:rsidR="00D41961" w:rsidRPr="009254CE">
              <w:rPr>
                <w:rFonts w:ascii="Garamond" w:hAnsi="Garamond" w:cs="Arial"/>
                <w:color w:val="000000"/>
              </w:rPr>
              <w:t xml:space="preserve">Partial Blanket P.O. </w:t>
            </w:r>
          </w:p>
          <w:p w14:paraId="01D6C06D" w14:textId="77777777" w:rsidR="00D41961" w:rsidRPr="009254CE" w:rsidRDefault="00D41961" w:rsidP="00D41961">
            <w:pPr>
              <w:rPr>
                <w:rFonts w:ascii="Garamond" w:hAnsi="Garamond"/>
                <w:b/>
                <w:color w:val="000000"/>
                <w:sz w:val="16"/>
                <w:szCs w:val="16"/>
              </w:rPr>
            </w:pPr>
          </w:p>
          <w:p w14:paraId="26A0B824" w14:textId="77777777" w:rsidR="00D41961" w:rsidRPr="009254CE" w:rsidRDefault="003C0F99" w:rsidP="00D41961">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Content>
                <w:r w:rsidR="00D41961" w:rsidRPr="009254CE">
                  <w:rPr>
                    <w:rFonts w:ascii="MS Gothic" w:eastAsia="MS Gothic" w:hAnsi="MS Gothic"/>
                    <w:b/>
                    <w:color w:val="000000"/>
                    <w:sz w:val="24"/>
                  </w:rPr>
                  <w:t>☐</w:t>
                </w:r>
              </w:sdtContent>
            </w:sdt>
            <w:r w:rsidR="00D41961" w:rsidRPr="009254CE">
              <w:rPr>
                <w:rFonts w:ascii="Garamond" w:hAnsi="Garamond"/>
                <w:b/>
                <w:color w:val="000000"/>
              </w:rPr>
              <w:t xml:space="preserve"> </w:t>
            </w:r>
            <w:r w:rsidR="00D41961" w:rsidRPr="009254CE">
              <w:rPr>
                <w:rFonts w:ascii="Garamond" w:hAnsi="Garamond" w:cs="Arial"/>
                <w:color w:val="000000"/>
              </w:rPr>
              <w:t xml:space="preserve"> </w:t>
            </w:r>
            <w:r w:rsidR="00D41961" w:rsidRPr="009254CE">
              <w:rPr>
                <w:rFonts w:ascii="Garamond" w:hAnsi="Garamond" w:cs="Arial"/>
              </w:rPr>
              <w:t>Subcontracting Only</w:t>
            </w:r>
          </w:p>
        </w:tc>
      </w:tr>
      <w:tr w:rsidR="00D41961" w:rsidRPr="009254CE" w14:paraId="32D7B6FE" w14:textId="77777777" w:rsidTr="00D41961">
        <w:trPr>
          <w:trHeight w:val="983"/>
        </w:trPr>
        <w:tc>
          <w:tcPr>
            <w:tcW w:w="6089" w:type="dxa"/>
            <w:shd w:val="clear" w:color="auto" w:fill="CCFFCC"/>
            <w:vAlign w:val="center"/>
          </w:tcPr>
          <w:p w14:paraId="68890F81" w14:textId="77777777" w:rsidR="00D41961" w:rsidRPr="009254CE" w:rsidRDefault="003C0F99" w:rsidP="00D41961">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Content>
                <w:r w:rsidR="00D41961" w:rsidRPr="009254CE">
                  <w:rPr>
                    <w:rFonts w:ascii="MS Gothic" w:eastAsia="MS Gothic" w:hAnsi="MS Gothic"/>
                    <w:b/>
                    <w:color w:val="000000"/>
                    <w:sz w:val="24"/>
                  </w:rPr>
                  <w:t>☐</w:t>
                </w:r>
              </w:sdtContent>
            </w:sdt>
            <w:r w:rsidR="00D41961" w:rsidRPr="009254CE">
              <w:rPr>
                <w:rFonts w:ascii="Garamond" w:hAnsi="Garamond"/>
                <w:b/>
                <w:color w:val="000000"/>
              </w:rPr>
              <w:t xml:space="preserve">  </w:t>
            </w:r>
            <w:r w:rsidR="00D41961" w:rsidRPr="009254CE">
              <w:rPr>
                <w:rFonts w:ascii="Garamond" w:hAnsi="Garamond" w:cs="Arial"/>
                <w:b/>
                <w:color w:val="000000"/>
                <w:sz w:val="28"/>
                <w:szCs w:val="28"/>
              </w:rPr>
              <w:t>Disabled Veteran-Owned Business Set-Aside</w:t>
            </w:r>
          </w:p>
        </w:tc>
        <w:tc>
          <w:tcPr>
            <w:tcW w:w="2912" w:type="dxa"/>
            <w:vMerge/>
            <w:shd w:val="clear" w:color="auto" w:fill="CCFFCC"/>
          </w:tcPr>
          <w:p w14:paraId="6D24AB97" w14:textId="77777777" w:rsidR="00D41961" w:rsidRPr="009254CE" w:rsidRDefault="00D41961" w:rsidP="00D41961">
            <w:pPr>
              <w:jc w:val="center"/>
              <w:rPr>
                <w:rFonts w:ascii="Garamond" w:hAnsi="Garamond" w:cs="Arial"/>
                <w:b/>
                <w:color w:val="000000"/>
                <w:sz w:val="28"/>
                <w:szCs w:val="28"/>
              </w:rPr>
            </w:pPr>
          </w:p>
        </w:tc>
      </w:tr>
    </w:tbl>
    <w:p w14:paraId="189400EC" w14:textId="77777777" w:rsidR="00D41961" w:rsidRPr="009254CE" w:rsidRDefault="00D41961" w:rsidP="002766BB">
      <w:pPr>
        <w:rPr>
          <w:rFonts w:ascii="Garamond" w:hAnsi="Garamond" w:cs="Arial"/>
          <w:b/>
          <w:color w:val="000000"/>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D41961" w:rsidRPr="009254CE" w14:paraId="3F291E4E" w14:textId="77777777" w:rsidTr="00D41961">
        <w:tc>
          <w:tcPr>
            <w:tcW w:w="4765" w:type="dxa"/>
          </w:tcPr>
          <w:p w14:paraId="00F41EA0" w14:textId="77777777" w:rsidR="00D41961" w:rsidRPr="009254CE" w:rsidRDefault="00D41961" w:rsidP="00D41961">
            <w:pPr>
              <w:rPr>
                <w:rFonts w:ascii="Garamond" w:hAnsi="Garamond" w:cs="Arial"/>
                <w:bCs/>
                <w:color w:val="000000"/>
                <w:u w:val="single"/>
              </w:rPr>
            </w:pPr>
            <w:r w:rsidRPr="009254CE">
              <w:rPr>
                <w:rFonts w:ascii="Garamond" w:hAnsi="Garamond" w:cs="Arial"/>
                <w:bCs/>
                <w:color w:val="000000"/>
                <w:u w:val="single"/>
              </w:rPr>
              <w:t>Bid Solicitation Issued By:</w:t>
            </w:r>
          </w:p>
          <w:p w14:paraId="30479F24" w14:textId="77777777" w:rsidR="00D41961" w:rsidRPr="009254CE" w:rsidRDefault="00D41961" w:rsidP="00D41961">
            <w:pPr>
              <w:ind w:left="337"/>
              <w:rPr>
                <w:rFonts w:ascii="Garamond" w:hAnsi="Garamond" w:cs="Arial"/>
                <w:bCs/>
                <w:color w:val="000000"/>
              </w:rPr>
            </w:pPr>
            <w:r w:rsidRPr="009254CE">
              <w:rPr>
                <w:rFonts w:ascii="Garamond" w:hAnsi="Garamond" w:cs="Arial"/>
                <w:bCs/>
                <w:color w:val="000000"/>
              </w:rPr>
              <w:t>State of New Jersey</w:t>
            </w:r>
          </w:p>
          <w:p w14:paraId="46B0F8B4" w14:textId="77777777" w:rsidR="00D41961" w:rsidRPr="009254CE" w:rsidRDefault="00D41961" w:rsidP="00D41961">
            <w:pPr>
              <w:ind w:left="337"/>
              <w:rPr>
                <w:rFonts w:ascii="Garamond" w:hAnsi="Garamond" w:cs="Arial"/>
                <w:bCs/>
                <w:color w:val="000000"/>
              </w:rPr>
            </w:pPr>
            <w:r w:rsidRPr="009254CE">
              <w:rPr>
                <w:rFonts w:ascii="Garamond" w:hAnsi="Garamond" w:cs="Arial"/>
                <w:bCs/>
                <w:color w:val="000000"/>
              </w:rPr>
              <w:t>Department of the Treasury</w:t>
            </w:r>
          </w:p>
          <w:p w14:paraId="0E41E174" w14:textId="77777777" w:rsidR="00D41961" w:rsidRPr="009254CE" w:rsidRDefault="00D41961" w:rsidP="00D41961">
            <w:pPr>
              <w:ind w:left="337"/>
              <w:rPr>
                <w:rFonts w:ascii="Garamond" w:hAnsi="Garamond" w:cs="Arial"/>
                <w:bCs/>
                <w:color w:val="000000"/>
                <w:szCs w:val="22"/>
              </w:rPr>
            </w:pPr>
            <w:r w:rsidRPr="009254CE">
              <w:rPr>
                <w:rFonts w:ascii="Garamond" w:hAnsi="Garamond" w:cs="Arial"/>
                <w:bCs/>
                <w:color w:val="000000"/>
                <w:szCs w:val="22"/>
              </w:rPr>
              <w:t>Division of Purchase and Property</w:t>
            </w:r>
          </w:p>
          <w:p w14:paraId="1072E906" w14:textId="77777777" w:rsidR="00D41961" w:rsidRPr="009254CE" w:rsidRDefault="00D41961" w:rsidP="00D41961">
            <w:pPr>
              <w:ind w:left="337"/>
              <w:rPr>
                <w:rFonts w:ascii="Garamond" w:hAnsi="Garamond" w:cs="Arial"/>
                <w:bCs/>
                <w:color w:val="000000"/>
                <w:u w:val="single"/>
              </w:rPr>
            </w:pPr>
            <w:r w:rsidRPr="009254CE">
              <w:rPr>
                <w:rFonts w:ascii="Garamond" w:hAnsi="Garamond" w:cs="Arial"/>
                <w:bCs/>
                <w:color w:val="000000"/>
              </w:rPr>
              <w:t>Trenton, New Jersey 08625</w:t>
            </w:r>
            <w:r w:rsidRPr="009254CE">
              <w:rPr>
                <w:rFonts w:ascii="Garamond" w:hAnsi="Garamond" w:cs="Arial"/>
                <w:bCs/>
                <w:color w:val="000000"/>
              </w:rPr>
              <w:noBreakHyphen/>
              <w:t>0230</w:t>
            </w:r>
          </w:p>
        </w:tc>
        <w:tc>
          <w:tcPr>
            <w:tcW w:w="4765" w:type="dxa"/>
          </w:tcPr>
          <w:p w14:paraId="23624267" w14:textId="77777777" w:rsidR="00D41961" w:rsidRPr="009254CE" w:rsidRDefault="00D41961" w:rsidP="00D41961">
            <w:pPr>
              <w:rPr>
                <w:rFonts w:ascii="Garamond" w:hAnsi="Garamond" w:cs="Arial"/>
                <w:bCs/>
                <w:color w:val="000000"/>
                <w:u w:val="single"/>
              </w:rPr>
            </w:pPr>
            <w:r w:rsidRPr="004361C0">
              <w:rPr>
                <w:rFonts w:ascii="Garamond" w:hAnsi="Garamond" w:cs="Arial"/>
                <w:bCs/>
                <w:color w:val="000000"/>
                <w:u w:val="single"/>
              </w:rPr>
              <w:t>Using Agency/Agencies</w:t>
            </w:r>
            <w:r w:rsidRPr="009254CE">
              <w:rPr>
                <w:rFonts w:ascii="Garamond" w:hAnsi="Garamond" w:cs="Arial"/>
                <w:bCs/>
                <w:color w:val="000000"/>
                <w:u w:val="single"/>
              </w:rPr>
              <w:t>:</w:t>
            </w:r>
          </w:p>
          <w:p w14:paraId="0B9A3E3E" w14:textId="77777777" w:rsidR="00D41961" w:rsidRPr="009254CE" w:rsidRDefault="00D41961" w:rsidP="00D41961">
            <w:pPr>
              <w:ind w:left="252"/>
              <w:rPr>
                <w:rFonts w:ascii="Garamond" w:hAnsi="Garamond" w:cs="Arial"/>
                <w:bCs/>
                <w:color w:val="000000"/>
              </w:rPr>
            </w:pPr>
            <w:r w:rsidRPr="004361C0">
              <w:rPr>
                <w:rFonts w:ascii="Garamond" w:hAnsi="Garamond" w:cs="Arial"/>
                <w:bCs/>
                <w:color w:val="000000"/>
              </w:rPr>
              <w:t>State of New Jersey</w:t>
            </w:r>
          </w:p>
          <w:p w14:paraId="37527550" w14:textId="77777777" w:rsidR="00D41961" w:rsidRPr="009254CE" w:rsidRDefault="00AB6032" w:rsidP="00D41961">
            <w:pPr>
              <w:ind w:left="252"/>
              <w:rPr>
                <w:rFonts w:ascii="Garamond" w:hAnsi="Garamond" w:cs="Arial"/>
                <w:bCs/>
                <w:color w:val="000000"/>
              </w:rPr>
            </w:pPr>
            <w:r w:rsidRPr="009254CE">
              <w:rPr>
                <w:rFonts w:ascii="Garamond" w:hAnsi="Garamond" w:cs="Arial"/>
                <w:bCs/>
                <w:color w:val="000000"/>
              </w:rPr>
              <w:t xml:space="preserve">Department of Transportation </w:t>
            </w:r>
          </w:p>
          <w:p w14:paraId="716B5F04" w14:textId="77777777" w:rsidR="00AB6032" w:rsidRPr="009254CE" w:rsidRDefault="00AB6032" w:rsidP="00D41961">
            <w:pPr>
              <w:ind w:left="252"/>
              <w:rPr>
                <w:rFonts w:ascii="Garamond" w:hAnsi="Garamond" w:cs="Arial"/>
                <w:bCs/>
                <w:color w:val="000000"/>
                <w:u w:val="single"/>
              </w:rPr>
            </w:pPr>
            <w:r w:rsidRPr="009254CE">
              <w:rPr>
                <w:rFonts w:ascii="Garamond" w:hAnsi="Garamond" w:cs="Arial"/>
                <w:bCs/>
                <w:color w:val="000000"/>
              </w:rPr>
              <w:t xml:space="preserve">Bureau of Operations </w:t>
            </w:r>
          </w:p>
        </w:tc>
      </w:tr>
    </w:tbl>
    <w:p w14:paraId="277C67EF" w14:textId="77777777" w:rsidR="00C93A15" w:rsidRPr="009254CE" w:rsidRDefault="00C93A15" w:rsidP="00C93A15">
      <w:pPr>
        <w:pStyle w:val="BodyText2"/>
        <w:rPr>
          <w:rFonts w:ascii="Garamond" w:hAnsi="Garamond" w:cs="Arial"/>
          <w:bCs/>
          <w:color w:val="000000"/>
        </w:rPr>
      </w:pPr>
      <w:r w:rsidRPr="009254CE">
        <w:rPr>
          <w:rFonts w:ascii="Garamond" w:hAnsi="Garamond" w:cs="Arial"/>
          <w:bCs/>
          <w:color w:val="000000"/>
        </w:rPr>
        <w:tab/>
      </w:r>
      <w:r w:rsidRPr="009254CE">
        <w:rPr>
          <w:rFonts w:ascii="Garamond" w:hAnsi="Garamond" w:cs="Arial"/>
          <w:bCs/>
          <w:color w:val="000000"/>
        </w:rPr>
        <w:tab/>
      </w:r>
    </w:p>
    <w:p w14:paraId="6AAC0E3E" w14:textId="77777777" w:rsidR="00C93A15" w:rsidRPr="009254CE" w:rsidRDefault="00C93A15" w:rsidP="003F0945">
      <w:pPr>
        <w:pStyle w:val="BodyText2"/>
        <w:jc w:val="center"/>
        <w:rPr>
          <w:rFonts w:ascii="Garamond" w:hAnsi="Garamond" w:cs="Arial"/>
          <w:bCs/>
          <w:color w:val="000000"/>
        </w:rPr>
      </w:pPr>
    </w:p>
    <w:p w14:paraId="65AB593B" w14:textId="06680F2A" w:rsidR="00520D10" w:rsidRPr="009254CE" w:rsidRDefault="00520D10">
      <w:pPr>
        <w:jc w:val="left"/>
        <w:rPr>
          <w:rFonts w:eastAsia="MS Mincho" w:cs="Arial"/>
          <w:b/>
          <w:sz w:val="24"/>
        </w:rPr>
      </w:pPr>
      <w:r w:rsidRPr="009254CE">
        <w:rPr>
          <w:rFonts w:ascii="Garamond" w:hAnsi="Garamond" w:cs="Arial"/>
          <w:bCs/>
          <w:color w:val="000000"/>
          <w:szCs w:val="22"/>
          <w:u w:val="single"/>
        </w:rPr>
        <w:t>Date</w:t>
      </w:r>
      <w:r w:rsidRPr="009254CE">
        <w:rPr>
          <w:rFonts w:ascii="Garamond" w:hAnsi="Garamond" w:cs="Arial"/>
          <w:bCs/>
          <w:color w:val="000000"/>
          <w:szCs w:val="22"/>
        </w:rPr>
        <w:t xml:space="preserve">: </w:t>
      </w:r>
      <w:del w:id="2" w:author="Popso, Katherine" w:date="2020-05-27T16:57:00Z">
        <w:r w:rsidR="002C56D8" w:rsidDel="005C418A">
          <w:rPr>
            <w:rFonts w:ascii="Garamond" w:hAnsi="Garamond" w:cs="Arial"/>
            <w:bCs/>
            <w:color w:val="000000"/>
            <w:szCs w:val="22"/>
          </w:rPr>
          <w:delText>April 9</w:delText>
        </w:r>
      </w:del>
      <w:ins w:id="3" w:author="Popso, Katherine" w:date="2020-05-27T16:57:00Z">
        <w:r w:rsidR="005C418A">
          <w:rPr>
            <w:rFonts w:ascii="Garamond" w:hAnsi="Garamond" w:cs="Arial"/>
            <w:bCs/>
            <w:color w:val="000000"/>
            <w:szCs w:val="22"/>
          </w:rPr>
          <w:t>May 28</w:t>
        </w:r>
      </w:ins>
      <w:r w:rsidR="002C56D8">
        <w:rPr>
          <w:rFonts w:ascii="Garamond" w:hAnsi="Garamond" w:cs="Arial"/>
          <w:bCs/>
          <w:color w:val="000000"/>
          <w:szCs w:val="22"/>
        </w:rPr>
        <w:t>, 2020</w:t>
      </w:r>
      <w:r w:rsidRPr="009254CE">
        <w:rPr>
          <w:rFonts w:cs="Arial"/>
          <w:b/>
          <w:sz w:val="24"/>
        </w:rPr>
        <w:br w:type="page"/>
      </w:r>
    </w:p>
    <w:p w14:paraId="798B1E2C" w14:textId="77777777" w:rsidR="00E651D6" w:rsidRPr="009254CE" w:rsidRDefault="00E651D6" w:rsidP="003F0945">
      <w:pPr>
        <w:pStyle w:val="BodyText2"/>
        <w:jc w:val="center"/>
        <w:rPr>
          <w:rFonts w:cs="Arial"/>
          <w:b/>
          <w:sz w:val="24"/>
          <w:szCs w:val="24"/>
        </w:rPr>
      </w:pPr>
      <w:r w:rsidRPr="009254CE">
        <w:rPr>
          <w:rFonts w:cs="Arial"/>
          <w:b/>
          <w:sz w:val="24"/>
          <w:szCs w:val="24"/>
        </w:rPr>
        <w:lastRenderedPageBreak/>
        <w:t>Table of Contents</w:t>
      </w:r>
    </w:p>
    <w:p w14:paraId="691173D8" w14:textId="77777777" w:rsidR="00E651D6" w:rsidRPr="009254CE" w:rsidRDefault="00E651D6" w:rsidP="00667478">
      <w:pPr>
        <w:pStyle w:val="PlainText"/>
        <w:rPr>
          <w:rFonts w:eastAsia="MS Mincho"/>
        </w:rPr>
      </w:pPr>
    </w:p>
    <w:p w14:paraId="2289016E" w14:textId="3B5B18E5" w:rsidR="0002474D" w:rsidRDefault="001B3D50">
      <w:pPr>
        <w:pStyle w:val="TOC1"/>
        <w:tabs>
          <w:tab w:val="left" w:pos="475"/>
        </w:tabs>
        <w:rPr>
          <w:ins w:id="4" w:author="Kristopher Centofanti" w:date="2020-05-08T16:05:00Z"/>
          <w:rFonts w:asciiTheme="minorHAnsi" w:eastAsiaTheme="minorEastAsia" w:hAnsiTheme="minorHAnsi" w:cstheme="minorBidi"/>
          <w:b w:val="0"/>
          <w:bCs w:val="0"/>
          <w:caps w:val="0"/>
          <w:noProof/>
          <w:sz w:val="22"/>
          <w:szCs w:val="22"/>
        </w:rPr>
      </w:pPr>
      <w:r w:rsidRPr="004D4574">
        <w:rPr>
          <w:b w:val="0"/>
          <w:szCs w:val="21"/>
        </w:rPr>
        <w:fldChar w:fldCharType="begin"/>
      </w:r>
      <w:r w:rsidR="00F52E4C" w:rsidRPr="009254CE">
        <w:rPr>
          <w:b w:val="0"/>
          <w:szCs w:val="21"/>
        </w:rPr>
        <w:instrText xml:space="preserve"> TOC \o "1-3" \h \z \u </w:instrText>
      </w:r>
      <w:r w:rsidRPr="004D4574">
        <w:rPr>
          <w:b w:val="0"/>
          <w:szCs w:val="21"/>
        </w:rPr>
        <w:fldChar w:fldCharType="separate"/>
      </w:r>
      <w:ins w:id="5" w:author="Kristopher Centofanti" w:date="2020-05-08T16:05:00Z">
        <w:r w:rsidR="0002474D" w:rsidRPr="009D0307">
          <w:rPr>
            <w:rStyle w:val="Hyperlink"/>
            <w:noProof/>
          </w:rPr>
          <w:fldChar w:fldCharType="begin"/>
        </w:r>
        <w:r w:rsidR="0002474D" w:rsidRPr="009D0307">
          <w:rPr>
            <w:rStyle w:val="Hyperlink"/>
            <w:noProof/>
          </w:rPr>
          <w:instrText xml:space="preserve"> </w:instrText>
        </w:r>
        <w:r w:rsidR="0002474D">
          <w:rPr>
            <w:noProof/>
          </w:rPr>
          <w:instrText>HYPERLINK \l "_Toc39846344"</w:instrText>
        </w:r>
        <w:r w:rsidR="0002474D" w:rsidRPr="009D0307">
          <w:rPr>
            <w:rStyle w:val="Hyperlink"/>
            <w:noProof/>
          </w:rPr>
          <w:instrText xml:space="preserve"> </w:instrText>
        </w:r>
        <w:r w:rsidR="0002474D" w:rsidRPr="009D0307">
          <w:rPr>
            <w:rStyle w:val="Hyperlink"/>
            <w:noProof/>
          </w:rPr>
          <w:fldChar w:fldCharType="separate"/>
        </w:r>
        <w:r w:rsidR="0002474D" w:rsidRPr="009D0307">
          <w:rPr>
            <w:rStyle w:val="Hyperlink"/>
            <w:noProof/>
            <w14:scene3d>
              <w14:camera w14:prst="orthographicFront"/>
              <w14:lightRig w14:rig="threePt" w14:dir="t">
                <w14:rot w14:lat="0" w14:lon="0" w14:rev="0"/>
              </w14:lightRig>
            </w14:scene3d>
          </w:rPr>
          <w:t>1.0</w:t>
        </w:r>
        <w:r w:rsidR="0002474D">
          <w:rPr>
            <w:rFonts w:asciiTheme="minorHAnsi" w:eastAsiaTheme="minorEastAsia" w:hAnsiTheme="minorHAnsi" w:cstheme="minorBidi"/>
            <w:b w:val="0"/>
            <w:bCs w:val="0"/>
            <w:caps w:val="0"/>
            <w:noProof/>
            <w:sz w:val="22"/>
            <w:szCs w:val="22"/>
          </w:rPr>
          <w:tab/>
        </w:r>
        <w:r w:rsidR="0002474D" w:rsidRPr="009D0307">
          <w:rPr>
            <w:rStyle w:val="Hyperlink"/>
            <w:noProof/>
          </w:rPr>
          <w:t>INFORMATION FOR VENDORS {BIDDERS}</w:t>
        </w:r>
        <w:r w:rsidR="0002474D">
          <w:rPr>
            <w:noProof/>
            <w:webHidden/>
          </w:rPr>
          <w:tab/>
        </w:r>
        <w:r w:rsidR="0002474D">
          <w:rPr>
            <w:noProof/>
            <w:webHidden/>
          </w:rPr>
          <w:fldChar w:fldCharType="begin"/>
        </w:r>
        <w:r w:rsidR="0002474D">
          <w:rPr>
            <w:noProof/>
            <w:webHidden/>
          </w:rPr>
          <w:instrText xml:space="preserve"> PAGEREF _Toc39846344 \h </w:instrText>
        </w:r>
      </w:ins>
      <w:r w:rsidR="0002474D">
        <w:rPr>
          <w:noProof/>
          <w:webHidden/>
        </w:rPr>
      </w:r>
      <w:r w:rsidR="0002474D">
        <w:rPr>
          <w:noProof/>
          <w:webHidden/>
        </w:rPr>
        <w:fldChar w:fldCharType="separate"/>
      </w:r>
      <w:ins w:id="6" w:author="Kristopher Centofanti" w:date="2020-05-08T16:05:00Z">
        <w:r w:rsidR="0002474D">
          <w:rPr>
            <w:noProof/>
            <w:webHidden/>
          </w:rPr>
          <w:t>7</w:t>
        </w:r>
        <w:r w:rsidR="0002474D">
          <w:rPr>
            <w:noProof/>
            <w:webHidden/>
          </w:rPr>
          <w:fldChar w:fldCharType="end"/>
        </w:r>
        <w:r w:rsidR="0002474D" w:rsidRPr="009D0307">
          <w:rPr>
            <w:rStyle w:val="Hyperlink"/>
            <w:noProof/>
          </w:rPr>
          <w:fldChar w:fldCharType="end"/>
        </w:r>
      </w:ins>
    </w:p>
    <w:p w14:paraId="7D08A0E4" w14:textId="7886DFFB" w:rsidR="0002474D" w:rsidRDefault="0002474D">
      <w:pPr>
        <w:pStyle w:val="TOC2"/>
        <w:tabs>
          <w:tab w:val="left" w:pos="720"/>
        </w:tabs>
        <w:rPr>
          <w:ins w:id="7" w:author="Kristopher Centofanti" w:date="2020-05-08T16:05:00Z"/>
          <w:rFonts w:asciiTheme="minorHAnsi" w:eastAsiaTheme="minorEastAsia" w:hAnsiTheme="minorHAnsi" w:cstheme="minorBidi"/>
          <w:caps w:val="0"/>
          <w:noProof/>
          <w:sz w:val="22"/>
          <w:szCs w:val="22"/>
        </w:rPr>
      </w:pPr>
      <w:ins w:id="8"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"_Toc39846345"</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sz w:val="22"/>
            <w:szCs w:val="22"/>
          </w:rPr>
          <w:tab/>
        </w:r>
        <w:r w:rsidRPr="009D0307">
          <w:rPr>
            <w:rStyle w:val="Hyperlink"/>
            <w:noProof/>
          </w:rPr>
          <w:t>PURPOSE AND INTENT</w:t>
        </w:r>
        <w:r>
          <w:rPr>
            <w:noProof/>
            <w:webHidden/>
          </w:rPr>
          <w:tab/>
        </w:r>
        <w:r>
          <w:rPr>
            <w:noProof/>
            <w:webHidden/>
          </w:rPr>
          <w:fldChar w:fldCharType="begin"/>
        </w:r>
        <w:r>
          <w:rPr>
            <w:noProof/>
            <w:webHidden/>
          </w:rPr>
          <w:instrText xml:space="preserve"> PAGEREF _Toc39846345 \h </w:instrText>
        </w:r>
      </w:ins>
      <w:r>
        <w:rPr>
          <w:noProof/>
          <w:webHidden/>
        </w:rPr>
      </w:r>
      <w:r>
        <w:rPr>
          <w:noProof/>
          <w:webHidden/>
        </w:rPr>
        <w:fldChar w:fldCharType="separate"/>
      </w:r>
      <w:ins w:id="9" w:author="Kristopher Centofanti" w:date="2020-05-08T16:05:00Z">
        <w:r>
          <w:rPr>
            <w:noProof/>
            <w:webHidden/>
          </w:rPr>
          <w:t>7</w:t>
        </w:r>
        <w:r>
          <w:rPr>
            <w:noProof/>
            <w:webHidden/>
          </w:rPr>
          <w:fldChar w:fldCharType="end"/>
        </w:r>
        <w:r w:rsidRPr="009D0307">
          <w:rPr>
            <w:rStyle w:val="Hyperlink"/>
            <w:noProof/>
          </w:rPr>
          <w:fldChar w:fldCharType="end"/>
        </w:r>
      </w:ins>
    </w:p>
    <w:p w14:paraId="4F11330E" w14:textId="1D64EDE9" w:rsidR="0002474D" w:rsidRDefault="0002474D">
      <w:pPr>
        <w:pStyle w:val="TOC2"/>
        <w:tabs>
          <w:tab w:val="left" w:pos="720"/>
        </w:tabs>
        <w:rPr>
          <w:ins w:id="10" w:author="Kristopher Centofanti" w:date="2020-05-08T16:05:00Z"/>
          <w:rFonts w:asciiTheme="minorHAnsi" w:eastAsiaTheme="minorEastAsia" w:hAnsiTheme="minorHAnsi" w:cstheme="minorBidi"/>
          <w:caps w:val="0"/>
          <w:noProof/>
          <w:sz w:val="22"/>
          <w:szCs w:val="22"/>
        </w:rPr>
      </w:pPr>
      <w:ins w:id="11"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"_Toc39846346"</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9D0307">
          <w:rPr>
            <w:rStyle w:val="Hyperlink"/>
            <w:noProof/>
          </w:rPr>
          <w:t>BACKGROUND</w:t>
        </w:r>
        <w:r>
          <w:rPr>
            <w:noProof/>
            <w:webHidden/>
          </w:rPr>
          <w:tab/>
        </w:r>
        <w:r>
          <w:rPr>
            <w:noProof/>
            <w:webHidden/>
          </w:rPr>
          <w:fldChar w:fldCharType="begin"/>
        </w:r>
        <w:r>
          <w:rPr>
            <w:noProof/>
            <w:webHidden/>
          </w:rPr>
          <w:instrText xml:space="preserve"> PAGEREF _Toc39846346 \h </w:instrText>
        </w:r>
      </w:ins>
      <w:r>
        <w:rPr>
          <w:noProof/>
          <w:webHidden/>
        </w:rPr>
      </w:r>
      <w:r>
        <w:rPr>
          <w:noProof/>
          <w:webHidden/>
        </w:rPr>
        <w:fldChar w:fldCharType="separate"/>
      </w:r>
      <w:ins w:id="12" w:author="Kristopher Centofanti" w:date="2020-05-08T16:05:00Z">
        <w:r>
          <w:rPr>
            <w:noProof/>
            <w:webHidden/>
          </w:rPr>
          <w:t>8</w:t>
        </w:r>
        <w:r>
          <w:rPr>
            <w:noProof/>
            <w:webHidden/>
          </w:rPr>
          <w:fldChar w:fldCharType="end"/>
        </w:r>
        <w:r w:rsidRPr="009D0307">
          <w:rPr>
            <w:rStyle w:val="Hyperlink"/>
            <w:noProof/>
          </w:rPr>
          <w:fldChar w:fldCharType="end"/>
        </w:r>
      </w:ins>
    </w:p>
    <w:p w14:paraId="61E06D09" w14:textId="0F76460E" w:rsidR="0002474D" w:rsidRDefault="0002474D">
      <w:pPr>
        <w:pStyle w:val="TOC2"/>
        <w:tabs>
          <w:tab w:val="left" w:pos="720"/>
        </w:tabs>
        <w:rPr>
          <w:ins w:id="13" w:author="Kristopher Centofanti" w:date="2020-05-08T16:05:00Z"/>
          <w:rFonts w:asciiTheme="minorHAnsi" w:eastAsiaTheme="minorEastAsia" w:hAnsiTheme="minorHAnsi" w:cstheme="minorBidi"/>
          <w:caps w:val="0"/>
          <w:noProof/>
          <w:sz w:val="22"/>
          <w:szCs w:val="22"/>
        </w:rPr>
      </w:pPr>
      <w:ins w:id="14"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"_Toc39846347"</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9D0307">
          <w:rPr>
            <w:rStyle w:val="Hyperlink"/>
            <w:noProof/>
          </w:rPr>
          <w:t>KEY EVENTS</w:t>
        </w:r>
        <w:r>
          <w:rPr>
            <w:noProof/>
            <w:webHidden/>
          </w:rPr>
          <w:tab/>
        </w:r>
        <w:r>
          <w:rPr>
            <w:noProof/>
            <w:webHidden/>
          </w:rPr>
          <w:fldChar w:fldCharType="begin"/>
        </w:r>
        <w:r>
          <w:rPr>
            <w:noProof/>
            <w:webHidden/>
          </w:rPr>
          <w:instrText xml:space="preserve"> PAGEREF _Toc39846347 \h </w:instrText>
        </w:r>
      </w:ins>
      <w:r>
        <w:rPr>
          <w:noProof/>
          <w:webHidden/>
        </w:rPr>
      </w:r>
      <w:r>
        <w:rPr>
          <w:noProof/>
          <w:webHidden/>
        </w:rPr>
        <w:fldChar w:fldCharType="separate"/>
      </w:r>
      <w:ins w:id="15" w:author="Kristopher Centofanti" w:date="2020-05-08T16:05:00Z">
        <w:r>
          <w:rPr>
            <w:noProof/>
            <w:webHidden/>
          </w:rPr>
          <w:t>8</w:t>
        </w:r>
        <w:r>
          <w:rPr>
            <w:noProof/>
            <w:webHidden/>
          </w:rPr>
          <w:fldChar w:fldCharType="end"/>
        </w:r>
        <w:r w:rsidRPr="009D0307">
          <w:rPr>
            <w:rStyle w:val="Hyperlink"/>
            <w:noProof/>
          </w:rPr>
          <w:fldChar w:fldCharType="end"/>
        </w:r>
      </w:ins>
    </w:p>
    <w:p w14:paraId="79C3E103" w14:textId="60923723" w:rsidR="0002474D" w:rsidRDefault="0002474D">
      <w:pPr>
        <w:pStyle w:val="TOC3"/>
        <w:rPr>
          <w:ins w:id="16" w:author="Kristopher Centofanti" w:date="2020-05-08T16:05:00Z"/>
          <w:rFonts w:asciiTheme="minorHAnsi" w:eastAsiaTheme="minorEastAsia" w:hAnsiTheme="minorHAnsi" w:cstheme="minorBidi"/>
          <w:iCs w:val="0"/>
          <w:caps w:val="0"/>
          <w:noProof/>
          <w:sz w:val="22"/>
          <w:szCs w:val="22"/>
        </w:rPr>
      </w:pPr>
      <w:ins w:id="17"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"_Toc39846348"</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1.3.1</w:t>
        </w:r>
        <w:r>
          <w:rPr>
            <w:rFonts w:asciiTheme="minorHAnsi" w:eastAsiaTheme="minorEastAsia" w:hAnsiTheme="minorHAnsi" w:cstheme="minorBidi"/>
            <w:iCs w:val="0"/>
            <w:caps w:val="0"/>
            <w:noProof/>
            <w:sz w:val="22"/>
            <w:szCs w:val="22"/>
          </w:rPr>
          <w:tab/>
        </w:r>
        <w:r w:rsidRPr="009D0307">
          <w:rPr>
            <w:rStyle w:val="Hyperlink"/>
            <w:noProof/>
          </w:rPr>
          <w:t>ELECTRONIC QUESTION AND ANSWER PERIOD</w:t>
        </w:r>
        <w:r>
          <w:rPr>
            <w:noProof/>
            <w:webHidden/>
          </w:rPr>
          <w:tab/>
        </w:r>
        <w:r>
          <w:rPr>
            <w:noProof/>
            <w:webHidden/>
          </w:rPr>
          <w:fldChar w:fldCharType="begin"/>
        </w:r>
        <w:r>
          <w:rPr>
            <w:noProof/>
            <w:webHidden/>
          </w:rPr>
          <w:instrText xml:space="preserve"> PAGEREF _Toc39846348 \h </w:instrText>
        </w:r>
      </w:ins>
      <w:r>
        <w:rPr>
          <w:noProof/>
          <w:webHidden/>
        </w:rPr>
      </w:r>
      <w:r>
        <w:rPr>
          <w:noProof/>
          <w:webHidden/>
        </w:rPr>
        <w:fldChar w:fldCharType="separate"/>
      </w:r>
      <w:ins w:id="18" w:author="Kristopher Centofanti" w:date="2020-05-08T16:05:00Z">
        <w:r>
          <w:rPr>
            <w:noProof/>
            <w:webHidden/>
          </w:rPr>
          <w:t>8</w:t>
        </w:r>
        <w:r>
          <w:rPr>
            <w:noProof/>
            <w:webHidden/>
          </w:rPr>
          <w:fldChar w:fldCharType="end"/>
        </w:r>
        <w:r w:rsidRPr="009D0307">
          <w:rPr>
            <w:rStyle w:val="Hyperlink"/>
            <w:noProof/>
          </w:rPr>
          <w:fldChar w:fldCharType="end"/>
        </w:r>
      </w:ins>
    </w:p>
    <w:p w14:paraId="6A9C1BC2" w14:textId="4F33B234" w:rsidR="0002474D" w:rsidRDefault="0002474D">
      <w:pPr>
        <w:pStyle w:val="TOC3"/>
        <w:rPr>
          <w:ins w:id="19" w:author="Kristopher Centofanti" w:date="2020-05-08T16:05:00Z"/>
          <w:rFonts w:asciiTheme="minorHAnsi" w:eastAsiaTheme="minorEastAsia" w:hAnsiTheme="minorHAnsi" w:cstheme="minorBidi"/>
          <w:iCs w:val="0"/>
          <w:caps w:val="0"/>
          <w:noProof/>
          <w:sz w:val="22"/>
          <w:szCs w:val="22"/>
        </w:rPr>
      </w:pPr>
      <w:ins w:id="20"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"_Toc39846349"</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1.3.2</w:t>
        </w:r>
        <w:r>
          <w:rPr>
            <w:rFonts w:asciiTheme="minorHAnsi" w:eastAsiaTheme="minorEastAsia" w:hAnsiTheme="minorHAnsi" w:cstheme="minorBidi"/>
            <w:iCs w:val="0"/>
            <w:caps w:val="0"/>
            <w:noProof/>
            <w:sz w:val="22"/>
            <w:szCs w:val="22"/>
          </w:rPr>
          <w:tab/>
        </w:r>
        <w:r w:rsidRPr="009D0307">
          <w:rPr>
            <w:rStyle w:val="Hyperlink"/>
            <w:noProof/>
          </w:rPr>
          <w:t>SUBMISSION OF QUOTES</w:t>
        </w:r>
        <w:r>
          <w:rPr>
            <w:noProof/>
            <w:webHidden/>
          </w:rPr>
          <w:tab/>
        </w:r>
        <w:r>
          <w:rPr>
            <w:noProof/>
            <w:webHidden/>
          </w:rPr>
          <w:fldChar w:fldCharType="begin"/>
        </w:r>
        <w:r>
          <w:rPr>
            <w:noProof/>
            <w:webHidden/>
          </w:rPr>
          <w:instrText xml:space="preserve"> PAGEREF _Toc39846349 \h </w:instrText>
        </w:r>
      </w:ins>
      <w:r>
        <w:rPr>
          <w:noProof/>
          <w:webHidden/>
        </w:rPr>
      </w:r>
      <w:r>
        <w:rPr>
          <w:noProof/>
          <w:webHidden/>
        </w:rPr>
        <w:fldChar w:fldCharType="separate"/>
      </w:r>
      <w:ins w:id="21" w:author="Kristopher Centofanti" w:date="2020-05-08T16:05:00Z">
        <w:r>
          <w:rPr>
            <w:noProof/>
            <w:webHidden/>
          </w:rPr>
          <w:t>9</w:t>
        </w:r>
        <w:r>
          <w:rPr>
            <w:noProof/>
            <w:webHidden/>
          </w:rPr>
          <w:fldChar w:fldCharType="end"/>
        </w:r>
        <w:r w:rsidRPr="009D0307">
          <w:rPr>
            <w:rStyle w:val="Hyperlink"/>
            <w:noProof/>
          </w:rPr>
          <w:fldChar w:fldCharType="end"/>
        </w:r>
      </w:ins>
    </w:p>
    <w:p w14:paraId="01E1E26F" w14:textId="7B02DF90" w:rsidR="0002474D" w:rsidRDefault="0002474D">
      <w:pPr>
        <w:pStyle w:val="TOC3"/>
        <w:rPr>
          <w:ins w:id="22" w:author="Kristopher Centofanti" w:date="2020-05-08T16:05:00Z"/>
          <w:rFonts w:asciiTheme="minorHAnsi" w:eastAsiaTheme="minorEastAsia" w:hAnsiTheme="minorHAnsi" w:cstheme="minorBidi"/>
          <w:iCs w:val="0"/>
          <w:caps w:val="0"/>
          <w:noProof/>
          <w:sz w:val="22"/>
          <w:szCs w:val="22"/>
        </w:rPr>
      </w:pPr>
      <w:ins w:id="23"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"_Toc39846350"</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1.3.3</w:t>
        </w:r>
        <w:r>
          <w:rPr>
            <w:rFonts w:asciiTheme="minorHAnsi" w:eastAsiaTheme="minorEastAsia" w:hAnsiTheme="minorHAnsi" w:cstheme="minorBidi"/>
            <w:iCs w:val="0"/>
            <w:caps w:val="0"/>
            <w:noProof/>
            <w:sz w:val="22"/>
            <w:szCs w:val="22"/>
          </w:rPr>
          <w:tab/>
        </w:r>
        <w:r w:rsidRPr="009D0307">
          <w:rPr>
            <w:rStyle w:val="Hyperlink"/>
            <w:noProof/>
          </w:rPr>
          <w:t>VENDOR {BIDDER} SUPPORT</w:t>
        </w:r>
        <w:r>
          <w:rPr>
            <w:noProof/>
            <w:webHidden/>
          </w:rPr>
          <w:tab/>
        </w:r>
        <w:r>
          <w:rPr>
            <w:noProof/>
            <w:webHidden/>
          </w:rPr>
          <w:fldChar w:fldCharType="begin"/>
        </w:r>
        <w:r>
          <w:rPr>
            <w:noProof/>
            <w:webHidden/>
          </w:rPr>
          <w:instrText xml:space="preserve"> PAGEREF _Toc39846350 \h </w:instrText>
        </w:r>
      </w:ins>
      <w:r>
        <w:rPr>
          <w:noProof/>
          <w:webHidden/>
        </w:rPr>
      </w:r>
      <w:r>
        <w:rPr>
          <w:noProof/>
          <w:webHidden/>
        </w:rPr>
        <w:fldChar w:fldCharType="separate"/>
      </w:r>
      <w:ins w:id="24" w:author="Kristopher Centofanti" w:date="2020-05-08T16:05:00Z">
        <w:r>
          <w:rPr>
            <w:noProof/>
            <w:webHidden/>
          </w:rPr>
          <w:t>9</w:t>
        </w:r>
        <w:r>
          <w:rPr>
            <w:noProof/>
            <w:webHidden/>
          </w:rPr>
          <w:fldChar w:fldCharType="end"/>
        </w:r>
        <w:r w:rsidRPr="009D0307">
          <w:rPr>
            <w:rStyle w:val="Hyperlink"/>
            <w:noProof/>
          </w:rPr>
          <w:fldChar w:fldCharType="end"/>
        </w:r>
      </w:ins>
    </w:p>
    <w:p w14:paraId="51B86097" w14:textId="4DF8E0A4" w:rsidR="0002474D" w:rsidRDefault="0002474D">
      <w:pPr>
        <w:pStyle w:val="TOC3"/>
        <w:rPr>
          <w:ins w:id="25" w:author="Kristopher Centofanti" w:date="2020-05-08T16:05:00Z"/>
          <w:rFonts w:asciiTheme="minorHAnsi" w:eastAsiaTheme="minorEastAsia" w:hAnsiTheme="minorHAnsi" w:cstheme="minorBidi"/>
          <w:iCs w:val="0"/>
          <w:caps w:val="0"/>
          <w:noProof/>
          <w:sz w:val="22"/>
          <w:szCs w:val="22"/>
        </w:rPr>
      </w:pPr>
      <w:ins w:id="26"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"_Toc39846351"</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1.3.4</w:t>
        </w:r>
        <w:r>
          <w:rPr>
            <w:rFonts w:asciiTheme="minorHAnsi" w:eastAsiaTheme="minorEastAsia" w:hAnsiTheme="minorHAnsi" w:cstheme="minorBidi"/>
            <w:iCs w:val="0"/>
            <w:caps w:val="0"/>
            <w:noProof/>
            <w:sz w:val="22"/>
            <w:szCs w:val="22"/>
          </w:rPr>
          <w:tab/>
        </w:r>
        <w:r w:rsidRPr="009D0307">
          <w:rPr>
            <w:rStyle w:val="Hyperlink"/>
            <w:noProof/>
          </w:rPr>
          <w:t>MANDATORY/OPTIONAL SITE VISIT</w:t>
        </w:r>
        <w:r>
          <w:rPr>
            <w:noProof/>
            <w:webHidden/>
          </w:rPr>
          <w:tab/>
        </w:r>
        <w:r>
          <w:rPr>
            <w:noProof/>
            <w:webHidden/>
          </w:rPr>
          <w:fldChar w:fldCharType="begin"/>
        </w:r>
        <w:r>
          <w:rPr>
            <w:noProof/>
            <w:webHidden/>
          </w:rPr>
          <w:instrText xml:space="preserve"> PAGEREF _Toc39846351 \h </w:instrText>
        </w:r>
      </w:ins>
      <w:r>
        <w:rPr>
          <w:noProof/>
          <w:webHidden/>
        </w:rPr>
      </w:r>
      <w:r>
        <w:rPr>
          <w:noProof/>
          <w:webHidden/>
        </w:rPr>
        <w:fldChar w:fldCharType="separate"/>
      </w:r>
      <w:ins w:id="27" w:author="Kristopher Centofanti" w:date="2020-05-08T16:05:00Z">
        <w:r>
          <w:rPr>
            <w:noProof/>
            <w:webHidden/>
          </w:rPr>
          <w:t>9</w:t>
        </w:r>
        <w:r>
          <w:rPr>
            <w:noProof/>
            <w:webHidden/>
          </w:rPr>
          <w:fldChar w:fldCharType="end"/>
        </w:r>
        <w:r w:rsidRPr="009D0307">
          <w:rPr>
            <w:rStyle w:val="Hyperlink"/>
            <w:noProof/>
          </w:rPr>
          <w:fldChar w:fldCharType="end"/>
        </w:r>
      </w:ins>
    </w:p>
    <w:p w14:paraId="295E5767" w14:textId="540B0BD1" w:rsidR="0002474D" w:rsidRDefault="0002474D">
      <w:pPr>
        <w:pStyle w:val="TOC3"/>
        <w:rPr>
          <w:ins w:id="28" w:author="Kristopher Centofanti" w:date="2020-05-08T16:05:00Z"/>
          <w:rFonts w:asciiTheme="minorHAnsi" w:eastAsiaTheme="minorEastAsia" w:hAnsiTheme="minorHAnsi" w:cstheme="minorBidi"/>
          <w:iCs w:val="0"/>
          <w:caps w:val="0"/>
          <w:noProof/>
          <w:sz w:val="22"/>
          <w:szCs w:val="22"/>
        </w:rPr>
      </w:pPr>
      <w:ins w:id="29"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"_Toc39846352"</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1.3.5</w:t>
        </w:r>
        <w:r>
          <w:rPr>
            <w:rFonts w:asciiTheme="minorHAnsi" w:eastAsiaTheme="minorEastAsia" w:hAnsiTheme="minorHAnsi" w:cstheme="minorBidi"/>
            <w:iCs w:val="0"/>
            <w:caps w:val="0"/>
            <w:noProof/>
            <w:sz w:val="22"/>
            <w:szCs w:val="22"/>
          </w:rPr>
          <w:tab/>
        </w:r>
        <w:r w:rsidRPr="009D0307">
          <w:rPr>
            <w:rStyle w:val="Hyperlink"/>
            <w:noProof/>
          </w:rPr>
          <w:t>OPTIONAL PRE-QUOTE CONFERENCE</w:t>
        </w:r>
        <w:r>
          <w:rPr>
            <w:noProof/>
            <w:webHidden/>
          </w:rPr>
          <w:tab/>
        </w:r>
        <w:r>
          <w:rPr>
            <w:noProof/>
            <w:webHidden/>
          </w:rPr>
          <w:fldChar w:fldCharType="begin"/>
        </w:r>
        <w:r>
          <w:rPr>
            <w:noProof/>
            <w:webHidden/>
          </w:rPr>
          <w:instrText xml:space="preserve"> PAGEREF _Toc39846352 \h </w:instrText>
        </w:r>
      </w:ins>
      <w:r>
        <w:rPr>
          <w:noProof/>
          <w:webHidden/>
        </w:rPr>
      </w:r>
      <w:r>
        <w:rPr>
          <w:noProof/>
          <w:webHidden/>
        </w:rPr>
        <w:fldChar w:fldCharType="separate"/>
      </w:r>
      <w:ins w:id="30" w:author="Kristopher Centofanti" w:date="2020-05-08T16:05:00Z">
        <w:r>
          <w:rPr>
            <w:noProof/>
            <w:webHidden/>
          </w:rPr>
          <w:t>9</w:t>
        </w:r>
        <w:r>
          <w:rPr>
            <w:noProof/>
            <w:webHidden/>
          </w:rPr>
          <w:fldChar w:fldCharType="end"/>
        </w:r>
        <w:r w:rsidRPr="009D0307">
          <w:rPr>
            <w:rStyle w:val="Hyperlink"/>
            <w:noProof/>
          </w:rPr>
          <w:fldChar w:fldCharType="end"/>
        </w:r>
      </w:ins>
    </w:p>
    <w:p w14:paraId="234BCD08" w14:textId="4D220514" w:rsidR="0002474D" w:rsidRDefault="0002474D">
      <w:pPr>
        <w:pStyle w:val="TOC3"/>
        <w:rPr>
          <w:ins w:id="31" w:author="Kristopher Centofanti" w:date="2020-05-08T16:05:00Z"/>
          <w:rFonts w:asciiTheme="minorHAnsi" w:eastAsiaTheme="minorEastAsia" w:hAnsiTheme="minorHAnsi" w:cstheme="minorBidi"/>
          <w:iCs w:val="0"/>
          <w:caps w:val="0"/>
          <w:noProof/>
          <w:sz w:val="22"/>
          <w:szCs w:val="22"/>
        </w:rPr>
      </w:pPr>
      <w:ins w:id="32"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"_Toc39846353"</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1.3.6</w:t>
        </w:r>
        <w:r>
          <w:rPr>
            <w:rFonts w:asciiTheme="minorHAnsi" w:eastAsiaTheme="minorEastAsia" w:hAnsiTheme="minorHAnsi" w:cstheme="minorBidi"/>
            <w:iCs w:val="0"/>
            <w:caps w:val="0"/>
            <w:noProof/>
            <w:sz w:val="22"/>
            <w:szCs w:val="22"/>
          </w:rPr>
          <w:tab/>
        </w:r>
        <w:r w:rsidRPr="009D0307">
          <w:rPr>
            <w:rStyle w:val="Hyperlink"/>
            <w:noProof/>
          </w:rPr>
          <w:t>PRE-QUOTE DOCUMENT REVIEW</w:t>
        </w:r>
        <w:r>
          <w:rPr>
            <w:noProof/>
            <w:webHidden/>
          </w:rPr>
          <w:tab/>
        </w:r>
        <w:r>
          <w:rPr>
            <w:noProof/>
            <w:webHidden/>
          </w:rPr>
          <w:fldChar w:fldCharType="begin"/>
        </w:r>
        <w:r>
          <w:rPr>
            <w:noProof/>
            <w:webHidden/>
          </w:rPr>
          <w:instrText xml:space="preserve"> PAGEREF _Toc39846353 \h </w:instrText>
        </w:r>
      </w:ins>
      <w:r>
        <w:rPr>
          <w:noProof/>
          <w:webHidden/>
        </w:rPr>
      </w:r>
      <w:r>
        <w:rPr>
          <w:noProof/>
          <w:webHidden/>
        </w:rPr>
        <w:fldChar w:fldCharType="separate"/>
      </w:r>
      <w:ins w:id="33" w:author="Kristopher Centofanti" w:date="2020-05-08T16:05:00Z">
        <w:r>
          <w:rPr>
            <w:noProof/>
            <w:webHidden/>
          </w:rPr>
          <w:t>10</w:t>
        </w:r>
        <w:r>
          <w:rPr>
            <w:noProof/>
            <w:webHidden/>
          </w:rPr>
          <w:fldChar w:fldCharType="end"/>
        </w:r>
        <w:r w:rsidRPr="009D0307">
          <w:rPr>
            <w:rStyle w:val="Hyperlink"/>
            <w:noProof/>
          </w:rPr>
          <w:fldChar w:fldCharType="end"/>
        </w:r>
      </w:ins>
    </w:p>
    <w:p w14:paraId="2E0571BE" w14:textId="41CEDF5E" w:rsidR="0002474D" w:rsidRDefault="0002474D">
      <w:pPr>
        <w:pStyle w:val="TOC2"/>
        <w:tabs>
          <w:tab w:val="left" w:pos="720"/>
        </w:tabs>
        <w:rPr>
          <w:ins w:id="34" w:author="Kristopher Centofanti" w:date="2020-05-08T16:05:00Z"/>
          <w:rFonts w:asciiTheme="minorHAnsi" w:eastAsiaTheme="minorEastAsia" w:hAnsiTheme="minorHAnsi" w:cstheme="minorBidi"/>
          <w:caps w:val="0"/>
          <w:noProof/>
          <w:sz w:val="22"/>
          <w:szCs w:val="22"/>
        </w:rPr>
      </w:pPr>
      <w:ins w:id="35"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"_Toc39846354"</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9D0307">
          <w:rPr>
            <w:rStyle w:val="Hyperlink"/>
            <w:noProof/>
          </w:rPr>
          <w:t>ADDITIONAL INFORMATION</w:t>
        </w:r>
        <w:r>
          <w:rPr>
            <w:noProof/>
            <w:webHidden/>
          </w:rPr>
          <w:tab/>
        </w:r>
        <w:r>
          <w:rPr>
            <w:noProof/>
            <w:webHidden/>
          </w:rPr>
          <w:fldChar w:fldCharType="begin"/>
        </w:r>
        <w:r>
          <w:rPr>
            <w:noProof/>
            <w:webHidden/>
          </w:rPr>
          <w:instrText xml:space="preserve"> PAGEREF _Toc39846354 \h </w:instrText>
        </w:r>
      </w:ins>
      <w:r>
        <w:rPr>
          <w:noProof/>
          <w:webHidden/>
        </w:rPr>
      </w:r>
      <w:r>
        <w:rPr>
          <w:noProof/>
          <w:webHidden/>
        </w:rPr>
        <w:fldChar w:fldCharType="separate"/>
      </w:r>
      <w:ins w:id="36" w:author="Kristopher Centofanti" w:date="2020-05-08T16:05:00Z">
        <w:r>
          <w:rPr>
            <w:noProof/>
            <w:webHidden/>
          </w:rPr>
          <w:t>10</w:t>
        </w:r>
        <w:r>
          <w:rPr>
            <w:noProof/>
            <w:webHidden/>
          </w:rPr>
          <w:fldChar w:fldCharType="end"/>
        </w:r>
        <w:r w:rsidRPr="009D0307">
          <w:rPr>
            <w:rStyle w:val="Hyperlink"/>
            <w:noProof/>
          </w:rPr>
          <w:fldChar w:fldCharType="end"/>
        </w:r>
      </w:ins>
    </w:p>
    <w:p w14:paraId="21E94497" w14:textId="7F22B751" w:rsidR="0002474D" w:rsidRDefault="0002474D">
      <w:pPr>
        <w:pStyle w:val="TOC3"/>
        <w:rPr>
          <w:ins w:id="37" w:author="Kristopher Centofanti" w:date="2020-05-08T16:05:00Z"/>
          <w:rFonts w:asciiTheme="minorHAnsi" w:eastAsiaTheme="minorEastAsia" w:hAnsiTheme="minorHAnsi" w:cstheme="minorBidi"/>
          <w:iCs w:val="0"/>
          <w:caps w:val="0"/>
          <w:noProof/>
          <w:sz w:val="22"/>
          <w:szCs w:val="22"/>
        </w:rPr>
      </w:pPr>
      <w:ins w:id="38"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"_Toc39846355"</w:instrText>
        </w:r>
        <w:r w:rsidRPr="009D0307">
          <w:rPr>
            <w:rStyle w:val="Hyperlink"/>
            <w:noProof/>
          </w:rPr>
          <w:instrText xml:space="preserve"> </w:instrText>
        </w:r>
        <w:r w:rsidRPr="009D0307">
          <w:rPr>
            <w:rStyle w:val="Hyperlink"/>
            <w:noProof/>
          </w:rPr>
          <w:fldChar w:fldCharType="separate"/>
        </w:r>
        <w:r w:rsidRPr="009D0307">
          <w:rPr>
            <w:rStyle w:val="Hyperlink"/>
            <w:rFonts w:eastAsia="MS Mincho"/>
            <w:noProof/>
            <w14:scene3d>
              <w14:camera w14:prst="orthographicFront"/>
              <w14:lightRig w14:rig="threePt" w14:dir="t">
                <w14:rot w14:lat="0" w14:lon="0" w14:rev="0"/>
              </w14:lightRig>
            </w14:scene3d>
          </w:rPr>
          <w:t>1.4.1</w:t>
        </w:r>
        <w:r>
          <w:rPr>
            <w:rFonts w:asciiTheme="minorHAnsi" w:eastAsiaTheme="minorEastAsia" w:hAnsiTheme="minorHAnsi" w:cstheme="minorBidi"/>
            <w:iCs w:val="0"/>
            <w:caps w:val="0"/>
            <w:noProof/>
            <w:sz w:val="22"/>
            <w:szCs w:val="22"/>
          </w:rPr>
          <w:tab/>
        </w:r>
        <w:r w:rsidRPr="009D0307">
          <w:rPr>
            <w:rStyle w:val="Hyperlink"/>
            <w:rFonts w:eastAsia="MS Mincho"/>
            <w:noProof/>
          </w:rPr>
          <w:t>BID AMENDMENTS: Revisions to this BID SOLICITATION</w:t>
        </w:r>
        <w:r>
          <w:rPr>
            <w:noProof/>
            <w:webHidden/>
          </w:rPr>
          <w:tab/>
        </w:r>
        <w:r>
          <w:rPr>
            <w:noProof/>
            <w:webHidden/>
          </w:rPr>
          <w:fldChar w:fldCharType="begin"/>
        </w:r>
        <w:r>
          <w:rPr>
            <w:noProof/>
            <w:webHidden/>
          </w:rPr>
          <w:instrText xml:space="preserve"> PAGEREF _Toc39846355 \h </w:instrText>
        </w:r>
      </w:ins>
      <w:r>
        <w:rPr>
          <w:noProof/>
          <w:webHidden/>
        </w:rPr>
      </w:r>
      <w:r>
        <w:rPr>
          <w:noProof/>
          <w:webHidden/>
        </w:rPr>
        <w:fldChar w:fldCharType="separate"/>
      </w:r>
      <w:ins w:id="39" w:author="Kristopher Centofanti" w:date="2020-05-08T16:05:00Z">
        <w:r>
          <w:rPr>
            <w:noProof/>
            <w:webHidden/>
          </w:rPr>
          <w:t>10</w:t>
        </w:r>
        <w:r>
          <w:rPr>
            <w:noProof/>
            <w:webHidden/>
          </w:rPr>
          <w:fldChar w:fldCharType="end"/>
        </w:r>
        <w:r w:rsidRPr="009D0307">
          <w:rPr>
            <w:rStyle w:val="Hyperlink"/>
            <w:noProof/>
          </w:rPr>
          <w:fldChar w:fldCharType="end"/>
        </w:r>
      </w:ins>
    </w:p>
    <w:p w14:paraId="0CF92209" w14:textId="70F1925C" w:rsidR="0002474D" w:rsidRDefault="0002474D">
      <w:pPr>
        <w:pStyle w:val="TOC3"/>
        <w:rPr>
          <w:ins w:id="40" w:author="Kristopher Centofanti" w:date="2020-05-08T16:05:00Z"/>
          <w:rFonts w:asciiTheme="minorHAnsi" w:eastAsiaTheme="minorEastAsia" w:hAnsiTheme="minorHAnsi" w:cstheme="minorBidi"/>
          <w:iCs w:val="0"/>
          <w:caps w:val="0"/>
          <w:noProof/>
          <w:sz w:val="22"/>
          <w:szCs w:val="22"/>
        </w:rPr>
      </w:pPr>
      <w:ins w:id="41"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"_Toc39846356"</w:instrText>
        </w:r>
        <w:r w:rsidRPr="009D0307">
          <w:rPr>
            <w:rStyle w:val="Hyperlink"/>
            <w:noProof/>
          </w:rPr>
          <w:instrText xml:space="preserve"> </w:instrText>
        </w:r>
        <w:r w:rsidRPr="009D0307">
          <w:rPr>
            <w:rStyle w:val="Hyperlink"/>
            <w:noProof/>
          </w:rPr>
          <w:fldChar w:fldCharType="separate"/>
        </w:r>
        <w:r w:rsidRPr="009D0307">
          <w:rPr>
            <w:rStyle w:val="Hyperlink"/>
            <w:rFonts w:eastAsia="MS Mincho"/>
            <w:noProof/>
            <w14:scene3d>
              <w14:camera w14:prst="orthographicFront"/>
              <w14:lightRig w14:rig="threePt" w14:dir="t">
                <w14:rot w14:lat="0" w14:lon="0" w14:rev="0"/>
              </w14:lightRig>
            </w14:scene3d>
          </w:rPr>
          <w:t>1.4.2</w:t>
        </w:r>
        <w:r>
          <w:rPr>
            <w:rFonts w:asciiTheme="minorHAnsi" w:eastAsiaTheme="minorEastAsia" w:hAnsiTheme="minorHAnsi" w:cstheme="minorBidi"/>
            <w:iCs w:val="0"/>
            <w:caps w:val="0"/>
            <w:noProof/>
            <w:sz w:val="22"/>
            <w:szCs w:val="22"/>
          </w:rPr>
          <w:tab/>
        </w:r>
        <w:r w:rsidRPr="009D0307">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_Toc39846356 \h </w:instrText>
        </w:r>
      </w:ins>
      <w:r>
        <w:rPr>
          <w:noProof/>
          <w:webHidden/>
        </w:rPr>
      </w:r>
      <w:r>
        <w:rPr>
          <w:noProof/>
          <w:webHidden/>
        </w:rPr>
        <w:fldChar w:fldCharType="separate"/>
      </w:r>
      <w:ins w:id="42" w:author="Kristopher Centofanti" w:date="2020-05-08T16:05:00Z">
        <w:r>
          <w:rPr>
            <w:noProof/>
            <w:webHidden/>
          </w:rPr>
          <w:t>10</w:t>
        </w:r>
        <w:r>
          <w:rPr>
            <w:noProof/>
            <w:webHidden/>
          </w:rPr>
          <w:fldChar w:fldCharType="end"/>
        </w:r>
        <w:r w:rsidRPr="009D0307">
          <w:rPr>
            <w:rStyle w:val="Hyperlink"/>
            <w:noProof/>
          </w:rPr>
          <w:fldChar w:fldCharType="end"/>
        </w:r>
      </w:ins>
    </w:p>
    <w:p w14:paraId="4C9B6A31" w14:textId="6AC98826" w:rsidR="0002474D" w:rsidRDefault="0002474D">
      <w:pPr>
        <w:pStyle w:val="TOC3"/>
        <w:rPr>
          <w:ins w:id="43" w:author="Kristopher Centofanti" w:date="2020-05-08T16:05:00Z"/>
          <w:rFonts w:asciiTheme="minorHAnsi" w:eastAsiaTheme="minorEastAsia" w:hAnsiTheme="minorHAnsi" w:cstheme="minorBidi"/>
          <w:iCs w:val="0"/>
          <w:caps w:val="0"/>
          <w:noProof/>
          <w:sz w:val="22"/>
          <w:szCs w:val="22"/>
        </w:rPr>
      </w:pPr>
      <w:ins w:id="44"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"_Toc39846357"</w:instrText>
        </w:r>
        <w:r w:rsidRPr="009D0307">
          <w:rPr>
            <w:rStyle w:val="Hyperlink"/>
            <w:noProof/>
          </w:rPr>
          <w:instrText xml:space="preserve"> </w:instrText>
        </w:r>
        <w:r w:rsidRPr="009D0307">
          <w:rPr>
            <w:rStyle w:val="Hyperlink"/>
            <w:noProof/>
          </w:rPr>
          <w:fldChar w:fldCharType="separate"/>
        </w:r>
        <w:r w:rsidRPr="009D0307">
          <w:rPr>
            <w:rStyle w:val="Hyperlink"/>
            <w:rFonts w:eastAsia="MS Mincho"/>
            <w:noProof/>
            <w14:scene3d>
              <w14:camera w14:prst="orthographicFront"/>
              <w14:lightRig w14:rig="threePt" w14:dir="t">
                <w14:rot w14:lat="0" w14:lon="0" w14:rev="0"/>
              </w14:lightRig>
            </w14:scene3d>
          </w:rPr>
          <w:t>1.4.3</w:t>
        </w:r>
        <w:r>
          <w:rPr>
            <w:rFonts w:asciiTheme="minorHAnsi" w:eastAsiaTheme="minorEastAsia" w:hAnsiTheme="minorHAnsi" w:cstheme="minorBidi"/>
            <w:iCs w:val="0"/>
            <w:caps w:val="0"/>
            <w:noProof/>
            <w:sz w:val="22"/>
            <w:szCs w:val="22"/>
          </w:rPr>
          <w:tab/>
        </w:r>
        <w:r w:rsidRPr="009D0307">
          <w:rPr>
            <w:rStyle w:val="Hyperlink"/>
            <w:rFonts w:eastAsia="MS Mincho"/>
            <w:noProof/>
          </w:rPr>
          <w:t>COST LIABILITY</w:t>
        </w:r>
        <w:r>
          <w:rPr>
            <w:noProof/>
            <w:webHidden/>
          </w:rPr>
          <w:tab/>
        </w:r>
        <w:r>
          <w:rPr>
            <w:noProof/>
            <w:webHidden/>
          </w:rPr>
          <w:fldChar w:fldCharType="begin"/>
        </w:r>
        <w:r>
          <w:rPr>
            <w:noProof/>
            <w:webHidden/>
          </w:rPr>
          <w:instrText xml:space="preserve"> PAGEREF _Toc39846357 \h </w:instrText>
        </w:r>
      </w:ins>
      <w:r>
        <w:rPr>
          <w:noProof/>
          <w:webHidden/>
        </w:rPr>
      </w:r>
      <w:r>
        <w:rPr>
          <w:noProof/>
          <w:webHidden/>
        </w:rPr>
        <w:fldChar w:fldCharType="separate"/>
      </w:r>
      <w:ins w:id="45" w:author="Kristopher Centofanti" w:date="2020-05-08T16:05:00Z">
        <w:r>
          <w:rPr>
            <w:noProof/>
            <w:webHidden/>
          </w:rPr>
          <w:t>10</w:t>
        </w:r>
        <w:r>
          <w:rPr>
            <w:noProof/>
            <w:webHidden/>
          </w:rPr>
          <w:fldChar w:fldCharType="end"/>
        </w:r>
        <w:r w:rsidRPr="009D0307">
          <w:rPr>
            <w:rStyle w:val="Hyperlink"/>
            <w:noProof/>
          </w:rPr>
          <w:fldChar w:fldCharType="end"/>
        </w:r>
      </w:ins>
    </w:p>
    <w:p w14:paraId="0145B91D" w14:textId="1A508DD1" w:rsidR="0002474D" w:rsidRDefault="0002474D">
      <w:pPr>
        <w:pStyle w:val="TOC3"/>
        <w:rPr>
          <w:ins w:id="46" w:author="Kristopher Centofanti" w:date="2020-05-08T16:05:00Z"/>
          <w:rFonts w:asciiTheme="minorHAnsi" w:eastAsiaTheme="minorEastAsia" w:hAnsiTheme="minorHAnsi" w:cstheme="minorBidi"/>
          <w:iCs w:val="0"/>
          <w:caps w:val="0"/>
          <w:noProof/>
          <w:sz w:val="22"/>
          <w:szCs w:val="22"/>
        </w:rPr>
      </w:pPr>
      <w:ins w:id="47"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"_Toc39846358"</w:instrText>
        </w:r>
        <w:r w:rsidRPr="009D0307">
          <w:rPr>
            <w:rStyle w:val="Hyperlink"/>
            <w:noProof/>
          </w:rPr>
          <w:instrText xml:space="preserve"> </w:instrText>
        </w:r>
        <w:r w:rsidRPr="009D0307">
          <w:rPr>
            <w:rStyle w:val="Hyperlink"/>
            <w:noProof/>
          </w:rPr>
          <w:fldChar w:fldCharType="separate"/>
        </w:r>
        <w:r w:rsidRPr="009D0307">
          <w:rPr>
            <w:rStyle w:val="Hyperlink"/>
            <w:rFonts w:eastAsia="MS Mincho"/>
            <w:noProof/>
            <w14:scene3d>
              <w14:camera w14:prst="orthographicFront"/>
              <w14:lightRig w14:rig="threePt" w14:dir="t">
                <w14:rot w14:lat="0" w14:lon="0" w14:rev="0"/>
              </w14:lightRig>
            </w14:scene3d>
          </w:rPr>
          <w:t>1.4.4</w:t>
        </w:r>
        <w:r>
          <w:rPr>
            <w:rFonts w:asciiTheme="minorHAnsi" w:eastAsiaTheme="minorEastAsia" w:hAnsiTheme="minorHAnsi" w:cstheme="minorBidi"/>
            <w:iCs w:val="0"/>
            <w:caps w:val="0"/>
            <w:noProof/>
            <w:sz w:val="22"/>
            <w:szCs w:val="22"/>
          </w:rPr>
          <w:tab/>
        </w:r>
        <w:r w:rsidRPr="009D0307">
          <w:rPr>
            <w:rStyle w:val="Hyperlink"/>
            <w:rFonts w:eastAsia="MS Mincho"/>
            <w:noProof/>
          </w:rPr>
          <w:t>CONTENTS OF QUOTE</w:t>
        </w:r>
        <w:r>
          <w:rPr>
            <w:noProof/>
            <w:webHidden/>
          </w:rPr>
          <w:tab/>
        </w:r>
        <w:r>
          <w:rPr>
            <w:noProof/>
            <w:webHidden/>
          </w:rPr>
          <w:fldChar w:fldCharType="begin"/>
        </w:r>
        <w:r>
          <w:rPr>
            <w:noProof/>
            <w:webHidden/>
          </w:rPr>
          <w:instrText xml:space="preserve"> PAGEREF _Toc39846358 \h </w:instrText>
        </w:r>
      </w:ins>
      <w:r>
        <w:rPr>
          <w:noProof/>
          <w:webHidden/>
        </w:rPr>
      </w:r>
      <w:r>
        <w:rPr>
          <w:noProof/>
          <w:webHidden/>
        </w:rPr>
        <w:fldChar w:fldCharType="separate"/>
      </w:r>
      <w:ins w:id="48" w:author="Kristopher Centofanti" w:date="2020-05-08T16:05:00Z">
        <w:r>
          <w:rPr>
            <w:noProof/>
            <w:webHidden/>
          </w:rPr>
          <w:t>10</w:t>
        </w:r>
        <w:r>
          <w:rPr>
            <w:noProof/>
            <w:webHidden/>
          </w:rPr>
          <w:fldChar w:fldCharType="end"/>
        </w:r>
        <w:r w:rsidRPr="009D0307">
          <w:rPr>
            <w:rStyle w:val="Hyperlink"/>
            <w:noProof/>
          </w:rPr>
          <w:fldChar w:fldCharType="end"/>
        </w:r>
      </w:ins>
    </w:p>
    <w:p w14:paraId="6ADB42CF" w14:textId="1CF66CBE" w:rsidR="0002474D" w:rsidRDefault="0002474D">
      <w:pPr>
        <w:pStyle w:val="TOC3"/>
        <w:rPr>
          <w:ins w:id="49" w:author="Kristopher Centofanti" w:date="2020-05-08T16:05:00Z"/>
          <w:rFonts w:asciiTheme="minorHAnsi" w:eastAsiaTheme="minorEastAsia" w:hAnsiTheme="minorHAnsi" w:cstheme="minorBidi"/>
          <w:iCs w:val="0"/>
          <w:caps w:val="0"/>
          <w:noProof/>
          <w:sz w:val="22"/>
          <w:szCs w:val="22"/>
        </w:rPr>
      </w:pPr>
      <w:ins w:id="50"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"_Toc39846359"</w:instrText>
        </w:r>
        <w:r w:rsidRPr="009D0307">
          <w:rPr>
            <w:rStyle w:val="Hyperlink"/>
            <w:noProof/>
          </w:rPr>
          <w:instrText xml:space="preserve"> </w:instrText>
        </w:r>
        <w:r w:rsidRPr="009D0307">
          <w:rPr>
            <w:rStyle w:val="Hyperlink"/>
            <w:noProof/>
          </w:rPr>
          <w:fldChar w:fldCharType="separate"/>
        </w:r>
        <w:r w:rsidRPr="009D0307">
          <w:rPr>
            <w:rStyle w:val="Hyperlink"/>
            <w:rFonts w:eastAsia="MS Mincho"/>
            <w:noProof/>
            <w14:scene3d>
              <w14:camera w14:prst="orthographicFront"/>
              <w14:lightRig w14:rig="threePt" w14:dir="t">
                <w14:rot w14:lat="0" w14:lon="0" w14:rev="0"/>
              </w14:lightRig>
            </w14:scene3d>
          </w:rPr>
          <w:t>1.4.5</w:t>
        </w:r>
        <w:r>
          <w:rPr>
            <w:rFonts w:asciiTheme="minorHAnsi" w:eastAsiaTheme="minorEastAsia" w:hAnsiTheme="minorHAnsi" w:cstheme="minorBidi"/>
            <w:iCs w:val="0"/>
            <w:caps w:val="0"/>
            <w:noProof/>
            <w:sz w:val="22"/>
            <w:szCs w:val="22"/>
          </w:rPr>
          <w:tab/>
        </w:r>
        <w:r w:rsidRPr="009D0307">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_Toc39846359 \h </w:instrText>
        </w:r>
      </w:ins>
      <w:r>
        <w:rPr>
          <w:noProof/>
          <w:webHidden/>
        </w:rPr>
      </w:r>
      <w:r>
        <w:rPr>
          <w:noProof/>
          <w:webHidden/>
        </w:rPr>
        <w:fldChar w:fldCharType="separate"/>
      </w:r>
      <w:ins w:id="51" w:author="Kristopher Centofanti" w:date="2020-05-08T16:05:00Z">
        <w:r>
          <w:rPr>
            <w:noProof/>
            <w:webHidden/>
          </w:rPr>
          <w:t>11</w:t>
        </w:r>
        <w:r>
          <w:rPr>
            <w:noProof/>
            <w:webHidden/>
          </w:rPr>
          <w:fldChar w:fldCharType="end"/>
        </w:r>
        <w:r w:rsidRPr="009D0307">
          <w:rPr>
            <w:rStyle w:val="Hyperlink"/>
            <w:noProof/>
          </w:rPr>
          <w:fldChar w:fldCharType="end"/>
        </w:r>
      </w:ins>
    </w:p>
    <w:p w14:paraId="789EDEA8" w14:textId="653E58C5" w:rsidR="0002474D" w:rsidRDefault="0002474D">
      <w:pPr>
        <w:pStyle w:val="TOC3"/>
        <w:rPr>
          <w:ins w:id="52" w:author="Kristopher Centofanti" w:date="2020-05-08T16:05:00Z"/>
          <w:rFonts w:asciiTheme="minorHAnsi" w:eastAsiaTheme="minorEastAsia" w:hAnsiTheme="minorHAnsi" w:cstheme="minorBidi"/>
          <w:iCs w:val="0"/>
          <w:caps w:val="0"/>
          <w:noProof/>
          <w:sz w:val="22"/>
          <w:szCs w:val="22"/>
        </w:rPr>
      </w:pPr>
      <w:ins w:id="53"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"_Toc39846360"</w:instrText>
        </w:r>
        <w:r w:rsidRPr="009D0307">
          <w:rPr>
            <w:rStyle w:val="Hyperlink"/>
            <w:noProof/>
          </w:rPr>
          <w:instrText xml:space="preserve"> </w:instrText>
        </w:r>
        <w:r w:rsidRPr="009D0307">
          <w:rPr>
            <w:rStyle w:val="Hyperlink"/>
            <w:noProof/>
          </w:rPr>
          <w:fldChar w:fldCharType="separate"/>
        </w:r>
        <w:r w:rsidRPr="009D0307">
          <w:rPr>
            <w:rStyle w:val="Hyperlink"/>
            <w:rFonts w:eastAsia="MS Mincho"/>
            <w:noProof/>
            <w14:scene3d>
              <w14:camera w14:prst="orthographicFront"/>
              <w14:lightRig w14:rig="threePt" w14:dir="t">
                <w14:rot w14:lat="0" w14:lon="0" w14:rev="0"/>
              </w14:lightRig>
            </w14:scene3d>
          </w:rPr>
          <w:t>1.4.6</w:t>
        </w:r>
        <w:r>
          <w:rPr>
            <w:rFonts w:asciiTheme="minorHAnsi" w:eastAsiaTheme="minorEastAsia" w:hAnsiTheme="minorHAnsi" w:cstheme="minorBidi"/>
            <w:iCs w:val="0"/>
            <w:caps w:val="0"/>
            <w:noProof/>
            <w:sz w:val="22"/>
            <w:szCs w:val="22"/>
          </w:rPr>
          <w:tab/>
        </w:r>
        <w:r w:rsidRPr="009D0307">
          <w:rPr>
            <w:rStyle w:val="Hyperlink"/>
            <w:rFonts w:eastAsia="MS Mincho"/>
            <w:noProof/>
          </w:rPr>
          <w:t>PRICE ALTERATION IN QUOTES</w:t>
        </w:r>
        <w:r>
          <w:rPr>
            <w:noProof/>
            <w:webHidden/>
          </w:rPr>
          <w:tab/>
        </w:r>
        <w:r>
          <w:rPr>
            <w:noProof/>
            <w:webHidden/>
          </w:rPr>
          <w:fldChar w:fldCharType="begin"/>
        </w:r>
        <w:r>
          <w:rPr>
            <w:noProof/>
            <w:webHidden/>
          </w:rPr>
          <w:instrText xml:space="preserve"> PAGEREF _Toc39846360 \h </w:instrText>
        </w:r>
      </w:ins>
      <w:r>
        <w:rPr>
          <w:noProof/>
          <w:webHidden/>
        </w:rPr>
      </w:r>
      <w:r>
        <w:rPr>
          <w:noProof/>
          <w:webHidden/>
        </w:rPr>
        <w:fldChar w:fldCharType="separate"/>
      </w:r>
      <w:ins w:id="54" w:author="Kristopher Centofanti" w:date="2020-05-08T16:05:00Z">
        <w:r>
          <w:rPr>
            <w:noProof/>
            <w:webHidden/>
          </w:rPr>
          <w:t>12</w:t>
        </w:r>
        <w:r>
          <w:rPr>
            <w:noProof/>
            <w:webHidden/>
          </w:rPr>
          <w:fldChar w:fldCharType="end"/>
        </w:r>
        <w:r w:rsidRPr="009D0307">
          <w:rPr>
            <w:rStyle w:val="Hyperlink"/>
            <w:noProof/>
          </w:rPr>
          <w:fldChar w:fldCharType="end"/>
        </w:r>
      </w:ins>
    </w:p>
    <w:p w14:paraId="01D0C826" w14:textId="19FF023F" w:rsidR="0002474D" w:rsidRDefault="0002474D">
      <w:pPr>
        <w:pStyle w:val="TOC3"/>
        <w:rPr>
          <w:ins w:id="55" w:author="Kristopher Centofanti" w:date="2020-05-08T16:05:00Z"/>
          <w:rFonts w:asciiTheme="minorHAnsi" w:eastAsiaTheme="minorEastAsia" w:hAnsiTheme="minorHAnsi" w:cstheme="minorBidi"/>
          <w:iCs w:val="0"/>
          <w:caps w:val="0"/>
          <w:noProof/>
          <w:sz w:val="22"/>
          <w:szCs w:val="22"/>
        </w:rPr>
      </w:pPr>
      <w:ins w:id="56"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"_Toc39846361"</w:instrText>
        </w:r>
        <w:r w:rsidRPr="009D0307">
          <w:rPr>
            <w:rStyle w:val="Hyperlink"/>
            <w:noProof/>
          </w:rPr>
          <w:instrText xml:space="preserve"> </w:instrText>
        </w:r>
        <w:r w:rsidRPr="009D0307">
          <w:rPr>
            <w:rStyle w:val="Hyperlink"/>
            <w:noProof/>
          </w:rPr>
          <w:fldChar w:fldCharType="separate"/>
        </w:r>
        <w:r w:rsidRPr="009D0307">
          <w:rPr>
            <w:rStyle w:val="Hyperlink"/>
            <w:rFonts w:eastAsia="MS Mincho"/>
            <w:noProof/>
            <w14:scene3d>
              <w14:camera w14:prst="orthographicFront"/>
              <w14:lightRig w14:rig="threePt" w14:dir="t">
                <w14:rot w14:lat="0" w14:lon="0" w14:rev="0"/>
              </w14:lightRig>
            </w14:scene3d>
          </w:rPr>
          <w:t>1.4.7</w:t>
        </w:r>
        <w:r>
          <w:rPr>
            <w:rFonts w:asciiTheme="minorHAnsi" w:eastAsiaTheme="minorEastAsia" w:hAnsiTheme="minorHAnsi" w:cstheme="minorBidi"/>
            <w:iCs w:val="0"/>
            <w:caps w:val="0"/>
            <w:noProof/>
            <w:sz w:val="22"/>
            <w:szCs w:val="22"/>
          </w:rPr>
          <w:tab/>
        </w:r>
        <w:r w:rsidRPr="009D0307">
          <w:rPr>
            <w:rStyle w:val="Hyperlink"/>
            <w:rFonts w:eastAsia="MS Mincho"/>
            <w:noProof/>
          </w:rPr>
          <w:t>QUOTE ERRORS</w:t>
        </w:r>
        <w:r>
          <w:rPr>
            <w:noProof/>
            <w:webHidden/>
          </w:rPr>
          <w:tab/>
        </w:r>
        <w:r>
          <w:rPr>
            <w:noProof/>
            <w:webHidden/>
          </w:rPr>
          <w:fldChar w:fldCharType="begin"/>
        </w:r>
        <w:r>
          <w:rPr>
            <w:noProof/>
            <w:webHidden/>
          </w:rPr>
          <w:instrText xml:space="preserve"> PAGEREF _Toc39846361 \h </w:instrText>
        </w:r>
      </w:ins>
      <w:r>
        <w:rPr>
          <w:noProof/>
          <w:webHidden/>
        </w:rPr>
      </w:r>
      <w:r>
        <w:rPr>
          <w:noProof/>
          <w:webHidden/>
        </w:rPr>
        <w:fldChar w:fldCharType="separate"/>
      </w:r>
      <w:ins w:id="57" w:author="Kristopher Centofanti" w:date="2020-05-08T16:05:00Z">
        <w:r>
          <w:rPr>
            <w:noProof/>
            <w:webHidden/>
          </w:rPr>
          <w:t>12</w:t>
        </w:r>
        <w:r>
          <w:rPr>
            <w:noProof/>
            <w:webHidden/>
          </w:rPr>
          <w:fldChar w:fldCharType="end"/>
        </w:r>
        <w:r w:rsidRPr="009D0307">
          <w:rPr>
            <w:rStyle w:val="Hyperlink"/>
            <w:noProof/>
          </w:rPr>
          <w:fldChar w:fldCharType="end"/>
        </w:r>
      </w:ins>
    </w:p>
    <w:p w14:paraId="419B09AF" w14:textId="1FB2C63D" w:rsidR="0002474D" w:rsidRDefault="0002474D">
      <w:pPr>
        <w:pStyle w:val="TOC3"/>
        <w:rPr>
          <w:ins w:id="58" w:author="Kristopher Centofanti" w:date="2020-05-08T16:05:00Z"/>
          <w:rFonts w:asciiTheme="minorHAnsi" w:eastAsiaTheme="minorEastAsia" w:hAnsiTheme="minorHAnsi" w:cstheme="minorBidi"/>
          <w:iCs w:val="0"/>
          <w:caps w:val="0"/>
          <w:noProof/>
          <w:sz w:val="22"/>
          <w:szCs w:val="22"/>
        </w:rPr>
      </w:pPr>
      <w:ins w:id="59"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"_Toc39846362"</w:instrText>
        </w:r>
        <w:r w:rsidRPr="009D0307">
          <w:rPr>
            <w:rStyle w:val="Hyperlink"/>
            <w:noProof/>
          </w:rPr>
          <w:instrText xml:space="preserve"> </w:instrText>
        </w:r>
        <w:r w:rsidRPr="009D0307">
          <w:rPr>
            <w:rStyle w:val="Hyperlink"/>
            <w:noProof/>
          </w:rPr>
          <w:fldChar w:fldCharType="separate"/>
        </w:r>
        <w:r w:rsidRPr="009D0307">
          <w:rPr>
            <w:rStyle w:val="Hyperlink"/>
            <w:rFonts w:eastAsia="MS Mincho"/>
            <w:noProof/>
            <w14:scene3d>
              <w14:camera w14:prst="orthographicFront"/>
              <w14:lightRig w14:rig="threePt" w14:dir="t">
                <w14:rot w14:lat="0" w14:lon="0" w14:rev="0"/>
              </w14:lightRig>
            </w14:scene3d>
          </w:rPr>
          <w:t>1.4.8</w:t>
        </w:r>
        <w:r>
          <w:rPr>
            <w:rFonts w:asciiTheme="minorHAnsi" w:eastAsiaTheme="minorEastAsia" w:hAnsiTheme="minorHAnsi" w:cstheme="minorBidi"/>
            <w:iCs w:val="0"/>
            <w:caps w:val="0"/>
            <w:noProof/>
            <w:sz w:val="22"/>
            <w:szCs w:val="22"/>
          </w:rPr>
          <w:tab/>
        </w:r>
        <w:r w:rsidRPr="009D0307">
          <w:rPr>
            <w:rStyle w:val="Hyperlink"/>
            <w:rFonts w:eastAsia="MS Mincho"/>
            <w:noProof/>
          </w:rPr>
          <w:t>JOINT VENTURE</w:t>
        </w:r>
        <w:r>
          <w:rPr>
            <w:noProof/>
            <w:webHidden/>
          </w:rPr>
          <w:tab/>
        </w:r>
        <w:r>
          <w:rPr>
            <w:noProof/>
            <w:webHidden/>
          </w:rPr>
          <w:fldChar w:fldCharType="begin"/>
        </w:r>
        <w:r>
          <w:rPr>
            <w:noProof/>
            <w:webHidden/>
          </w:rPr>
          <w:instrText xml:space="preserve"> PAGEREF _Toc39846362 \h </w:instrText>
        </w:r>
      </w:ins>
      <w:r>
        <w:rPr>
          <w:noProof/>
          <w:webHidden/>
        </w:rPr>
      </w:r>
      <w:r>
        <w:rPr>
          <w:noProof/>
          <w:webHidden/>
        </w:rPr>
        <w:fldChar w:fldCharType="separate"/>
      </w:r>
      <w:ins w:id="60" w:author="Kristopher Centofanti" w:date="2020-05-08T16:05:00Z">
        <w:r>
          <w:rPr>
            <w:noProof/>
            <w:webHidden/>
          </w:rPr>
          <w:t>13</w:t>
        </w:r>
        <w:r>
          <w:rPr>
            <w:noProof/>
            <w:webHidden/>
          </w:rPr>
          <w:fldChar w:fldCharType="end"/>
        </w:r>
        <w:r w:rsidRPr="009D0307">
          <w:rPr>
            <w:rStyle w:val="Hyperlink"/>
            <w:noProof/>
          </w:rPr>
          <w:fldChar w:fldCharType="end"/>
        </w:r>
      </w:ins>
    </w:p>
    <w:p w14:paraId="73CF5B09" w14:textId="42752DD1" w:rsidR="0002474D" w:rsidRDefault="0002474D">
      <w:pPr>
        <w:pStyle w:val="TOC3"/>
        <w:rPr>
          <w:ins w:id="61" w:author="Kristopher Centofanti" w:date="2020-05-08T16:05:00Z"/>
          <w:rFonts w:asciiTheme="minorHAnsi" w:eastAsiaTheme="minorEastAsia" w:hAnsiTheme="minorHAnsi" w:cstheme="minorBidi"/>
          <w:iCs w:val="0"/>
          <w:caps w:val="0"/>
          <w:noProof/>
          <w:sz w:val="22"/>
          <w:szCs w:val="22"/>
        </w:rPr>
      </w:pPr>
      <w:ins w:id="62"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"_Toc39846363"</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1.4.9</w:t>
        </w:r>
        <w:r>
          <w:rPr>
            <w:rFonts w:asciiTheme="minorHAnsi" w:eastAsiaTheme="minorEastAsia" w:hAnsiTheme="minorHAnsi" w:cstheme="minorBidi"/>
            <w:iCs w:val="0"/>
            <w:caps w:val="0"/>
            <w:noProof/>
            <w:sz w:val="22"/>
            <w:szCs w:val="22"/>
          </w:rPr>
          <w:tab/>
        </w:r>
        <w:r w:rsidRPr="009D0307">
          <w:rPr>
            <w:rStyle w:val="Hyperlink"/>
            <w:noProof/>
          </w:rPr>
          <w:t>RECIPROCITY FOR JURISDICTIONAL VENDOR {BIDDER} PREFERENCE</w:t>
        </w:r>
        <w:r>
          <w:rPr>
            <w:noProof/>
            <w:webHidden/>
          </w:rPr>
          <w:tab/>
        </w:r>
        <w:r>
          <w:rPr>
            <w:noProof/>
            <w:webHidden/>
          </w:rPr>
          <w:fldChar w:fldCharType="begin"/>
        </w:r>
        <w:r>
          <w:rPr>
            <w:noProof/>
            <w:webHidden/>
          </w:rPr>
          <w:instrText xml:space="preserve"> PAGEREF _Toc39846363 \h </w:instrText>
        </w:r>
      </w:ins>
      <w:r>
        <w:rPr>
          <w:noProof/>
          <w:webHidden/>
        </w:rPr>
      </w:r>
      <w:r>
        <w:rPr>
          <w:noProof/>
          <w:webHidden/>
        </w:rPr>
        <w:fldChar w:fldCharType="separate"/>
      </w:r>
      <w:ins w:id="63" w:author="Kristopher Centofanti" w:date="2020-05-08T16:05:00Z">
        <w:r>
          <w:rPr>
            <w:noProof/>
            <w:webHidden/>
          </w:rPr>
          <w:t>13</w:t>
        </w:r>
        <w:r>
          <w:rPr>
            <w:noProof/>
            <w:webHidden/>
          </w:rPr>
          <w:fldChar w:fldCharType="end"/>
        </w:r>
        <w:r w:rsidRPr="009D0307">
          <w:rPr>
            <w:rStyle w:val="Hyperlink"/>
            <w:noProof/>
          </w:rPr>
          <w:fldChar w:fldCharType="end"/>
        </w:r>
      </w:ins>
    </w:p>
    <w:p w14:paraId="74E45EA7" w14:textId="10985166" w:rsidR="0002474D" w:rsidRDefault="0002474D">
      <w:pPr>
        <w:pStyle w:val="TOC3"/>
        <w:rPr>
          <w:ins w:id="64" w:author="Kristopher Centofanti" w:date="2020-05-08T16:05:00Z"/>
          <w:rFonts w:asciiTheme="minorHAnsi" w:eastAsiaTheme="minorEastAsia" w:hAnsiTheme="minorHAnsi" w:cstheme="minorBidi"/>
          <w:iCs w:val="0"/>
          <w:caps w:val="0"/>
          <w:noProof/>
          <w:sz w:val="22"/>
          <w:szCs w:val="22"/>
        </w:rPr>
      </w:pPr>
      <w:ins w:id="65"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"_Toc39846364"</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1.4.10</w:t>
        </w:r>
        <w:r>
          <w:rPr>
            <w:rFonts w:asciiTheme="minorHAnsi" w:eastAsiaTheme="minorEastAsia" w:hAnsiTheme="minorHAnsi" w:cstheme="minorBidi"/>
            <w:iCs w:val="0"/>
            <w:caps w:val="0"/>
            <w:noProof/>
            <w:sz w:val="22"/>
            <w:szCs w:val="22"/>
          </w:rPr>
          <w:tab/>
        </w:r>
        <w:r w:rsidRPr="009D0307">
          <w:rPr>
            <w:rStyle w:val="Hyperlink"/>
            <w:noProof/>
          </w:rPr>
          <w:t>QUOTE ACCEPTANCES AND REJECTIONS</w:t>
        </w:r>
        <w:r>
          <w:rPr>
            <w:noProof/>
            <w:webHidden/>
          </w:rPr>
          <w:tab/>
        </w:r>
        <w:r>
          <w:rPr>
            <w:noProof/>
            <w:webHidden/>
          </w:rPr>
          <w:fldChar w:fldCharType="begin"/>
        </w:r>
        <w:r>
          <w:rPr>
            <w:noProof/>
            <w:webHidden/>
          </w:rPr>
          <w:instrText xml:space="preserve"> PAGEREF _Toc39846364 \h </w:instrText>
        </w:r>
      </w:ins>
      <w:r>
        <w:rPr>
          <w:noProof/>
          <w:webHidden/>
        </w:rPr>
      </w:r>
      <w:r>
        <w:rPr>
          <w:noProof/>
          <w:webHidden/>
        </w:rPr>
        <w:fldChar w:fldCharType="separate"/>
      </w:r>
      <w:ins w:id="66" w:author="Kristopher Centofanti" w:date="2020-05-08T16:05:00Z">
        <w:r>
          <w:rPr>
            <w:noProof/>
            <w:webHidden/>
          </w:rPr>
          <w:t>13</w:t>
        </w:r>
        <w:r>
          <w:rPr>
            <w:noProof/>
            <w:webHidden/>
          </w:rPr>
          <w:fldChar w:fldCharType="end"/>
        </w:r>
        <w:r w:rsidRPr="009D0307">
          <w:rPr>
            <w:rStyle w:val="Hyperlink"/>
            <w:noProof/>
          </w:rPr>
          <w:fldChar w:fldCharType="end"/>
        </w:r>
      </w:ins>
    </w:p>
    <w:p w14:paraId="78102C91" w14:textId="3F46EEE7" w:rsidR="0002474D" w:rsidRDefault="0002474D">
      <w:pPr>
        <w:pStyle w:val="TOC3"/>
        <w:rPr>
          <w:ins w:id="67" w:author="Kristopher Centofanti" w:date="2020-05-08T16:05:00Z"/>
          <w:rFonts w:asciiTheme="minorHAnsi" w:eastAsiaTheme="minorEastAsia" w:hAnsiTheme="minorHAnsi" w:cstheme="minorBidi"/>
          <w:iCs w:val="0"/>
          <w:caps w:val="0"/>
          <w:noProof/>
          <w:sz w:val="22"/>
          <w:szCs w:val="22"/>
        </w:rPr>
      </w:pPr>
      <w:ins w:id="68"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"_Toc39846365"</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1.4.11</w:t>
        </w:r>
        <w:r>
          <w:rPr>
            <w:rFonts w:asciiTheme="minorHAnsi" w:eastAsiaTheme="minorEastAsia" w:hAnsiTheme="minorHAnsi" w:cstheme="minorBidi"/>
            <w:iCs w:val="0"/>
            <w:caps w:val="0"/>
            <w:noProof/>
            <w:sz w:val="22"/>
            <w:szCs w:val="22"/>
          </w:rPr>
          <w:tab/>
        </w:r>
        <w:r w:rsidRPr="009D0307">
          <w:rPr>
            <w:rStyle w:val="Hyperlink"/>
            <w:noProof/>
          </w:rPr>
          <w:t>ELECTRONIC SIGNATURES</w:t>
        </w:r>
        <w:r>
          <w:rPr>
            <w:noProof/>
            <w:webHidden/>
          </w:rPr>
          <w:tab/>
        </w:r>
        <w:r>
          <w:rPr>
            <w:noProof/>
            <w:webHidden/>
          </w:rPr>
          <w:fldChar w:fldCharType="begin"/>
        </w:r>
        <w:r>
          <w:rPr>
            <w:noProof/>
            <w:webHidden/>
          </w:rPr>
          <w:instrText xml:space="preserve"> PAGEREF _Toc39846365 \h </w:instrText>
        </w:r>
      </w:ins>
      <w:r>
        <w:rPr>
          <w:noProof/>
          <w:webHidden/>
        </w:rPr>
      </w:r>
      <w:r>
        <w:rPr>
          <w:noProof/>
          <w:webHidden/>
        </w:rPr>
        <w:fldChar w:fldCharType="separate"/>
      </w:r>
      <w:ins w:id="69" w:author="Kristopher Centofanti" w:date="2020-05-08T16:05:00Z">
        <w:r>
          <w:rPr>
            <w:noProof/>
            <w:webHidden/>
          </w:rPr>
          <w:t>13</w:t>
        </w:r>
        <w:r>
          <w:rPr>
            <w:noProof/>
            <w:webHidden/>
          </w:rPr>
          <w:fldChar w:fldCharType="end"/>
        </w:r>
        <w:r w:rsidRPr="009D0307">
          <w:rPr>
            <w:rStyle w:val="Hyperlink"/>
            <w:noProof/>
          </w:rPr>
          <w:fldChar w:fldCharType="end"/>
        </w:r>
      </w:ins>
    </w:p>
    <w:p w14:paraId="1F8AB947" w14:textId="20F06C9D" w:rsidR="0002474D" w:rsidRDefault="0002474D">
      <w:pPr>
        <w:pStyle w:val="TOC1"/>
        <w:tabs>
          <w:tab w:val="left" w:pos="475"/>
        </w:tabs>
        <w:rPr>
          <w:ins w:id="70" w:author="Kristopher Centofanti" w:date="2020-05-08T16:05:00Z"/>
          <w:rFonts w:asciiTheme="minorHAnsi" w:eastAsiaTheme="minorEastAsia" w:hAnsiTheme="minorHAnsi" w:cstheme="minorBidi"/>
          <w:b w:val="0"/>
          <w:bCs w:val="0"/>
          <w:caps w:val="0"/>
          <w:noProof/>
          <w:sz w:val="22"/>
          <w:szCs w:val="22"/>
        </w:rPr>
      </w:pPr>
      <w:ins w:id="71"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"_Toc39846366"</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2.0</w:t>
        </w:r>
        <w:r>
          <w:rPr>
            <w:rFonts w:asciiTheme="minorHAnsi" w:eastAsiaTheme="minorEastAsia" w:hAnsiTheme="minorHAnsi" w:cstheme="minorBidi"/>
            <w:b w:val="0"/>
            <w:bCs w:val="0"/>
            <w:caps w:val="0"/>
            <w:noProof/>
            <w:sz w:val="22"/>
            <w:szCs w:val="22"/>
          </w:rPr>
          <w:tab/>
        </w:r>
        <w:r w:rsidRPr="009D0307">
          <w:rPr>
            <w:rStyle w:val="Hyperlink"/>
            <w:noProof/>
          </w:rPr>
          <w:t>DEFINITIONS</w:t>
        </w:r>
        <w:r>
          <w:rPr>
            <w:noProof/>
            <w:webHidden/>
          </w:rPr>
          <w:tab/>
        </w:r>
        <w:r>
          <w:rPr>
            <w:noProof/>
            <w:webHidden/>
          </w:rPr>
          <w:fldChar w:fldCharType="begin"/>
        </w:r>
        <w:r>
          <w:rPr>
            <w:noProof/>
            <w:webHidden/>
          </w:rPr>
          <w:instrText xml:space="preserve"> PAGEREF _Toc39846366 \h </w:instrText>
        </w:r>
      </w:ins>
      <w:r>
        <w:rPr>
          <w:noProof/>
          <w:webHidden/>
        </w:rPr>
      </w:r>
      <w:r>
        <w:rPr>
          <w:noProof/>
          <w:webHidden/>
        </w:rPr>
        <w:fldChar w:fldCharType="separate"/>
      </w:r>
      <w:ins w:id="72" w:author="Kristopher Centofanti" w:date="2020-05-08T16:05:00Z">
        <w:r>
          <w:rPr>
            <w:noProof/>
            <w:webHidden/>
          </w:rPr>
          <w:t>14</w:t>
        </w:r>
        <w:r>
          <w:rPr>
            <w:noProof/>
            <w:webHidden/>
          </w:rPr>
          <w:fldChar w:fldCharType="end"/>
        </w:r>
        <w:r w:rsidRPr="009D0307">
          <w:rPr>
            <w:rStyle w:val="Hyperlink"/>
            <w:noProof/>
          </w:rPr>
          <w:fldChar w:fldCharType="end"/>
        </w:r>
      </w:ins>
    </w:p>
    <w:p w14:paraId="27F2A359" w14:textId="79400DC2" w:rsidR="0002474D" w:rsidRDefault="0002474D">
      <w:pPr>
        <w:pStyle w:val="TOC2"/>
        <w:tabs>
          <w:tab w:val="left" w:pos="720"/>
        </w:tabs>
        <w:rPr>
          <w:ins w:id="73" w:author="Kristopher Centofanti" w:date="2020-05-08T16:05:00Z"/>
          <w:rFonts w:asciiTheme="minorHAnsi" w:eastAsiaTheme="minorEastAsia" w:hAnsiTheme="minorHAnsi" w:cstheme="minorBidi"/>
          <w:caps w:val="0"/>
          <w:noProof/>
          <w:sz w:val="22"/>
          <w:szCs w:val="22"/>
        </w:rPr>
      </w:pPr>
      <w:ins w:id="74"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"_Toc39846367"</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sz w:val="22"/>
            <w:szCs w:val="22"/>
          </w:rPr>
          <w:tab/>
        </w:r>
        <w:r w:rsidRPr="009D0307">
          <w:rPr>
            <w:rStyle w:val="Hyperlink"/>
            <w:noProof/>
          </w:rPr>
          <w:t>CROSSWALK</w:t>
        </w:r>
        <w:r>
          <w:rPr>
            <w:noProof/>
            <w:webHidden/>
          </w:rPr>
          <w:tab/>
        </w:r>
        <w:r>
          <w:rPr>
            <w:noProof/>
            <w:webHidden/>
          </w:rPr>
          <w:fldChar w:fldCharType="begin"/>
        </w:r>
        <w:r>
          <w:rPr>
            <w:noProof/>
            <w:webHidden/>
          </w:rPr>
          <w:instrText xml:space="preserve"> PAGEREF _Toc39846367 \h </w:instrText>
        </w:r>
      </w:ins>
      <w:r>
        <w:rPr>
          <w:noProof/>
          <w:webHidden/>
        </w:rPr>
      </w:r>
      <w:r>
        <w:rPr>
          <w:noProof/>
          <w:webHidden/>
        </w:rPr>
        <w:fldChar w:fldCharType="separate"/>
      </w:r>
      <w:ins w:id="75" w:author="Kristopher Centofanti" w:date="2020-05-08T16:05:00Z">
        <w:r>
          <w:rPr>
            <w:noProof/>
            <w:webHidden/>
          </w:rPr>
          <w:t>14</w:t>
        </w:r>
        <w:r>
          <w:rPr>
            <w:noProof/>
            <w:webHidden/>
          </w:rPr>
          <w:fldChar w:fldCharType="end"/>
        </w:r>
        <w:r w:rsidRPr="009D0307">
          <w:rPr>
            <w:rStyle w:val="Hyperlink"/>
            <w:noProof/>
          </w:rPr>
          <w:fldChar w:fldCharType="end"/>
        </w:r>
      </w:ins>
    </w:p>
    <w:p w14:paraId="22715CE8" w14:textId="5BC5ACB6" w:rsidR="0002474D" w:rsidRDefault="0002474D">
      <w:pPr>
        <w:pStyle w:val="TOC2"/>
        <w:tabs>
          <w:tab w:val="left" w:pos="720"/>
        </w:tabs>
        <w:rPr>
          <w:ins w:id="76" w:author="Kristopher Centofanti" w:date="2020-05-08T16:05:00Z"/>
          <w:rFonts w:asciiTheme="minorHAnsi" w:eastAsiaTheme="minorEastAsia" w:hAnsiTheme="minorHAnsi" w:cstheme="minorBidi"/>
          <w:caps w:val="0"/>
          <w:noProof/>
          <w:sz w:val="22"/>
          <w:szCs w:val="22"/>
        </w:rPr>
      </w:pPr>
      <w:ins w:id="77"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"_Toc39846368"</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9D0307">
          <w:rPr>
            <w:rStyle w:val="Hyperlink"/>
            <w:noProof/>
          </w:rPr>
          <w:t>GENERAL DEFINITIONS</w:t>
        </w:r>
        <w:r>
          <w:rPr>
            <w:noProof/>
            <w:webHidden/>
          </w:rPr>
          <w:tab/>
        </w:r>
        <w:r>
          <w:rPr>
            <w:noProof/>
            <w:webHidden/>
          </w:rPr>
          <w:fldChar w:fldCharType="begin"/>
        </w:r>
        <w:r>
          <w:rPr>
            <w:noProof/>
            <w:webHidden/>
          </w:rPr>
          <w:instrText xml:space="preserve"> PAGEREF _Toc39846368 \h </w:instrText>
        </w:r>
      </w:ins>
      <w:r>
        <w:rPr>
          <w:noProof/>
          <w:webHidden/>
        </w:rPr>
      </w:r>
      <w:r>
        <w:rPr>
          <w:noProof/>
          <w:webHidden/>
        </w:rPr>
        <w:fldChar w:fldCharType="separate"/>
      </w:r>
      <w:ins w:id="78" w:author="Kristopher Centofanti" w:date="2020-05-08T16:05:00Z">
        <w:r>
          <w:rPr>
            <w:noProof/>
            <w:webHidden/>
          </w:rPr>
          <w:t>14</w:t>
        </w:r>
        <w:r>
          <w:rPr>
            <w:noProof/>
            <w:webHidden/>
          </w:rPr>
          <w:fldChar w:fldCharType="end"/>
        </w:r>
        <w:r w:rsidRPr="009D0307">
          <w:rPr>
            <w:rStyle w:val="Hyperlink"/>
            <w:noProof/>
          </w:rPr>
          <w:fldChar w:fldCharType="end"/>
        </w:r>
      </w:ins>
    </w:p>
    <w:p w14:paraId="7206065F" w14:textId="1F68EFAC" w:rsidR="0002474D" w:rsidRDefault="0002474D">
      <w:pPr>
        <w:pStyle w:val="TOC2"/>
        <w:tabs>
          <w:tab w:val="left" w:pos="720"/>
        </w:tabs>
        <w:rPr>
          <w:ins w:id="79" w:author="Kristopher Centofanti" w:date="2020-05-08T16:05:00Z"/>
          <w:rFonts w:asciiTheme="minorHAnsi" w:eastAsiaTheme="minorEastAsia" w:hAnsiTheme="minorHAnsi" w:cstheme="minorBidi"/>
          <w:caps w:val="0"/>
          <w:noProof/>
          <w:sz w:val="22"/>
          <w:szCs w:val="22"/>
        </w:rPr>
      </w:pPr>
      <w:ins w:id="80"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"_Toc39846369"</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sz w:val="22"/>
            <w:szCs w:val="22"/>
          </w:rPr>
          <w:tab/>
        </w:r>
        <w:r w:rsidRPr="009D0307">
          <w:rPr>
            <w:rStyle w:val="Hyperlink"/>
            <w:noProof/>
          </w:rPr>
          <w:t>BLANKET P.O. SPECIFIC DEFINITIONS/ACRONYMS</w:t>
        </w:r>
        <w:r>
          <w:rPr>
            <w:noProof/>
            <w:webHidden/>
          </w:rPr>
          <w:tab/>
        </w:r>
        <w:r>
          <w:rPr>
            <w:noProof/>
            <w:webHidden/>
          </w:rPr>
          <w:fldChar w:fldCharType="begin"/>
        </w:r>
        <w:r>
          <w:rPr>
            <w:noProof/>
            <w:webHidden/>
          </w:rPr>
          <w:instrText xml:space="preserve"> PAGEREF _Toc39846369 \h </w:instrText>
        </w:r>
      </w:ins>
      <w:r>
        <w:rPr>
          <w:noProof/>
          <w:webHidden/>
        </w:rPr>
      </w:r>
      <w:r>
        <w:rPr>
          <w:noProof/>
          <w:webHidden/>
        </w:rPr>
        <w:fldChar w:fldCharType="separate"/>
      </w:r>
      <w:ins w:id="81" w:author="Kristopher Centofanti" w:date="2020-05-08T16:05:00Z">
        <w:r>
          <w:rPr>
            <w:noProof/>
            <w:webHidden/>
          </w:rPr>
          <w:t>17</w:t>
        </w:r>
        <w:r>
          <w:rPr>
            <w:noProof/>
            <w:webHidden/>
          </w:rPr>
          <w:fldChar w:fldCharType="end"/>
        </w:r>
        <w:r w:rsidRPr="009D0307">
          <w:rPr>
            <w:rStyle w:val="Hyperlink"/>
            <w:noProof/>
          </w:rPr>
          <w:fldChar w:fldCharType="end"/>
        </w:r>
      </w:ins>
    </w:p>
    <w:p w14:paraId="6C2F5F66" w14:textId="2D2C571C" w:rsidR="0002474D" w:rsidRDefault="0002474D">
      <w:pPr>
        <w:pStyle w:val="TOC1"/>
        <w:tabs>
          <w:tab w:val="left" w:pos="475"/>
        </w:tabs>
        <w:rPr>
          <w:ins w:id="82" w:author="Kristopher Centofanti" w:date="2020-05-08T16:05:00Z"/>
          <w:rFonts w:asciiTheme="minorHAnsi" w:eastAsiaTheme="minorEastAsia" w:hAnsiTheme="minorHAnsi" w:cstheme="minorBidi"/>
          <w:b w:val="0"/>
          <w:bCs w:val="0"/>
          <w:caps w:val="0"/>
          <w:noProof/>
          <w:sz w:val="22"/>
          <w:szCs w:val="22"/>
        </w:rPr>
      </w:pPr>
      <w:ins w:id="83"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"_Toc39846370"</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b w:val="0"/>
            <w:bCs w:val="0"/>
            <w:caps w:val="0"/>
            <w:noProof/>
            <w:sz w:val="22"/>
            <w:szCs w:val="22"/>
          </w:rPr>
          <w:tab/>
        </w:r>
        <w:r w:rsidRPr="009D0307">
          <w:rPr>
            <w:rStyle w:val="Hyperlink"/>
            <w:noProof/>
          </w:rPr>
          <w:t>SCOPE OF WORK</w:t>
        </w:r>
        <w:r>
          <w:rPr>
            <w:noProof/>
            <w:webHidden/>
          </w:rPr>
          <w:tab/>
        </w:r>
        <w:r>
          <w:rPr>
            <w:noProof/>
            <w:webHidden/>
          </w:rPr>
          <w:fldChar w:fldCharType="begin"/>
        </w:r>
        <w:r>
          <w:rPr>
            <w:noProof/>
            <w:webHidden/>
          </w:rPr>
          <w:instrText xml:space="preserve"> PAGEREF _Toc39846370 \h </w:instrText>
        </w:r>
      </w:ins>
      <w:r>
        <w:rPr>
          <w:noProof/>
          <w:webHidden/>
        </w:rPr>
      </w:r>
      <w:r>
        <w:rPr>
          <w:noProof/>
          <w:webHidden/>
        </w:rPr>
        <w:fldChar w:fldCharType="separate"/>
      </w:r>
      <w:ins w:id="84" w:author="Kristopher Centofanti" w:date="2020-05-08T16:05:00Z">
        <w:r>
          <w:rPr>
            <w:noProof/>
            <w:webHidden/>
          </w:rPr>
          <w:t>20</w:t>
        </w:r>
        <w:r>
          <w:rPr>
            <w:noProof/>
            <w:webHidden/>
          </w:rPr>
          <w:fldChar w:fldCharType="end"/>
        </w:r>
        <w:r w:rsidRPr="009D0307">
          <w:rPr>
            <w:rStyle w:val="Hyperlink"/>
            <w:noProof/>
          </w:rPr>
          <w:fldChar w:fldCharType="end"/>
        </w:r>
      </w:ins>
    </w:p>
    <w:p w14:paraId="706BB3AE" w14:textId="39CD6EBB" w:rsidR="0002474D" w:rsidRDefault="0002474D">
      <w:pPr>
        <w:pStyle w:val="TOC2"/>
        <w:tabs>
          <w:tab w:val="left" w:pos="720"/>
        </w:tabs>
        <w:rPr>
          <w:ins w:id="85" w:author="Kristopher Centofanti" w:date="2020-05-08T16:05:00Z"/>
          <w:rFonts w:asciiTheme="minorHAnsi" w:eastAsiaTheme="minorEastAsia" w:hAnsiTheme="minorHAnsi" w:cstheme="minorBidi"/>
          <w:caps w:val="0"/>
          <w:noProof/>
          <w:sz w:val="22"/>
          <w:szCs w:val="22"/>
        </w:rPr>
      </w:pPr>
      <w:ins w:id="86"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"_Toc39846371"</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3.1</w:t>
        </w:r>
        <w:r>
          <w:rPr>
            <w:rFonts w:asciiTheme="minorHAnsi" w:eastAsiaTheme="minorEastAsia" w:hAnsiTheme="minorHAnsi" w:cstheme="minorBidi"/>
            <w:caps w:val="0"/>
            <w:noProof/>
            <w:sz w:val="22"/>
            <w:szCs w:val="22"/>
          </w:rPr>
          <w:tab/>
        </w:r>
        <w:r w:rsidRPr="009D0307">
          <w:rPr>
            <w:rStyle w:val="Hyperlink"/>
            <w:noProof/>
          </w:rPr>
          <w:t>general Information</w:t>
        </w:r>
        <w:r>
          <w:rPr>
            <w:noProof/>
            <w:webHidden/>
          </w:rPr>
          <w:tab/>
        </w:r>
        <w:r>
          <w:rPr>
            <w:noProof/>
            <w:webHidden/>
          </w:rPr>
          <w:fldChar w:fldCharType="begin"/>
        </w:r>
        <w:r>
          <w:rPr>
            <w:noProof/>
            <w:webHidden/>
          </w:rPr>
          <w:instrText xml:space="preserve"> PAGEREF _Toc39846371 \h </w:instrText>
        </w:r>
      </w:ins>
      <w:r>
        <w:rPr>
          <w:noProof/>
          <w:webHidden/>
        </w:rPr>
      </w:r>
      <w:r>
        <w:rPr>
          <w:noProof/>
          <w:webHidden/>
        </w:rPr>
        <w:fldChar w:fldCharType="separate"/>
      </w:r>
      <w:ins w:id="87" w:author="Kristopher Centofanti" w:date="2020-05-08T16:05:00Z">
        <w:r>
          <w:rPr>
            <w:noProof/>
            <w:webHidden/>
          </w:rPr>
          <w:t>20</w:t>
        </w:r>
        <w:r>
          <w:rPr>
            <w:noProof/>
            <w:webHidden/>
          </w:rPr>
          <w:fldChar w:fldCharType="end"/>
        </w:r>
        <w:r w:rsidRPr="009D0307">
          <w:rPr>
            <w:rStyle w:val="Hyperlink"/>
            <w:noProof/>
          </w:rPr>
          <w:fldChar w:fldCharType="end"/>
        </w:r>
      </w:ins>
    </w:p>
    <w:p w14:paraId="6ED8FC24" w14:textId="4BCDBAEF" w:rsidR="0002474D" w:rsidRDefault="0002474D">
      <w:pPr>
        <w:pStyle w:val="TOC2"/>
        <w:tabs>
          <w:tab w:val="left" w:pos="720"/>
        </w:tabs>
        <w:rPr>
          <w:ins w:id="88" w:author="Kristopher Centofanti" w:date="2020-05-08T16:05:00Z"/>
          <w:rFonts w:asciiTheme="minorHAnsi" w:eastAsiaTheme="minorEastAsia" w:hAnsiTheme="minorHAnsi" w:cstheme="minorBidi"/>
          <w:caps w:val="0"/>
          <w:noProof/>
          <w:sz w:val="22"/>
          <w:szCs w:val="22"/>
        </w:rPr>
      </w:pPr>
      <w:ins w:id="89"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"_Toc39846372"</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3.2</w:t>
        </w:r>
        <w:r>
          <w:rPr>
            <w:rFonts w:asciiTheme="minorHAnsi" w:eastAsiaTheme="minorEastAsia" w:hAnsiTheme="minorHAnsi" w:cstheme="minorBidi"/>
            <w:caps w:val="0"/>
            <w:noProof/>
            <w:sz w:val="22"/>
            <w:szCs w:val="22"/>
          </w:rPr>
          <w:tab/>
        </w:r>
        <w:r w:rsidRPr="009D0307">
          <w:rPr>
            <w:rStyle w:val="Hyperlink"/>
            <w:noProof/>
          </w:rPr>
          <w:t>Winter Season</w:t>
        </w:r>
        <w:r>
          <w:rPr>
            <w:noProof/>
            <w:webHidden/>
          </w:rPr>
          <w:tab/>
        </w:r>
        <w:r>
          <w:rPr>
            <w:noProof/>
            <w:webHidden/>
          </w:rPr>
          <w:fldChar w:fldCharType="begin"/>
        </w:r>
        <w:r>
          <w:rPr>
            <w:noProof/>
            <w:webHidden/>
          </w:rPr>
          <w:instrText xml:space="preserve"> PAGEREF _Toc39846372 \h </w:instrText>
        </w:r>
      </w:ins>
      <w:r>
        <w:rPr>
          <w:noProof/>
          <w:webHidden/>
        </w:rPr>
      </w:r>
      <w:r>
        <w:rPr>
          <w:noProof/>
          <w:webHidden/>
        </w:rPr>
        <w:fldChar w:fldCharType="separate"/>
      </w:r>
      <w:ins w:id="90" w:author="Kristopher Centofanti" w:date="2020-05-08T16:05:00Z">
        <w:r>
          <w:rPr>
            <w:noProof/>
            <w:webHidden/>
          </w:rPr>
          <w:t>20</w:t>
        </w:r>
        <w:r>
          <w:rPr>
            <w:noProof/>
            <w:webHidden/>
          </w:rPr>
          <w:fldChar w:fldCharType="end"/>
        </w:r>
        <w:r w:rsidRPr="009D0307">
          <w:rPr>
            <w:rStyle w:val="Hyperlink"/>
            <w:noProof/>
          </w:rPr>
          <w:fldChar w:fldCharType="end"/>
        </w:r>
      </w:ins>
    </w:p>
    <w:p w14:paraId="154DDA81" w14:textId="03D550EB" w:rsidR="0002474D" w:rsidRDefault="0002474D">
      <w:pPr>
        <w:pStyle w:val="TOC2"/>
        <w:tabs>
          <w:tab w:val="left" w:pos="720"/>
        </w:tabs>
        <w:rPr>
          <w:ins w:id="91" w:author="Kristopher Centofanti" w:date="2020-05-08T16:05:00Z"/>
          <w:rFonts w:asciiTheme="minorHAnsi" w:eastAsiaTheme="minorEastAsia" w:hAnsiTheme="minorHAnsi" w:cstheme="minorBidi"/>
          <w:caps w:val="0"/>
          <w:noProof/>
          <w:sz w:val="22"/>
          <w:szCs w:val="22"/>
        </w:rPr>
      </w:pPr>
      <w:ins w:id="92"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"_Toc39846373"</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3.3</w:t>
        </w:r>
        <w:r>
          <w:rPr>
            <w:rFonts w:asciiTheme="minorHAnsi" w:eastAsiaTheme="minorEastAsia" w:hAnsiTheme="minorHAnsi" w:cstheme="minorBidi"/>
            <w:caps w:val="0"/>
            <w:noProof/>
            <w:sz w:val="22"/>
            <w:szCs w:val="22"/>
          </w:rPr>
          <w:tab/>
        </w:r>
        <w:r w:rsidRPr="009D0307">
          <w:rPr>
            <w:rStyle w:val="Hyperlink"/>
            <w:noProof/>
          </w:rPr>
          <w:t>Vendor {Contractor} requirements</w:t>
        </w:r>
        <w:r>
          <w:rPr>
            <w:noProof/>
            <w:webHidden/>
          </w:rPr>
          <w:tab/>
        </w:r>
        <w:r>
          <w:rPr>
            <w:noProof/>
            <w:webHidden/>
          </w:rPr>
          <w:fldChar w:fldCharType="begin"/>
        </w:r>
        <w:r>
          <w:rPr>
            <w:noProof/>
            <w:webHidden/>
          </w:rPr>
          <w:instrText xml:space="preserve"> PAGEREF _Toc39846373 \h </w:instrText>
        </w:r>
      </w:ins>
      <w:r>
        <w:rPr>
          <w:noProof/>
          <w:webHidden/>
        </w:rPr>
      </w:r>
      <w:r>
        <w:rPr>
          <w:noProof/>
          <w:webHidden/>
        </w:rPr>
        <w:fldChar w:fldCharType="separate"/>
      </w:r>
      <w:ins w:id="93" w:author="Kristopher Centofanti" w:date="2020-05-08T16:05:00Z">
        <w:r>
          <w:rPr>
            <w:noProof/>
            <w:webHidden/>
          </w:rPr>
          <w:t>20</w:t>
        </w:r>
        <w:r>
          <w:rPr>
            <w:noProof/>
            <w:webHidden/>
          </w:rPr>
          <w:fldChar w:fldCharType="end"/>
        </w:r>
        <w:r w:rsidRPr="009D0307">
          <w:rPr>
            <w:rStyle w:val="Hyperlink"/>
            <w:noProof/>
          </w:rPr>
          <w:fldChar w:fldCharType="end"/>
        </w:r>
      </w:ins>
    </w:p>
    <w:p w14:paraId="66C45037" w14:textId="7BEEEE39" w:rsidR="0002474D" w:rsidRDefault="0002474D">
      <w:pPr>
        <w:pStyle w:val="TOC2"/>
        <w:tabs>
          <w:tab w:val="left" w:pos="720"/>
        </w:tabs>
        <w:rPr>
          <w:ins w:id="94" w:author="Kristopher Centofanti" w:date="2020-05-08T16:05:00Z"/>
          <w:rFonts w:asciiTheme="minorHAnsi" w:eastAsiaTheme="minorEastAsia" w:hAnsiTheme="minorHAnsi" w:cstheme="minorBidi"/>
          <w:caps w:val="0"/>
          <w:noProof/>
          <w:sz w:val="22"/>
          <w:szCs w:val="22"/>
        </w:rPr>
      </w:pPr>
      <w:ins w:id="95"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"_Toc39846374"</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3.4</w:t>
        </w:r>
        <w:r>
          <w:rPr>
            <w:rFonts w:asciiTheme="minorHAnsi" w:eastAsiaTheme="minorEastAsia" w:hAnsiTheme="minorHAnsi" w:cstheme="minorBidi"/>
            <w:caps w:val="0"/>
            <w:noProof/>
            <w:sz w:val="22"/>
            <w:szCs w:val="22"/>
          </w:rPr>
          <w:tab/>
        </w:r>
        <w:r w:rsidRPr="009D0307">
          <w:rPr>
            <w:rStyle w:val="Hyperlink"/>
            <w:noProof/>
          </w:rPr>
          <w:t>personnel requirements</w:t>
        </w:r>
        <w:r>
          <w:rPr>
            <w:noProof/>
            <w:webHidden/>
          </w:rPr>
          <w:tab/>
        </w:r>
        <w:r>
          <w:rPr>
            <w:noProof/>
            <w:webHidden/>
          </w:rPr>
          <w:fldChar w:fldCharType="begin"/>
        </w:r>
        <w:r>
          <w:rPr>
            <w:noProof/>
            <w:webHidden/>
          </w:rPr>
          <w:instrText xml:space="preserve"> PAGEREF _Toc39846374 \h </w:instrText>
        </w:r>
      </w:ins>
      <w:r>
        <w:rPr>
          <w:noProof/>
          <w:webHidden/>
        </w:rPr>
      </w:r>
      <w:r>
        <w:rPr>
          <w:noProof/>
          <w:webHidden/>
        </w:rPr>
        <w:fldChar w:fldCharType="separate"/>
      </w:r>
      <w:ins w:id="96" w:author="Kristopher Centofanti" w:date="2020-05-08T16:05:00Z">
        <w:r>
          <w:rPr>
            <w:noProof/>
            <w:webHidden/>
          </w:rPr>
          <w:t>21</w:t>
        </w:r>
        <w:r>
          <w:rPr>
            <w:noProof/>
            <w:webHidden/>
          </w:rPr>
          <w:fldChar w:fldCharType="end"/>
        </w:r>
        <w:r w:rsidRPr="009D0307">
          <w:rPr>
            <w:rStyle w:val="Hyperlink"/>
            <w:noProof/>
          </w:rPr>
          <w:fldChar w:fldCharType="end"/>
        </w:r>
      </w:ins>
    </w:p>
    <w:p w14:paraId="14464784" w14:textId="72C31834" w:rsidR="0002474D" w:rsidRDefault="0002474D">
      <w:pPr>
        <w:pStyle w:val="TOC3"/>
        <w:rPr>
          <w:ins w:id="97" w:author="Kristopher Centofanti" w:date="2020-05-08T16:05:00Z"/>
          <w:rFonts w:asciiTheme="minorHAnsi" w:eastAsiaTheme="minorEastAsia" w:hAnsiTheme="minorHAnsi" w:cstheme="minorBidi"/>
          <w:iCs w:val="0"/>
          <w:caps w:val="0"/>
          <w:noProof/>
          <w:sz w:val="22"/>
          <w:szCs w:val="22"/>
        </w:rPr>
      </w:pPr>
      <w:ins w:id="98"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"_Toc39846375"</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3.4.1</w:t>
        </w:r>
        <w:r>
          <w:rPr>
            <w:rFonts w:asciiTheme="minorHAnsi" w:eastAsiaTheme="minorEastAsia" w:hAnsiTheme="minorHAnsi" w:cstheme="minorBidi"/>
            <w:iCs w:val="0"/>
            <w:caps w:val="0"/>
            <w:noProof/>
            <w:sz w:val="22"/>
            <w:szCs w:val="22"/>
          </w:rPr>
          <w:tab/>
        </w:r>
        <w:r w:rsidRPr="009D0307">
          <w:rPr>
            <w:rStyle w:val="Hyperlink"/>
            <w:noProof/>
          </w:rPr>
          <w:t>driver/operator requirements</w:t>
        </w:r>
        <w:r>
          <w:rPr>
            <w:noProof/>
            <w:webHidden/>
          </w:rPr>
          <w:tab/>
        </w:r>
        <w:r>
          <w:rPr>
            <w:noProof/>
            <w:webHidden/>
          </w:rPr>
          <w:fldChar w:fldCharType="begin"/>
        </w:r>
        <w:r>
          <w:rPr>
            <w:noProof/>
            <w:webHidden/>
          </w:rPr>
          <w:instrText xml:space="preserve"> PAGEREF _Toc39846375 \h </w:instrText>
        </w:r>
      </w:ins>
      <w:r>
        <w:rPr>
          <w:noProof/>
          <w:webHidden/>
        </w:rPr>
      </w:r>
      <w:r>
        <w:rPr>
          <w:noProof/>
          <w:webHidden/>
        </w:rPr>
        <w:fldChar w:fldCharType="separate"/>
      </w:r>
      <w:ins w:id="99" w:author="Kristopher Centofanti" w:date="2020-05-08T16:05:00Z">
        <w:r>
          <w:rPr>
            <w:noProof/>
            <w:webHidden/>
          </w:rPr>
          <w:t>21</w:t>
        </w:r>
        <w:r>
          <w:rPr>
            <w:noProof/>
            <w:webHidden/>
          </w:rPr>
          <w:fldChar w:fldCharType="end"/>
        </w:r>
        <w:r w:rsidRPr="009D0307">
          <w:rPr>
            <w:rStyle w:val="Hyperlink"/>
            <w:noProof/>
          </w:rPr>
          <w:fldChar w:fldCharType="end"/>
        </w:r>
      </w:ins>
    </w:p>
    <w:p w14:paraId="67325E41" w14:textId="4351BAED" w:rsidR="0002474D" w:rsidRDefault="0002474D">
      <w:pPr>
        <w:pStyle w:val="TOC2"/>
        <w:tabs>
          <w:tab w:val="left" w:pos="720"/>
        </w:tabs>
        <w:rPr>
          <w:ins w:id="100" w:author="Kristopher Centofanti" w:date="2020-05-08T16:05:00Z"/>
          <w:rFonts w:asciiTheme="minorHAnsi" w:eastAsiaTheme="minorEastAsia" w:hAnsiTheme="minorHAnsi" w:cstheme="minorBidi"/>
          <w:caps w:val="0"/>
          <w:noProof/>
          <w:sz w:val="22"/>
          <w:szCs w:val="22"/>
        </w:rPr>
      </w:pPr>
      <w:ins w:id="101"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"_Toc39846376"</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3.5</w:t>
        </w:r>
        <w:r>
          <w:rPr>
            <w:rFonts w:asciiTheme="minorHAnsi" w:eastAsiaTheme="minorEastAsia" w:hAnsiTheme="minorHAnsi" w:cstheme="minorBidi"/>
            <w:caps w:val="0"/>
            <w:noProof/>
            <w:sz w:val="22"/>
            <w:szCs w:val="22"/>
          </w:rPr>
          <w:tab/>
        </w:r>
        <w:r w:rsidRPr="009D0307">
          <w:rPr>
            <w:rStyle w:val="Hyperlink"/>
            <w:noProof/>
          </w:rPr>
          <w:t>MEALS</w:t>
        </w:r>
        <w:r>
          <w:rPr>
            <w:noProof/>
            <w:webHidden/>
          </w:rPr>
          <w:tab/>
        </w:r>
        <w:r>
          <w:rPr>
            <w:noProof/>
            <w:webHidden/>
          </w:rPr>
          <w:fldChar w:fldCharType="begin"/>
        </w:r>
        <w:r>
          <w:rPr>
            <w:noProof/>
            <w:webHidden/>
          </w:rPr>
          <w:instrText xml:space="preserve"> PAGEREF _Toc39846376 \h </w:instrText>
        </w:r>
      </w:ins>
      <w:r>
        <w:rPr>
          <w:noProof/>
          <w:webHidden/>
        </w:rPr>
      </w:r>
      <w:r>
        <w:rPr>
          <w:noProof/>
          <w:webHidden/>
        </w:rPr>
        <w:fldChar w:fldCharType="separate"/>
      </w:r>
      <w:ins w:id="102" w:author="Kristopher Centofanti" w:date="2020-05-08T16:05:00Z">
        <w:r>
          <w:rPr>
            <w:noProof/>
            <w:webHidden/>
          </w:rPr>
          <w:t>21</w:t>
        </w:r>
        <w:r>
          <w:rPr>
            <w:noProof/>
            <w:webHidden/>
          </w:rPr>
          <w:fldChar w:fldCharType="end"/>
        </w:r>
        <w:r w:rsidRPr="009D0307">
          <w:rPr>
            <w:rStyle w:val="Hyperlink"/>
            <w:noProof/>
          </w:rPr>
          <w:fldChar w:fldCharType="end"/>
        </w:r>
      </w:ins>
    </w:p>
    <w:p w14:paraId="1256D283" w14:textId="283BFAF7" w:rsidR="0002474D" w:rsidRDefault="0002474D">
      <w:pPr>
        <w:pStyle w:val="TOC2"/>
        <w:tabs>
          <w:tab w:val="left" w:pos="720"/>
        </w:tabs>
        <w:rPr>
          <w:ins w:id="103" w:author="Kristopher Centofanti" w:date="2020-05-08T16:05:00Z"/>
          <w:rFonts w:asciiTheme="minorHAnsi" w:eastAsiaTheme="minorEastAsia" w:hAnsiTheme="minorHAnsi" w:cstheme="minorBidi"/>
          <w:caps w:val="0"/>
          <w:noProof/>
          <w:sz w:val="22"/>
          <w:szCs w:val="22"/>
        </w:rPr>
      </w:pPr>
      <w:ins w:id="104"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"_Toc39846377"</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3.6</w:t>
        </w:r>
        <w:r>
          <w:rPr>
            <w:rFonts w:asciiTheme="minorHAnsi" w:eastAsiaTheme="minorEastAsia" w:hAnsiTheme="minorHAnsi" w:cstheme="minorBidi"/>
            <w:caps w:val="0"/>
            <w:noProof/>
            <w:sz w:val="22"/>
            <w:szCs w:val="22"/>
          </w:rPr>
          <w:tab/>
        </w:r>
        <w:r w:rsidRPr="009D0307">
          <w:rPr>
            <w:rStyle w:val="Hyperlink"/>
            <w:noProof/>
          </w:rPr>
          <w:t>Vendor {Contractor} contact information</w:t>
        </w:r>
        <w:r>
          <w:rPr>
            <w:noProof/>
            <w:webHidden/>
          </w:rPr>
          <w:tab/>
        </w:r>
        <w:r>
          <w:rPr>
            <w:noProof/>
            <w:webHidden/>
          </w:rPr>
          <w:fldChar w:fldCharType="begin"/>
        </w:r>
        <w:r>
          <w:rPr>
            <w:noProof/>
            <w:webHidden/>
          </w:rPr>
          <w:instrText xml:space="preserve"> PAGEREF _Toc39846377 \h </w:instrText>
        </w:r>
      </w:ins>
      <w:r>
        <w:rPr>
          <w:noProof/>
          <w:webHidden/>
        </w:rPr>
      </w:r>
      <w:r>
        <w:rPr>
          <w:noProof/>
          <w:webHidden/>
        </w:rPr>
        <w:fldChar w:fldCharType="separate"/>
      </w:r>
      <w:ins w:id="105" w:author="Kristopher Centofanti" w:date="2020-05-08T16:05:00Z">
        <w:r>
          <w:rPr>
            <w:noProof/>
            <w:webHidden/>
          </w:rPr>
          <w:t>22</w:t>
        </w:r>
        <w:r>
          <w:rPr>
            <w:noProof/>
            <w:webHidden/>
          </w:rPr>
          <w:fldChar w:fldCharType="end"/>
        </w:r>
        <w:r w:rsidRPr="009D0307">
          <w:rPr>
            <w:rStyle w:val="Hyperlink"/>
            <w:noProof/>
          </w:rPr>
          <w:fldChar w:fldCharType="end"/>
        </w:r>
      </w:ins>
    </w:p>
    <w:p w14:paraId="27D69879" w14:textId="6A0F721B" w:rsidR="0002474D" w:rsidRDefault="0002474D">
      <w:pPr>
        <w:pStyle w:val="TOC2"/>
        <w:tabs>
          <w:tab w:val="left" w:pos="720"/>
        </w:tabs>
        <w:rPr>
          <w:ins w:id="106" w:author="Kristopher Centofanti" w:date="2020-05-08T16:05:00Z"/>
          <w:rFonts w:asciiTheme="minorHAnsi" w:eastAsiaTheme="minorEastAsia" w:hAnsiTheme="minorHAnsi" w:cstheme="minorBidi"/>
          <w:caps w:val="0"/>
          <w:noProof/>
          <w:sz w:val="22"/>
          <w:szCs w:val="22"/>
        </w:rPr>
      </w:pPr>
      <w:ins w:id="107"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"_Toc39846378"</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3.7</w:t>
        </w:r>
        <w:r>
          <w:rPr>
            <w:rFonts w:asciiTheme="minorHAnsi" w:eastAsiaTheme="minorEastAsia" w:hAnsiTheme="minorHAnsi" w:cstheme="minorBidi"/>
            <w:caps w:val="0"/>
            <w:noProof/>
            <w:sz w:val="22"/>
            <w:szCs w:val="22"/>
          </w:rPr>
          <w:tab/>
        </w:r>
        <w:r w:rsidRPr="009D0307">
          <w:rPr>
            <w:rStyle w:val="Hyperlink"/>
            <w:noProof/>
          </w:rPr>
          <w:t>communication devices</w:t>
        </w:r>
        <w:r>
          <w:rPr>
            <w:noProof/>
            <w:webHidden/>
          </w:rPr>
          <w:tab/>
        </w:r>
        <w:r>
          <w:rPr>
            <w:noProof/>
            <w:webHidden/>
          </w:rPr>
          <w:fldChar w:fldCharType="begin"/>
        </w:r>
        <w:r>
          <w:rPr>
            <w:noProof/>
            <w:webHidden/>
          </w:rPr>
          <w:instrText xml:space="preserve"> PAGEREF _Toc39846378 \h </w:instrText>
        </w:r>
      </w:ins>
      <w:r>
        <w:rPr>
          <w:noProof/>
          <w:webHidden/>
        </w:rPr>
      </w:r>
      <w:r>
        <w:rPr>
          <w:noProof/>
          <w:webHidden/>
        </w:rPr>
        <w:fldChar w:fldCharType="separate"/>
      </w:r>
      <w:ins w:id="108" w:author="Kristopher Centofanti" w:date="2020-05-08T16:05:00Z">
        <w:r>
          <w:rPr>
            <w:noProof/>
            <w:webHidden/>
          </w:rPr>
          <w:t>22</w:t>
        </w:r>
        <w:r>
          <w:rPr>
            <w:noProof/>
            <w:webHidden/>
          </w:rPr>
          <w:fldChar w:fldCharType="end"/>
        </w:r>
        <w:r w:rsidRPr="009D0307">
          <w:rPr>
            <w:rStyle w:val="Hyperlink"/>
            <w:noProof/>
          </w:rPr>
          <w:fldChar w:fldCharType="end"/>
        </w:r>
      </w:ins>
    </w:p>
    <w:p w14:paraId="6EA42C3A" w14:textId="062D14FC" w:rsidR="0002474D" w:rsidRDefault="0002474D">
      <w:pPr>
        <w:pStyle w:val="TOC3"/>
        <w:rPr>
          <w:ins w:id="109" w:author="Kristopher Centofanti" w:date="2020-05-08T16:05:00Z"/>
          <w:rFonts w:asciiTheme="minorHAnsi" w:eastAsiaTheme="minorEastAsia" w:hAnsiTheme="minorHAnsi" w:cstheme="minorBidi"/>
          <w:iCs w:val="0"/>
          <w:caps w:val="0"/>
          <w:noProof/>
          <w:sz w:val="22"/>
          <w:szCs w:val="22"/>
        </w:rPr>
      </w:pPr>
      <w:ins w:id="110"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"_Toc39846379"</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3.7.1</w:t>
        </w:r>
        <w:r>
          <w:rPr>
            <w:rFonts w:asciiTheme="minorHAnsi" w:eastAsiaTheme="minorEastAsia" w:hAnsiTheme="minorHAnsi" w:cstheme="minorBidi"/>
            <w:iCs w:val="0"/>
            <w:caps w:val="0"/>
            <w:noProof/>
            <w:sz w:val="22"/>
            <w:szCs w:val="22"/>
          </w:rPr>
          <w:tab/>
        </w:r>
        <w:r w:rsidRPr="009D0307">
          <w:rPr>
            <w:rStyle w:val="Hyperlink"/>
            <w:noProof/>
          </w:rPr>
          <w:t>communication devices - general information</w:t>
        </w:r>
        <w:r>
          <w:rPr>
            <w:noProof/>
            <w:webHidden/>
          </w:rPr>
          <w:tab/>
        </w:r>
        <w:r>
          <w:rPr>
            <w:noProof/>
            <w:webHidden/>
          </w:rPr>
          <w:fldChar w:fldCharType="begin"/>
        </w:r>
        <w:r>
          <w:rPr>
            <w:noProof/>
            <w:webHidden/>
          </w:rPr>
          <w:instrText xml:space="preserve"> PAGEREF _Toc39846379 \h </w:instrText>
        </w:r>
      </w:ins>
      <w:r>
        <w:rPr>
          <w:noProof/>
          <w:webHidden/>
        </w:rPr>
      </w:r>
      <w:r>
        <w:rPr>
          <w:noProof/>
          <w:webHidden/>
        </w:rPr>
        <w:fldChar w:fldCharType="separate"/>
      </w:r>
      <w:ins w:id="111" w:author="Kristopher Centofanti" w:date="2020-05-08T16:05:00Z">
        <w:r>
          <w:rPr>
            <w:noProof/>
            <w:webHidden/>
          </w:rPr>
          <w:t>22</w:t>
        </w:r>
        <w:r>
          <w:rPr>
            <w:noProof/>
            <w:webHidden/>
          </w:rPr>
          <w:fldChar w:fldCharType="end"/>
        </w:r>
        <w:r w:rsidRPr="009D0307">
          <w:rPr>
            <w:rStyle w:val="Hyperlink"/>
            <w:noProof/>
          </w:rPr>
          <w:fldChar w:fldCharType="end"/>
        </w:r>
      </w:ins>
    </w:p>
    <w:p w14:paraId="2B4197D8" w14:textId="197A8D7D" w:rsidR="0002474D" w:rsidRDefault="0002474D">
      <w:pPr>
        <w:pStyle w:val="TOC3"/>
        <w:rPr>
          <w:ins w:id="112" w:author="Kristopher Centofanti" w:date="2020-05-08T16:05:00Z"/>
          <w:rFonts w:asciiTheme="minorHAnsi" w:eastAsiaTheme="minorEastAsia" w:hAnsiTheme="minorHAnsi" w:cstheme="minorBidi"/>
          <w:iCs w:val="0"/>
          <w:caps w:val="0"/>
          <w:noProof/>
          <w:sz w:val="22"/>
          <w:szCs w:val="22"/>
        </w:rPr>
      </w:pPr>
      <w:ins w:id="113"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"_Toc39846380"</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3.7.2</w:t>
        </w:r>
        <w:r>
          <w:rPr>
            <w:rFonts w:asciiTheme="minorHAnsi" w:eastAsiaTheme="minorEastAsia" w:hAnsiTheme="minorHAnsi" w:cstheme="minorBidi"/>
            <w:iCs w:val="0"/>
            <w:caps w:val="0"/>
            <w:noProof/>
            <w:sz w:val="22"/>
            <w:szCs w:val="22"/>
          </w:rPr>
          <w:tab/>
        </w:r>
        <w:r w:rsidRPr="009D0307">
          <w:rPr>
            <w:rStyle w:val="Hyperlink"/>
            <w:noProof/>
          </w:rPr>
          <w:t>communication devices – failing to maintain communication with the device</w:t>
        </w:r>
        <w:r>
          <w:rPr>
            <w:noProof/>
            <w:webHidden/>
          </w:rPr>
          <w:tab/>
        </w:r>
        <w:r>
          <w:rPr>
            <w:noProof/>
            <w:webHidden/>
          </w:rPr>
          <w:fldChar w:fldCharType="begin"/>
        </w:r>
        <w:r>
          <w:rPr>
            <w:noProof/>
            <w:webHidden/>
          </w:rPr>
          <w:instrText xml:space="preserve"> PAGEREF _Toc39846380 \h </w:instrText>
        </w:r>
      </w:ins>
      <w:r>
        <w:rPr>
          <w:noProof/>
          <w:webHidden/>
        </w:rPr>
      </w:r>
      <w:r>
        <w:rPr>
          <w:noProof/>
          <w:webHidden/>
        </w:rPr>
        <w:fldChar w:fldCharType="separate"/>
      </w:r>
      <w:ins w:id="114" w:author="Kristopher Centofanti" w:date="2020-05-08T16:05:00Z">
        <w:r>
          <w:rPr>
            <w:noProof/>
            <w:webHidden/>
          </w:rPr>
          <w:t>22</w:t>
        </w:r>
        <w:r>
          <w:rPr>
            <w:noProof/>
            <w:webHidden/>
          </w:rPr>
          <w:fldChar w:fldCharType="end"/>
        </w:r>
        <w:r w:rsidRPr="009D0307">
          <w:rPr>
            <w:rStyle w:val="Hyperlink"/>
            <w:noProof/>
          </w:rPr>
          <w:fldChar w:fldCharType="end"/>
        </w:r>
      </w:ins>
    </w:p>
    <w:p w14:paraId="0E6B0D2B" w14:textId="2F34E91D" w:rsidR="0002474D" w:rsidRDefault="0002474D">
      <w:pPr>
        <w:pStyle w:val="TOC3"/>
        <w:rPr>
          <w:ins w:id="115" w:author="Kristopher Centofanti" w:date="2020-05-08T16:05:00Z"/>
          <w:rFonts w:asciiTheme="minorHAnsi" w:eastAsiaTheme="minorEastAsia" w:hAnsiTheme="minorHAnsi" w:cstheme="minorBidi"/>
          <w:iCs w:val="0"/>
          <w:caps w:val="0"/>
          <w:noProof/>
          <w:sz w:val="22"/>
          <w:szCs w:val="22"/>
        </w:rPr>
      </w:pPr>
      <w:ins w:id="116"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"_Toc39846381"</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3.7.3</w:t>
        </w:r>
        <w:r>
          <w:rPr>
            <w:rFonts w:asciiTheme="minorHAnsi" w:eastAsiaTheme="minorEastAsia" w:hAnsiTheme="minorHAnsi" w:cstheme="minorBidi"/>
            <w:iCs w:val="0"/>
            <w:caps w:val="0"/>
            <w:noProof/>
            <w:sz w:val="22"/>
            <w:szCs w:val="22"/>
          </w:rPr>
          <w:tab/>
        </w:r>
        <w:r w:rsidRPr="009D0307">
          <w:rPr>
            <w:rStyle w:val="Hyperlink"/>
            <w:noProof/>
          </w:rPr>
          <w:t>communication devices – lost, stolen, destroyed, etc.</w:t>
        </w:r>
        <w:r>
          <w:rPr>
            <w:noProof/>
            <w:webHidden/>
          </w:rPr>
          <w:tab/>
        </w:r>
        <w:r>
          <w:rPr>
            <w:noProof/>
            <w:webHidden/>
          </w:rPr>
          <w:fldChar w:fldCharType="begin"/>
        </w:r>
        <w:r>
          <w:rPr>
            <w:noProof/>
            <w:webHidden/>
          </w:rPr>
          <w:instrText xml:space="preserve"> PAGEREF _Toc39846381 \h </w:instrText>
        </w:r>
      </w:ins>
      <w:r>
        <w:rPr>
          <w:noProof/>
          <w:webHidden/>
        </w:rPr>
      </w:r>
      <w:r>
        <w:rPr>
          <w:noProof/>
          <w:webHidden/>
        </w:rPr>
        <w:fldChar w:fldCharType="separate"/>
      </w:r>
      <w:ins w:id="117" w:author="Kristopher Centofanti" w:date="2020-05-08T16:05:00Z">
        <w:r>
          <w:rPr>
            <w:noProof/>
            <w:webHidden/>
          </w:rPr>
          <w:t>22</w:t>
        </w:r>
        <w:r>
          <w:rPr>
            <w:noProof/>
            <w:webHidden/>
          </w:rPr>
          <w:fldChar w:fldCharType="end"/>
        </w:r>
        <w:r w:rsidRPr="009D0307">
          <w:rPr>
            <w:rStyle w:val="Hyperlink"/>
            <w:noProof/>
          </w:rPr>
          <w:fldChar w:fldCharType="end"/>
        </w:r>
      </w:ins>
    </w:p>
    <w:p w14:paraId="3BE4D9FA" w14:textId="14CC66EC" w:rsidR="0002474D" w:rsidRDefault="0002474D">
      <w:pPr>
        <w:pStyle w:val="TOC2"/>
        <w:tabs>
          <w:tab w:val="left" w:pos="720"/>
        </w:tabs>
        <w:rPr>
          <w:ins w:id="118" w:author="Kristopher Centofanti" w:date="2020-05-08T16:05:00Z"/>
          <w:rFonts w:asciiTheme="minorHAnsi" w:eastAsiaTheme="minorEastAsia" w:hAnsiTheme="minorHAnsi" w:cstheme="minorBidi"/>
          <w:caps w:val="0"/>
          <w:noProof/>
          <w:sz w:val="22"/>
          <w:szCs w:val="22"/>
        </w:rPr>
      </w:pPr>
      <w:ins w:id="119"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"_Toc39846382"</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3.8</w:t>
        </w:r>
        <w:r>
          <w:rPr>
            <w:rFonts w:asciiTheme="minorHAnsi" w:eastAsiaTheme="minorEastAsia" w:hAnsiTheme="minorHAnsi" w:cstheme="minorBidi"/>
            <w:caps w:val="0"/>
            <w:noProof/>
            <w:sz w:val="22"/>
            <w:szCs w:val="22"/>
          </w:rPr>
          <w:tab/>
        </w:r>
        <w:r w:rsidRPr="009D0307">
          <w:rPr>
            <w:rStyle w:val="Hyperlink"/>
            <w:noProof/>
          </w:rPr>
          <w:t>vendor {Contractor} readiness and call-out</w:t>
        </w:r>
        <w:r>
          <w:rPr>
            <w:noProof/>
            <w:webHidden/>
          </w:rPr>
          <w:tab/>
        </w:r>
        <w:r>
          <w:rPr>
            <w:noProof/>
            <w:webHidden/>
          </w:rPr>
          <w:fldChar w:fldCharType="begin"/>
        </w:r>
        <w:r>
          <w:rPr>
            <w:noProof/>
            <w:webHidden/>
          </w:rPr>
          <w:instrText xml:space="preserve"> PAGEREF _Toc39846382 \h </w:instrText>
        </w:r>
      </w:ins>
      <w:r>
        <w:rPr>
          <w:noProof/>
          <w:webHidden/>
        </w:rPr>
      </w:r>
      <w:r>
        <w:rPr>
          <w:noProof/>
          <w:webHidden/>
        </w:rPr>
        <w:fldChar w:fldCharType="separate"/>
      </w:r>
      <w:ins w:id="120" w:author="Kristopher Centofanti" w:date="2020-05-08T16:05:00Z">
        <w:r>
          <w:rPr>
            <w:noProof/>
            <w:webHidden/>
          </w:rPr>
          <w:t>23</w:t>
        </w:r>
        <w:r>
          <w:rPr>
            <w:noProof/>
            <w:webHidden/>
          </w:rPr>
          <w:fldChar w:fldCharType="end"/>
        </w:r>
        <w:r w:rsidRPr="009D0307">
          <w:rPr>
            <w:rStyle w:val="Hyperlink"/>
            <w:noProof/>
          </w:rPr>
          <w:fldChar w:fldCharType="end"/>
        </w:r>
      </w:ins>
    </w:p>
    <w:p w14:paraId="558B1DDE" w14:textId="69348D97" w:rsidR="0002474D" w:rsidRDefault="0002474D">
      <w:pPr>
        <w:pStyle w:val="TOC3"/>
        <w:rPr>
          <w:ins w:id="121" w:author="Kristopher Centofanti" w:date="2020-05-08T16:05:00Z"/>
          <w:rFonts w:asciiTheme="minorHAnsi" w:eastAsiaTheme="minorEastAsia" w:hAnsiTheme="minorHAnsi" w:cstheme="minorBidi"/>
          <w:iCs w:val="0"/>
          <w:caps w:val="0"/>
          <w:noProof/>
          <w:sz w:val="22"/>
          <w:szCs w:val="22"/>
        </w:rPr>
      </w:pPr>
      <w:ins w:id="122"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"_Toc39846383"</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3.8.1</w:t>
        </w:r>
        <w:r>
          <w:rPr>
            <w:rFonts w:asciiTheme="minorHAnsi" w:eastAsiaTheme="minorEastAsia" w:hAnsiTheme="minorHAnsi" w:cstheme="minorBidi"/>
            <w:iCs w:val="0"/>
            <w:caps w:val="0"/>
            <w:noProof/>
            <w:sz w:val="22"/>
            <w:szCs w:val="22"/>
          </w:rPr>
          <w:tab/>
        </w:r>
        <w:r w:rsidRPr="009D0307">
          <w:rPr>
            <w:rStyle w:val="Hyperlink"/>
            <w:noProof/>
          </w:rPr>
          <w:t>Vendor {Contractor} readiness for the winter season</w:t>
        </w:r>
        <w:r>
          <w:rPr>
            <w:noProof/>
            <w:webHidden/>
          </w:rPr>
          <w:tab/>
        </w:r>
        <w:r>
          <w:rPr>
            <w:noProof/>
            <w:webHidden/>
          </w:rPr>
          <w:fldChar w:fldCharType="begin"/>
        </w:r>
        <w:r>
          <w:rPr>
            <w:noProof/>
            <w:webHidden/>
          </w:rPr>
          <w:instrText xml:space="preserve"> PAGEREF _Toc39846383 \h </w:instrText>
        </w:r>
      </w:ins>
      <w:r>
        <w:rPr>
          <w:noProof/>
          <w:webHidden/>
        </w:rPr>
      </w:r>
      <w:r>
        <w:rPr>
          <w:noProof/>
          <w:webHidden/>
        </w:rPr>
        <w:fldChar w:fldCharType="separate"/>
      </w:r>
      <w:ins w:id="123" w:author="Kristopher Centofanti" w:date="2020-05-08T16:05:00Z">
        <w:r>
          <w:rPr>
            <w:noProof/>
            <w:webHidden/>
          </w:rPr>
          <w:t>23</w:t>
        </w:r>
        <w:r>
          <w:rPr>
            <w:noProof/>
            <w:webHidden/>
          </w:rPr>
          <w:fldChar w:fldCharType="end"/>
        </w:r>
        <w:r w:rsidRPr="009D0307">
          <w:rPr>
            <w:rStyle w:val="Hyperlink"/>
            <w:noProof/>
          </w:rPr>
          <w:fldChar w:fldCharType="end"/>
        </w:r>
      </w:ins>
    </w:p>
    <w:p w14:paraId="5505A384" w14:textId="344ABDAF" w:rsidR="0002474D" w:rsidRDefault="0002474D">
      <w:pPr>
        <w:pStyle w:val="TOC3"/>
        <w:rPr>
          <w:ins w:id="124" w:author="Kristopher Centofanti" w:date="2020-05-08T16:05:00Z"/>
          <w:rFonts w:asciiTheme="minorHAnsi" w:eastAsiaTheme="minorEastAsia" w:hAnsiTheme="minorHAnsi" w:cstheme="minorBidi"/>
          <w:iCs w:val="0"/>
          <w:caps w:val="0"/>
          <w:noProof/>
          <w:sz w:val="22"/>
          <w:szCs w:val="22"/>
        </w:rPr>
      </w:pPr>
      <w:ins w:id="125"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"_Toc39846384"</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3.8.2</w:t>
        </w:r>
        <w:r>
          <w:rPr>
            <w:rFonts w:asciiTheme="minorHAnsi" w:eastAsiaTheme="minorEastAsia" w:hAnsiTheme="minorHAnsi" w:cstheme="minorBidi"/>
            <w:iCs w:val="0"/>
            <w:caps w:val="0"/>
            <w:noProof/>
            <w:sz w:val="22"/>
            <w:szCs w:val="22"/>
          </w:rPr>
          <w:tab/>
        </w:r>
        <w:r w:rsidRPr="009D0307">
          <w:rPr>
            <w:rStyle w:val="Hyperlink"/>
            <w:noProof/>
          </w:rPr>
          <w:t>vendor {contractor} call-out procedure</w:t>
        </w:r>
        <w:r>
          <w:rPr>
            <w:noProof/>
            <w:webHidden/>
          </w:rPr>
          <w:tab/>
        </w:r>
        <w:r>
          <w:rPr>
            <w:noProof/>
            <w:webHidden/>
          </w:rPr>
          <w:fldChar w:fldCharType="begin"/>
        </w:r>
        <w:r>
          <w:rPr>
            <w:noProof/>
            <w:webHidden/>
          </w:rPr>
          <w:instrText xml:space="preserve"> PAGEREF _Toc39846384 \h </w:instrText>
        </w:r>
      </w:ins>
      <w:r>
        <w:rPr>
          <w:noProof/>
          <w:webHidden/>
        </w:rPr>
      </w:r>
      <w:r>
        <w:rPr>
          <w:noProof/>
          <w:webHidden/>
        </w:rPr>
        <w:fldChar w:fldCharType="separate"/>
      </w:r>
      <w:ins w:id="126" w:author="Kristopher Centofanti" w:date="2020-05-08T16:05:00Z">
        <w:r>
          <w:rPr>
            <w:noProof/>
            <w:webHidden/>
          </w:rPr>
          <w:t>23</w:t>
        </w:r>
        <w:r>
          <w:rPr>
            <w:noProof/>
            <w:webHidden/>
          </w:rPr>
          <w:fldChar w:fldCharType="end"/>
        </w:r>
        <w:r w:rsidRPr="009D0307">
          <w:rPr>
            <w:rStyle w:val="Hyperlink"/>
            <w:noProof/>
          </w:rPr>
          <w:fldChar w:fldCharType="end"/>
        </w:r>
      </w:ins>
    </w:p>
    <w:p w14:paraId="545EDEEF" w14:textId="0B8B6B97" w:rsidR="0002474D" w:rsidRDefault="0002474D">
      <w:pPr>
        <w:pStyle w:val="TOC2"/>
        <w:tabs>
          <w:tab w:val="left" w:pos="720"/>
        </w:tabs>
        <w:rPr>
          <w:ins w:id="127" w:author="Kristopher Centofanti" w:date="2020-05-08T16:05:00Z"/>
          <w:rFonts w:asciiTheme="minorHAnsi" w:eastAsiaTheme="minorEastAsia" w:hAnsiTheme="minorHAnsi" w:cstheme="minorBidi"/>
          <w:caps w:val="0"/>
          <w:noProof/>
          <w:sz w:val="22"/>
          <w:szCs w:val="22"/>
        </w:rPr>
      </w:pPr>
      <w:ins w:id="128"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"_Toc39846385"</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3.9</w:t>
        </w:r>
        <w:r>
          <w:rPr>
            <w:rFonts w:asciiTheme="minorHAnsi" w:eastAsiaTheme="minorEastAsia" w:hAnsiTheme="minorHAnsi" w:cstheme="minorBidi"/>
            <w:caps w:val="0"/>
            <w:noProof/>
            <w:sz w:val="22"/>
            <w:szCs w:val="22"/>
          </w:rPr>
          <w:tab/>
        </w:r>
        <w:r w:rsidRPr="009D0307">
          <w:rPr>
            <w:rStyle w:val="Hyperlink"/>
            <w:noProof/>
          </w:rPr>
          <w:t>the minimum compensation</w:t>
        </w:r>
        <w:r>
          <w:rPr>
            <w:noProof/>
            <w:webHidden/>
          </w:rPr>
          <w:tab/>
        </w:r>
        <w:r>
          <w:rPr>
            <w:noProof/>
            <w:webHidden/>
          </w:rPr>
          <w:fldChar w:fldCharType="begin"/>
        </w:r>
        <w:r>
          <w:rPr>
            <w:noProof/>
            <w:webHidden/>
          </w:rPr>
          <w:instrText xml:space="preserve"> PAGEREF _Toc39846385 \h </w:instrText>
        </w:r>
      </w:ins>
      <w:r>
        <w:rPr>
          <w:noProof/>
          <w:webHidden/>
        </w:rPr>
      </w:r>
      <w:r>
        <w:rPr>
          <w:noProof/>
          <w:webHidden/>
        </w:rPr>
        <w:fldChar w:fldCharType="separate"/>
      </w:r>
      <w:ins w:id="129" w:author="Kristopher Centofanti" w:date="2020-05-08T16:05:00Z">
        <w:r>
          <w:rPr>
            <w:noProof/>
            <w:webHidden/>
          </w:rPr>
          <w:t>23</w:t>
        </w:r>
        <w:r>
          <w:rPr>
            <w:noProof/>
            <w:webHidden/>
          </w:rPr>
          <w:fldChar w:fldCharType="end"/>
        </w:r>
        <w:r w:rsidRPr="009D0307">
          <w:rPr>
            <w:rStyle w:val="Hyperlink"/>
            <w:noProof/>
          </w:rPr>
          <w:fldChar w:fldCharType="end"/>
        </w:r>
      </w:ins>
    </w:p>
    <w:p w14:paraId="569B6AD0" w14:textId="31259638" w:rsidR="0002474D" w:rsidRDefault="0002474D">
      <w:pPr>
        <w:pStyle w:val="TOC3"/>
        <w:rPr>
          <w:ins w:id="130" w:author="Kristopher Centofanti" w:date="2020-05-08T16:05:00Z"/>
          <w:rFonts w:asciiTheme="minorHAnsi" w:eastAsiaTheme="minorEastAsia" w:hAnsiTheme="minorHAnsi" w:cstheme="minorBidi"/>
          <w:iCs w:val="0"/>
          <w:caps w:val="0"/>
          <w:noProof/>
          <w:sz w:val="22"/>
          <w:szCs w:val="22"/>
        </w:rPr>
      </w:pPr>
      <w:ins w:id="131"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"_Toc39846386"</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3.9.1</w:t>
        </w:r>
        <w:r>
          <w:rPr>
            <w:rFonts w:asciiTheme="minorHAnsi" w:eastAsiaTheme="minorEastAsia" w:hAnsiTheme="minorHAnsi" w:cstheme="minorBidi"/>
            <w:iCs w:val="0"/>
            <w:caps w:val="0"/>
            <w:noProof/>
            <w:sz w:val="22"/>
            <w:szCs w:val="22"/>
          </w:rPr>
          <w:tab/>
        </w:r>
        <w:r w:rsidRPr="009D0307">
          <w:rPr>
            <w:rStyle w:val="Hyperlink"/>
            <w:noProof/>
          </w:rPr>
          <w:t>eligibility for receiving the minimum compensation</w:t>
        </w:r>
        <w:r>
          <w:rPr>
            <w:noProof/>
            <w:webHidden/>
          </w:rPr>
          <w:tab/>
        </w:r>
        <w:r>
          <w:rPr>
            <w:noProof/>
            <w:webHidden/>
          </w:rPr>
          <w:fldChar w:fldCharType="begin"/>
        </w:r>
        <w:r>
          <w:rPr>
            <w:noProof/>
            <w:webHidden/>
          </w:rPr>
          <w:instrText xml:space="preserve"> PAGEREF _Toc39846386 \h </w:instrText>
        </w:r>
      </w:ins>
      <w:r>
        <w:rPr>
          <w:noProof/>
          <w:webHidden/>
        </w:rPr>
      </w:r>
      <w:r>
        <w:rPr>
          <w:noProof/>
          <w:webHidden/>
        </w:rPr>
        <w:fldChar w:fldCharType="separate"/>
      </w:r>
      <w:ins w:id="132" w:author="Kristopher Centofanti" w:date="2020-05-08T16:05:00Z">
        <w:r>
          <w:rPr>
            <w:noProof/>
            <w:webHidden/>
          </w:rPr>
          <w:t>23</w:t>
        </w:r>
        <w:r>
          <w:rPr>
            <w:noProof/>
            <w:webHidden/>
          </w:rPr>
          <w:fldChar w:fldCharType="end"/>
        </w:r>
        <w:r w:rsidRPr="009D0307">
          <w:rPr>
            <w:rStyle w:val="Hyperlink"/>
            <w:noProof/>
          </w:rPr>
          <w:fldChar w:fldCharType="end"/>
        </w:r>
      </w:ins>
    </w:p>
    <w:p w14:paraId="235D8E4C" w14:textId="62DE1749" w:rsidR="0002474D" w:rsidRDefault="0002474D">
      <w:pPr>
        <w:pStyle w:val="TOC3"/>
        <w:rPr>
          <w:ins w:id="133" w:author="Kristopher Centofanti" w:date="2020-05-08T16:05:00Z"/>
          <w:rFonts w:asciiTheme="minorHAnsi" w:eastAsiaTheme="minorEastAsia" w:hAnsiTheme="minorHAnsi" w:cstheme="minorBidi"/>
          <w:iCs w:val="0"/>
          <w:caps w:val="0"/>
          <w:noProof/>
          <w:sz w:val="22"/>
          <w:szCs w:val="22"/>
        </w:rPr>
      </w:pPr>
      <w:ins w:id="134"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"_Toc39846387"</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3.9.2</w:t>
        </w:r>
        <w:r>
          <w:rPr>
            <w:rFonts w:asciiTheme="minorHAnsi" w:eastAsiaTheme="minorEastAsia" w:hAnsiTheme="minorHAnsi" w:cstheme="minorBidi"/>
            <w:iCs w:val="0"/>
            <w:caps w:val="0"/>
            <w:noProof/>
            <w:sz w:val="22"/>
            <w:szCs w:val="22"/>
          </w:rPr>
          <w:tab/>
        </w:r>
        <w:r w:rsidRPr="009D0307">
          <w:rPr>
            <w:rStyle w:val="Hyperlink"/>
            <w:noProof/>
          </w:rPr>
          <w:t>ineligibility for receiving the minimum compensation</w:t>
        </w:r>
        <w:r>
          <w:rPr>
            <w:noProof/>
            <w:webHidden/>
          </w:rPr>
          <w:tab/>
        </w:r>
        <w:r>
          <w:rPr>
            <w:noProof/>
            <w:webHidden/>
          </w:rPr>
          <w:fldChar w:fldCharType="begin"/>
        </w:r>
        <w:r>
          <w:rPr>
            <w:noProof/>
            <w:webHidden/>
          </w:rPr>
          <w:instrText xml:space="preserve"> PAGEREF _Toc39846387 \h </w:instrText>
        </w:r>
      </w:ins>
      <w:r>
        <w:rPr>
          <w:noProof/>
          <w:webHidden/>
        </w:rPr>
      </w:r>
      <w:r>
        <w:rPr>
          <w:noProof/>
          <w:webHidden/>
        </w:rPr>
        <w:fldChar w:fldCharType="separate"/>
      </w:r>
      <w:ins w:id="135" w:author="Kristopher Centofanti" w:date="2020-05-08T16:05:00Z">
        <w:r>
          <w:rPr>
            <w:noProof/>
            <w:webHidden/>
          </w:rPr>
          <w:t>23</w:t>
        </w:r>
        <w:r>
          <w:rPr>
            <w:noProof/>
            <w:webHidden/>
          </w:rPr>
          <w:fldChar w:fldCharType="end"/>
        </w:r>
        <w:r w:rsidRPr="009D0307">
          <w:rPr>
            <w:rStyle w:val="Hyperlink"/>
            <w:noProof/>
          </w:rPr>
          <w:fldChar w:fldCharType="end"/>
        </w:r>
      </w:ins>
    </w:p>
    <w:p w14:paraId="5728C031" w14:textId="63500597" w:rsidR="0002474D" w:rsidRDefault="0002474D">
      <w:pPr>
        <w:pStyle w:val="TOC3"/>
        <w:rPr>
          <w:ins w:id="136" w:author="Kristopher Centofanti" w:date="2020-05-08T16:05:00Z"/>
          <w:rFonts w:asciiTheme="minorHAnsi" w:eastAsiaTheme="minorEastAsia" w:hAnsiTheme="minorHAnsi" w:cstheme="minorBidi"/>
          <w:iCs w:val="0"/>
          <w:caps w:val="0"/>
          <w:noProof/>
          <w:sz w:val="22"/>
          <w:szCs w:val="22"/>
        </w:rPr>
      </w:pPr>
      <w:ins w:id="137"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"_Toc39846388"</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3.9.3</w:t>
        </w:r>
        <w:r>
          <w:rPr>
            <w:rFonts w:asciiTheme="minorHAnsi" w:eastAsiaTheme="minorEastAsia" w:hAnsiTheme="minorHAnsi" w:cstheme="minorBidi"/>
            <w:iCs w:val="0"/>
            <w:caps w:val="0"/>
            <w:noProof/>
            <w:sz w:val="22"/>
            <w:szCs w:val="22"/>
          </w:rPr>
          <w:tab/>
        </w:r>
        <w:r w:rsidRPr="009D0307">
          <w:rPr>
            <w:rStyle w:val="Hyperlink"/>
            <w:noProof/>
          </w:rPr>
          <w:t>Calculating the minimum compensation</w:t>
        </w:r>
        <w:r>
          <w:rPr>
            <w:noProof/>
            <w:webHidden/>
          </w:rPr>
          <w:tab/>
        </w:r>
        <w:r>
          <w:rPr>
            <w:noProof/>
            <w:webHidden/>
          </w:rPr>
          <w:fldChar w:fldCharType="begin"/>
        </w:r>
        <w:r>
          <w:rPr>
            <w:noProof/>
            <w:webHidden/>
          </w:rPr>
          <w:instrText xml:space="preserve"> PAGEREF _Toc39846388 \h </w:instrText>
        </w:r>
      </w:ins>
      <w:r>
        <w:rPr>
          <w:noProof/>
          <w:webHidden/>
        </w:rPr>
      </w:r>
      <w:r>
        <w:rPr>
          <w:noProof/>
          <w:webHidden/>
        </w:rPr>
        <w:fldChar w:fldCharType="separate"/>
      </w:r>
      <w:ins w:id="138" w:author="Kristopher Centofanti" w:date="2020-05-08T16:05:00Z">
        <w:r>
          <w:rPr>
            <w:noProof/>
            <w:webHidden/>
          </w:rPr>
          <w:t>23</w:t>
        </w:r>
        <w:r>
          <w:rPr>
            <w:noProof/>
            <w:webHidden/>
          </w:rPr>
          <w:fldChar w:fldCharType="end"/>
        </w:r>
        <w:r w:rsidRPr="009D0307">
          <w:rPr>
            <w:rStyle w:val="Hyperlink"/>
            <w:noProof/>
          </w:rPr>
          <w:fldChar w:fldCharType="end"/>
        </w:r>
      </w:ins>
    </w:p>
    <w:p w14:paraId="5161F5AF" w14:textId="077B4BD6" w:rsidR="0002474D" w:rsidRDefault="0002474D">
      <w:pPr>
        <w:pStyle w:val="TOC2"/>
        <w:tabs>
          <w:tab w:val="left" w:pos="1200"/>
        </w:tabs>
        <w:rPr>
          <w:ins w:id="139" w:author="Kristopher Centofanti" w:date="2020-05-08T16:05:00Z"/>
          <w:rFonts w:asciiTheme="minorHAnsi" w:eastAsiaTheme="minorEastAsia" w:hAnsiTheme="minorHAnsi" w:cstheme="minorBidi"/>
          <w:caps w:val="0"/>
          <w:noProof/>
          <w:sz w:val="22"/>
          <w:szCs w:val="22"/>
        </w:rPr>
      </w:pPr>
      <w:ins w:id="140"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"_Toc39846389"</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3.10</w:t>
        </w:r>
        <w:r>
          <w:rPr>
            <w:rFonts w:asciiTheme="minorHAnsi" w:eastAsiaTheme="minorEastAsia" w:hAnsiTheme="minorHAnsi" w:cstheme="minorBidi"/>
            <w:caps w:val="0"/>
            <w:noProof/>
            <w:sz w:val="22"/>
            <w:szCs w:val="22"/>
          </w:rPr>
          <w:tab/>
        </w:r>
        <w:r w:rsidRPr="009D0307">
          <w:rPr>
            <w:rStyle w:val="Hyperlink"/>
            <w:noProof/>
          </w:rPr>
          <w:t>Vendor {Contractor} temporary reassignment</w:t>
        </w:r>
        <w:r>
          <w:rPr>
            <w:noProof/>
            <w:webHidden/>
          </w:rPr>
          <w:tab/>
        </w:r>
        <w:r>
          <w:rPr>
            <w:noProof/>
            <w:webHidden/>
          </w:rPr>
          <w:fldChar w:fldCharType="begin"/>
        </w:r>
        <w:r>
          <w:rPr>
            <w:noProof/>
            <w:webHidden/>
          </w:rPr>
          <w:instrText xml:space="preserve"> PAGEREF _Toc39846389 \h </w:instrText>
        </w:r>
      </w:ins>
      <w:r>
        <w:rPr>
          <w:noProof/>
          <w:webHidden/>
        </w:rPr>
      </w:r>
      <w:r>
        <w:rPr>
          <w:noProof/>
          <w:webHidden/>
        </w:rPr>
        <w:fldChar w:fldCharType="separate"/>
      </w:r>
      <w:ins w:id="141" w:author="Kristopher Centofanti" w:date="2020-05-08T16:05:00Z">
        <w:r>
          <w:rPr>
            <w:noProof/>
            <w:webHidden/>
          </w:rPr>
          <w:t>24</w:t>
        </w:r>
        <w:r>
          <w:rPr>
            <w:noProof/>
            <w:webHidden/>
          </w:rPr>
          <w:fldChar w:fldCharType="end"/>
        </w:r>
        <w:r w:rsidRPr="009D0307">
          <w:rPr>
            <w:rStyle w:val="Hyperlink"/>
            <w:noProof/>
          </w:rPr>
          <w:fldChar w:fldCharType="end"/>
        </w:r>
      </w:ins>
    </w:p>
    <w:p w14:paraId="361B2B44" w14:textId="7DEDAEA3" w:rsidR="0002474D" w:rsidRDefault="0002474D">
      <w:pPr>
        <w:pStyle w:val="TOC2"/>
        <w:tabs>
          <w:tab w:val="left" w:pos="1200"/>
        </w:tabs>
        <w:rPr>
          <w:ins w:id="142" w:author="Kristopher Centofanti" w:date="2020-05-08T16:05:00Z"/>
          <w:rFonts w:asciiTheme="minorHAnsi" w:eastAsiaTheme="minorEastAsia" w:hAnsiTheme="minorHAnsi" w:cstheme="minorBidi"/>
          <w:caps w:val="0"/>
          <w:noProof/>
          <w:sz w:val="22"/>
          <w:szCs w:val="22"/>
        </w:rPr>
      </w:pPr>
      <w:ins w:id="143"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"_Toc39846390"</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3.11</w:t>
        </w:r>
        <w:r>
          <w:rPr>
            <w:rFonts w:asciiTheme="minorHAnsi" w:eastAsiaTheme="minorEastAsia" w:hAnsiTheme="minorHAnsi" w:cstheme="minorBidi"/>
            <w:caps w:val="0"/>
            <w:noProof/>
            <w:sz w:val="22"/>
            <w:szCs w:val="22"/>
          </w:rPr>
          <w:tab/>
        </w:r>
        <w:r w:rsidRPr="009D0307">
          <w:rPr>
            <w:rStyle w:val="Hyperlink"/>
            <w:noProof/>
          </w:rPr>
          <w:t>deployed time</w:t>
        </w:r>
        <w:r>
          <w:rPr>
            <w:noProof/>
            <w:webHidden/>
          </w:rPr>
          <w:tab/>
        </w:r>
        <w:r>
          <w:rPr>
            <w:noProof/>
            <w:webHidden/>
          </w:rPr>
          <w:fldChar w:fldCharType="begin"/>
        </w:r>
        <w:r>
          <w:rPr>
            <w:noProof/>
            <w:webHidden/>
          </w:rPr>
          <w:instrText xml:space="preserve"> PAGEREF _Toc39846390 \h </w:instrText>
        </w:r>
      </w:ins>
      <w:r>
        <w:rPr>
          <w:noProof/>
          <w:webHidden/>
        </w:rPr>
      </w:r>
      <w:r>
        <w:rPr>
          <w:noProof/>
          <w:webHidden/>
        </w:rPr>
        <w:fldChar w:fldCharType="separate"/>
      </w:r>
      <w:ins w:id="144" w:author="Kristopher Centofanti" w:date="2020-05-08T16:05:00Z">
        <w:r>
          <w:rPr>
            <w:noProof/>
            <w:webHidden/>
          </w:rPr>
          <w:t>24</w:t>
        </w:r>
        <w:r>
          <w:rPr>
            <w:noProof/>
            <w:webHidden/>
          </w:rPr>
          <w:fldChar w:fldCharType="end"/>
        </w:r>
        <w:r w:rsidRPr="009D0307">
          <w:rPr>
            <w:rStyle w:val="Hyperlink"/>
            <w:noProof/>
          </w:rPr>
          <w:fldChar w:fldCharType="end"/>
        </w:r>
      </w:ins>
    </w:p>
    <w:p w14:paraId="4B57B0BC" w14:textId="4F8C1A7E" w:rsidR="0002474D" w:rsidRDefault="0002474D">
      <w:pPr>
        <w:pStyle w:val="TOC2"/>
        <w:tabs>
          <w:tab w:val="left" w:pos="1200"/>
        </w:tabs>
        <w:rPr>
          <w:ins w:id="145" w:author="Kristopher Centofanti" w:date="2020-05-08T16:05:00Z"/>
          <w:rFonts w:asciiTheme="minorHAnsi" w:eastAsiaTheme="minorEastAsia" w:hAnsiTheme="minorHAnsi" w:cstheme="minorBidi"/>
          <w:caps w:val="0"/>
          <w:noProof/>
          <w:sz w:val="22"/>
          <w:szCs w:val="22"/>
        </w:rPr>
      </w:pPr>
      <w:ins w:id="146"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"_Toc39846391"</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3.12</w:t>
        </w:r>
        <w:r>
          <w:rPr>
            <w:rFonts w:asciiTheme="minorHAnsi" w:eastAsiaTheme="minorEastAsia" w:hAnsiTheme="minorHAnsi" w:cstheme="minorBidi"/>
            <w:caps w:val="0"/>
            <w:noProof/>
            <w:sz w:val="22"/>
            <w:szCs w:val="22"/>
          </w:rPr>
          <w:tab/>
        </w:r>
        <w:r w:rsidRPr="009D0307">
          <w:rPr>
            <w:rStyle w:val="Hyperlink"/>
            <w:noProof/>
          </w:rPr>
          <w:t>equipment</w:t>
        </w:r>
        <w:r>
          <w:rPr>
            <w:noProof/>
            <w:webHidden/>
          </w:rPr>
          <w:tab/>
        </w:r>
        <w:r>
          <w:rPr>
            <w:noProof/>
            <w:webHidden/>
          </w:rPr>
          <w:fldChar w:fldCharType="begin"/>
        </w:r>
        <w:r>
          <w:rPr>
            <w:noProof/>
            <w:webHidden/>
          </w:rPr>
          <w:instrText xml:space="preserve"> PAGEREF _Toc39846391 \h </w:instrText>
        </w:r>
      </w:ins>
      <w:r>
        <w:rPr>
          <w:noProof/>
          <w:webHidden/>
        </w:rPr>
      </w:r>
      <w:r>
        <w:rPr>
          <w:noProof/>
          <w:webHidden/>
        </w:rPr>
        <w:fldChar w:fldCharType="separate"/>
      </w:r>
      <w:ins w:id="147" w:author="Kristopher Centofanti" w:date="2020-05-08T16:05:00Z">
        <w:r>
          <w:rPr>
            <w:noProof/>
            <w:webHidden/>
          </w:rPr>
          <w:t>24</w:t>
        </w:r>
        <w:r>
          <w:rPr>
            <w:noProof/>
            <w:webHidden/>
          </w:rPr>
          <w:fldChar w:fldCharType="end"/>
        </w:r>
        <w:r w:rsidRPr="009D0307">
          <w:rPr>
            <w:rStyle w:val="Hyperlink"/>
            <w:noProof/>
          </w:rPr>
          <w:fldChar w:fldCharType="end"/>
        </w:r>
      </w:ins>
    </w:p>
    <w:p w14:paraId="7E23FEC0" w14:textId="14029283" w:rsidR="0002474D" w:rsidRDefault="0002474D">
      <w:pPr>
        <w:pStyle w:val="TOC3"/>
        <w:rPr>
          <w:ins w:id="148" w:author="Kristopher Centofanti" w:date="2020-05-08T16:05:00Z"/>
          <w:rFonts w:asciiTheme="minorHAnsi" w:eastAsiaTheme="minorEastAsia" w:hAnsiTheme="minorHAnsi" w:cstheme="minorBidi"/>
          <w:iCs w:val="0"/>
          <w:caps w:val="0"/>
          <w:noProof/>
          <w:sz w:val="22"/>
          <w:szCs w:val="22"/>
        </w:rPr>
      </w:pPr>
      <w:ins w:id="149"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"_Toc39846392"</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3.12.1</w:t>
        </w:r>
        <w:r>
          <w:rPr>
            <w:rFonts w:asciiTheme="minorHAnsi" w:eastAsiaTheme="minorEastAsia" w:hAnsiTheme="minorHAnsi" w:cstheme="minorBidi"/>
            <w:iCs w:val="0"/>
            <w:caps w:val="0"/>
            <w:noProof/>
            <w:sz w:val="22"/>
            <w:szCs w:val="22"/>
          </w:rPr>
          <w:tab/>
        </w:r>
        <w:r w:rsidRPr="009D0307">
          <w:rPr>
            <w:rStyle w:val="Hyperlink"/>
            <w:noProof/>
          </w:rPr>
          <w:t>general equipment requirements</w:t>
        </w:r>
        <w:r>
          <w:rPr>
            <w:noProof/>
            <w:webHidden/>
          </w:rPr>
          <w:tab/>
        </w:r>
        <w:r>
          <w:rPr>
            <w:noProof/>
            <w:webHidden/>
          </w:rPr>
          <w:fldChar w:fldCharType="begin"/>
        </w:r>
        <w:r>
          <w:rPr>
            <w:noProof/>
            <w:webHidden/>
          </w:rPr>
          <w:instrText xml:space="preserve"> PAGEREF _Toc39846392 \h </w:instrText>
        </w:r>
      </w:ins>
      <w:r>
        <w:rPr>
          <w:noProof/>
          <w:webHidden/>
        </w:rPr>
      </w:r>
      <w:r>
        <w:rPr>
          <w:noProof/>
          <w:webHidden/>
        </w:rPr>
        <w:fldChar w:fldCharType="separate"/>
      </w:r>
      <w:ins w:id="150" w:author="Kristopher Centofanti" w:date="2020-05-08T16:05:00Z">
        <w:r>
          <w:rPr>
            <w:noProof/>
            <w:webHidden/>
          </w:rPr>
          <w:t>24</w:t>
        </w:r>
        <w:r>
          <w:rPr>
            <w:noProof/>
            <w:webHidden/>
          </w:rPr>
          <w:fldChar w:fldCharType="end"/>
        </w:r>
        <w:r w:rsidRPr="009D0307">
          <w:rPr>
            <w:rStyle w:val="Hyperlink"/>
            <w:noProof/>
          </w:rPr>
          <w:fldChar w:fldCharType="end"/>
        </w:r>
      </w:ins>
    </w:p>
    <w:p w14:paraId="45F0FF84" w14:textId="5CF36D92" w:rsidR="0002474D" w:rsidRDefault="0002474D">
      <w:pPr>
        <w:pStyle w:val="TOC3"/>
        <w:rPr>
          <w:ins w:id="151" w:author="Kristopher Centofanti" w:date="2020-05-08T16:05:00Z"/>
          <w:rFonts w:asciiTheme="minorHAnsi" w:eastAsiaTheme="minorEastAsia" w:hAnsiTheme="minorHAnsi" w:cstheme="minorBidi"/>
          <w:iCs w:val="0"/>
          <w:caps w:val="0"/>
          <w:noProof/>
          <w:sz w:val="22"/>
          <w:szCs w:val="22"/>
        </w:rPr>
      </w:pPr>
      <w:ins w:id="152"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"_Toc39846393"</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3.12.2</w:t>
        </w:r>
        <w:r>
          <w:rPr>
            <w:rFonts w:asciiTheme="minorHAnsi" w:eastAsiaTheme="minorEastAsia" w:hAnsiTheme="minorHAnsi" w:cstheme="minorBidi"/>
            <w:iCs w:val="0"/>
            <w:caps w:val="0"/>
            <w:noProof/>
            <w:sz w:val="22"/>
            <w:szCs w:val="22"/>
          </w:rPr>
          <w:tab/>
        </w:r>
        <w:r w:rsidRPr="009D0307">
          <w:rPr>
            <w:rStyle w:val="Hyperlink"/>
            <w:noProof/>
          </w:rPr>
          <w:t>equipment inspections</w:t>
        </w:r>
        <w:r>
          <w:rPr>
            <w:noProof/>
            <w:webHidden/>
          </w:rPr>
          <w:tab/>
        </w:r>
        <w:r>
          <w:rPr>
            <w:noProof/>
            <w:webHidden/>
          </w:rPr>
          <w:fldChar w:fldCharType="begin"/>
        </w:r>
        <w:r>
          <w:rPr>
            <w:noProof/>
            <w:webHidden/>
          </w:rPr>
          <w:instrText xml:space="preserve"> PAGEREF _Toc39846393 \h </w:instrText>
        </w:r>
      </w:ins>
      <w:r>
        <w:rPr>
          <w:noProof/>
          <w:webHidden/>
        </w:rPr>
      </w:r>
      <w:r>
        <w:rPr>
          <w:noProof/>
          <w:webHidden/>
        </w:rPr>
        <w:fldChar w:fldCharType="separate"/>
      </w:r>
      <w:ins w:id="153" w:author="Kristopher Centofanti" w:date="2020-05-08T16:05:00Z">
        <w:r>
          <w:rPr>
            <w:noProof/>
            <w:webHidden/>
          </w:rPr>
          <w:t>25</w:t>
        </w:r>
        <w:r>
          <w:rPr>
            <w:noProof/>
            <w:webHidden/>
          </w:rPr>
          <w:fldChar w:fldCharType="end"/>
        </w:r>
        <w:r w:rsidRPr="009D0307">
          <w:rPr>
            <w:rStyle w:val="Hyperlink"/>
            <w:noProof/>
          </w:rPr>
          <w:fldChar w:fldCharType="end"/>
        </w:r>
      </w:ins>
    </w:p>
    <w:p w14:paraId="498736DB" w14:textId="7A1A685B" w:rsidR="0002474D" w:rsidRDefault="0002474D">
      <w:pPr>
        <w:pStyle w:val="TOC3"/>
        <w:rPr>
          <w:ins w:id="154" w:author="Kristopher Centofanti" w:date="2020-05-08T16:05:00Z"/>
          <w:rFonts w:asciiTheme="minorHAnsi" w:eastAsiaTheme="minorEastAsia" w:hAnsiTheme="minorHAnsi" w:cstheme="minorBidi"/>
          <w:iCs w:val="0"/>
          <w:caps w:val="0"/>
          <w:noProof/>
          <w:sz w:val="22"/>
          <w:szCs w:val="22"/>
        </w:rPr>
      </w:pPr>
      <w:ins w:id="155"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"_Toc39846394"</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3.12.3</w:t>
        </w:r>
        <w:r>
          <w:rPr>
            <w:rFonts w:asciiTheme="minorHAnsi" w:eastAsiaTheme="minorEastAsia" w:hAnsiTheme="minorHAnsi" w:cstheme="minorBidi"/>
            <w:iCs w:val="0"/>
            <w:caps w:val="0"/>
            <w:noProof/>
            <w:sz w:val="22"/>
            <w:szCs w:val="22"/>
          </w:rPr>
          <w:tab/>
        </w:r>
        <w:r w:rsidRPr="009D0307">
          <w:rPr>
            <w:rStyle w:val="Hyperlink"/>
            <w:noProof/>
          </w:rPr>
          <w:t>equipment breakdown and repairs</w:t>
        </w:r>
        <w:r>
          <w:rPr>
            <w:noProof/>
            <w:webHidden/>
          </w:rPr>
          <w:tab/>
        </w:r>
        <w:r>
          <w:rPr>
            <w:noProof/>
            <w:webHidden/>
          </w:rPr>
          <w:fldChar w:fldCharType="begin"/>
        </w:r>
        <w:r>
          <w:rPr>
            <w:noProof/>
            <w:webHidden/>
          </w:rPr>
          <w:instrText xml:space="preserve"> PAGEREF _Toc39846394 \h </w:instrText>
        </w:r>
      </w:ins>
      <w:r>
        <w:rPr>
          <w:noProof/>
          <w:webHidden/>
        </w:rPr>
      </w:r>
      <w:r>
        <w:rPr>
          <w:noProof/>
          <w:webHidden/>
        </w:rPr>
        <w:fldChar w:fldCharType="separate"/>
      </w:r>
      <w:ins w:id="156" w:author="Kristopher Centofanti" w:date="2020-05-08T16:05:00Z">
        <w:r>
          <w:rPr>
            <w:noProof/>
            <w:webHidden/>
          </w:rPr>
          <w:t>25</w:t>
        </w:r>
        <w:r>
          <w:rPr>
            <w:noProof/>
            <w:webHidden/>
          </w:rPr>
          <w:fldChar w:fldCharType="end"/>
        </w:r>
        <w:r w:rsidRPr="009D0307">
          <w:rPr>
            <w:rStyle w:val="Hyperlink"/>
            <w:noProof/>
          </w:rPr>
          <w:fldChar w:fldCharType="end"/>
        </w:r>
      </w:ins>
    </w:p>
    <w:p w14:paraId="63504979" w14:textId="599D4147" w:rsidR="0002474D" w:rsidRDefault="0002474D">
      <w:pPr>
        <w:pStyle w:val="TOC3"/>
        <w:rPr>
          <w:ins w:id="157" w:author="Kristopher Centofanti" w:date="2020-05-08T16:05:00Z"/>
          <w:rFonts w:asciiTheme="minorHAnsi" w:eastAsiaTheme="minorEastAsia" w:hAnsiTheme="minorHAnsi" w:cstheme="minorBidi"/>
          <w:iCs w:val="0"/>
          <w:caps w:val="0"/>
          <w:noProof/>
          <w:sz w:val="22"/>
          <w:szCs w:val="22"/>
        </w:rPr>
      </w:pPr>
      <w:ins w:id="158"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"_Toc39846395"</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3.12.4</w:t>
        </w:r>
        <w:r>
          <w:rPr>
            <w:rFonts w:asciiTheme="minorHAnsi" w:eastAsiaTheme="minorEastAsia" w:hAnsiTheme="minorHAnsi" w:cstheme="minorBidi"/>
            <w:iCs w:val="0"/>
            <w:caps w:val="0"/>
            <w:noProof/>
            <w:sz w:val="22"/>
            <w:szCs w:val="22"/>
          </w:rPr>
          <w:tab/>
        </w:r>
        <w:r w:rsidRPr="009D0307">
          <w:rPr>
            <w:rStyle w:val="Hyperlink"/>
            <w:noProof/>
          </w:rPr>
          <w:t>vehicles and equipment left on the side of roadways</w:t>
        </w:r>
        <w:r>
          <w:rPr>
            <w:noProof/>
            <w:webHidden/>
          </w:rPr>
          <w:tab/>
        </w:r>
        <w:r>
          <w:rPr>
            <w:noProof/>
            <w:webHidden/>
          </w:rPr>
          <w:fldChar w:fldCharType="begin"/>
        </w:r>
        <w:r>
          <w:rPr>
            <w:noProof/>
            <w:webHidden/>
          </w:rPr>
          <w:instrText xml:space="preserve"> PAGEREF _Toc39846395 \h </w:instrText>
        </w:r>
      </w:ins>
      <w:r>
        <w:rPr>
          <w:noProof/>
          <w:webHidden/>
        </w:rPr>
      </w:r>
      <w:r>
        <w:rPr>
          <w:noProof/>
          <w:webHidden/>
        </w:rPr>
        <w:fldChar w:fldCharType="separate"/>
      </w:r>
      <w:ins w:id="159" w:author="Kristopher Centofanti" w:date="2020-05-08T16:05:00Z">
        <w:r>
          <w:rPr>
            <w:noProof/>
            <w:webHidden/>
          </w:rPr>
          <w:t>25</w:t>
        </w:r>
        <w:r>
          <w:rPr>
            <w:noProof/>
            <w:webHidden/>
          </w:rPr>
          <w:fldChar w:fldCharType="end"/>
        </w:r>
        <w:r w:rsidRPr="009D0307">
          <w:rPr>
            <w:rStyle w:val="Hyperlink"/>
            <w:noProof/>
          </w:rPr>
          <w:fldChar w:fldCharType="end"/>
        </w:r>
      </w:ins>
    </w:p>
    <w:p w14:paraId="1A1F7F9A" w14:textId="2789A139" w:rsidR="0002474D" w:rsidRDefault="0002474D">
      <w:pPr>
        <w:pStyle w:val="TOC3"/>
        <w:rPr>
          <w:ins w:id="160" w:author="Kristopher Centofanti" w:date="2020-05-08T16:05:00Z"/>
          <w:rFonts w:asciiTheme="minorHAnsi" w:eastAsiaTheme="minorEastAsia" w:hAnsiTheme="minorHAnsi" w:cstheme="minorBidi"/>
          <w:iCs w:val="0"/>
          <w:caps w:val="0"/>
          <w:noProof/>
          <w:sz w:val="22"/>
          <w:szCs w:val="22"/>
        </w:rPr>
      </w:pPr>
      <w:ins w:id="161"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"_Toc39846396"</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3.12.5</w:t>
        </w:r>
        <w:r>
          <w:rPr>
            <w:rFonts w:asciiTheme="minorHAnsi" w:eastAsiaTheme="minorEastAsia" w:hAnsiTheme="minorHAnsi" w:cstheme="minorBidi"/>
            <w:iCs w:val="0"/>
            <w:caps w:val="0"/>
            <w:noProof/>
            <w:sz w:val="22"/>
            <w:szCs w:val="22"/>
          </w:rPr>
          <w:tab/>
        </w:r>
        <w:r w:rsidRPr="009D0307">
          <w:rPr>
            <w:rStyle w:val="Hyperlink"/>
            <w:noProof/>
          </w:rPr>
          <w:t>procedures for cleaning up after any breakdown or repair work</w:t>
        </w:r>
        <w:r>
          <w:rPr>
            <w:noProof/>
            <w:webHidden/>
          </w:rPr>
          <w:tab/>
        </w:r>
        <w:r>
          <w:rPr>
            <w:noProof/>
            <w:webHidden/>
          </w:rPr>
          <w:fldChar w:fldCharType="begin"/>
        </w:r>
        <w:r>
          <w:rPr>
            <w:noProof/>
            <w:webHidden/>
          </w:rPr>
          <w:instrText xml:space="preserve"> PAGEREF _Toc39846396 \h </w:instrText>
        </w:r>
      </w:ins>
      <w:r>
        <w:rPr>
          <w:noProof/>
          <w:webHidden/>
        </w:rPr>
      </w:r>
      <w:r>
        <w:rPr>
          <w:noProof/>
          <w:webHidden/>
        </w:rPr>
        <w:fldChar w:fldCharType="separate"/>
      </w:r>
      <w:ins w:id="162" w:author="Kristopher Centofanti" w:date="2020-05-08T16:05:00Z">
        <w:r>
          <w:rPr>
            <w:noProof/>
            <w:webHidden/>
          </w:rPr>
          <w:t>25</w:t>
        </w:r>
        <w:r>
          <w:rPr>
            <w:noProof/>
            <w:webHidden/>
          </w:rPr>
          <w:fldChar w:fldCharType="end"/>
        </w:r>
        <w:r w:rsidRPr="009D0307">
          <w:rPr>
            <w:rStyle w:val="Hyperlink"/>
            <w:noProof/>
          </w:rPr>
          <w:fldChar w:fldCharType="end"/>
        </w:r>
      </w:ins>
    </w:p>
    <w:p w14:paraId="456EE5DA" w14:textId="5740E1AC" w:rsidR="0002474D" w:rsidRDefault="0002474D">
      <w:pPr>
        <w:pStyle w:val="TOC3"/>
        <w:rPr>
          <w:ins w:id="163" w:author="Kristopher Centofanti" w:date="2020-05-08T16:05:00Z"/>
          <w:rFonts w:asciiTheme="minorHAnsi" w:eastAsiaTheme="minorEastAsia" w:hAnsiTheme="minorHAnsi" w:cstheme="minorBidi"/>
          <w:iCs w:val="0"/>
          <w:caps w:val="0"/>
          <w:noProof/>
          <w:sz w:val="22"/>
          <w:szCs w:val="22"/>
        </w:rPr>
      </w:pPr>
      <w:ins w:id="164"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"_Toc39846397"</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3.12.6</w:t>
        </w:r>
        <w:r>
          <w:rPr>
            <w:rFonts w:asciiTheme="minorHAnsi" w:eastAsiaTheme="minorEastAsia" w:hAnsiTheme="minorHAnsi" w:cstheme="minorBidi"/>
            <w:iCs w:val="0"/>
            <w:caps w:val="0"/>
            <w:noProof/>
            <w:sz w:val="22"/>
            <w:szCs w:val="22"/>
          </w:rPr>
          <w:tab/>
        </w:r>
        <w:r w:rsidRPr="009D0307">
          <w:rPr>
            <w:rStyle w:val="Hyperlink"/>
            <w:noProof/>
          </w:rPr>
          <w:t>safety requirements</w:t>
        </w:r>
        <w:r>
          <w:rPr>
            <w:noProof/>
            <w:webHidden/>
          </w:rPr>
          <w:tab/>
        </w:r>
        <w:r>
          <w:rPr>
            <w:noProof/>
            <w:webHidden/>
          </w:rPr>
          <w:fldChar w:fldCharType="begin"/>
        </w:r>
        <w:r>
          <w:rPr>
            <w:noProof/>
            <w:webHidden/>
          </w:rPr>
          <w:instrText xml:space="preserve"> PAGEREF _Toc39846397 \h </w:instrText>
        </w:r>
      </w:ins>
      <w:r>
        <w:rPr>
          <w:noProof/>
          <w:webHidden/>
        </w:rPr>
      </w:r>
      <w:r>
        <w:rPr>
          <w:noProof/>
          <w:webHidden/>
        </w:rPr>
        <w:fldChar w:fldCharType="separate"/>
      </w:r>
      <w:ins w:id="165" w:author="Kristopher Centofanti" w:date="2020-05-08T16:05:00Z">
        <w:r>
          <w:rPr>
            <w:noProof/>
            <w:webHidden/>
          </w:rPr>
          <w:t>26</w:t>
        </w:r>
        <w:r>
          <w:rPr>
            <w:noProof/>
            <w:webHidden/>
          </w:rPr>
          <w:fldChar w:fldCharType="end"/>
        </w:r>
        <w:r w:rsidRPr="009D0307">
          <w:rPr>
            <w:rStyle w:val="Hyperlink"/>
            <w:noProof/>
          </w:rPr>
          <w:fldChar w:fldCharType="end"/>
        </w:r>
      </w:ins>
    </w:p>
    <w:p w14:paraId="4A74AACB" w14:textId="6F8E529D" w:rsidR="0002474D" w:rsidRDefault="0002474D">
      <w:pPr>
        <w:pStyle w:val="TOC3"/>
        <w:rPr>
          <w:ins w:id="166" w:author="Kristopher Centofanti" w:date="2020-05-08T16:05:00Z"/>
          <w:rFonts w:asciiTheme="minorHAnsi" w:eastAsiaTheme="minorEastAsia" w:hAnsiTheme="minorHAnsi" w:cstheme="minorBidi"/>
          <w:iCs w:val="0"/>
          <w:caps w:val="0"/>
          <w:noProof/>
          <w:sz w:val="22"/>
          <w:szCs w:val="22"/>
        </w:rPr>
      </w:pPr>
      <w:ins w:id="167"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"_Toc39846398"</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3.12.7</w:t>
        </w:r>
        <w:r>
          <w:rPr>
            <w:rFonts w:asciiTheme="minorHAnsi" w:eastAsiaTheme="minorEastAsia" w:hAnsiTheme="minorHAnsi" w:cstheme="minorBidi"/>
            <w:iCs w:val="0"/>
            <w:caps w:val="0"/>
            <w:noProof/>
            <w:sz w:val="22"/>
            <w:szCs w:val="22"/>
          </w:rPr>
          <w:tab/>
        </w:r>
        <w:r w:rsidRPr="009D0307">
          <w:rPr>
            <w:rStyle w:val="Hyperlink"/>
            <w:noProof/>
          </w:rPr>
          <w:t>hauling and other equipment</w:t>
        </w:r>
        <w:r>
          <w:rPr>
            <w:noProof/>
            <w:webHidden/>
          </w:rPr>
          <w:tab/>
        </w:r>
        <w:r>
          <w:rPr>
            <w:noProof/>
            <w:webHidden/>
          </w:rPr>
          <w:fldChar w:fldCharType="begin"/>
        </w:r>
        <w:r>
          <w:rPr>
            <w:noProof/>
            <w:webHidden/>
          </w:rPr>
          <w:instrText xml:space="preserve"> PAGEREF _Toc39846398 \h </w:instrText>
        </w:r>
      </w:ins>
      <w:r>
        <w:rPr>
          <w:noProof/>
          <w:webHidden/>
        </w:rPr>
      </w:r>
      <w:r>
        <w:rPr>
          <w:noProof/>
          <w:webHidden/>
        </w:rPr>
        <w:fldChar w:fldCharType="separate"/>
      </w:r>
      <w:ins w:id="168" w:author="Kristopher Centofanti" w:date="2020-05-08T16:05:00Z">
        <w:r>
          <w:rPr>
            <w:noProof/>
            <w:webHidden/>
          </w:rPr>
          <w:t>26</w:t>
        </w:r>
        <w:r>
          <w:rPr>
            <w:noProof/>
            <w:webHidden/>
          </w:rPr>
          <w:fldChar w:fldCharType="end"/>
        </w:r>
        <w:r w:rsidRPr="009D0307">
          <w:rPr>
            <w:rStyle w:val="Hyperlink"/>
            <w:noProof/>
          </w:rPr>
          <w:fldChar w:fldCharType="end"/>
        </w:r>
      </w:ins>
    </w:p>
    <w:p w14:paraId="78C91C56" w14:textId="6EF9FA16" w:rsidR="0002474D" w:rsidRDefault="0002474D">
      <w:pPr>
        <w:pStyle w:val="TOC2"/>
        <w:tabs>
          <w:tab w:val="left" w:pos="1200"/>
        </w:tabs>
        <w:rPr>
          <w:ins w:id="169" w:author="Kristopher Centofanti" w:date="2020-05-08T16:05:00Z"/>
          <w:rFonts w:asciiTheme="minorHAnsi" w:eastAsiaTheme="minorEastAsia" w:hAnsiTheme="minorHAnsi" w:cstheme="minorBidi"/>
          <w:caps w:val="0"/>
          <w:noProof/>
          <w:sz w:val="22"/>
          <w:szCs w:val="22"/>
        </w:rPr>
      </w:pPr>
      <w:ins w:id="170"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"_Toc39846399"</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3.13</w:t>
        </w:r>
        <w:r>
          <w:rPr>
            <w:rFonts w:asciiTheme="minorHAnsi" w:eastAsiaTheme="minorEastAsia" w:hAnsiTheme="minorHAnsi" w:cstheme="minorBidi"/>
            <w:caps w:val="0"/>
            <w:noProof/>
            <w:sz w:val="22"/>
            <w:szCs w:val="22"/>
          </w:rPr>
          <w:tab/>
        </w:r>
        <w:r w:rsidRPr="009D0307">
          <w:rPr>
            <w:rStyle w:val="Hyperlink"/>
            <w:noProof/>
          </w:rPr>
          <w:t>highway operations jurisdications, Crews, &amp; snow sections</w:t>
        </w:r>
        <w:r>
          <w:rPr>
            <w:noProof/>
            <w:webHidden/>
          </w:rPr>
          <w:tab/>
        </w:r>
        <w:r>
          <w:rPr>
            <w:noProof/>
            <w:webHidden/>
          </w:rPr>
          <w:fldChar w:fldCharType="begin"/>
        </w:r>
        <w:r>
          <w:rPr>
            <w:noProof/>
            <w:webHidden/>
          </w:rPr>
          <w:instrText xml:space="preserve"> PAGEREF _Toc39846399 \h </w:instrText>
        </w:r>
      </w:ins>
      <w:r>
        <w:rPr>
          <w:noProof/>
          <w:webHidden/>
        </w:rPr>
      </w:r>
      <w:r>
        <w:rPr>
          <w:noProof/>
          <w:webHidden/>
        </w:rPr>
        <w:fldChar w:fldCharType="separate"/>
      </w:r>
      <w:ins w:id="171" w:author="Kristopher Centofanti" w:date="2020-05-08T16:05:00Z">
        <w:r>
          <w:rPr>
            <w:noProof/>
            <w:webHidden/>
          </w:rPr>
          <w:t>27</w:t>
        </w:r>
        <w:r>
          <w:rPr>
            <w:noProof/>
            <w:webHidden/>
          </w:rPr>
          <w:fldChar w:fldCharType="end"/>
        </w:r>
        <w:r w:rsidRPr="009D0307">
          <w:rPr>
            <w:rStyle w:val="Hyperlink"/>
            <w:noProof/>
          </w:rPr>
          <w:fldChar w:fldCharType="end"/>
        </w:r>
      </w:ins>
    </w:p>
    <w:p w14:paraId="56511357" w14:textId="5B6C3719" w:rsidR="0002474D" w:rsidRDefault="0002474D">
      <w:pPr>
        <w:pStyle w:val="TOC2"/>
        <w:tabs>
          <w:tab w:val="left" w:pos="1200"/>
        </w:tabs>
        <w:rPr>
          <w:ins w:id="172" w:author="Kristopher Centofanti" w:date="2020-05-08T16:05:00Z"/>
          <w:rFonts w:asciiTheme="minorHAnsi" w:eastAsiaTheme="minorEastAsia" w:hAnsiTheme="minorHAnsi" w:cstheme="minorBidi"/>
          <w:caps w:val="0"/>
          <w:noProof/>
          <w:sz w:val="22"/>
          <w:szCs w:val="22"/>
        </w:rPr>
      </w:pPr>
      <w:ins w:id="173"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"_Toc39846400"</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3.14</w:t>
        </w:r>
        <w:r>
          <w:rPr>
            <w:rFonts w:asciiTheme="minorHAnsi" w:eastAsiaTheme="minorEastAsia" w:hAnsiTheme="minorHAnsi" w:cstheme="minorBidi"/>
            <w:caps w:val="0"/>
            <w:noProof/>
            <w:sz w:val="22"/>
            <w:szCs w:val="22"/>
          </w:rPr>
          <w:tab/>
        </w:r>
        <w:r w:rsidRPr="009D0307">
          <w:rPr>
            <w:rStyle w:val="Hyperlink"/>
            <w:noProof/>
          </w:rPr>
          <w:t>the expansion of a snow section</w:t>
        </w:r>
        <w:r>
          <w:rPr>
            <w:noProof/>
            <w:webHidden/>
          </w:rPr>
          <w:tab/>
        </w:r>
        <w:r>
          <w:rPr>
            <w:noProof/>
            <w:webHidden/>
          </w:rPr>
          <w:fldChar w:fldCharType="begin"/>
        </w:r>
        <w:r>
          <w:rPr>
            <w:noProof/>
            <w:webHidden/>
          </w:rPr>
          <w:instrText xml:space="preserve"> PAGEREF _Toc39846400 \h </w:instrText>
        </w:r>
      </w:ins>
      <w:r>
        <w:rPr>
          <w:noProof/>
          <w:webHidden/>
        </w:rPr>
      </w:r>
      <w:r>
        <w:rPr>
          <w:noProof/>
          <w:webHidden/>
        </w:rPr>
        <w:fldChar w:fldCharType="separate"/>
      </w:r>
      <w:ins w:id="174" w:author="Kristopher Centofanti" w:date="2020-05-08T16:05:00Z">
        <w:r>
          <w:rPr>
            <w:noProof/>
            <w:webHidden/>
          </w:rPr>
          <w:t>27</w:t>
        </w:r>
        <w:r>
          <w:rPr>
            <w:noProof/>
            <w:webHidden/>
          </w:rPr>
          <w:fldChar w:fldCharType="end"/>
        </w:r>
        <w:r w:rsidRPr="009D0307">
          <w:rPr>
            <w:rStyle w:val="Hyperlink"/>
            <w:noProof/>
          </w:rPr>
          <w:fldChar w:fldCharType="end"/>
        </w:r>
      </w:ins>
    </w:p>
    <w:p w14:paraId="7F5FD36F" w14:textId="4255A265" w:rsidR="0002474D" w:rsidRDefault="0002474D">
      <w:pPr>
        <w:pStyle w:val="TOC2"/>
        <w:tabs>
          <w:tab w:val="left" w:pos="1200"/>
        </w:tabs>
        <w:rPr>
          <w:ins w:id="175" w:author="Kristopher Centofanti" w:date="2020-05-08T16:05:00Z"/>
          <w:rFonts w:asciiTheme="minorHAnsi" w:eastAsiaTheme="minorEastAsia" w:hAnsiTheme="minorHAnsi" w:cstheme="minorBidi"/>
          <w:caps w:val="0"/>
          <w:noProof/>
          <w:sz w:val="22"/>
          <w:szCs w:val="22"/>
        </w:rPr>
      </w:pPr>
      <w:ins w:id="176"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"_Toc39846401"</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3.15</w:t>
        </w:r>
        <w:r>
          <w:rPr>
            <w:rFonts w:asciiTheme="minorHAnsi" w:eastAsiaTheme="minorEastAsia" w:hAnsiTheme="minorHAnsi" w:cstheme="minorBidi"/>
            <w:caps w:val="0"/>
            <w:noProof/>
            <w:sz w:val="22"/>
            <w:szCs w:val="22"/>
          </w:rPr>
          <w:tab/>
        </w:r>
        <w:r w:rsidRPr="009D0307">
          <w:rPr>
            <w:rStyle w:val="Hyperlink"/>
            <w:noProof/>
          </w:rPr>
          <w:t>Snow Plowing and hauling requirements</w:t>
        </w:r>
        <w:r>
          <w:rPr>
            <w:noProof/>
            <w:webHidden/>
          </w:rPr>
          <w:tab/>
        </w:r>
        <w:r>
          <w:rPr>
            <w:noProof/>
            <w:webHidden/>
          </w:rPr>
          <w:fldChar w:fldCharType="begin"/>
        </w:r>
        <w:r>
          <w:rPr>
            <w:noProof/>
            <w:webHidden/>
          </w:rPr>
          <w:instrText xml:space="preserve"> PAGEREF _Toc39846401 \h </w:instrText>
        </w:r>
      </w:ins>
      <w:r>
        <w:rPr>
          <w:noProof/>
          <w:webHidden/>
        </w:rPr>
      </w:r>
      <w:r>
        <w:rPr>
          <w:noProof/>
          <w:webHidden/>
        </w:rPr>
        <w:fldChar w:fldCharType="separate"/>
      </w:r>
      <w:ins w:id="177" w:author="Kristopher Centofanti" w:date="2020-05-08T16:05:00Z">
        <w:r>
          <w:rPr>
            <w:noProof/>
            <w:webHidden/>
          </w:rPr>
          <w:t>27</w:t>
        </w:r>
        <w:r>
          <w:rPr>
            <w:noProof/>
            <w:webHidden/>
          </w:rPr>
          <w:fldChar w:fldCharType="end"/>
        </w:r>
        <w:r w:rsidRPr="009D0307">
          <w:rPr>
            <w:rStyle w:val="Hyperlink"/>
            <w:noProof/>
          </w:rPr>
          <w:fldChar w:fldCharType="end"/>
        </w:r>
      </w:ins>
    </w:p>
    <w:p w14:paraId="1A3F3992" w14:textId="247DC2C8" w:rsidR="0002474D" w:rsidRDefault="0002474D">
      <w:pPr>
        <w:pStyle w:val="TOC3"/>
        <w:rPr>
          <w:ins w:id="178" w:author="Kristopher Centofanti" w:date="2020-05-08T16:05:00Z"/>
          <w:rFonts w:asciiTheme="minorHAnsi" w:eastAsiaTheme="minorEastAsia" w:hAnsiTheme="minorHAnsi" w:cstheme="minorBidi"/>
          <w:iCs w:val="0"/>
          <w:caps w:val="0"/>
          <w:noProof/>
          <w:sz w:val="22"/>
          <w:szCs w:val="22"/>
        </w:rPr>
      </w:pPr>
      <w:ins w:id="179"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"_Toc39846402"</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3.15.1</w:t>
        </w:r>
        <w:r>
          <w:rPr>
            <w:rFonts w:asciiTheme="minorHAnsi" w:eastAsiaTheme="minorEastAsia" w:hAnsiTheme="minorHAnsi" w:cstheme="minorBidi"/>
            <w:iCs w:val="0"/>
            <w:caps w:val="0"/>
            <w:noProof/>
            <w:sz w:val="22"/>
            <w:szCs w:val="22"/>
          </w:rPr>
          <w:tab/>
        </w:r>
        <w:r w:rsidRPr="009D0307">
          <w:rPr>
            <w:rStyle w:val="Hyperlink"/>
            <w:noProof/>
          </w:rPr>
          <w:t>Vendor {Contractor} superintendent requirements</w:t>
        </w:r>
        <w:r>
          <w:rPr>
            <w:noProof/>
            <w:webHidden/>
          </w:rPr>
          <w:tab/>
        </w:r>
        <w:r>
          <w:rPr>
            <w:noProof/>
            <w:webHidden/>
          </w:rPr>
          <w:fldChar w:fldCharType="begin"/>
        </w:r>
        <w:r>
          <w:rPr>
            <w:noProof/>
            <w:webHidden/>
          </w:rPr>
          <w:instrText xml:space="preserve"> PAGEREF _Toc39846402 \h </w:instrText>
        </w:r>
      </w:ins>
      <w:r>
        <w:rPr>
          <w:noProof/>
          <w:webHidden/>
        </w:rPr>
      </w:r>
      <w:r>
        <w:rPr>
          <w:noProof/>
          <w:webHidden/>
        </w:rPr>
        <w:fldChar w:fldCharType="separate"/>
      </w:r>
      <w:ins w:id="180" w:author="Kristopher Centofanti" w:date="2020-05-08T16:05:00Z">
        <w:r>
          <w:rPr>
            <w:noProof/>
            <w:webHidden/>
          </w:rPr>
          <w:t>28</w:t>
        </w:r>
        <w:r>
          <w:rPr>
            <w:noProof/>
            <w:webHidden/>
          </w:rPr>
          <w:fldChar w:fldCharType="end"/>
        </w:r>
        <w:r w:rsidRPr="009D0307">
          <w:rPr>
            <w:rStyle w:val="Hyperlink"/>
            <w:noProof/>
          </w:rPr>
          <w:fldChar w:fldCharType="end"/>
        </w:r>
      </w:ins>
    </w:p>
    <w:p w14:paraId="06904D6A" w14:textId="5126CE2E" w:rsidR="0002474D" w:rsidRDefault="0002474D">
      <w:pPr>
        <w:pStyle w:val="TOC3"/>
        <w:rPr>
          <w:ins w:id="181" w:author="Kristopher Centofanti" w:date="2020-05-08T16:05:00Z"/>
          <w:rFonts w:asciiTheme="minorHAnsi" w:eastAsiaTheme="minorEastAsia" w:hAnsiTheme="minorHAnsi" w:cstheme="minorBidi"/>
          <w:iCs w:val="0"/>
          <w:caps w:val="0"/>
          <w:noProof/>
          <w:sz w:val="22"/>
          <w:szCs w:val="22"/>
        </w:rPr>
      </w:pPr>
      <w:ins w:id="182"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"_Toc39846403"</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3.15.2</w:t>
        </w:r>
        <w:r>
          <w:rPr>
            <w:rFonts w:asciiTheme="minorHAnsi" w:eastAsiaTheme="minorEastAsia" w:hAnsiTheme="minorHAnsi" w:cstheme="minorBidi"/>
            <w:iCs w:val="0"/>
            <w:caps w:val="0"/>
            <w:noProof/>
            <w:sz w:val="22"/>
            <w:szCs w:val="22"/>
          </w:rPr>
          <w:tab/>
        </w:r>
        <w:r w:rsidRPr="009D0307">
          <w:rPr>
            <w:rStyle w:val="Hyperlink"/>
            <w:noProof/>
          </w:rPr>
          <w:t>snow plowing truck requirements</w:t>
        </w:r>
        <w:r>
          <w:rPr>
            <w:noProof/>
            <w:webHidden/>
          </w:rPr>
          <w:tab/>
        </w:r>
        <w:r>
          <w:rPr>
            <w:noProof/>
            <w:webHidden/>
          </w:rPr>
          <w:fldChar w:fldCharType="begin"/>
        </w:r>
        <w:r>
          <w:rPr>
            <w:noProof/>
            <w:webHidden/>
          </w:rPr>
          <w:instrText xml:space="preserve"> PAGEREF _Toc39846403 \h </w:instrText>
        </w:r>
      </w:ins>
      <w:r>
        <w:rPr>
          <w:noProof/>
          <w:webHidden/>
        </w:rPr>
      </w:r>
      <w:r>
        <w:rPr>
          <w:noProof/>
          <w:webHidden/>
        </w:rPr>
        <w:fldChar w:fldCharType="separate"/>
      </w:r>
      <w:ins w:id="183" w:author="Kristopher Centofanti" w:date="2020-05-08T16:05:00Z">
        <w:r>
          <w:rPr>
            <w:noProof/>
            <w:webHidden/>
          </w:rPr>
          <w:t>29</w:t>
        </w:r>
        <w:r>
          <w:rPr>
            <w:noProof/>
            <w:webHidden/>
          </w:rPr>
          <w:fldChar w:fldCharType="end"/>
        </w:r>
        <w:r w:rsidRPr="009D0307">
          <w:rPr>
            <w:rStyle w:val="Hyperlink"/>
            <w:noProof/>
          </w:rPr>
          <w:fldChar w:fldCharType="end"/>
        </w:r>
      </w:ins>
    </w:p>
    <w:p w14:paraId="68F697E6" w14:textId="73F3C3C5" w:rsidR="0002474D" w:rsidRDefault="0002474D">
      <w:pPr>
        <w:pStyle w:val="TOC3"/>
        <w:rPr>
          <w:ins w:id="184" w:author="Kristopher Centofanti" w:date="2020-05-08T16:05:00Z"/>
          <w:rFonts w:asciiTheme="minorHAnsi" w:eastAsiaTheme="minorEastAsia" w:hAnsiTheme="minorHAnsi" w:cstheme="minorBidi"/>
          <w:iCs w:val="0"/>
          <w:caps w:val="0"/>
          <w:noProof/>
          <w:sz w:val="22"/>
          <w:szCs w:val="22"/>
        </w:rPr>
      </w:pPr>
      <w:ins w:id="185"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"_Toc39846404"</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3.15.3</w:t>
        </w:r>
        <w:r>
          <w:rPr>
            <w:rFonts w:asciiTheme="minorHAnsi" w:eastAsiaTheme="minorEastAsia" w:hAnsiTheme="minorHAnsi" w:cstheme="minorBidi"/>
            <w:iCs w:val="0"/>
            <w:caps w:val="0"/>
            <w:noProof/>
            <w:sz w:val="22"/>
            <w:szCs w:val="22"/>
          </w:rPr>
          <w:tab/>
        </w:r>
        <w:r w:rsidRPr="009D0307">
          <w:rPr>
            <w:rStyle w:val="Hyperlink"/>
            <w:noProof/>
          </w:rPr>
          <w:t>Ballasts</w:t>
        </w:r>
        <w:r>
          <w:rPr>
            <w:noProof/>
            <w:webHidden/>
          </w:rPr>
          <w:tab/>
        </w:r>
        <w:r>
          <w:rPr>
            <w:noProof/>
            <w:webHidden/>
          </w:rPr>
          <w:fldChar w:fldCharType="begin"/>
        </w:r>
        <w:r>
          <w:rPr>
            <w:noProof/>
            <w:webHidden/>
          </w:rPr>
          <w:instrText xml:space="preserve"> PAGEREF _Toc39846404 \h </w:instrText>
        </w:r>
      </w:ins>
      <w:r>
        <w:rPr>
          <w:noProof/>
          <w:webHidden/>
        </w:rPr>
      </w:r>
      <w:r>
        <w:rPr>
          <w:noProof/>
          <w:webHidden/>
        </w:rPr>
        <w:fldChar w:fldCharType="separate"/>
      </w:r>
      <w:ins w:id="186" w:author="Kristopher Centofanti" w:date="2020-05-08T16:05:00Z">
        <w:r>
          <w:rPr>
            <w:noProof/>
            <w:webHidden/>
          </w:rPr>
          <w:t>30</w:t>
        </w:r>
        <w:r>
          <w:rPr>
            <w:noProof/>
            <w:webHidden/>
          </w:rPr>
          <w:fldChar w:fldCharType="end"/>
        </w:r>
        <w:r w:rsidRPr="009D0307">
          <w:rPr>
            <w:rStyle w:val="Hyperlink"/>
            <w:noProof/>
          </w:rPr>
          <w:fldChar w:fldCharType="end"/>
        </w:r>
      </w:ins>
    </w:p>
    <w:p w14:paraId="572E3BD4" w14:textId="58772497" w:rsidR="0002474D" w:rsidRDefault="0002474D">
      <w:pPr>
        <w:pStyle w:val="TOC3"/>
        <w:rPr>
          <w:ins w:id="187" w:author="Kristopher Centofanti" w:date="2020-05-08T16:05:00Z"/>
          <w:rFonts w:asciiTheme="minorHAnsi" w:eastAsiaTheme="minorEastAsia" w:hAnsiTheme="minorHAnsi" w:cstheme="minorBidi"/>
          <w:iCs w:val="0"/>
          <w:caps w:val="0"/>
          <w:noProof/>
          <w:sz w:val="22"/>
          <w:szCs w:val="22"/>
        </w:rPr>
      </w:pPr>
      <w:ins w:id="188"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"_Toc39846405"</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3.15.4</w:t>
        </w:r>
        <w:r>
          <w:rPr>
            <w:rFonts w:asciiTheme="minorHAnsi" w:eastAsiaTheme="minorEastAsia" w:hAnsiTheme="minorHAnsi" w:cstheme="minorBidi"/>
            <w:iCs w:val="0"/>
            <w:caps w:val="0"/>
            <w:noProof/>
            <w:sz w:val="22"/>
            <w:szCs w:val="22"/>
          </w:rPr>
          <w:tab/>
        </w:r>
        <w:r w:rsidRPr="009D0307">
          <w:rPr>
            <w:rStyle w:val="Hyperlink"/>
            <w:noProof/>
          </w:rPr>
          <w:t>vendor {Contractor} supplied plows, equipment, AND ATTACHMENTS</w:t>
        </w:r>
        <w:r>
          <w:rPr>
            <w:noProof/>
            <w:webHidden/>
          </w:rPr>
          <w:tab/>
        </w:r>
        <w:r>
          <w:rPr>
            <w:noProof/>
            <w:webHidden/>
          </w:rPr>
          <w:fldChar w:fldCharType="begin"/>
        </w:r>
        <w:r>
          <w:rPr>
            <w:noProof/>
            <w:webHidden/>
          </w:rPr>
          <w:instrText xml:space="preserve"> PAGEREF _Toc39846405 \h </w:instrText>
        </w:r>
      </w:ins>
      <w:r>
        <w:rPr>
          <w:noProof/>
          <w:webHidden/>
        </w:rPr>
      </w:r>
      <w:r>
        <w:rPr>
          <w:noProof/>
          <w:webHidden/>
        </w:rPr>
        <w:fldChar w:fldCharType="separate"/>
      </w:r>
      <w:ins w:id="189" w:author="Kristopher Centofanti" w:date="2020-05-08T16:05:00Z">
        <w:r>
          <w:rPr>
            <w:noProof/>
            <w:webHidden/>
          </w:rPr>
          <w:t>30</w:t>
        </w:r>
        <w:r>
          <w:rPr>
            <w:noProof/>
            <w:webHidden/>
          </w:rPr>
          <w:fldChar w:fldCharType="end"/>
        </w:r>
        <w:r w:rsidRPr="009D0307">
          <w:rPr>
            <w:rStyle w:val="Hyperlink"/>
            <w:noProof/>
          </w:rPr>
          <w:fldChar w:fldCharType="end"/>
        </w:r>
      </w:ins>
    </w:p>
    <w:p w14:paraId="23BA15B9" w14:textId="67FF65EB" w:rsidR="0002474D" w:rsidRDefault="0002474D">
      <w:pPr>
        <w:pStyle w:val="TOC3"/>
        <w:rPr>
          <w:ins w:id="190" w:author="Kristopher Centofanti" w:date="2020-05-08T16:05:00Z"/>
          <w:rFonts w:asciiTheme="minorHAnsi" w:eastAsiaTheme="minorEastAsia" w:hAnsiTheme="minorHAnsi" w:cstheme="minorBidi"/>
          <w:iCs w:val="0"/>
          <w:caps w:val="0"/>
          <w:noProof/>
          <w:sz w:val="22"/>
          <w:szCs w:val="22"/>
        </w:rPr>
      </w:pPr>
      <w:ins w:id="191"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"_Toc39846406"</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3.15.5</w:t>
        </w:r>
        <w:r>
          <w:rPr>
            <w:rFonts w:asciiTheme="minorHAnsi" w:eastAsiaTheme="minorEastAsia" w:hAnsiTheme="minorHAnsi" w:cstheme="minorBidi"/>
            <w:iCs w:val="0"/>
            <w:caps w:val="0"/>
            <w:noProof/>
            <w:sz w:val="22"/>
            <w:szCs w:val="22"/>
          </w:rPr>
          <w:tab/>
        </w:r>
        <w:r w:rsidRPr="009D0307">
          <w:rPr>
            <w:rStyle w:val="Hyperlink"/>
            <w:noProof/>
          </w:rPr>
          <w:t>NJDOT supplied plows, attachments, and equipment</w:t>
        </w:r>
        <w:r>
          <w:rPr>
            <w:noProof/>
            <w:webHidden/>
          </w:rPr>
          <w:tab/>
        </w:r>
        <w:r>
          <w:rPr>
            <w:noProof/>
            <w:webHidden/>
          </w:rPr>
          <w:fldChar w:fldCharType="begin"/>
        </w:r>
        <w:r>
          <w:rPr>
            <w:noProof/>
            <w:webHidden/>
          </w:rPr>
          <w:instrText xml:space="preserve"> PAGEREF _Toc39846406 \h </w:instrText>
        </w:r>
      </w:ins>
      <w:r>
        <w:rPr>
          <w:noProof/>
          <w:webHidden/>
        </w:rPr>
      </w:r>
      <w:r>
        <w:rPr>
          <w:noProof/>
          <w:webHidden/>
        </w:rPr>
        <w:fldChar w:fldCharType="separate"/>
      </w:r>
      <w:ins w:id="192" w:author="Kristopher Centofanti" w:date="2020-05-08T16:05:00Z">
        <w:r>
          <w:rPr>
            <w:noProof/>
            <w:webHidden/>
          </w:rPr>
          <w:t>31</w:t>
        </w:r>
        <w:r>
          <w:rPr>
            <w:noProof/>
            <w:webHidden/>
          </w:rPr>
          <w:fldChar w:fldCharType="end"/>
        </w:r>
        <w:r w:rsidRPr="009D0307">
          <w:rPr>
            <w:rStyle w:val="Hyperlink"/>
            <w:noProof/>
          </w:rPr>
          <w:fldChar w:fldCharType="end"/>
        </w:r>
      </w:ins>
    </w:p>
    <w:p w14:paraId="34E02EA7" w14:textId="3A9A57B3" w:rsidR="0002474D" w:rsidRDefault="0002474D">
      <w:pPr>
        <w:pStyle w:val="TOC2"/>
        <w:tabs>
          <w:tab w:val="left" w:pos="1200"/>
        </w:tabs>
        <w:rPr>
          <w:ins w:id="193" w:author="Kristopher Centofanti" w:date="2020-05-08T16:05:00Z"/>
          <w:rFonts w:asciiTheme="minorHAnsi" w:eastAsiaTheme="minorEastAsia" w:hAnsiTheme="minorHAnsi" w:cstheme="minorBidi"/>
          <w:caps w:val="0"/>
          <w:noProof/>
          <w:sz w:val="22"/>
          <w:szCs w:val="22"/>
        </w:rPr>
      </w:pPr>
      <w:ins w:id="194"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"_Toc39846407"</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3.16</w:t>
        </w:r>
        <w:r>
          <w:rPr>
            <w:rFonts w:asciiTheme="minorHAnsi" w:eastAsiaTheme="minorEastAsia" w:hAnsiTheme="minorHAnsi" w:cstheme="minorBidi"/>
            <w:caps w:val="0"/>
            <w:noProof/>
            <w:sz w:val="22"/>
            <w:szCs w:val="22"/>
          </w:rPr>
          <w:tab/>
        </w:r>
        <w:r w:rsidRPr="009D0307">
          <w:rPr>
            <w:rStyle w:val="Hyperlink"/>
            <w:noProof/>
          </w:rPr>
          <w:t>other equipment</w:t>
        </w:r>
        <w:r>
          <w:rPr>
            <w:noProof/>
            <w:webHidden/>
          </w:rPr>
          <w:tab/>
        </w:r>
        <w:r>
          <w:rPr>
            <w:noProof/>
            <w:webHidden/>
          </w:rPr>
          <w:fldChar w:fldCharType="begin"/>
        </w:r>
        <w:r>
          <w:rPr>
            <w:noProof/>
            <w:webHidden/>
          </w:rPr>
          <w:instrText xml:space="preserve"> PAGEREF _Toc39846407 \h </w:instrText>
        </w:r>
      </w:ins>
      <w:r>
        <w:rPr>
          <w:noProof/>
          <w:webHidden/>
        </w:rPr>
      </w:r>
      <w:r>
        <w:rPr>
          <w:noProof/>
          <w:webHidden/>
        </w:rPr>
        <w:fldChar w:fldCharType="separate"/>
      </w:r>
      <w:ins w:id="195" w:author="Kristopher Centofanti" w:date="2020-05-08T16:05:00Z">
        <w:r>
          <w:rPr>
            <w:noProof/>
            <w:webHidden/>
          </w:rPr>
          <w:t>32</w:t>
        </w:r>
        <w:r>
          <w:rPr>
            <w:noProof/>
            <w:webHidden/>
          </w:rPr>
          <w:fldChar w:fldCharType="end"/>
        </w:r>
        <w:r w:rsidRPr="009D0307">
          <w:rPr>
            <w:rStyle w:val="Hyperlink"/>
            <w:noProof/>
          </w:rPr>
          <w:fldChar w:fldCharType="end"/>
        </w:r>
      </w:ins>
    </w:p>
    <w:p w14:paraId="176A8B58" w14:textId="4588FF6C" w:rsidR="0002474D" w:rsidRDefault="0002474D">
      <w:pPr>
        <w:pStyle w:val="TOC3"/>
        <w:rPr>
          <w:ins w:id="196" w:author="Kristopher Centofanti" w:date="2020-05-08T16:05:00Z"/>
          <w:rFonts w:asciiTheme="minorHAnsi" w:eastAsiaTheme="minorEastAsia" w:hAnsiTheme="minorHAnsi" w:cstheme="minorBidi"/>
          <w:iCs w:val="0"/>
          <w:caps w:val="0"/>
          <w:noProof/>
          <w:sz w:val="22"/>
          <w:szCs w:val="22"/>
        </w:rPr>
      </w:pPr>
      <w:ins w:id="197"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"_Toc39846408"</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3.16.1</w:t>
        </w:r>
        <w:r>
          <w:rPr>
            <w:rFonts w:asciiTheme="minorHAnsi" w:eastAsiaTheme="minorEastAsia" w:hAnsiTheme="minorHAnsi" w:cstheme="minorBidi"/>
            <w:iCs w:val="0"/>
            <w:caps w:val="0"/>
            <w:noProof/>
            <w:sz w:val="22"/>
            <w:szCs w:val="22"/>
          </w:rPr>
          <w:tab/>
        </w:r>
        <w:r w:rsidRPr="009D0307">
          <w:rPr>
            <w:rStyle w:val="Hyperlink"/>
            <w:noProof/>
          </w:rPr>
          <w:t>loaders and graders</w:t>
        </w:r>
        <w:r>
          <w:rPr>
            <w:noProof/>
            <w:webHidden/>
          </w:rPr>
          <w:tab/>
        </w:r>
        <w:r>
          <w:rPr>
            <w:noProof/>
            <w:webHidden/>
          </w:rPr>
          <w:fldChar w:fldCharType="begin"/>
        </w:r>
        <w:r>
          <w:rPr>
            <w:noProof/>
            <w:webHidden/>
          </w:rPr>
          <w:instrText xml:space="preserve"> PAGEREF _Toc39846408 \h </w:instrText>
        </w:r>
      </w:ins>
      <w:r>
        <w:rPr>
          <w:noProof/>
          <w:webHidden/>
        </w:rPr>
      </w:r>
      <w:r>
        <w:rPr>
          <w:noProof/>
          <w:webHidden/>
        </w:rPr>
        <w:fldChar w:fldCharType="separate"/>
      </w:r>
      <w:ins w:id="198" w:author="Kristopher Centofanti" w:date="2020-05-08T16:05:00Z">
        <w:r>
          <w:rPr>
            <w:noProof/>
            <w:webHidden/>
          </w:rPr>
          <w:t>32</w:t>
        </w:r>
        <w:r>
          <w:rPr>
            <w:noProof/>
            <w:webHidden/>
          </w:rPr>
          <w:fldChar w:fldCharType="end"/>
        </w:r>
        <w:r w:rsidRPr="009D0307">
          <w:rPr>
            <w:rStyle w:val="Hyperlink"/>
            <w:noProof/>
          </w:rPr>
          <w:fldChar w:fldCharType="end"/>
        </w:r>
      </w:ins>
    </w:p>
    <w:p w14:paraId="6D707E2A" w14:textId="7E5E560A" w:rsidR="0002474D" w:rsidRDefault="0002474D">
      <w:pPr>
        <w:pStyle w:val="TOC2"/>
        <w:tabs>
          <w:tab w:val="left" w:pos="1200"/>
        </w:tabs>
        <w:rPr>
          <w:ins w:id="199" w:author="Kristopher Centofanti" w:date="2020-05-08T16:05:00Z"/>
          <w:rFonts w:asciiTheme="minorHAnsi" w:eastAsiaTheme="minorEastAsia" w:hAnsiTheme="minorHAnsi" w:cstheme="minorBidi"/>
          <w:caps w:val="0"/>
          <w:noProof/>
          <w:sz w:val="22"/>
          <w:szCs w:val="22"/>
        </w:rPr>
      </w:pPr>
      <w:ins w:id="200"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"_Toc39846409"</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3.17</w:t>
        </w:r>
        <w:r>
          <w:rPr>
            <w:rFonts w:asciiTheme="minorHAnsi" w:eastAsiaTheme="minorEastAsia" w:hAnsiTheme="minorHAnsi" w:cstheme="minorBidi"/>
            <w:caps w:val="0"/>
            <w:noProof/>
            <w:sz w:val="22"/>
            <w:szCs w:val="22"/>
          </w:rPr>
          <w:tab/>
        </w:r>
        <w:r w:rsidRPr="009D0307">
          <w:rPr>
            <w:rStyle w:val="Hyperlink"/>
            <w:noProof/>
          </w:rPr>
          <w:t>calibrated spreading services</w:t>
        </w:r>
        <w:r>
          <w:rPr>
            <w:noProof/>
            <w:webHidden/>
          </w:rPr>
          <w:tab/>
        </w:r>
        <w:r>
          <w:rPr>
            <w:noProof/>
            <w:webHidden/>
          </w:rPr>
          <w:fldChar w:fldCharType="begin"/>
        </w:r>
        <w:r>
          <w:rPr>
            <w:noProof/>
            <w:webHidden/>
          </w:rPr>
          <w:instrText xml:space="preserve"> PAGEREF _Toc39846409 \h </w:instrText>
        </w:r>
      </w:ins>
      <w:r>
        <w:rPr>
          <w:noProof/>
          <w:webHidden/>
        </w:rPr>
      </w:r>
      <w:r>
        <w:rPr>
          <w:noProof/>
          <w:webHidden/>
        </w:rPr>
        <w:fldChar w:fldCharType="separate"/>
      </w:r>
      <w:ins w:id="201" w:author="Kristopher Centofanti" w:date="2020-05-08T16:05:00Z">
        <w:r>
          <w:rPr>
            <w:noProof/>
            <w:webHidden/>
          </w:rPr>
          <w:t>33</w:t>
        </w:r>
        <w:r>
          <w:rPr>
            <w:noProof/>
            <w:webHidden/>
          </w:rPr>
          <w:fldChar w:fldCharType="end"/>
        </w:r>
        <w:r w:rsidRPr="009D0307">
          <w:rPr>
            <w:rStyle w:val="Hyperlink"/>
            <w:noProof/>
          </w:rPr>
          <w:fldChar w:fldCharType="end"/>
        </w:r>
      </w:ins>
    </w:p>
    <w:p w14:paraId="0FA5113D" w14:textId="68B66699" w:rsidR="0002474D" w:rsidRDefault="0002474D">
      <w:pPr>
        <w:pStyle w:val="TOC3"/>
        <w:rPr>
          <w:ins w:id="202" w:author="Kristopher Centofanti" w:date="2020-05-08T16:05:00Z"/>
          <w:rFonts w:asciiTheme="minorHAnsi" w:eastAsiaTheme="minorEastAsia" w:hAnsiTheme="minorHAnsi" w:cstheme="minorBidi"/>
          <w:iCs w:val="0"/>
          <w:caps w:val="0"/>
          <w:noProof/>
          <w:sz w:val="22"/>
          <w:szCs w:val="22"/>
        </w:rPr>
      </w:pPr>
      <w:ins w:id="203"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"_Toc39846410"</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3.17.1</w:t>
        </w:r>
        <w:r>
          <w:rPr>
            <w:rFonts w:asciiTheme="minorHAnsi" w:eastAsiaTheme="minorEastAsia" w:hAnsiTheme="minorHAnsi" w:cstheme="minorBidi"/>
            <w:iCs w:val="0"/>
            <w:caps w:val="0"/>
            <w:noProof/>
            <w:sz w:val="22"/>
            <w:szCs w:val="22"/>
          </w:rPr>
          <w:tab/>
        </w:r>
        <w:r w:rsidRPr="009D0307">
          <w:rPr>
            <w:rStyle w:val="Hyperlink"/>
            <w:noProof/>
          </w:rPr>
          <w:t>General spreading requirements</w:t>
        </w:r>
        <w:r>
          <w:rPr>
            <w:noProof/>
            <w:webHidden/>
          </w:rPr>
          <w:tab/>
        </w:r>
        <w:r>
          <w:rPr>
            <w:noProof/>
            <w:webHidden/>
          </w:rPr>
          <w:fldChar w:fldCharType="begin"/>
        </w:r>
        <w:r>
          <w:rPr>
            <w:noProof/>
            <w:webHidden/>
          </w:rPr>
          <w:instrText xml:space="preserve"> PAGEREF _Toc39846410 \h </w:instrText>
        </w:r>
      </w:ins>
      <w:r>
        <w:rPr>
          <w:noProof/>
          <w:webHidden/>
        </w:rPr>
      </w:r>
      <w:r>
        <w:rPr>
          <w:noProof/>
          <w:webHidden/>
        </w:rPr>
        <w:fldChar w:fldCharType="separate"/>
      </w:r>
      <w:ins w:id="204" w:author="Kristopher Centofanti" w:date="2020-05-08T16:05:00Z">
        <w:r>
          <w:rPr>
            <w:noProof/>
            <w:webHidden/>
          </w:rPr>
          <w:t>33</w:t>
        </w:r>
        <w:r>
          <w:rPr>
            <w:noProof/>
            <w:webHidden/>
          </w:rPr>
          <w:fldChar w:fldCharType="end"/>
        </w:r>
        <w:r w:rsidRPr="009D0307">
          <w:rPr>
            <w:rStyle w:val="Hyperlink"/>
            <w:noProof/>
          </w:rPr>
          <w:fldChar w:fldCharType="end"/>
        </w:r>
      </w:ins>
    </w:p>
    <w:p w14:paraId="4A930DED" w14:textId="329D7208" w:rsidR="0002474D" w:rsidRDefault="0002474D">
      <w:pPr>
        <w:pStyle w:val="TOC2"/>
        <w:tabs>
          <w:tab w:val="left" w:pos="1200"/>
        </w:tabs>
        <w:rPr>
          <w:ins w:id="205" w:author="Kristopher Centofanti" w:date="2020-05-08T16:05:00Z"/>
          <w:rFonts w:asciiTheme="minorHAnsi" w:eastAsiaTheme="minorEastAsia" w:hAnsiTheme="minorHAnsi" w:cstheme="minorBidi"/>
          <w:caps w:val="0"/>
          <w:noProof/>
          <w:sz w:val="22"/>
          <w:szCs w:val="22"/>
        </w:rPr>
      </w:pPr>
      <w:ins w:id="206"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"_Toc39846411"</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3.18</w:t>
        </w:r>
        <w:r>
          <w:rPr>
            <w:rFonts w:asciiTheme="minorHAnsi" w:eastAsiaTheme="minorEastAsia" w:hAnsiTheme="minorHAnsi" w:cstheme="minorBidi"/>
            <w:caps w:val="0"/>
            <w:noProof/>
            <w:sz w:val="22"/>
            <w:szCs w:val="22"/>
          </w:rPr>
          <w:tab/>
        </w:r>
        <w:r w:rsidRPr="009D0307">
          <w:rPr>
            <w:rStyle w:val="Hyperlink"/>
            <w:noProof/>
          </w:rPr>
          <w:t>Spreading equipment</w:t>
        </w:r>
        <w:r>
          <w:rPr>
            <w:noProof/>
            <w:webHidden/>
          </w:rPr>
          <w:tab/>
        </w:r>
        <w:r>
          <w:rPr>
            <w:noProof/>
            <w:webHidden/>
          </w:rPr>
          <w:fldChar w:fldCharType="begin"/>
        </w:r>
        <w:r>
          <w:rPr>
            <w:noProof/>
            <w:webHidden/>
          </w:rPr>
          <w:instrText xml:space="preserve"> PAGEREF _Toc39846411 \h </w:instrText>
        </w:r>
      </w:ins>
      <w:r>
        <w:rPr>
          <w:noProof/>
          <w:webHidden/>
        </w:rPr>
      </w:r>
      <w:r>
        <w:rPr>
          <w:noProof/>
          <w:webHidden/>
        </w:rPr>
        <w:fldChar w:fldCharType="separate"/>
      </w:r>
      <w:ins w:id="207" w:author="Kristopher Centofanti" w:date="2020-05-08T16:05:00Z">
        <w:r>
          <w:rPr>
            <w:noProof/>
            <w:webHidden/>
          </w:rPr>
          <w:t>33</w:t>
        </w:r>
        <w:r>
          <w:rPr>
            <w:noProof/>
            <w:webHidden/>
          </w:rPr>
          <w:fldChar w:fldCharType="end"/>
        </w:r>
        <w:r w:rsidRPr="009D0307">
          <w:rPr>
            <w:rStyle w:val="Hyperlink"/>
            <w:noProof/>
          </w:rPr>
          <w:fldChar w:fldCharType="end"/>
        </w:r>
      </w:ins>
    </w:p>
    <w:p w14:paraId="068A22DB" w14:textId="3B68F100" w:rsidR="0002474D" w:rsidRDefault="0002474D">
      <w:pPr>
        <w:pStyle w:val="TOC3"/>
        <w:rPr>
          <w:ins w:id="208" w:author="Kristopher Centofanti" w:date="2020-05-08T16:05:00Z"/>
          <w:rFonts w:asciiTheme="minorHAnsi" w:eastAsiaTheme="minorEastAsia" w:hAnsiTheme="minorHAnsi" w:cstheme="minorBidi"/>
          <w:iCs w:val="0"/>
          <w:caps w:val="0"/>
          <w:noProof/>
          <w:sz w:val="22"/>
          <w:szCs w:val="22"/>
        </w:rPr>
      </w:pPr>
      <w:ins w:id="209"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"_Toc39846412"</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3.18.1</w:t>
        </w:r>
        <w:r>
          <w:rPr>
            <w:rFonts w:asciiTheme="minorHAnsi" w:eastAsiaTheme="minorEastAsia" w:hAnsiTheme="minorHAnsi" w:cstheme="minorBidi"/>
            <w:iCs w:val="0"/>
            <w:caps w:val="0"/>
            <w:noProof/>
            <w:sz w:val="22"/>
            <w:szCs w:val="22"/>
          </w:rPr>
          <w:tab/>
        </w:r>
        <w:r w:rsidRPr="009D0307">
          <w:rPr>
            <w:rStyle w:val="Hyperlink"/>
            <w:noProof/>
          </w:rPr>
          <w:t>spreader truck requirements</w:t>
        </w:r>
        <w:r>
          <w:rPr>
            <w:noProof/>
            <w:webHidden/>
          </w:rPr>
          <w:tab/>
        </w:r>
        <w:r>
          <w:rPr>
            <w:noProof/>
            <w:webHidden/>
          </w:rPr>
          <w:fldChar w:fldCharType="begin"/>
        </w:r>
        <w:r>
          <w:rPr>
            <w:noProof/>
            <w:webHidden/>
          </w:rPr>
          <w:instrText xml:space="preserve"> PAGEREF _Toc39846412 \h </w:instrText>
        </w:r>
      </w:ins>
      <w:r>
        <w:rPr>
          <w:noProof/>
          <w:webHidden/>
        </w:rPr>
      </w:r>
      <w:r>
        <w:rPr>
          <w:noProof/>
          <w:webHidden/>
        </w:rPr>
        <w:fldChar w:fldCharType="separate"/>
      </w:r>
      <w:ins w:id="210" w:author="Kristopher Centofanti" w:date="2020-05-08T16:05:00Z">
        <w:r>
          <w:rPr>
            <w:noProof/>
            <w:webHidden/>
          </w:rPr>
          <w:t>34</w:t>
        </w:r>
        <w:r>
          <w:rPr>
            <w:noProof/>
            <w:webHidden/>
          </w:rPr>
          <w:fldChar w:fldCharType="end"/>
        </w:r>
        <w:r w:rsidRPr="009D0307">
          <w:rPr>
            <w:rStyle w:val="Hyperlink"/>
            <w:noProof/>
          </w:rPr>
          <w:fldChar w:fldCharType="end"/>
        </w:r>
      </w:ins>
    </w:p>
    <w:p w14:paraId="7C67D24B" w14:textId="67A68469" w:rsidR="0002474D" w:rsidRDefault="0002474D">
      <w:pPr>
        <w:pStyle w:val="TOC3"/>
        <w:rPr>
          <w:ins w:id="211" w:author="Kristopher Centofanti" w:date="2020-05-08T16:05:00Z"/>
          <w:rFonts w:asciiTheme="minorHAnsi" w:eastAsiaTheme="minorEastAsia" w:hAnsiTheme="minorHAnsi" w:cstheme="minorBidi"/>
          <w:iCs w:val="0"/>
          <w:caps w:val="0"/>
          <w:noProof/>
          <w:sz w:val="22"/>
          <w:szCs w:val="22"/>
        </w:rPr>
      </w:pPr>
      <w:ins w:id="212"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"_Toc39846413"</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3.18.2</w:t>
        </w:r>
        <w:r>
          <w:rPr>
            <w:rFonts w:asciiTheme="minorHAnsi" w:eastAsiaTheme="minorEastAsia" w:hAnsiTheme="minorHAnsi" w:cstheme="minorBidi"/>
            <w:iCs w:val="0"/>
            <w:caps w:val="0"/>
            <w:noProof/>
            <w:sz w:val="22"/>
            <w:szCs w:val="22"/>
          </w:rPr>
          <w:tab/>
        </w:r>
        <w:r w:rsidRPr="009D0307">
          <w:rPr>
            <w:rStyle w:val="Hyperlink"/>
            <w:noProof/>
          </w:rPr>
          <w:t>spill plates</w:t>
        </w:r>
        <w:r>
          <w:rPr>
            <w:noProof/>
            <w:webHidden/>
          </w:rPr>
          <w:tab/>
        </w:r>
        <w:r>
          <w:rPr>
            <w:noProof/>
            <w:webHidden/>
          </w:rPr>
          <w:fldChar w:fldCharType="begin"/>
        </w:r>
        <w:r>
          <w:rPr>
            <w:noProof/>
            <w:webHidden/>
          </w:rPr>
          <w:instrText xml:space="preserve"> PAGEREF _Toc39846413 \h </w:instrText>
        </w:r>
      </w:ins>
      <w:r>
        <w:rPr>
          <w:noProof/>
          <w:webHidden/>
        </w:rPr>
      </w:r>
      <w:r>
        <w:rPr>
          <w:noProof/>
          <w:webHidden/>
        </w:rPr>
        <w:fldChar w:fldCharType="separate"/>
      </w:r>
      <w:ins w:id="213" w:author="Kristopher Centofanti" w:date="2020-05-08T16:05:00Z">
        <w:r>
          <w:rPr>
            <w:noProof/>
            <w:webHidden/>
          </w:rPr>
          <w:t>34</w:t>
        </w:r>
        <w:r>
          <w:rPr>
            <w:noProof/>
            <w:webHidden/>
          </w:rPr>
          <w:fldChar w:fldCharType="end"/>
        </w:r>
        <w:r w:rsidRPr="009D0307">
          <w:rPr>
            <w:rStyle w:val="Hyperlink"/>
            <w:noProof/>
          </w:rPr>
          <w:fldChar w:fldCharType="end"/>
        </w:r>
      </w:ins>
    </w:p>
    <w:p w14:paraId="35FB83ED" w14:textId="6AF32644" w:rsidR="0002474D" w:rsidRDefault="0002474D">
      <w:pPr>
        <w:pStyle w:val="TOC3"/>
        <w:rPr>
          <w:ins w:id="214" w:author="Kristopher Centofanti" w:date="2020-05-08T16:05:00Z"/>
          <w:rFonts w:asciiTheme="minorHAnsi" w:eastAsiaTheme="minorEastAsia" w:hAnsiTheme="minorHAnsi" w:cstheme="minorBidi"/>
          <w:iCs w:val="0"/>
          <w:caps w:val="0"/>
          <w:noProof/>
          <w:sz w:val="22"/>
          <w:szCs w:val="22"/>
        </w:rPr>
      </w:pPr>
      <w:ins w:id="215"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"_Toc39846414"</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3.18.3</w:t>
        </w:r>
        <w:r>
          <w:rPr>
            <w:rFonts w:asciiTheme="minorHAnsi" w:eastAsiaTheme="minorEastAsia" w:hAnsiTheme="minorHAnsi" w:cstheme="minorBidi"/>
            <w:iCs w:val="0"/>
            <w:caps w:val="0"/>
            <w:noProof/>
            <w:sz w:val="22"/>
            <w:szCs w:val="22"/>
          </w:rPr>
          <w:tab/>
        </w:r>
        <w:r w:rsidRPr="009D0307">
          <w:rPr>
            <w:rStyle w:val="Hyperlink"/>
            <w:noProof/>
          </w:rPr>
          <w:t>calibration</w:t>
        </w:r>
        <w:r>
          <w:rPr>
            <w:noProof/>
            <w:webHidden/>
          </w:rPr>
          <w:tab/>
        </w:r>
        <w:r>
          <w:rPr>
            <w:noProof/>
            <w:webHidden/>
          </w:rPr>
          <w:fldChar w:fldCharType="begin"/>
        </w:r>
        <w:r>
          <w:rPr>
            <w:noProof/>
            <w:webHidden/>
          </w:rPr>
          <w:instrText xml:space="preserve"> PAGEREF _Toc39846414 \h </w:instrText>
        </w:r>
      </w:ins>
      <w:r>
        <w:rPr>
          <w:noProof/>
          <w:webHidden/>
        </w:rPr>
      </w:r>
      <w:r>
        <w:rPr>
          <w:noProof/>
          <w:webHidden/>
        </w:rPr>
        <w:fldChar w:fldCharType="separate"/>
      </w:r>
      <w:ins w:id="216" w:author="Kristopher Centofanti" w:date="2020-05-08T16:05:00Z">
        <w:r>
          <w:rPr>
            <w:noProof/>
            <w:webHidden/>
          </w:rPr>
          <w:t>35</w:t>
        </w:r>
        <w:r>
          <w:rPr>
            <w:noProof/>
            <w:webHidden/>
          </w:rPr>
          <w:fldChar w:fldCharType="end"/>
        </w:r>
        <w:r w:rsidRPr="009D0307">
          <w:rPr>
            <w:rStyle w:val="Hyperlink"/>
            <w:noProof/>
          </w:rPr>
          <w:fldChar w:fldCharType="end"/>
        </w:r>
      </w:ins>
    </w:p>
    <w:p w14:paraId="0D00FE88" w14:textId="0F3519DF" w:rsidR="0002474D" w:rsidRDefault="0002474D">
      <w:pPr>
        <w:pStyle w:val="TOC2"/>
        <w:tabs>
          <w:tab w:val="left" w:pos="1200"/>
        </w:tabs>
        <w:rPr>
          <w:ins w:id="217" w:author="Kristopher Centofanti" w:date="2020-05-08T16:05:00Z"/>
          <w:rFonts w:asciiTheme="minorHAnsi" w:eastAsiaTheme="minorEastAsia" w:hAnsiTheme="minorHAnsi" w:cstheme="minorBidi"/>
          <w:caps w:val="0"/>
          <w:noProof/>
          <w:sz w:val="22"/>
          <w:szCs w:val="22"/>
        </w:rPr>
      </w:pPr>
      <w:ins w:id="218"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"_Toc39846415"</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3.19</w:t>
        </w:r>
        <w:r>
          <w:rPr>
            <w:rFonts w:asciiTheme="minorHAnsi" w:eastAsiaTheme="minorEastAsia" w:hAnsiTheme="minorHAnsi" w:cstheme="minorBidi"/>
            <w:caps w:val="0"/>
            <w:noProof/>
            <w:sz w:val="22"/>
            <w:szCs w:val="22"/>
          </w:rPr>
          <w:tab/>
        </w:r>
        <w:r w:rsidRPr="009D0307">
          <w:rPr>
            <w:rStyle w:val="Hyperlink"/>
            <w:noProof/>
          </w:rPr>
          <w:t>deicing/spreading materials</w:t>
        </w:r>
        <w:r>
          <w:rPr>
            <w:noProof/>
            <w:webHidden/>
          </w:rPr>
          <w:tab/>
        </w:r>
        <w:r>
          <w:rPr>
            <w:noProof/>
            <w:webHidden/>
          </w:rPr>
          <w:fldChar w:fldCharType="begin"/>
        </w:r>
        <w:r>
          <w:rPr>
            <w:noProof/>
            <w:webHidden/>
          </w:rPr>
          <w:instrText xml:space="preserve"> PAGEREF _Toc39846415 \h </w:instrText>
        </w:r>
      </w:ins>
      <w:r>
        <w:rPr>
          <w:noProof/>
          <w:webHidden/>
        </w:rPr>
      </w:r>
      <w:r>
        <w:rPr>
          <w:noProof/>
          <w:webHidden/>
        </w:rPr>
        <w:fldChar w:fldCharType="separate"/>
      </w:r>
      <w:ins w:id="219" w:author="Kristopher Centofanti" w:date="2020-05-08T16:05:00Z">
        <w:r>
          <w:rPr>
            <w:noProof/>
            <w:webHidden/>
          </w:rPr>
          <w:t>35</w:t>
        </w:r>
        <w:r>
          <w:rPr>
            <w:noProof/>
            <w:webHidden/>
          </w:rPr>
          <w:fldChar w:fldCharType="end"/>
        </w:r>
        <w:r w:rsidRPr="009D0307">
          <w:rPr>
            <w:rStyle w:val="Hyperlink"/>
            <w:noProof/>
          </w:rPr>
          <w:fldChar w:fldCharType="end"/>
        </w:r>
      </w:ins>
    </w:p>
    <w:p w14:paraId="7A315C4D" w14:textId="43A62EFE" w:rsidR="0002474D" w:rsidRDefault="0002474D">
      <w:pPr>
        <w:pStyle w:val="TOC3"/>
        <w:rPr>
          <w:ins w:id="220" w:author="Kristopher Centofanti" w:date="2020-05-08T16:05:00Z"/>
          <w:rFonts w:asciiTheme="minorHAnsi" w:eastAsiaTheme="minorEastAsia" w:hAnsiTheme="minorHAnsi" w:cstheme="minorBidi"/>
          <w:iCs w:val="0"/>
          <w:caps w:val="0"/>
          <w:noProof/>
          <w:sz w:val="22"/>
          <w:szCs w:val="22"/>
        </w:rPr>
      </w:pPr>
      <w:ins w:id="221"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"_Toc39846416"</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3.19.1</w:t>
        </w:r>
        <w:r>
          <w:rPr>
            <w:rFonts w:asciiTheme="minorHAnsi" w:eastAsiaTheme="minorEastAsia" w:hAnsiTheme="minorHAnsi" w:cstheme="minorBidi"/>
            <w:iCs w:val="0"/>
            <w:caps w:val="0"/>
            <w:noProof/>
            <w:sz w:val="22"/>
            <w:szCs w:val="22"/>
          </w:rPr>
          <w:tab/>
        </w:r>
        <w:r w:rsidRPr="009D0307">
          <w:rPr>
            <w:rStyle w:val="Hyperlink"/>
            <w:noProof/>
          </w:rPr>
          <w:t>unauthorized use of NJDOT Deicing/Spreading Materials</w:t>
        </w:r>
        <w:r>
          <w:rPr>
            <w:noProof/>
            <w:webHidden/>
          </w:rPr>
          <w:tab/>
        </w:r>
        <w:r>
          <w:rPr>
            <w:noProof/>
            <w:webHidden/>
          </w:rPr>
          <w:fldChar w:fldCharType="begin"/>
        </w:r>
        <w:r>
          <w:rPr>
            <w:noProof/>
            <w:webHidden/>
          </w:rPr>
          <w:instrText xml:space="preserve"> PAGEREF _Toc39846416 \h </w:instrText>
        </w:r>
      </w:ins>
      <w:r>
        <w:rPr>
          <w:noProof/>
          <w:webHidden/>
        </w:rPr>
      </w:r>
      <w:r>
        <w:rPr>
          <w:noProof/>
          <w:webHidden/>
        </w:rPr>
        <w:fldChar w:fldCharType="separate"/>
      </w:r>
      <w:ins w:id="222" w:author="Kristopher Centofanti" w:date="2020-05-08T16:05:00Z">
        <w:r>
          <w:rPr>
            <w:noProof/>
            <w:webHidden/>
          </w:rPr>
          <w:t>35</w:t>
        </w:r>
        <w:r>
          <w:rPr>
            <w:noProof/>
            <w:webHidden/>
          </w:rPr>
          <w:fldChar w:fldCharType="end"/>
        </w:r>
        <w:r w:rsidRPr="009D0307">
          <w:rPr>
            <w:rStyle w:val="Hyperlink"/>
            <w:noProof/>
          </w:rPr>
          <w:fldChar w:fldCharType="end"/>
        </w:r>
      </w:ins>
    </w:p>
    <w:p w14:paraId="52AEFF51" w14:textId="1EB03EF8" w:rsidR="0002474D" w:rsidRDefault="0002474D">
      <w:pPr>
        <w:pStyle w:val="TOC2"/>
        <w:tabs>
          <w:tab w:val="left" w:pos="1200"/>
        </w:tabs>
        <w:rPr>
          <w:ins w:id="223" w:author="Kristopher Centofanti" w:date="2020-05-08T16:05:00Z"/>
          <w:rFonts w:asciiTheme="minorHAnsi" w:eastAsiaTheme="minorEastAsia" w:hAnsiTheme="minorHAnsi" w:cstheme="minorBidi"/>
          <w:caps w:val="0"/>
          <w:noProof/>
          <w:sz w:val="22"/>
          <w:szCs w:val="22"/>
        </w:rPr>
      </w:pPr>
      <w:ins w:id="224"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"_Toc39846417"</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3.20</w:t>
        </w:r>
        <w:r>
          <w:rPr>
            <w:rFonts w:asciiTheme="minorHAnsi" w:eastAsiaTheme="minorEastAsia" w:hAnsiTheme="minorHAnsi" w:cstheme="minorBidi"/>
            <w:caps w:val="0"/>
            <w:noProof/>
            <w:sz w:val="22"/>
            <w:szCs w:val="22"/>
          </w:rPr>
          <w:tab/>
        </w:r>
        <w:r w:rsidRPr="009D0307">
          <w:rPr>
            <w:rStyle w:val="Hyperlink"/>
            <w:noProof/>
          </w:rPr>
          <w:t>additional blanket P.O requirements</w:t>
        </w:r>
        <w:r>
          <w:rPr>
            <w:noProof/>
            <w:webHidden/>
          </w:rPr>
          <w:tab/>
        </w:r>
        <w:r>
          <w:rPr>
            <w:noProof/>
            <w:webHidden/>
          </w:rPr>
          <w:fldChar w:fldCharType="begin"/>
        </w:r>
        <w:r>
          <w:rPr>
            <w:noProof/>
            <w:webHidden/>
          </w:rPr>
          <w:instrText xml:space="preserve"> PAGEREF _Toc39846417 \h </w:instrText>
        </w:r>
      </w:ins>
      <w:r>
        <w:rPr>
          <w:noProof/>
          <w:webHidden/>
        </w:rPr>
      </w:r>
      <w:r>
        <w:rPr>
          <w:noProof/>
          <w:webHidden/>
        </w:rPr>
        <w:fldChar w:fldCharType="separate"/>
      </w:r>
      <w:ins w:id="225" w:author="Kristopher Centofanti" w:date="2020-05-08T16:05:00Z">
        <w:r>
          <w:rPr>
            <w:noProof/>
            <w:webHidden/>
          </w:rPr>
          <w:t>35</w:t>
        </w:r>
        <w:r>
          <w:rPr>
            <w:noProof/>
            <w:webHidden/>
          </w:rPr>
          <w:fldChar w:fldCharType="end"/>
        </w:r>
        <w:r w:rsidRPr="009D0307">
          <w:rPr>
            <w:rStyle w:val="Hyperlink"/>
            <w:noProof/>
          </w:rPr>
          <w:fldChar w:fldCharType="end"/>
        </w:r>
      </w:ins>
    </w:p>
    <w:p w14:paraId="1E859E52" w14:textId="0A92224C" w:rsidR="0002474D" w:rsidRDefault="0002474D">
      <w:pPr>
        <w:pStyle w:val="TOC3"/>
        <w:rPr>
          <w:ins w:id="226" w:author="Kristopher Centofanti" w:date="2020-05-08T16:05:00Z"/>
          <w:rFonts w:asciiTheme="minorHAnsi" w:eastAsiaTheme="minorEastAsia" w:hAnsiTheme="minorHAnsi" w:cstheme="minorBidi"/>
          <w:iCs w:val="0"/>
          <w:caps w:val="0"/>
          <w:noProof/>
          <w:sz w:val="22"/>
          <w:szCs w:val="22"/>
        </w:rPr>
      </w:pPr>
      <w:ins w:id="227"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"_Toc39846418"</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3.20.1</w:t>
        </w:r>
        <w:r>
          <w:rPr>
            <w:rFonts w:asciiTheme="minorHAnsi" w:eastAsiaTheme="minorEastAsia" w:hAnsiTheme="minorHAnsi" w:cstheme="minorBidi"/>
            <w:iCs w:val="0"/>
            <w:caps w:val="0"/>
            <w:noProof/>
            <w:sz w:val="22"/>
            <w:szCs w:val="22"/>
          </w:rPr>
          <w:tab/>
        </w:r>
        <w:r w:rsidRPr="009D0307">
          <w:rPr>
            <w:rStyle w:val="Hyperlink"/>
            <w:noProof/>
          </w:rPr>
          <w:t>ACCIDENT REPORTING Procedure</w:t>
        </w:r>
        <w:r>
          <w:rPr>
            <w:noProof/>
            <w:webHidden/>
          </w:rPr>
          <w:tab/>
        </w:r>
        <w:r>
          <w:rPr>
            <w:noProof/>
            <w:webHidden/>
          </w:rPr>
          <w:fldChar w:fldCharType="begin"/>
        </w:r>
        <w:r>
          <w:rPr>
            <w:noProof/>
            <w:webHidden/>
          </w:rPr>
          <w:instrText xml:space="preserve"> PAGEREF _Toc39846418 \h </w:instrText>
        </w:r>
      </w:ins>
      <w:r>
        <w:rPr>
          <w:noProof/>
          <w:webHidden/>
        </w:rPr>
      </w:r>
      <w:r>
        <w:rPr>
          <w:noProof/>
          <w:webHidden/>
        </w:rPr>
        <w:fldChar w:fldCharType="separate"/>
      </w:r>
      <w:ins w:id="228" w:author="Kristopher Centofanti" w:date="2020-05-08T16:05:00Z">
        <w:r>
          <w:rPr>
            <w:noProof/>
            <w:webHidden/>
          </w:rPr>
          <w:t>35</w:t>
        </w:r>
        <w:r>
          <w:rPr>
            <w:noProof/>
            <w:webHidden/>
          </w:rPr>
          <w:fldChar w:fldCharType="end"/>
        </w:r>
        <w:r w:rsidRPr="009D0307">
          <w:rPr>
            <w:rStyle w:val="Hyperlink"/>
            <w:noProof/>
          </w:rPr>
          <w:fldChar w:fldCharType="end"/>
        </w:r>
      </w:ins>
    </w:p>
    <w:p w14:paraId="071765BE" w14:textId="16BBF68B" w:rsidR="0002474D" w:rsidRDefault="0002474D">
      <w:pPr>
        <w:pStyle w:val="TOC3"/>
        <w:rPr>
          <w:ins w:id="229" w:author="Kristopher Centofanti" w:date="2020-05-08T16:05:00Z"/>
          <w:rFonts w:asciiTheme="minorHAnsi" w:eastAsiaTheme="minorEastAsia" w:hAnsiTheme="minorHAnsi" w:cstheme="minorBidi"/>
          <w:iCs w:val="0"/>
          <w:caps w:val="0"/>
          <w:noProof/>
          <w:sz w:val="22"/>
          <w:szCs w:val="22"/>
        </w:rPr>
      </w:pPr>
      <w:ins w:id="230"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"_Toc39846419"</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3.20.2</w:t>
        </w:r>
        <w:r>
          <w:rPr>
            <w:rFonts w:asciiTheme="minorHAnsi" w:eastAsiaTheme="minorEastAsia" w:hAnsiTheme="minorHAnsi" w:cstheme="minorBidi"/>
            <w:iCs w:val="0"/>
            <w:caps w:val="0"/>
            <w:noProof/>
            <w:sz w:val="22"/>
            <w:szCs w:val="22"/>
          </w:rPr>
          <w:tab/>
        </w:r>
        <w:r w:rsidRPr="009D0307">
          <w:rPr>
            <w:rStyle w:val="Hyperlink"/>
            <w:noProof/>
          </w:rPr>
          <w:t>licenses, regisration, and insurance requirements</w:t>
        </w:r>
        <w:r>
          <w:rPr>
            <w:noProof/>
            <w:webHidden/>
          </w:rPr>
          <w:tab/>
        </w:r>
        <w:r>
          <w:rPr>
            <w:noProof/>
            <w:webHidden/>
          </w:rPr>
          <w:fldChar w:fldCharType="begin"/>
        </w:r>
        <w:r>
          <w:rPr>
            <w:noProof/>
            <w:webHidden/>
          </w:rPr>
          <w:instrText xml:space="preserve"> PAGEREF _Toc39846419 \h </w:instrText>
        </w:r>
      </w:ins>
      <w:r>
        <w:rPr>
          <w:noProof/>
          <w:webHidden/>
        </w:rPr>
      </w:r>
      <w:r>
        <w:rPr>
          <w:noProof/>
          <w:webHidden/>
        </w:rPr>
        <w:fldChar w:fldCharType="separate"/>
      </w:r>
      <w:ins w:id="231" w:author="Kristopher Centofanti" w:date="2020-05-08T16:05:00Z">
        <w:r>
          <w:rPr>
            <w:noProof/>
            <w:webHidden/>
          </w:rPr>
          <w:t>36</w:t>
        </w:r>
        <w:r>
          <w:rPr>
            <w:noProof/>
            <w:webHidden/>
          </w:rPr>
          <w:fldChar w:fldCharType="end"/>
        </w:r>
        <w:r w:rsidRPr="009D0307">
          <w:rPr>
            <w:rStyle w:val="Hyperlink"/>
            <w:noProof/>
          </w:rPr>
          <w:fldChar w:fldCharType="end"/>
        </w:r>
      </w:ins>
    </w:p>
    <w:p w14:paraId="27A6D51C" w14:textId="08087ECD" w:rsidR="0002474D" w:rsidRDefault="0002474D">
      <w:pPr>
        <w:pStyle w:val="TOC3"/>
        <w:rPr>
          <w:ins w:id="232" w:author="Kristopher Centofanti" w:date="2020-05-08T16:05:00Z"/>
          <w:rFonts w:asciiTheme="minorHAnsi" w:eastAsiaTheme="minorEastAsia" w:hAnsiTheme="minorHAnsi" w:cstheme="minorBidi"/>
          <w:iCs w:val="0"/>
          <w:caps w:val="0"/>
          <w:noProof/>
          <w:sz w:val="22"/>
          <w:szCs w:val="22"/>
        </w:rPr>
      </w:pPr>
      <w:ins w:id="233"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"_Toc39846420"</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3.20.3</w:t>
        </w:r>
        <w:r>
          <w:rPr>
            <w:rFonts w:asciiTheme="minorHAnsi" w:eastAsiaTheme="minorEastAsia" w:hAnsiTheme="minorHAnsi" w:cstheme="minorBidi"/>
            <w:iCs w:val="0"/>
            <w:caps w:val="0"/>
            <w:noProof/>
            <w:sz w:val="22"/>
            <w:szCs w:val="22"/>
          </w:rPr>
          <w:tab/>
        </w:r>
        <w:r w:rsidRPr="009D0307">
          <w:rPr>
            <w:rStyle w:val="Hyperlink"/>
            <w:noProof/>
          </w:rPr>
          <w:t>payment procedure</w:t>
        </w:r>
        <w:r>
          <w:rPr>
            <w:noProof/>
            <w:webHidden/>
          </w:rPr>
          <w:tab/>
        </w:r>
        <w:r>
          <w:rPr>
            <w:noProof/>
            <w:webHidden/>
          </w:rPr>
          <w:fldChar w:fldCharType="begin"/>
        </w:r>
        <w:r>
          <w:rPr>
            <w:noProof/>
            <w:webHidden/>
          </w:rPr>
          <w:instrText xml:space="preserve"> PAGEREF _Toc39846420 \h </w:instrText>
        </w:r>
      </w:ins>
      <w:r>
        <w:rPr>
          <w:noProof/>
          <w:webHidden/>
        </w:rPr>
      </w:r>
      <w:r>
        <w:rPr>
          <w:noProof/>
          <w:webHidden/>
        </w:rPr>
        <w:fldChar w:fldCharType="separate"/>
      </w:r>
      <w:ins w:id="234" w:author="Kristopher Centofanti" w:date="2020-05-08T16:05:00Z">
        <w:r>
          <w:rPr>
            <w:noProof/>
            <w:webHidden/>
          </w:rPr>
          <w:t>36</w:t>
        </w:r>
        <w:r>
          <w:rPr>
            <w:noProof/>
            <w:webHidden/>
          </w:rPr>
          <w:fldChar w:fldCharType="end"/>
        </w:r>
        <w:r w:rsidRPr="009D0307">
          <w:rPr>
            <w:rStyle w:val="Hyperlink"/>
            <w:noProof/>
          </w:rPr>
          <w:fldChar w:fldCharType="end"/>
        </w:r>
      </w:ins>
    </w:p>
    <w:p w14:paraId="464A57A8" w14:textId="1EA0EE9D" w:rsidR="0002474D" w:rsidRDefault="0002474D">
      <w:pPr>
        <w:pStyle w:val="TOC3"/>
        <w:rPr>
          <w:ins w:id="235" w:author="Kristopher Centofanti" w:date="2020-05-08T16:05:00Z"/>
          <w:rFonts w:asciiTheme="minorHAnsi" w:eastAsiaTheme="minorEastAsia" w:hAnsiTheme="minorHAnsi" w:cstheme="minorBidi"/>
          <w:iCs w:val="0"/>
          <w:caps w:val="0"/>
          <w:noProof/>
          <w:sz w:val="22"/>
          <w:szCs w:val="22"/>
        </w:rPr>
      </w:pPr>
      <w:ins w:id="236"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"_Toc39846421"</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3.20.4</w:t>
        </w:r>
        <w:r>
          <w:rPr>
            <w:rFonts w:asciiTheme="minorHAnsi" w:eastAsiaTheme="minorEastAsia" w:hAnsiTheme="minorHAnsi" w:cstheme="minorBidi"/>
            <w:iCs w:val="0"/>
            <w:caps w:val="0"/>
            <w:noProof/>
            <w:sz w:val="22"/>
            <w:szCs w:val="22"/>
          </w:rPr>
          <w:tab/>
        </w:r>
        <w:r w:rsidRPr="009D0307">
          <w:rPr>
            <w:rStyle w:val="Hyperlink"/>
            <w:noProof/>
          </w:rPr>
          <w:t>performance</w:t>
        </w:r>
        <w:r>
          <w:rPr>
            <w:noProof/>
            <w:webHidden/>
          </w:rPr>
          <w:tab/>
        </w:r>
        <w:r>
          <w:rPr>
            <w:noProof/>
            <w:webHidden/>
          </w:rPr>
          <w:fldChar w:fldCharType="begin"/>
        </w:r>
        <w:r>
          <w:rPr>
            <w:noProof/>
            <w:webHidden/>
          </w:rPr>
          <w:instrText xml:space="preserve"> PAGEREF _Toc39846421 \h </w:instrText>
        </w:r>
      </w:ins>
      <w:r>
        <w:rPr>
          <w:noProof/>
          <w:webHidden/>
        </w:rPr>
      </w:r>
      <w:r>
        <w:rPr>
          <w:noProof/>
          <w:webHidden/>
        </w:rPr>
        <w:fldChar w:fldCharType="separate"/>
      </w:r>
      <w:ins w:id="237" w:author="Kristopher Centofanti" w:date="2020-05-08T16:05:00Z">
        <w:r>
          <w:rPr>
            <w:noProof/>
            <w:webHidden/>
          </w:rPr>
          <w:t>36</w:t>
        </w:r>
        <w:r>
          <w:rPr>
            <w:noProof/>
            <w:webHidden/>
          </w:rPr>
          <w:fldChar w:fldCharType="end"/>
        </w:r>
        <w:r w:rsidRPr="009D0307">
          <w:rPr>
            <w:rStyle w:val="Hyperlink"/>
            <w:noProof/>
          </w:rPr>
          <w:fldChar w:fldCharType="end"/>
        </w:r>
      </w:ins>
    </w:p>
    <w:p w14:paraId="2D11A29F" w14:textId="6DD7BE2B" w:rsidR="0002474D" w:rsidRDefault="0002474D">
      <w:pPr>
        <w:pStyle w:val="TOC3"/>
        <w:rPr>
          <w:ins w:id="238" w:author="Kristopher Centofanti" w:date="2020-05-08T16:05:00Z"/>
          <w:rFonts w:asciiTheme="minorHAnsi" w:eastAsiaTheme="minorEastAsia" w:hAnsiTheme="minorHAnsi" w:cstheme="minorBidi"/>
          <w:iCs w:val="0"/>
          <w:caps w:val="0"/>
          <w:noProof/>
          <w:sz w:val="22"/>
          <w:szCs w:val="22"/>
        </w:rPr>
      </w:pPr>
      <w:ins w:id="239"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"_Toc39846422"</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3.20.5</w:t>
        </w:r>
        <w:r>
          <w:rPr>
            <w:rFonts w:asciiTheme="minorHAnsi" w:eastAsiaTheme="minorEastAsia" w:hAnsiTheme="minorHAnsi" w:cstheme="minorBidi"/>
            <w:iCs w:val="0"/>
            <w:caps w:val="0"/>
            <w:noProof/>
            <w:sz w:val="22"/>
            <w:szCs w:val="22"/>
          </w:rPr>
          <w:tab/>
        </w:r>
        <w:r w:rsidRPr="009D0307">
          <w:rPr>
            <w:rStyle w:val="Hyperlink"/>
            <w:noProof/>
          </w:rPr>
          <w:t>prohibited actions</w:t>
        </w:r>
        <w:r>
          <w:rPr>
            <w:noProof/>
            <w:webHidden/>
          </w:rPr>
          <w:tab/>
        </w:r>
        <w:r>
          <w:rPr>
            <w:noProof/>
            <w:webHidden/>
          </w:rPr>
          <w:fldChar w:fldCharType="begin"/>
        </w:r>
        <w:r>
          <w:rPr>
            <w:noProof/>
            <w:webHidden/>
          </w:rPr>
          <w:instrText xml:space="preserve"> PAGEREF _Toc39846422 \h </w:instrText>
        </w:r>
      </w:ins>
      <w:r>
        <w:rPr>
          <w:noProof/>
          <w:webHidden/>
        </w:rPr>
      </w:r>
      <w:r>
        <w:rPr>
          <w:noProof/>
          <w:webHidden/>
        </w:rPr>
        <w:fldChar w:fldCharType="separate"/>
      </w:r>
      <w:ins w:id="240" w:author="Kristopher Centofanti" w:date="2020-05-08T16:05:00Z">
        <w:r>
          <w:rPr>
            <w:noProof/>
            <w:webHidden/>
          </w:rPr>
          <w:t>37</w:t>
        </w:r>
        <w:r>
          <w:rPr>
            <w:noProof/>
            <w:webHidden/>
          </w:rPr>
          <w:fldChar w:fldCharType="end"/>
        </w:r>
        <w:r w:rsidRPr="009D0307">
          <w:rPr>
            <w:rStyle w:val="Hyperlink"/>
            <w:noProof/>
          </w:rPr>
          <w:fldChar w:fldCharType="end"/>
        </w:r>
      </w:ins>
    </w:p>
    <w:p w14:paraId="18987865" w14:textId="1B258E98" w:rsidR="0002474D" w:rsidRDefault="0002474D">
      <w:pPr>
        <w:pStyle w:val="TOC1"/>
        <w:tabs>
          <w:tab w:val="left" w:pos="475"/>
        </w:tabs>
        <w:rPr>
          <w:ins w:id="241" w:author="Kristopher Centofanti" w:date="2020-05-08T16:05:00Z"/>
          <w:rFonts w:asciiTheme="minorHAnsi" w:eastAsiaTheme="minorEastAsia" w:hAnsiTheme="minorHAnsi" w:cstheme="minorBidi"/>
          <w:b w:val="0"/>
          <w:bCs w:val="0"/>
          <w:caps w:val="0"/>
          <w:noProof/>
          <w:sz w:val="22"/>
          <w:szCs w:val="22"/>
        </w:rPr>
      </w:pPr>
      <w:ins w:id="242"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"_Toc39846423"</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4.0</w:t>
        </w:r>
        <w:r>
          <w:rPr>
            <w:rFonts w:asciiTheme="minorHAnsi" w:eastAsiaTheme="minorEastAsia" w:hAnsiTheme="minorHAnsi" w:cstheme="minorBidi"/>
            <w:b w:val="0"/>
            <w:bCs w:val="0"/>
            <w:caps w:val="0"/>
            <w:noProof/>
            <w:sz w:val="22"/>
            <w:szCs w:val="22"/>
          </w:rPr>
          <w:tab/>
        </w:r>
        <w:r w:rsidRPr="009D0307">
          <w:rPr>
            <w:rStyle w:val="Hyperlink"/>
            <w:noProof/>
          </w:rPr>
          <w:t>QUOTE PREPARATION AND SUBMISSION – REQUIREMENTS OF THE VENDOR {BIDDER}</w:t>
        </w:r>
        <w:r>
          <w:rPr>
            <w:noProof/>
            <w:webHidden/>
          </w:rPr>
          <w:tab/>
        </w:r>
        <w:r>
          <w:rPr>
            <w:noProof/>
            <w:webHidden/>
          </w:rPr>
          <w:fldChar w:fldCharType="begin"/>
        </w:r>
        <w:r>
          <w:rPr>
            <w:noProof/>
            <w:webHidden/>
          </w:rPr>
          <w:instrText xml:space="preserve"> PAGEREF _Toc39846423 \h </w:instrText>
        </w:r>
      </w:ins>
      <w:r>
        <w:rPr>
          <w:noProof/>
          <w:webHidden/>
        </w:rPr>
      </w:r>
      <w:r>
        <w:rPr>
          <w:noProof/>
          <w:webHidden/>
        </w:rPr>
        <w:fldChar w:fldCharType="separate"/>
      </w:r>
      <w:ins w:id="243" w:author="Kristopher Centofanti" w:date="2020-05-08T16:05:00Z">
        <w:r>
          <w:rPr>
            <w:noProof/>
            <w:webHidden/>
          </w:rPr>
          <w:t>38</w:t>
        </w:r>
        <w:r>
          <w:rPr>
            <w:noProof/>
            <w:webHidden/>
          </w:rPr>
          <w:fldChar w:fldCharType="end"/>
        </w:r>
        <w:r w:rsidRPr="009D0307">
          <w:rPr>
            <w:rStyle w:val="Hyperlink"/>
            <w:noProof/>
          </w:rPr>
          <w:fldChar w:fldCharType="end"/>
        </w:r>
      </w:ins>
    </w:p>
    <w:p w14:paraId="2C4F6ADF" w14:textId="4E8C2D0C" w:rsidR="0002474D" w:rsidRDefault="0002474D">
      <w:pPr>
        <w:pStyle w:val="TOC2"/>
        <w:tabs>
          <w:tab w:val="left" w:pos="720"/>
        </w:tabs>
        <w:rPr>
          <w:ins w:id="244" w:author="Kristopher Centofanti" w:date="2020-05-08T16:05:00Z"/>
          <w:rFonts w:asciiTheme="minorHAnsi" w:eastAsiaTheme="minorEastAsia" w:hAnsiTheme="minorHAnsi" w:cstheme="minorBidi"/>
          <w:caps w:val="0"/>
          <w:noProof/>
          <w:sz w:val="22"/>
          <w:szCs w:val="22"/>
        </w:rPr>
      </w:pPr>
      <w:ins w:id="245"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"_Toc39846424"</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9D0307">
          <w:rPr>
            <w:rStyle w:val="Hyperlink"/>
            <w:noProof/>
          </w:rPr>
          <w:t>GENERAL</w:t>
        </w:r>
        <w:r>
          <w:rPr>
            <w:noProof/>
            <w:webHidden/>
          </w:rPr>
          <w:tab/>
        </w:r>
        <w:r>
          <w:rPr>
            <w:noProof/>
            <w:webHidden/>
          </w:rPr>
          <w:fldChar w:fldCharType="begin"/>
        </w:r>
        <w:r>
          <w:rPr>
            <w:noProof/>
            <w:webHidden/>
          </w:rPr>
          <w:instrText xml:space="preserve"> PAGEREF _Toc39846424 \h </w:instrText>
        </w:r>
      </w:ins>
      <w:r>
        <w:rPr>
          <w:noProof/>
          <w:webHidden/>
        </w:rPr>
      </w:r>
      <w:r>
        <w:rPr>
          <w:noProof/>
          <w:webHidden/>
        </w:rPr>
        <w:fldChar w:fldCharType="separate"/>
      </w:r>
      <w:ins w:id="246" w:author="Kristopher Centofanti" w:date="2020-05-08T16:05:00Z">
        <w:r>
          <w:rPr>
            <w:noProof/>
            <w:webHidden/>
          </w:rPr>
          <w:t>38</w:t>
        </w:r>
        <w:r>
          <w:rPr>
            <w:noProof/>
            <w:webHidden/>
          </w:rPr>
          <w:fldChar w:fldCharType="end"/>
        </w:r>
        <w:r w:rsidRPr="009D0307">
          <w:rPr>
            <w:rStyle w:val="Hyperlink"/>
            <w:noProof/>
          </w:rPr>
          <w:fldChar w:fldCharType="end"/>
        </w:r>
      </w:ins>
    </w:p>
    <w:p w14:paraId="7DC3BEFB" w14:textId="2918EBF9" w:rsidR="0002474D" w:rsidRDefault="0002474D">
      <w:pPr>
        <w:pStyle w:val="TOC2"/>
        <w:tabs>
          <w:tab w:val="left" w:pos="720"/>
        </w:tabs>
        <w:rPr>
          <w:ins w:id="247" w:author="Kristopher Centofanti" w:date="2020-05-08T16:05:00Z"/>
          <w:rFonts w:asciiTheme="minorHAnsi" w:eastAsiaTheme="minorEastAsia" w:hAnsiTheme="minorHAnsi" w:cstheme="minorBidi"/>
          <w:caps w:val="0"/>
          <w:noProof/>
          <w:sz w:val="22"/>
          <w:szCs w:val="22"/>
        </w:rPr>
      </w:pPr>
      <w:ins w:id="248"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"_Toc39846425"</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9D0307">
          <w:rPr>
            <w:rStyle w:val="Hyperlink"/>
            <w:noProof/>
          </w:rPr>
          <w:t>QUOTE DELIVERY AND IDENTIFICATION</w:t>
        </w:r>
        <w:r>
          <w:rPr>
            <w:noProof/>
            <w:webHidden/>
          </w:rPr>
          <w:tab/>
        </w:r>
        <w:r>
          <w:rPr>
            <w:noProof/>
            <w:webHidden/>
          </w:rPr>
          <w:fldChar w:fldCharType="begin"/>
        </w:r>
        <w:r>
          <w:rPr>
            <w:noProof/>
            <w:webHidden/>
          </w:rPr>
          <w:instrText xml:space="preserve"> PAGEREF _Toc39846425 \h </w:instrText>
        </w:r>
      </w:ins>
      <w:r>
        <w:rPr>
          <w:noProof/>
          <w:webHidden/>
        </w:rPr>
      </w:r>
      <w:r>
        <w:rPr>
          <w:noProof/>
          <w:webHidden/>
        </w:rPr>
        <w:fldChar w:fldCharType="separate"/>
      </w:r>
      <w:ins w:id="249" w:author="Kristopher Centofanti" w:date="2020-05-08T16:05:00Z">
        <w:r>
          <w:rPr>
            <w:noProof/>
            <w:webHidden/>
          </w:rPr>
          <w:t>38</w:t>
        </w:r>
        <w:r>
          <w:rPr>
            <w:noProof/>
            <w:webHidden/>
          </w:rPr>
          <w:fldChar w:fldCharType="end"/>
        </w:r>
        <w:r w:rsidRPr="009D0307">
          <w:rPr>
            <w:rStyle w:val="Hyperlink"/>
            <w:noProof/>
          </w:rPr>
          <w:fldChar w:fldCharType="end"/>
        </w:r>
      </w:ins>
    </w:p>
    <w:p w14:paraId="59829872" w14:textId="3AD0C36C" w:rsidR="0002474D" w:rsidRDefault="0002474D">
      <w:pPr>
        <w:pStyle w:val="TOC2"/>
        <w:tabs>
          <w:tab w:val="left" w:pos="720"/>
        </w:tabs>
        <w:rPr>
          <w:ins w:id="250" w:author="Kristopher Centofanti" w:date="2020-05-08T16:05:00Z"/>
          <w:rFonts w:asciiTheme="minorHAnsi" w:eastAsiaTheme="minorEastAsia" w:hAnsiTheme="minorHAnsi" w:cstheme="minorBidi"/>
          <w:caps w:val="0"/>
          <w:noProof/>
          <w:sz w:val="22"/>
          <w:szCs w:val="22"/>
        </w:rPr>
      </w:pPr>
      <w:ins w:id="251"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"_Toc39846426"</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9D0307">
          <w:rPr>
            <w:rStyle w:val="Hyperlink"/>
            <w:rFonts w:ascii="Arial" w:hAnsi="Arial" w:cs="Arial"/>
            <w:i/>
            <w:iCs/>
            <w:noProof/>
          </w:rPr>
          <w:t>NJSTART</w:t>
        </w:r>
        <w:r w:rsidRPr="009D0307">
          <w:rPr>
            <w:rStyle w:val="Hyperlink"/>
            <w:noProof/>
          </w:rPr>
          <w:t xml:space="preserve"> ELECTRONIC SUBMISSION</w:t>
        </w:r>
        <w:r>
          <w:rPr>
            <w:noProof/>
            <w:webHidden/>
          </w:rPr>
          <w:tab/>
        </w:r>
        <w:r>
          <w:rPr>
            <w:noProof/>
            <w:webHidden/>
          </w:rPr>
          <w:fldChar w:fldCharType="begin"/>
        </w:r>
        <w:r>
          <w:rPr>
            <w:noProof/>
            <w:webHidden/>
          </w:rPr>
          <w:instrText xml:space="preserve"> PAGEREF _Toc39846426 \h </w:instrText>
        </w:r>
      </w:ins>
      <w:r>
        <w:rPr>
          <w:noProof/>
          <w:webHidden/>
        </w:rPr>
      </w:r>
      <w:r>
        <w:rPr>
          <w:noProof/>
          <w:webHidden/>
        </w:rPr>
        <w:fldChar w:fldCharType="separate"/>
      </w:r>
      <w:ins w:id="252" w:author="Kristopher Centofanti" w:date="2020-05-08T16:05:00Z">
        <w:r>
          <w:rPr>
            <w:noProof/>
            <w:webHidden/>
          </w:rPr>
          <w:t>38</w:t>
        </w:r>
        <w:r>
          <w:rPr>
            <w:noProof/>
            <w:webHidden/>
          </w:rPr>
          <w:fldChar w:fldCharType="end"/>
        </w:r>
        <w:r w:rsidRPr="009D0307">
          <w:rPr>
            <w:rStyle w:val="Hyperlink"/>
            <w:noProof/>
          </w:rPr>
          <w:fldChar w:fldCharType="end"/>
        </w:r>
      </w:ins>
    </w:p>
    <w:p w14:paraId="021F3199" w14:textId="0052ED9F" w:rsidR="0002474D" w:rsidRDefault="0002474D">
      <w:pPr>
        <w:pStyle w:val="TOC3"/>
        <w:rPr>
          <w:ins w:id="253" w:author="Kristopher Centofanti" w:date="2020-05-08T16:05:00Z"/>
          <w:rFonts w:asciiTheme="minorHAnsi" w:eastAsiaTheme="minorEastAsia" w:hAnsiTheme="minorHAnsi" w:cstheme="minorBidi"/>
          <w:iCs w:val="0"/>
          <w:caps w:val="0"/>
          <w:noProof/>
          <w:sz w:val="22"/>
          <w:szCs w:val="22"/>
        </w:rPr>
      </w:pPr>
      <w:ins w:id="254"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"_Toc39846427"</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4.3.1</w:t>
        </w:r>
        <w:r>
          <w:rPr>
            <w:rFonts w:asciiTheme="minorHAnsi" w:eastAsiaTheme="minorEastAsia" w:hAnsiTheme="minorHAnsi" w:cstheme="minorBidi"/>
            <w:iCs w:val="0"/>
            <w:caps w:val="0"/>
            <w:noProof/>
            <w:sz w:val="22"/>
            <w:szCs w:val="22"/>
          </w:rPr>
          <w:tab/>
        </w:r>
        <w:r w:rsidRPr="009D0307">
          <w:rPr>
            <w:rStyle w:val="Hyperlink"/>
            <w:rFonts w:ascii="Arial" w:hAnsi="Arial"/>
            <w:i/>
            <w:noProof/>
          </w:rPr>
          <w:t>NJSTART</w:t>
        </w:r>
        <w:r w:rsidRPr="009D0307">
          <w:rPr>
            <w:rStyle w:val="Hyperlink"/>
            <w:noProof/>
          </w:rPr>
          <w:t xml:space="preserve"> SUBMISSION OF QUOTE</w:t>
        </w:r>
        <w:r>
          <w:rPr>
            <w:noProof/>
            <w:webHidden/>
          </w:rPr>
          <w:tab/>
        </w:r>
        <w:r>
          <w:rPr>
            <w:noProof/>
            <w:webHidden/>
          </w:rPr>
          <w:fldChar w:fldCharType="begin"/>
        </w:r>
        <w:r>
          <w:rPr>
            <w:noProof/>
            <w:webHidden/>
          </w:rPr>
          <w:instrText xml:space="preserve"> PAGEREF _Toc39846427 \h </w:instrText>
        </w:r>
      </w:ins>
      <w:r>
        <w:rPr>
          <w:noProof/>
          <w:webHidden/>
        </w:rPr>
      </w:r>
      <w:r>
        <w:rPr>
          <w:noProof/>
          <w:webHidden/>
        </w:rPr>
        <w:fldChar w:fldCharType="separate"/>
      </w:r>
      <w:ins w:id="255" w:author="Kristopher Centofanti" w:date="2020-05-08T16:05:00Z">
        <w:r>
          <w:rPr>
            <w:noProof/>
            <w:webHidden/>
          </w:rPr>
          <w:t>38</w:t>
        </w:r>
        <w:r>
          <w:rPr>
            <w:noProof/>
            <w:webHidden/>
          </w:rPr>
          <w:fldChar w:fldCharType="end"/>
        </w:r>
        <w:r w:rsidRPr="009D0307">
          <w:rPr>
            <w:rStyle w:val="Hyperlink"/>
            <w:noProof/>
          </w:rPr>
          <w:fldChar w:fldCharType="end"/>
        </w:r>
      </w:ins>
    </w:p>
    <w:p w14:paraId="01BE6871" w14:textId="2DA8AD58" w:rsidR="0002474D" w:rsidRDefault="0002474D">
      <w:pPr>
        <w:pStyle w:val="TOC3"/>
        <w:rPr>
          <w:ins w:id="256" w:author="Kristopher Centofanti" w:date="2020-05-08T16:05:00Z"/>
          <w:rFonts w:asciiTheme="minorHAnsi" w:eastAsiaTheme="minorEastAsia" w:hAnsiTheme="minorHAnsi" w:cstheme="minorBidi"/>
          <w:iCs w:val="0"/>
          <w:caps w:val="0"/>
          <w:noProof/>
          <w:sz w:val="22"/>
          <w:szCs w:val="22"/>
        </w:rPr>
      </w:pPr>
      <w:ins w:id="257"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"_Toc39846428"</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4.3.2</w:t>
        </w:r>
        <w:r>
          <w:rPr>
            <w:rFonts w:asciiTheme="minorHAnsi" w:eastAsiaTheme="minorEastAsia" w:hAnsiTheme="minorHAnsi" w:cstheme="minorBidi"/>
            <w:iCs w:val="0"/>
            <w:caps w:val="0"/>
            <w:noProof/>
            <w:sz w:val="22"/>
            <w:szCs w:val="22"/>
          </w:rPr>
          <w:tab/>
        </w:r>
        <w:r w:rsidRPr="009D0307">
          <w:rPr>
            <w:rStyle w:val="Hyperlink"/>
            <w:noProof/>
          </w:rPr>
          <w:t>RESERVED</w:t>
        </w:r>
        <w:r>
          <w:rPr>
            <w:noProof/>
            <w:webHidden/>
          </w:rPr>
          <w:tab/>
        </w:r>
        <w:r>
          <w:rPr>
            <w:noProof/>
            <w:webHidden/>
          </w:rPr>
          <w:fldChar w:fldCharType="begin"/>
        </w:r>
        <w:r>
          <w:rPr>
            <w:noProof/>
            <w:webHidden/>
          </w:rPr>
          <w:instrText xml:space="preserve"> PAGEREF _Toc39846428 \h </w:instrText>
        </w:r>
      </w:ins>
      <w:r>
        <w:rPr>
          <w:noProof/>
          <w:webHidden/>
        </w:rPr>
      </w:r>
      <w:r>
        <w:rPr>
          <w:noProof/>
          <w:webHidden/>
        </w:rPr>
        <w:fldChar w:fldCharType="separate"/>
      </w:r>
      <w:ins w:id="258" w:author="Kristopher Centofanti" w:date="2020-05-08T16:05:00Z">
        <w:r>
          <w:rPr>
            <w:noProof/>
            <w:webHidden/>
          </w:rPr>
          <w:t>39</w:t>
        </w:r>
        <w:r>
          <w:rPr>
            <w:noProof/>
            <w:webHidden/>
          </w:rPr>
          <w:fldChar w:fldCharType="end"/>
        </w:r>
        <w:r w:rsidRPr="009D0307">
          <w:rPr>
            <w:rStyle w:val="Hyperlink"/>
            <w:noProof/>
          </w:rPr>
          <w:fldChar w:fldCharType="end"/>
        </w:r>
      </w:ins>
    </w:p>
    <w:p w14:paraId="00B970D4" w14:textId="2FBA748A" w:rsidR="0002474D" w:rsidRDefault="0002474D">
      <w:pPr>
        <w:pStyle w:val="TOC2"/>
        <w:tabs>
          <w:tab w:val="left" w:pos="720"/>
        </w:tabs>
        <w:rPr>
          <w:ins w:id="259" w:author="Kristopher Centofanti" w:date="2020-05-08T16:05:00Z"/>
          <w:rFonts w:asciiTheme="minorHAnsi" w:eastAsiaTheme="minorEastAsia" w:hAnsiTheme="minorHAnsi" w:cstheme="minorBidi"/>
          <w:caps w:val="0"/>
          <w:noProof/>
          <w:sz w:val="22"/>
          <w:szCs w:val="22"/>
        </w:rPr>
      </w:pPr>
      <w:ins w:id="260"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"_Toc39846429"</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9D0307">
          <w:rPr>
            <w:rStyle w:val="Hyperlink"/>
            <w:noProof/>
          </w:rPr>
          <w:t>QUOTE CONTENT</w:t>
        </w:r>
        <w:r>
          <w:rPr>
            <w:noProof/>
            <w:webHidden/>
          </w:rPr>
          <w:tab/>
        </w:r>
        <w:r>
          <w:rPr>
            <w:noProof/>
            <w:webHidden/>
          </w:rPr>
          <w:fldChar w:fldCharType="begin"/>
        </w:r>
        <w:r>
          <w:rPr>
            <w:noProof/>
            <w:webHidden/>
          </w:rPr>
          <w:instrText xml:space="preserve"> PAGEREF _Toc39846429 \h </w:instrText>
        </w:r>
      </w:ins>
      <w:r>
        <w:rPr>
          <w:noProof/>
          <w:webHidden/>
        </w:rPr>
      </w:r>
      <w:r>
        <w:rPr>
          <w:noProof/>
          <w:webHidden/>
        </w:rPr>
        <w:fldChar w:fldCharType="separate"/>
      </w:r>
      <w:ins w:id="261" w:author="Kristopher Centofanti" w:date="2020-05-08T16:05:00Z">
        <w:r>
          <w:rPr>
            <w:noProof/>
            <w:webHidden/>
          </w:rPr>
          <w:t>39</w:t>
        </w:r>
        <w:r>
          <w:rPr>
            <w:noProof/>
            <w:webHidden/>
          </w:rPr>
          <w:fldChar w:fldCharType="end"/>
        </w:r>
        <w:r w:rsidRPr="009D0307">
          <w:rPr>
            <w:rStyle w:val="Hyperlink"/>
            <w:noProof/>
          </w:rPr>
          <w:fldChar w:fldCharType="end"/>
        </w:r>
      </w:ins>
    </w:p>
    <w:p w14:paraId="652A1AD9" w14:textId="25BB08E0" w:rsidR="0002474D" w:rsidRDefault="0002474D">
      <w:pPr>
        <w:pStyle w:val="TOC3"/>
        <w:rPr>
          <w:ins w:id="262" w:author="Kristopher Centofanti" w:date="2020-05-08T16:05:00Z"/>
          <w:rFonts w:asciiTheme="minorHAnsi" w:eastAsiaTheme="minorEastAsia" w:hAnsiTheme="minorHAnsi" w:cstheme="minorBidi"/>
          <w:iCs w:val="0"/>
          <w:caps w:val="0"/>
          <w:noProof/>
          <w:sz w:val="22"/>
          <w:szCs w:val="22"/>
        </w:rPr>
      </w:pPr>
      <w:ins w:id="263"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"_Toc39846430"</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sz w:val="22"/>
            <w:szCs w:val="22"/>
          </w:rPr>
          <w:tab/>
        </w:r>
        <w:r w:rsidRPr="009D0307">
          <w:rPr>
            <w:rStyle w:val="Hyperlink"/>
            <w:noProof/>
          </w:rPr>
          <w:t>FORMS, REGISTRATIONS AND CERTIFICATIONS REQUIRED WITH QUOTE</w:t>
        </w:r>
        <w:r>
          <w:rPr>
            <w:noProof/>
            <w:webHidden/>
          </w:rPr>
          <w:tab/>
        </w:r>
        <w:r>
          <w:rPr>
            <w:noProof/>
            <w:webHidden/>
          </w:rPr>
          <w:fldChar w:fldCharType="begin"/>
        </w:r>
        <w:r>
          <w:rPr>
            <w:noProof/>
            <w:webHidden/>
          </w:rPr>
          <w:instrText xml:space="preserve"> PAGEREF _Toc39846430 \h </w:instrText>
        </w:r>
      </w:ins>
      <w:r>
        <w:rPr>
          <w:noProof/>
          <w:webHidden/>
        </w:rPr>
      </w:r>
      <w:r>
        <w:rPr>
          <w:noProof/>
          <w:webHidden/>
        </w:rPr>
        <w:fldChar w:fldCharType="separate"/>
      </w:r>
      <w:ins w:id="264" w:author="Kristopher Centofanti" w:date="2020-05-08T16:05:00Z">
        <w:r>
          <w:rPr>
            <w:noProof/>
            <w:webHidden/>
          </w:rPr>
          <w:t>39</w:t>
        </w:r>
        <w:r>
          <w:rPr>
            <w:noProof/>
            <w:webHidden/>
          </w:rPr>
          <w:fldChar w:fldCharType="end"/>
        </w:r>
        <w:r w:rsidRPr="009D0307">
          <w:rPr>
            <w:rStyle w:val="Hyperlink"/>
            <w:noProof/>
          </w:rPr>
          <w:fldChar w:fldCharType="end"/>
        </w:r>
      </w:ins>
    </w:p>
    <w:p w14:paraId="1B54E4FF" w14:textId="61CDD7C4" w:rsidR="0002474D" w:rsidRDefault="0002474D">
      <w:pPr>
        <w:pStyle w:val="TOC3"/>
        <w:rPr>
          <w:ins w:id="265" w:author="Kristopher Centofanti" w:date="2020-05-08T16:05:00Z"/>
          <w:rFonts w:asciiTheme="minorHAnsi" w:eastAsiaTheme="minorEastAsia" w:hAnsiTheme="minorHAnsi" w:cstheme="minorBidi"/>
          <w:iCs w:val="0"/>
          <w:caps w:val="0"/>
          <w:noProof/>
          <w:sz w:val="22"/>
          <w:szCs w:val="22"/>
        </w:rPr>
      </w:pPr>
      <w:ins w:id="266"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"_Toc39846431"</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sz w:val="22"/>
            <w:szCs w:val="22"/>
          </w:rPr>
          <w:tab/>
        </w:r>
        <w:r w:rsidRPr="009D0307">
          <w:rPr>
            <w:rStyle w:val="Hyperlink"/>
            <w:noProof/>
          </w:rPr>
          <w:t>FORMS, REGISTRATIONS AND CERTIFICATIONS REQUIRED BEFORE BLANKET P.O. AWARD AND THAT SHOULD BE SUBMITTED WITH THE QUOTE</w:t>
        </w:r>
        <w:r>
          <w:rPr>
            <w:noProof/>
            <w:webHidden/>
          </w:rPr>
          <w:tab/>
        </w:r>
        <w:r>
          <w:rPr>
            <w:noProof/>
            <w:webHidden/>
          </w:rPr>
          <w:fldChar w:fldCharType="begin"/>
        </w:r>
        <w:r>
          <w:rPr>
            <w:noProof/>
            <w:webHidden/>
          </w:rPr>
          <w:instrText xml:space="preserve"> PAGEREF _Toc39846431 \h </w:instrText>
        </w:r>
      </w:ins>
      <w:r>
        <w:rPr>
          <w:noProof/>
          <w:webHidden/>
        </w:rPr>
      </w:r>
      <w:r>
        <w:rPr>
          <w:noProof/>
          <w:webHidden/>
        </w:rPr>
        <w:fldChar w:fldCharType="separate"/>
      </w:r>
      <w:ins w:id="267" w:author="Kristopher Centofanti" w:date="2020-05-08T16:05:00Z">
        <w:r>
          <w:rPr>
            <w:noProof/>
            <w:webHidden/>
          </w:rPr>
          <w:t>43</w:t>
        </w:r>
        <w:r>
          <w:rPr>
            <w:noProof/>
            <w:webHidden/>
          </w:rPr>
          <w:fldChar w:fldCharType="end"/>
        </w:r>
        <w:r w:rsidRPr="009D0307">
          <w:rPr>
            <w:rStyle w:val="Hyperlink"/>
            <w:noProof/>
          </w:rPr>
          <w:fldChar w:fldCharType="end"/>
        </w:r>
      </w:ins>
    </w:p>
    <w:p w14:paraId="22E1BA98" w14:textId="5825FB86" w:rsidR="0002474D" w:rsidRDefault="0002474D">
      <w:pPr>
        <w:pStyle w:val="TOC3"/>
        <w:rPr>
          <w:ins w:id="268" w:author="Kristopher Centofanti" w:date="2020-05-08T16:05:00Z"/>
          <w:rFonts w:asciiTheme="minorHAnsi" w:eastAsiaTheme="minorEastAsia" w:hAnsiTheme="minorHAnsi" w:cstheme="minorBidi"/>
          <w:iCs w:val="0"/>
          <w:caps w:val="0"/>
          <w:noProof/>
          <w:sz w:val="22"/>
          <w:szCs w:val="22"/>
        </w:rPr>
      </w:pPr>
      <w:ins w:id="269"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"_Toc39846432"</w:instrText>
        </w:r>
        <w:r w:rsidRPr="009D0307">
          <w:rPr>
            <w:rStyle w:val="Hyperlink"/>
            <w:noProof/>
          </w:rPr>
          <w:instrText xml:space="preserve"> </w:instrText>
        </w:r>
        <w:r w:rsidRPr="009D0307">
          <w:rPr>
            <w:rStyle w:val="Hyperlink"/>
            <w:noProof/>
          </w:rPr>
          <w:fldChar w:fldCharType="separate"/>
        </w:r>
        <w:r w:rsidRPr="009D0307">
          <w:rPr>
            <w:rStyle w:val="Hyperlink"/>
            <w:rFonts w:eastAsia="MS Mincho"/>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sz w:val="22"/>
            <w:szCs w:val="22"/>
          </w:rPr>
          <w:tab/>
        </w:r>
        <w:r w:rsidRPr="009D0307">
          <w:rPr>
            <w:rStyle w:val="Hyperlink"/>
            <w:rFonts w:eastAsia="MS Mincho"/>
            <w:noProof/>
          </w:rPr>
          <w:t>EXPERIENCE OF VENDOR {BIDDER}</w:t>
        </w:r>
        <w:r>
          <w:rPr>
            <w:noProof/>
            <w:webHidden/>
          </w:rPr>
          <w:tab/>
        </w:r>
        <w:r>
          <w:rPr>
            <w:noProof/>
            <w:webHidden/>
          </w:rPr>
          <w:fldChar w:fldCharType="begin"/>
        </w:r>
        <w:r>
          <w:rPr>
            <w:noProof/>
            <w:webHidden/>
          </w:rPr>
          <w:instrText xml:space="preserve"> PAGEREF _Toc39846432 \h </w:instrText>
        </w:r>
      </w:ins>
      <w:r>
        <w:rPr>
          <w:noProof/>
          <w:webHidden/>
        </w:rPr>
      </w:r>
      <w:r>
        <w:rPr>
          <w:noProof/>
          <w:webHidden/>
        </w:rPr>
        <w:fldChar w:fldCharType="separate"/>
      </w:r>
      <w:ins w:id="270" w:author="Kristopher Centofanti" w:date="2020-05-08T16:05:00Z">
        <w:r>
          <w:rPr>
            <w:noProof/>
            <w:webHidden/>
          </w:rPr>
          <w:t>45</w:t>
        </w:r>
        <w:r>
          <w:rPr>
            <w:noProof/>
            <w:webHidden/>
          </w:rPr>
          <w:fldChar w:fldCharType="end"/>
        </w:r>
        <w:r w:rsidRPr="009D0307">
          <w:rPr>
            <w:rStyle w:val="Hyperlink"/>
            <w:noProof/>
          </w:rPr>
          <w:fldChar w:fldCharType="end"/>
        </w:r>
      </w:ins>
    </w:p>
    <w:p w14:paraId="48C01649" w14:textId="66E44900" w:rsidR="0002474D" w:rsidRDefault="0002474D">
      <w:pPr>
        <w:pStyle w:val="TOC3"/>
        <w:rPr>
          <w:ins w:id="271" w:author="Kristopher Centofanti" w:date="2020-05-08T16:05:00Z"/>
          <w:rFonts w:asciiTheme="minorHAnsi" w:eastAsiaTheme="minorEastAsia" w:hAnsiTheme="minorHAnsi" w:cstheme="minorBidi"/>
          <w:iCs w:val="0"/>
          <w:caps w:val="0"/>
          <w:noProof/>
          <w:sz w:val="22"/>
          <w:szCs w:val="22"/>
        </w:rPr>
      </w:pPr>
      <w:ins w:id="272"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"_Toc39846433"</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sz w:val="22"/>
            <w:szCs w:val="22"/>
          </w:rPr>
          <w:tab/>
        </w:r>
        <w:r w:rsidRPr="009D0307">
          <w:rPr>
            <w:rStyle w:val="Hyperlink"/>
            <w:noProof/>
          </w:rPr>
          <w:t>FINANCIAL CAPABILITY OF THE VENDOR {BIDDER}</w:t>
        </w:r>
        <w:r>
          <w:rPr>
            <w:noProof/>
            <w:webHidden/>
          </w:rPr>
          <w:tab/>
        </w:r>
        <w:r>
          <w:rPr>
            <w:noProof/>
            <w:webHidden/>
          </w:rPr>
          <w:fldChar w:fldCharType="begin"/>
        </w:r>
        <w:r>
          <w:rPr>
            <w:noProof/>
            <w:webHidden/>
          </w:rPr>
          <w:instrText xml:space="preserve"> PAGEREF _Toc39846433 \h </w:instrText>
        </w:r>
      </w:ins>
      <w:r>
        <w:rPr>
          <w:noProof/>
          <w:webHidden/>
        </w:rPr>
      </w:r>
      <w:r>
        <w:rPr>
          <w:noProof/>
          <w:webHidden/>
        </w:rPr>
        <w:fldChar w:fldCharType="separate"/>
      </w:r>
      <w:ins w:id="273" w:author="Kristopher Centofanti" w:date="2020-05-08T16:05:00Z">
        <w:r>
          <w:rPr>
            <w:noProof/>
            <w:webHidden/>
          </w:rPr>
          <w:t>45</w:t>
        </w:r>
        <w:r>
          <w:rPr>
            <w:noProof/>
            <w:webHidden/>
          </w:rPr>
          <w:fldChar w:fldCharType="end"/>
        </w:r>
        <w:r w:rsidRPr="009D0307">
          <w:rPr>
            <w:rStyle w:val="Hyperlink"/>
            <w:noProof/>
          </w:rPr>
          <w:fldChar w:fldCharType="end"/>
        </w:r>
      </w:ins>
    </w:p>
    <w:p w14:paraId="0C23C9C9" w14:textId="5AA43A78" w:rsidR="0002474D" w:rsidRDefault="0002474D">
      <w:pPr>
        <w:pStyle w:val="TOC3"/>
        <w:rPr>
          <w:ins w:id="274" w:author="Kristopher Centofanti" w:date="2020-05-08T16:05:00Z"/>
          <w:rFonts w:asciiTheme="minorHAnsi" w:eastAsiaTheme="minorEastAsia" w:hAnsiTheme="minorHAnsi" w:cstheme="minorBidi"/>
          <w:iCs w:val="0"/>
          <w:caps w:val="0"/>
          <w:noProof/>
          <w:sz w:val="22"/>
          <w:szCs w:val="22"/>
        </w:rPr>
      </w:pPr>
      <w:ins w:id="275"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"_Toc39846434"</w:instrText>
        </w:r>
        <w:r w:rsidRPr="009D0307">
          <w:rPr>
            <w:rStyle w:val="Hyperlink"/>
            <w:noProof/>
          </w:rPr>
          <w:instrText xml:space="preserve"> </w:instrText>
        </w:r>
        <w:r w:rsidRPr="009D0307">
          <w:rPr>
            <w:rStyle w:val="Hyperlink"/>
            <w:noProof/>
          </w:rPr>
          <w:fldChar w:fldCharType="separate"/>
        </w:r>
        <w:r w:rsidRPr="009D0307">
          <w:rPr>
            <w:rStyle w:val="Hyperlink"/>
            <w:rFonts w:eastAsia="MS Mincho"/>
            <w:noProof/>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noProof/>
            <w:sz w:val="22"/>
            <w:szCs w:val="22"/>
          </w:rPr>
          <w:tab/>
        </w:r>
        <w:r w:rsidRPr="009D0307">
          <w:rPr>
            <w:rStyle w:val="Hyperlink"/>
            <w:rFonts w:eastAsia="MS Mincho"/>
            <w:noProof/>
          </w:rPr>
          <w:t>STATE-SUPPLIED PRICE SHEET</w:t>
        </w:r>
        <w:r>
          <w:rPr>
            <w:noProof/>
            <w:webHidden/>
          </w:rPr>
          <w:tab/>
        </w:r>
        <w:r>
          <w:rPr>
            <w:noProof/>
            <w:webHidden/>
          </w:rPr>
          <w:fldChar w:fldCharType="begin"/>
        </w:r>
        <w:r>
          <w:rPr>
            <w:noProof/>
            <w:webHidden/>
          </w:rPr>
          <w:instrText xml:space="preserve"> PAGEREF _Toc39846434 \h </w:instrText>
        </w:r>
      </w:ins>
      <w:r>
        <w:rPr>
          <w:noProof/>
          <w:webHidden/>
        </w:rPr>
      </w:r>
      <w:r>
        <w:rPr>
          <w:noProof/>
          <w:webHidden/>
        </w:rPr>
        <w:fldChar w:fldCharType="separate"/>
      </w:r>
      <w:ins w:id="276" w:author="Kristopher Centofanti" w:date="2020-05-08T16:05:00Z">
        <w:r>
          <w:rPr>
            <w:noProof/>
            <w:webHidden/>
          </w:rPr>
          <w:t>45</w:t>
        </w:r>
        <w:r>
          <w:rPr>
            <w:noProof/>
            <w:webHidden/>
          </w:rPr>
          <w:fldChar w:fldCharType="end"/>
        </w:r>
        <w:r w:rsidRPr="009D0307">
          <w:rPr>
            <w:rStyle w:val="Hyperlink"/>
            <w:noProof/>
          </w:rPr>
          <w:fldChar w:fldCharType="end"/>
        </w:r>
      </w:ins>
    </w:p>
    <w:p w14:paraId="5400E0A3" w14:textId="26EB1272" w:rsidR="0002474D" w:rsidRDefault="0002474D">
      <w:pPr>
        <w:pStyle w:val="TOC3"/>
        <w:rPr>
          <w:ins w:id="277" w:author="Kristopher Centofanti" w:date="2020-05-08T16:05:00Z"/>
          <w:rFonts w:asciiTheme="minorHAnsi" w:eastAsiaTheme="minorEastAsia" w:hAnsiTheme="minorHAnsi" w:cstheme="minorBidi"/>
          <w:iCs w:val="0"/>
          <w:caps w:val="0"/>
          <w:noProof/>
          <w:sz w:val="22"/>
          <w:szCs w:val="22"/>
        </w:rPr>
      </w:pPr>
      <w:ins w:id="278"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"_Toc39846435"</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4.4.6</w:t>
        </w:r>
        <w:r>
          <w:rPr>
            <w:rFonts w:asciiTheme="minorHAnsi" w:eastAsiaTheme="minorEastAsia" w:hAnsiTheme="minorHAnsi" w:cstheme="minorBidi"/>
            <w:iCs w:val="0"/>
            <w:caps w:val="0"/>
            <w:noProof/>
            <w:sz w:val="22"/>
            <w:szCs w:val="22"/>
          </w:rPr>
          <w:tab/>
        </w:r>
        <w:r w:rsidRPr="009D0307">
          <w:rPr>
            <w:rStyle w:val="Hyperlink"/>
            <w:noProof/>
          </w:rPr>
          <w:t>COOPERATIVE PURCHASING PROGRAM</w:t>
        </w:r>
        <w:r>
          <w:rPr>
            <w:noProof/>
            <w:webHidden/>
          </w:rPr>
          <w:tab/>
        </w:r>
        <w:r>
          <w:rPr>
            <w:noProof/>
            <w:webHidden/>
          </w:rPr>
          <w:fldChar w:fldCharType="begin"/>
        </w:r>
        <w:r>
          <w:rPr>
            <w:noProof/>
            <w:webHidden/>
          </w:rPr>
          <w:instrText xml:space="preserve"> PAGEREF _Toc39846435 \h </w:instrText>
        </w:r>
      </w:ins>
      <w:r>
        <w:rPr>
          <w:noProof/>
          <w:webHidden/>
        </w:rPr>
      </w:r>
      <w:r>
        <w:rPr>
          <w:noProof/>
          <w:webHidden/>
        </w:rPr>
        <w:fldChar w:fldCharType="separate"/>
      </w:r>
      <w:ins w:id="279" w:author="Kristopher Centofanti" w:date="2020-05-08T16:05:00Z">
        <w:r>
          <w:rPr>
            <w:noProof/>
            <w:webHidden/>
          </w:rPr>
          <w:t>49</w:t>
        </w:r>
        <w:r>
          <w:rPr>
            <w:noProof/>
            <w:webHidden/>
          </w:rPr>
          <w:fldChar w:fldCharType="end"/>
        </w:r>
        <w:r w:rsidRPr="009D0307">
          <w:rPr>
            <w:rStyle w:val="Hyperlink"/>
            <w:noProof/>
          </w:rPr>
          <w:fldChar w:fldCharType="end"/>
        </w:r>
      </w:ins>
    </w:p>
    <w:p w14:paraId="40B6A508" w14:textId="282C43A1" w:rsidR="0002474D" w:rsidRDefault="0002474D">
      <w:pPr>
        <w:pStyle w:val="TOC1"/>
        <w:tabs>
          <w:tab w:val="left" w:pos="475"/>
        </w:tabs>
        <w:rPr>
          <w:ins w:id="280" w:author="Kristopher Centofanti" w:date="2020-05-08T16:05:00Z"/>
          <w:rFonts w:asciiTheme="minorHAnsi" w:eastAsiaTheme="minorEastAsia" w:hAnsiTheme="minorHAnsi" w:cstheme="minorBidi"/>
          <w:b w:val="0"/>
          <w:bCs w:val="0"/>
          <w:caps w:val="0"/>
          <w:noProof/>
          <w:sz w:val="22"/>
          <w:szCs w:val="22"/>
        </w:rPr>
      </w:pPr>
      <w:ins w:id="281"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"_Toc39846436"</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b w:val="0"/>
            <w:bCs w:val="0"/>
            <w:caps w:val="0"/>
            <w:noProof/>
            <w:sz w:val="22"/>
            <w:szCs w:val="22"/>
          </w:rPr>
          <w:tab/>
        </w:r>
        <w:r w:rsidRPr="009D0307">
          <w:rPr>
            <w:rStyle w:val="Hyperlink"/>
            <w:noProof/>
          </w:rPr>
          <w:t>SPECIAL CONTRACTUAL TERMS AND CONDITIONS APPLICABLE TO THE BLANKET P.O.</w:t>
        </w:r>
        <w:r>
          <w:rPr>
            <w:noProof/>
            <w:webHidden/>
          </w:rPr>
          <w:tab/>
        </w:r>
        <w:r>
          <w:rPr>
            <w:noProof/>
            <w:webHidden/>
          </w:rPr>
          <w:fldChar w:fldCharType="begin"/>
        </w:r>
        <w:r>
          <w:rPr>
            <w:noProof/>
            <w:webHidden/>
          </w:rPr>
          <w:instrText xml:space="preserve"> PAGEREF _Toc39846436 \h </w:instrText>
        </w:r>
      </w:ins>
      <w:r>
        <w:rPr>
          <w:noProof/>
          <w:webHidden/>
        </w:rPr>
      </w:r>
      <w:r>
        <w:rPr>
          <w:noProof/>
          <w:webHidden/>
        </w:rPr>
        <w:fldChar w:fldCharType="separate"/>
      </w:r>
      <w:ins w:id="282" w:author="Kristopher Centofanti" w:date="2020-05-08T16:05:00Z">
        <w:r>
          <w:rPr>
            <w:noProof/>
            <w:webHidden/>
          </w:rPr>
          <w:t>50</w:t>
        </w:r>
        <w:r>
          <w:rPr>
            <w:noProof/>
            <w:webHidden/>
          </w:rPr>
          <w:fldChar w:fldCharType="end"/>
        </w:r>
        <w:r w:rsidRPr="009D0307">
          <w:rPr>
            <w:rStyle w:val="Hyperlink"/>
            <w:noProof/>
          </w:rPr>
          <w:fldChar w:fldCharType="end"/>
        </w:r>
      </w:ins>
    </w:p>
    <w:p w14:paraId="39E5F940" w14:textId="4FD77EA0" w:rsidR="0002474D" w:rsidRDefault="0002474D">
      <w:pPr>
        <w:pStyle w:val="TOC2"/>
        <w:tabs>
          <w:tab w:val="left" w:pos="720"/>
        </w:tabs>
        <w:rPr>
          <w:ins w:id="283" w:author="Kristopher Centofanti" w:date="2020-05-08T16:05:00Z"/>
          <w:rFonts w:asciiTheme="minorHAnsi" w:eastAsiaTheme="minorEastAsia" w:hAnsiTheme="minorHAnsi" w:cstheme="minorBidi"/>
          <w:caps w:val="0"/>
          <w:noProof/>
          <w:sz w:val="22"/>
          <w:szCs w:val="22"/>
        </w:rPr>
      </w:pPr>
      <w:ins w:id="284"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"_Toc39846437"</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9D0307">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_Toc39846437 \h </w:instrText>
        </w:r>
      </w:ins>
      <w:r>
        <w:rPr>
          <w:noProof/>
          <w:webHidden/>
        </w:rPr>
      </w:r>
      <w:r>
        <w:rPr>
          <w:noProof/>
          <w:webHidden/>
        </w:rPr>
        <w:fldChar w:fldCharType="separate"/>
      </w:r>
      <w:ins w:id="285" w:author="Kristopher Centofanti" w:date="2020-05-08T16:05:00Z">
        <w:r>
          <w:rPr>
            <w:noProof/>
            <w:webHidden/>
          </w:rPr>
          <w:t>50</w:t>
        </w:r>
        <w:r>
          <w:rPr>
            <w:noProof/>
            <w:webHidden/>
          </w:rPr>
          <w:fldChar w:fldCharType="end"/>
        </w:r>
        <w:r w:rsidRPr="009D0307">
          <w:rPr>
            <w:rStyle w:val="Hyperlink"/>
            <w:noProof/>
          </w:rPr>
          <w:fldChar w:fldCharType="end"/>
        </w:r>
      </w:ins>
    </w:p>
    <w:p w14:paraId="4697E1D1" w14:textId="60EDEFF1" w:rsidR="0002474D" w:rsidRDefault="0002474D">
      <w:pPr>
        <w:pStyle w:val="TOC2"/>
        <w:tabs>
          <w:tab w:val="left" w:pos="720"/>
        </w:tabs>
        <w:rPr>
          <w:ins w:id="286" w:author="Kristopher Centofanti" w:date="2020-05-08T16:05:00Z"/>
          <w:rFonts w:asciiTheme="minorHAnsi" w:eastAsiaTheme="minorEastAsia" w:hAnsiTheme="minorHAnsi" w:cstheme="minorBidi"/>
          <w:caps w:val="0"/>
          <w:noProof/>
          <w:sz w:val="22"/>
          <w:szCs w:val="22"/>
        </w:rPr>
      </w:pPr>
      <w:ins w:id="287"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"_Toc39846438"</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9D0307">
          <w:rPr>
            <w:rStyle w:val="Hyperlink"/>
            <w:noProof/>
          </w:rPr>
          <w:t>BLANKET P.O. TERM AND EXTENSION OPTION</w:t>
        </w:r>
        <w:r>
          <w:rPr>
            <w:noProof/>
            <w:webHidden/>
          </w:rPr>
          <w:tab/>
        </w:r>
        <w:r>
          <w:rPr>
            <w:noProof/>
            <w:webHidden/>
          </w:rPr>
          <w:fldChar w:fldCharType="begin"/>
        </w:r>
        <w:r>
          <w:rPr>
            <w:noProof/>
            <w:webHidden/>
          </w:rPr>
          <w:instrText xml:space="preserve"> PAGEREF _Toc39846438 \h </w:instrText>
        </w:r>
      </w:ins>
      <w:r>
        <w:rPr>
          <w:noProof/>
          <w:webHidden/>
        </w:rPr>
      </w:r>
      <w:r>
        <w:rPr>
          <w:noProof/>
          <w:webHidden/>
        </w:rPr>
        <w:fldChar w:fldCharType="separate"/>
      </w:r>
      <w:ins w:id="288" w:author="Kristopher Centofanti" w:date="2020-05-08T16:05:00Z">
        <w:r>
          <w:rPr>
            <w:noProof/>
            <w:webHidden/>
          </w:rPr>
          <w:t>50</w:t>
        </w:r>
        <w:r>
          <w:rPr>
            <w:noProof/>
            <w:webHidden/>
          </w:rPr>
          <w:fldChar w:fldCharType="end"/>
        </w:r>
        <w:r w:rsidRPr="009D0307">
          <w:rPr>
            <w:rStyle w:val="Hyperlink"/>
            <w:noProof/>
          </w:rPr>
          <w:fldChar w:fldCharType="end"/>
        </w:r>
      </w:ins>
    </w:p>
    <w:p w14:paraId="4BBEF966" w14:textId="7CD4407A" w:rsidR="0002474D" w:rsidRDefault="0002474D">
      <w:pPr>
        <w:pStyle w:val="TOC2"/>
        <w:tabs>
          <w:tab w:val="left" w:pos="720"/>
        </w:tabs>
        <w:rPr>
          <w:ins w:id="289" w:author="Kristopher Centofanti" w:date="2020-05-08T16:05:00Z"/>
          <w:rFonts w:asciiTheme="minorHAnsi" w:eastAsiaTheme="minorEastAsia" w:hAnsiTheme="minorHAnsi" w:cstheme="minorBidi"/>
          <w:caps w:val="0"/>
          <w:noProof/>
          <w:sz w:val="22"/>
          <w:szCs w:val="22"/>
        </w:rPr>
      </w:pPr>
      <w:ins w:id="290"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"_Toc39846439"</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9D0307">
          <w:rPr>
            <w:rStyle w:val="Hyperlink"/>
            <w:noProof/>
          </w:rPr>
          <w:t>BLANKET P.O. TRANSITION</w:t>
        </w:r>
        <w:r>
          <w:rPr>
            <w:noProof/>
            <w:webHidden/>
          </w:rPr>
          <w:tab/>
        </w:r>
        <w:r>
          <w:rPr>
            <w:noProof/>
            <w:webHidden/>
          </w:rPr>
          <w:fldChar w:fldCharType="begin"/>
        </w:r>
        <w:r>
          <w:rPr>
            <w:noProof/>
            <w:webHidden/>
          </w:rPr>
          <w:instrText xml:space="preserve"> PAGEREF _Toc39846439 \h </w:instrText>
        </w:r>
      </w:ins>
      <w:r>
        <w:rPr>
          <w:noProof/>
          <w:webHidden/>
        </w:rPr>
      </w:r>
      <w:r>
        <w:rPr>
          <w:noProof/>
          <w:webHidden/>
        </w:rPr>
        <w:fldChar w:fldCharType="separate"/>
      </w:r>
      <w:ins w:id="291" w:author="Kristopher Centofanti" w:date="2020-05-08T16:05:00Z">
        <w:r>
          <w:rPr>
            <w:noProof/>
            <w:webHidden/>
          </w:rPr>
          <w:t>50</w:t>
        </w:r>
        <w:r>
          <w:rPr>
            <w:noProof/>
            <w:webHidden/>
          </w:rPr>
          <w:fldChar w:fldCharType="end"/>
        </w:r>
        <w:r w:rsidRPr="009D0307">
          <w:rPr>
            <w:rStyle w:val="Hyperlink"/>
            <w:noProof/>
          </w:rPr>
          <w:fldChar w:fldCharType="end"/>
        </w:r>
      </w:ins>
    </w:p>
    <w:p w14:paraId="78729C29" w14:textId="580D7E53" w:rsidR="0002474D" w:rsidRDefault="0002474D">
      <w:pPr>
        <w:pStyle w:val="TOC2"/>
        <w:tabs>
          <w:tab w:val="left" w:pos="720"/>
        </w:tabs>
        <w:rPr>
          <w:ins w:id="292" w:author="Kristopher Centofanti" w:date="2020-05-08T16:05:00Z"/>
          <w:rFonts w:asciiTheme="minorHAnsi" w:eastAsiaTheme="minorEastAsia" w:hAnsiTheme="minorHAnsi" w:cstheme="minorBidi"/>
          <w:caps w:val="0"/>
          <w:noProof/>
          <w:sz w:val="22"/>
          <w:szCs w:val="22"/>
        </w:rPr>
      </w:pPr>
      <w:ins w:id="293"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"_Toc39846440"</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9D0307">
          <w:rPr>
            <w:rStyle w:val="Hyperlink"/>
            <w:noProof/>
          </w:rPr>
          <w:t>CHANGE ORDER</w:t>
        </w:r>
        <w:r>
          <w:rPr>
            <w:noProof/>
            <w:webHidden/>
          </w:rPr>
          <w:tab/>
        </w:r>
        <w:r>
          <w:rPr>
            <w:noProof/>
            <w:webHidden/>
          </w:rPr>
          <w:fldChar w:fldCharType="begin"/>
        </w:r>
        <w:r>
          <w:rPr>
            <w:noProof/>
            <w:webHidden/>
          </w:rPr>
          <w:instrText xml:space="preserve"> PAGEREF _Toc39846440 \h </w:instrText>
        </w:r>
      </w:ins>
      <w:r>
        <w:rPr>
          <w:noProof/>
          <w:webHidden/>
        </w:rPr>
      </w:r>
      <w:r>
        <w:rPr>
          <w:noProof/>
          <w:webHidden/>
        </w:rPr>
        <w:fldChar w:fldCharType="separate"/>
      </w:r>
      <w:ins w:id="294" w:author="Kristopher Centofanti" w:date="2020-05-08T16:05:00Z">
        <w:r>
          <w:rPr>
            <w:noProof/>
            <w:webHidden/>
          </w:rPr>
          <w:t>50</w:t>
        </w:r>
        <w:r>
          <w:rPr>
            <w:noProof/>
            <w:webHidden/>
          </w:rPr>
          <w:fldChar w:fldCharType="end"/>
        </w:r>
        <w:r w:rsidRPr="009D0307">
          <w:rPr>
            <w:rStyle w:val="Hyperlink"/>
            <w:noProof/>
          </w:rPr>
          <w:fldChar w:fldCharType="end"/>
        </w:r>
      </w:ins>
    </w:p>
    <w:p w14:paraId="5FDDD67D" w14:textId="55DE9B86" w:rsidR="0002474D" w:rsidRDefault="0002474D">
      <w:pPr>
        <w:pStyle w:val="TOC2"/>
        <w:tabs>
          <w:tab w:val="left" w:pos="720"/>
        </w:tabs>
        <w:rPr>
          <w:ins w:id="295" w:author="Kristopher Centofanti" w:date="2020-05-08T16:05:00Z"/>
          <w:rFonts w:asciiTheme="minorHAnsi" w:eastAsiaTheme="minorEastAsia" w:hAnsiTheme="minorHAnsi" w:cstheme="minorBidi"/>
          <w:caps w:val="0"/>
          <w:noProof/>
          <w:sz w:val="22"/>
          <w:szCs w:val="22"/>
        </w:rPr>
      </w:pPr>
      <w:ins w:id="296"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"_Toc39846441"</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9D0307">
          <w:rPr>
            <w:rStyle w:val="Hyperlink"/>
            <w:noProof/>
          </w:rPr>
          <w:t>VENDOR {CONTRACTOR} RESPONSIBILITIES</w:t>
        </w:r>
        <w:r>
          <w:rPr>
            <w:noProof/>
            <w:webHidden/>
          </w:rPr>
          <w:tab/>
        </w:r>
        <w:r>
          <w:rPr>
            <w:noProof/>
            <w:webHidden/>
          </w:rPr>
          <w:fldChar w:fldCharType="begin"/>
        </w:r>
        <w:r>
          <w:rPr>
            <w:noProof/>
            <w:webHidden/>
          </w:rPr>
          <w:instrText xml:space="preserve"> PAGEREF _Toc39846441 \h </w:instrText>
        </w:r>
      </w:ins>
      <w:r>
        <w:rPr>
          <w:noProof/>
          <w:webHidden/>
        </w:rPr>
      </w:r>
      <w:r>
        <w:rPr>
          <w:noProof/>
          <w:webHidden/>
        </w:rPr>
        <w:fldChar w:fldCharType="separate"/>
      </w:r>
      <w:ins w:id="297" w:author="Kristopher Centofanti" w:date="2020-05-08T16:05:00Z">
        <w:r>
          <w:rPr>
            <w:noProof/>
            <w:webHidden/>
          </w:rPr>
          <w:t>51</w:t>
        </w:r>
        <w:r>
          <w:rPr>
            <w:noProof/>
            <w:webHidden/>
          </w:rPr>
          <w:fldChar w:fldCharType="end"/>
        </w:r>
        <w:r w:rsidRPr="009D0307">
          <w:rPr>
            <w:rStyle w:val="Hyperlink"/>
            <w:noProof/>
          </w:rPr>
          <w:fldChar w:fldCharType="end"/>
        </w:r>
      </w:ins>
    </w:p>
    <w:p w14:paraId="5C7A7484" w14:textId="0E311082" w:rsidR="0002474D" w:rsidRDefault="0002474D">
      <w:pPr>
        <w:pStyle w:val="TOC2"/>
        <w:tabs>
          <w:tab w:val="left" w:pos="720"/>
        </w:tabs>
        <w:rPr>
          <w:ins w:id="298" w:author="Kristopher Centofanti" w:date="2020-05-08T16:05:00Z"/>
          <w:rFonts w:asciiTheme="minorHAnsi" w:eastAsiaTheme="minorEastAsia" w:hAnsiTheme="minorHAnsi" w:cstheme="minorBidi"/>
          <w:caps w:val="0"/>
          <w:noProof/>
          <w:sz w:val="22"/>
          <w:szCs w:val="22"/>
        </w:rPr>
      </w:pPr>
      <w:ins w:id="299"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"_Toc39846442"</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9D0307">
          <w:rPr>
            <w:rStyle w:val="Hyperlink"/>
            <w:noProof/>
          </w:rPr>
          <w:t>SUBSTITUTION OF STAFF</w:t>
        </w:r>
        <w:r>
          <w:rPr>
            <w:noProof/>
            <w:webHidden/>
          </w:rPr>
          <w:tab/>
        </w:r>
        <w:r>
          <w:rPr>
            <w:noProof/>
            <w:webHidden/>
          </w:rPr>
          <w:fldChar w:fldCharType="begin"/>
        </w:r>
        <w:r>
          <w:rPr>
            <w:noProof/>
            <w:webHidden/>
          </w:rPr>
          <w:instrText xml:space="preserve"> PAGEREF _Toc39846442 \h </w:instrText>
        </w:r>
      </w:ins>
      <w:r>
        <w:rPr>
          <w:noProof/>
          <w:webHidden/>
        </w:rPr>
      </w:r>
      <w:r>
        <w:rPr>
          <w:noProof/>
          <w:webHidden/>
        </w:rPr>
        <w:fldChar w:fldCharType="separate"/>
      </w:r>
      <w:ins w:id="300" w:author="Kristopher Centofanti" w:date="2020-05-08T16:05:00Z">
        <w:r>
          <w:rPr>
            <w:noProof/>
            <w:webHidden/>
          </w:rPr>
          <w:t>51</w:t>
        </w:r>
        <w:r>
          <w:rPr>
            <w:noProof/>
            <w:webHidden/>
          </w:rPr>
          <w:fldChar w:fldCharType="end"/>
        </w:r>
        <w:r w:rsidRPr="009D0307">
          <w:rPr>
            <w:rStyle w:val="Hyperlink"/>
            <w:noProof/>
          </w:rPr>
          <w:fldChar w:fldCharType="end"/>
        </w:r>
      </w:ins>
    </w:p>
    <w:p w14:paraId="60D4D680" w14:textId="3EDBC357" w:rsidR="0002474D" w:rsidRDefault="0002474D">
      <w:pPr>
        <w:pStyle w:val="TOC2"/>
        <w:tabs>
          <w:tab w:val="left" w:pos="720"/>
        </w:tabs>
        <w:rPr>
          <w:ins w:id="301" w:author="Kristopher Centofanti" w:date="2020-05-08T16:05:00Z"/>
          <w:rFonts w:asciiTheme="minorHAnsi" w:eastAsiaTheme="minorEastAsia" w:hAnsiTheme="minorHAnsi" w:cstheme="minorBidi"/>
          <w:caps w:val="0"/>
          <w:noProof/>
          <w:sz w:val="22"/>
          <w:szCs w:val="22"/>
        </w:rPr>
      </w:pPr>
      <w:ins w:id="302"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"_Toc39846443"</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9D0307">
          <w:rPr>
            <w:rStyle w:val="Hyperlink"/>
            <w:noProof/>
          </w:rPr>
          <w:t>SUBSTITUTION OR ADDITION OF SUBCONTRACTOR(S)</w:t>
        </w:r>
        <w:r>
          <w:rPr>
            <w:noProof/>
            <w:webHidden/>
          </w:rPr>
          <w:tab/>
        </w:r>
        <w:r>
          <w:rPr>
            <w:noProof/>
            <w:webHidden/>
          </w:rPr>
          <w:fldChar w:fldCharType="begin"/>
        </w:r>
        <w:r>
          <w:rPr>
            <w:noProof/>
            <w:webHidden/>
          </w:rPr>
          <w:instrText xml:space="preserve"> PAGEREF _Toc39846443 \h </w:instrText>
        </w:r>
      </w:ins>
      <w:r>
        <w:rPr>
          <w:noProof/>
          <w:webHidden/>
        </w:rPr>
      </w:r>
      <w:r>
        <w:rPr>
          <w:noProof/>
          <w:webHidden/>
        </w:rPr>
        <w:fldChar w:fldCharType="separate"/>
      </w:r>
      <w:ins w:id="303" w:author="Kristopher Centofanti" w:date="2020-05-08T16:05:00Z">
        <w:r>
          <w:rPr>
            <w:noProof/>
            <w:webHidden/>
          </w:rPr>
          <w:t>51</w:t>
        </w:r>
        <w:r>
          <w:rPr>
            <w:noProof/>
            <w:webHidden/>
          </w:rPr>
          <w:fldChar w:fldCharType="end"/>
        </w:r>
        <w:r w:rsidRPr="009D0307">
          <w:rPr>
            <w:rStyle w:val="Hyperlink"/>
            <w:noProof/>
          </w:rPr>
          <w:fldChar w:fldCharType="end"/>
        </w:r>
      </w:ins>
    </w:p>
    <w:p w14:paraId="6035D194" w14:textId="4BE4E128" w:rsidR="0002474D" w:rsidRDefault="0002474D">
      <w:pPr>
        <w:pStyle w:val="TOC2"/>
        <w:tabs>
          <w:tab w:val="left" w:pos="720"/>
        </w:tabs>
        <w:rPr>
          <w:ins w:id="304" w:author="Kristopher Centofanti" w:date="2020-05-08T16:05:00Z"/>
          <w:rFonts w:asciiTheme="minorHAnsi" w:eastAsiaTheme="minorEastAsia" w:hAnsiTheme="minorHAnsi" w:cstheme="minorBidi"/>
          <w:caps w:val="0"/>
          <w:noProof/>
          <w:sz w:val="22"/>
          <w:szCs w:val="22"/>
        </w:rPr>
      </w:pPr>
      <w:ins w:id="305"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"_Toc39846444"</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9D0307">
          <w:rPr>
            <w:rStyle w:val="Hyperlink"/>
            <w:noProof/>
          </w:rPr>
          <w:t>OWNERSHIP OF MATERIAL</w:t>
        </w:r>
        <w:r>
          <w:rPr>
            <w:noProof/>
            <w:webHidden/>
          </w:rPr>
          <w:tab/>
        </w:r>
        <w:r>
          <w:rPr>
            <w:noProof/>
            <w:webHidden/>
          </w:rPr>
          <w:fldChar w:fldCharType="begin"/>
        </w:r>
        <w:r>
          <w:rPr>
            <w:noProof/>
            <w:webHidden/>
          </w:rPr>
          <w:instrText xml:space="preserve"> PAGEREF _Toc39846444 \h </w:instrText>
        </w:r>
      </w:ins>
      <w:r>
        <w:rPr>
          <w:noProof/>
          <w:webHidden/>
        </w:rPr>
      </w:r>
      <w:r>
        <w:rPr>
          <w:noProof/>
          <w:webHidden/>
        </w:rPr>
        <w:fldChar w:fldCharType="separate"/>
      </w:r>
      <w:ins w:id="306" w:author="Kristopher Centofanti" w:date="2020-05-08T16:05:00Z">
        <w:r>
          <w:rPr>
            <w:noProof/>
            <w:webHidden/>
          </w:rPr>
          <w:t>52</w:t>
        </w:r>
        <w:r>
          <w:rPr>
            <w:noProof/>
            <w:webHidden/>
          </w:rPr>
          <w:fldChar w:fldCharType="end"/>
        </w:r>
        <w:r w:rsidRPr="009D0307">
          <w:rPr>
            <w:rStyle w:val="Hyperlink"/>
            <w:noProof/>
          </w:rPr>
          <w:fldChar w:fldCharType="end"/>
        </w:r>
      </w:ins>
    </w:p>
    <w:p w14:paraId="0BB5F5E2" w14:textId="755DD7FA" w:rsidR="0002474D" w:rsidRDefault="0002474D">
      <w:pPr>
        <w:pStyle w:val="TOC2"/>
        <w:tabs>
          <w:tab w:val="left" w:pos="720"/>
        </w:tabs>
        <w:rPr>
          <w:ins w:id="307" w:author="Kristopher Centofanti" w:date="2020-05-08T16:05:00Z"/>
          <w:rFonts w:asciiTheme="minorHAnsi" w:eastAsiaTheme="minorEastAsia" w:hAnsiTheme="minorHAnsi" w:cstheme="minorBidi"/>
          <w:caps w:val="0"/>
          <w:noProof/>
          <w:sz w:val="22"/>
          <w:szCs w:val="22"/>
        </w:rPr>
      </w:pPr>
      <w:ins w:id="308"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"_Toc39846445"</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9D0307">
          <w:rPr>
            <w:rStyle w:val="Hyperlink"/>
            <w:noProof/>
          </w:rPr>
          <w:t>NEWS RELEASES</w:t>
        </w:r>
        <w:r>
          <w:rPr>
            <w:noProof/>
            <w:webHidden/>
          </w:rPr>
          <w:tab/>
        </w:r>
        <w:r>
          <w:rPr>
            <w:noProof/>
            <w:webHidden/>
          </w:rPr>
          <w:fldChar w:fldCharType="begin"/>
        </w:r>
        <w:r>
          <w:rPr>
            <w:noProof/>
            <w:webHidden/>
          </w:rPr>
          <w:instrText xml:space="preserve"> PAGEREF _Toc39846445 \h </w:instrText>
        </w:r>
      </w:ins>
      <w:r>
        <w:rPr>
          <w:noProof/>
          <w:webHidden/>
        </w:rPr>
      </w:r>
      <w:r>
        <w:rPr>
          <w:noProof/>
          <w:webHidden/>
        </w:rPr>
        <w:fldChar w:fldCharType="separate"/>
      </w:r>
      <w:ins w:id="309" w:author="Kristopher Centofanti" w:date="2020-05-08T16:05:00Z">
        <w:r>
          <w:rPr>
            <w:noProof/>
            <w:webHidden/>
          </w:rPr>
          <w:t>53</w:t>
        </w:r>
        <w:r>
          <w:rPr>
            <w:noProof/>
            <w:webHidden/>
          </w:rPr>
          <w:fldChar w:fldCharType="end"/>
        </w:r>
        <w:r w:rsidRPr="009D0307">
          <w:rPr>
            <w:rStyle w:val="Hyperlink"/>
            <w:noProof/>
          </w:rPr>
          <w:fldChar w:fldCharType="end"/>
        </w:r>
      </w:ins>
    </w:p>
    <w:p w14:paraId="5EA68DC8" w14:textId="3165801F" w:rsidR="0002474D" w:rsidRDefault="0002474D">
      <w:pPr>
        <w:pStyle w:val="TOC2"/>
        <w:tabs>
          <w:tab w:val="left" w:pos="1200"/>
        </w:tabs>
        <w:rPr>
          <w:ins w:id="310" w:author="Kristopher Centofanti" w:date="2020-05-08T16:05:00Z"/>
          <w:rFonts w:asciiTheme="minorHAnsi" w:eastAsiaTheme="minorEastAsia" w:hAnsiTheme="minorHAnsi" w:cstheme="minorBidi"/>
          <w:caps w:val="0"/>
          <w:noProof/>
          <w:sz w:val="22"/>
          <w:szCs w:val="22"/>
        </w:rPr>
      </w:pPr>
      <w:ins w:id="311"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"_Toc39846446"</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9D0307">
          <w:rPr>
            <w:rStyle w:val="Hyperlink"/>
            <w:noProof/>
          </w:rPr>
          <w:t>ADVERTISING</w:t>
        </w:r>
        <w:r>
          <w:rPr>
            <w:noProof/>
            <w:webHidden/>
          </w:rPr>
          <w:tab/>
        </w:r>
        <w:r>
          <w:rPr>
            <w:noProof/>
            <w:webHidden/>
          </w:rPr>
          <w:fldChar w:fldCharType="begin"/>
        </w:r>
        <w:r>
          <w:rPr>
            <w:noProof/>
            <w:webHidden/>
          </w:rPr>
          <w:instrText xml:space="preserve"> PAGEREF _Toc39846446 \h </w:instrText>
        </w:r>
      </w:ins>
      <w:r>
        <w:rPr>
          <w:noProof/>
          <w:webHidden/>
        </w:rPr>
      </w:r>
      <w:r>
        <w:rPr>
          <w:noProof/>
          <w:webHidden/>
        </w:rPr>
        <w:fldChar w:fldCharType="separate"/>
      </w:r>
      <w:ins w:id="312" w:author="Kristopher Centofanti" w:date="2020-05-08T16:05:00Z">
        <w:r>
          <w:rPr>
            <w:noProof/>
            <w:webHidden/>
          </w:rPr>
          <w:t>53</w:t>
        </w:r>
        <w:r>
          <w:rPr>
            <w:noProof/>
            <w:webHidden/>
          </w:rPr>
          <w:fldChar w:fldCharType="end"/>
        </w:r>
        <w:r w:rsidRPr="009D0307">
          <w:rPr>
            <w:rStyle w:val="Hyperlink"/>
            <w:noProof/>
          </w:rPr>
          <w:fldChar w:fldCharType="end"/>
        </w:r>
      </w:ins>
    </w:p>
    <w:p w14:paraId="369A11B7" w14:textId="226BA23D" w:rsidR="0002474D" w:rsidRDefault="0002474D">
      <w:pPr>
        <w:pStyle w:val="TOC2"/>
        <w:tabs>
          <w:tab w:val="left" w:pos="1200"/>
        </w:tabs>
        <w:rPr>
          <w:ins w:id="313" w:author="Kristopher Centofanti" w:date="2020-05-08T16:05:00Z"/>
          <w:rFonts w:asciiTheme="minorHAnsi" w:eastAsiaTheme="minorEastAsia" w:hAnsiTheme="minorHAnsi" w:cstheme="minorBidi"/>
          <w:caps w:val="0"/>
          <w:noProof/>
          <w:sz w:val="22"/>
          <w:szCs w:val="22"/>
        </w:rPr>
      </w:pPr>
      <w:ins w:id="314"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"_Toc39846447"</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9D0307">
          <w:rPr>
            <w:rStyle w:val="Hyperlink"/>
            <w:noProof/>
          </w:rPr>
          <w:t>LICENSES AND PERMITS</w:t>
        </w:r>
        <w:r>
          <w:rPr>
            <w:noProof/>
            <w:webHidden/>
          </w:rPr>
          <w:tab/>
        </w:r>
        <w:r>
          <w:rPr>
            <w:noProof/>
            <w:webHidden/>
          </w:rPr>
          <w:fldChar w:fldCharType="begin"/>
        </w:r>
        <w:r>
          <w:rPr>
            <w:noProof/>
            <w:webHidden/>
          </w:rPr>
          <w:instrText xml:space="preserve"> PAGEREF _Toc39846447 \h </w:instrText>
        </w:r>
      </w:ins>
      <w:r>
        <w:rPr>
          <w:noProof/>
          <w:webHidden/>
        </w:rPr>
      </w:r>
      <w:r>
        <w:rPr>
          <w:noProof/>
          <w:webHidden/>
        </w:rPr>
        <w:fldChar w:fldCharType="separate"/>
      </w:r>
      <w:ins w:id="315" w:author="Kristopher Centofanti" w:date="2020-05-08T16:05:00Z">
        <w:r>
          <w:rPr>
            <w:noProof/>
            <w:webHidden/>
          </w:rPr>
          <w:t>53</w:t>
        </w:r>
        <w:r>
          <w:rPr>
            <w:noProof/>
            <w:webHidden/>
          </w:rPr>
          <w:fldChar w:fldCharType="end"/>
        </w:r>
        <w:r w:rsidRPr="009D0307">
          <w:rPr>
            <w:rStyle w:val="Hyperlink"/>
            <w:noProof/>
          </w:rPr>
          <w:fldChar w:fldCharType="end"/>
        </w:r>
      </w:ins>
    </w:p>
    <w:p w14:paraId="4FA66E13" w14:textId="1B9CE2C9" w:rsidR="0002474D" w:rsidRDefault="0002474D">
      <w:pPr>
        <w:pStyle w:val="TOC2"/>
        <w:tabs>
          <w:tab w:val="left" w:pos="1200"/>
        </w:tabs>
        <w:rPr>
          <w:ins w:id="316" w:author="Kristopher Centofanti" w:date="2020-05-08T16:05:00Z"/>
          <w:rFonts w:asciiTheme="minorHAnsi" w:eastAsiaTheme="minorEastAsia" w:hAnsiTheme="minorHAnsi" w:cstheme="minorBidi"/>
          <w:caps w:val="0"/>
          <w:noProof/>
          <w:sz w:val="22"/>
          <w:szCs w:val="22"/>
        </w:rPr>
      </w:pPr>
      <w:ins w:id="317"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"_Toc39846448"</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9D0307">
          <w:rPr>
            <w:rStyle w:val="Hyperlink"/>
            <w:noProof/>
          </w:rPr>
          <w:t>CLAIMS AND REMEDIES</w:t>
        </w:r>
        <w:r>
          <w:rPr>
            <w:noProof/>
            <w:webHidden/>
          </w:rPr>
          <w:tab/>
        </w:r>
        <w:r>
          <w:rPr>
            <w:noProof/>
            <w:webHidden/>
          </w:rPr>
          <w:fldChar w:fldCharType="begin"/>
        </w:r>
        <w:r>
          <w:rPr>
            <w:noProof/>
            <w:webHidden/>
          </w:rPr>
          <w:instrText xml:space="preserve"> PAGEREF _Toc39846448 \h </w:instrText>
        </w:r>
      </w:ins>
      <w:r>
        <w:rPr>
          <w:noProof/>
          <w:webHidden/>
        </w:rPr>
      </w:r>
      <w:r>
        <w:rPr>
          <w:noProof/>
          <w:webHidden/>
        </w:rPr>
        <w:fldChar w:fldCharType="separate"/>
      </w:r>
      <w:ins w:id="318" w:author="Kristopher Centofanti" w:date="2020-05-08T16:05:00Z">
        <w:r>
          <w:rPr>
            <w:noProof/>
            <w:webHidden/>
          </w:rPr>
          <w:t>53</w:t>
        </w:r>
        <w:r>
          <w:rPr>
            <w:noProof/>
            <w:webHidden/>
          </w:rPr>
          <w:fldChar w:fldCharType="end"/>
        </w:r>
        <w:r w:rsidRPr="009D0307">
          <w:rPr>
            <w:rStyle w:val="Hyperlink"/>
            <w:noProof/>
          </w:rPr>
          <w:fldChar w:fldCharType="end"/>
        </w:r>
      </w:ins>
    </w:p>
    <w:p w14:paraId="3ED9AB84" w14:textId="27E64BBF" w:rsidR="0002474D" w:rsidRDefault="0002474D">
      <w:pPr>
        <w:pStyle w:val="TOC3"/>
        <w:rPr>
          <w:ins w:id="319" w:author="Kristopher Centofanti" w:date="2020-05-08T16:05:00Z"/>
          <w:rFonts w:asciiTheme="minorHAnsi" w:eastAsiaTheme="minorEastAsia" w:hAnsiTheme="minorHAnsi" w:cstheme="minorBidi"/>
          <w:iCs w:val="0"/>
          <w:caps w:val="0"/>
          <w:noProof/>
          <w:sz w:val="22"/>
          <w:szCs w:val="22"/>
        </w:rPr>
      </w:pPr>
      <w:ins w:id="320"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"_Toc39846449"</w:instrText>
        </w:r>
        <w:r w:rsidRPr="009D0307">
          <w:rPr>
            <w:rStyle w:val="Hyperlink"/>
            <w:noProof/>
          </w:rPr>
          <w:instrText xml:space="preserve"> </w:instrText>
        </w:r>
        <w:r w:rsidRPr="009D0307">
          <w:rPr>
            <w:rStyle w:val="Hyperlink"/>
            <w:noProof/>
          </w:rPr>
          <w:fldChar w:fldCharType="separate"/>
        </w:r>
        <w:r w:rsidRPr="009D0307">
          <w:rPr>
            <w:rStyle w:val="Hyperlink"/>
            <w:rFonts w:eastAsia="MS Mincho"/>
            <w:noProof/>
            <w14:scene3d>
              <w14:camera w14:prst="orthographicFront"/>
              <w14:lightRig w14:rig="threePt" w14:dir="t">
                <w14:rot w14:lat="0" w14:lon="0" w14:rev="0"/>
              </w14:lightRig>
            </w14:scene3d>
          </w:rPr>
          <w:t>5.12.1</w:t>
        </w:r>
        <w:r>
          <w:rPr>
            <w:rFonts w:asciiTheme="minorHAnsi" w:eastAsiaTheme="minorEastAsia" w:hAnsiTheme="minorHAnsi" w:cstheme="minorBidi"/>
            <w:iCs w:val="0"/>
            <w:caps w:val="0"/>
            <w:noProof/>
            <w:sz w:val="22"/>
            <w:szCs w:val="22"/>
          </w:rPr>
          <w:tab/>
        </w:r>
        <w:r w:rsidRPr="009D0307">
          <w:rPr>
            <w:rStyle w:val="Hyperlink"/>
            <w:rFonts w:eastAsia="MS Mincho"/>
            <w:noProof/>
          </w:rPr>
          <w:t>CLAIMS</w:t>
        </w:r>
        <w:r>
          <w:rPr>
            <w:noProof/>
            <w:webHidden/>
          </w:rPr>
          <w:tab/>
        </w:r>
        <w:r>
          <w:rPr>
            <w:noProof/>
            <w:webHidden/>
          </w:rPr>
          <w:fldChar w:fldCharType="begin"/>
        </w:r>
        <w:r>
          <w:rPr>
            <w:noProof/>
            <w:webHidden/>
          </w:rPr>
          <w:instrText xml:space="preserve"> PAGEREF _Toc39846449 \h </w:instrText>
        </w:r>
      </w:ins>
      <w:r>
        <w:rPr>
          <w:noProof/>
          <w:webHidden/>
        </w:rPr>
      </w:r>
      <w:r>
        <w:rPr>
          <w:noProof/>
          <w:webHidden/>
        </w:rPr>
        <w:fldChar w:fldCharType="separate"/>
      </w:r>
      <w:ins w:id="321" w:author="Kristopher Centofanti" w:date="2020-05-08T16:05:00Z">
        <w:r>
          <w:rPr>
            <w:noProof/>
            <w:webHidden/>
          </w:rPr>
          <w:t>53</w:t>
        </w:r>
        <w:r>
          <w:rPr>
            <w:noProof/>
            <w:webHidden/>
          </w:rPr>
          <w:fldChar w:fldCharType="end"/>
        </w:r>
        <w:r w:rsidRPr="009D0307">
          <w:rPr>
            <w:rStyle w:val="Hyperlink"/>
            <w:noProof/>
          </w:rPr>
          <w:fldChar w:fldCharType="end"/>
        </w:r>
      </w:ins>
    </w:p>
    <w:p w14:paraId="3F95ADE9" w14:textId="567F8CF6" w:rsidR="0002474D" w:rsidRDefault="0002474D">
      <w:pPr>
        <w:pStyle w:val="TOC3"/>
        <w:rPr>
          <w:ins w:id="322" w:author="Kristopher Centofanti" w:date="2020-05-08T16:05:00Z"/>
          <w:rFonts w:asciiTheme="minorHAnsi" w:eastAsiaTheme="minorEastAsia" w:hAnsiTheme="minorHAnsi" w:cstheme="minorBidi"/>
          <w:iCs w:val="0"/>
          <w:caps w:val="0"/>
          <w:noProof/>
          <w:sz w:val="22"/>
          <w:szCs w:val="22"/>
        </w:rPr>
      </w:pPr>
      <w:ins w:id="323"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"_Toc39846450"</w:instrText>
        </w:r>
        <w:r w:rsidRPr="009D0307">
          <w:rPr>
            <w:rStyle w:val="Hyperlink"/>
            <w:noProof/>
          </w:rPr>
          <w:instrText xml:space="preserve"> </w:instrText>
        </w:r>
        <w:r w:rsidRPr="009D0307">
          <w:rPr>
            <w:rStyle w:val="Hyperlink"/>
            <w:noProof/>
          </w:rPr>
          <w:fldChar w:fldCharType="separate"/>
        </w:r>
        <w:r w:rsidRPr="009D0307">
          <w:rPr>
            <w:rStyle w:val="Hyperlink"/>
            <w:rFonts w:eastAsia="MS Mincho"/>
            <w:noProof/>
            <w14:scene3d>
              <w14:camera w14:prst="orthographicFront"/>
              <w14:lightRig w14:rig="threePt" w14:dir="t">
                <w14:rot w14:lat="0" w14:lon="0" w14:rev="0"/>
              </w14:lightRig>
            </w14:scene3d>
          </w:rPr>
          <w:t>5.12.2</w:t>
        </w:r>
        <w:r>
          <w:rPr>
            <w:rFonts w:asciiTheme="minorHAnsi" w:eastAsiaTheme="minorEastAsia" w:hAnsiTheme="minorHAnsi" w:cstheme="minorBidi"/>
            <w:iCs w:val="0"/>
            <w:caps w:val="0"/>
            <w:noProof/>
            <w:sz w:val="22"/>
            <w:szCs w:val="22"/>
          </w:rPr>
          <w:tab/>
        </w:r>
        <w:r w:rsidRPr="009D0307">
          <w:rPr>
            <w:rStyle w:val="Hyperlink"/>
            <w:rFonts w:eastAsia="MS Mincho"/>
            <w:noProof/>
          </w:rPr>
          <w:t>REMEDIES</w:t>
        </w:r>
        <w:r>
          <w:rPr>
            <w:noProof/>
            <w:webHidden/>
          </w:rPr>
          <w:tab/>
        </w:r>
        <w:r>
          <w:rPr>
            <w:noProof/>
            <w:webHidden/>
          </w:rPr>
          <w:fldChar w:fldCharType="begin"/>
        </w:r>
        <w:r>
          <w:rPr>
            <w:noProof/>
            <w:webHidden/>
          </w:rPr>
          <w:instrText xml:space="preserve"> PAGEREF _Toc39846450 \h </w:instrText>
        </w:r>
      </w:ins>
      <w:r>
        <w:rPr>
          <w:noProof/>
          <w:webHidden/>
        </w:rPr>
      </w:r>
      <w:r>
        <w:rPr>
          <w:noProof/>
          <w:webHidden/>
        </w:rPr>
        <w:fldChar w:fldCharType="separate"/>
      </w:r>
      <w:ins w:id="324" w:author="Kristopher Centofanti" w:date="2020-05-08T16:05:00Z">
        <w:r>
          <w:rPr>
            <w:noProof/>
            <w:webHidden/>
          </w:rPr>
          <w:t>53</w:t>
        </w:r>
        <w:r>
          <w:rPr>
            <w:noProof/>
            <w:webHidden/>
          </w:rPr>
          <w:fldChar w:fldCharType="end"/>
        </w:r>
        <w:r w:rsidRPr="009D0307">
          <w:rPr>
            <w:rStyle w:val="Hyperlink"/>
            <w:noProof/>
          </w:rPr>
          <w:fldChar w:fldCharType="end"/>
        </w:r>
      </w:ins>
    </w:p>
    <w:p w14:paraId="6C3D9E01" w14:textId="14165B8C" w:rsidR="0002474D" w:rsidRDefault="0002474D">
      <w:pPr>
        <w:pStyle w:val="TOC3"/>
        <w:rPr>
          <w:ins w:id="325" w:author="Kristopher Centofanti" w:date="2020-05-08T16:05:00Z"/>
          <w:rFonts w:asciiTheme="minorHAnsi" w:eastAsiaTheme="minorEastAsia" w:hAnsiTheme="minorHAnsi" w:cstheme="minorBidi"/>
          <w:iCs w:val="0"/>
          <w:caps w:val="0"/>
          <w:noProof/>
          <w:sz w:val="22"/>
          <w:szCs w:val="22"/>
        </w:rPr>
      </w:pPr>
      <w:ins w:id="326"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"_Toc39846451"</w:instrText>
        </w:r>
        <w:r w:rsidRPr="009D0307">
          <w:rPr>
            <w:rStyle w:val="Hyperlink"/>
            <w:noProof/>
          </w:rPr>
          <w:instrText xml:space="preserve"> </w:instrText>
        </w:r>
        <w:r w:rsidRPr="009D0307">
          <w:rPr>
            <w:rStyle w:val="Hyperlink"/>
            <w:noProof/>
          </w:rPr>
          <w:fldChar w:fldCharType="separate"/>
        </w:r>
        <w:r w:rsidRPr="009D0307">
          <w:rPr>
            <w:rStyle w:val="Hyperlink"/>
            <w:rFonts w:eastAsia="MS Mincho"/>
            <w:noProof/>
            <w14:scene3d>
              <w14:camera w14:prst="orthographicFront"/>
              <w14:lightRig w14:rig="threePt" w14:dir="t">
                <w14:rot w14:lat="0" w14:lon="0" w14:rev="0"/>
              </w14:lightRig>
            </w14:scene3d>
          </w:rPr>
          <w:t>5.12.3</w:t>
        </w:r>
        <w:r>
          <w:rPr>
            <w:rFonts w:asciiTheme="minorHAnsi" w:eastAsiaTheme="minorEastAsia" w:hAnsiTheme="minorHAnsi" w:cstheme="minorBidi"/>
            <w:iCs w:val="0"/>
            <w:caps w:val="0"/>
            <w:noProof/>
            <w:sz w:val="22"/>
            <w:szCs w:val="22"/>
          </w:rPr>
          <w:tab/>
        </w:r>
        <w:r w:rsidRPr="009D0307">
          <w:rPr>
            <w:rStyle w:val="Hyperlink"/>
            <w:rFonts w:eastAsia="MS Mincho"/>
            <w:noProof/>
          </w:rPr>
          <w:t>REMEDIES FOR FAILURE TO COMPLY WITH MATERIAL BLANKET P.O. REQUIREMENTS</w:t>
        </w:r>
        <w:r>
          <w:rPr>
            <w:noProof/>
            <w:webHidden/>
          </w:rPr>
          <w:tab/>
        </w:r>
        <w:r>
          <w:rPr>
            <w:noProof/>
            <w:webHidden/>
          </w:rPr>
          <w:fldChar w:fldCharType="begin"/>
        </w:r>
        <w:r>
          <w:rPr>
            <w:noProof/>
            <w:webHidden/>
          </w:rPr>
          <w:instrText xml:space="preserve"> PAGEREF _Toc39846451 \h </w:instrText>
        </w:r>
      </w:ins>
      <w:r>
        <w:rPr>
          <w:noProof/>
          <w:webHidden/>
        </w:rPr>
      </w:r>
      <w:r>
        <w:rPr>
          <w:noProof/>
          <w:webHidden/>
        </w:rPr>
        <w:fldChar w:fldCharType="separate"/>
      </w:r>
      <w:ins w:id="327" w:author="Kristopher Centofanti" w:date="2020-05-08T16:05:00Z">
        <w:r>
          <w:rPr>
            <w:noProof/>
            <w:webHidden/>
          </w:rPr>
          <w:t>53</w:t>
        </w:r>
        <w:r>
          <w:rPr>
            <w:noProof/>
            <w:webHidden/>
          </w:rPr>
          <w:fldChar w:fldCharType="end"/>
        </w:r>
        <w:r w:rsidRPr="009D0307">
          <w:rPr>
            <w:rStyle w:val="Hyperlink"/>
            <w:noProof/>
          </w:rPr>
          <w:fldChar w:fldCharType="end"/>
        </w:r>
      </w:ins>
    </w:p>
    <w:p w14:paraId="12E38ED1" w14:textId="6F36D1A7" w:rsidR="0002474D" w:rsidRDefault="0002474D">
      <w:pPr>
        <w:pStyle w:val="TOC2"/>
        <w:tabs>
          <w:tab w:val="left" w:pos="1200"/>
        </w:tabs>
        <w:rPr>
          <w:ins w:id="328" w:author="Kristopher Centofanti" w:date="2020-05-08T16:05:00Z"/>
          <w:rFonts w:asciiTheme="minorHAnsi" w:eastAsiaTheme="minorEastAsia" w:hAnsiTheme="minorHAnsi" w:cstheme="minorBidi"/>
          <w:caps w:val="0"/>
          <w:noProof/>
          <w:sz w:val="22"/>
          <w:szCs w:val="22"/>
        </w:rPr>
      </w:pPr>
      <w:ins w:id="329"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"_Toc39846452"</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9D0307">
          <w:rPr>
            <w:rStyle w:val="Hyperlink"/>
            <w:noProof/>
          </w:rPr>
          <w:t>LIQUIDATED DAMAGES</w:t>
        </w:r>
        <w:r>
          <w:rPr>
            <w:noProof/>
            <w:webHidden/>
          </w:rPr>
          <w:tab/>
        </w:r>
        <w:r>
          <w:rPr>
            <w:noProof/>
            <w:webHidden/>
          </w:rPr>
          <w:fldChar w:fldCharType="begin"/>
        </w:r>
        <w:r>
          <w:rPr>
            <w:noProof/>
            <w:webHidden/>
          </w:rPr>
          <w:instrText xml:space="preserve"> PAGEREF _Toc39846452 \h </w:instrText>
        </w:r>
      </w:ins>
      <w:r>
        <w:rPr>
          <w:noProof/>
          <w:webHidden/>
        </w:rPr>
      </w:r>
      <w:r>
        <w:rPr>
          <w:noProof/>
          <w:webHidden/>
        </w:rPr>
        <w:fldChar w:fldCharType="separate"/>
      </w:r>
      <w:ins w:id="330" w:author="Kristopher Centofanti" w:date="2020-05-08T16:05:00Z">
        <w:r>
          <w:rPr>
            <w:noProof/>
            <w:webHidden/>
          </w:rPr>
          <w:t>54</w:t>
        </w:r>
        <w:r>
          <w:rPr>
            <w:noProof/>
            <w:webHidden/>
          </w:rPr>
          <w:fldChar w:fldCharType="end"/>
        </w:r>
        <w:r w:rsidRPr="009D0307">
          <w:rPr>
            <w:rStyle w:val="Hyperlink"/>
            <w:noProof/>
          </w:rPr>
          <w:fldChar w:fldCharType="end"/>
        </w:r>
      </w:ins>
    </w:p>
    <w:p w14:paraId="3EEAA48B" w14:textId="074505CB" w:rsidR="0002474D" w:rsidRDefault="0002474D">
      <w:pPr>
        <w:pStyle w:val="TOC2"/>
        <w:tabs>
          <w:tab w:val="left" w:pos="1200"/>
        </w:tabs>
        <w:rPr>
          <w:ins w:id="331" w:author="Kristopher Centofanti" w:date="2020-05-08T16:05:00Z"/>
          <w:rFonts w:asciiTheme="minorHAnsi" w:eastAsiaTheme="minorEastAsia" w:hAnsiTheme="minorHAnsi" w:cstheme="minorBidi"/>
          <w:caps w:val="0"/>
          <w:noProof/>
          <w:sz w:val="22"/>
          <w:szCs w:val="22"/>
        </w:rPr>
      </w:pPr>
      <w:ins w:id="332"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"_Toc39846453"</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9D0307">
          <w:rPr>
            <w:rStyle w:val="Hyperlink"/>
            <w:noProof/>
          </w:rPr>
          <w:t>RETAINAGE</w:t>
        </w:r>
        <w:r>
          <w:rPr>
            <w:noProof/>
            <w:webHidden/>
          </w:rPr>
          <w:tab/>
        </w:r>
        <w:r>
          <w:rPr>
            <w:noProof/>
            <w:webHidden/>
          </w:rPr>
          <w:fldChar w:fldCharType="begin"/>
        </w:r>
        <w:r>
          <w:rPr>
            <w:noProof/>
            <w:webHidden/>
          </w:rPr>
          <w:instrText xml:space="preserve"> PAGEREF _Toc39846453 \h </w:instrText>
        </w:r>
      </w:ins>
      <w:r>
        <w:rPr>
          <w:noProof/>
          <w:webHidden/>
        </w:rPr>
      </w:r>
      <w:r>
        <w:rPr>
          <w:noProof/>
          <w:webHidden/>
        </w:rPr>
        <w:fldChar w:fldCharType="separate"/>
      </w:r>
      <w:ins w:id="333" w:author="Kristopher Centofanti" w:date="2020-05-08T16:05:00Z">
        <w:r>
          <w:rPr>
            <w:noProof/>
            <w:webHidden/>
          </w:rPr>
          <w:t>54</w:t>
        </w:r>
        <w:r>
          <w:rPr>
            <w:noProof/>
            <w:webHidden/>
          </w:rPr>
          <w:fldChar w:fldCharType="end"/>
        </w:r>
        <w:r w:rsidRPr="009D0307">
          <w:rPr>
            <w:rStyle w:val="Hyperlink"/>
            <w:noProof/>
          </w:rPr>
          <w:fldChar w:fldCharType="end"/>
        </w:r>
      </w:ins>
    </w:p>
    <w:p w14:paraId="4AB74050" w14:textId="773FA1AE" w:rsidR="0002474D" w:rsidRDefault="0002474D">
      <w:pPr>
        <w:pStyle w:val="TOC2"/>
        <w:tabs>
          <w:tab w:val="left" w:pos="1200"/>
        </w:tabs>
        <w:rPr>
          <w:ins w:id="334" w:author="Kristopher Centofanti" w:date="2020-05-08T16:05:00Z"/>
          <w:rFonts w:asciiTheme="minorHAnsi" w:eastAsiaTheme="minorEastAsia" w:hAnsiTheme="minorHAnsi" w:cstheme="minorBidi"/>
          <w:caps w:val="0"/>
          <w:noProof/>
          <w:sz w:val="22"/>
          <w:szCs w:val="22"/>
        </w:rPr>
      </w:pPr>
      <w:ins w:id="335"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"_Toc39846454"</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5.15</w:t>
        </w:r>
        <w:r>
          <w:rPr>
            <w:rFonts w:asciiTheme="minorHAnsi" w:eastAsiaTheme="minorEastAsia" w:hAnsiTheme="minorHAnsi" w:cstheme="minorBidi"/>
            <w:caps w:val="0"/>
            <w:noProof/>
            <w:sz w:val="22"/>
            <w:szCs w:val="22"/>
          </w:rPr>
          <w:tab/>
        </w:r>
        <w:r w:rsidRPr="009D0307">
          <w:rPr>
            <w:rStyle w:val="Hyperlink"/>
            <w:noProof/>
          </w:rPr>
          <w:t>ADDITIONAL WORK AND/OR SPECIAL PROJECTS</w:t>
        </w:r>
        <w:r>
          <w:rPr>
            <w:noProof/>
            <w:webHidden/>
          </w:rPr>
          <w:tab/>
        </w:r>
        <w:r>
          <w:rPr>
            <w:noProof/>
            <w:webHidden/>
          </w:rPr>
          <w:fldChar w:fldCharType="begin"/>
        </w:r>
        <w:r>
          <w:rPr>
            <w:noProof/>
            <w:webHidden/>
          </w:rPr>
          <w:instrText xml:space="preserve"> PAGEREF _Toc39846454 \h </w:instrText>
        </w:r>
      </w:ins>
      <w:r>
        <w:rPr>
          <w:noProof/>
          <w:webHidden/>
        </w:rPr>
      </w:r>
      <w:r>
        <w:rPr>
          <w:noProof/>
          <w:webHidden/>
        </w:rPr>
        <w:fldChar w:fldCharType="separate"/>
      </w:r>
      <w:ins w:id="336" w:author="Kristopher Centofanti" w:date="2020-05-08T16:05:00Z">
        <w:r>
          <w:rPr>
            <w:noProof/>
            <w:webHidden/>
          </w:rPr>
          <w:t>54</w:t>
        </w:r>
        <w:r>
          <w:rPr>
            <w:noProof/>
            <w:webHidden/>
          </w:rPr>
          <w:fldChar w:fldCharType="end"/>
        </w:r>
        <w:r w:rsidRPr="009D0307">
          <w:rPr>
            <w:rStyle w:val="Hyperlink"/>
            <w:noProof/>
          </w:rPr>
          <w:fldChar w:fldCharType="end"/>
        </w:r>
      </w:ins>
    </w:p>
    <w:p w14:paraId="732B1267" w14:textId="2AF99CB1" w:rsidR="0002474D" w:rsidRDefault="0002474D">
      <w:pPr>
        <w:pStyle w:val="TOC2"/>
        <w:tabs>
          <w:tab w:val="left" w:pos="1200"/>
        </w:tabs>
        <w:rPr>
          <w:ins w:id="337" w:author="Kristopher Centofanti" w:date="2020-05-08T16:05:00Z"/>
          <w:rFonts w:asciiTheme="minorHAnsi" w:eastAsiaTheme="minorEastAsia" w:hAnsiTheme="minorHAnsi" w:cstheme="minorBidi"/>
          <w:caps w:val="0"/>
          <w:noProof/>
          <w:sz w:val="22"/>
          <w:szCs w:val="22"/>
        </w:rPr>
      </w:pPr>
      <w:ins w:id="338"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"_Toc39846455"</w:instrText>
        </w:r>
        <w:r w:rsidRPr="009D0307">
          <w:rPr>
            <w:rStyle w:val="Hyperlink"/>
            <w:noProof/>
          </w:rPr>
          <w:instrText xml:space="preserve"> </w:instrText>
        </w:r>
        <w:r w:rsidRPr="009D0307">
          <w:rPr>
            <w:rStyle w:val="Hyperlink"/>
            <w:noProof/>
          </w:rPr>
          <w:fldChar w:fldCharType="separate"/>
        </w:r>
        <w:r w:rsidRPr="009D0307">
          <w:rPr>
            <w:rStyle w:val="Hyperlink"/>
            <w:rFonts w:cs="Arial"/>
            <w:noProof/>
            <w14:scene3d>
              <w14:camera w14:prst="orthographicFront"/>
              <w14:lightRig w14:rig="threePt" w14:dir="t">
                <w14:rot w14:lat="0" w14:lon="0" w14:rev="0"/>
              </w14:lightRig>
            </w14:scene3d>
          </w:rPr>
          <w:t>5.16</w:t>
        </w:r>
        <w:r>
          <w:rPr>
            <w:rFonts w:asciiTheme="minorHAnsi" w:eastAsiaTheme="minorEastAsia" w:hAnsiTheme="minorHAnsi" w:cstheme="minorBidi"/>
            <w:caps w:val="0"/>
            <w:noProof/>
            <w:sz w:val="22"/>
            <w:szCs w:val="22"/>
          </w:rPr>
          <w:tab/>
        </w:r>
        <w:r w:rsidRPr="009D0307">
          <w:rPr>
            <w:rStyle w:val="Hyperlink"/>
            <w:noProof/>
          </w:rPr>
          <w:t>MODIFICATIONS AND CHANGES TO THE State of NJ STANDARD TERMS AND CONDITIONS (SSTC)</w:t>
        </w:r>
        <w:r>
          <w:rPr>
            <w:noProof/>
            <w:webHidden/>
          </w:rPr>
          <w:tab/>
        </w:r>
        <w:r>
          <w:rPr>
            <w:noProof/>
            <w:webHidden/>
          </w:rPr>
          <w:fldChar w:fldCharType="begin"/>
        </w:r>
        <w:r>
          <w:rPr>
            <w:noProof/>
            <w:webHidden/>
          </w:rPr>
          <w:instrText xml:space="preserve"> PAGEREF _Toc39846455 \h </w:instrText>
        </w:r>
      </w:ins>
      <w:r>
        <w:rPr>
          <w:noProof/>
          <w:webHidden/>
        </w:rPr>
      </w:r>
      <w:r>
        <w:rPr>
          <w:noProof/>
          <w:webHidden/>
        </w:rPr>
        <w:fldChar w:fldCharType="separate"/>
      </w:r>
      <w:ins w:id="339" w:author="Kristopher Centofanti" w:date="2020-05-08T16:05:00Z">
        <w:r>
          <w:rPr>
            <w:noProof/>
            <w:webHidden/>
          </w:rPr>
          <w:t>54</w:t>
        </w:r>
        <w:r>
          <w:rPr>
            <w:noProof/>
            <w:webHidden/>
          </w:rPr>
          <w:fldChar w:fldCharType="end"/>
        </w:r>
        <w:r w:rsidRPr="009D0307">
          <w:rPr>
            <w:rStyle w:val="Hyperlink"/>
            <w:noProof/>
          </w:rPr>
          <w:fldChar w:fldCharType="end"/>
        </w:r>
      </w:ins>
    </w:p>
    <w:p w14:paraId="566DF559" w14:textId="583DEFEC" w:rsidR="0002474D" w:rsidRDefault="0002474D">
      <w:pPr>
        <w:pStyle w:val="TOC2"/>
        <w:tabs>
          <w:tab w:val="left" w:pos="1200"/>
        </w:tabs>
        <w:rPr>
          <w:ins w:id="340" w:author="Kristopher Centofanti" w:date="2020-05-08T16:05:00Z"/>
          <w:rFonts w:asciiTheme="minorHAnsi" w:eastAsiaTheme="minorEastAsia" w:hAnsiTheme="minorHAnsi" w:cstheme="minorBidi"/>
          <w:caps w:val="0"/>
          <w:noProof/>
          <w:sz w:val="22"/>
          <w:szCs w:val="22"/>
        </w:rPr>
      </w:pPr>
      <w:ins w:id="341"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"_Toc39846456"</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5.17</w:t>
        </w:r>
        <w:r>
          <w:rPr>
            <w:rFonts w:asciiTheme="minorHAnsi" w:eastAsiaTheme="minorEastAsia" w:hAnsiTheme="minorHAnsi" w:cstheme="minorBidi"/>
            <w:caps w:val="0"/>
            <w:noProof/>
            <w:sz w:val="22"/>
            <w:szCs w:val="22"/>
          </w:rPr>
          <w:tab/>
        </w:r>
        <w:r w:rsidRPr="009D0307">
          <w:rPr>
            <w:rStyle w:val="Hyperlink"/>
            <w:noProof/>
          </w:rPr>
          <w:t>BLANKET P.O. ACTIVITY REPORT</w:t>
        </w:r>
        <w:r>
          <w:rPr>
            <w:noProof/>
            <w:webHidden/>
          </w:rPr>
          <w:tab/>
        </w:r>
        <w:r>
          <w:rPr>
            <w:noProof/>
            <w:webHidden/>
          </w:rPr>
          <w:fldChar w:fldCharType="begin"/>
        </w:r>
        <w:r>
          <w:rPr>
            <w:noProof/>
            <w:webHidden/>
          </w:rPr>
          <w:instrText xml:space="preserve"> PAGEREF _Toc39846456 \h </w:instrText>
        </w:r>
      </w:ins>
      <w:r>
        <w:rPr>
          <w:noProof/>
          <w:webHidden/>
        </w:rPr>
      </w:r>
      <w:r>
        <w:rPr>
          <w:noProof/>
          <w:webHidden/>
        </w:rPr>
        <w:fldChar w:fldCharType="separate"/>
      </w:r>
      <w:ins w:id="342" w:author="Kristopher Centofanti" w:date="2020-05-08T16:05:00Z">
        <w:r>
          <w:rPr>
            <w:noProof/>
            <w:webHidden/>
          </w:rPr>
          <w:t>54</w:t>
        </w:r>
        <w:r>
          <w:rPr>
            <w:noProof/>
            <w:webHidden/>
          </w:rPr>
          <w:fldChar w:fldCharType="end"/>
        </w:r>
        <w:r w:rsidRPr="009D0307">
          <w:rPr>
            <w:rStyle w:val="Hyperlink"/>
            <w:noProof/>
          </w:rPr>
          <w:fldChar w:fldCharType="end"/>
        </w:r>
      </w:ins>
    </w:p>
    <w:p w14:paraId="536A41F4" w14:textId="55BEDEA2" w:rsidR="0002474D" w:rsidRDefault="0002474D">
      <w:pPr>
        <w:pStyle w:val="TOC2"/>
        <w:tabs>
          <w:tab w:val="left" w:pos="1200"/>
        </w:tabs>
        <w:rPr>
          <w:ins w:id="343" w:author="Kristopher Centofanti" w:date="2020-05-08T16:05:00Z"/>
          <w:rFonts w:asciiTheme="minorHAnsi" w:eastAsiaTheme="minorEastAsia" w:hAnsiTheme="minorHAnsi" w:cstheme="minorBidi"/>
          <w:caps w:val="0"/>
          <w:noProof/>
          <w:sz w:val="22"/>
          <w:szCs w:val="22"/>
        </w:rPr>
      </w:pPr>
      <w:ins w:id="344"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"_Toc39846457"</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5.18</w:t>
        </w:r>
        <w:r>
          <w:rPr>
            <w:rFonts w:asciiTheme="minorHAnsi" w:eastAsiaTheme="minorEastAsia" w:hAnsiTheme="minorHAnsi" w:cstheme="minorBidi"/>
            <w:caps w:val="0"/>
            <w:noProof/>
            <w:sz w:val="22"/>
            <w:szCs w:val="22"/>
          </w:rPr>
          <w:tab/>
        </w:r>
        <w:r w:rsidRPr="009D0307">
          <w:rPr>
            <w:rStyle w:val="Hyperlink"/>
            <w:noProof/>
          </w:rPr>
          <w:t>ELECTRONIC PAYMENTS</w:t>
        </w:r>
        <w:r>
          <w:rPr>
            <w:noProof/>
            <w:webHidden/>
          </w:rPr>
          <w:tab/>
        </w:r>
        <w:r>
          <w:rPr>
            <w:noProof/>
            <w:webHidden/>
          </w:rPr>
          <w:fldChar w:fldCharType="begin"/>
        </w:r>
        <w:r>
          <w:rPr>
            <w:noProof/>
            <w:webHidden/>
          </w:rPr>
          <w:instrText xml:space="preserve"> PAGEREF _Toc39846457 \h </w:instrText>
        </w:r>
      </w:ins>
      <w:r>
        <w:rPr>
          <w:noProof/>
          <w:webHidden/>
        </w:rPr>
      </w:r>
      <w:r>
        <w:rPr>
          <w:noProof/>
          <w:webHidden/>
        </w:rPr>
        <w:fldChar w:fldCharType="separate"/>
      </w:r>
      <w:ins w:id="345" w:author="Kristopher Centofanti" w:date="2020-05-08T16:05:00Z">
        <w:r>
          <w:rPr>
            <w:noProof/>
            <w:webHidden/>
          </w:rPr>
          <w:t>55</w:t>
        </w:r>
        <w:r>
          <w:rPr>
            <w:noProof/>
            <w:webHidden/>
          </w:rPr>
          <w:fldChar w:fldCharType="end"/>
        </w:r>
        <w:r w:rsidRPr="009D0307">
          <w:rPr>
            <w:rStyle w:val="Hyperlink"/>
            <w:noProof/>
          </w:rPr>
          <w:fldChar w:fldCharType="end"/>
        </w:r>
      </w:ins>
    </w:p>
    <w:p w14:paraId="2E7119B0" w14:textId="04D0DCC3" w:rsidR="0002474D" w:rsidRDefault="0002474D">
      <w:pPr>
        <w:pStyle w:val="TOC2"/>
        <w:tabs>
          <w:tab w:val="left" w:pos="1200"/>
        </w:tabs>
        <w:rPr>
          <w:ins w:id="346" w:author="Kristopher Centofanti" w:date="2020-05-08T16:05:00Z"/>
          <w:rFonts w:asciiTheme="minorHAnsi" w:eastAsiaTheme="minorEastAsia" w:hAnsiTheme="minorHAnsi" w:cstheme="minorBidi"/>
          <w:caps w:val="0"/>
          <w:noProof/>
          <w:sz w:val="22"/>
          <w:szCs w:val="22"/>
        </w:rPr>
      </w:pPr>
      <w:ins w:id="347"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"_Toc39846458"</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5.19</w:t>
        </w:r>
        <w:r>
          <w:rPr>
            <w:rFonts w:asciiTheme="minorHAnsi" w:eastAsiaTheme="minorEastAsia" w:hAnsiTheme="minorHAnsi" w:cstheme="minorBidi"/>
            <w:caps w:val="0"/>
            <w:noProof/>
            <w:sz w:val="22"/>
            <w:szCs w:val="22"/>
          </w:rPr>
          <w:tab/>
        </w:r>
        <w:r w:rsidRPr="009D0307">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_Toc39846458 \h </w:instrText>
        </w:r>
      </w:ins>
      <w:r>
        <w:rPr>
          <w:noProof/>
          <w:webHidden/>
        </w:rPr>
      </w:r>
      <w:r>
        <w:rPr>
          <w:noProof/>
          <w:webHidden/>
        </w:rPr>
        <w:fldChar w:fldCharType="separate"/>
      </w:r>
      <w:ins w:id="348" w:author="Kristopher Centofanti" w:date="2020-05-08T16:05:00Z">
        <w:r>
          <w:rPr>
            <w:noProof/>
            <w:webHidden/>
          </w:rPr>
          <w:t>55</w:t>
        </w:r>
        <w:r>
          <w:rPr>
            <w:noProof/>
            <w:webHidden/>
          </w:rPr>
          <w:fldChar w:fldCharType="end"/>
        </w:r>
        <w:r w:rsidRPr="009D0307">
          <w:rPr>
            <w:rStyle w:val="Hyperlink"/>
            <w:noProof/>
          </w:rPr>
          <w:fldChar w:fldCharType="end"/>
        </w:r>
      </w:ins>
    </w:p>
    <w:p w14:paraId="43F34BEE" w14:textId="6480328D" w:rsidR="0002474D" w:rsidRDefault="0002474D">
      <w:pPr>
        <w:pStyle w:val="TOC1"/>
        <w:tabs>
          <w:tab w:val="left" w:pos="475"/>
        </w:tabs>
        <w:rPr>
          <w:ins w:id="349" w:author="Kristopher Centofanti" w:date="2020-05-08T16:05:00Z"/>
          <w:rFonts w:asciiTheme="minorHAnsi" w:eastAsiaTheme="minorEastAsia" w:hAnsiTheme="minorHAnsi" w:cstheme="minorBidi"/>
          <w:b w:val="0"/>
          <w:bCs w:val="0"/>
          <w:caps w:val="0"/>
          <w:noProof/>
          <w:sz w:val="22"/>
          <w:szCs w:val="22"/>
        </w:rPr>
      </w:pPr>
      <w:ins w:id="350"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"_Toc39846459"</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b w:val="0"/>
            <w:bCs w:val="0"/>
            <w:caps w:val="0"/>
            <w:noProof/>
            <w:sz w:val="22"/>
            <w:szCs w:val="22"/>
          </w:rPr>
          <w:tab/>
        </w:r>
        <w:r w:rsidRPr="009D0307">
          <w:rPr>
            <w:rStyle w:val="Hyperlink"/>
            <w:noProof/>
          </w:rPr>
          <w:t>QUOTE EVALUATION</w:t>
        </w:r>
        <w:r>
          <w:rPr>
            <w:noProof/>
            <w:webHidden/>
          </w:rPr>
          <w:tab/>
        </w:r>
        <w:r>
          <w:rPr>
            <w:noProof/>
            <w:webHidden/>
          </w:rPr>
          <w:fldChar w:fldCharType="begin"/>
        </w:r>
        <w:r>
          <w:rPr>
            <w:noProof/>
            <w:webHidden/>
          </w:rPr>
          <w:instrText xml:space="preserve"> PAGEREF _Toc39846459 \h </w:instrText>
        </w:r>
      </w:ins>
      <w:r>
        <w:rPr>
          <w:noProof/>
          <w:webHidden/>
        </w:rPr>
      </w:r>
      <w:r>
        <w:rPr>
          <w:noProof/>
          <w:webHidden/>
        </w:rPr>
        <w:fldChar w:fldCharType="separate"/>
      </w:r>
      <w:ins w:id="351" w:author="Kristopher Centofanti" w:date="2020-05-08T16:05:00Z">
        <w:r>
          <w:rPr>
            <w:noProof/>
            <w:webHidden/>
          </w:rPr>
          <w:t>56</w:t>
        </w:r>
        <w:r>
          <w:rPr>
            <w:noProof/>
            <w:webHidden/>
          </w:rPr>
          <w:fldChar w:fldCharType="end"/>
        </w:r>
        <w:r w:rsidRPr="009D0307">
          <w:rPr>
            <w:rStyle w:val="Hyperlink"/>
            <w:noProof/>
          </w:rPr>
          <w:fldChar w:fldCharType="end"/>
        </w:r>
      </w:ins>
    </w:p>
    <w:p w14:paraId="67B4BEE1" w14:textId="494926E2" w:rsidR="0002474D" w:rsidRDefault="0002474D">
      <w:pPr>
        <w:pStyle w:val="TOC2"/>
        <w:tabs>
          <w:tab w:val="left" w:pos="720"/>
        </w:tabs>
        <w:rPr>
          <w:ins w:id="352" w:author="Kristopher Centofanti" w:date="2020-05-08T16:05:00Z"/>
          <w:rFonts w:asciiTheme="minorHAnsi" w:eastAsiaTheme="minorEastAsia" w:hAnsiTheme="minorHAnsi" w:cstheme="minorBidi"/>
          <w:caps w:val="0"/>
          <w:noProof/>
          <w:sz w:val="22"/>
          <w:szCs w:val="22"/>
        </w:rPr>
      </w:pPr>
      <w:ins w:id="353"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"_Toc39846460"</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9D0307">
          <w:rPr>
            <w:rStyle w:val="Hyperlink"/>
            <w:noProof/>
          </w:rPr>
          <w:t>RIGHT TO WAIVE</w:t>
        </w:r>
        <w:r>
          <w:rPr>
            <w:noProof/>
            <w:webHidden/>
          </w:rPr>
          <w:tab/>
        </w:r>
        <w:r>
          <w:rPr>
            <w:noProof/>
            <w:webHidden/>
          </w:rPr>
          <w:fldChar w:fldCharType="begin"/>
        </w:r>
        <w:r>
          <w:rPr>
            <w:noProof/>
            <w:webHidden/>
          </w:rPr>
          <w:instrText xml:space="preserve"> PAGEREF _Toc39846460 \h </w:instrText>
        </w:r>
      </w:ins>
      <w:r>
        <w:rPr>
          <w:noProof/>
          <w:webHidden/>
        </w:rPr>
      </w:r>
      <w:r>
        <w:rPr>
          <w:noProof/>
          <w:webHidden/>
        </w:rPr>
        <w:fldChar w:fldCharType="separate"/>
      </w:r>
      <w:ins w:id="354" w:author="Kristopher Centofanti" w:date="2020-05-08T16:05:00Z">
        <w:r>
          <w:rPr>
            <w:noProof/>
            <w:webHidden/>
          </w:rPr>
          <w:t>56</w:t>
        </w:r>
        <w:r>
          <w:rPr>
            <w:noProof/>
            <w:webHidden/>
          </w:rPr>
          <w:fldChar w:fldCharType="end"/>
        </w:r>
        <w:r w:rsidRPr="009D0307">
          <w:rPr>
            <w:rStyle w:val="Hyperlink"/>
            <w:noProof/>
          </w:rPr>
          <w:fldChar w:fldCharType="end"/>
        </w:r>
      </w:ins>
    </w:p>
    <w:p w14:paraId="1C0B9A47" w14:textId="508239C0" w:rsidR="0002474D" w:rsidRDefault="0002474D">
      <w:pPr>
        <w:pStyle w:val="TOC2"/>
        <w:tabs>
          <w:tab w:val="left" w:pos="720"/>
        </w:tabs>
        <w:rPr>
          <w:ins w:id="355" w:author="Kristopher Centofanti" w:date="2020-05-08T16:05:00Z"/>
          <w:rFonts w:asciiTheme="minorHAnsi" w:eastAsiaTheme="minorEastAsia" w:hAnsiTheme="minorHAnsi" w:cstheme="minorBidi"/>
          <w:caps w:val="0"/>
          <w:noProof/>
          <w:sz w:val="22"/>
          <w:szCs w:val="22"/>
        </w:rPr>
      </w:pPr>
      <w:ins w:id="356"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"_Toc39846461"</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9D0307">
          <w:rPr>
            <w:rStyle w:val="Hyperlink"/>
            <w:noProof/>
          </w:rPr>
          <w:t>DIRECTOR’S RIGHT OF FINAL Quote ACCEPTANCE</w:t>
        </w:r>
        <w:r>
          <w:rPr>
            <w:noProof/>
            <w:webHidden/>
          </w:rPr>
          <w:tab/>
        </w:r>
        <w:r>
          <w:rPr>
            <w:noProof/>
            <w:webHidden/>
          </w:rPr>
          <w:fldChar w:fldCharType="begin"/>
        </w:r>
        <w:r>
          <w:rPr>
            <w:noProof/>
            <w:webHidden/>
          </w:rPr>
          <w:instrText xml:space="preserve"> PAGEREF _Toc39846461 \h </w:instrText>
        </w:r>
      </w:ins>
      <w:r>
        <w:rPr>
          <w:noProof/>
          <w:webHidden/>
        </w:rPr>
      </w:r>
      <w:r>
        <w:rPr>
          <w:noProof/>
          <w:webHidden/>
        </w:rPr>
        <w:fldChar w:fldCharType="separate"/>
      </w:r>
      <w:ins w:id="357" w:author="Kristopher Centofanti" w:date="2020-05-08T16:05:00Z">
        <w:r>
          <w:rPr>
            <w:noProof/>
            <w:webHidden/>
          </w:rPr>
          <w:t>56</w:t>
        </w:r>
        <w:r>
          <w:rPr>
            <w:noProof/>
            <w:webHidden/>
          </w:rPr>
          <w:fldChar w:fldCharType="end"/>
        </w:r>
        <w:r w:rsidRPr="009D0307">
          <w:rPr>
            <w:rStyle w:val="Hyperlink"/>
            <w:noProof/>
          </w:rPr>
          <w:fldChar w:fldCharType="end"/>
        </w:r>
      </w:ins>
    </w:p>
    <w:p w14:paraId="042A55C9" w14:textId="346CA991" w:rsidR="0002474D" w:rsidRDefault="0002474D">
      <w:pPr>
        <w:pStyle w:val="TOC2"/>
        <w:tabs>
          <w:tab w:val="left" w:pos="720"/>
        </w:tabs>
        <w:rPr>
          <w:ins w:id="358" w:author="Kristopher Centofanti" w:date="2020-05-08T16:05:00Z"/>
          <w:rFonts w:asciiTheme="minorHAnsi" w:eastAsiaTheme="minorEastAsia" w:hAnsiTheme="minorHAnsi" w:cstheme="minorBidi"/>
          <w:caps w:val="0"/>
          <w:noProof/>
          <w:sz w:val="22"/>
          <w:szCs w:val="22"/>
        </w:rPr>
      </w:pPr>
      <w:ins w:id="359"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"_Toc39846462"</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9D0307">
          <w:rPr>
            <w:rStyle w:val="Hyperlink"/>
            <w:noProof/>
          </w:rPr>
          <w:t>STATE'S RIGHT TO INSPECT VENDOR (BIDDER) FACILITIES</w:t>
        </w:r>
        <w:r>
          <w:rPr>
            <w:noProof/>
            <w:webHidden/>
          </w:rPr>
          <w:tab/>
        </w:r>
        <w:r>
          <w:rPr>
            <w:noProof/>
            <w:webHidden/>
          </w:rPr>
          <w:fldChar w:fldCharType="begin"/>
        </w:r>
        <w:r>
          <w:rPr>
            <w:noProof/>
            <w:webHidden/>
          </w:rPr>
          <w:instrText xml:space="preserve"> PAGEREF _Toc39846462 \h </w:instrText>
        </w:r>
      </w:ins>
      <w:r>
        <w:rPr>
          <w:noProof/>
          <w:webHidden/>
        </w:rPr>
      </w:r>
      <w:r>
        <w:rPr>
          <w:noProof/>
          <w:webHidden/>
        </w:rPr>
        <w:fldChar w:fldCharType="separate"/>
      </w:r>
      <w:ins w:id="360" w:author="Kristopher Centofanti" w:date="2020-05-08T16:05:00Z">
        <w:r>
          <w:rPr>
            <w:noProof/>
            <w:webHidden/>
          </w:rPr>
          <w:t>56</w:t>
        </w:r>
        <w:r>
          <w:rPr>
            <w:noProof/>
            <w:webHidden/>
          </w:rPr>
          <w:fldChar w:fldCharType="end"/>
        </w:r>
        <w:r w:rsidRPr="009D0307">
          <w:rPr>
            <w:rStyle w:val="Hyperlink"/>
            <w:noProof/>
          </w:rPr>
          <w:fldChar w:fldCharType="end"/>
        </w:r>
      </w:ins>
    </w:p>
    <w:p w14:paraId="6729B824" w14:textId="35E626C7" w:rsidR="0002474D" w:rsidRDefault="0002474D">
      <w:pPr>
        <w:pStyle w:val="TOC2"/>
        <w:tabs>
          <w:tab w:val="left" w:pos="720"/>
        </w:tabs>
        <w:rPr>
          <w:ins w:id="361" w:author="Kristopher Centofanti" w:date="2020-05-08T16:05:00Z"/>
          <w:rFonts w:asciiTheme="minorHAnsi" w:eastAsiaTheme="minorEastAsia" w:hAnsiTheme="minorHAnsi" w:cstheme="minorBidi"/>
          <w:caps w:val="0"/>
          <w:noProof/>
          <w:sz w:val="22"/>
          <w:szCs w:val="22"/>
        </w:rPr>
      </w:pPr>
      <w:ins w:id="362"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"_Toc39846463"</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9D0307">
          <w:rPr>
            <w:rStyle w:val="Hyperlink"/>
            <w:noProof/>
          </w:rPr>
          <w:t>Clarification of Quote / STATE'S RIGHT TO REQUEST FURTHER INFORMATION</w:t>
        </w:r>
        <w:r>
          <w:rPr>
            <w:noProof/>
            <w:webHidden/>
          </w:rPr>
          <w:tab/>
        </w:r>
        <w:r>
          <w:rPr>
            <w:noProof/>
            <w:webHidden/>
          </w:rPr>
          <w:fldChar w:fldCharType="begin"/>
        </w:r>
        <w:r>
          <w:rPr>
            <w:noProof/>
            <w:webHidden/>
          </w:rPr>
          <w:instrText xml:space="preserve"> PAGEREF _Toc39846463 \h </w:instrText>
        </w:r>
      </w:ins>
      <w:r>
        <w:rPr>
          <w:noProof/>
          <w:webHidden/>
        </w:rPr>
      </w:r>
      <w:r>
        <w:rPr>
          <w:noProof/>
          <w:webHidden/>
        </w:rPr>
        <w:fldChar w:fldCharType="separate"/>
      </w:r>
      <w:ins w:id="363" w:author="Kristopher Centofanti" w:date="2020-05-08T16:05:00Z">
        <w:r>
          <w:rPr>
            <w:noProof/>
            <w:webHidden/>
          </w:rPr>
          <w:t>56</w:t>
        </w:r>
        <w:r>
          <w:rPr>
            <w:noProof/>
            <w:webHidden/>
          </w:rPr>
          <w:fldChar w:fldCharType="end"/>
        </w:r>
        <w:r w:rsidRPr="009D0307">
          <w:rPr>
            <w:rStyle w:val="Hyperlink"/>
            <w:noProof/>
          </w:rPr>
          <w:fldChar w:fldCharType="end"/>
        </w:r>
      </w:ins>
    </w:p>
    <w:p w14:paraId="468A18CA" w14:textId="18577D1F" w:rsidR="0002474D" w:rsidRDefault="0002474D">
      <w:pPr>
        <w:pStyle w:val="TOC2"/>
        <w:tabs>
          <w:tab w:val="left" w:pos="720"/>
        </w:tabs>
        <w:rPr>
          <w:ins w:id="364" w:author="Kristopher Centofanti" w:date="2020-05-08T16:05:00Z"/>
          <w:rFonts w:asciiTheme="minorHAnsi" w:eastAsiaTheme="minorEastAsia" w:hAnsiTheme="minorHAnsi" w:cstheme="minorBidi"/>
          <w:caps w:val="0"/>
          <w:noProof/>
          <w:sz w:val="22"/>
          <w:szCs w:val="22"/>
        </w:rPr>
      </w:pPr>
      <w:ins w:id="365"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"_Toc39846464"</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9D0307">
          <w:rPr>
            <w:rStyle w:val="Hyperlink"/>
            <w:noProof/>
          </w:rPr>
          <w:t>QUOTE EVALUATION COMMITTEE</w:t>
        </w:r>
        <w:r>
          <w:rPr>
            <w:noProof/>
            <w:webHidden/>
          </w:rPr>
          <w:tab/>
        </w:r>
        <w:r>
          <w:rPr>
            <w:noProof/>
            <w:webHidden/>
          </w:rPr>
          <w:fldChar w:fldCharType="begin"/>
        </w:r>
        <w:r>
          <w:rPr>
            <w:noProof/>
            <w:webHidden/>
          </w:rPr>
          <w:instrText xml:space="preserve"> PAGEREF _Toc39846464 \h </w:instrText>
        </w:r>
      </w:ins>
      <w:r>
        <w:rPr>
          <w:noProof/>
          <w:webHidden/>
        </w:rPr>
      </w:r>
      <w:r>
        <w:rPr>
          <w:noProof/>
          <w:webHidden/>
        </w:rPr>
        <w:fldChar w:fldCharType="separate"/>
      </w:r>
      <w:ins w:id="366" w:author="Kristopher Centofanti" w:date="2020-05-08T16:05:00Z">
        <w:r>
          <w:rPr>
            <w:noProof/>
            <w:webHidden/>
          </w:rPr>
          <w:t>56</w:t>
        </w:r>
        <w:r>
          <w:rPr>
            <w:noProof/>
            <w:webHidden/>
          </w:rPr>
          <w:fldChar w:fldCharType="end"/>
        </w:r>
        <w:r w:rsidRPr="009D0307">
          <w:rPr>
            <w:rStyle w:val="Hyperlink"/>
            <w:noProof/>
          </w:rPr>
          <w:fldChar w:fldCharType="end"/>
        </w:r>
      </w:ins>
    </w:p>
    <w:p w14:paraId="3AE5E3CF" w14:textId="0248150C" w:rsidR="0002474D" w:rsidRDefault="0002474D">
      <w:pPr>
        <w:pStyle w:val="TOC2"/>
        <w:tabs>
          <w:tab w:val="left" w:pos="720"/>
        </w:tabs>
        <w:rPr>
          <w:ins w:id="367" w:author="Kristopher Centofanti" w:date="2020-05-08T16:05:00Z"/>
          <w:rFonts w:asciiTheme="minorHAnsi" w:eastAsiaTheme="minorEastAsia" w:hAnsiTheme="minorHAnsi" w:cstheme="minorBidi"/>
          <w:caps w:val="0"/>
          <w:noProof/>
          <w:sz w:val="22"/>
          <w:szCs w:val="22"/>
        </w:rPr>
      </w:pPr>
      <w:ins w:id="368"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"_Toc39846465"</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9D0307">
          <w:rPr>
            <w:rStyle w:val="Hyperlink"/>
            <w:noProof/>
          </w:rPr>
          <w:t>ORAL PRESENTATION</w:t>
        </w:r>
        <w:r>
          <w:rPr>
            <w:noProof/>
            <w:webHidden/>
          </w:rPr>
          <w:tab/>
        </w:r>
        <w:r>
          <w:rPr>
            <w:noProof/>
            <w:webHidden/>
          </w:rPr>
          <w:fldChar w:fldCharType="begin"/>
        </w:r>
        <w:r>
          <w:rPr>
            <w:noProof/>
            <w:webHidden/>
          </w:rPr>
          <w:instrText xml:space="preserve"> PAGEREF _Toc39846465 \h </w:instrText>
        </w:r>
      </w:ins>
      <w:r>
        <w:rPr>
          <w:noProof/>
          <w:webHidden/>
        </w:rPr>
      </w:r>
      <w:r>
        <w:rPr>
          <w:noProof/>
          <w:webHidden/>
        </w:rPr>
        <w:fldChar w:fldCharType="separate"/>
      </w:r>
      <w:ins w:id="369" w:author="Kristopher Centofanti" w:date="2020-05-08T16:05:00Z">
        <w:r>
          <w:rPr>
            <w:noProof/>
            <w:webHidden/>
          </w:rPr>
          <w:t>56</w:t>
        </w:r>
        <w:r>
          <w:rPr>
            <w:noProof/>
            <w:webHidden/>
          </w:rPr>
          <w:fldChar w:fldCharType="end"/>
        </w:r>
        <w:r w:rsidRPr="009D0307">
          <w:rPr>
            <w:rStyle w:val="Hyperlink"/>
            <w:noProof/>
          </w:rPr>
          <w:fldChar w:fldCharType="end"/>
        </w:r>
      </w:ins>
    </w:p>
    <w:p w14:paraId="206161A8" w14:textId="69DAC57F" w:rsidR="0002474D" w:rsidRDefault="0002474D">
      <w:pPr>
        <w:pStyle w:val="TOC2"/>
        <w:tabs>
          <w:tab w:val="left" w:pos="720"/>
        </w:tabs>
        <w:rPr>
          <w:ins w:id="370" w:author="Kristopher Centofanti" w:date="2020-05-08T16:05:00Z"/>
          <w:rFonts w:asciiTheme="minorHAnsi" w:eastAsiaTheme="minorEastAsia" w:hAnsiTheme="minorHAnsi" w:cstheme="minorBidi"/>
          <w:caps w:val="0"/>
          <w:noProof/>
          <w:sz w:val="22"/>
          <w:szCs w:val="22"/>
        </w:rPr>
      </w:pPr>
      <w:ins w:id="371"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"_Toc39846466"</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9D0307">
          <w:rPr>
            <w:rStyle w:val="Hyperlink"/>
            <w:noProof/>
          </w:rPr>
          <w:t>EVALUATION CRITERIA</w:t>
        </w:r>
        <w:r>
          <w:rPr>
            <w:noProof/>
            <w:webHidden/>
          </w:rPr>
          <w:tab/>
        </w:r>
        <w:r>
          <w:rPr>
            <w:noProof/>
            <w:webHidden/>
          </w:rPr>
          <w:fldChar w:fldCharType="begin"/>
        </w:r>
        <w:r>
          <w:rPr>
            <w:noProof/>
            <w:webHidden/>
          </w:rPr>
          <w:instrText xml:space="preserve"> PAGEREF _Toc39846466 \h </w:instrText>
        </w:r>
      </w:ins>
      <w:r>
        <w:rPr>
          <w:noProof/>
          <w:webHidden/>
        </w:rPr>
      </w:r>
      <w:r>
        <w:rPr>
          <w:noProof/>
          <w:webHidden/>
        </w:rPr>
        <w:fldChar w:fldCharType="separate"/>
      </w:r>
      <w:ins w:id="372" w:author="Kristopher Centofanti" w:date="2020-05-08T16:05:00Z">
        <w:r>
          <w:rPr>
            <w:noProof/>
            <w:webHidden/>
          </w:rPr>
          <w:t>57</w:t>
        </w:r>
        <w:r>
          <w:rPr>
            <w:noProof/>
            <w:webHidden/>
          </w:rPr>
          <w:fldChar w:fldCharType="end"/>
        </w:r>
        <w:r w:rsidRPr="009D0307">
          <w:rPr>
            <w:rStyle w:val="Hyperlink"/>
            <w:noProof/>
          </w:rPr>
          <w:fldChar w:fldCharType="end"/>
        </w:r>
      </w:ins>
    </w:p>
    <w:p w14:paraId="52EC1B42" w14:textId="6DF249E4" w:rsidR="0002474D" w:rsidRDefault="0002474D">
      <w:pPr>
        <w:pStyle w:val="TOC3"/>
        <w:rPr>
          <w:ins w:id="373" w:author="Kristopher Centofanti" w:date="2020-05-08T16:05:00Z"/>
          <w:rFonts w:asciiTheme="minorHAnsi" w:eastAsiaTheme="minorEastAsia" w:hAnsiTheme="minorHAnsi" w:cstheme="minorBidi"/>
          <w:iCs w:val="0"/>
          <w:caps w:val="0"/>
          <w:noProof/>
          <w:sz w:val="22"/>
          <w:szCs w:val="22"/>
        </w:rPr>
      </w:pPr>
      <w:ins w:id="374"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"_Toc39846467"</w:instrText>
        </w:r>
        <w:r w:rsidRPr="009D0307">
          <w:rPr>
            <w:rStyle w:val="Hyperlink"/>
            <w:noProof/>
          </w:rPr>
          <w:instrText xml:space="preserve"> </w:instrText>
        </w:r>
        <w:r w:rsidRPr="009D0307">
          <w:rPr>
            <w:rStyle w:val="Hyperlink"/>
            <w:noProof/>
          </w:rPr>
          <w:fldChar w:fldCharType="separate"/>
        </w:r>
        <w:r w:rsidRPr="009D0307">
          <w:rPr>
            <w:rStyle w:val="Hyperlink"/>
            <w:rFonts w:eastAsia="MS Mincho"/>
            <w:noProof/>
            <w14:scene3d>
              <w14:camera w14:prst="orthographicFront"/>
              <w14:lightRig w14:rig="threePt" w14:dir="t">
                <w14:rot w14:lat="0" w14:lon="0" w14:rev="0"/>
              </w14:lightRig>
            </w14:scene3d>
          </w:rPr>
          <w:t>6.7.1</w:t>
        </w:r>
        <w:r>
          <w:rPr>
            <w:rFonts w:asciiTheme="minorHAnsi" w:eastAsiaTheme="minorEastAsia" w:hAnsiTheme="minorHAnsi" w:cstheme="minorBidi"/>
            <w:iCs w:val="0"/>
            <w:caps w:val="0"/>
            <w:noProof/>
            <w:sz w:val="22"/>
            <w:szCs w:val="22"/>
          </w:rPr>
          <w:tab/>
        </w:r>
        <w:r w:rsidRPr="009D0307">
          <w:rPr>
            <w:rStyle w:val="Hyperlink"/>
            <w:rFonts w:eastAsia="MS Mincho"/>
            <w:noProof/>
          </w:rPr>
          <w:t>EQUIPMENT PREFERENCE AND PRICING EVALUATION</w:t>
        </w:r>
        <w:r>
          <w:rPr>
            <w:noProof/>
            <w:webHidden/>
          </w:rPr>
          <w:tab/>
        </w:r>
        <w:r>
          <w:rPr>
            <w:noProof/>
            <w:webHidden/>
          </w:rPr>
          <w:fldChar w:fldCharType="begin"/>
        </w:r>
        <w:r>
          <w:rPr>
            <w:noProof/>
            <w:webHidden/>
          </w:rPr>
          <w:instrText xml:space="preserve"> PAGEREF _Toc39846467 \h </w:instrText>
        </w:r>
      </w:ins>
      <w:r>
        <w:rPr>
          <w:noProof/>
          <w:webHidden/>
        </w:rPr>
      </w:r>
      <w:r>
        <w:rPr>
          <w:noProof/>
          <w:webHidden/>
        </w:rPr>
        <w:fldChar w:fldCharType="separate"/>
      </w:r>
      <w:ins w:id="375" w:author="Kristopher Centofanti" w:date="2020-05-08T16:05:00Z">
        <w:r>
          <w:rPr>
            <w:noProof/>
            <w:webHidden/>
          </w:rPr>
          <w:t>57</w:t>
        </w:r>
        <w:r>
          <w:rPr>
            <w:noProof/>
            <w:webHidden/>
          </w:rPr>
          <w:fldChar w:fldCharType="end"/>
        </w:r>
        <w:r w:rsidRPr="009D0307">
          <w:rPr>
            <w:rStyle w:val="Hyperlink"/>
            <w:noProof/>
          </w:rPr>
          <w:fldChar w:fldCharType="end"/>
        </w:r>
      </w:ins>
    </w:p>
    <w:p w14:paraId="46DE99C7" w14:textId="00835E7B" w:rsidR="0002474D" w:rsidRDefault="0002474D">
      <w:pPr>
        <w:pStyle w:val="TOC3"/>
        <w:rPr>
          <w:ins w:id="376" w:author="Kristopher Centofanti" w:date="2020-05-08T16:05:00Z"/>
          <w:rFonts w:asciiTheme="minorHAnsi" w:eastAsiaTheme="minorEastAsia" w:hAnsiTheme="minorHAnsi" w:cstheme="minorBidi"/>
          <w:iCs w:val="0"/>
          <w:caps w:val="0"/>
          <w:noProof/>
          <w:sz w:val="22"/>
          <w:szCs w:val="22"/>
        </w:rPr>
      </w:pPr>
      <w:ins w:id="377"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"_Toc39846468"</w:instrText>
        </w:r>
        <w:r w:rsidRPr="009D0307">
          <w:rPr>
            <w:rStyle w:val="Hyperlink"/>
            <w:noProof/>
          </w:rPr>
          <w:instrText xml:space="preserve"> </w:instrText>
        </w:r>
        <w:r w:rsidRPr="009D0307">
          <w:rPr>
            <w:rStyle w:val="Hyperlink"/>
            <w:noProof/>
          </w:rPr>
          <w:fldChar w:fldCharType="separate"/>
        </w:r>
        <w:r w:rsidRPr="009D0307">
          <w:rPr>
            <w:rStyle w:val="Hyperlink"/>
            <w:rFonts w:eastAsia="MS Mincho"/>
            <w:noProof/>
            <w14:scene3d>
              <w14:camera w14:prst="orthographicFront"/>
              <w14:lightRig w14:rig="threePt" w14:dir="t">
                <w14:rot w14:lat="0" w14:lon="0" w14:rev="0"/>
              </w14:lightRig>
            </w14:scene3d>
          </w:rPr>
          <w:t>6.7.2</w:t>
        </w:r>
        <w:r>
          <w:rPr>
            <w:rFonts w:asciiTheme="minorHAnsi" w:eastAsiaTheme="minorEastAsia" w:hAnsiTheme="minorHAnsi" w:cstheme="minorBidi"/>
            <w:iCs w:val="0"/>
            <w:caps w:val="0"/>
            <w:noProof/>
            <w:sz w:val="22"/>
            <w:szCs w:val="22"/>
          </w:rPr>
          <w:tab/>
        </w:r>
        <w:r w:rsidRPr="009D0307">
          <w:rPr>
            <w:rStyle w:val="Hyperlink"/>
            <w:rFonts w:eastAsia="MS Mincho"/>
            <w:noProof/>
          </w:rPr>
          <w:t>QUOTE DISCREPANCIES</w:t>
        </w:r>
        <w:r>
          <w:rPr>
            <w:noProof/>
            <w:webHidden/>
          </w:rPr>
          <w:tab/>
        </w:r>
        <w:r>
          <w:rPr>
            <w:noProof/>
            <w:webHidden/>
          </w:rPr>
          <w:fldChar w:fldCharType="begin"/>
        </w:r>
        <w:r>
          <w:rPr>
            <w:noProof/>
            <w:webHidden/>
          </w:rPr>
          <w:instrText xml:space="preserve"> PAGEREF _Toc39846468 \h </w:instrText>
        </w:r>
      </w:ins>
      <w:r>
        <w:rPr>
          <w:noProof/>
          <w:webHidden/>
        </w:rPr>
      </w:r>
      <w:r>
        <w:rPr>
          <w:noProof/>
          <w:webHidden/>
        </w:rPr>
        <w:fldChar w:fldCharType="separate"/>
      </w:r>
      <w:ins w:id="378" w:author="Kristopher Centofanti" w:date="2020-05-08T16:05:00Z">
        <w:r>
          <w:rPr>
            <w:noProof/>
            <w:webHidden/>
          </w:rPr>
          <w:t>60</w:t>
        </w:r>
        <w:r>
          <w:rPr>
            <w:noProof/>
            <w:webHidden/>
          </w:rPr>
          <w:fldChar w:fldCharType="end"/>
        </w:r>
        <w:r w:rsidRPr="009D0307">
          <w:rPr>
            <w:rStyle w:val="Hyperlink"/>
            <w:noProof/>
          </w:rPr>
          <w:fldChar w:fldCharType="end"/>
        </w:r>
      </w:ins>
    </w:p>
    <w:p w14:paraId="64BE4939" w14:textId="22841027" w:rsidR="0002474D" w:rsidRDefault="0002474D">
      <w:pPr>
        <w:pStyle w:val="TOC2"/>
        <w:tabs>
          <w:tab w:val="left" w:pos="720"/>
        </w:tabs>
        <w:rPr>
          <w:ins w:id="379" w:author="Kristopher Centofanti" w:date="2020-05-08T16:05:00Z"/>
          <w:rFonts w:asciiTheme="minorHAnsi" w:eastAsiaTheme="minorEastAsia" w:hAnsiTheme="minorHAnsi" w:cstheme="minorBidi"/>
          <w:caps w:val="0"/>
          <w:noProof/>
          <w:sz w:val="22"/>
          <w:szCs w:val="22"/>
        </w:rPr>
      </w:pPr>
      <w:ins w:id="380"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"_Toc39846469"</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9D0307">
          <w:rPr>
            <w:rStyle w:val="Hyperlink"/>
            <w:noProof/>
          </w:rPr>
          <w:t>NEGOTIATION AND BEST AND FINAL OFFER (BAFO)</w:t>
        </w:r>
        <w:r>
          <w:rPr>
            <w:noProof/>
            <w:webHidden/>
          </w:rPr>
          <w:tab/>
        </w:r>
        <w:r>
          <w:rPr>
            <w:noProof/>
            <w:webHidden/>
          </w:rPr>
          <w:fldChar w:fldCharType="begin"/>
        </w:r>
        <w:r>
          <w:rPr>
            <w:noProof/>
            <w:webHidden/>
          </w:rPr>
          <w:instrText xml:space="preserve"> PAGEREF _Toc39846469 \h </w:instrText>
        </w:r>
      </w:ins>
      <w:r>
        <w:rPr>
          <w:noProof/>
          <w:webHidden/>
        </w:rPr>
      </w:r>
      <w:r>
        <w:rPr>
          <w:noProof/>
          <w:webHidden/>
        </w:rPr>
        <w:fldChar w:fldCharType="separate"/>
      </w:r>
      <w:ins w:id="381" w:author="Kristopher Centofanti" w:date="2020-05-08T16:05:00Z">
        <w:r>
          <w:rPr>
            <w:noProof/>
            <w:webHidden/>
          </w:rPr>
          <w:t>61</w:t>
        </w:r>
        <w:r>
          <w:rPr>
            <w:noProof/>
            <w:webHidden/>
          </w:rPr>
          <w:fldChar w:fldCharType="end"/>
        </w:r>
        <w:r w:rsidRPr="009D0307">
          <w:rPr>
            <w:rStyle w:val="Hyperlink"/>
            <w:noProof/>
          </w:rPr>
          <w:fldChar w:fldCharType="end"/>
        </w:r>
      </w:ins>
    </w:p>
    <w:p w14:paraId="730BF90E" w14:textId="2DA487EB" w:rsidR="0002474D" w:rsidRDefault="0002474D">
      <w:pPr>
        <w:pStyle w:val="TOC2"/>
        <w:tabs>
          <w:tab w:val="left" w:pos="720"/>
        </w:tabs>
        <w:rPr>
          <w:ins w:id="382" w:author="Kristopher Centofanti" w:date="2020-05-08T16:05:00Z"/>
          <w:rFonts w:asciiTheme="minorHAnsi" w:eastAsiaTheme="minorEastAsia" w:hAnsiTheme="minorHAnsi" w:cstheme="minorBidi"/>
          <w:caps w:val="0"/>
          <w:noProof/>
          <w:sz w:val="22"/>
          <w:szCs w:val="22"/>
        </w:rPr>
      </w:pPr>
      <w:ins w:id="383"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"_Toc39846471"</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9D0307">
          <w:rPr>
            <w:rStyle w:val="Hyperlink"/>
            <w:noProof/>
          </w:rPr>
          <w:t xml:space="preserve">“REQUEST FOR REVISION” WITHIN </w:t>
        </w:r>
        <w:r w:rsidRPr="009D0307">
          <w:rPr>
            <w:rStyle w:val="Hyperlink"/>
            <w:i/>
            <w:iCs/>
            <w:noProof/>
          </w:rPr>
          <w:t>NJSTART</w:t>
        </w:r>
        <w:r>
          <w:rPr>
            <w:noProof/>
            <w:webHidden/>
          </w:rPr>
          <w:tab/>
        </w:r>
        <w:r>
          <w:rPr>
            <w:noProof/>
            <w:webHidden/>
          </w:rPr>
          <w:fldChar w:fldCharType="begin"/>
        </w:r>
        <w:r>
          <w:rPr>
            <w:noProof/>
            <w:webHidden/>
          </w:rPr>
          <w:instrText xml:space="preserve"> PAGEREF _Toc39846471 \h </w:instrText>
        </w:r>
      </w:ins>
      <w:r>
        <w:rPr>
          <w:noProof/>
          <w:webHidden/>
        </w:rPr>
      </w:r>
      <w:r>
        <w:rPr>
          <w:noProof/>
          <w:webHidden/>
        </w:rPr>
        <w:fldChar w:fldCharType="separate"/>
      </w:r>
      <w:ins w:id="384" w:author="Kristopher Centofanti" w:date="2020-05-08T16:05:00Z">
        <w:r>
          <w:rPr>
            <w:noProof/>
            <w:webHidden/>
          </w:rPr>
          <w:t>61</w:t>
        </w:r>
        <w:r>
          <w:rPr>
            <w:noProof/>
            <w:webHidden/>
          </w:rPr>
          <w:fldChar w:fldCharType="end"/>
        </w:r>
        <w:r w:rsidRPr="009D0307">
          <w:rPr>
            <w:rStyle w:val="Hyperlink"/>
            <w:noProof/>
          </w:rPr>
          <w:fldChar w:fldCharType="end"/>
        </w:r>
      </w:ins>
    </w:p>
    <w:p w14:paraId="2D5E76C3" w14:textId="213E2937" w:rsidR="0002474D" w:rsidRDefault="0002474D">
      <w:pPr>
        <w:pStyle w:val="TOC2"/>
        <w:tabs>
          <w:tab w:val="left" w:pos="1200"/>
        </w:tabs>
        <w:rPr>
          <w:ins w:id="385" w:author="Kristopher Centofanti" w:date="2020-05-08T16:05:00Z"/>
          <w:rFonts w:asciiTheme="minorHAnsi" w:eastAsiaTheme="minorEastAsia" w:hAnsiTheme="minorHAnsi" w:cstheme="minorBidi"/>
          <w:caps w:val="0"/>
          <w:noProof/>
          <w:sz w:val="22"/>
          <w:szCs w:val="22"/>
        </w:rPr>
      </w:pPr>
      <w:ins w:id="386"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"_Toc39846472"</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6.10</w:t>
        </w:r>
        <w:r>
          <w:rPr>
            <w:rFonts w:asciiTheme="minorHAnsi" w:eastAsiaTheme="minorEastAsia" w:hAnsiTheme="minorHAnsi" w:cstheme="minorBidi"/>
            <w:caps w:val="0"/>
            <w:noProof/>
            <w:sz w:val="22"/>
            <w:szCs w:val="22"/>
          </w:rPr>
          <w:tab/>
        </w:r>
        <w:r w:rsidRPr="009D0307">
          <w:rPr>
            <w:rStyle w:val="Hyperlink"/>
            <w:noProof/>
          </w:rPr>
          <w:t>POOR PERFORMANCE</w:t>
        </w:r>
        <w:r>
          <w:rPr>
            <w:noProof/>
            <w:webHidden/>
          </w:rPr>
          <w:tab/>
        </w:r>
        <w:r>
          <w:rPr>
            <w:noProof/>
            <w:webHidden/>
          </w:rPr>
          <w:fldChar w:fldCharType="begin"/>
        </w:r>
        <w:r>
          <w:rPr>
            <w:noProof/>
            <w:webHidden/>
          </w:rPr>
          <w:instrText xml:space="preserve"> PAGEREF _Toc39846472 \h </w:instrText>
        </w:r>
      </w:ins>
      <w:r>
        <w:rPr>
          <w:noProof/>
          <w:webHidden/>
        </w:rPr>
      </w:r>
      <w:r>
        <w:rPr>
          <w:noProof/>
          <w:webHidden/>
        </w:rPr>
        <w:fldChar w:fldCharType="separate"/>
      </w:r>
      <w:ins w:id="387" w:author="Kristopher Centofanti" w:date="2020-05-08T16:05:00Z">
        <w:r>
          <w:rPr>
            <w:noProof/>
            <w:webHidden/>
          </w:rPr>
          <w:t>62</w:t>
        </w:r>
        <w:r>
          <w:rPr>
            <w:noProof/>
            <w:webHidden/>
          </w:rPr>
          <w:fldChar w:fldCharType="end"/>
        </w:r>
        <w:r w:rsidRPr="009D0307">
          <w:rPr>
            <w:rStyle w:val="Hyperlink"/>
            <w:noProof/>
          </w:rPr>
          <w:fldChar w:fldCharType="end"/>
        </w:r>
      </w:ins>
    </w:p>
    <w:p w14:paraId="1BFEE73E" w14:textId="658EC0BF" w:rsidR="0002474D" w:rsidRDefault="0002474D">
      <w:pPr>
        <w:pStyle w:val="TOC1"/>
        <w:tabs>
          <w:tab w:val="left" w:pos="475"/>
        </w:tabs>
        <w:rPr>
          <w:ins w:id="388" w:author="Kristopher Centofanti" w:date="2020-05-08T16:05:00Z"/>
          <w:rFonts w:asciiTheme="minorHAnsi" w:eastAsiaTheme="minorEastAsia" w:hAnsiTheme="minorHAnsi" w:cstheme="minorBidi"/>
          <w:b w:val="0"/>
          <w:bCs w:val="0"/>
          <w:caps w:val="0"/>
          <w:noProof/>
          <w:sz w:val="22"/>
          <w:szCs w:val="22"/>
        </w:rPr>
      </w:pPr>
      <w:ins w:id="389"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"_Toc39846473"</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7.0</w:t>
        </w:r>
        <w:r>
          <w:rPr>
            <w:rFonts w:asciiTheme="minorHAnsi" w:eastAsiaTheme="minorEastAsia" w:hAnsiTheme="minorHAnsi" w:cstheme="minorBidi"/>
            <w:b w:val="0"/>
            <w:bCs w:val="0"/>
            <w:caps w:val="0"/>
            <w:noProof/>
            <w:sz w:val="22"/>
            <w:szCs w:val="22"/>
          </w:rPr>
          <w:tab/>
        </w:r>
        <w:r w:rsidRPr="009D0307">
          <w:rPr>
            <w:rStyle w:val="Hyperlink"/>
            <w:noProof/>
          </w:rPr>
          <w:t>BLANKET P.O. AWARD</w:t>
        </w:r>
        <w:r>
          <w:rPr>
            <w:noProof/>
            <w:webHidden/>
          </w:rPr>
          <w:tab/>
        </w:r>
        <w:r>
          <w:rPr>
            <w:noProof/>
            <w:webHidden/>
          </w:rPr>
          <w:fldChar w:fldCharType="begin"/>
        </w:r>
        <w:r>
          <w:rPr>
            <w:noProof/>
            <w:webHidden/>
          </w:rPr>
          <w:instrText xml:space="preserve"> PAGEREF _Toc39846473 \h </w:instrText>
        </w:r>
      </w:ins>
      <w:r>
        <w:rPr>
          <w:noProof/>
          <w:webHidden/>
        </w:rPr>
      </w:r>
      <w:r>
        <w:rPr>
          <w:noProof/>
          <w:webHidden/>
        </w:rPr>
        <w:fldChar w:fldCharType="separate"/>
      </w:r>
      <w:ins w:id="390" w:author="Kristopher Centofanti" w:date="2020-05-08T16:05:00Z">
        <w:r>
          <w:rPr>
            <w:noProof/>
            <w:webHidden/>
          </w:rPr>
          <w:t>63</w:t>
        </w:r>
        <w:r>
          <w:rPr>
            <w:noProof/>
            <w:webHidden/>
          </w:rPr>
          <w:fldChar w:fldCharType="end"/>
        </w:r>
        <w:r w:rsidRPr="009D0307">
          <w:rPr>
            <w:rStyle w:val="Hyperlink"/>
            <w:noProof/>
          </w:rPr>
          <w:fldChar w:fldCharType="end"/>
        </w:r>
      </w:ins>
    </w:p>
    <w:p w14:paraId="1CF9E52E" w14:textId="34E696DF" w:rsidR="0002474D" w:rsidRDefault="0002474D">
      <w:pPr>
        <w:pStyle w:val="TOC2"/>
        <w:tabs>
          <w:tab w:val="left" w:pos="720"/>
        </w:tabs>
        <w:rPr>
          <w:ins w:id="391" w:author="Kristopher Centofanti" w:date="2020-05-08T16:05:00Z"/>
          <w:rFonts w:asciiTheme="minorHAnsi" w:eastAsiaTheme="minorEastAsia" w:hAnsiTheme="minorHAnsi" w:cstheme="minorBidi"/>
          <w:caps w:val="0"/>
          <w:noProof/>
          <w:sz w:val="22"/>
          <w:szCs w:val="22"/>
        </w:rPr>
      </w:pPr>
      <w:ins w:id="392"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"_Toc39846474"</w:instrText>
        </w:r>
        <w:r w:rsidRPr="009D0307">
          <w:rPr>
            <w:rStyle w:val="Hyperlink"/>
            <w:noProof/>
          </w:rPr>
          <w:instrText xml:space="preserve"> </w:instrText>
        </w:r>
        <w:r w:rsidRPr="009D0307">
          <w:rPr>
            <w:rStyle w:val="Hyperlink"/>
            <w:noProof/>
          </w:rPr>
          <w:fldChar w:fldCharType="separate"/>
        </w:r>
        <w:r w:rsidRPr="009D0307">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9D0307">
          <w:rPr>
            <w:rStyle w:val="Hyperlink"/>
            <w:rFonts w:eastAsia="MS Mincho"/>
            <w:noProof/>
          </w:rPr>
          <w:t>DOCUMENTS REQUIRED BEFORE BLANKET P.O. AWARD</w:t>
        </w:r>
        <w:r>
          <w:rPr>
            <w:noProof/>
            <w:webHidden/>
          </w:rPr>
          <w:tab/>
        </w:r>
        <w:r>
          <w:rPr>
            <w:noProof/>
            <w:webHidden/>
          </w:rPr>
          <w:fldChar w:fldCharType="begin"/>
        </w:r>
        <w:r>
          <w:rPr>
            <w:noProof/>
            <w:webHidden/>
          </w:rPr>
          <w:instrText xml:space="preserve"> PAGEREF _Toc39846474 \h </w:instrText>
        </w:r>
      </w:ins>
      <w:r>
        <w:rPr>
          <w:noProof/>
          <w:webHidden/>
        </w:rPr>
      </w:r>
      <w:r>
        <w:rPr>
          <w:noProof/>
          <w:webHidden/>
        </w:rPr>
        <w:fldChar w:fldCharType="separate"/>
      </w:r>
      <w:ins w:id="393" w:author="Kristopher Centofanti" w:date="2020-05-08T16:05:00Z">
        <w:r>
          <w:rPr>
            <w:noProof/>
            <w:webHidden/>
          </w:rPr>
          <w:t>63</w:t>
        </w:r>
        <w:r>
          <w:rPr>
            <w:noProof/>
            <w:webHidden/>
          </w:rPr>
          <w:fldChar w:fldCharType="end"/>
        </w:r>
        <w:r w:rsidRPr="009D0307">
          <w:rPr>
            <w:rStyle w:val="Hyperlink"/>
            <w:noProof/>
          </w:rPr>
          <w:fldChar w:fldCharType="end"/>
        </w:r>
      </w:ins>
    </w:p>
    <w:p w14:paraId="39D9DD45" w14:textId="1A7BCF25" w:rsidR="0002474D" w:rsidRDefault="0002474D">
      <w:pPr>
        <w:pStyle w:val="TOC3"/>
        <w:rPr>
          <w:ins w:id="394" w:author="Kristopher Centofanti" w:date="2020-05-08T16:05:00Z"/>
          <w:rFonts w:asciiTheme="minorHAnsi" w:eastAsiaTheme="minorEastAsia" w:hAnsiTheme="minorHAnsi" w:cstheme="minorBidi"/>
          <w:iCs w:val="0"/>
          <w:caps w:val="0"/>
          <w:noProof/>
          <w:sz w:val="22"/>
          <w:szCs w:val="22"/>
        </w:rPr>
      </w:pPr>
      <w:ins w:id="395"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"_Toc39846475"</w:instrText>
        </w:r>
        <w:r w:rsidRPr="009D0307">
          <w:rPr>
            <w:rStyle w:val="Hyperlink"/>
            <w:noProof/>
          </w:rPr>
          <w:instrText xml:space="preserve"> </w:instrText>
        </w:r>
        <w:r w:rsidRPr="009D0307">
          <w:rPr>
            <w:rStyle w:val="Hyperlink"/>
            <w:noProof/>
          </w:rPr>
          <w:fldChar w:fldCharType="separate"/>
        </w:r>
        <w:r w:rsidRPr="009D0307">
          <w:rPr>
            <w:rStyle w:val="Hyperlink"/>
            <w:rFonts w:eastAsia="MS Mincho"/>
            <w:noProof/>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noProof/>
            <w:sz w:val="22"/>
            <w:szCs w:val="22"/>
          </w:rPr>
          <w:tab/>
        </w:r>
        <w:r w:rsidRPr="009D0307">
          <w:rPr>
            <w:rStyle w:val="Hyperlink"/>
            <w:rFonts w:eastAsia="MS Mincho"/>
            <w:noProof/>
          </w:rPr>
          <w:t>REQUIREMENTS OF PUBLIC LAW 2005, CHAPTER 51, N</w:t>
        </w:r>
        <w:r w:rsidRPr="009D0307">
          <w:rPr>
            <w:rStyle w:val="Hyperlink"/>
            <w:noProof/>
          </w:rPr>
          <w:t>.J.S.A.</w:t>
        </w:r>
        <w:r w:rsidRPr="009D0307">
          <w:rPr>
            <w:rStyle w:val="Hyperlink"/>
            <w:rFonts w:eastAsia="MS Mincho"/>
            <w:noProof/>
          </w:rPr>
          <w:t xml:space="preserve"> 19:44A-20.13 - </w:t>
        </w:r>
        <w:r w:rsidRPr="009D0307">
          <w:rPr>
            <w:rStyle w:val="Hyperlink"/>
            <w:noProof/>
          </w:rPr>
          <w:t>N.J.S.A.</w:t>
        </w:r>
        <w:r w:rsidRPr="009D0307">
          <w:rPr>
            <w:rStyle w:val="Hyperlink"/>
            <w:rFonts w:eastAsia="MS Mincho"/>
            <w:noProof/>
          </w:rPr>
          <w:t xml:space="preserve"> 19:44A-20.25 (FORMERLY EXECUTIVE ORDER NO. 134), EXECUTIVE ORDER NO. 117 (2008) AND N.J.A.C. 17:12-5 </w:t>
        </w:r>
        <w:r w:rsidRPr="009D0307">
          <w:rPr>
            <w:rStyle w:val="Hyperlink"/>
            <w:rFonts w:eastAsia="MS Mincho"/>
            <w:i/>
            <w:noProof/>
          </w:rPr>
          <w:t>ET SEQ</w:t>
        </w:r>
        <w:r w:rsidRPr="009D0307">
          <w:rPr>
            <w:rStyle w:val="Hyperlink"/>
            <w:rFonts w:eastAsia="MS Mincho"/>
            <w:noProof/>
          </w:rPr>
          <w:t>.</w:t>
        </w:r>
        <w:r>
          <w:rPr>
            <w:noProof/>
            <w:webHidden/>
          </w:rPr>
          <w:tab/>
        </w:r>
        <w:r>
          <w:rPr>
            <w:noProof/>
            <w:webHidden/>
          </w:rPr>
          <w:fldChar w:fldCharType="begin"/>
        </w:r>
        <w:r>
          <w:rPr>
            <w:noProof/>
            <w:webHidden/>
          </w:rPr>
          <w:instrText xml:space="preserve"> PAGEREF _Toc39846475 \h </w:instrText>
        </w:r>
      </w:ins>
      <w:r>
        <w:rPr>
          <w:noProof/>
          <w:webHidden/>
        </w:rPr>
      </w:r>
      <w:r>
        <w:rPr>
          <w:noProof/>
          <w:webHidden/>
        </w:rPr>
        <w:fldChar w:fldCharType="separate"/>
      </w:r>
      <w:ins w:id="396" w:author="Kristopher Centofanti" w:date="2020-05-08T16:05:00Z">
        <w:r>
          <w:rPr>
            <w:noProof/>
            <w:webHidden/>
          </w:rPr>
          <w:t>63</w:t>
        </w:r>
        <w:r>
          <w:rPr>
            <w:noProof/>
            <w:webHidden/>
          </w:rPr>
          <w:fldChar w:fldCharType="end"/>
        </w:r>
        <w:r w:rsidRPr="009D0307">
          <w:rPr>
            <w:rStyle w:val="Hyperlink"/>
            <w:noProof/>
          </w:rPr>
          <w:fldChar w:fldCharType="end"/>
        </w:r>
      </w:ins>
    </w:p>
    <w:p w14:paraId="760A6572" w14:textId="546AD60E" w:rsidR="0002474D" w:rsidRDefault="0002474D">
      <w:pPr>
        <w:pStyle w:val="TOC3"/>
        <w:rPr>
          <w:ins w:id="397" w:author="Kristopher Centofanti" w:date="2020-05-08T16:05:00Z"/>
          <w:rFonts w:asciiTheme="minorHAnsi" w:eastAsiaTheme="minorEastAsia" w:hAnsiTheme="minorHAnsi" w:cstheme="minorBidi"/>
          <w:iCs w:val="0"/>
          <w:caps w:val="0"/>
          <w:noProof/>
          <w:sz w:val="22"/>
          <w:szCs w:val="22"/>
        </w:rPr>
      </w:pPr>
      <w:ins w:id="398"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"_Toc39846476"</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noProof/>
            <w:sz w:val="22"/>
            <w:szCs w:val="22"/>
          </w:rPr>
          <w:tab/>
        </w:r>
        <w:r w:rsidRPr="009D0307">
          <w:rPr>
            <w:rStyle w:val="Hyperlink"/>
            <w:noProof/>
          </w:rPr>
          <w:t>SOURCE DISCLOSURE REQUIREMENTS</w:t>
        </w:r>
        <w:r>
          <w:rPr>
            <w:noProof/>
            <w:webHidden/>
          </w:rPr>
          <w:tab/>
        </w:r>
        <w:r>
          <w:rPr>
            <w:noProof/>
            <w:webHidden/>
          </w:rPr>
          <w:fldChar w:fldCharType="begin"/>
        </w:r>
        <w:r>
          <w:rPr>
            <w:noProof/>
            <w:webHidden/>
          </w:rPr>
          <w:instrText xml:space="preserve"> PAGEREF _Toc39846476 \h </w:instrText>
        </w:r>
      </w:ins>
      <w:r>
        <w:rPr>
          <w:noProof/>
          <w:webHidden/>
        </w:rPr>
      </w:r>
      <w:r>
        <w:rPr>
          <w:noProof/>
          <w:webHidden/>
        </w:rPr>
        <w:fldChar w:fldCharType="separate"/>
      </w:r>
      <w:ins w:id="399" w:author="Kristopher Centofanti" w:date="2020-05-08T16:05:00Z">
        <w:r>
          <w:rPr>
            <w:noProof/>
            <w:webHidden/>
          </w:rPr>
          <w:t>64</w:t>
        </w:r>
        <w:r>
          <w:rPr>
            <w:noProof/>
            <w:webHidden/>
          </w:rPr>
          <w:fldChar w:fldCharType="end"/>
        </w:r>
        <w:r w:rsidRPr="009D0307">
          <w:rPr>
            <w:rStyle w:val="Hyperlink"/>
            <w:noProof/>
          </w:rPr>
          <w:fldChar w:fldCharType="end"/>
        </w:r>
      </w:ins>
    </w:p>
    <w:p w14:paraId="07E2CE43" w14:textId="022CC232" w:rsidR="0002474D" w:rsidRDefault="0002474D">
      <w:pPr>
        <w:pStyle w:val="TOC3"/>
        <w:rPr>
          <w:ins w:id="400" w:author="Kristopher Centofanti" w:date="2020-05-08T16:05:00Z"/>
          <w:rFonts w:asciiTheme="minorHAnsi" w:eastAsiaTheme="minorEastAsia" w:hAnsiTheme="minorHAnsi" w:cstheme="minorBidi"/>
          <w:iCs w:val="0"/>
          <w:caps w:val="0"/>
          <w:noProof/>
          <w:sz w:val="22"/>
          <w:szCs w:val="22"/>
        </w:rPr>
      </w:pPr>
      <w:ins w:id="401"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"_Toc39846477"</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7.1.3</w:t>
        </w:r>
        <w:r>
          <w:rPr>
            <w:rFonts w:asciiTheme="minorHAnsi" w:eastAsiaTheme="minorEastAsia" w:hAnsiTheme="minorHAnsi" w:cstheme="minorBidi"/>
            <w:iCs w:val="0"/>
            <w:caps w:val="0"/>
            <w:noProof/>
            <w:sz w:val="22"/>
            <w:szCs w:val="22"/>
          </w:rPr>
          <w:tab/>
        </w:r>
        <w:r w:rsidRPr="009D0307">
          <w:rPr>
            <w:rStyle w:val="Hyperlink"/>
            <w:noProof/>
          </w:rPr>
          <w:t>AFFIRMATIVE ACTION</w:t>
        </w:r>
        <w:r>
          <w:rPr>
            <w:noProof/>
            <w:webHidden/>
          </w:rPr>
          <w:tab/>
        </w:r>
        <w:r>
          <w:rPr>
            <w:noProof/>
            <w:webHidden/>
          </w:rPr>
          <w:fldChar w:fldCharType="begin"/>
        </w:r>
        <w:r>
          <w:rPr>
            <w:noProof/>
            <w:webHidden/>
          </w:rPr>
          <w:instrText xml:space="preserve"> PAGEREF _Toc39846477 \h </w:instrText>
        </w:r>
      </w:ins>
      <w:r>
        <w:rPr>
          <w:noProof/>
          <w:webHidden/>
        </w:rPr>
      </w:r>
      <w:r>
        <w:rPr>
          <w:noProof/>
          <w:webHidden/>
        </w:rPr>
        <w:fldChar w:fldCharType="separate"/>
      </w:r>
      <w:ins w:id="402" w:author="Kristopher Centofanti" w:date="2020-05-08T16:05:00Z">
        <w:r>
          <w:rPr>
            <w:noProof/>
            <w:webHidden/>
          </w:rPr>
          <w:t>64</w:t>
        </w:r>
        <w:r>
          <w:rPr>
            <w:noProof/>
            <w:webHidden/>
          </w:rPr>
          <w:fldChar w:fldCharType="end"/>
        </w:r>
        <w:r w:rsidRPr="009D0307">
          <w:rPr>
            <w:rStyle w:val="Hyperlink"/>
            <w:noProof/>
          </w:rPr>
          <w:fldChar w:fldCharType="end"/>
        </w:r>
      </w:ins>
    </w:p>
    <w:p w14:paraId="230F9FF5" w14:textId="62A6906D" w:rsidR="0002474D" w:rsidRDefault="0002474D">
      <w:pPr>
        <w:pStyle w:val="TOC3"/>
        <w:rPr>
          <w:ins w:id="403" w:author="Kristopher Centofanti" w:date="2020-05-08T16:05:00Z"/>
          <w:rFonts w:asciiTheme="minorHAnsi" w:eastAsiaTheme="minorEastAsia" w:hAnsiTheme="minorHAnsi" w:cstheme="minorBidi"/>
          <w:iCs w:val="0"/>
          <w:caps w:val="0"/>
          <w:noProof/>
          <w:sz w:val="22"/>
          <w:szCs w:val="22"/>
        </w:rPr>
      </w:pPr>
      <w:ins w:id="404"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"_Toc39846478"</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7.1.4</w:t>
        </w:r>
        <w:r>
          <w:rPr>
            <w:rFonts w:asciiTheme="minorHAnsi" w:eastAsiaTheme="minorEastAsia" w:hAnsiTheme="minorHAnsi" w:cstheme="minorBidi"/>
            <w:iCs w:val="0"/>
            <w:caps w:val="0"/>
            <w:noProof/>
            <w:sz w:val="22"/>
            <w:szCs w:val="22"/>
          </w:rPr>
          <w:tab/>
        </w:r>
        <w:r w:rsidRPr="009D0307">
          <w:rPr>
            <w:rStyle w:val="Hyperlink"/>
            <w:noProof/>
          </w:rPr>
          <w:t>BUSINESS REGISTRATION</w:t>
        </w:r>
        <w:r>
          <w:rPr>
            <w:noProof/>
            <w:webHidden/>
          </w:rPr>
          <w:tab/>
        </w:r>
        <w:r>
          <w:rPr>
            <w:noProof/>
            <w:webHidden/>
          </w:rPr>
          <w:fldChar w:fldCharType="begin"/>
        </w:r>
        <w:r>
          <w:rPr>
            <w:noProof/>
            <w:webHidden/>
          </w:rPr>
          <w:instrText xml:space="preserve"> PAGEREF _Toc39846478 \h </w:instrText>
        </w:r>
      </w:ins>
      <w:r>
        <w:rPr>
          <w:noProof/>
          <w:webHidden/>
        </w:rPr>
      </w:r>
      <w:r>
        <w:rPr>
          <w:noProof/>
          <w:webHidden/>
        </w:rPr>
        <w:fldChar w:fldCharType="separate"/>
      </w:r>
      <w:ins w:id="405" w:author="Kristopher Centofanti" w:date="2020-05-08T16:05:00Z">
        <w:r>
          <w:rPr>
            <w:noProof/>
            <w:webHidden/>
          </w:rPr>
          <w:t>64</w:t>
        </w:r>
        <w:r>
          <w:rPr>
            <w:noProof/>
            <w:webHidden/>
          </w:rPr>
          <w:fldChar w:fldCharType="end"/>
        </w:r>
        <w:r w:rsidRPr="009D0307">
          <w:rPr>
            <w:rStyle w:val="Hyperlink"/>
            <w:noProof/>
          </w:rPr>
          <w:fldChar w:fldCharType="end"/>
        </w:r>
      </w:ins>
    </w:p>
    <w:p w14:paraId="297835A6" w14:textId="61EB4DB4" w:rsidR="0002474D" w:rsidRDefault="0002474D">
      <w:pPr>
        <w:pStyle w:val="TOC2"/>
        <w:tabs>
          <w:tab w:val="left" w:pos="720"/>
        </w:tabs>
        <w:rPr>
          <w:ins w:id="406" w:author="Kristopher Centofanti" w:date="2020-05-08T16:05:00Z"/>
          <w:rFonts w:asciiTheme="minorHAnsi" w:eastAsiaTheme="minorEastAsia" w:hAnsiTheme="minorHAnsi" w:cstheme="minorBidi"/>
          <w:caps w:val="0"/>
          <w:noProof/>
          <w:sz w:val="22"/>
          <w:szCs w:val="22"/>
        </w:rPr>
      </w:pPr>
      <w:ins w:id="407"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"_Toc39846479"</w:instrText>
        </w:r>
        <w:r w:rsidRPr="009D0307">
          <w:rPr>
            <w:rStyle w:val="Hyperlink"/>
            <w:noProof/>
          </w:rPr>
          <w:instrText xml:space="preserve"> </w:instrText>
        </w:r>
        <w:r w:rsidRPr="009D0307">
          <w:rPr>
            <w:rStyle w:val="Hyperlink"/>
            <w:noProof/>
          </w:rPr>
          <w:fldChar w:fldCharType="separate"/>
        </w:r>
        <w:r w:rsidRPr="009D0307">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9D0307">
          <w:rPr>
            <w:rStyle w:val="Hyperlink"/>
            <w:rFonts w:eastAsia="MS Mincho"/>
            <w:noProof/>
          </w:rPr>
          <w:t>FINAL BLANKET P.O. AWARD</w:t>
        </w:r>
        <w:r>
          <w:rPr>
            <w:noProof/>
            <w:webHidden/>
          </w:rPr>
          <w:tab/>
        </w:r>
        <w:r>
          <w:rPr>
            <w:noProof/>
            <w:webHidden/>
          </w:rPr>
          <w:fldChar w:fldCharType="begin"/>
        </w:r>
        <w:r>
          <w:rPr>
            <w:noProof/>
            <w:webHidden/>
          </w:rPr>
          <w:instrText xml:space="preserve"> PAGEREF _Toc39846479 \h </w:instrText>
        </w:r>
      </w:ins>
      <w:r>
        <w:rPr>
          <w:noProof/>
          <w:webHidden/>
        </w:rPr>
      </w:r>
      <w:r>
        <w:rPr>
          <w:noProof/>
          <w:webHidden/>
        </w:rPr>
        <w:fldChar w:fldCharType="separate"/>
      </w:r>
      <w:ins w:id="408" w:author="Kristopher Centofanti" w:date="2020-05-08T16:05:00Z">
        <w:r>
          <w:rPr>
            <w:noProof/>
            <w:webHidden/>
          </w:rPr>
          <w:t>65</w:t>
        </w:r>
        <w:r>
          <w:rPr>
            <w:noProof/>
            <w:webHidden/>
          </w:rPr>
          <w:fldChar w:fldCharType="end"/>
        </w:r>
        <w:r w:rsidRPr="009D0307">
          <w:rPr>
            <w:rStyle w:val="Hyperlink"/>
            <w:noProof/>
          </w:rPr>
          <w:fldChar w:fldCharType="end"/>
        </w:r>
      </w:ins>
    </w:p>
    <w:p w14:paraId="03AEEB43" w14:textId="25BCCD5E" w:rsidR="0002474D" w:rsidRDefault="0002474D">
      <w:pPr>
        <w:pStyle w:val="TOC2"/>
        <w:tabs>
          <w:tab w:val="left" w:pos="720"/>
        </w:tabs>
        <w:rPr>
          <w:ins w:id="409" w:author="Kristopher Centofanti" w:date="2020-05-08T16:05:00Z"/>
          <w:rFonts w:asciiTheme="minorHAnsi" w:eastAsiaTheme="minorEastAsia" w:hAnsiTheme="minorHAnsi" w:cstheme="minorBidi"/>
          <w:caps w:val="0"/>
          <w:noProof/>
          <w:sz w:val="22"/>
          <w:szCs w:val="22"/>
        </w:rPr>
      </w:pPr>
      <w:ins w:id="410"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"_Toc39846480"</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9D0307">
          <w:rPr>
            <w:rStyle w:val="Hyperlink"/>
            <w:noProof/>
          </w:rPr>
          <w:t>INSURANCE CERTIFICATES</w:t>
        </w:r>
        <w:r>
          <w:rPr>
            <w:noProof/>
            <w:webHidden/>
          </w:rPr>
          <w:tab/>
        </w:r>
        <w:r>
          <w:rPr>
            <w:noProof/>
            <w:webHidden/>
          </w:rPr>
          <w:fldChar w:fldCharType="begin"/>
        </w:r>
        <w:r>
          <w:rPr>
            <w:noProof/>
            <w:webHidden/>
          </w:rPr>
          <w:instrText xml:space="preserve"> PAGEREF _Toc39846480 \h </w:instrText>
        </w:r>
      </w:ins>
      <w:r>
        <w:rPr>
          <w:noProof/>
          <w:webHidden/>
        </w:rPr>
      </w:r>
      <w:r>
        <w:rPr>
          <w:noProof/>
          <w:webHidden/>
        </w:rPr>
        <w:fldChar w:fldCharType="separate"/>
      </w:r>
      <w:ins w:id="411" w:author="Kristopher Centofanti" w:date="2020-05-08T16:05:00Z">
        <w:r>
          <w:rPr>
            <w:noProof/>
            <w:webHidden/>
          </w:rPr>
          <w:t>65</w:t>
        </w:r>
        <w:r>
          <w:rPr>
            <w:noProof/>
            <w:webHidden/>
          </w:rPr>
          <w:fldChar w:fldCharType="end"/>
        </w:r>
        <w:r w:rsidRPr="009D0307">
          <w:rPr>
            <w:rStyle w:val="Hyperlink"/>
            <w:noProof/>
          </w:rPr>
          <w:fldChar w:fldCharType="end"/>
        </w:r>
      </w:ins>
    </w:p>
    <w:p w14:paraId="68842787" w14:textId="41447E01" w:rsidR="0002474D" w:rsidRDefault="0002474D">
      <w:pPr>
        <w:pStyle w:val="TOC2"/>
        <w:tabs>
          <w:tab w:val="left" w:pos="720"/>
        </w:tabs>
        <w:rPr>
          <w:ins w:id="412" w:author="Kristopher Centofanti" w:date="2020-05-08T16:05:00Z"/>
          <w:rFonts w:asciiTheme="minorHAnsi" w:eastAsiaTheme="minorEastAsia" w:hAnsiTheme="minorHAnsi" w:cstheme="minorBidi"/>
          <w:caps w:val="0"/>
          <w:noProof/>
          <w:sz w:val="22"/>
          <w:szCs w:val="22"/>
        </w:rPr>
      </w:pPr>
      <w:ins w:id="413"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"_Toc39846481"</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7.4</w:t>
        </w:r>
        <w:r>
          <w:rPr>
            <w:rFonts w:asciiTheme="minorHAnsi" w:eastAsiaTheme="minorEastAsia" w:hAnsiTheme="minorHAnsi" w:cstheme="minorBidi"/>
            <w:caps w:val="0"/>
            <w:noProof/>
            <w:sz w:val="22"/>
            <w:szCs w:val="22"/>
          </w:rPr>
          <w:tab/>
        </w:r>
        <w:r w:rsidRPr="009D0307">
          <w:rPr>
            <w:rStyle w:val="Hyperlink"/>
            <w:noProof/>
          </w:rPr>
          <w:t>PERFORMANCE SECURITY</w:t>
        </w:r>
        <w:r>
          <w:rPr>
            <w:noProof/>
            <w:webHidden/>
          </w:rPr>
          <w:tab/>
        </w:r>
        <w:r>
          <w:rPr>
            <w:noProof/>
            <w:webHidden/>
          </w:rPr>
          <w:fldChar w:fldCharType="begin"/>
        </w:r>
        <w:r>
          <w:rPr>
            <w:noProof/>
            <w:webHidden/>
          </w:rPr>
          <w:instrText xml:space="preserve"> PAGEREF _Toc39846481 \h </w:instrText>
        </w:r>
      </w:ins>
      <w:r>
        <w:rPr>
          <w:noProof/>
          <w:webHidden/>
        </w:rPr>
      </w:r>
      <w:r>
        <w:rPr>
          <w:noProof/>
          <w:webHidden/>
        </w:rPr>
        <w:fldChar w:fldCharType="separate"/>
      </w:r>
      <w:ins w:id="414" w:author="Kristopher Centofanti" w:date="2020-05-08T16:05:00Z">
        <w:r>
          <w:rPr>
            <w:noProof/>
            <w:webHidden/>
          </w:rPr>
          <w:t>65</w:t>
        </w:r>
        <w:r>
          <w:rPr>
            <w:noProof/>
            <w:webHidden/>
          </w:rPr>
          <w:fldChar w:fldCharType="end"/>
        </w:r>
        <w:r w:rsidRPr="009D0307">
          <w:rPr>
            <w:rStyle w:val="Hyperlink"/>
            <w:noProof/>
          </w:rPr>
          <w:fldChar w:fldCharType="end"/>
        </w:r>
      </w:ins>
    </w:p>
    <w:p w14:paraId="30ED5D1B" w14:textId="3F333B6C" w:rsidR="0002474D" w:rsidRDefault="0002474D">
      <w:pPr>
        <w:pStyle w:val="TOC1"/>
        <w:tabs>
          <w:tab w:val="left" w:pos="475"/>
        </w:tabs>
        <w:rPr>
          <w:ins w:id="415" w:author="Kristopher Centofanti" w:date="2020-05-08T16:05:00Z"/>
          <w:rFonts w:asciiTheme="minorHAnsi" w:eastAsiaTheme="minorEastAsia" w:hAnsiTheme="minorHAnsi" w:cstheme="minorBidi"/>
          <w:b w:val="0"/>
          <w:bCs w:val="0"/>
          <w:caps w:val="0"/>
          <w:noProof/>
          <w:sz w:val="22"/>
          <w:szCs w:val="22"/>
        </w:rPr>
      </w:pPr>
      <w:ins w:id="416"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"_Toc39846482"</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8.0</w:t>
        </w:r>
        <w:r>
          <w:rPr>
            <w:rFonts w:asciiTheme="minorHAnsi" w:eastAsiaTheme="minorEastAsia" w:hAnsiTheme="minorHAnsi" w:cstheme="minorBidi"/>
            <w:b w:val="0"/>
            <w:bCs w:val="0"/>
            <w:caps w:val="0"/>
            <w:noProof/>
            <w:sz w:val="22"/>
            <w:szCs w:val="22"/>
          </w:rPr>
          <w:tab/>
        </w:r>
        <w:r w:rsidRPr="009D0307">
          <w:rPr>
            <w:rStyle w:val="Hyperlink"/>
            <w:noProof/>
          </w:rPr>
          <w:t>BLANKET P.O. ADMINISTRATION</w:t>
        </w:r>
        <w:r>
          <w:rPr>
            <w:noProof/>
            <w:webHidden/>
          </w:rPr>
          <w:tab/>
        </w:r>
        <w:r>
          <w:rPr>
            <w:noProof/>
            <w:webHidden/>
          </w:rPr>
          <w:fldChar w:fldCharType="begin"/>
        </w:r>
        <w:r>
          <w:rPr>
            <w:noProof/>
            <w:webHidden/>
          </w:rPr>
          <w:instrText xml:space="preserve"> PAGEREF _Toc39846482 \h </w:instrText>
        </w:r>
      </w:ins>
      <w:r>
        <w:rPr>
          <w:noProof/>
          <w:webHidden/>
        </w:rPr>
      </w:r>
      <w:r>
        <w:rPr>
          <w:noProof/>
          <w:webHidden/>
        </w:rPr>
        <w:fldChar w:fldCharType="separate"/>
      </w:r>
      <w:ins w:id="417" w:author="Kristopher Centofanti" w:date="2020-05-08T16:05:00Z">
        <w:r>
          <w:rPr>
            <w:noProof/>
            <w:webHidden/>
          </w:rPr>
          <w:t>66</w:t>
        </w:r>
        <w:r>
          <w:rPr>
            <w:noProof/>
            <w:webHidden/>
          </w:rPr>
          <w:fldChar w:fldCharType="end"/>
        </w:r>
        <w:r w:rsidRPr="009D0307">
          <w:rPr>
            <w:rStyle w:val="Hyperlink"/>
            <w:noProof/>
          </w:rPr>
          <w:fldChar w:fldCharType="end"/>
        </w:r>
      </w:ins>
    </w:p>
    <w:p w14:paraId="1D19A057" w14:textId="4AB54003" w:rsidR="0002474D" w:rsidRDefault="0002474D">
      <w:pPr>
        <w:pStyle w:val="TOC2"/>
        <w:tabs>
          <w:tab w:val="left" w:pos="720"/>
        </w:tabs>
        <w:rPr>
          <w:ins w:id="418" w:author="Kristopher Centofanti" w:date="2020-05-08T16:05:00Z"/>
          <w:rFonts w:asciiTheme="minorHAnsi" w:eastAsiaTheme="minorEastAsia" w:hAnsiTheme="minorHAnsi" w:cstheme="minorBidi"/>
          <w:caps w:val="0"/>
          <w:noProof/>
          <w:sz w:val="22"/>
          <w:szCs w:val="22"/>
        </w:rPr>
      </w:pPr>
      <w:ins w:id="419"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"_Toc39846483"</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9D0307">
          <w:rPr>
            <w:rStyle w:val="Hyperlink"/>
            <w:noProof/>
          </w:rPr>
          <w:t>STATE CONTRACT MANAGER</w:t>
        </w:r>
        <w:r>
          <w:rPr>
            <w:noProof/>
            <w:webHidden/>
          </w:rPr>
          <w:tab/>
        </w:r>
        <w:r>
          <w:rPr>
            <w:noProof/>
            <w:webHidden/>
          </w:rPr>
          <w:fldChar w:fldCharType="begin"/>
        </w:r>
        <w:r>
          <w:rPr>
            <w:noProof/>
            <w:webHidden/>
          </w:rPr>
          <w:instrText xml:space="preserve"> PAGEREF _Toc39846483 \h </w:instrText>
        </w:r>
      </w:ins>
      <w:r>
        <w:rPr>
          <w:noProof/>
          <w:webHidden/>
        </w:rPr>
      </w:r>
      <w:r>
        <w:rPr>
          <w:noProof/>
          <w:webHidden/>
        </w:rPr>
        <w:fldChar w:fldCharType="separate"/>
      </w:r>
      <w:ins w:id="420" w:author="Kristopher Centofanti" w:date="2020-05-08T16:05:00Z">
        <w:r>
          <w:rPr>
            <w:noProof/>
            <w:webHidden/>
          </w:rPr>
          <w:t>66</w:t>
        </w:r>
        <w:r>
          <w:rPr>
            <w:noProof/>
            <w:webHidden/>
          </w:rPr>
          <w:fldChar w:fldCharType="end"/>
        </w:r>
        <w:r w:rsidRPr="009D0307">
          <w:rPr>
            <w:rStyle w:val="Hyperlink"/>
            <w:noProof/>
          </w:rPr>
          <w:fldChar w:fldCharType="end"/>
        </w:r>
      </w:ins>
    </w:p>
    <w:p w14:paraId="7B28E0AD" w14:textId="73E5D370" w:rsidR="0002474D" w:rsidRDefault="0002474D">
      <w:pPr>
        <w:pStyle w:val="TOC3"/>
        <w:rPr>
          <w:ins w:id="421" w:author="Kristopher Centofanti" w:date="2020-05-08T16:05:00Z"/>
          <w:rFonts w:asciiTheme="minorHAnsi" w:eastAsiaTheme="minorEastAsia" w:hAnsiTheme="minorHAnsi" w:cstheme="minorBidi"/>
          <w:iCs w:val="0"/>
          <w:caps w:val="0"/>
          <w:noProof/>
          <w:sz w:val="22"/>
          <w:szCs w:val="22"/>
        </w:rPr>
      </w:pPr>
      <w:ins w:id="422"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"_Toc39846484"</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8.1.1</w:t>
        </w:r>
        <w:r>
          <w:rPr>
            <w:rFonts w:asciiTheme="minorHAnsi" w:eastAsiaTheme="minorEastAsia" w:hAnsiTheme="minorHAnsi" w:cstheme="minorBidi"/>
            <w:iCs w:val="0"/>
            <w:caps w:val="0"/>
            <w:noProof/>
            <w:sz w:val="22"/>
            <w:szCs w:val="22"/>
          </w:rPr>
          <w:tab/>
        </w:r>
        <w:r w:rsidRPr="009D0307">
          <w:rPr>
            <w:rStyle w:val="Hyperlink"/>
            <w:noProof/>
          </w:rPr>
          <w:t>STATE CONTRACT MANAGER RESPONSIBILITIES</w:t>
        </w:r>
        <w:r>
          <w:rPr>
            <w:noProof/>
            <w:webHidden/>
          </w:rPr>
          <w:tab/>
        </w:r>
        <w:r>
          <w:rPr>
            <w:noProof/>
            <w:webHidden/>
          </w:rPr>
          <w:fldChar w:fldCharType="begin"/>
        </w:r>
        <w:r>
          <w:rPr>
            <w:noProof/>
            <w:webHidden/>
          </w:rPr>
          <w:instrText xml:space="preserve"> PAGEREF _Toc39846484 \h </w:instrText>
        </w:r>
      </w:ins>
      <w:r>
        <w:rPr>
          <w:noProof/>
          <w:webHidden/>
        </w:rPr>
      </w:r>
      <w:r>
        <w:rPr>
          <w:noProof/>
          <w:webHidden/>
        </w:rPr>
        <w:fldChar w:fldCharType="separate"/>
      </w:r>
      <w:ins w:id="423" w:author="Kristopher Centofanti" w:date="2020-05-08T16:05:00Z">
        <w:r>
          <w:rPr>
            <w:noProof/>
            <w:webHidden/>
          </w:rPr>
          <w:t>66</w:t>
        </w:r>
        <w:r>
          <w:rPr>
            <w:noProof/>
            <w:webHidden/>
          </w:rPr>
          <w:fldChar w:fldCharType="end"/>
        </w:r>
        <w:r w:rsidRPr="009D0307">
          <w:rPr>
            <w:rStyle w:val="Hyperlink"/>
            <w:noProof/>
          </w:rPr>
          <w:fldChar w:fldCharType="end"/>
        </w:r>
      </w:ins>
    </w:p>
    <w:p w14:paraId="6A403A17" w14:textId="0B9ABBC4" w:rsidR="0002474D" w:rsidRDefault="0002474D">
      <w:pPr>
        <w:pStyle w:val="TOC3"/>
        <w:rPr>
          <w:ins w:id="424" w:author="Kristopher Centofanti" w:date="2020-05-08T16:05:00Z"/>
          <w:rFonts w:asciiTheme="minorHAnsi" w:eastAsiaTheme="minorEastAsia" w:hAnsiTheme="minorHAnsi" w:cstheme="minorBidi"/>
          <w:iCs w:val="0"/>
          <w:caps w:val="0"/>
          <w:noProof/>
          <w:sz w:val="22"/>
          <w:szCs w:val="22"/>
        </w:rPr>
      </w:pPr>
      <w:ins w:id="425"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"_Toc39846485"</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8.1.2</w:t>
        </w:r>
        <w:r>
          <w:rPr>
            <w:rFonts w:asciiTheme="minorHAnsi" w:eastAsiaTheme="minorEastAsia" w:hAnsiTheme="minorHAnsi" w:cstheme="minorBidi"/>
            <w:iCs w:val="0"/>
            <w:caps w:val="0"/>
            <w:noProof/>
            <w:sz w:val="22"/>
            <w:szCs w:val="22"/>
          </w:rPr>
          <w:tab/>
        </w:r>
        <w:r w:rsidRPr="009D0307">
          <w:rPr>
            <w:rStyle w:val="Hyperlink"/>
            <w:noProof/>
          </w:rPr>
          <w:t>COORDINATION WITH THE STATE CONTRACT MANAGER</w:t>
        </w:r>
        <w:r>
          <w:rPr>
            <w:noProof/>
            <w:webHidden/>
          </w:rPr>
          <w:tab/>
        </w:r>
        <w:r>
          <w:rPr>
            <w:noProof/>
            <w:webHidden/>
          </w:rPr>
          <w:fldChar w:fldCharType="begin"/>
        </w:r>
        <w:r>
          <w:rPr>
            <w:noProof/>
            <w:webHidden/>
          </w:rPr>
          <w:instrText xml:space="preserve"> PAGEREF _Toc39846485 \h </w:instrText>
        </w:r>
      </w:ins>
      <w:r>
        <w:rPr>
          <w:noProof/>
          <w:webHidden/>
        </w:rPr>
      </w:r>
      <w:r>
        <w:rPr>
          <w:noProof/>
          <w:webHidden/>
        </w:rPr>
        <w:fldChar w:fldCharType="separate"/>
      </w:r>
      <w:ins w:id="426" w:author="Kristopher Centofanti" w:date="2020-05-08T16:05:00Z">
        <w:r>
          <w:rPr>
            <w:noProof/>
            <w:webHidden/>
          </w:rPr>
          <w:t>66</w:t>
        </w:r>
        <w:r>
          <w:rPr>
            <w:noProof/>
            <w:webHidden/>
          </w:rPr>
          <w:fldChar w:fldCharType="end"/>
        </w:r>
        <w:r w:rsidRPr="009D0307">
          <w:rPr>
            <w:rStyle w:val="Hyperlink"/>
            <w:noProof/>
          </w:rPr>
          <w:fldChar w:fldCharType="end"/>
        </w:r>
      </w:ins>
    </w:p>
    <w:p w14:paraId="3D017E44" w14:textId="4AB5AB06" w:rsidR="0002474D" w:rsidRDefault="0002474D">
      <w:pPr>
        <w:pStyle w:val="TOC1"/>
        <w:tabs>
          <w:tab w:val="left" w:pos="475"/>
        </w:tabs>
        <w:rPr>
          <w:ins w:id="427" w:author="Kristopher Centofanti" w:date="2020-05-08T16:05:00Z"/>
          <w:rFonts w:asciiTheme="minorHAnsi" w:eastAsiaTheme="minorEastAsia" w:hAnsiTheme="minorHAnsi" w:cstheme="minorBidi"/>
          <w:b w:val="0"/>
          <w:bCs w:val="0"/>
          <w:caps w:val="0"/>
          <w:noProof/>
          <w:sz w:val="22"/>
          <w:szCs w:val="22"/>
        </w:rPr>
      </w:pPr>
      <w:ins w:id="428"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"_Toc39846486"</w:instrText>
        </w:r>
        <w:r w:rsidRPr="009D0307">
          <w:rPr>
            <w:rStyle w:val="Hyperlink"/>
            <w:noProof/>
          </w:rPr>
          <w:instrText xml:space="preserve"> </w:instrText>
        </w:r>
        <w:r w:rsidRPr="009D0307">
          <w:rPr>
            <w:rStyle w:val="Hyperlink"/>
            <w:noProof/>
          </w:rPr>
          <w:fldChar w:fldCharType="separate"/>
        </w:r>
        <w:r w:rsidRPr="009D0307">
          <w:rPr>
            <w:rStyle w:val="Hyperlink"/>
            <w:noProof/>
            <w14:scene3d>
              <w14:camera w14:prst="orthographicFront"/>
              <w14:lightRig w14:rig="threePt" w14:dir="t">
                <w14:rot w14:lat="0" w14:lon="0" w14:rev="0"/>
              </w14:lightRig>
            </w14:scene3d>
          </w:rPr>
          <w:t>9.0</w:t>
        </w:r>
        <w:r>
          <w:rPr>
            <w:rFonts w:asciiTheme="minorHAnsi" w:eastAsiaTheme="minorEastAsia" w:hAnsiTheme="minorHAnsi" w:cstheme="minorBidi"/>
            <w:b w:val="0"/>
            <w:bCs w:val="0"/>
            <w:caps w:val="0"/>
            <w:noProof/>
            <w:sz w:val="22"/>
            <w:szCs w:val="22"/>
          </w:rPr>
          <w:tab/>
        </w:r>
        <w:r w:rsidRPr="009D0307">
          <w:rPr>
            <w:rStyle w:val="Hyperlink"/>
            <w:noProof/>
          </w:rPr>
          <w:t>STATE OF NEW JERSEY STANDARD TERMS AND CONDITIONS</w:t>
        </w:r>
        <w:r>
          <w:rPr>
            <w:noProof/>
            <w:webHidden/>
          </w:rPr>
          <w:tab/>
        </w:r>
        <w:r>
          <w:rPr>
            <w:noProof/>
            <w:webHidden/>
          </w:rPr>
          <w:fldChar w:fldCharType="begin"/>
        </w:r>
        <w:r>
          <w:rPr>
            <w:noProof/>
            <w:webHidden/>
          </w:rPr>
          <w:instrText xml:space="preserve"> PAGEREF _Toc39846486 \h </w:instrText>
        </w:r>
      </w:ins>
      <w:r>
        <w:rPr>
          <w:noProof/>
          <w:webHidden/>
        </w:rPr>
      </w:r>
      <w:r>
        <w:rPr>
          <w:noProof/>
          <w:webHidden/>
        </w:rPr>
        <w:fldChar w:fldCharType="separate"/>
      </w:r>
      <w:ins w:id="429" w:author="Kristopher Centofanti" w:date="2020-05-08T16:05:00Z">
        <w:r>
          <w:rPr>
            <w:noProof/>
            <w:webHidden/>
          </w:rPr>
          <w:t>67</w:t>
        </w:r>
        <w:r>
          <w:rPr>
            <w:noProof/>
            <w:webHidden/>
          </w:rPr>
          <w:fldChar w:fldCharType="end"/>
        </w:r>
        <w:r w:rsidRPr="009D0307">
          <w:rPr>
            <w:rStyle w:val="Hyperlink"/>
            <w:noProof/>
          </w:rPr>
          <w:fldChar w:fldCharType="end"/>
        </w:r>
      </w:ins>
    </w:p>
    <w:p w14:paraId="7D55BE7B" w14:textId="54BCADD1" w:rsidR="0002474D" w:rsidRDefault="0002474D">
      <w:pPr>
        <w:pStyle w:val="TOC2"/>
        <w:rPr>
          <w:ins w:id="430" w:author="Kristopher Centofanti" w:date="2020-05-08T16:05:00Z"/>
          <w:rFonts w:asciiTheme="minorHAnsi" w:eastAsiaTheme="minorEastAsia" w:hAnsiTheme="minorHAnsi" w:cstheme="minorBidi"/>
          <w:caps w:val="0"/>
          <w:noProof/>
          <w:sz w:val="22"/>
          <w:szCs w:val="22"/>
        </w:rPr>
      </w:pPr>
      <w:ins w:id="431"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"_Toc39846487"</w:instrText>
        </w:r>
        <w:r w:rsidRPr="009D0307">
          <w:rPr>
            <w:rStyle w:val="Hyperlink"/>
            <w:noProof/>
          </w:rPr>
          <w:instrText xml:space="preserve"> </w:instrText>
        </w:r>
        <w:r w:rsidRPr="009D0307">
          <w:rPr>
            <w:rStyle w:val="Hyperlink"/>
            <w:noProof/>
          </w:rPr>
          <w:fldChar w:fldCharType="separate"/>
        </w:r>
        <w:r w:rsidRPr="009D0307">
          <w:rPr>
            <w:rStyle w:val="Hyperlink"/>
            <w:noProof/>
          </w:rPr>
          <w:t>1. STANDARD TERMS AND CONDITIONS APPLICABLE TO THE CONTRACT</w:t>
        </w:r>
        <w:r>
          <w:rPr>
            <w:noProof/>
            <w:webHidden/>
          </w:rPr>
          <w:tab/>
        </w:r>
        <w:r>
          <w:rPr>
            <w:noProof/>
            <w:webHidden/>
          </w:rPr>
          <w:fldChar w:fldCharType="begin"/>
        </w:r>
        <w:r>
          <w:rPr>
            <w:noProof/>
            <w:webHidden/>
          </w:rPr>
          <w:instrText xml:space="preserve"> PAGEREF _Toc39846487 \h </w:instrText>
        </w:r>
      </w:ins>
      <w:r>
        <w:rPr>
          <w:noProof/>
          <w:webHidden/>
        </w:rPr>
      </w:r>
      <w:r>
        <w:rPr>
          <w:noProof/>
          <w:webHidden/>
        </w:rPr>
        <w:fldChar w:fldCharType="separate"/>
      </w:r>
      <w:ins w:id="432" w:author="Kristopher Centofanti" w:date="2020-05-08T16:05:00Z">
        <w:r>
          <w:rPr>
            <w:noProof/>
            <w:webHidden/>
          </w:rPr>
          <w:t>67</w:t>
        </w:r>
        <w:r>
          <w:rPr>
            <w:noProof/>
            <w:webHidden/>
          </w:rPr>
          <w:fldChar w:fldCharType="end"/>
        </w:r>
        <w:r w:rsidRPr="009D0307">
          <w:rPr>
            <w:rStyle w:val="Hyperlink"/>
            <w:noProof/>
          </w:rPr>
          <w:fldChar w:fldCharType="end"/>
        </w:r>
      </w:ins>
    </w:p>
    <w:p w14:paraId="5D797556" w14:textId="4477813A" w:rsidR="0002474D" w:rsidRDefault="0002474D">
      <w:pPr>
        <w:pStyle w:val="TOC2"/>
        <w:rPr>
          <w:ins w:id="433" w:author="Kristopher Centofanti" w:date="2020-05-08T16:05:00Z"/>
          <w:rFonts w:asciiTheme="minorHAnsi" w:eastAsiaTheme="minorEastAsia" w:hAnsiTheme="minorHAnsi" w:cstheme="minorBidi"/>
          <w:caps w:val="0"/>
          <w:noProof/>
          <w:sz w:val="22"/>
          <w:szCs w:val="22"/>
        </w:rPr>
      </w:pPr>
      <w:ins w:id="434"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"_Toc39846488"</w:instrText>
        </w:r>
        <w:r w:rsidRPr="009D0307">
          <w:rPr>
            <w:rStyle w:val="Hyperlink"/>
            <w:noProof/>
          </w:rPr>
          <w:instrText xml:space="preserve"> </w:instrText>
        </w:r>
        <w:r w:rsidRPr="009D0307">
          <w:rPr>
            <w:rStyle w:val="Hyperlink"/>
            <w:noProof/>
          </w:rPr>
          <w:fldChar w:fldCharType="separate"/>
        </w:r>
        <w:r w:rsidRPr="009D0307">
          <w:rPr>
            <w:rStyle w:val="Hyperlink"/>
            <w:noProof/>
          </w:rPr>
          <w:t>1.1 contract terms CROSSWALK</w:t>
        </w:r>
        <w:r>
          <w:rPr>
            <w:noProof/>
            <w:webHidden/>
          </w:rPr>
          <w:tab/>
        </w:r>
        <w:r>
          <w:rPr>
            <w:noProof/>
            <w:webHidden/>
          </w:rPr>
          <w:fldChar w:fldCharType="begin"/>
        </w:r>
        <w:r>
          <w:rPr>
            <w:noProof/>
            <w:webHidden/>
          </w:rPr>
          <w:instrText xml:space="preserve"> PAGEREF _Toc39846488 \h </w:instrText>
        </w:r>
      </w:ins>
      <w:r>
        <w:rPr>
          <w:noProof/>
          <w:webHidden/>
        </w:rPr>
      </w:r>
      <w:r>
        <w:rPr>
          <w:noProof/>
          <w:webHidden/>
        </w:rPr>
        <w:fldChar w:fldCharType="separate"/>
      </w:r>
      <w:ins w:id="435" w:author="Kristopher Centofanti" w:date="2020-05-08T16:05:00Z">
        <w:r>
          <w:rPr>
            <w:noProof/>
            <w:webHidden/>
          </w:rPr>
          <w:t>67</w:t>
        </w:r>
        <w:r>
          <w:rPr>
            <w:noProof/>
            <w:webHidden/>
          </w:rPr>
          <w:fldChar w:fldCharType="end"/>
        </w:r>
        <w:r w:rsidRPr="009D0307">
          <w:rPr>
            <w:rStyle w:val="Hyperlink"/>
            <w:noProof/>
          </w:rPr>
          <w:fldChar w:fldCharType="end"/>
        </w:r>
      </w:ins>
    </w:p>
    <w:p w14:paraId="17973970" w14:textId="6FFE8DAB" w:rsidR="0002474D" w:rsidRDefault="0002474D">
      <w:pPr>
        <w:pStyle w:val="TOC2"/>
        <w:tabs>
          <w:tab w:val="left" w:pos="720"/>
        </w:tabs>
        <w:rPr>
          <w:ins w:id="436" w:author="Kristopher Centofanti" w:date="2020-05-08T16:05:00Z"/>
          <w:rFonts w:asciiTheme="minorHAnsi" w:eastAsiaTheme="minorEastAsia" w:hAnsiTheme="minorHAnsi" w:cstheme="minorBidi"/>
          <w:caps w:val="0"/>
          <w:noProof/>
          <w:sz w:val="22"/>
          <w:szCs w:val="22"/>
        </w:rPr>
      </w:pPr>
      <w:ins w:id="437"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"_Toc39846489"</w:instrText>
        </w:r>
        <w:r w:rsidRPr="009D0307">
          <w:rPr>
            <w:rStyle w:val="Hyperlink"/>
            <w:noProof/>
          </w:rPr>
          <w:instrText xml:space="preserve"> </w:instrText>
        </w:r>
        <w:r w:rsidRPr="009D0307">
          <w:rPr>
            <w:rStyle w:val="Hyperlink"/>
            <w:noProof/>
          </w:rPr>
          <w:fldChar w:fldCharType="separate"/>
        </w:r>
        <w:r w:rsidRPr="009D0307">
          <w:rPr>
            <w:rStyle w:val="Hyperlink"/>
            <w:noProof/>
          </w:rPr>
          <w:t>2.</w:t>
        </w:r>
        <w:r>
          <w:rPr>
            <w:rFonts w:asciiTheme="minorHAnsi" w:eastAsiaTheme="minorEastAsia" w:hAnsiTheme="minorHAnsi" w:cstheme="minorBidi"/>
            <w:caps w:val="0"/>
            <w:noProof/>
            <w:sz w:val="22"/>
            <w:szCs w:val="22"/>
          </w:rPr>
          <w:tab/>
        </w:r>
        <w:r w:rsidRPr="009D0307">
          <w:rPr>
            <w:rStyle w:val="Hyperlink"/>
            <w:noProof/>
          </w:rPr>
          <w:t>STATE LAW REQUIRING MANDATORY COMPLIANCE BY ALL CONTRACTORS</w:t>
        </w:r>
        <w:r>
          <w:rPr>
            <w:noProof/>
            <w:webHidden/>
          </w:rPr>
          <w:tab/>
        </w:r>
        <w:r>
          <w:rPr>
            <w:noProof/>
            <w:webHidden/>
          </w:rPr>
          <w:fldChar w:fldCharType="begin"/>
        </w:r>
        <w:r>
          <w:rPr>
            <w:noProof/>
            <w:webHidden/>
          </w:rPr>
          <w:instrText xml:space="preserve"> PAGEREF _Toc39846489 \h </w:instrText>
        </w:r>
      </w:ins>
      <w:r>
        <w:rPr>
          <w:noProof/>
          <w:webHidden/>
        </w:rPr>
      </w:r>
      <w:r>
        <w:rPr>
          <w:noProof/>
          <w:webHidden/>
        </w:rPr>
        <w:fldChar w:fldCharType="separate"/>
      </w:r>
      <w:ins w:id="438" w:author="Kristopher Centofanti" w:date="2020-05-08T16:05:00Z">
        <w:r>
          <w:rPr>
            <w:noProof/>
            <w:webHidden/>
          </w:rPr>
          <w:t>67</w:t>
        </w:r>
        <w:r>
          <w:rPr>
            <w:noProof/>
            <w:webHidden/>
          </w:rPr>
          <w:fldChar w:fldCharType="end"/>
        </w:r>
        <w:r w:rsidRPr="009D0307">
          <w:rPr>
            <w:rStyle w:val="Hyperlink"/>
            <w:noProof/>
          </w:rPr>
          <w:fldChar w:fldCharType="end"/>
        </w:r>
      </w:ins>
    </w:p>
    <w:p w14:paraId="1F834552" w14:textId="4AAB7FA2" w:rsidR="0002474D" w:rsidRDefault="0002474D">
      <w:pPr>
        <w:pStyle w:val="TOC3"/>
        <w:rPr>
          <w:ins w:id="439" w:author="Kristopher Centofanti" w:date="2020-05-08T16:05:00Z"/>
          <w:rFonts w:asciiTheme="minorHAnsi" w:eastAsiaTheme="minorEastAsia" w:hAnsiTheme="minorHAnsi" w:cstheme="minorBidi"/>
          <w:iCs w:val="0"/>
          <w:caps w:val="0"/>
          <w:noProof/>
          <w:sz w:val="22"/>
          <w:szCs w:val="22"/>
        </w:rPr>
      </w:pPr>
      <w:ins w:id="440"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"_Toc39846490"</w:instrText>
        </w:r>
        <w:r w:rsidRPr="009D0307">
          <w:rPr>
            <w:rStyle w:val="Hyperlink"/>
            <w:noProof/>
          </w:rPr>
          <w:instrText xml:space="preserve"> </w:instrText>
        </w:r>
        <w:r w:rsidRPr="009D0307">
          <w:rPr>
            <w:rStyle w:val="Hyperlink"/>
            <w:noProof/>
          </w:rPr>
          <w:fldChar w:fldCharType="separate"/>
        </w:r>
        <w:r w:rsidRPr="009D0307">
          <w:rPr>
            <w:rStyle w:val="Hyperlink"/>
            <w:noProof/>
          </w:rPr>
          <w:t>2.1</w:t>
        </w:r>
        <w:r>
          <w:rPr>
            <w:rFonts w:asciiTheme="minorHAnsi" w:eastAsiaTheme="minorEastAsia" w:hAnsiTheme="minorHAnsi" w:cstheme="minorBidi"/>
            <w:iCs w:val="0"/>
            <w:caps w:val="0"/>
            <w:noProof/>
            <w:sz w:val="22"/>
            <w:szCs w:val="22"/>
          </w:rPr>
          <w:tab/>
        </w:r>
        <w:r w:rsidRPr="009D0307">
          <w:rPr>
            <w:rStyle w:val="Hyperlink"/>
            <w:noProof/>
          </w:rPr>
          <w:t>BUSINESS REGISTRATION</w:t>
        </w:r>
        <w:r>
          <w:rPr>
            <w:noProof/>
            <w:webHidden/>
          </w:rPr>
          <w:tab/>
        </w:r>
        <w:r>
          <w:rPr>
            <w:noProof/>
            <w:webHidden/>
          </w:rPr>
          <w:fldChar w:fldCharType="begin"/>
        </w:r>
        <w:r>
          <w:rPr>
            <w:noProof/>
            <w:webHidden/>
          </w:rPr>
          <w:instrText xml:space="preserve"> PAGEREF _Toc39846490 \h </w:instrText>
        </w:r>
      </w:ins>
      <w:r>
        <w:rPr>
          <w:noProof/>
          <w:webHidden/>
        </w:rPr>
      </w:r>
      <w:r>
        <w:rPr>
          <w:noProof/>
          <w:webHidden/>
        </w:rPr>
        <w:fldChar w:fldCharType="separate"/>
      </w:r>
      <w:ins w:id="441" w:author="Kristopher Centofanti" w:date="2020-05-08T16:05:00Z">
        <w:r>
          <w:rPr>
            <w:noProof/>
            <w:webHidden/>
          </w:rPr>
          <w:t>67</w:t>
        </w:r>
        <w:r>
          <w:rPr>
            <w:noProof/>
            <w:webHidden/>
          </w:rPr>
          <w:fldChar w:fldCharType="end"/>
        </w:r>
        <w:r w:rsidRPr="009D0307">
          <w:rPr>
            <w:rStyle w:val="Hyperlink"/>
            <w:noProof/>
          </w:rPr>
          <w:fldChar w:fldCharType="end"/>
        </w:r>
      </w:ins>
    </w:p>
    <w:p w14:paraId="0A072725" w14:textId="69FD8402" w:rsidR="0002474D" w:rsidRDefault="0002474D">
      <w:pPr>
        <w:pStyle w:val="TOC3"/>
        <w:rPr>
          <w:ins w:id="442" w:author="Kristopher Centofanti" w:date="2020-05-08T16:05:00Z"/>
          <w:rFonts w:asciiTheme="minorHAnsi" w:eastAsiaTheme="minorEastAsia" w:hAnsiTheme="minorHAnsi" w:cstheme="minorBidi"/>
          <w:iCs w:val="0"/>
          <w:caps w:val="0"/>
          <w:noProof/>
          <w:sz w:val="22"/>
          <w:szCs w:val="22"/>
        </w:rPr>
      </w:pPr>
      <w:ins w:id="443"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"_Toc39846491"</w:instrText>
        </w:r>
        <w:r w:rsidRPr="009D0307">
          <w:rPr>
            <w:rStyle w:val="Hyperlink"/>
            <w:noProof/>
          </w:rPr>
          <w:instrText xml:space="preserve"> </w:instrText>
        </w:r>
        <w:r w:rsidRPr="009D0307">
          <w:rPr>
            <w:rStyle w:val="Hyperlink"/>
            <w:noProof/>
          </w:rPr>
          <w:fldChar w:fldCharType="separate"/>
        </w:r>
        <w:r w:rsidRPr="009D0307">
          <w:rPr>
            <w:rStyle w:val="Hyperlink"/>
            <w:noProof/>
          </w:rPr>
          <w:t>2.2</w:t>
        </w:r>
        <w:r>
          <w:rPr>
            <w:rFonts w:asciiTheme="minorHAnsi" w:eastAsiaTheme="minorEastAsia" w:hAnsiTheme="minorHAnsi" w:cstheme="minorBidi"/>
            <w:iCs w:val="0"/>
            <w:caps w:val="0"/>
            <w:noProof/>
            <w:sz w:val="22"/>
            <w:szCs w:val="22"/>
          </w:rPr>
          <w:tab/>
        </w:r>
        <w:r w:rsidRPr="009D0307">
          <w:rPr>
            <w:rStyle w:val="Hyperlink"/>
            <w:noProof/>
          </w:rPr>
          <w:t>ANTI-DISCRIMINATION</w:t>
        </w:r>
        <w:r>
          <w:rPr>
            <w:noProof/>
            <w:webHidden/>
          </w:rPr>
          <w:tab/>
        </w:r>
        <w:r>
          <w:rPr>
            <w:noProof/>
            <w:webHidden/>
          </w:rPr>
          <w:fldChar w:fldCharType="begin"/>
        </w:r>
        <w:r>
          <w:rPr>
            <w:noProof/>
            <w:webHidden/>
          </w:rPr>
          <w:instrText xml:space="preserve"> PAGEREF _Toc39846491 \h </w:instrText>
        </w:r>
      </w:ins>
      <w:r>
        <w:rPr>
          <w:noProof/>
          <w:webHidden/>
        </w:rPr>
      </w:r>
      <w:r>
        <w:rPr>
          <w:noProof/>
          <w:webHidden/>
        </w:rPr>
        <w:fldChar w:fldCharType="separate"/>
      </w:r>
      <w:ins w:id="444" w:author="Kristopher Centofanti" w:date="2020-05-08T16:05:00Z">
        <w:r>
          <w:rPr>
            <w:noProof/>
            <w:webHidden/>
          </w:rPr>
          <w:t>68</w:t>
        </w:r>
        <w:r>
          <w:rPr>
            <w:noProof/>
            <w:webHidden/>
          </w:rPr>
          <w:fldChar w:fldCharType="end"/>
        </w:r>
        <w:r w:rsidRPr="009D0307">
          <w:rPr>
            <w:rStyle w:val="Hyperlink"/>
            <w:noProof/>
          </w:rPr>
          <w:fldChar w:fldCharType="end"/>
        </w:r>
      </w:ins>
    </w:p>
    <w:p w14:paraId="4F756D70" w14:textId="39BF78B4" w:rsidR="0002474D" w:rsidRDefault="0002474D">
      <w:pPr>
        <w:pStyle w:val="TOC3"/>
        <w:rPr>
          <w:ins w:id="445" w:author="Kristopher Centofanti" w:date="2020-05-08T16:05:00Z"/>
          <w:rFonts w:asciiTheme="minorHAnsi" w:eastAsiaTheme="minorEastAsia" w:hAnsiTheme="minorHAnsi" w:cstheme="minorBidi"/>
          <w:iCs w:val="0"/>
          <w:caps w:val="0"/>
          <w:noProof/>
          <w:sz w:val="22"/>
          <w:szCs w:val="22"/>
        </w:rPr>
      </w:pPr>
      <w:ins w:id="446"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"_Toc39846492"</w:instrText>
        </w:r>
        <w:r w:rsidRPr="009D0307">
          <w:rPr>
            <w:rStyle w:val="Hyperlink"/>
            <w:noProof/>
          </w:rPr>
          <w:instrText xml:space="preserve"> </w:instrText>
        </w:r>
        <w:r w:rsidRPr="009D0307">
          <w:rPr>
            <w:rStyle w:val="Hyperlink"/>
            <w:noProof/>
          </w:rPr>
          <w:fldChar w:fldCharType="separate"/>
        </w:r>
        <w:r w:rsidRPr="009D0307">
          <w:rPr>
            <w:rStyle w:val="Hyperlink"/>
            <w:noProof/>
          </w:rPr>
          <w:t>2.3</w:t>
        </w:r>
        <w:r>
          <w:rPr>
            <w:rFonts w:asciiTheme="minorHAnsi" w:eastAsiaTheme="minorEastAsia" w:hAnsiTheme="minorHAnsi" w:cstheme="minorBidi"/>
            <w:iCs w:val="0"/>
            <w:caps w:val="0"/>
            <w:noProof/>
            <w:sz w:val="22"/>
            <w:szCs w:val="22"/>
          </w:rPr>
          <w:tab/>
        </w:r>
        <w:r w:rsidRPr="009D0307">
          <w:rPr>
            <w:rStyle w:val="Hyperlink"/>
            <w:noProof/>
          </w:rPr>
          <w:t>PREVAILING WAGE ACT</w:t>
        </w:r>
        <w:r>
          <w:rPr>
            <w:noProof/>
            <w:webHidden/>
          </w:rPr>
          <w:tab/>
        </w:r>
        <w:r>
          <w:rPr>
            <w:noProof/>
            <w:webHidden/>
          </w:rPr>
          <w:fldChar w:fldCharType="begin"/>
        </w:r>
        <w:r>
          <w:rPr>
            <w:noProof/>
            <w:webHidden/>
          </w:rPr>
          <w:instrText xml:space="preserve"> PAGEREF _Toc39846492 \h </w:instrText>
        </w:r>
      </w:ins>
      <w:r>
        <w:rPr>
          <w:noProof/>
          <w:webHidden/>
        </w:rPr>
      </w:r>
      <w:r>
        <w:rPr>
          <w:noProof/>
          <w:webHidden/>
        </w:rPr>
        <w:fldChar w:fldCharType="separate"/>
      </w:r>
      <w:ins w:id="447" w:author="Kristopher Centofanti" w:date="2020-05-08T16:05:00Z">
        <w:r>
          <w:rPr>
            <w:noProof/>
            <w:webHidden/>
          </w:rPr>
          <w:t>68</w:t>
        </w:r>
        <w:r>
          <w:rPr>
            <w:noProof/>
            <w:webHidden/>
          </w:rPr>
          <w:fldChar w:fldCharType="end"/>
        </w:r>
        <w:r w:rsidRPr="009D0307">
          <w:rPr>
            <w:rStyle w:val="Hyperlink"/>
            <w:noProof/>
          </w:rPr>
          <w:fldChar w:fldCharType="end"/>
        </w:r>
      </w:ins>
    </w:p>
    <w:p w14:paraId="66F447F6" w14:textId="56EABEC9" w:rsidR="0002474D" w:rsidRDefault="0002474D">
      <w:pPr>
        <w:pStyle w:val="TOC3"/>
        <w:rPr>
          <w:ins w:id="448" w:author="Kristopher Centofanti" w:date="2020-05-08T16:05:00Z"/>
          <w:rFonts w:asciiTheme="minorHAnsi" w:eastAsiaTheme="minorEastAsia" w:hAnsiTheme="minorHAnsi" w:cstheme="minorBidi"/>
          <w:iCs w:val="0"/>
          <w:caps w:val="0"/>
          <w:noProof/>
          <w:sz w:val="22"/>
          <w:szCs w:val="22"/>
        </w:rPr>
      </w:pPr>
      <w:ins w:id="449"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"_Toc39846493"</w:instrText>
        </w:r>
        <w:r w:rsidRPr="009D0307">
          <w:rPr>
            <w:rStyle w:val="Hyperlink"/>
            <w:noProof/>
          </w:rPr>
          <w:instrText xml:space="preserve"> </w:instrText>
        </w:r>
        <w:r w:rsidRPr="009D0307">
          <w:rPr>
            <w:rStyle w:val="Hyperlink"/>
            <w:noProof/>
          </w:rPr>
          <w:fldChar w:fldCharType="separate"/>
        </w:r>
        <w:r w:rsidRPr="009D0307">
          <w:rPr>
            <w:rStyle w:val="Hyperlink"/>
            <w:noProof/>
          </w:rPr>
          <w:t>2.5</w:t>
        </w:r>
        <w:r>
          <w:rPr>
            <w:rFonts w:asciiTheme="minorHAnsi" w:eastAsiaTheme="minorEastAsia" w:hAnsiTheme="minorHAnsi" w:cstheme="minorBidi"/>
            <w:iCs w:val="0"/>
            <w:caps w:val="0"/>
            <w:noProof/>
            <w:sz w:val="22"/>
            <w:szCs w:val="22"/>
          </w:rPr>
          <w:tab/>
        </w:r>
        <w:r w:rsidRPr="009D0307">
          <w:rPr>
            <w:rStyle w:val="Hyperlink"/>
            <w:noProof/>
          </w:rPr>
          <w:t>MACBRIDE PRINCIPLES</w:t>
        </w:r>
        <w:r>
          <w:rPr>
            <w:noProof/>
            <w:webHidden/>
          </w:rPr>
          <w:tab/>
        </w:r>
        <w:r>
          <w:rPr>
            <w:noProof/>
            <w:webHidden/>
          </w:rPr>
          <w:fldChar w:fldCharType="begin"/>
        </w:r>
        <w:r>
          <w:rPr>
            <w:noProof/>
            <w:webHidden/>
          </w:rPr>
          <w:instrText xml:space="preserve"> PAGEREF _Toc39846493 \h </w:instrText>
        </w:r>
      </w:ins>
      <w:r>
        <w:rPr>
          <w:noProof/>
          <w:webHidden/>
        </w:rPr>
      </w:r>
      <w:r>
        <w:rPr>
          <w:noProof/>
          <w:webHidden/>
        </w:rPr>
        <w:fldChar w:fldCharType="separate"/>
      </w:r>
      <w:ins w:id="450" w:author="Kristopher Centofanti" w:date="2020-05-08T16:05:00Z">
        <w:r>
          <w:rPr>
            <w:noProof/>
            <w:webHidden/>
          </w:rPr>
          <w:t>68</w:t>
        </w:r>
        <w:r>
          <w:rPr>
            <w:noProof/>
            <w:webHidden/>
          </w:rPr>
          <w:fldChar w:fldCharType="end"/>
        </w:r>
        <w:r w:rsidRPr="009D0307">
          <w:rPr>
            <w:rStyle w:val="Hyperlink"/>
            <w:noProof/>
          </w:rPr>
          <w:fldChar w:fldCharType="end"/>
        </w:r>
      </w:ins>
    </w:p>
    <w:p w14:paraId="4479A63F" w14:textId="18AE0CB2" w:rsidR="0002474D" w:rsidRDefault="0002474D">
      <w:pPr>
        <w:pStyle w:val="TOC3"/>
        <w:rPr>
          <w:ins w:id="451" w:author="Kristopher Centofanti" w:date="2020-05-08T16:05:00Z"/>
          <w:rFonts w:asciiTheme="minorHAnsi" w:eastAsiaTheme="minorEastAsia" w:hAnsiTheme="minorHAnsi" w:cstheme="minorBidi"/>
          <w:iCs w:val="0"/>
          <w:caps w:val="0"/>
          <w:noProof/>
          <w:sz w:val="22"/>
          <w:szCs w:val="22"/>
        </w:rPr>
      </w:pPr>
      <w:ins w:id="452"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"_Toc39846494"</w:instrText>
        </w:r>
        <w:r w:rsidRPr="009D0307">
          <w:rPr>
            <w:rStyle w:val="Hyperlink"/>
            <w:noProof/>
          </w:rPr>
          <w:instrText xml:space="preserve"> </w:instrText>
        </w:r>
        <w:r w:rsidRPr="009D0307">
          <w:rPr>
            <w:rStyle w:val="Hyperlink"/>
            <w:noProof/>
          </w:rPr>
          <w:fldChar w:fldCharType="separate"/>
        </w:r>
        <w:r w:rsidRPr="009D0307">
          <w:rPr>
            <w:rStyle w:val="Hyperlink"/>
            <w:noProof/>
          </w:rPr>
          <w:t>2.6</w:t>
        </w:r>
        <w:r>
          <w:rPr>
            <w:rFonts w:asciiTheme="minorHAnsi" w:eastAsiaTheme="minorEastAsia" w:hAnsiTheme="minorHAnsi" w:cstheme="minorBidi"/>
            <w:iCs w:val="0"/>
            <w:caps w:val="0"/>
            <w:noProof/>
            <w:sz w:val="22"/>
            <w:szCs w:val="22"/>
          </w:rPr>
          <w:tab/>
        </w:r>
        <w:r w:rsidRPr="009D0307">
          <w:rPr>
            <w:rStyle w:val="Hyperlink"/>
            <w:noProof/>
          </w:rPr>
          <w:t>PAY TO PLAY PROHIBITIONS</w:t>
        </w:r>
        <w:r>
          <w:rPr>
            <w:noProof/>
            <w:webHidden/>
          </w:rPr>
          <w:tab/>
        </w:r>
        <w:r>
          <w:rPr>
            <w:noProof/>
            <w:webHidden/>
          </w:rPr>
          <w:fldChar w:fldCharType="begin"/>
        </w:r>
        <w:r>
          <w:rPr>
            <w:noProof/>
            <w:webHidden/>
          </w:rPr>
          <w:instrText xml:space="preserve"> PAGEREF _Toc39846494 \h </w:instrText>
        </w:r>
      </w:ins>
      <w:r>
        <w:rPr>
          <w:noProof/>
          <w:webHidden/>
        </w:rPr>
      </w:r>
      <w:r>
        <w:rPr>
          <w:noProof/>
          <w:webHidden/>
        </w:rPr>
        <w:fldChar w:fldCharType="separate"/>
      </w:r>
      <w:ins w:id="453" w:author="Kristopher Centofanti" w:date="2020-05-08T16:05:00Z">
        <w:r>
          <w:rPr>
            <w:noProof/>
            <w:webHidden/>
          </w:rPr>
          <w:t>68</w:t>
        </w:r>
        <w:r>
          <w:rPr>
            <w:noProof/>
            <w:webHidden/>
          </w:rPr>
          <w:fldChar w:fldCharType="end"/>
        </w:r>
        <w:r w:rsidRPr="009D0307">
          <w:rPr>
            <w:rStyle w:val="Hyperlink"/>
            <w:noProof/>
          </w:rPr>
          <w:fldChar w:fldCharType="end"/>
        </w:r>
      </w:ins>
    </w:p>
    <w:p w14:paraId="09EB9EB9" w14:textId="19FF47AD" w:rsidR="0002474D" w:rsidRDefault="0002474D">
      <w:pPr>
        <w:pStyle w:val="TOC3"/>
        <w:rPr>
          <w:ins w:id="454" w:author="Kristopher Centofanti" w:date="2020-05-08T16:05:00Z"/>
          <w:rFonts w:asciiTheme="minorHAnsi" w:eastAsiaTheme="minorEastAsia" w:hAnsiTheme="minorHAnsi" w:cstheme="minorBidi"/>
          <w:iCs w:val="0"/>
          <w:caps w:val="0"/>
          <w:noProof/>
          <w:sz w:val="22"/>
          <w:szCs w:val="22"/>
        </w:rPr>
      </w:pPr>
      <w:ins w:id="455"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"_Toc39846495"</w:instrText>
        </w:r>
        <w:r w:rsidRPr="009D0307">
          <w:rPr>
            <w:rStyle w:val="Hyperlink"/>
            <w:noProof/>
          </w:rPr>
          <w:instrText xml:space="preserve"> </w:instrText>
        </w:r>
        <w:r w:rsidRPr="009D0307">
          <w:rPr>
            <w:rStyle w:val="Hyperlink"/>
            <w:noProof/>
          </w:rPr>
          <w:fldChar w:fldCharType="separate"/>
        </w:r>
        <w:r w:rsidRPr="009D0307">
          <w:rPr>
            <w:rStyle w:val="Hyperlink"/>
            <w:noProof/>
          </w:rPr>
          <w:t>2.7</w:t>
        </w:r>
        <w:r>
          <w:rPr>
            <w:rFonts w:asciiTheme="minorHAnsi" w:eastAsiaTheme="minorEastAsia" w:hAnsiTheme="minorHAnsi" w:cstheme="minorBidi"/>
            <w:iCs w:val="0"/>
            <w:caps w:val="0"/>
            <w:noProof/>
            <w:sz w:val="22"/>
            <w:szCs w:val="22"/>
          </w:rPr>
          <w:tab/>
        </w:r>
        <w:r w:rsidRPr="009D0307">
          <w:rPr>
            <w:rStyle w:val="Hyperlink"/>
            <w:noProof/>
          </w:rPr>
          <w:t>POLITICAL CONTRIBUTION DISCLOSURE</w:t>
        </w:r>
        <w:r>
          <w:rPr>
            <w:noProof/>
            <w:webHidden/>
          </w:rPr>
          <w:tab/>
        </w:r>
        <w:r>
          <w:rPr>
            <w:noProof/>
            <w:webHidden/>
          </w:rPr>
          <w:fldChar w:fldCharType="begin"/>
        </w:r>
        <w:r>
          <w:rPr>
            <w:noProof/>
            <w:webHidden/>
          </w:rPr>
          <w:instrText xml:space="preserve"> PAGEREF _Toc39846495 \h </w:instrText>
        </w:r>
      </w:ins>
      <w:r>
        <w:rPr>
          <w:noProof/>
          <w:webHidden/>
        </w:rPr>
      </w:r>
      <w:r>
        <w:rPr>
          <w:noProof/>
          <w:webHidden/>
        </w:rPr>
        <w:fldChar w:fldCharType="separate"/>
      </w:r>
      <w:ins w:id="456" w:author="Kristopher Centofanti" w:date="2020-05-08T16:05:00Z">
        <w:r>
          <w:rPr>
            <w:noProof/>
            <w:webHidden/>
          </w:rPr>
          <w:t>69</w:t>
        </w:r>
        <w:r>
          <w:rPr>
            <w:noProof/>
            <w:webHidden/>
          </w:rPr>
          <w:fldChar w:fldCharType="end"/>
        </w:r>
        <w:r w:rsidRPr="009D0307">
          <w:rPr>
            <w:rStyle w:val="Hyperlink"/>
            <w:noProof/>
          </w:rPr>
          <w:fldChar w:fldCharType="end"/>
        </w:r>
      </w:ins>
    </w:p>
    <w:p w14:paraId="2F34DEE6" w14:textId="01C32996" w:rsidR="0002474D" w:rsidRDefault="0002474D">
      <w:pPr>
        <w:pStyle w:val="TOC3"/>
        <w:rPr>
          <w:ins w:id="457" w:author="Kristopher Centofanti" w:date="2020-05-08T16:05:00Z"/>
          <w:rFonts w:asciiTheme="minorHAnsi" w:eastAsiaTheme="minorEastAsia" w:hAnsiTheme="minorHAnsi" w:cstheme="minorBidi"/>
          <w:iCs w:val="0"/>
          <w:caps w:val="0"/>
          <w:noProof/>
          <w:sz w:val="22"/>
          <w:szCs w:val="22"/>
        </w:rPr>
      </w:pPr>
      <w:ins w:id="458"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"_Toc39846496"</w:instrText>
        </w:r>
        <w:r w:rsidRPr="009D0307">
          <w:rPr>
            <w:rStyle w:val="Hyperlink"/>
            <w:noProof/>
          </w:rPr>
          <w:instrText xml:space="preserve"> </w:instrText>
        </w:r>
        <w:r w:rsidRPr="009D0307">
          <w:rPr>
            <w:rStyle w:val="Hyperlink"/>
            <w:noProof/>
          </w:rPr>
          <w:fldChar w:fldCharType="separate"/>
        </w:r>
        <w:r w:rsidRPr="009D0307">
          <w:rPr>
            <w:rStyle w:val="Hyperlink"/>
            <w:noProof/>
          </w:rPr>
          <w:t>2.8</w:t>
        </w:r>
        <w:r>
          <w:rPr>
            <w:rFonts w:asciiTheme="minorHAnsi" w:eastAsiaTheme="minorEastAsia" w:hAnsiTheme="minorHAnsi" w:cstheme="minorBidi"/>
            <w:iCs w:val="0"/>
            <w:caps w:val="0"/>
            <w:noProof/>
            <w:sz w:val="22"/>
            <w:szCs w:val="22"/>
          </w:rPr>
          <w:tab/>
        </w:r>
        <w:r w:rsidRPr="009D0307">
          <w:rPr>
            <w:rStyle w:val="Hyperlink"/>
            <w:noProof/>
          </w:rPr>
          <w:t>STANDARDS PROHIBITING CONFLICTS OF INTEREST</w:t>
        </w:r>
        <w:r>
          <w:rPr>
            <w:noProof/>
            <w:webHidden/>
          </w:rPr>
          <w:tab/>
        </w:r>
        <w:r>
          <w:rPr>
            <w:noProof/>
            <w:webHidden/>
          </w:rPr>
          <w:fldChar w:fldCharType="begin"/>
        </w:r>
        <w:r>
          <w:rPr>
            <w:noProof/>
            <w:webHidden/>
          </w:rPr>
          <w:instrText xml:space="preserve"> PAGEREF _Toc39846496 \h </w:instrText>
        </w:r>
      </w:ins>
      <w:r>
        <w:rPr>
          <w:noProof/>
          <w:webHidden/>
        </w:rPr>
      </w:r>
      <w:r>
        <w:rPr>
          <w:noProof/>
          <w:webHidden/>
        </w:rPr>
        <w:fldChar w:fldCharType="separate"/>
      </w:r>
      <w:ins w:id="459" w:author="Kristopher Centofanti" w:date="2020-05-08T16:05:00Z">
        <w:r>
          <w:rPr>
            <w:noProof/>
            <w:webHidden/>
          </w:rPr>
          <w:t>69</w:t>
        </w:r>
        <w:r>
          <w:rPr>
            <w:noProof/>
            <w:webHidden/>
          </w:rPr>
          <w:fldChar w:fldCharType="end"/>
        </w:r>
        <w:r w:rsidRPr="009D0307">
          <w:rPr>
            <w:rStyle w:val="Hyperlink"/>
            <w:noProof/>
          </w:rPr>
          <w:fldChar w:fldCharType="end"/>
        </w:r>
      </w:ins>
    </w:p>
    <w:p w14:paraId="1A57E02B" w14:textId="2D4B7B2A" w:rsidR="0002474D" w:rsidRDefault="0002474D">
      <w:pPr>
        <w:pStyle w:val="TOC3"/>
        <w:rPr>
          <w:ins w:id="460" w:author="Kristopher Centofanti" w:date="2020-05-08T16:05:00Z"/>
          <w:rFonts w:asciiTheme="minorHAnsi" w:eastAsiaTheme="minorEastAsia" w:hAnsiTheme="minorHAnsi" w:cstheme="minorBidi"/>
          <w:iCs w:val="0"/>
          <w:caps w:val="0"/>
          <w:noProof/>
          <w:sz w:val="22"/>
          <w:szCs w:val="22"/>
        </w:rPr>
      </w:pPr>
      <w:ins w:id="461"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"_Toc39846497"</w:instrText>
        </w:r>
        <w:r w:rsidRPr="009D0307">
          <w:rPr>
            <w:rStyle w:val="Hyperlink"/>
            <w:noProof/>
          </w:rPr>
          <w:instrText xml:space="preserve"> </w:instrText>
        </w:r>
        <w:r w:rsidRPr="009D0307">
          <w:rPr>
            <w:rStyle w:val="Hyperlink"/>
            <w:noProof/>
          </w:rPr>
          <w:fldChar w:fldCharType="separate"/>
        </w:r>
        <w:r w:rsidRPr="009D0307">
          <w:rPr>
            <w:rStyle w:val="Hyperlink"/>
            <w:noProof/>
          </w:rPr>
          <w:t>2.9</w:t>
        </w:r>
        <w:r>
          <w:rPr>
            <w:rFonts w:asciiTheme="minorHAnsi" w:eastAsiaTheme="minorEastAsia" w:hAnsiTheme="minorHAnsi" w:cstheme="minorBidi"/>
            <w:iCs w:val="0"/>
            <w:caps w:val="0"/>
            <w:noProof/>
            <w:sz w:val="22"/>
            <w:szCs w:val="22"/>
          </w:rPr>
          <w:tab/>
        </w:r>
        <w:r w:rsidRPr="009D0307">
          <w:rPr>
            <w:rStyle w:val="Hyperlink"/>
            <w:noProof/>
          </w:rPr>
          <w:t>NOTICE TO ALL CONTRACTORS SET-OFF FOR STATE TAX NOTICE</w:t>
        </w:r>
        <w:r>
          <w:rPr>
            <w:noProof/>
            <w:webHidden/>
          </w:rPr>
          <w:tab/>
        </w:r>
        <w:r>
          <w:rPr>
            <w:noProof/>
            <w:webHidden/>
          </w:rPr>
          <w:fldChar w:fldCharType="begin"/>
        </w:r>
        <w:r>
          <w:rPr>
            <w:noProof/>
            <w:webHidden/>
          </w:rPr>
          <w:instrText xml:space="preserve"> PAGEREF _Toc39846497 \h </w:instrText>
        </w:r>
      </w:ins>
      <w:r>
        <w:rPr>
          <w:noProof/>
          <w:webHidden/>
        </w:rPr>
      </w:r>
      <w:r>
        <w:rPr>
          <w:noProof/>
          <w:webHidden/>
        </w:rPr>
        <w:fldChar w:fldCharType="separate"/>
      </w:r>
      <w:ins w:id="462" w:author="Kristopher Centofanti" w:date="2020-05-08T16:05:00Z">
        <w:r>
          <w:rPr>
            <w:noProof/>
            <w:webHidden/>
          </w:rPr>
          <w:t>70</w:t>
        </w:r>
        <w:r>
          <w:rPr>
            <w:noProof/>
            <w:webHidden/>
          </w:rPr>
          <w:fldChar w:fldCharType="end"/>
        </w:r>
        <w:r w:rsidRPr="009D0307">
          <w:rPr>
            <w:rStyle w:val="Hyperlink"/>
            <w:noProof/>
          </w:rPr>
          <w:fldChar w:fldCharType="end"/>
        </w:r>
      </w:ins>
    </w:p>
    <w:p w14:paraId="383F9774" w14:textId="7A64746C" w:rsidR="0002474D" w:rsidRDefault="0002474D">
      <w:pPr>
        <w:pStyle w:val="TOC3"/>
        <w:rPr>
          <w:ins w:id="463" w:author="Kristopher Centofanti" w:date="2020-05-08T16:05:00Z"/>
          <w:rFonts w:asciiTheme="minorHAnsi" w:eastAsiaTheme="minorEastAsia" w:hAnsiTheme="minorHAnsi" w:cstheme="minorBidi"/>
          <w:iCs w:val="0"/>
          <w:caps w:val="0"/>
          <w:noProof/>
          <w:sz w:val="22"/>
          <w:szCs w:val="22"/>
        </w:rPr>
      </w:pPr>
      <w:ins w:id="464"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"_Toc39846498"</w:instrText>
        </w:r>
        <w:r w:rsidRPr="009D0307">
          <w:rPr>
            <w:rStyle w:val="Hyperlink"/>
            <w:noProof/>
          </w:rPr>
          <w:instrText xml:space="preserve"> </w:instrText>
        </w:r>
        <w:r w:rsidRPr="009D0307">
          <w:rPr>
            <w:rStyle w:val="Hyperlink"/>
            <w:noProof/>
          </w:rPr>
          <w:fldChar w:fldCharType="separate"/>
        </w:r>
        <w:r w:rsidRPr="009D0307">
          <w:rPr>
            <w:rStyle w:val="Hyperlink"/>
            <w:noProof/>
          </w:rPr>
          <w:t>2.10</w:t>
        </w:r>
        <w:r>
          <w:rPr>
            <w:rFonts w:asciiTheme="minorHAnsi" w:eastAsiaTheme="minorEastAsia" w:hAnsiTheme="minorHAnsi" w:cstheme="minorBidi"/>
            <w:iCs w:val="0"/>
            <w:caps w:val="0"/>
            <w:noProof/>
            <w:sz w:val="22"/>
            <w:szCs w:val="22"/>
          </w:rPr>
          <w:tab/>
        </w:r>
        <w:r w:rsidRPr="009D0307">
          <w:rPr>
            <w:rStyle w:val="Hyperlink"/>
            <w:noProof/>
          </w:rPr>
          <w:t>COMPLIANCE - LAWS</w:t>
        </w:r>
        <w:r>
          <w:rPr>
            <w:noProof/>
            <w:webHidden/>
          </w:rPr>
          <w:tab/>
        </w:r>
        <w:r>
          <w:rPr>
            <w:noProof/>
            <w:webHidden/>
          </w:rPr>
          <w:fldChar w:fldCharType="begin"/>
        </w:r>
        <w:r>
          <w:rPr>
            <w:noProof/>
            <w:webHidden/>
          </w:rPr>
          <w:instrText xml:space="preserve"> PAGEREF _Toc39846498 \h </w:instrText>
        </w:r>
      </w:ins>
      <w:r>
        <w:rPr>
          <w:noProof/>
          <w:webHidden/>
        </w:rPr>
      </w:r>
      <w:r>
        <w:rPr>
          <w:noProof/>
          <w:webHidden/>
        </w:rPr>
        <w:fldChar w:fldCharType="separate"/>
      </w:r>
      <w:ins w:id="465" w:author="Kristopher Centofanti" w:date="2020-05-08T16:05:00Z">
        <w:r>
          <w:rPr>
            <w:noProof/>
            <w:webHidden/>
          </w:rPr>
          <w:t>70</w:t>
        </w:r>
        <w:r>
          <w:rPr>
            <w:noProof/>
            <w:webHidden/>
          </w:rPr>
          <w:fldChar w:fldCharType="end"/>
        </w:r>
        <w:r w:rsidRPr="009D0307">
          <w:rPr>
            <w:rStyle w:val="Hyperlink"/>
            <w:noProof/>
          </w:rPr>
          <w:fldChar w:fldCharType="end"/>
        </w:r>
      </w:ins>
    </w:p>
    <w:p w14:paraId="7AA22211" w14:textId="5337ED73" w:rsidR="0002474D" w:rsidRDefault="0002474D">
      <w:pPr>
        <w:pStyle w:val="TOC3"/>
        <w:rPr>
          <w:ins w:id="466" w:author="Kristopher Centofanti" w:date="2020-05-08T16:05:00Z"/>
          <w:rFonts w:asciiTheme="minorHAnsi" w:eastAsiaTheme="minorEastAsia" w:hAnsiTheme="minorHAnsi" w:cstheme="minorBidi"/>
          <w:iCs w:val="0"/>
          <w:caps w:val="0"/>
          <w:noProof/>
          <w:sz w:val="22"/>
          <w:szCs w:val="22"/>
        </w:rPr>
      </w:pPr>
      <w:ins w:id="467"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"_Toc39846499"</w:instrText>
        </w:r>
        <w:r w:rsidRPr="009D0307">
          <w:rPr>
            <w:rStyle w:val="Hyperlink"/>
            <w:noProof/>
          </w:rPr>
          <w:instrText xml:space="preserve"> </w:instrText>
        </w:r>
        <w:r w:rsidRPr="009D0307">
          <w:rPr>
            <w:rStyle w:val="Hyperlink"/>
            <w:noProof/>
          </w:rPr>
          <w:fldChar w:fldCharType="separate"/>
        </w:r>
        <w:r w:rsidRPr="009D0307">
          <w:rPr>
            <w:rStyle w:val="Hyperlink"/>
            <w:noProof/>
          </w:rPr>
          <w:t>2.11</w:t>
        </w:r>
        <w:r>
          <w:rPr>
            <w:rFonts w:asciiTheme="minorHAnsi" w:eastAsiaTheme="minorEastAsia" w:hAnsiTheme="minorHAnsi" w:cstheme="minorBidi"/>
            <w:iCs w:val="0"/>
            <w:caps w:val="0"/>
            <w:noProof/>
            <w:sz w:val="22"/>
            <w:szCs w:val="22"/>
          </w:rPr>
          <w:tab/>
        </w:r>
        <w:r w:rsidRPr="009D0307">
          <w:rPr>
            <w:rStyle w:val="Hyperlink"/>
            <w:noProof/>
          </w:rPr>
          <w:t>COMPLIANCE - STATE LAWS</w:t>
        </w:r>
        <w:r>
          <w:rPr>
            <w:noProof/>
            <w:webHidden/>
          </w:rPr>
          <w:tab/>
        </w:r>
        <w:r>
          <w:rPr>
            <w:noProof/>
            <w:webHidden/>
          </w:rPr>
          <w:fldChar w:fldCharType="begin"/>
        </w:r>
        <w:r>
          <w:rPr>
            <w:noProof/>
            <w:webHidden/>
          </w:rPr>
          <w:instrText xml:space="preserve"> PAGEREF _Toc39846499 \h </w:instrText>
        </w:r>
      </w:ins>
      <w:r>
        <w:rPr>
          <w:noProof/>
          <w:webHidden/>
        </w:rPr>
      </w:r>
      <w:r>
        <w:rPr>
          <w:noProof/>
          <w:webHidden/>
        </w:rPr>
        <w:fldChar w:fldCharType="separate"/>
      </w:r>
      <w:ins w:id="468" w:author="Kristopher Centofanti" w:date="2020-05-08T16:05:00Z">
        <w:r>
          <w:rPr>
            <w:noProof/>
            <w:webHidden/>
          </w:rPr>
          <w:t>70</w:t>
        </w:r>
        <w:r>
          <w:rPr>
            <w:noProof/>
            <w:webHidden/>
          </w:rPr>
          <w:fldChar w:fldCharType="end"/>
        </w:r>
        <w:r w:rsidRPr="009D0307">
          <w:rPr>
            <w:rStyle w:val="Hyperlink"/>
            <w:noProof/>
          </w:rPr>
          <w:fldChar w:fldCharType="end"/>
        </w:r>
      </w:ins>
    </w:p>
    <w:p w14:paraId="3901D9B7" w14:textId="6CFDC011" w:rsidR="0002474D" w:rsidRDefault="0002474D">
      <w:pPr>
        <w:pStyle w:val="TOC3"/>
        <w:rPr>
          <w:ins w:id="469" w:author="Kristopher Centofanti" w:date="2020-05-08T16:05:00Z"/>
          <w:rFonts w:asciiTheme="minorHAnsi" w:eastAsiaTheme="minorEastAsia" w:hAnsiTheme="minorHAnsi" w:cstheme="minorBidi"/>
          <w:iCs w:val="0"/>
          <w:caps w:val="0"/>
          <w:noProof/>
          <w:sz w:val="22"/>
          <w:szCs w:val="22"/>
        </w:rPr>
      </w:pPr>
      <w:ins w:id="470"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"_Toc39846500"</w:instrText>
        </w:r>
        <w:r w:rsidRPr="009D0307">
          <w:rPr>
            <w:rStyle w:val="Hyperlink"/>
            <w:noProof/>
          </w:rPr>
          <w:instrText xml:space="preserve"> </w:instrText>
        </w:r>
        <w:r w:rsidRPr="009D0307">
          <w:rPr>
            <w:rStyle w:val="Hyperlink"/>
            <w:noProof/>
          </w:rPr>
          <w:fldChar w:fldCharType="separate"/>
        </w:r>
        <w:r w:rsidRPr="009D0307">
          <w:rPr>
            <w:rStyle w:val="Hyperlink"/>
            <w:noProof/>
          </w:rPr>
          <w:t>2.12</w:t>
        </w:r>
        <w:r>
          <w:rPr>
            <w:rFonts w:asciiTheme="minorHAnsi" w:eastAsiaTheme="minorEastAsia" w:hAnsiTheme="minorHAnsi" w:cstheme="minorBidi"/>
            <w:iCs w:val="0"/>
            <w:caps w:val="0"/>
            <w:noProof/>
            <w:sz w:val="22"/>
            <w:szCs w:val="22"/>
          </w:rPr>
          <w:tab/>
        </w:r>
        <w:r w:rsidRPr="009D0307">
          <w:rPr>
            <w:rStyle w:val="Hyperlink"/>
            <w:noProof/>
          </w:rPr>
          <w:t>Warranty of no solicitation on commission or contingent fee basis</w:t>
        </w:r>
        <w:r>
          <w:rPr>
            <w:noProof/>
            <w:webHidden/>
          </w:rPr>
          <w:tab/>
        </w:r>
        <w:r>
          <w:rPr>
            <w:noProof/>
            <w:webHidden/>
          </w:rPr>
          <w:fldChar w:fldCharType="begin"/>
        </w:r>
        <w:r>
          <w:rPr>
            <w:noProof/>
            <w:webHidden/>
          </w:rPr>
          <w:instrText xml:space="preserve"> PAGEREF _Toc39846500 \h </w:instrText>
        </w:r>
      </w:ins>
      <w:r>
        <w:rPr>
          <w:noProof/>
          <w:webHidden/>
        </w:rPr>
      </w:r>
      <w:r>
        <w:rPr>
          <w:noProof/>
          <w:webHidden/>
        </w:rPr>
        <w:fldChar w:fldCharType="separate"/>
      </w:r>
      <w:ins w:id="471" w:author="Kristopher Centofanti" w:date="2020-05-08T16:05:00Z">
        <w:r>
          <w:rPr>
            <w:noProof/>
            <w:webHidden/>
          </w:rPr>
          <w:t>70</w:t>
        </w:r>
        <w:r>
          <w:rPr>
            <w:noProof/>
            <w:webHidden/>
          </w:rPr>
          <w:fldChar w:fldCharType="end"/>
        </w:r>
        <w:r w:rsidRPr="009D0307">
          <w:rPr>
            <w:rStyle w:val="Hyperlink"/>
            <w:noProof/>
          </w:rPr>
          <w:fldChar w:fldCharType="end"/>
        </w:r>
      </w:ins>
    </w:p>
    <w:p w14:paraId="170A1EEB" w14:textId="50FBA65F" w:rsidR="0002474D" w:rsidRDefault="0002474D">
      <w:pPr>
        <w:pStyle w:val="TOC2"/>
        <w:tabs>
          <w:tab w:val="left" w:pos="720"/>
        </w:tabs>
        <w:rPr>
          <w:ins w:id="472" w:author="Kristopher Centofanti" w:date="2020-05-08T16:05:00Z"/>
          <w:rFonts w:asciiTheme="minorHAnsi" w:eastAsiaTheme="minorEastAsia" w:hAnsiTheme="minorHAnsi" w:cstheme="minorBidi"/>
          <w:caps w:val="0"/>
          <w:noProof/>
          <w:sz w:val="22"/>
          <w:szCs w:val="22"/>
        </w:rPr>
      </w:pPr>
      <w:ins w:id="473"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"_Toc39846501"</w:instrText>
        </w:r>
        <w:r w:rsidRPr="009D0307">
          <w:rPr>
            <w:rStyle w:val="Hyperlink"/>
            <w:noProof/>
          </w:rPr>
          <w:instrText xml:space="preserve"> </w:instrText>
        </w:r>
        <w:r w:rsidRPr="009D0307">
          <w:rPr>
            <w:rStyle w:val="Hyperlink"/>
            <w:noProof/>
          </w:rPr>
          <w:fldChar w:fldCharType="separate"/>
        </w:r>
        <w:r w:rsidRPr="009D0307">
          <w:rPr>
            <w:rStyle w:val="Hyperlink"/>
            <w:noProof/>
          </w:rPr>
          <w:t>3.</w:t>
        </w:r>
        <w:r>
          <w:rPr>
            <w:rFonts w:asciiTheme="minorHAnsi" w:eastAsiaTheme="minorEastAsia" w:hAnsiTheme="minorHAnsi" w:cstheme="minorBidi"/>
            <w:caps w:val="0"/>
            <w:noProof/>
            <w:sz w:val="22"/>
            <w:szCs w:val="22"/>
          </w:rPr>
          <w:tab/>
        </w:r>
        <w:r w:rsidRPr="009D0307">
          <w:rPr>
            <w:rStyle w:val="Hyperlink"/>
            <w:noProof/>
          </w:rPr>
          <w:t>STATE LAW REQUIRING MANDATORY COMPLIANCE BY CONTRACTORS UNDER CIRCUMSTANCES SET FORTH IN LAW OR BASED ON THE TYPE OF CONTRACT</w:t>
        </w:r>
        <w:r>
          <w:rPr>
            <w:noProof/>
            <w:webHidden/>
          </w:rPr>
          <w:tab/>
        </w:r>
        <w:r>
          <w:rPr>
            <w:noProof/>
            <w:webHidden/>
          </w:rPr>
          <w:fldChar w:fldCharType="begin"/>
        </w:r>
        <w:r>
          <w:rPr>
            <w:noProof/>
            <w:webHidden/>
          </w:rPr>
          <w:instrText xml:space="preserve"> PAGEREF _Toc39846501 \h </w:instrText>
        </w:r>
      </w:ins>
      <w:r>
        <w:rPr>
          <w:noProof/>
          <w:webHidden/>
        </w:rPr>
      </w:r>
      <w:r>
        <w:rPr>
          <w:noProof/>
          <w:webHidden/>
        </w:rPr>
        <w:fldChar w:fldCharType="separate"/>
      </w:r>
      <w:ins w:id="474" w:author="Kristopher Centofanti" w:date="2020-05-08T16:05:00Z">
        <w:r>
          <w:rPr>
            <w:noProof/>
            <w:webHidden/>
          </w:rPr>
          <w:t>70</w:t>
        </w:r>
        <w:r>
          <w:rPr>
            <w:noProof/>
            <w:webHidden/>
          </w:rPr>
          <w:fldChar w:fldCharType="end"/>
        </w:r>
        <w:r w:rsidRPr="009D0307">
          <w:rPr>
            <w:rStyle w:val="Hyperlink"/>
            <w:noProof/>
          </w:rPr>
          <w:fldChar w:fldCharType="end"/>
        </w:r>
      </w:ins>
    </w:p>
    <w:p w14:paraId="7A50E440" w14:textId="5B772526" w:rsidR="0002474D" w:rsidRDefault="0002474D">
      <w:pPr>
        <w:pStyle w:val="TOC2"/>
        <w:tabs>
          <w:tab w:val="left" w:pos="720"/>
        </w:tabs>
        <w:rPr>
          <w:ins w:id="475" w:author="Kristopher Centofanti" w:date="2020-05-08T16:05:00Z"/>
          <w:rFonts w:asciiTheme="minorHAnsi" w:eastAsiaTheme="minorEastAsia" w:hAnsiTheme="minorHAnsi" w:cstheme="minorBidi"/>
          <w:caps w:val="0"/>
          <w:noProof/>
          <w:sz w:val="22"/>
          <w:szCs w:val="22"/>
        </w:rPr>
      </w:pPr>
      <w:ins w:id="476"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"_Toc39846502"</w:instrText>
        </w:r>
        <w:r w:rsidRPr="009D0307">
          <w:rPr>
            <w:rStyle w:val="Hyperlink"/>
            <w:noProof/>
          </w:rPr>
          <w:instrText xml:space="preserve"> </w:instrText>
        </w:r>
        <w:r w:rsidRPr="009D0307">
          <w:rPr>
            <w:rStyle w:val="Hyperlink"/>
            <w:noProof/>
          </w:rPr>
          <w:fldChar w:fldCharType="separate"/>
        </w:r>
        <w:r w:rsidRPr="009D0307">
          <w:rPr>
            <w:rStyle w:val="Hyperlink"/>
            <w:noProof/>
          </w:rPr>
          <w:t>3.1</w:t>
        </w:r>
        <w:r>
          <w:rPr>
            <w:rFonts w:asciiTheme="minorHAnsi" w:eastAsiaTheme="minorEastAsia" w:hAnsiTheme="minorHAnsi" w:cstheme="minorBidi"/>
            <w:caps w:val="0"/>
            <w:noProof/>
            <w:sz w:val="22"/>
            <w:szCs w:val="22"/>
          </w:rPr>
          <w:tab/>
        </w:r>
        <w:r w:rsidRPr="009D0307">
          <w:rPr>
            <w:rStyle w:val="Hyperlink"/>
            <w:noProof/>
          </w:rPr>
          <w:t>COMPLIANCE - CODES</w:t>
        </w:r>
        <w:r>
          <w:rPr>
            <w:noProof/>
            <w:webHidden/>
          </w:rPr>
          <w:tab/>
        </w:r>
        <w:r>
          <w:rPr>
            <w:noProof/>
            <w:webHidden/>
          </w:rPr>
          <w:fldChar w:fldCharType="begin"/>
        </w:r>
        <w:r>
          <w:rPr>
            <w:noProof/>
            <w:webHidden/>
          </w:rPr>
          <w:instrText xml:space="preserve"> PAGEREF _Toc39846502 \h </w:instrText>
        </w:r>
      </w:ins>
      <w:r>
        <w:rPr>
          <w:noProof/>
          <w:webHidden/>
        </w:rPr>
      </w:r>
      <w:r>
        <w:rPr>
          <w:noProof/>
          <w:webHidden/>
        </w:rPr>
        <w:fldChar w:fldCharType="separate"/>
      </w:r>
      <w:ins w:id="477" w:author="Kristopher Centofanti" w:date="2020-05-08T16:05:00Z">
        <w:r>
          <w:rPr>
            <w:noProof/>
            <w:webHidden/>
          </w:rPr>
          <w:t>70</w:t>
        </w:r>
        <w:r>
          <w:rPr>
            <w:noProof/>
            <w:webHidden/>
          </w:rPr>
          <w:fldChar w:fldCharType="end"/>
        </w:r>
        <w:r w:rsidRPr="009D0307">
          <w:rPr>
            <w:rStyle w:val="Hyperlink"/>
            <w:noProof/>
          </w:rPr>
          <w:fldChar w:fldCharType="end"/>
        </w:r>
      </w:ins>
    </w:p>
    <w:p w14:paraId="0C516503" w14:textId="5A438290" w:rsidR="0002474D" w:rsidRDefault="0002474D">
      <w:pPr>
        <w:pStyle w:val="TOC2"/>
        <w:tabs>
          <w:tab w:val="left" w:pos="720"/>
        </w:tabs>
        <w:rPr>
          <w:ins w:id="478" w:author="Kristopher Centofanti" w:date="2020-05-08T16:05:00Z"/>
          <w:rFonts w:asciiTheme="minorHAnsi" w:eastAsiaTheme="minorEastAsia" w:hAnsiTheme="minorHAnsi" w:cstheme="minorBidi"/>
          <w:caps w:val="0"/>
          <w:noProof/>
          <w:sz w:val="22"/>
          <w:szCs w:val="22"/>
        </w:rPr>
      </w:pPr>
      <w:ins w:id="479"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"_Toc39846503"</w:instrText>
        </w:r>
        <w:r w:rsidRPr="009D0307">
          <w:rPr>
            <w:rStyle w:val="Hyperlink"/>
            <w:noProof/>
          </w:rPr>
          <w:instrText xml:space="preserve"> </w:instrText>
        </w:r>
        <w:r w:rsidRPr="009D0307">
          <w:rPr>
            <w:rStyle w:val="Hyperlink"/>
            <w:noProof/>
          </w:rPr>
          <w:fldChar w:fldCharType="separate"/>
        </w:r>
        <w:r w:rsidRPr="009D0307">
          <w:rPr>
            <w:rStyle w:val="Hyperlink"/>
            <w:noProof/>
          </w:rPr>
          <w:t>3.2</w:t>
        </w:r>
        <w:r>
          <w:rPr>
            <w:rFonts w:asciiTheme="minorHAnsi" w:eastAsiaTheme="minorEastAsia" w:hAnsiTheme="minorHAnsi" w:cstheme="minorBidi"/>
            <w:caps w:val="0"/>
            <w:noProof/>
            <w:sz w:val="22"/>
            <w:szCs w:val="22"/>
          </w:rPr>
          <w:tab/>
        </w:r>
        <w:r w:rsidRPr="009D0307">
          <w:rPr>
            <w:rStyle w:val="Hyperlink"/>
            <w:noProof/>
          </w:rPr>
          <w:t>PUBLIC WORKS CONTRACTOR REGISTRATION ACT</w:t>
        </w:r>
        <w:r>
          <w:rPr>
            <w:noProof/>
            <w:webHidden/>
          </w:rPr>
          <w:tab/>
        </w:r>
        <w:r>
          <w:rPr>
            <w:noProof/>
            <w:webHidden/>
          </w:rPr>
          <w:fldChar w:fldCharType="begin"/>
        </w:r>
        <w:r>
          <w:rPr>
            <w:noProof/>
            <w:webHidden/>
          </w:rPr>
          <w:instrText xml:space="preserve"> PAGEREF _Toc39846503 \h </w:instrText>
        </w:r>
      </w:ins>
      <w:r>
        <w:rPr>
          <w:noProof/>
          <w:webHidden/>
        </w:rPr>
      </w:r>
      <w:r>
        <w:rPr>
          <w:noProof/>
          <w:webHidden/>
        </w:rPr>
        <w:fldChar w:fldCharType="separate"/>
      </w:r>
      <w:ins w:id="480" w:author="Kristopher Centofanti" w:date="2020-05-08T16:05:00Z">
        <w:r>
          <w:rPr>
            <w:noProof/>
            <w:webHidden/>
          </w:rPr>
          <w:t>71</w:t>
        </w:r>
        <w:r>
          <w:rPr>
            <w:noProof/>
            <w:webHidden/>
          </w:rPr>
          <w:fldChar w:fldCharType="end"/>
        </w:r>
        <w:r w:rsidRPr="009D0307">
          <w:rPr>
            <w:rStyle w:val="Hyperlink"/>
            <w:noProof/>
          </w:rPr>
          <w:fldChar w:fldCharType="end"/>
        </w:r>
      </w:ins>
    </w:p>
    <w:p w14:paraId="299CDE03" w14:textId="5DE4CEE0" w:rsidR="0002474D" w:rsidRDefault="0002474D">
      <w:pPr>
        <w:pStyle w:val="TOC2"/>
        <w:tabs>
          <w:tab w:val="left" w:pos="720"/>
        </w:tabs>
        <w:rPr>
          <w:ins w:id="481" w:author="Kristopher Centofanti" w:date="2020-05-08T16:05:00Z"/>
          <w:rFonts w:asciiTheme="minorHAnsi" w:eastAsiaTheme="minorEastAsia" w:hAnsiTheme="minorHAnsi" w:cstheme="minorBidi"/>
          <w:caps w:val="0"/>
          <w:noProof/>
          <w:sz w:val="22"/>
          <w:szCs w:val="22"/>
        </w:rPr>
      </w:pPr>
      <w:ins w:id="482"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"_Toc39846504"</w:instrText>
        </w:r>
        <w:r w:rsidRPr="009D0307">
          <w:rPr>
            <w:rStyle w:val="Hyperlink"/>
            <w:noProof/>
          </w:rPr>
          <w:instrText xml:space="preserve"> </w:instrText>
        </w:r>
        <w:r w:rsidRPr="009D0307">
          <w:rPr>
            <w:rStyle w:val="Hyperlink"/>
            <w:noProof/>
          </w:rPr>
          <w:fldChar w:fldCharType="separate"/>
        </w:r>
        <w:r w:rsidRPr="009D0307">
          <w:rPr>
            <w:rStyle w:val="Hyperlink"/>
            <w:noProof/>
          </w:rPr>
          <w:t>3.3</w:t>
        </w:r>
        <w:r>
          <w:rPr>
            <w:rFonts w:asciiTheme="minorHAnsi" w:eastAsiaTheme="minorEastAsia" w:hAnsiTheme="minorHAnsi" w:cstheme="minorBidi"/>
            <w:caps w:val="0"/>
            <w:noProof/>
            <w:sz w:val="22"/>
            <w:szCs w:val="22"/>
          </w:rPr>
          <w:tab/>
        </w:r>
        <w:r w:rsidRPr="009D0307">
          <w:rPr>
            <w:rStyle w:val="Hyperlink"/>
            <w:noProof/>
          </w:rPr>
          <w:t>PUBLIC WORKS CONTRACT - ADDITIONAL AFFIRMATIVE ACTION REQUIREMENTS</w:t>
        </w:r>
        <w:r>
          <w:rPr>
            <w:noProof/>
            <w:webHidden/>
          </w:rPr>
          <w:tab/>
        </w:r>
        <w:r>
          <w:rPr>
            <w:noProof/>
            <w:webHidden/>
          </w:rPr>
          <w:fldChar w:fldCharType="begin"/>
        </w:r>
        <w:r>
          <w:rPr>
            <w:noProof/>
            <w:webHidden/>
          </w:rPr>
          <w:instrText xml:space="preserve"> PAGEREF _Toc39846504 \h </w:instrText>
        </w:r>
      </w:ins>
      <w:r>
        <w:rPr>
          <w:noProof/>
          <w:webHidden/>
        </w:rPr>
      </w:r>
      <w:r>
        <w:rPr>
          <w:noProof/>
          <w:webHidden/>
        </w:rPr>
        <w:fldChar w:fldCharType="separate"/>
      </w:r>
      <w:ins w:id="483" w:author="Kristopher Centofanti" w:date="2020-05-08T16:05:00Z">
        <w:r>
          <w:rPr>
            <w:noProof/>
            <w:webHidden/>
          </w:rPr>
          <w:t>71</w:t>
        </w:r>
        <w:r>
          <w:rPr>
            <w:noProof/>
            <w:webHidden/>
          </w:rPr>
          <w:fldChar w:fldCharType="end"/>
        </w:r>
        <w:r w:rsidRPr="009D0307">
          <w:rPr>
            <w:rStyle w:val="Hyperlink"/>
            <w:noProof/>
          </w:rPr>
          <w:fldChar w:fldCharType="end"/>
        </w:r>
      </w:ins>
    </w:p>
    <w:p w14:paraId="01FDDC3B" w14:textId="3C6096E6" w:rsidR="0002474D" w:rsidRDefault="0002474D">
      <w:pPr>
        <w:pStyle w:val="TOC2"/>
        <w:tabs>
          <w:tab w:val="left" w:pos="720"/>
        </w:tabs>
        <w:rPr>
          <w:ins w:id="484" w:author="Kristopher Centofanti" w:date="2020-05-08T16:05:00Z"/>
          <w:rFonts w:asciiTheme="minorHAnsi" w:eastAsiaTheme="minorEastAsia" w:hAnsiTheme="minorHAnsi" w:cstheme="minorBidi"/>
          <w:caps w:val="0"/>
          <w:noProof/>
          <w:sz w:val="22"/>
          <w:szCs w:val="22"/>
        </w:rPr>
      </w:pPr>
      <w:ins w:id="485"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"_Toc39846505"</w:instrText>
        </w:r>
        <w:r w:rsidRPr="009D0307">
          <w:rPr>
            <w:rStyle w:val="Hyperlink"/>
            <w:noProof/>
          </w:rPr>
          <w:instrText xml:space="preserve"> </w:instrText>
        </w:r>
        <w:r w:rsidRPr="009D0307">
          <w:rPr>
            <w:rStyle w:val="Hyperlink"/>
            <w:noProof/>
          </w:rPr>
          <w:fldChar w:fldCharType="separate"/>
        </w:r>
        <w:r w:rsidRPr="009D0307">
          <w:rPr>
            <w:rStyle w:val="Hyperlink"/>
            <w:noProof/>
          </w:rPr>
          <w:t>3.4</w:t>
        </w:r>
        <w:r>
          <w:rPr>
            <w:rFonts w:asciiTheme="minorHAnsi" w:eastAsiaTheme="minorEastAsia" w:hAnsiTheme="minorHAnsi" w:cstheme="minorBidi"/>
            <w:caps w:val="0"/>
            <w:noProof/>
            <w:sz w:val="22"/>
            <w:szCs w:val="22"/>
          </w:rPr>
          <w:tab/>
        </w:r>
        <w:r w:rsidRPr="009D0307">
          <w:rPr>
            <w:rStyle w:val="Hyperlink"/>
            <w:noProof/>
          </w:rPr>
          <w:t>BUILDING SERVICE</w:t>
        </w:r>
        <w:r>
          <w:rPr>
            <w:noProof/>
            <w:webHidden/>
          </w:rPr>
          <w:tab/>
        </w:r>
        <w:r>
          <w:rPr>
            <w:noProof/>
            <w:webHidden/>
          </w:rPr>
          <w:fldChar w:fldCharType="begin"/>
        </w:r>
        <w:r>
          <w:rPr>
            <w:noProof/>
            <w:webHidden/>
          </w:rPr>
          <w:instrText xml:space="preserve"> PAGEREF _Toc39846505 \h </w:instrText>
        </w:r>
      </w:ins>
      <w:r>
        <w:rPr>
          <w:noProof/>
          <w:webHidden/>
        </w:rPr>
      </w:r>
      <w:r>
        <w:rPr>
          <w:noProof/>
          <w:webHidden/>
        </w:rPr>
        <w:fldChar w:fldCharType="separate"/>
      </w:r>
      <w:ins w:id="486" w:author="Kristopher Centofanti" w:date="2020-05-08T16:05:00Z">
        <w:r>
          <w:rPr>
            <w:noProof/>
            <w:webHidden/>
          </w:rPr>
          <w:t>72</w:t>
        </w:r>
        <w:r>
          <w:rPr>
            <w:noProof/>
            <w:webHidden/>
          </w:rPr>
          <w:fldChar w:fldCharType="end"/>
        </w:r>
        <w:r w:rsidRPr="009D0307">
          <w:rPr>
            <w:rStyle w:val="Hyperlink"/>
            <w:noProof/>
          </w:rPr>
          <w:fldChar w:fldCharType="end"/>
        </w:r>
      </w:ins>
    </w:p>
    <w:p w14:paraId="02F66D53" w14:textId="60C67C7B" w:rsidR="0002474D" w:rsidRDefault="0002474D">
      <w:pPr>
        <w:pStyle w:val="TOC2"/>
        <w:tabs>
          <w:tab w:val="left" w:pos="720"/>
        </w:tabs>
        <w:rPr>
          <w:ins w:id="487" w:author="Kristopher Centofanti" w:date="2020-05-08T16:05:00Z"/>
          <w:rFonts w:asciiTheme="minorHAnsi" w:eastAsiaTheme="minorEastAsia" w:hAnsiTheme="minorHAnsi" w:cstheme="minorBidi"/>
          <w:caps w:val="0"/>
          <w:noProof/>
          <w:sz w:val="22"/>
          <w:szCs w:val="22"/>
        </w:rPr>
      </w:pPr>
      <w:ins w:id="488"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"_Toc39846506"</w:instrText>
        </w:r>
        <w:r w:rsidRPr="009D0307">
          <w:rPr>
            <w:rStyle w:val="Hyperlink"/>
            <w:noProof/>
          </w:rPr>
          <w:instrText xml:space="preserve"> </w:instrText>
        </w:r>
        <w:r w:rsidRPr="009D0307">
          <w:rPr>
            <w:rStyle w:val="Hyperlink"/>
            <w:noProof/>
          </w:rPr>
          <w:fldChar w:fldCharType="separate"/>
        </w:r>
        <w:r w:rsidRPr="009D0307">
          <w:rPr>
            <w:rStyle w:val="Hyperlink"/>
            <w:noProof/>
          </w:rPr>
          <w:t>3.5</w:t>
        </w:r>
        <w:r>
          <w:rPr>
            <w:rFonts w:asciiTheme="minorHAnsi" w:eastAsiaTheme="minorEastAsia" w:hAnsiTheme="minorHAnsi" w:cstheme="minorBidi"/>
            <w:caps w:val="0"/>
            <w:noProof/>
            <w:sz w:val="22"/>
            <w:szCs w:val="22"/>
          </w:rPr>
          <w:tab/>
        </w:r>
        <w:r w:rsidRPr="009D0307">
          <w:rPr>
            <w:rStyle w:val="Hyperlink"/>
            <w:noProof/>
          </w:rPr>
          <w:t>THE WORKER AND COMMUNITY RIGHT TO KNOW ACT</w:t>
        </w:r>
        <w:r>
          <w:rPr>
            <w:noProof/>
            <w:webHidden/>
          </w:rPr>
          <w:tab/>
        </w:r>
        <w:r>
          <w:rPr>
            <w:noProof/>
            <w:webHidden/>
          </w:rPr>
          <w:fldChar w:fldCharType="begin"/>
        </w:r>
        <w:r>
          <w:rPr>
            <w:noProof/>
            <w:webHidden/>
          </w:rPr>
          <w:instrText xml:space="preserve"> PAGEREF _Toc39846506 \h </w:instrText>
        </w:r>
      </w:ins>
      <w:r>
        <w:rPr>
          <w:noProof/>
          <w:webHidden/>
        </w:rPr>
      </w:r>
      <w:r>
        <w:rPr>
          <w:noProof/>
          <w:webHidden/>
        </w:rPr>
        <w:fldChar w:fldCharType="separate"/>
      </w:r>
      <w:ins w:id="489" w:author="Kristopher Centofanti" w:date="2020-05-08T16:05:00Z">
        <w:r>
          <w:rPr>
            <w:noProof/>
            <w:webHidden/>
          </w:rPr>
          <w:t>72</w:t>
        </w:r>
        <w:r>
          <w:rPr>
            <w:noProof/>
            <w:webHidden/>
          </w:rPr>
          <w:fldChar w:fldCharType="end"/>
        </w:r>
        <w:r w:rsidRPr="009D0307">
          <w:rPr>
            <w:rStyle w:val="Hyperlink"/>
            <w:noProof/>
          </w:rPr>
          <w:fldChar w:fldCharType="end"/>
        </w:r>
      </w:ins>
    </w:p>
    <w:p w14:paraId="42CCAADF" w14:textId="3F68F543" w:rsidR="0002474D" w:rsidRDefault="0002474D">
      <w:pPr>
        <w:pStyle w:val="TOC2"/>
        <w:tabs>
          <w:tab w:val="left" w:pos="720"/>
        </w:tabs>
        <w:rPr>
          <w:ins w:id="490" w:author="Kristopher Centofanti" w:date="2020-05-08T16:05:00Z"/>
          <w:rFonts w:asciiTheme="minorHAnsi" w:eastAsiaTheme="minorEastAsia" w:hAnsiTheme="minorHAnsi" w:cstheme="minorBidi"/>
          <w:caps w:val="0"/>
          <w:noProof/>
          <w:sz w:val="22"/>
          <w:szCs w:val="22"/>
        </w:rPr>
      </w:pPr>
      <w:ins w:id="491"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"_Toc39846507"</w:instrText>
        </w:r>
        <w:r w:rsidRPr="009D0307">
          <w:rPr>
            <w:rStyle w:val="Hyperlink"/>
            <w:noProof/>
          </w:rPr>
          <w:instrText xml:space="preserve"> </w:instrText>
        </w:r>
        <w:r w:rsidRPr="009D0307">
          <w:rPr>
            <w:rStyle w:val="Hyperlink"/>
            <w:noProof/>
          </w:rPr>
          <w:fldChar w:fldCharType="separate"/>
        </w:r>
        <w:r w:rsidRPr="009D0307">
          <w:rPr>
            <w:rStyle w:val="Hyperlink"/>
            <w:noProof/>
          </w:rPr>
          <w:t>3.6</w:t>
        </w:r>
        <w:r>
          <w:rPr>
            <w:rFonts w:asciiTheme="minorHAnsi" w:eastAsiaTheme="minorEastAsia" w:hAnsiTheme="minorHAnsi" w:cstheme="minorBidi"/>
            <w:caps w:val="0"/>
            <w:noProof/>
            <w:sz w:val="22"/>
            <w:szCs w:val="22"/>
          </w:rPr>
          <w:tab/>
        </w:r>
        <w:r w:rsidRPr="009D0307">
          <w:rPr>
            <w:rStyle w:val="Hyperlink"/>
            <w:noProof/>
          </w:rPr>
          <w:t>SERVICE PERFORMANCE WITHIN U.S.</w:t>
        </w:r>
        <w:r>
          <w:rPr>
            <w:noProof/>
            <w:webHidden/>
          </w:rPr>
          <w:tab/>
        </w:r>
        <w:r>
          <w:rPr>
            <w:noProof/>
            <w:webHidden/>
          </w:rPr>
          <w:fldChar w:fldCharType="begin"/>
        </w:r>
        <w:r>
          <w:rPr>
            <w:noProof/>
            <w:webHidden/>
          </w:rPr>
          <w:instrText xml:space="preserve"> PAGEREF _Toc39846507 \h </w:instrText>
        </w:r>
      </w:ins>
      <w:r>
        <w:rPr>
          <w:noProof/>
          <w:webHidden/>
        </w:rPr>
      </w:r>
      <w:r>
        <w:rPr>
          <w:noProof/>
          <w:webHidden/>
        </w:rPr>
        <w:fldChar w:fldCharType="separate"/>
      </w:r>
      <w:ins w:id="492" w:author="Kristopher Centofanti" w:date="2020-05-08T16:05:00Z">
        <w:r>
          <w:rPr>
            <w:noProof/>
            <w:webHidden/>
          </w:rPr>
          <w:t>72</w:t>
        </w:r>
        <w:r>
          <w:rPr>
            <w:noProof/>
            <w:webHidden/>
          </w:rPr>
          <w:fldChar w:fldCharType="end"/>
        </w:r>
        <w:r w:rsidRPr="009D0307">
          <w:rPr>
            <w:rStyle w:val="Hyperlink"/>
            <w:noProof/>
          </w:rPr>
          <w:fldChar w:fldCharType="end"/>
        </w:r>
      </w:ins>
    </w:p>
    <w:p w14:paraId="40C413CF" w14:textId="396ACA9A" w:rsidR="0002474D" w:rsidRDefault="0002474D">
      <w:pPr>
        <w:pStyle w:val="TOC2"/>
        <w:tabs>
          <w:tab w:val="left" w:pos="720"/>
        </w:tabs>
        <w:rPr>
          <w:ins w:id="493" w:author="Kristopher Centofanti" w:date="2020-05-08T16:05:00Z"/>
          <w:rFonts w:asciiTheme="minorHAnsi" w:eastAsiaTheme="minorEastAsia" w:hAnsiTheme="minorHAnsi" w:cstheme="minorBidi"/>
          <w:caps w:val="0"/>
          <w:noProof/>
          <w:sz w:val="22"/>
          <w:szCs w:val="22"/>
        </w:rPr>
      </w:pPr>
      <w:ins w:id="494"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"_Toc39846508"</w:instrText>
        </w:r>
        <w:r w:rsidRPr="009D0307">
          <w:rPr>
            <w:rStyle w:val="Hyperlink"/>
            <w:noProof/>
          </w:rPr>
          <w:instrText xml:space="preserve"> </w:instrText>
        </w:r>
        <w:r w:rsidRPr="009D0307">
          <w:rPr>
            <w:rStyle w:val="Hyperlink"/>
            <w:noProof/>
          </w:rPr>
          <w:fldChar w:fldCharType="separate"/>
        </w:r>
        <w:r w:rsidRPr="009D0307">
          <w:rPr>
            <w:rStyle w:val="Hyperlink"/>
            <w:noProof/>
          </w:rPr>
          <w:t>3.7</w:t>
        </w:r>
        <w:r>
          <w:rPr>
            <w:rFonts w:asciiTheme="minorHAnsi" w:eastAsiaTheme="minorEastAsia" w:hAnsiTheme="minorHAnsi" w:cstheme="minorBidi"/>
            <w:caps w:val="0"/>
            <w:noProof/>
            <w:sz w:val="22"/>
            <w:szCs w:val="22"/>
          </w:rPr>
          <w:tab/>
        </w:r>
        <w:r w:rsidRPr="009D0307">
          <w:rPr>
            <w:rStyle w:val="Hyperlink"/>
            <w:noProof/>
          </w:rPr>
          <w:t>BUY AMERICAN</w:t>
        </w:r>
        <w:r>
          <w:rPr>
            <w:noProof/>
            <w:webHidden/>
          </w:rPr>
          <w:tab/>
        </w:r>
        <w:r>
          <w:rPr>
            <w:noProof/>
            <w:webHidden/>
          </w:rPr>
          <w:fldChar w:fldCharType="begin"/>
        </w:r>
        <w:r>
          <w:rPr>
            <w:noProof/>
            <w:webHidden/>
          </w:rPr>
          <w:instrText xml:space="preserve"> PAGEREF _Toc39846508 \h </w:instrText>
        </w:r>
      </w:ins>
      <w:r>
        <w:rPr>
          <w:noProof/>
          <w:webHidden/>
        </w:rPr>
      </w:r>
      <w:r>
        <w:rPr>
          <w:noProof/>
          <w:webHidden/>
        </w:rPr>
        <w:fldChar w:fldCharType="separate"/>
      </w:r>
      <w:ins w:id="495" w:author="Kristopher Centofanti" w:date="2020-05-08T16:05:00Z">
        <w:r>
          <w:rPr>
            <w:noProof/>
            <w:webHidden/>
          </w:rPr>
          <w:t>73</w:t>
        </w:r>
        <w:r>
          <w:rPr>
            <w:noProof/>
            <w:webHidden/>
          </w:rPr>
          <w:fldChar w:fldCharType="end"/>
        </w:r>
        <w:r w:rsidRPr="009D0307">
          <w:rPr>
            <w:rStyle w:val="Hyperlink"/>
            <w:noProof/>
          </w:rPr>
          <w:fldChar w:fldCharType="end"/>
        </w:r>
      </w:ins>
    </w:p>
    <w:p w14:paraId="3D38C67D" w14:textId="1A1ADE6B" w:rsidR="0002474D" w:rsidRDefault="0002474D">
      <w:pPr>
        <w:pStyle w:val="TOC2"/>
        <w:tabs>
          <w:tab w:val="left" w:pos="720"/>
        </w:tabs>
        <w:rPr>
          <w:ins w:id="496" w:author="Kristopher Centofanti" w:date="2020-05-08T16:05:00Z"/>
          <w:rFonts w:asciiTheme="minorHAnsi" w:eastAsiaTheme="minorEastAsia" w:hAnsiTheme="minorHAnsi" w:cstheme="minorBidi"/>
          <w:caps w:val="0"/>
          <w:noProof/>
          <w:sz w:val="22"/>
          <w:szCs w:val="22"/>
        </w:rPr>
      </w:pPr>
      <w:ins w:id="497"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"_Toc39846509"</w:instrText>
        </w:r>
        <w:r w:rsidRPr="009D0307">
          <w:rPr>
            <w:rStyle w:val="Hyperlink"/>
            <w:noProof/>
          </w:rPr>
          <w:instrText xml:space="preserve"> </w:instrText>
        </w:r>
        <w:r w:rsidRPr="009D0307">
          <w:rPr>
            <w:rStyle w:val="Hyperlink"/>
            <w:noProof/>
          </w:rPr>
          <w:fldChar w:fldCharType="separate"/>
        </w:r>
        <w:r w:rsidRPr="009D0307">
          <w:rPr>
            <w:rStyle w:val="Hyperlink"/>
            <w:noProof/>
          </w:rPr>
          <w:t>4.</w:t>
        </w:r>
        <w:r>
          <w:rPr>
            <w:rFonts w:asciiTheme="minorHAnsi" w:eastAsiaTheme="minorEastAsia" w:hAnsiTheme="minorHAnsi" w:cstheme="minorBidi"/>
            <w:caps w:val="0"/>
            <w:noProof/>
            <w:sz w:val="22"/>
            <w:szCs w:val="22"/>
          </w:rPr>
          <w:tab/>
        </w:r>
        <w:r w:rsidRPr="009D0307">
          <w:rPr>
            <w:rStyle w:val="Hyperlink"/>
            <w:noProof/>
          </w:rPr>
          <w:t>INDEMNIFICATION AND INSURANCE</w:t>
        </w:r>
        <w:r>
          <w:rPr>
            <w:noProof/>
            <w:webHidden/>
          </w:rPr>
          <w:tab/>
        </w:r>
        <w:r>
          <w:rPr>
            <w:noProof/>
            <w:webHidden/>
          </w:rPr>
          <w:fldChar w:fldCharType="begin"/>
        </w:r>
        <w:r>
          <w:rPr>
            <w:noProof/>
            <w:webHidden/>
          </w:rPr>
          <w:instrText xml:space="preserve"> PAGEREF _Toc39846509 \h </w:instrText>
        </w:r>
      </w:ins>
      <w:r>
        <w:rPr>
          <w:noProof/>
          <w:webHidden/>
        </w:rPr>
      </w:r>
      <w:r>
        <w:rPr>
          <w:noProof/>
          <w:webHidden/>
        </w:rPr>
        <w:fldChar w:fldCharType="separate"/>
      </w:r>
      <w:ins w:id="498" w:author="Kristopher Centofanti" w:date="2020-05-08T16:05:00Z">
        <w:r>
          <w:rPr>
            <w:noProof/>
            <w:webHidden/>
          </w:rPr>
          <w:t>73</w:t>
        </w:r>
        <w:r>
          <w:rPr>
            <w:noProof/>
            <w:webHidden/>
          </w:rPr>
          <w:fldChar w:fldCharType="end"/>
        </w:r>
        <w:r w:rsidRPr="009D0307">
          <w:rPr>
            <w:rStyle w:val="Hyperlink"/>
            <w:noProof/>
          </w:rPr>
          <w:fldChar w:fldCharType="end"/>
        </w:r>
      </w:ins>
    </w:p>
    <w:p w14:paraId="46237E87" w14:textId="6435B31F" w:rsidR="0002474D" w:rsidRDefault="0002474D">
      <w:pPr>
        <w:pStyle w:val="TOC2"/>
        <w:tabs>
          <w:tab w:val="left" w:pos="720"/>
        </w:tabs>
        <w:rPr>
          <w:ins w:id="499" w:author="Kristopher Centofanti" w:date="2020-05-08T16:05:00Z"/>
          <w:rFonts w:asciiTheme="minorHAnsi" w:eastAsiaTheme="minorEastAsia" w:hAnsiTheme="minorHAnsi" w:cstheme="minorBidi"/>
          <w:caps w:val="0"/>
          <w:noProof/>
          <w:sz w:val="22"/>
          <w:szCs w:val="22"/>
        </w:rPr>
      </w:pPr>
      <w:ins w:id="500"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"_Toc39846510"</w:instrText>
        </w:r>
        <w:r w:rsidRPr="009D0307">
          <w:rPr>
            <w:rStyle w:val="Hyperlink"/>
            <w:noProof/>
          </w:rPr>
          <w:instrText xml:space="preserve"> </w:instrText>
        </w:r>
        <w:r w:rsidRPr="009D0307">
          <w:rPr>
            <w:rStyle w:val="Hyperlink"/>
            <w:noProof/>
          </w:rPr>
          <w:fldChar w:fldCharType="separate"/>
        </w:r>
        <w:r w:rsidRPr="009D0307">
          <w:rPr>
            <w:rStyle w:val="Hyperlink"/>
            <w:noProof/>
          </w:rPr>
          <w:t>4.1</w:t>
        </w:r>
        <w:r>
          <w:rPr>
            <w:rFonts w:asciiTheme="minorHAnsi" w:eastAsiaTheme="minorEastAsia" w:hAnsiTheme="minorHAnsi" w:cstheme="minorBidi"/>
            <w:caps w:val="0"/>
            <w:noProof/>
            <w:sz w:val="22"/>
            <w:szCs w:val="22"/>
          </w:rPr>
          <w:tab/>
        </w:r>
        <w:r w:rsidRPr="009D0307">
          <w:rPr>
            <w:rStyle w:val="Hyperlink"/>
            <w:noProof/>
          </w:rPr>
          <w:t>INDEMNIFICATION</w:t>
        </w:r>
        <w:r>
          <w:rPr>
            <w:noProof/>
            <w:webHidden/>
          </w:rPr>
          <w:tab/>
        </w:r>
        <w:r>
          <w:rPr>
            <w:noProof/>
            <w:webHidden/>
          </w:rPr>
          <w:fldChar w:fldCharType="begin"/>
        </w:r>
        <w:r>
          <w:rPr>
            <w:noProof/>
            <w:webHidden/>
          </w:rPr>
          <w:instrText xml:space="preserve"> PAGEREF _Toc39846510 \h </w:instrText>
        </w:r>
      </w:ins>
      <w:r>
        <w:rPr>
          <w:noProof/>
          <w:webHidden/>
        </w:rPr>
      </w:r>
      <w:r>
        <w:rPr>
          <w:noProof/>
          <w:webHidden/>
        </w:rPr>
        <w:fldChar w:fldCharType="separate"/>
      </w:r>
      <w:ins w:id="501" w:author="Kristopher Centofanti" w:date="2020-05-08T16:05:00Z">
        <w:r>
          <w:rPr>
            <w:noProof/>
            <w:webHidden/>
          </w:rPr>
          <w:t>73</w:t>
        </w:r>
        <w:r>
          <w:rPr>
            <w:noProof/>
            <w:webHidden/>
          </w:rPr>
          <w:fldChar w:fldCharType="end"/>
        </w:r>
        <w:r w:rsidRPr="009D0307">
          <w:rPr>
            <w:rStyle w:val="Hyperlink"/>
            <w:noProof/>
          </w:rPr>
          <w:fldChar w:fldCharType="end"/>
        </w:r>
      </w:ins>
    </w:p>
    <w:p w14:paraId="5AB9E811" w14:textId="30659645" w:rsidR="0002474D" w:rsidRDefault="0002474D">
      <w:pPr>
        <w:pStyle w:val="TOC2"/>
        <w:tabs>
          <w:tab w:val="left" w:pos="720"/>
        </w:tabs>
        <w:rPr>
          <w:ins w:id="502" w:author="Kristopher Centofanti" w:date="2020-05-08T16:05:00Z"/>
          <w:rFonts w:asciiTheme="minorHAnsi" w:eastAsiaTheme="minorEastAsia" w:hAnsiTheme="minorHAnsi" w:cstheme="minorBidi"/>
          <w:caps w:val="0"/>
          <w:noProof/>
          <w:sz w:val="22"/>
          <w:szCs w:val="22"/>
        </w:rPr>
      </w:pPr>
      <w:ins w:id="503"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"_Toc39846511"</w:instrText>
        </w:r>
        <w:r w:rsidRPr="009D0307">
          <w:rPr>
            <w:rStyle w:val="Hyperlink"/>
            <w:noProof/>
          </w:rPr>
          <w:instrText xml:space="preserve"> </w:instrText>
        </w:r>
        <w:r w:rsidRPr="009D0307">
          <w:rPr>
            <w:rStyle w:val="Hyperlink"/>
            <w:noProof/>
          </w:rPr>
          <w:fldChar w:fldCharType="separate"/>
        </w:r>
        <w:r w:rsidRPr="009D0307">
          <w:rPr>
            <w:rStyle w:val="Hyperlink"/>
            <w:noProof/>
          </w:rPr>
          <w:t>4.2</w:t>
        </w:r>
        <w:r>
          <w:rPr>
            <w:rFonts w:asciiTheme="minorHAnsi" w:eastAsiaTheme="minorEastAsia" w:hAnsiTheme="minorHAnsi" w:cstheme="minorBidi"/>
            <w:caps w:val="0"/>
            <w:noProof/>
            <w:sz w:val="22"/>
            <w:szCs w:val="22"/>
          </w:rPr>
          <w:tab/>
        </w:r>
        <w:r w:rsidRPr="009D0307">
          <w:rPr>
            <w:rStyle w:val="Hyperlink"/>
            <w:noProof/>
          </w:rPr>
          <w:t>INSURANCE</w:t>
        </w:r>
        <w:r>
          <w:rPr>
            <w:noProof/>
            <w:webHidden/>
          </w:rPr>
          <w:tab/>
        </w:r>
        <w:r>
          <w:rPr>
            <w:noProof/>
            <w:webHidden/>
          </w:rPr>
          <w:fldChar w:fldCharType="begin"/>
        </w:r>
        <w:r>
          <w:rPr>
            <w:noProof/>
            <w:webHidden/>
          </w:rPr>
          <w:instrText xml:space="preserve"> PAGEREF _Toc39846511 \h </w:instrText>
        </w:r>
      </w:ins>
      <w:r>
        <w:rPr>
          <w:noProof/>
          <w:webHidden/>
        </w:rPr>
      </w:r>
      <w:r>
        <w:rPr>
          <w:noProof/>
          <w:webHidden/>
        </w:rPr>
        <w:fldChar w:fldCharType="separate"/>
      </w:r>
      <w:ins w:id="504" w:author="Kristopher Centofanti" w:date="2020-05-08T16:05:00Z">
        <w:r>
          <w:rPr>
            <w:noProof/>
            <w:webHidden/>
          </w:rPr>
          <w:t>73</w:t>
        </w:r>
        <w:r>
          <w:rPr>
            <w:noProof/>
            <w:webHidden/>
          </w:rPr>
          <w:fldChar w:fldCharType="end"/>
        </w:r>
        <w:r w:rsidRPr="009D0307">
          <w:rPr>
            <w:rStyle w:val="Hyperlink"/>
            <w:noProof/>
          </w:rPr>
          <w:fldChar w:fldCharType="end"/>
        </w:r>
      </w:ins>
    </w:p>
    <w:p w14:paraId="2908CB04" w14:textId="5F14AE03" w:rsidR="0002474D" w:rsidRDefault="0002474D">
      <w:pPr>
        <w:pStyle w:val="TOC2"/>
        <w:tabs>
          <w:tab w:val="left" w:pos="720"/>
        </w:tabs>
        <w:rPr>
          <w:ins w:id="505" w:author="Kristopher Centofanti" w:date="2020-05-08T16:05:00Z"/>
          <w:rFonts w:asciiTheme="minorHAnsi" w:eastAsiaTheme="minorEastAsia" w:hAnsiTheme="minorHAnsi" w:cstheme="minorBidi"/>
          <w:caps w:val="0"/>
          <w:noProof/>
          <w:sz w:val="22"/>
          <w:szCs w:val="22"/>
        </w:rPr>
      </w:pPr>
      <w:ins w:id="506"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"_Toc39846512"</w:instrText>
        </w:r>
        <w:r w:rsidRPr="009D0307">
          <w:rPr>
            <w:rStyle w:val="Hyperlink"/>
            <w:noProof/>
          </w:rPr>
          <w:instrText xml:space="preserve"> </w:instrText>
        </w:r>
        <w:r w:rsidRPr="009D0307">
          <w:rPr>
            <w:rStyle w:val="Hyperlink"/>
            <w:noProof/>
          </w:rPr>
          <w:fldChar w:fldCharType="separate"/>
        </w:r>
        <w:r w:rsidRPr="009D0307">
          <w:rPr>
            <w:rStyle w:val="Hyperlink"/>
            <w:noProof/>
          </w:rPr>
          <w:t>5.</w:t>
        </w:r>
        <w:r>
          <w:rPr>
            <w:rFonts w:asciiTheme="minorHAnsi" w:eastAsiaTheme="minorEastAsia" w:hAnsiTheme="minorHAnsi" w:cstheme="minorBidi"/>
            <w:caps w:val="0"/>
            <w:noProof/>
            <w:sz w:val="22"/>
            <w:szCs w:val="22"/>
          </w:rPr>
          <w:tab/>
        </w:r>
        <w:r w:rsidRPr="009D0307">
          <w:rPr>
            <w:rStyle w:val="Hyperlink"/>
            <w:noProof/>
          </w:rPr>
          <w:t>TERMS GOVERNING ALL CONTRACTS</w:t>
        </w:r>
        <w:r>
          <w:rPr>
            <w:noProof/>
            <w:webHidden/>
          </w:rPr>
          <w:tab/>
        </w:r>
        <w:r>
          <w:rPr>
            <w:noProof/>
            <w:webHidden/>
          </w:rPr>
          <w:fldChar w:fldCharType="begin"/>
        </w:r>
        <w:r>
          <w:rPr>
            <w:noProof/>
            <w:webHidden/>
          </w:rPr>
          <w:instrText xml:space="preserve"> PAGEREF _Toc39846512 \h </w:instrText>
        </w:r>
      </w:ins>
      <w:r>
        <w:rPr>
          <w:noProof/>
          <w:webHidden/>
        </w:rPr>
      </w:r>
      <w:r>
        <w:rPr>
          <w:noProof/>
          <w:webHidden/>
        </w:rPr>
        <w:fldChar w:fldCharType="separate"/>
      </w:r>
      <w:ins w:id="507" w:author="Kristopher Centofanti" w:date="2020-05-08T16:05:00Z">
        <w:r>
          <w:rPr>
            <w:noProof/>
            <w:webHidden/>
          </w:rPr>
          <w:t>74</w:t>
        </w:r>
        <w:r>
          <w:rPr>
            <w:noProof/>
            <w:webHidden/>
          </w:rPr>
          <w:fldChar w:fldCharType="end"/>
        </w:r>
        <w:r w:rsidRPr="009D0307">
          <w:rPr>
            <w:rStyle w:val="Hyperlink"/>
            <w:noProof/>
          </w:rPr>
          <w:fldChar w:fldCharType="end"/>
        </w:r>
      </w:ins>
    </w:p>
    <w:p w14:paraId="51610F13" w14:textId="51331B5F" w:rsidR="0002474D" w:rsidRDefault="0002474D">
      <w:pPr>
        <w:pStyle w:val="TOC2"/>
        <w:tabs>
          <w:tab w:val="left" w:pos="720"/>
        </w:tabs>
        <w:rPr>
          <w:ins w:id="508" w:author="Kristopher Centofanti" w:date="2020-05-08T16:05:00Z"/>
          <w:rFonts w:asciiTheme="minorHAnsi" w:eastAsiaTheme="minorEastAsia" w:hAnsiTheme="minorHAnsi" w:cstheme="minorBidi"/>
          <w:caps w:val="0"/>
          <w:noProof/>
          <w:sz w:val="22"/>
          <w:szCs w:val="22"/>
        </w:rPr>
      </w:pPr>
      <w:ins w:id="509"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"_Toc39846513"</w:instrText>
        </w:r>
        <w:r w:rsidRPr="009D0307">
          <w:rPr>
            <w:rStyle w:val="Hyperlink"/>
            <w:noProof/>
          </w:rPr>
          <w:instrText xml:space="preserve"> </w:instrText>
        </w:r>
        <w:r w:rsidRPr="009D0307">
          <w:rPr>
            <w:rStyle w:val="Hyperlink"/>
            <w:noProof/>
          </w:rPr>
          <w:fldChar w:fldCharType="separate"/>
        </w:r>
        <w:r w:rsidRPr="009D0307">
          <w:rPr>
            <w:rStyle w:val="Hyperlink"/>
            <w:noProof/>
          </w:rPr>
          <w:t>5.1</w:t>
        </w:r>
        <w:r>
          <w:rPr>
            <w:rFonts w:asciiTheme="minorHAnsi" w:eastAsiaTheme="minorEastAsia" w:hAnsiTheme="minorHAnsi" w:cstheme="minorBidi"/>
            <w:caps w:val="0"/>
            <w:noProof/>
            <w:sz w:val="22"/>
            <w:szCs w:val="22"/>
          </w:rPr>
          <w:tab/>
        </w:r>
        <w:r w:rsidRPr="009D0307">
          <w:rPr>
            <w:rStyle w:val="Hyperlink"/>
            <w:noProof/>
          </w:rPr>
          <w:t>CONTRACTOR IS INDEPENDENT CONTRACTOR</w:t>
        </w:r>
        <w:r>
          <w:rPr>
            <w:noProof/>
            <w:webHidden/>
          </w:rPr>
          <w:tab/>
        </w:r>
        <w:r>
          <w:rPr>
            <w:noProof/>
            <w:webHidden/>
          </w:rPr>
          <w:fldChar w:fldCharType="begin"/>
        </w:r>
        <w:r>
          <w:rPr>
            <w:noProof/>
            <w:webHidden/>
          </w:rPr>
          <w:instrText xml:space="preserve"> PAGEREF _Toc39846513 \h </w:instrText>
        </w:r>
      </w:ins>
      <w:r>
        <w:rPr>
          <w:noProof/>
          <w:webHidden/>
        </w:rPr>
      </w:r>
      <w:r>
        <w:rPr>
          <w:noProof/>
          <w:webHidden/>
        </w:rPr>
        <w:fldChar w:fldCharType="separate"/>
      </w:r>
      <w:ins w:id="510" w:author="Kristopher Centofanti" w:date="2020-05-08T16:05:00Z">
        <w:r>
          <w:rPr>
            <w:noProof/>
            <w:webHidden/>
          </w:rPr>
          <w:t>74</w:t>
        </w:r>
        <w:r>
          <w:rPr>
            <w:noProof/>
            <w:webHidden/>
          </w:rPr>
          <w:fldChar w:fldCharType="end"/>
        </w:r>
        <w:r w:rsidRPr="009D0307">
          <w:rPr>
            <w:rStyle w:val="Hyperlink"/>
            <w:noProof/>
          </w:rPr>
          <w:fldChar w:fldCharType="end"/>
        </w:r>
      </w:ins>
    </w:p>
    <w:p w14:paraId="138C35B4" w14:textId="1102DFD7" w:rsidR="0002474D" w:rsidRDefault="0002474D">
      <w:pPr>
        <w:pStyle w:val="TOC2"/>
        <w:tabs>
          <w:tab w:val="left" w:pos="720"/>
        </w:tabs>
        <w:rPr>
          <w:ins w:id="511" w:author="Kristopher Centofanti" w:date="2020-05-08T16:05:00Z"/>
          <w:rFonts w:asciiTheme="minorHAnsi" w:eastAsiaTheme="minorEastAsia" w:hAnsiTheme="minorHAnsi" w:cstheme="minorBidi"/>
          <w:caps w:val="0"/>
          <w:noProof/>
          <w:sz w:val="22"/>
          <w:szCs w:val="22"/>
        </w:rPr>
      </w:pPr>
      <w:ins w:id="512"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"_Toc39846514"</w:instrText>
        </w:r>
        <w:r w:rsidRPr="009D0307">
          <w:rPr>
            <w:rStyle w:val="Hyperlink"/>
            <w:noProof/>
          </w:rPr>
          <w:instrText xml:space="preserve"> </w:instrText>
        </w:r>
        <w:r w:rsidRPr="009D0307">
          <w:rPr>
            <w:rStyle w:val="Hyperlink"/>
            <w:noProof/>
          </w:rPr>
          <w:fldChar w:fldCharType="separate"/>
        </w:r>
        <w:r w:rsidRPr="009D0307">
          <w:rPr>
            <w:rStyle w:val="Hyperlink"/>
            <w:noProof/>
          </w:rPr>
          <w:t>5.2</w:t>
        </w:r>
        <w:r>
          <w:rPr>
            <w:rFonts w:asciiTheme="minorHAnsi" w:eastAsiaTheme="minorEastAsia" w:hAnsiTheme="minorHAnsi" w:cstheme="minorBidi"/>
            <w:caps w:val="0"/>
            <w:noProof/>
            <w:sz w:val="22"/>
            <w:szCs w:val="22"/>
          </w:rPr>
          <w:tab/>
        </w:r>
        <w:r w:rsidRPr="009D0307">
          <w:rPr>
            <w:rStyle w:val="Hyperlink"/>
            <w:noProof/>
          </w:rPr>
          <w:t>CONTRACT AMOUNT</w:t>
        </w:r>
        <w:r>
          <w:rPr>
            <w:noProof/>
            <w:webHidden/>
          </w:rPr>
          <w:tab/>
        </w:r>
        <w:r>
          <w:rPr>
            <w:noProof/>
            <w:webHidden/>
          </w:rPr>
          <w:fldChar w:fldCharType="begin"/>
        </w:r>
        <w:r>
          <w:rPr>
            <w:noProof/>
            <w:webHidden/>
          </w:rPr>
          <w:instrText xml:space="preserve"> PAGEREF _Toc39846514 \h </w:instrText>
        </w:r>
      </w:ins>
      <w:r>
        <w:rPr>
          <w:noProof/>
          <w:webHidden/>
        </w:rPr>
      </w:r>
      <w:r>
        <w:rPr>
          <w:noProof/>
          <w:webHidden/>
        </w:rPr>
        <w:fldChar w:fldCharType="separate"/>
      </w:r>
      <w:ins w:id="513" w:author="Kristopher Centofanti" w:date="2020-05-08T16:05:00Z">
        <w:r>
          <w:rPr>
            <w:noProof/>
            <w:webHidden/>
          </w:rPr>
          <w:t>74</w:t>
        </w:r>
        <w:r>
          <w:rPr>
            <w:noProof/>
            <w:webHidden/>
          </w:rPr>
          <w:fldChar w:fldCharType="end"/>
        </w:r>
        <w:r w:rsidRPr="009D0307">
          <w:rPr>
            <w:rStyle w:val="Hyperlink"/>
            <w:noProof/>
          </w:rPr>
          <w:fldChar w:fldCharType="end"/>
        </w:r>
      </w:ins>
    </w:p>
    <w:p w14:paraId="04F50027" w14:textId="73A77C3E" w:rsidR="0002474D" w:rsidRDefault="0002474D">
      <w:pPr>
        <w:pStyle w:val="TOC2"/>
        <w:tabs>
          <w:tab w:val="left" w:pos="720"/>
        </w:tabs>
        <w:rPr>
          <w:ins w:id="514" w:author="Kristopher Centofanti" w:date="2020-05-08T16:05:00Z"/>
          <w:rFonts w:asciiTheme="minorHAnsi" w:eastAsiaTheme="minorEastAsia" w:hAnsiTheme="minorHAnsi" w:cstheme="minorBidi"/>
          <w:caps w:val="0"/>
          <w:noProof/>
          <w:sz w:val="22"/>
          <w:szCs w:val="22"/>
        </w:rPr>
      </w:pPr>
      <w:ins w:id="515"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"_Toc39846515"</w:instrText>
        </w:r>
        <w:r w:rsidRPr="009D0307">
          <w:rPr>
            <w:rStyle w:val="Hyperlink"/>
            <w:noProof/>
          </w:rPr>
          <w:instrText xml:space="preserve"> </w:instrText>
        </w:r>
        <w:r w:rsidRPr="009D0307">
          <w:rPr>
            <w:rStyle w:val="Hyperlink"/>
            <w:noProof/>
          </w:rPr>
          <w:fldChar w:fldCharType="separate"/>
        </w:r>
        <w:r w:rsidRPr="009D0307">
          <w:rPr>
            <w:rStyle w:val="Hyperlink"/>
            <w:noProof/>
          </w:rPr>
          <w:t>5.3</w:t>
        </w:r>
        <w:r>
          <w:rPr>
            <w:rFonts w:asciiTheme="minorHAnsi" w:eastAsiaTheme="minorEastAsia" w:hAnsiTheme="minorHAnsi" w:cstheme="minorBidi"/>
            <w:caps w:val="0"/>
            <w:noProof/>
            <w:sz w:val="22"/>
            <w:szCs w:val="22"/>
          </w:rPr>
          <w:tab/>
        </w:r>
        <w:r w:rsidRPr="009D0307">
          <w:rPr>
            <w:rStyle w:val="Hyperlink"/>
            <w:noProof/>
          </w:rPr>
          <w:t>CONTRACT TERM AND EXTENSION OPTION</w:t>
        </w:r>
        <w:r>
          <w:rPr>
            <w:noProof/>
            <w:webHidden/>
          </w:rPr>
          <w:tab/>
        </w:r>
        <w:r>
          <w:rPr>
            <w:noProof/>
            <w:webHidden/>
          </w:rPr>
          <w:fldChar w:fldCharType="begin"/>
        </w:r>
        <w:r>
          <w:rPr>
            <w:noProof/>
            <w:webHidden/>
          </w:rPr>
          <w:instrText xml:space="preserve"> PAGEREF _Toc39846515 \h </w:instrText>
        </w:r>
      </w:ins>
      <w:r>
        <w:rPr>
          <w:noProof/>
          <w:webHidden/>
        </w:rPr>
      </w:r>
      <w:r>
        <w:rPr>
          <w:noProof/>
          <w:webHidden/>
        </w:rPr>
        <w:fldChar w:fldCharType="separate"/>
      </w:r>
      <w:ins w:id="516" w:author="Kristopher Centofanti" w:date="2020-05-08T16:05:00Z">
        <w:r>
          <w:rPr>
            <w:noProof/>
            <w:webHidden/>
          </w:rPr>
          <w:t>74</w:t>
        </w:r>
        <w:r>
          <w:rPr>
            <w:noProof/>
            <w:webHidden/>
          </w:rPr>
          <w:fldChar w:fldCharType="end"/>
        </w:r>
        <w:r w:rsidRPr="009D0307">
          <w:rPr>
            <w:rStyle w:val="Hyperlink"/>
            <w:noProof/>
          </w:rPr>
          <w:fldChar w:fldCharType="end"/>
        </w:r>
      </w:ins>
    </w:p>
    <w:p w14:paraId="46138FC4" w14:textId="5BEC41F7" w:rsidR="0002474D" w:rsidRDefault="0002474D">
      <w:pPr>
        <w:pStyle w:val="TOC2"/>
        <w:tabs>
          <w:tab w:val="left" w:pos="720"/>
        </w:tabs>
        <w:rPr>
          <w:ins w:id="517" w:author="Kristopher Centofanti" w:date="2020-05-08T16:05:00Z"/>
          <w:rFonts w:asciiTheme="minorHAnsi" w:eastAsiaTheme="minorEastAsia" w:hAnsiTheme="minorHAnsi" w:cstheme="minorBidi"/>
          <w:caps w:val="0"/>
          <w:noProof/>
          <w:sz w:val="22"/>
          <w:szCs w:val="22"/>
        </w:rPr>
      </w:pPr>
      <w:ins w:id="518"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"_Toc39846516"</w:instrText>
        </w:r>
        <w:r w:rsidRPr="009D0307">
          <w:rPr>
            <w:rStyle w:val="Hyperlink"/>
            <w:noProof/>
          </w:rPr>
          <w:instrText xml:space="preserve"> </w:instrText>
        </w:r>
        <w:r w:rsidRPr="009D0307">
          <w:rPr>
            <w:rStyle w:val="Hyperlink"/>
            <w:noProof/>
          </w:rPr>
          <w:fldChar w:fldCharType="separate"/>
        </w:r>
        <w:r w:rsidRPr="009D0307">
          <w:rPr>
            <w:rStyle w:val="Hyperlink"/>
            <w:noProof/>
          </w:rPr>
          <w:t>5.4</w:t>
        </w:r>
        <w:r>
          <w:rPr>
            <w:rFonts w:asciiTheme="minorHAnsi" w:eastAsiaTheme="minorEastAsia" w:hAnsiTheme="minorHAnsi" w:cstheme="minorBidi"/>
            <w:caps w:val="0"/>
            <w:noProof/>
            <w:sz w:val="22"/>
            <w:szCs w:val="22"/>
          </w:rPr>
          <w:tab/>
        </w:r>
        <w:r w:rsidRPr="009D0307">
          <w:rPr>
            <w:rStyle w:val="Hyperlink"/>
            <w:noProof/>
          </w:rPr>
          <w:t>STATE’S OPTION TO REDUCE SCOPE OF WORK</w:t>
        </w:r>
        <w:r>
          <w:rPr>
            <w:noProof/>
            <w:webHidden/>
          </w:rPr>
          <w:tab/>
        </w:r>
        <w:r>
          <w:rPr>
            <w:noProof/>
            <w:webHidden/>
          </w:rPr>
          <w:fldChar w:fldCharType="begin"/>
        </w:r>
        <w:r>
          <w:rPr>
            <w:noProof/>
            <w:webHidden/>
          </w:rPr>
          <w:instrText xml:space="preserve"> PAGEREF _Toc39846516 \h </w:instrText>
        </w:r>
      </w:ins>
      <w:r>
        <w:rPr>
          <w:noProof/>
          <w:webHidden/>
        </w:rPr>
      </w:r>
      <w:r>
        <w:rPr>
          <w:noProof/>
          <w:webHidden/>
        </w:rPr>
        <w:fldChar w:fldCharType="separate"/>
      </w:r>
      <w:ins w:id="519" w:author="Kristopher Centofanti" w:date="2020-05-08T16:05:00Z">
        <w:r>
          <w:rPr>
            <w:noProof/>
            <w:webHidden/>
          </w:rPr>
          <w:t>74</w:t>
        </w:r>
        <w:r>
          <w:rPr>
            <w:noProof/>
            <w:webHidden/>
          </w:rPr>
          <w:fldChar w:fldCharType="end"/>
        </w:r>
        <w:r w:rsidRPr="009D0307">
          <w:rPr>
            <w:rStyle w:val="Hyperlink"/>
            <w:noProof/>
          </w:rPr>
          <w:fldChar w:fldCharType="end"/>
        </w:r>
      </w:ins>
    </w:p>
    <w:p w14:paraId="777F237F" w14:textId="116022E7" w:rsidR="0002474D" w:rsidRDefault="0002474D">
      <w:pPr>
        <w:pStyle w:val="TOC2"/>
        <w:tabs>
          <w:tab w:val="left" w:pos="720"/>
        </w:tabs>
        <w:rPr>
          <w:ins w:id="520" w:author="Kristopher Centofanti" w:date="2020-05-08T16:05:00Z"/>
          <w:rFonts w:asciiTheme="minorHAnsi" w:eastAsiaTheme="minorEastAsia" w:hAnsiTheme="minorHAnsi" w:cstheme="minorBidi"/>
          <w:caps w:val="0"/>
          <w:noProof/>
          <w:sz w:val="22"/>
          <w:szCs w:val="22"/>
        </w:rPr>
      </w:pPr>
      <w:ins w:id="521"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"_Toc39846517"</w:instrText>
        </w:r>
        <w:r w:rsidRPr="009D0307">
          <w:rPr>
            <w:rStyle w:val="Hyperlink"/>
            <w:noProof/>
          </w:rPr>
          <w:instrText xml:space="preserve"> </w:instrText>
        </w:r>
        <w:r w:rsidRPr="009D0307">
          <w:rPr>
            <w:rStyle w:val="Hyperlink"/>
            <w:noProof/>
          </w:rPr>
          <w:fldChar w:fldCharType="separate"/>
        </w:r>
        <w:r w:rsidRPr="009D0307">
          <w:rPr>
            <w:rStyle w:val="Hyperlink"/>
            <w:noProof/>
          </w:rPr>
          <w:t>5.5</w:t>
        </w:r>
        <w:r>
          <w:rPr>
            <w:rFonts w:asciiTheme="minorHAnsi" w:eastAsiaTheme="minorEastAsia" w:hAnsiTheme="minorHAnsi" w:cstheme="minorBidi"/>
            <w:caps w:val="0"/>
            <w:noProof/>
            <w:sz w:val="22"/>
            <w:szCs w:val="22"/>
          </w:rPr>
          <w:tab/>
        </w:r>
        <w:r w:rsidRPr="009D0307">
          <w:rPr>
            <w:rStyle w:val="Hyperlink"/>
            <w:noProof/>
          </w:rPr>
          <w:t>CHANGE IN LAW</w:t>
        </w:r>
        <w:r>
          <w:rPr>
            <w:noProof/>
            <w:webHidden/>
          </w:rPr>
          <w:tab/>
        </w:r>
        <w:r>
          <w:rPr>
            <w:noProof/>
            <w:webHidden/>
          </w:rPr>
          <w:fldChar w:fldCharType="begin"/>
        </w:r>
        <w:r>
          <w:rPr>
            <w:noProof/>
            <w:webHidden/>
          </w:rPr>
          <w:instrText xml:space="preserve"> PAGEREF _Toc39846517 \h </w:instrText>
        </w:r>
      </w:ins>
      <w:r>
        <w:rPr>
          <w:noProof/>
          <w:webHidden/>
        </w:rPr>
      </w:r>
      <w:r>
        <w:rPr>
          <w:noProof/>
          <w:webHidden/>
        </w:rPr>
        <w:fldChar w:fldCharType="separate"/>
      </w:r>
      <w:ins w:id="522" w:author="Kristopher Centofanti" w:date="2020-05-08T16:05:00Z">
        <w:r>
          <w:rPr>
            <w:noProof/>
            <w:webHidden/>
          </w:rPr>
          <w:t>75</w:t>
        </w:r>
        <w:r>
          <w:rPr>
            <w:noProof/>
            <w:webHidden/>
          </w:rPr>
          <w:fldChar w:fldCharType="end"/>
        </w:r>
        <w:r w:rsidRPr="009D0307">
          <w:rPr>
            <w:rStyle w:val="Hyperlink"/>
            <w:noProof/>
          </w:rPr>
          <w:fldChar w:fldCharType="end"/>
        </w:r>
      </w:ins>
    </w:p>
    <w:p w14:paraId="6381C269" w14:textId="7A208272" w:rsidR="0002474D" w:rsidRDefault="0002474D">
      <w:pPr>
        <w:pStyle w:val="TOC2"/>
        <w:tabs>
          <w:tab w:val="left" w:pos="720"/>
        </w:tabs>
        <w:rPr>
          <w:ins w:id="523" w:author="Kristopher Centofanti" w:date="2020-05-08T16:05:00Z"/>
          <w:rFonts w:asciiTheme="minorHAnsi" w:eastAsiaTheme="minorEastAsia" w:hAnsiTheme="minorHAnsi" w:cstheme="minorBidi"/>
          <w:caps w:val="0"/>
          <w:noProof/>
          <w:sz w:val="22"/>
          <w:szCs w:val="22"/>
        </w:rPr>
      </w:pPr>
      <w:ins w:id="524"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"_Toc39846518"</w:instrText>
        </w:r>
        <w:r w:rsidRPr="009D0307">
          <w:rPr>
            <w:rStyle w:val="Hyperlink"/>
            <w:noProof/>
          </w:rPr>
          <w:instrText xml:space="preserve"> </w:instrText>
        </w:r>
        <w:r w:rsidRPr="009D0307">
          <w:rPr>
            <w:rStyle w:val="Hyperlink"/>
            <w:noProof/>
          </w:rPr>
          <w:fldChar w:fldCharType="separate"/>
        </w:r>
        <w:r w:rsidRPr="009D0307">
          <w:rPr>
            <w:rStyle w:val="Hyperlink"/>
            <w:noProof/>
          </w:rPr>
          <w:t>5.6</w:t>
        </w:r>
        <w:r>
          <w:rPr>
            <w:rFonts w:asciiTheme="minorHAnsi" w:eastAsiaTheme="minorEastAsia" w:hAnsiTheme="minorHAnsi" w:cstheme="minorBidi"/>
            <w:caps w:val="0"/>
            <w:noProof/>
            <w:sz w:val="22"/>
            <w:szCs w:val="22"/>
          </w:rPr>
          <w:tab/>
        </w:r>
        <w:r w:rsidRPr="009D0307">
          <w:rPr>
            <w:rStyle w:val="Hyperlink"/>
            <w:noProof/>
          </w:rPr>
          <w:t>SUSPENSION OF WORK</w:t>
        </w:r>
        <w:r>
          <w:rPr>
            <w:noProof/>
            <w:webHidden/>
          </w:rPr>
          <w:tab/>
        </w:r>
        <w:r>
          <w:rPr>
            <w:noProof/>
            <w:webHidden/>
          </w:rPr>
          <w:fldChar w:fldCharType="begin"/>
        </w:r>
        <w:r>
          <w:rPr>
            <w:noProof/>
            <w:webHidden/>
          </w:rPr>
          <w:instrText xml:space="preserve"> PAGEREF _Toc39846518 \h </w:instrText>
        </w:r>
      </w:ins>
      <w:r>
        <w:rPr>
          <w:noProof/>
          <w:webHidden/>
        </w:rPr>
      </w:r>
      <w:r>
        <w:rPr>
          <w:noProof/>
          <w:webHidden/>
        </w:rPr>
        <w:fldChar w:fldCharType="separate"/>
      </w:r>
      <w:ins w:id="525" w:author="Kristopher Centofanti" w:date="2020-05-08T16:05:00Z">
        <w:r>
          <w:rPr>
            <w:noProof/>
            <w:webHidden/>
          </w:rPr>
          <w:t>75</w:t>
        </w:r>
        <w:r>
          <w:rPr>
            <w:noProof/>
            <w:webHidden/>
          </w:rPr>
          <w:fldChar w:fldCharType="end"/>
        </w:r>
        <w:r w:rsidRPr="009D0307">
          <w:rPr>
            <w:rStyle w:val="Hyperlink"/>
            <w:noProof/>
          </w:rPr>
          <w:fldChar w:fldCharType="end"/>
        </w:r>
      </w:ins>
    </w:p>
    <w:p w14:paraId="040C18FB" w14:textId="075D990A" w:rsidR="0002474D" w:rsidRDefault="0002474D">
      <w:pPr>
        <w:pStyle w:val="TOC2"/>
        <w:tabs>
          <w:tab w:val="left" w:pos="720"/>
        </w:tabs>
        <w:rPr>
          <w:ins w:id="526" w:author="Kristopher Centofanti" w:date="2020-05-08T16:05:00Z"/>
          <w:rFonts w:asciiTheme="minorHAnsi" w:eastAsiaTheme="minorEastAsia" w:hAnsiTheme="minorHAnsi" w:cstheme="minorBidi"/>
          <w:caps w:val="0"/>
          <w:noProof/>
          <w:sz w:val="22"/>
          <w:szCs w:val="22"/>
        </w:rPr>
      </w:pPr>
      <w:ins w:id="527"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"_Toc39846519"</w:instrText>
        </w:r>
        <w:r w:rsidRPr="009D0307">
          <w:rPr>
            <w:rStyle w:val="Hyperlink"/>
            <w:noProof/>
          </w:rPr>
          <w:instrText xml:space="preserve"> </w:instrText>
        </w:r>
        <w:r w:rsidRPr="009D0307">
          <w:rPr>
            <w:rStyle w:val="Hyperlink"/>
            <w:noProof/>
          </w:rPr>
          <w:fldChar w:fldCharType="separate"/>
        </w:r>
        <w:r w:rsidRPr="009D0307">
          <w:rPr>
            <w:rStyle w:val="Hyperlink"/>
            <w:noProof/>
          </w:rPr>
          <w:t>5.7</w:t>
        </w:r>
        <w:r>
          <w:rPr>
            <w:rFonts w:asciiTheme="minorHAnsi" w:eastAsiaTheme="minorEastAsia" w:hAnsiTheme="minorHAnsi" w:cstheme="minorBidi"/>
            <w:caps w:val="0"/>
            <w:noProof/>
            <w:sz w:val="22"/>
            <w:szCs w:val="22"/>
          </w:rPr>
          <w:tab/>
        </w:r>
        <w:r w:rsidRPr="009D0307">
          <w:rPr>
            <w:rStyle w:val="Hyperlink"/>
            <w:noProof/>
          </w:rPr>
          <w:t>TERMINATION OF CONTRACT</w:t>
        </w:r>
        <w:r>
          <w:rPr>
            <w:noProof/>
            <w:webHidden/>
          </w:rPr>
          <w:tab/>
        </w:r>
        <w:r>
          <w:rPr>
            <w:noProof/>
            <w:webHidden/>
          </w:rPr>
          <w:fldChar w:fldCharType="begin"/>
        </w:r>
        <w:r>
          <w:rPr>
            <w:noProof/>
            <w:webHidden/>
          </w:rPr>
          <w:instrText xml:space="preserve"> PAGEREF _Toc39846519 \h </w:instrText>
        </w:r>
      </w:ins>
      <w:r>
        <w:rPr>
          <w:noProof/>
          <w:webHidden/>
        </w:rPr>
      </w:r>
      <w:r>
        <w:rPr>
          <w:noProof/>
          <w:webHidden/>
        </w:rPr>
        <w:fldChar w:fldCharType="separate"/>
      </w:r>
      <w:ins w:id="528" w:author="Kristopher Centofanti" w:date="2020-05-08T16:05:00Z">
        <w:r>
          <w:rPr>
            <w:noProof/>
            <w:webHidden/>
          </w:rPr>
          <w:t>75</w:t>
        </w:r>
        <w:r>
          <w:rPr>
            <w:noProof/>
            <w:webHidden/>
          </w:rPr>
          <w:fldChar w:fldCharType="end"/>
        </w:r>
        <w:r w:rsidRPr="009D0307">
          <w:rPr>
            <w:rStyle w:val="Hyperlink"/>
            <w:noProof/>
          </w:rPr>
          <w:fldChar w:fldCharType="end"/>
        </w:r>
      </w:ins>
    </w:p>
    <w:p w14:paraId="5F26F8B3" w14:textId="3754D127" w:rsidR="0002474D" w:rsidRDefault="0002474D">
      <w:pPr>
        <w:pStyle w:val="TOC2"/>
        <w:tabs>
          <w:tab w:val="left" w:pos="720"/>
        </w:tabs>
        <w:rPr>
          <w:ins w:id="529" w:author="Kristopher Centofanti" w:date="2020-05-08T16:05:00Z"/>
          <w:rFonts w:asciiTheme="minorHAnsi" w:eastAsiaTheme="minorEastAsia" w:hAnsiTheme="minorHAnsi" w:cstheme="minorBidi"/>
          <w:caps w:val="0"/>
          <w:noProof/>
          <w:sz w:val="22"/>
          <w:szCs w:val="22"/>
        </w:rPr>
      </w:pPr>
      <w:ins w:id="530"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"_Toc39846520"</w:instrText>
        </w:r>
        <w:r w:rsidRPr="009D0307">
          <w:rPr>
            <w:rStyle w:val="Hyperlink"/>
            <w:noProof/>
          </w:rPr>
          <w:instrText xml:space="preserve"> </w:instrText>
        </w:r>
        <w:r w:rsidRPr="009D0307">
          <w:rPr>
            <w:rStyle w:val="Hyperlink"/>
            <w:noProof/>
          </w:rPr>
          <w:fldChar w:fldCharType="separate"/>
        </w:r>
        <w:r w:rsidRPr="009D0307">
          <w:rPr>
            <w:rStyle w:val="Hyperlink"/>
            <w:noProof/>
          </w:rPr>
          <w:t>5.8</w:t>
        </w:r>
        <w:r>
          <w:rPr>
            <w:rFonts w:asciiTheme="minorHAnsi" w:eastAsiaTheme="minorEastAsia" w:hAnsiTheme="minorHAnsi" w:cstheme="minorBidi"/>
            <w:caps w:val="0"/>
            <w:noProof/>
            <w:sz w:val="22"/>
            <w:szCs w:val="22"/>
          </w:rPr>
          <w:tab/>
        </w:r>
        <w:r w:rsidRPr="009D0307">
          <w:rPr>
            <w:rStyle w:val="Hyperlink"/>
            <w:noProof/>
          </w:rPr>
          <w:t>SUBCONTRACTING OR ASSIGNMENT</w:t>
        </w:r>
        <w:r>
          <w:rPr>
            <w:noProof/>
            <w:webHidden/>
          </w:rPr>
          <w:tab/>
        </w:r>
        <w:r>
          <w:rPr>
            <w:noProof/>
            <w:webHidden/>
          </w:rPr>
          <w:fldChar w:fldCharType="begin"/>
        </w:r>
        <w:r>
          <w:rPr>
            <w:noProof/>
            <w:webHidden/>
          </w:rPr>
          <w:instrText xml:space="preserve"> PAGEREF _Toc39846520 \h </w:instrText>
        </w:r>
      </w:ins>
      <w:r>
        <w:rPr>
          <w:noProof/>
          <w:webHidden/>
        </w:rPr>
      </w:r>
      <w:r>
        <w:rPr>
          <w:noProof/>
          <w:webHidden/>
        </w:rPr>
        <w:fldChar w:fldCharType="separate"/>
      </w:r>
      <w:ins w:id="531" w:author="Kristopher Centofanti" w:date="2020-05-08T16:05:00Z">
        <w:r>
          <w:rPr>
            <w:noProof/>
            <w:webHidden/>
          </w:rPr>
          <w:t>76</w:t>
        </w:r>
        <w:r>
          <w:rPr>
            <w:noProof/>
            <w:webHidden/>
          </w:rPr>
          <w:fldChar w:fldCharType="end"/>
        </w:r>
        <w:r w:rsidRPr="009D0307">
          <w:rPr>
            <w:rStyle w:val="Hyperlink"/>
            <w:noProof/>
          </w:rPr>
          <w:fldChar w:fldCharType="end"/>
        </w:r>
      </w:ins>
    </w:p>
    <w:p w14:paraId="751FC89C" w14:textId="6F8B6EB5" w:rsidR="0002474D" w:rsidRDefault="0002474D">
      <w:pPr>
        <w:pStyle w:val="TOC2"/>
        <w:tabs>
          <w:tab w:val="left" w:pos="720"/>
        </w:tabs>
        <w:rPr>
          <w:ins w:id="532" w:author="Kristopher Centofanti" w:date="2020-05-08T16:05:00Z"/>
          <w:rFonts w:asciiTheme="minorHAnsi" w:eastAsiaTheme="minorEastAsia" w:hAnsiTheme="minorHAnsi" w:cstheme="minorBidi"/>
          <w:caps w:val="0"/>
          <w:noProof/>
          <w:sz w:val="22"/>
          <w:szCs w:val="22"/>
        </w:rPr>
      </w:pPr>
      <w:ins w:id="533"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"_Toc39846521"</w:instrText>
        </w:r>
        <w:r w:rsidRPr="009D0307">
          <w:rPr>
            <w:rStyle w:val="Hyperlink"/>
            <w:noProof/>
          </w:rPr>
          <w:instrText xml:space="preserve"> </w:instrText>
        </w:r>
        <w:r w:rsidRPr="009D0307">
          <w:rPr>
            <w:rStyle w:val="Hyperlink"/>
            <w:noProof/>
          </w:rPr>
          <w:fldChar w:fldCharType="separate"/>
        </w:r>
        <w:r w:rsidRPr="009D0307">
          <w:rPr>
            <w:rStyle w:val="Hyperlink"/>
            <w:noProof/>
          </w:rPr>
          <w:t>5.9</w:t>
        </w:r>
        <w:r>
          <w:rPr>
            <w:rFonts w:asciiTheme="minorHAnsi" w:eastAsiaTheme="minorEastAsia" w:hAnsiTheme="minorHAnsi" w:cstheme="minorBidi"/>
            <w:caps w:val="0"/>
            <w:noProof/>
            <w:sz w:val="22"/>
            <w:szCs w:val="22"/>
          </w:rPr>
          <w:tab/>
        </w:r>
        <w:r w:rsidRPr="009D0307">
          <w:rPr>
            <w:rStyle w:val="Hyperlink"/>
            <w:noProof/>
          </w:rPr>
          <w:t>NO CONTRACTUAL RELATIONSHIP BETWEEN SUBCONTRACTORS AND STATE</w:t>
        </w:r>
        <w:r>
          <w:rPr>
            <w:noProof/>
            <w:webHidden/>
          </w:rPr>
          <w:tab/>
        </w:r>
        <w:r>
          <w:rPr>
            <w:noProof/>
            <w:webHidden/>
          </w:rPr>
          <w:fldChar w:fldCharType="begin"/>
        </w:r>
        <w:r>
          <w:rPr>
            <w:noProof/>
            <w:webHidden/>
          </w:rPr>
          <w:instrText xml:space="preserve"> PAGEREF _Toc39846521 \h </w:instrText>
        </w:r>
      </w:ins>
      <w:r>
        <w:rPr>
          <w:noProof/>
          <w:webHidden/>
        </w:rPr>
      </w:r>
      <w:r>
        <w:rPr>
          <w:noProof/>
          <w:webHidden/>
        </w:rPr>
        <w:fldChar w:fldCharType="separate"/>
      </w:r>
      <w:ins w:id="534" w:author="Kristopher Centofanti" w:date="2020-05-08T16:05:00Z">
        <w:r>
          <w:rPr>
            <w:noProof/>
            <w:webHidden/>
          </w:rPr>
          <w:t>76</w:t>
        </w:r>
        <w:r>
          <w:rPr>
            <w:noProof/>
            <w:webHidden/>
          </w:rPr>
          <w:fldChar w:fldCharType="end"/>
        </w:r>
        <w:r w:rsidRPr="009D0307">
          <w:rPr>
            <w:rStyle w:val="Hyperlink"/>
            <w:noProof/>
          </w:rPr>
          <w:fldChar w:fldCharType="end"/>
        </w:r>
      </w:ins>
    </w:p>
    <w:p w14:paraId="5F6003DA" w14:textId="049D23DA" w:rsidR="0002474D" w:rsidRDefault="0002474D">
      <w:pPr>
        <w:pStyle w:val="TOC2"/>
        <w:tabs>
          <w:tab w:val="left" w:pos="1200"/>
        </w:tabs>
        <w:rPr>
          <w:ins w:id="535" w:author="Kristopher Centofanti" w:date="2020-05-08T16:05:00Z"/>
          <w:rFonts w:asciiTheme="minorHAnsi" w:eastAsiaTheme="minorEastAsia" w:hAnsiTheme="minorHAnsi" w:cstheme="minorBidi"/>
          <w:caps w:val="0"/>
          <w:noProof/>
          <w:sz w:val="22"/>
          <w:szCs w:val="22"/>
        </w:rPr>
      </w:pPr>
      <w:ins w:id="536"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"_Toc39846522"</w:instrText>
        </w:r>
        <w:r w:rsidRPr="009D0307">
          <w:rPr>
            <w:rStyle w:val="Hyperlink"/>
            <w:noProof/>
          </w:rPr>
          <w:instrText xml:space="preserve"> </w:instrText>
        </w:r>
        <w:r w:rsidRPr="009D0307">
          <w:rPr>
            <w:rStyle w:val="Hyperlink"/>
            <w:noProof/>
          </w:rPr>
          <w:fldChar w:fldCharType="separate"/>
        </w:r>
        <w:r w:rsidRPr="009D0307">
          <w:rPr>
            <w:rStyle w:val="Hyperlink"/>
            <w:noProof/>
          </w:rPr>
          <w:t>5.10</w:t>
        </w:r>
        <w:r>
          <w:rPr>
            <w:rFonts w:asciiTheme="minorHAnsi" w:eastAsiaTheme="minorEastAsia" w:hAnsiTheme="minorHAnsi" w:cstheme="minorBidi"/>
            <w:caps w:val="0"/>
            <w:noProof/>
            <w:sz w:val="22"/>
            <w:szCs w:val="22"/>
          </w:rPr>
          <w:tab/>
        </w:r>
        <w:r w:rsidRPr="009D0307">
          <w:rPr>
            <w:rStyle w:val="Hyperlink"/>
            <w:noProof/>
          </w:rPr>
          <w:t>MERGERS, ACQUISITIONS</w:t>
        </w:r>
        <w:r>
          <w:rPr>
            <w:noProof/>
            <w:webHidden/>
          </w:rPr>
          <w:tab/>
        </w:r>
        <w:r>
          <w:rPr>
            <w:noProof/>
            <w:webHidden/>
          </w:rPr>
          <w:fldChar w:fldCharType="begin"/>
        </w:r>
        <w:r>
          <w:rPr>
            <w:noProof/>
            <w:webHidden/>
          </w:rPr>
          <w:instrText xml:space="preserve"> PAGEREF _Toc39846522 \h </w:instrText>
        </w:r>
      </w:ins>
      <w:r>
        <w:rPr>
          <w:noProof/>
          <w:webHidden/>
        </w:rPr>
      </w:r>
      <w:r>
        <w:rPr>
          <w:noProof/>
          <w:webHidden/>
        </w:rPr>
        <w:fldChar w:fldCharType="separate"/>
      </w:r>
      <w:ins w:id="537" w:author="Kristopher Centofanti" w:date="2020-05-08T16:05:00Z">
        <w:r>
          <w:rPr>
            <w:noProof/>
            <w:webHidden/>
          </w:rPr>
          <w:t>76</w:t>
        </w:r>
        <w:r>
          <w:rPr>
            <w:noProof/>
            <w:webHidden/>
          </w:rPr>
          <w:fldChar w:fldCharType="end"/>
        </w:r>
        <w:r w:rsidRPr="009D0307">
          <w:rPr>
            <w:rStyle w:val="Hyperlink"/>
            <w:noProof/>
          </w:rPr>
          <w:fldChar w:fldCharType="end"/>
        </w:r>
      </w:ins>
    </w:p>
    <w:p w14:paraId="0180B3B7" w14:textId="141875A4" w:rsidR="0002474D" w:rsidRDefault="0002474D">
      <w:pPr>
        <w:pStyle w:val="TOC2"/>
        <w:tabs>
          <w:tab w:val="left" w:pos="1200"/>
        </w:tabs>
        <w:rPr>
          <w:ins w:id="538" w:author="Kristopher Centofanti" w:date="2020-05-08T16:05:00Z"/>
          <w:rFonts w:asciiTheme="minorHAnsi" w:eastAsiaTheme="minorEastAsia" w:hAnsiTheme="minorHAnsi" w:cstheme="minorBidi"/>
          <w:caps w:val="0"/>
          <w:noProof/>
          <w:sz w:val="22"/>
          <w:szCs w:val="22"/>
        </w:rPr>
      </w:pPr>
      <w:ins w:id="539"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"_Toc39846523"</w:instrText>
        </w:r>
        <w:r w:rsidRPr="009D0307">
          <w:rPr>
            <w:rStyle w:val="Hyperlink"/>
            <w:noProof/>
          </w:rPr>
          <w:instrText xml:space="preserve"> </w:instrText>
        </w:r>
        <w:r w:rsidRPr="009D0307">
          <w:rPr>
            <w:rStyle w:val="Hyperlink"/>
            <w:noProof/>
          </w:rPr>
          <w:fldChar w:fldCharType="separate"/>
        </w:r>
        <w:r w:rsidRPr="009D0307">
          <w:rPr>
            <w:rStyle w:val="Hyperlink"/>
            <w:noProof/>
          </w:rPr>
          <w:t>5.11</w:t>
        </w:r>
        <w:r>
          <w:rPr>
            <w:rFonts w:asciiTheme="minorHAnsi" w:eastAsiaTheme="minorEastAsia" w:hAnsiTheme="minorHAnsi" w:cstheme="minorBidi"/>
            <w:caps w:val="0"/>
            <w:noProof/>
            <w:sz w:val="22"/>
            <w:szCs w:val="22"/>
          </w:rPr>
          <w:tab/>
        </w:r>
        <w:r w:rsidRPr="009D0307">
          <w:rPr>
            <w:rStyle w:val="Hyperlink"/>
            <w:noProof/>
          </w:rPr>
          <w:t>PERFORMANCE GUARANTEE OF CONTRACTOR</w:t>
        </w:r>
        <w:r>
          <w:rPr>
            <w:noProof/>
            <w:webHidden/>
          </w:rPr>
          <w:tab/>
        </w:r>
        <w:r>
          <w:rPr>
            <w:noProof/>
            <w:webHidden/>
          </w:rPr>
          <w:fldChar w:fldCharType="begin"/>
        </w:r>
        <w:r>
          <w:rPr>
            <w:noProof/>
            <w:webHidden/>
          </w:rPr>
          <w:instrText xml:space="preserve"> PAGEREF _Toc39846523 \h </w:instrText>
        </w:r>
      </w:ins>
      <w:r>
        <w:rPr>
          <w:noProof/>
          <w:webHidden/>
        </w:rPr>
      </w:r>
      <w:r>
        <w:rPr>
          <w:noProof/>
          <w:webHidden/>
        </w:rPr>
        <w:fldChar w:fldCharType="separate"/>
      </w:r>
      <w:ins w:id="540" w:author="Kristopher Centofanti" w:date="2020-05-08T16:05:00Z">
        <w:r>
          <w:rPr>
            <w:noProof/>
            <w:webHidden/>
          </w:rPr>
          <w:t>76</w:t>
        </w:r>
        <w:r>
          <w:rPr>
            <w:noProof/>
            <w:webHidden/>
          </w:rPr>
          <w:fldChar w:fldCharType="end"/>
        </w:r>
        <w:r w:rsidRPr="009D0307">
          <w:rPr>
            <w:rStyle w:val="Hyperlink"/>
            <w:noProof/>
          </w:rPr>
          <w:fldChar w:fldCharType="end"/>
        </w:r>
      </w:ins>
    </w:p>
    <w:p w14:paraId="417B2E13" w14:textId="78D8717C" w:rsidR="0002474D" w:rsidRDefault="0002474D">
      <w:pPr>
        <w:pStyle w:val="TOC2"/>
        <w:tabs>
          <w:tab w:val="left" w:pos="1200"/>
        </w:tabs>
        <w:rPr>
          <w:ins w:id="541" w:author="Kristopher Centofanti" w:date="2020-05-08T16:05:00Z"/>
          <w:rFonts w:asciiTheme="minorHAnsi" w:eastAsiaTheme="minorEastAsia" w:hAnsiTheme="minorHAnsi" w:cstheme="minorBidi"/>
          <w:caps w:val="0"/>
          <w:noProof/>
          <w:sz w:val="22"/>
          <w:szCs w:val="22"/>
        </w:rPr>
      </w:pPr>
      <w:ins w:id="542"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"_Toc39846524"</w:instrText>
        </w:r>
        <w:r w:rsidRPr="009D0307">
          <w:rPr>
            <w:rStyle w:val="Hyperlink"/>
            <w:noProof/>
          </w:rPr>
          <w:instrText xml:space="preserve"> </w:instrText>
        </w:r>
        <w:r w:rsidRPr="009D0307">
          <w:rPr>
            <w:rStyle w:val="Hyperlink"/>
            <w:noProof/>
          </w:rPr>
          <w:fldChar w:fldCharType="separate"/>
        </w:r>
        <w:r w:rsidRPr="009D0307">
          <w:rPr>
            <w:rStyle w:val="Hyperlink"/>
            <w:noProof/>
          </w:rPr>
          <w:t>5.12</w:t>
        </w:r>
        <w:r>
          <w:rPr>
            <w:rFonts w:asciiTheme="minorHAnsi" w:eastAsiaTheme="minorEastAsia" w:hAnsiTheme="minorHAnsi" w:cstheme="minorBidi"/>
            <w:caps w:val="0"/>
            <w:noProof/>
            <w:sz w:val="22"/>
            <w:szCs w:val="22"/>
          </w:rPr>
          <w:tab/>
        </w:r>
        <w:r w:rsidRPr="009D0307">
          <w:rPr>
            <w:rStyle w:val="Hyperlink"/>
            <w:noProof/>
          </w:rPr>
          <w:t>DELIVERY REQUIREMENTS</w:t>
        </w:r>
        <w:r>
          <w:rPr>
            <w:noProof/>
            <w:webHidden/>
          </w:rPr>
          <w:tab/>
        </w:r>
        <w:r>
          <w:rPr>
            <w:noProof/>
            <w:webHidden/>
          </w:rPr>
          <w:fldChar w:fldCharType="begin"/>
        </w:r>
        <w:r>
          <w:rPr>
            <w:noProof/>
            <w:webHidden/>
          </w:rPr>
          <w:instrText xml:space="preserve"> PAGEREF _Toc39846524 \h </w:instrText>
        </w:r>
      </w:ins>
      <w:r>
        <w:rPr>
          <w:noProof/>
          <w:webHidden/>
        </w:rPr>
      </w:r>
      <w:r>
        <w:rPr>
          <w:noProof/>
          <w:webHidden/>
        </w:rPr>
        <w:fldChar w:fldCharType="separate"/>
      </w:r>
      <w:ins w:id="543" w:author="Kristopher Centofanti" w:date="2020-05-08T16:05:00Z">
        <w:r>
          <w:rPr>
            <w:noProof/>
            <w:webHidden/>
          </w:rPr>
          <w:t>77</w:t>
        </w:r>
        <w:r>
          <w:rPr>
            <w:noProof/>
            <w:webHidden/>
          </w:rPr>
          <w:fldChar w:fldCharType="end"/>
        </w:r>
        <w:r w:rsidRPr="009D0307">
          <w:rPr>
            <w:rStyle w:val="Hyperlink"/>
            <w:noProof/>
          </w:rPr>
          <w:fldChar w:fldCharType="end"/>
        </w:r>
      </w:ins>
    </w:p>
    <w:p w14:paraId="2DA36A64" w14:textId="2419A010" w:rsidR="0002474D" w:rsidRDefault="0002474D">
      <w:pPr>
        <w:pStyle w:val="TOC2"/>
        <w:tabs>
          <w:tab w:val="left" w:pos="1200"/>
        </w:tabs>
        <w:rPr>
          <w:ins w:id="544" w:author="Kristopher Centofanti" w:date="2020-05-08T16:05:00Z"/>
          <w:rFonts w:asciiTheme="minorHAnsi" w:eastAsiaTheme="minorEastAsia" w:hAnsiTheme="minorHAnsi" w:cstheme="minorBidi"/>
          <w:caps w:val="0"/>
          <w:noProof/>
          <w:sz w:val="22"/>
          <w:szCs w:val="22"/>
        </w:rPr>
      </w:pPr>
      <w:ins w:id="545"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"_Toc39846525"</w:instrText>
        </w:r>
        <w:r w:rsidRPr="009D0307">
          <w:rPr>
            <w:rStyle w:val="Hyperlink"/>
            <w:noProof/>
          </w:rPr>
          <w:instrText xml:space="preserve"> </w:instrText>
        </w:r>
        <w:r w:rsidRPr="009D0307">
          <w:rPr>
            <w:rStyle w:val="Hyperlink"/>
            <w:noProof/>
          </w:rPr>
          <w:fldChar w:fldCharType="separate"/>
        </w:r>
        <w:r w:rsidRPr="009D0307">
          <w:rPr>
            <w:rStyle w:val="Hyperlink"/>
            <w:noProof/>
          </w:rPr>
          <w:t>5.13</w:t>
        </w:r>
        <w:r>
          <w:rPr>
            <w:rFonts w:asciiTheme="minorHAnsi" w:eastAsiaTheme="minorEastAsia" w:hAnsiTheme="minorHAnsi" w:cstheme="minorBidi"/>
            <w:caps w:val="0"/>
            <w:noProof/>
            <w:sz w:val="22"/>
            <w:szCs w:val="22"/>
          </w:rPr>
          <w:tab/>
        </w:r>
        <w:r w:rsidRPr="009D0307">
          <w:rPr>
            <w:rStyle w:val="Hyperlink"/>
            <w:noProof/>
          </w:rPr>
          <w:t>APPLICABLE LAW AND JURISDICTION</w:t>
        </w:r>
        <w:r>
          <w:rPr>
            <w:noProof/>
            <w:webHidden/>
          </w:rPr>
          <w:tab/>
        </w:r>
        <w:r>
          <w:rPr>
            <w:noProof/>
            <w:webHidden/>
          </w:rPr>
          <w:fldChar w:fldCharType="begin"/>
        </w:r>
        <w:r>
          <w:rPr>
            <w:noProof/>
            <w:webHidden/>
          </w:rPr>
          <w:instrText xml:space="preserve"> PAGEREF _Toc39846525 \h </w:instrText>
        </w:r>
      </w:ins>
      <w:r>
        <w:rPr>
          <w:noProof/>
          <w:webHidden/>
        </w:rPr>
      </w:r>
      <w:r>
        <w:rPr>
          <w:noProof/>
          <w:webHidden/>
        </w:rPr>
        <w:fldChar w:fldCharType="separate"/>
      </w:r>
      <w:ins w:id="546" w:author="Kristopher Centofanti" w:date="2020-05-08T16:05:00Z">
        <w:r>
          <w:rPr>
            <w:noProof/>
            <w:webHidden/>
          </w:rPr>
          <w:t>77</w:t>
        </w:r>
        <w:r>
          <w:rPr>
            <w:noProof/>
            <w:webHidden/>
          </w:rPr>
          <w:fldChar w:fldCharType="end"/>
        </w:r>
        <w:r w:rsidRPr="009D0307">
          <w:rPr>
            <w:rStyle w:val="Hyperlink"/>
            <w:noProof/>
          </w:rPr>
          <w:fldChar w:fldCharType="end"/>
        </w:r>
      </w:ins>
    </w:p>
    <w:p w14:paraId="71355B50" w14:textId="74EC2365" w:rsidR="0002474D" w:rsidRDefault="0002474D">
      <w:pPr>
        <w:pStyle w:val="TOC2"/>
        <w:tabs>
          <w:tab w:val="left" w:pos="1200"/>
        </w:tabs>
        <w:rPr>
          <w:ins w:id="547" w:author="Kristopher Centofanti" w:date="2020-05-08T16:05:00Z"/>
          <w:rFonts w:asciiTheme="minorHAnsi" w:eastAsiaTheme="minorEastAsia" w:hAnsiTheme="minorHAnsi" w:cstheme="minorBidi"/>
          <w:caps w:val="0"/>
          <w:noProof/>
          <w:sz w:val="22"/>
          <w:szCs w:val="22"/>
        </w:rPr>
      </w:pPr>
      <w:ins w:id="548"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"_Toc39846526"</w:instrText>
        </w:r>
        <w:r w:rsidRPr="009D0307">
          <w:rPr>
            <w:rStyle w:val="Hyperlink"/>
            <w:noProof/>
          </w:rPr>
          <w:instrText xml:space="preserve"> </w:instrText>
        </w:r>
        <w:r w:rsidRPr="009D0307">
          <w:rPr>
            <w:rStyle w:val="Hyperlink"/>
            <w:noProof/>
          </w:rPr>
          <w:fldChar w:fldCharType="separate"/>
        </w:r>
        <w:r w:rsidRPr="009D0307">
          <w:rPr>
            <w:rStyle w:val="Hyperlink"/>
            <w:noProof/>
          </w:rPr>
          <w:t>5.14</w:t>
        </w:r>
        <w:r>
          <w:rPr>
            <w:rFonts w:asciiTheme="minorHAnsi" w:eastAsiaTheme="minorEastAsia" w:hAnsiTheme="minorHAnsi" w:cstheme="minorBidi"/>
            <w:caps w:val="0"/>
            <w:noProof/>
            <w:sz w:val="22"/>
            <w:szCs w:val="22"/>
          </w:rPr>
          <w:tab/>
        </w:r>
        <w:r w:rsidRPr="009D0307">
          <w:rPr>
            <w:rStyle w:val="Hyperlink"/>
            <w:noProof/>
          </w:rPr>
          <w:t>CONTRACT AMENDMENT</w:t>
        </w:r>
        <w:r>
          <w:rPr>
            <w:noProof/>
            <w:webHidden/>
          </w:rPr>
          <w:tab/>
        </w:r>
        <w:r>
          <w:rPr>
            <w:noProof/>
            <w:webHidden/>
          </w:rPr>
          <w:fldChar w:fldCharType="begin"/>
        </w:r>
        <w:r>
          <w:rPr>
            <w:noProof/>
            <w:webHidden/>
          </w:rPr>
          <w:instrText xml:space="preserve"> PAGEREF _Toc39846526 \h </w:instrText>
        </w:r>
      </w:ins>
      <w:r>
        <w:rPr>
          <w:noProof/>
          <w:webHidden/>
        </w:rPr>
      </w:r>
      <w:r>
        <w:rPr>
          <w:noProof/>
          <w:webHidden/>
        </w:rPr>
        <w:fldChar w:fldCharType="separate"/>
      </w:r>
      <w:ins w:id="549" w:author="Kristopher Centofanti" w:date="2020-05-08T16:05:00Z">
        <w:r>
          <w:rPr>
            <w:noProof/>
            <w:webHidden/>
          </w:rPr>
          <w:t>77</w:t>
        </w:r>
        <w:r>
          <w:rPr>
            <w:noProof/>
            <w:webHidden/>
          </w:rPr>
          <w:fldChar w:fldCharType="end"/>
        </w:r>
        <w:r w:rsidRPr="009D0307">
          <w:rPr>
            <w:rStyle w:val="Hyperlink"/>
            <w:noProof/>
          </w:rPr>
          <w:fldChar w:fldCharType="end"/>
        </w:r>
      </w:ins>
    </w:p>
    <w:p w14:paraId="26FCF5DD" w14:textId="16139F55" w:rsidR="0002474D" w:rsidRDefault="0002474D">
      <w:pPr>
        <w:pStyle w:val="TOC2"/>
        <w:tabs>
          <w:tab w:val="left" w:pos="1200"/>
        </w:tabs>
        <w:rPr>
          <w:ins w:id="550" w:author="Kristopher Centofanti" w:date="2020-05-08T16:05:00Z"/>
          <w:rFonts w:asciiTheme="minorHAnsi" w:eastAsiaTheme="minorEastAsia" w:hAnsiTheme="minorHAnsi" w:cstheme="minorBidi"/>
          <w:caps w:val="0"/>
          <w:noProof/>
          <w:sz w:val="22"/>
          <w:szCs w:val="22"/>
        </w:rPr>
      </w:pPr>
      <w:ins w:id="551"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"_Toc39846527"</w:instrText>
        </w:r>
        <w:r w:rsidRPr="009D0307">
          <w:rPr>
            <w:rStyle w:val="Hyperlink"/>
            <w:noProof/>
          </w:rPr>
          <w:instrText xml:space="preserve"> </w:instrText>
        </w:r>
        <w:r w:rsidRPr="009D0307">
          <w:rPr>
            <w:rStyle w:val="Hyperlink"/>
            <w:noProof/>
          </w:rPr>
          <w:fldChar w:fldCharType="separate"/>
        </w:r>
        <w:r w:rsidRPr="009D0307">
          <w:rPr>
            <w:rStyle w:val="Hyperlink"/>
            <w:noProof/>
          </w:rPr>
          <w:t>5.15</w:t>
        </w:r>
        <w:r>
          <w:rPr>
            <w:rFonts w:asciiTheme="minorHAnsi" w:eastAsiaTheme="minorEastAsia" w:hAnsiTheme="minorHAnsi" w:cstheme="minorBidi"/>
            <w:caps w:val="0"/>
            <w:noProof/>
            <w:sz w:val="22"/>
            <w:szCs w:val="22"/>
          </w:rPr>
          <w:tab/>
        </w:r>
        <w:r w:rsidRPr="009D0307">
          <w:rPr>
            <w:rStyle w:val="Hyperlink"/>
            <w:noProof/>
          </w:rPr>
          <w:t>MAINTENANCE OF RECORDS</w:t>
        </w:r>
        <w:r>
          <w:rPr>
            <w:noProof/>
            <w:webHidden/>
          </w:rPr>
          <w:tab/>
        </w:r>
        <w:r>
          <w:rPr>
            <w:noProof/>
            <w:webHidden/>
          </w:rPr>
          <w:fldChar w:fldCharType="begin"/>
        </w:r>
        <w:r>
          <w:rPr>
            <w:noProof/>
            <w:webHidden/>
          </w:rPr>
          <w:instrText xml:space="preserve"> PAGEREF _Toc39846527 \h </w:instrText>
        </w:r>
      </w:ins>
      <w:r>
        <w:rPr>
          <w:noProof/>
          <w:webHidden/>
        </w:rPr>
      </w:r>
      <w:r>
        <w:rPr>
          <w:noProof/>
          <w:webHidden/>
        </w:rPr>
        <w:fldChar w:fldCharType="separate"/>
      </w:r>
      <w:ins w:id="552" w:author="Kristopher Centofanti" w:date="2020-05-08T16:05:00Z">
        <w:r>
          <w:rPr>
            <w:noProof/>
            <w:webHidden/>
          </w:rPr>
          <w:t>77</w:t>
        </w:r>
        <w:r>
          <w:rPr>
            <w:noProof/>
            <w:webHidden/>
          </w:rPr>
          <w:fldChar w:fldCharType="end"/>
        </w:r>
        <w:r w:rsidRPr="009D0307">
          <w:rPr>
            <w:rStyle w:val="Hyperlink"/>
            <w:noProof/>
          </w:rPr>
          <w:fldChar w:fldCharType="end"/>
        </w:r>
      </w:ins>
    </w:p>
    <w:p w14:paraId="5170E50B" w14:textId="5973575D" w:rsidR="0002474D" w:rsidRDefault="0002474D">
      <w:pPr>
        <w:pStyle w:val="TOC2"/>
        <w:tabs>
          <w:tab w:val="left" w:pos="1200"/>
        </w:tabs>
        <w:rPr>
          <w:ins w:id="553" w:author="Kristopher Centofanti" w:date="2020-05-08T16:05:00Z"/>
          <w:rFonts w:asciiTheme="minorHAnsi" w:eastAsiaTheme="minorEastAsia" w:hAnsiTheme="minorHAnsi" w:cstheme="minorBidi"/>
          <w:caps w:val="0"/>
          <w:noProof/>
          <w:sz w:val="22"/>
          <w:szCs w:val="22"/>
        </w:rPr>
      </w:pPr>
      <w:ins w:id="554"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"_Toc39846528"</w:instrText>
        </w:r>
        <w:r w:rsidRPr="009D0307">
          <w:rPr>
            <w:rStyle w:val="Hyperlink"/>
            <w:noProof/>
          </w:rPr>
          <w:instrText xml:space="preserve"> </w:instrText>
        </w:r>
        <w:r w:rsidRPr="009D0307">
          <w:rPr>
            <w:rStyle w:val="Hyperlink"/>
            <w:noProof/>
          </w:rPr>
          <w:fldChar w:fldCharType="separate"/>
        </w:r>
        <w:r w:rsidRPr="009D0307">
          <w:rPr>
            <w:rStyle w:val="Hyperlink"/>
            <w:noProof/>
          </w:rPr>
          <w:t>5.16</w:t>
        </w:r>
        <w:r>
          <w:rPr>
            <w:rFonts w:asciiTheme="minorHAnsi" w:eastAsiaTheme="minorEastAsia" w:hAnsiTheme="minorHAnsi" w:cstheme="minorBidi"/>
            <w:caps w:val="0"/>
            <w:noProof/>
            <w:sz w:val="22"/>
            <w:szCs w:val="22"/>
          </w:rPr>
          <w:tab/>
        </w:r>
        <w:r w:rsidRPr="009D0307">
          <w:rPr>
            <w:rStyle w:val="Hyperlink"/>
            <w:noProof/>
          </w:rPr>
          <w:t>ASSIGNMENT OF ANTITRUST CLAIM(S)</w:t>
        </w:r>
        <w:r>
          <w:rPr>
            <w:noProof/>
            <w:webHidden/>
          </w:rPr>
          <w:tab/>
        </w:r>
        <w:r>
          <w:rPr>
            <w:noProof/>
            <w:webHidden/>
          </w:rPr>
          <w:fldChar w:fldCharType="begin"/>
        </w:r>
        <w:r>
          <w:rPr>
            <w:noProof/>
            <w:webHidden/>
          </w:rPr>
          <w:instrText xml:space="preserve"> PAGEREF _Toc39846528 \h </w:instrText>
        </w:r>
      </w:ins>
      <w:r>
        <w:rPr>
          <w:noProof/>
          <w:webHidden/>
        </w:rPr>
      </w:r>
      <w:r>
        <w:rPr>
          <w:noProof/>
          <w:webHidden/>
        </w:rPr>
        <w:fldChar w:fldCharType="separate"/>
      </w:r>
      <w:ins w:id="555" w:author="Kristopher Centofanti" w:date="2020-05-08T16:05:00Z">
        <w:r>
          <w:rPr>
            <w:noProof/>
            <w:webHidden/>
          </w:rPr>
          <w:t>77</w:t>
        </w:r>
        <w:r>
          <w:rPr>
            <w:noProof/>
            <w:webHidden/>
          </w:rPr>
          <w:fldChar w:fldCharType="end"/>
        </w:r>
        <w:r w:rsidRPr="009D0307">
          <w:rPr>
            <w:rStyle w:val="Hyperlink"/>
            <w:noProof/>
          </w:rPr>
          <w:fldChar w:fldCharType="end"/>
        </w:r>
      </w:ins>
    </w:p>
    <w:p w14:paraId="730FB4F4" w14:textId="06AD818E" w:rsidR="0002474D" w:rsidRDefault="0002474D">
      <w:pPr>
        <w:pStyle w:val="TOC2"/>
        <w:rPr>
          <w:ins w:id="556" w:author="Kristopher Centofanti" w:date="2020-05-08T16:05:00Z"/>
          <w:rFonts w:asciiTheme="minorHAnsi" w:eastAsiaTheme="minorEastAsia" w:hAnsiTheme="minorHAnsi" w:cstheme="minorBidi"/>
          <w:caps w:val="0"/>
          <w:noProof/>
          <w:sz w:val="22"/>
          <w:szCs w:val="22"/>
        </w:rPr>
      </w:pPr>
      <w:ins w:id="557"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"_Toc39846529"</w:instrText>
        </w:r>
        <w:r w:rsidRPr="009D0307">
          <w:rPr>
            <w:rStyle w:val="Hyperlink"/>
            <w:noProof/>
          </w:rPr>
          <w:instrText xml:space="preserve"> </w:instrText>
        </w:r>
        <w:r w:rsidRPr="009D0307">
          <w:rPr>
            <w:rStyle w:val="Hyperlink"/>
            <w:noProof/>
          </w:rPr>
          <w:fldChar w:fldCharType="separate"/>
        </w:r>
        <w:r w:rsidRPr="009D0307">
          <w:rPr>
            <w:rStyle w:val="Hyperlink"/>
            <w:noProof/>
          </w:rPr>
          <w:t>6</w:t>
        </w:r>
        <w:r>
          <w:rPr>
            <w:noProof/>
            <w:webHidden/>
          </w:rPr>
          <w:tab/>
        </w:r>
        <w:r>
          <w:rPr>
            <w:noProof/>
            <w:webHidden/>
          </w:rPr>
          <w:fldChar w:fldCharType="begin"/>
        </w:r>
        <w:r>
          <w:rPr>
            <w:noProof/>
            <w:webHidden/>
          </w:rPr>
          <w:instrText xml:space="preserve"> PAGEREF _Toc39846529 \h </w:instrText>
        </w:r>
      </w:ins>
      <w:r>
        <w:rPr>
          <w:noProof/>
          <w:webHidden/>
        </w:rPr>
      </w:r>
      <w:r>
        <w:rPr>
          <w:noProof/>
          <w:webHidden/>
        </w:rPr>
        <w:fldChar w:fldCharType="separate"/>
      </w:r>
      <w:ins w:id="558" w:author="Kristopher Centofanti" w:date="2020-05-08T16:05:00Z">
        <w:r>
          <w:rPr>
            <w:noProof/>
            <w:webHidden/>
          </w:rPr>
          <w:t>78</w:t>
        </w:r>
        <w:r>
          <w:rPr>
            <w:noProof/>
            <w:webHidden/>
          </w:rPr>
          <w:fldChar w:fldCharType="end"/>
        </w:r>
        <w:r w:rsidRPr="009D0307">
          <w:rPr>
            <w:rStyle w:val="Hyperlink"/>
            <w:noProof/>
          </w:rPr>
          <w:fldChar w:fldCharType="end"/>
        </w:r>
      </w:ins>
    </w:p>
    <w:p w14:paraId="3C9DEC4D" w14:textId="1882D73B" w:rsidR="0002474D" w:rsidRDefault="0002474D">
      <w:pPr>
        <w:pStyle w:val="TOC2"/>
        <w:tabs>
          <w:tab w:val="left" w:pos="720"/>
        </w:tabs>
        <w:rPr>
          <w:ins w:id="559" w:author="Kristopher Centofanti" w:date="2020-05-08T16:05:00Z"/>
          <w:rFonts w:asciiTheme="minorHAnsi" w:eastAsiaTheme="minorEastAsia" w:hAnsiTheme="minorHAnsi" w:cstheme="minorBidi"/>
          <w:caps w:val="0"/>
          <w:noProof/>
          <w:sz w:val="22"/>
          <w:szCs w:val="22"/>
        </w:rPr>
      </w:pPr>
      <w:ins w:id="560"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"_Toc39846530"</w:instrText>
        </w:r>
        <w:r w:rsidRPr="009D0307">
          <w:rPr>
            <w:rStyle w:val="Hyperlink"/>
            <w:noProof/>
          </w:rPr>
          <w:instrText xml:space="preserve"> </w:instrText>
        </w:r>
        <w:r w:rsidRPr="009D0307">
          <w:rPr>
            <w:rStyle w:val="Hyperlink"/>
            <w:noProof/>
          </w:rPr>
          <w:fldChar w:fldCharType="separate"/>
        </w:r>
        <w:r w:rsidRPr="009D0307">
          <w:rPr>
            <w:rStyle w:val="Hyperlink"/>
            <w:noProof/>
          </w:rPr>
          <w:t>6.1</w:t>
        </w:r>
        <w:r>
          <w:rPr>
            <w:rFonts w:asciiTheme="minorHAnsi" w:eastAsiaTheme="minorEastAsia" w:hAnsiTheme="minorHAnsi" w:cstheme="minorBidi"/>
            <w:caps w:val="0"/>
            <w:noProof/>
            <w:sz w:val="22"/>
            <w:szCs w:val="22"/>
          </w:rPr>
          <w:tab/>
        </w:r>
        <w:r w:rsidRPr="009D0307">
          <w:rPr>
            <w:rStyle w:val="Hyperlink"/>
            <w:noProof/>
          </w:rPr>
          <w:t>PRICE FLUCTUATION DURING CONTRACT</w:t>
        </w:r>
        <w:r>
          <w:rPr>
            <w:noProof/>
            <w:webHidden/>
          </w:rPr>
          <w:tab/>
        </w:r>
        <w:r>
          <w:rPr>
            <w:noProof/>
            <w:webHidden/>
          </w:rPr>
          <w:fldChar w:fldCharType="begin"/>
        </w:r>
        <w:r>
          <w:rPr>
            <w:noProof/>
            <w:webHidden/>
          </w:rPr>
          <w:instrText xml:space="preserve"> PAGEREF _Toc39846530 \h </w:instrText>
        </w:r>
      </w:ins>
      <w:r>
        <w:rPr>
          <w:noProof/>
          <w:webHidden/>
        </w:rPr>
      </w:r>
      <w:r>
        <w:rPr>
          <w:noProof/>
          <w:webHidden/>
        </w:rPr>
        <w:fldChar w:fldCharType="separate"/>
      </w:r>
      <w:ins w:id="561" w:author="Kristopher Centofanti" w:date="2020-05-08T16:05:00Z">
        <w:r>
          <w:rPr>
            <w:noProof/>
            <w:webHidden/>
          </w:rPr>
          <w:t>78</w:t>
        </w:r>
        <w:r>
          <w:rPr>
            <w:noProof/>
            <w:webHidden/>
          </w:rPr>
          <w:fldChar w:fldCharType="end"/>
        </w:r>
        <w:r w:rsidRPr="009D0307">
          <w:rPr>
            <w:rStyle w:val="Hyperlink"/>
            <w:noProof/>
          </w:rPr>
          <w:fldChar w:fldCharType="end"/>
        </w:r>
      </w:ins>
    </w:p>
    <w:p w14:paraId="117F22F6" w14:textId="4D082026" w:rsidR="0002474D" w:rsidRDefault="0002474D">
      <w:pPr>
        <w:pStyle w:val="TOC2"/>
        <w:tabs>
          <w:tab w:val="left" w:pos="720"/>
        </w:tabs>
        <w:rPr>
          <w:ins w:id="562" w:author="Kristopher Centofanti" w:date="2020-05-08T16:05:00Z"/>
          <w:rFonts w:asciiTheme="minorHAnsi" w:eastAsiaTheme="minorEastAsia" w:hAnsiTheme="minorHAnsi" w:cstheme="minorBidi"/>
          <w:caps w:val="0"/>
          <w:noProof/>
          <w:sz w:val="22"/>
          <w:szCs w:val="22"/>
        </w:rPr>
      </w:pPr>
      <w:ins w:id="563"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"_Toc39846531"</w:instrText>
        </w:r>
        <w:r w:rsidRPr="009D0307">
          <w:rPr>
            <w:rStyle w:val="Hyperlink"/>
            <w:noProof/>
          </w:rPr>
          <w:instrText xml:space="preserve"> </w:instrText>
        </w:r>
        <w:r w:rsidRPr="009D0307">
          <w:rPr>
            <w:rStyle w:val="Hyperlink"/>
            <w:noProof/>
          </w:rPr>
          <w:fldChar w:fldCharType="separate"/>
        </w:r>
        <w:r w:rsidRPr="009D0307">
          <w:rPr>
            <w:rStyle w:val="Hyperlink"/>
            <w:noProof/>
          </w:rPr>
          <w:t>6.2</w:t>
        </w:r>
        <w:r>
          <w:rPr>
            <w:rFonts w:asciiTheme="minorHAnsi" w:eastAsiaTheme="minorEastAsia" w:hAnsiTheme="minorHAnsi" w:cstheme="minorBidi"/>
            <w:caps w:val="0"/>
            <w:noProof/>
            <w:sz w:val="22"/>
            <w:szCs w:val="22"/>
          </w:rPr>
          <w:tab/>
        </w:r>
        <w:r w:rsidRPr="009D0307">
          <w:rPr>
            <w:rStyle w:val="Hyperlink"/>
            <w:noProof/>
          </w:rPr>
          <w:t>TAX CHARGES</w:t>
        </w:r>
        <w:r>
          <w:rPr>
            <w:noProof/>
            <w:webHidden/>
          </w:rPr>
          <w:tab/>
        </w:r>
        <w:r>
          <w:rPr>
            <w:noProof/>
            <w:webHidden/>
          </w:rPr>
          <w:fldChar w:fldCharType="begin"/>
        </w:r>
        <w:r>
          <w:rPr>
            <w:noProof/>
            <w:webHidden/>
          </w:rPr>
          <w:instrText xml:space="preserve"> PAGEREF _Toc39846531 \h </w:instrText>
        </w:r>
      </w:ins>
      <w:r>
        <w:rPr>
          <w:noProof/>
          <w:webHidden/>
        </w:rPr>
      </w:r>
      <w:r>
        <w:rPr>
          <w:noProof/>
          <w:webHidden/>
        </w:rPr>
        <w:fldChar w:fldCharType="separate"/>
      </w:r>
      <w:ins w:id="564" w:author="Kristopher Centofanti" w:date="2020-05-08T16:05:00Z">
        <w:r>
          <w:rPr>
            <w:noProof/>
            <w:webHidden/>
          </w:rPr>
          <w:t>78</w:t>
        </w:r>
        <w:r>
          <w:rPr>
            <w:noProof/>
            <w:webHidden/>
          </w:rPr>
          <w:fldChar w:fldCharType="end"/>
        </w:r>
        <w:r w:rsidRPr="009D0307">
          <w:rPr>
            <w:rStyle w:val="Hyperlink"/>
            <w:noProof/>
          </w:rPr>
          <w:fldChar w:fldCharType="end"/>
        </w:r>
      </w:ins>
    </w:p>
    <w:p w14:paraId="556CFACD" w14:textId="4628FEA6" w:rsidR="0002474D" w:rsidRDefault="0002474D">
      <w:pPr>
        <w:pStyle w:val="TOC2"/>
        <w:tabs>
          <w:tab w:val="left" w:pos="720"/>
        </w:tabs>
        <w:rPr>
          <w:ins w:id="565" w:author="Kristopher Centofanti" w:date="2020-05-08T16:05:00Z"/>
          <w:rFonts w:asciiTheme="minorHAnsi" w:eastAsiaTheme="minorEastAsia" w:hAnsiTheme="minorHAnsi" w:cstheme="minorBidi"/>
          <w:caps w:val="0"/>
          <w:noProof/>
          <w:sz w:val="22"/>
          <w:szCs w:val="22"/>
        </w:rPr>
      </w:pPr>
      <w:ins w:id="566"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"_Toc39846532"</w:instrText>
        </w:r>
        <w:r w:rsidRPr="009D0307">
          <w:rPr>
            <w:rStyle w:val="Hyperlink"/>
            <w:noProof/>
          </w:rPr>
          <w:instrText xml:space="preserve"> </w:instrText>
        </w:r>
        <w:r w:rsidRPr="009D0307">
          <w:rPr>
            <w:rStyle w:val="Hyperlink"/>
            <w:noProof/>
          </w:rPr>
          <w:fldChar w:fldCharType="separate"/>
        </w:r>
        <w:r w:rsidRPr="009D0307">
          <w:rPr>
            <w:rStyle w:val="Hyperlink"/>
            <w:noProof/>
          </w:rPr>
          <w:t>6.3</w:t>
        </w:r>
        <w:r>
          <w:rPr>
            <w:rFonts w:asciiTheme="minorHAnsi" w:eastAsiaTheme="minorEastAsia" w:hAnsiTheme="minorHAnsi" w:cstheme="minorBidi"/>
            <w:caps w:val="0"/>
            <w:noProof/>
            <w:sz w:val="22"/>
            <w:szCs w:val="22"/>
          </w:rPr>
          <w:tab/>
        </w:r>
        <w:r w:rsidRPr="009D0307">
          <w:rPr>
            <w:rStyle w:val="Hyperlink"/>
            <w:noProof/>
          </w:rPr>
          <w:t>PAYMENT TO VENDORS</w:t>
        </w:r>
        <w:r>
          <w:rPr>
            <w:noProof/>
            <w:webHidden/>
          </w:rPr>
          <w:tab/>
        </w:r>
        <w:r>
          <w:rPr>
            <w:noProof/>
            <w:webHidden/>
          </w:rPr>
          <w:fldChar w:fldCharType="begin"/>
        </w:r>
        <w:r>
          <w:rPr>
            <w:noProof/>
            <w:webHidden/>
          </w:rPr>
          <w:instrText xml:space="preserve"> PAGEREF _Toc39846532 \h </w:instrText>
        </w:r>
      </w:ins>
      <w:r>
        <w:rPr>
          <w:noProof/>
          <w:webHidden/>
        </w:rPr>
      </w:r>
      <w:r>
        <w:rPr>
          <w:noProof/>
          <w:webHidden/>
        </w:rPr>
        <w:fldChar w:fldCharType="separate"/>
      </w:r>
      <w:ins w:id="567" w:author="Kristopher Centofanti" w:date="2020-05-08T16:05:00Z">
        <w:r>
          <w:rPr>
            <w:noProof/>
            <w:webHidden/>
          </w:rPr>
          <w:t>78</w:t>
        </w:r>
        <w:r>
          <w:rPr>
            <w:noProof/>
            <w:webHidden/>
          </w:rPr>
          <w:fldChar w:fldCharType="end"/>
        </w:r>
        <w:r w:rsidRPr="009D0307">
          <w:rPr>
            <w:rStyle w:val="Hyperlink"/>
            <w:noProof/>
          </w:rPr>
          <w:fldChar w:fldCharType="end"/>
        </w:r>
      </w:ins>
    </w:p>
    <w:p w14:paraId="50DE7698" w14:textId="47DBE600" w:rsidR="0002474D" w:rsidRDefault="0002474D">
      <w:pPr>
        <w:pStyle w:val="TOC2"/>
        <w:tabs>
          <w:tab w:val="left" w:pos="720"/>
        </w:tabs>
        <w:rPr>
          <w:ins w:id="568" w:author="Kristopher Centofanti" w:date="2020-05-08T16:05:00Z"/>
          <w:rFonts w:asciiTheme="minorHAnsi" w:eastAsiaTheme="minorEastAsia" w:hAnsiTheme="minorHAnsi" w:cstheme="minorBidi"/>
          <w:caps w:val="0"/>
          <w:noProof/>
          <w:sz w:val="22"/>
          <w:szCs w:val="22"/>
        </w:rPr>
      </w:pPr>
      <w:ins w:id="569"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"_Toc39846533"</w:instrText>
        </w:r>
        <w:r w:rsidRPr="009D0307">
          <w:rPr>
            <w:rStyle w:val="Hyperlink"/>
            <w:noProof/>
          </w:rPr>
          <w:instrText xml:space="preserve"> </w:instrText>
        </w:r>
        <w:r w:rsidRPr="009D0307">
          <w:rPr>
            <w:rStyle w:val="Hyperlink"/>
            <w:noProof/>
          </w:rPr>
          <w:fldChar w:fldCharType="separate"/>
        </w:r>
        <w:r w:rsidRPr="009D0307">
          <w:rPr>
            <w:rStyle w:val="Hyperlink"/>
            <w:noProof/>
          </w:rPr>
          <w:t>6.4</w:t>
        </w:r>
        <w:r>
          <w:rPr>
            <w:rFonts w:asciiTheme="minorHAnsi" w:eastAsiaTheme="minorEastAsia" w:hAnsiTheme="minorHAnsi" w:cstheme="minorBidi"/>
            <w:caps w:val="0"/>
            <w:noProof/>
            <w:sz w:val="22"/>
            <w:szCs w:val="22"/>
          </w:rPr>
          <w:tab/>
        </w:r>
        <w:r w:rsidRPr="009D0307">
          <w:rPr>
            <w:rStyle w:val="Hyperlink"/>
            <w:noProof/>
          </w:rPr>
          <w:t>OPTIONAL PAYMENT METHOD: P-CARD</w:t>
        </w:r>
        <w:r>
          <w:rPr>
            <w:noProof/>
            <w:webHidden/>
          </w:rPr>
          <w:tab/>
        </w:r>
        <w:r>
          <w:rPr>
            <w:noProof/>
            <w:webHidden/>
          </w:rPr>
          <w:fldChar w:fldCharType="begin"/>
        </w:r>
        <w:r>
          <w:rPr>
            <w:noProof/>
            <w:webHidden/>
          </w:rPr>
          <w:instrText xml:space="preserve"> PAGEREF _Toc39846533 \h </w:instrText>
        </w:r>
      </w:ins>
      <w:r>
        <w:rPr>
          <w:noProof/>
          <w:webHidden/>
        </w:rPr>
      </w:r>
      <w:r>
        <w:rPr>
          <w:noProof/>
          <w:webHidden/>
        </w:rPr>
        <w:fldChar w:fldCharType="separate"/>
      </w:r>
      <w:ins w:id="570" w:author="Kristopher Centofanti" w:date="2020-05-08T16:05:00Z">
        <w:r>
          <w:rPr>
            <w:noProof/>
            <w:webHidden/>
          </w:rPr>
          <w:t>79</w:t>
        </w:r>
        <w:r>
          <w:rPr>
            <w:noProof/>
            <w:webHidden/>
          </w:rPr>
          <w:fldChar w:fldCharType="end"/>
        </w:r>
        <w:r w:rsidRPr="009D0307">
          <w:rPr>
            <w:rStyle w:val="Hyperlink"/>
            <w:noProof/>
          </w:rPr>
          <w:fldChar w:fldCharType="end"/>
        </w:r>
      </w:ins>
    </w:p>
    <w:p w14:paraId="0178832F" w14:textId="0590689F" w:rsidR="0002474D" w:rsidRDefault="0002474D">
      <w:pPr>
        <w:pStyle w:val="TOC2"/>
        <w:tabs>
          <w:tab w:val="left" w:pos="720"/>
        </w:tabs>
        <w:rPr>
          <w:ins w:id="571" w:author="Kristopher Centofanti" w:date="2020-05-08T16:05:00Z"/>
          <w:rFonts w:asciiTheme="minorHAnsi" w:eastAsiaTheme="minorEastAsia" w:hAnsiTheme="minorHAnsi" w:cstheme="minorBidi"/>
          <w:caps w:val="0"/>
          <w:noProof/>
          <w:sz w:val="22"/>
          <w:szCs w:val="22"/>
        </w:rPr>
      </w:pPr>
      <w:ins w:id="572"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"_Toc39846534"</w:instrText>
        </w:r>
        <w:r w:rsidRPr="009D0307">
          <w:rPr>
            <w:rStyle w:val="Hyperlink"/>
            <w:noProof/>
          </w:rPr>
          <w:instrText xml:space="preserve"> </w:instrText>
        </w:r>
        <w:r w:rsidRPr="009D0307">
          <w:rPr>
            <w:rStyle w:val="Hyperlink"/>
            <w:noProof/>
          </w:rPr>
          <w:fldChar w:fldCharType="separate"/>
        </w:r>
        <w:r w:rsidRPr="009D0307">
          <w:rPr>
            <w:rStyle w:val="Hyperlink"/>
            <w:noProof/>
          </w:rPr>
          <w:t>6.5</w:t>
        </w:r>
        <w:r>
          <w:rPr>
            <w:rFonts w:asciiTheme="minorHAnsi" w:eastAsiaTheme="minorEastAsia" w:hAnsiTheme="minorHAnsi" w:cstheme="minorBidi"/>
            <w:caps w:val="0"/>
            <w:noProof/>
            <w:sz w:val="22"/>
            <w:szCs w:val="22"/>
          </w:rPr>
          <w:tab/>
        </w:r>
        <w:r w:rsidRPr="009D0307">
          <w:rPr>
            <w:rStyle w:val="Hyperlink"/>
            <w:noProof/>
          </w:rPr>
          <w:t>NEW JERSEY PROMPT PAYMENT ACT</w:t>
        </w:r>
        <w:r>
          <w:rPr>
            <w:noProof/>
            <w:webHidden/>
          </w:rPr>
          <w:tab/>
        </w:r>
        <w:r>
          <w:rPr>
            <w:noProof/>
            <w:webHidden/>
          </w:rPr>
          <w:fldChar w:fldCharType="begin"/>
        </w:r>
        <w:r>
          <w:rPr>
            <w:noProof/>
            <w:webHidden/>
          </w:rPr>
          <w:instrText xml:space="preserve"> PAGEREF _Toc39846534 \h </w:instrText>
        </w:r>
      </w:ins>
      <w:r>
        <w:rPr>
          <w:noProof/>
          <w:webHidden/>
        </w:rPr>
      </w:r>
      <w:r>
        <w:rPr>
          <w:noProof/>
          <w:webHidden/>
        </w:rPr>
        <w:fldChar w:fldCharType="separate"/>
      </w:r>
      <w:ins w:id="573" w:author="Kristopher Centofanti" w:date="2020-05-08T16:05:00Z">
        <w:r>
          <w:rPr>
            <w:noProof/>
            <w:webHidden/>
          </w:rPr>
          <w:t>79</w:t>
        </w:r>
        <w:r>
          <w:rPr>
            <w:noProof/>
            <w:webHidden/>
          </w:rPr>
          <w:fldChar w:fldCharType="end"/>
        </w:r>
        <w:r w:rsidRPr="009D0307">
          <w:rPr>
            <w:rStyle w:val="Hyperlink"/>
            <w:noProof/>
          </w:rPr>
          <w:fldChar w:fldCharType="end"/>
        </w:r>
      </w:ins>
    </w:p>
    <w:p w14:paraId="074D4D03" w14:textId="6D2F19AC" w:rsidR="0002474D" w:rsidRDefault="0002474D">
      <w:pPr>
        <w:pStyle w:val="TOC2"/>
        <w:tabs>
          <w:tab w:val="left" w:pos="720"/>
        </w:tabs>
        <w:rPr>
          <w:ins w:id="574" w:author="Kristopher Centofanti" w:date="2020-05-08T16:05:00Z"/>
          <w:rFonts w:asciiTheme="minorHAnsi" w:eastAsiaTheme="minorEastAsia" w:hAnsiTheme="minorHAnsi" w:cstheme="minorBidi"/>
          <w:caps w:val="0"/>
          <w:noProof/>
          <w:sz w:val="22"/>
          <w:szCs w:val="22"/>
        </w:rPr>
      </w:pPr>
      <w:ins w:id="575"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"_Toc39846535"</w:instrText>
        </w:r>
        <w:r w:rsidRPr="009D0307">
          <w:rPr>
            <w:rStyle w:val="Hyperlink"/>
            <w:noProof/>
          </w:rPr>
          <w:instrText xml:space="preserve"> </w:instrText>
        </w:r>
        <w:r w:rsidRPr="009D0307">
          <w:rPr>
            <w:rStyle w:val="Hyperlink"/>
            <w:noProof/>
          </w:rPr>
          <w:fldChar w:fldCharType="separate"/>
        </w:r>
        <w:r w:rsidRPr="009D0307">
          <w:rPr>
            <w:rStyle w:val="Hyperlink"/>
            <w:noProof/>
          </w:rPr>
          <w:t>6.6</w:t>
        </w:r>
        <w:r>
          <w:rPr>
            <w:rFonts w:asciiTheme="minorHAnsi" w:eastAsiaTheme="minorEastAsia" w:hAnsiTheme="minorHAnsi" w:cstheme="minorBidi"/>
            <w:caps w:val="0"/>
            <w:noProof/>
            <w:sz w:val="22"/>
            <w:szCs w:val="22"/>
          </w:rPr>
          <w:tab/>
        </w:r>
        <w:r w:rsidRPr="009D0307">
          <w:rPr>
            <w:rStyle w:val="Hyperlink"/>
            <w:noProof/>
          </w:rPr>
          <w:t>AVAILABILITY OF FUNDS</w:t>
        </w:r>
        <w:r>
          <w:rPr>
            <w:noProof/>
            <w:webHidden/>
          </w:rPr>
          <w:tab/>
        </w:r>
        <w:r>
          <w:rPr>
            <w:noProof/>
            <w:webHidden/>
          </w:rPr>
          <w:fldChar w:fldCharType="begin"/>
        </w:r>
        <w:r>
          <w:rPr>
            <w:noProof/>
            <w:webHidden/>
          </w:rPr>
          <w:instrText xml:space="preserve"> PAGEREF _Toc39846535 \h </w:instrText>
        </w:r>
      </w:ins>
      <w:r>
        <w:rPr>
          <w:noProof/>
          <w:webHidden/>
        </w:rPr>
      </w:r>
      <w:r>
        <w:rPr>
          <w:noProof/>
          <w:webHidden/>
        </w:rPr>
        <w:fldChar w:fldCharType="separate"/>
      </w:r>
      <w:ins w:id="576" w:author="Kristopher Centofanti" w:date="2020-05-08T16:05:00Z">
        <w:r>
          <w:rPr>
            <w:noProof/>
            <w:webHidden/>
          </w:rPr>
          <w:t>79</w:t>
        </w:r>
        <w:r>
          <w:rPr>
            <w:noProof/>
            <w:webHidden/>
          </w:rPr>
          <w:fldChar w:fldCharType="end"/>
        </w:r>
        <w:r w:rsidRPr="009D0307">
          <w:rPr>
            <w:rStyle w:val="Hyperlink"/>
            <w:noProof/>
          </w:rPr>
          <w:fldChar w:fldCharType="end"/>
        </w:r>
      </w:ins>
    </w:p>
    <w:p w14:paraId="3B9022A4" w14:textId="3DF37D60" w:rsidR="0002474D" w:rsidRDefault="0002474D">
      <w:pPr>
        <w:pStyle w:val="TOC2"/>
        <w:tabs>
          <w:tab w:val="left" w:pos="720"/>
        </w:tabs>
        <w:rPr>
          <w:ins w:id="577" w:author="Kristopher Centofanti" w:date="2020-05-08T16:05:00Z"/>
          <w:rFonts w:asciiTheme="minorHAnsi" w:eastAsiaTheme="minorEastAsia" w:hAnsiTheme="minorHAnsi" w:cstheme="minorBidi"/>
          <w:caps w:val="0"/>
          <w:noProof/>
          <w:sz w:val="22"/>
          <w:szCs w:val="22"/>
        </w:rPr>
      </w:pPr>
      <w:ins w:id="578"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"_Toc39846536"</w:instrText>
        </w:r>
        <w:r w:rsidRPr="009D0307">
          <w:rPr>
            <w:rStyle w:val="Hyperlink"/>
            <w:noProof/>
          </w:rPr>
          <w:instrText xml:space="preserve"> </w:instrText>
        </w:r>
        <w:r w:rsidRPr="009D0307">
          <w:rPr>
            <w:rStyle w:val="Hyperlink"/>
            <w:noProof/>
          </w:rPr>
          <w:fldChar w:fldCharType="separate"/>
        </w:r>
        <w:r w:rsidRPr="009D0307">
          <w:rPr>
            <w:rStyle w:val="Hyperlink"/>
            <w:noProof/>
          </w:rPr>
          <w:t>7.</w:t>
        </w:r>
        <w:r>
          <w:rPr>
            <w:rFonts w:asciiTheme="minorHAnsi" w:eastAsiaTheme="minorEastAsia" w:hAnsiTheme="minorHAnsi" w:cstheme="minorBidi"/>
            <w:caps w:val="0"/>
            <w:noProof/>
            <w:sz w:val="22"/>
            <w:szCs w:val="22"/>
          </w:rPr>
          <w:tab/>
        </w:r>
        <w:r w:rsidRPr="009D0307">
          <w:rPr>
            <w:rStyle w:val="Hyperlink"/>
            <w:noProof/>
          </w:rPr>
          <w:t>TERMS RELATING TO ALL CONTRACTS FUNDED, IN WHOLE OR IN PART, BY FEDERAL FUNDS</w:t>
        </w:r>
        <w:r>
          <w:rPr>
            <w:noProof/>
            <w:webHidden/>
          </w:rPr>
          <w:tab/>
        </w:r>
        <w:r>
          <w:rPr>
            <w:noProof/>
            <w:webHidden/>
          </w:rPr>
          <w:fldChar w:fldCharType="begin"/>
        </w:r>
        <w:r>
          <w:rPr>
            <w:noProof/>
            <w:webHidden/>
          </w:rPr>
          <w:instrText xml:space="preserve"> PAGEREF _Toc39846536 \h </w:instrText>
        </w:r>
      </w:ins>
      <w:r>
        <w:rPr>
          <w:noProof/>
          <w:webHidden/>
        </w:rPr>
      </w:r>
      <w:r>
        <w:rPr>
          <w:noProof/>
          <w:webHidden/>
        </w:rPr>
        <w:fldChar w:fldCharType="separate"/>
      </w:r>
      <w:ins w:id="579" w:author="Kristopher Centofanti" w:date="2020-05-08T16:05:00Z">
        <w:r>
          <w:rPr>
            <w:noProof/>
            <w:webHidden/>
          </w:rPr>
          <w:t>79</w:t>
        </w:r>
        <w:r>
          <w:rPr>
            <w:noProof/>
            <w:webHidden/>
          </w:rPr>
          <w:fldChar w:fldCharType="end"/>
        </w:r>
        <w:r w:rsidRPr="009D0307">
          <w:rPr>
            <w:rStyle w:val="Hyperlink"/>
            <w:noProof/>
          </w:rPr>
          <w:fldChar w:fldCharType="end"/>
        </w:r>
      </w:ins>
    </w:p>
    <w:p w14:paraId="238DB58C" w14:textId="5F51EC94" w:rsidR="0002474D" w:rsidRDefault="0002474D">
      <w:pPr>
        <w:pStyle w:val="TOC2"/>
        <w:tabs>
          <w:tab w:val="left" w:pos="720"/>
        </w:tabs>
        <w:rPr>
          <w:ins w:id="580" w:author="Kristopher Centofanti" w:date="2020-05-08T16:05:00Z"/>
          <w:rFonts w:asciiTheme="minorHAnsi" w:eastAsiaTheme="minorEastAsia" w:hAnsiTheme="minorHAnsi" w:cstheme="minorBidi"/>
          <w:caps w:val="0"/>
          <w:noProof/>
          <w:sz w:val="22"/>
          <w:szCs w:val="22"/>
        </w:rPr>
      </w:pPr>
      <w:ins w:id="581"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"_Toc39846537"</w:instrText>
        </w:r>
        <w:r w:rsidRPr="009D0307">
          <w:rPr>
            <w:rStyle w:val="Hyperlink"/>
            <w:noProof/>
          </w:rPr>
          <w:instrText xml:space="preserve"> </w:instrText>
        </w:r>
        <w:r w:rsidRPr="009D0307">
          <w:rPr>
            <w:rStyle w:val="Hyperlink"/>
            <w:noProof/>
          </w:rPr>
          <w:fldChar w:fldCharType="separate"/>
        </w:r>
        <w:r w:rsidRPr="009D0307">
          <w:rPr>
            <w:rStyle w:val="Hyperlink"/>
            <w:noProof/>
          </w:rPr>
          <w:t>7.1</w:t>
        </w:r>
        <w:r>
          <w:rPr>
            <w:rFonts w:asciiTheme="minorHAnsi" w:eastAsiaTheme="minorEastAsia" w:hAnsiTheme="minorHAnsi" w:cstheme="minorBidi"/>
            <w:caps w:val="0"/>
            <w:noProof/>
            <w:sz w:val="22"/>
            <w:szCs w:val="22"/>
          </w:rPr>
          <w:tab/>
        </w:r>
        <w:r w:rsidRPr="009D0307">
          <w:rPr>
            <w:rStyle w:val="Hyperlink"/>
            <w:noProof/>
          </w:rPr>
          <w:t>PROCUREMENT OF RECOVERED MATERIALS</w:t>
        </w:r>
        <w:r>
          <w:rPr>
            <w:noProof/>
            <w:webHidden/>
          </w:rPr>
          <w:tab/>
        </w:r>
        <w:r>
          <w:rPr>
            <w:noProof/>
            <w:webHidden/>
          </w:rPr>
          <w:fldChar w:fldCharType="begin"/>
        </w:r>
        <w:r>
          <w:rPr>
            <w:noProof/>
            <w:webHidden/>
          </w:rPr>
          <w:instrText xml:space="preserve"> PAGEREF _Toc39846537 \h </w:instrText>
        </w:r>
      </w:ins>
      <w:r>
        <w:rPr>
          <w:noProof/>
          <w:webHidden/>
        </w:rPr>
      </w:r>
      <w:r>
        <w:rPr>
          <w:noProof/>
          <w:webHidden/>
        </w:rPr>
        <w:fldChar w:fldCharType="separate"/>
      </w:r>
      <w:ins w:id="582" w:author="Kristopher Centofanti" w:date="2020-05-08T16:05:00Z">
        <w:r>
          <w:rPr>
            <w:noProof/>
            <w:webHidden/>
          </w:rPr>
          <w:t>80</w:t>
        </w:r>
        <w:r>
          <w:rPr>
            <w:noProof/>
            <w:webHidden/>
          </w:rPr>
          <w:fldChar w:fldCharType="end"/>
        </w:r>
        <w:r w:rsidRPr="009D0307">
          <w:rPr>
            <w:rStyle w:val="Hyperlink"/>
            <w:noProof/>
          </w:rPr>
          <w:fldChar w:fldCharType="end"/>
        </w:r>
      </w:ins>
    </w:p>
    <w:p w14:paraId="0E7A946E" w14:textId="066A0101" w:rsidR="0002474D" w:rsidRDefault="0002474D">
      <w:pPr>
        <w:pStyle w:val="TOC2"/>
        <w:tabs>
          <w:tab w:val="left" w:pos="720"/>
        </w:tabs>
        <w:rPr>
          <w:ins w:id="583" w:author="Kristopher Centofanti" w:date="2020-05-08T16:05:00Z"/>
          <w:rFonts w:asciiTheme="minorHAnsi" w:eastAsiaTheme="minorEastAsia" w:hAnsiTheme="minorHAnsi" w:cstheme="minorBidi"/>
          <w:caps w:val="0"/>
          <w:noProof/>
          <w:sz w:val="22"/>
          <w:szCs w:val="22"/>
        </w:rPr>
      </w:pPr>
      <w:ins w:id="584"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"_Toc39846538"</w:instrText>
        </w:r>
        <w:r w:rsidRPr="009D0307">
          <w:rPr>
            <w:rStyle w:val="Hyperlink"/>
            <w:noProof/>
          </w:rPr>
          <w:instrText xml:space="preserve"> </w:instrText>
        </w:r>
        <w:r w:rsidRPr="009D0307">
          <w:rPr>
            <w:rStyle w:val="Hyperlink"/>
            <w:noProof/>
          </w:rPr>
          <w:fldChar w:fldCharType="separate"/>
        </w:r>
        <w:r w:rsidRPr="009D0307">
          <w:rPr>
            <w:rStyle w:val="Hyperlink"/>
            <w:noProof/>
          </w:rPr>
          <w:t>7.2</w:t>
        </w:r>
        <w:r>
          <w:rPr>
            <w:rFonts w:asciiTheme="minorHAnsi" w:eastAsiaTheme="minorEastAsia" w:hAnsiTheme="minorHAnsi" w:cstheme="minorBidi"/>
            <w:caps w:val="0"/>
            <w:noProof/>
            <w:sz w:val="22"/>
            <w:szCs w:val="22"/>
          </w:rPr>
          <w:tab/>
        </w:r>
        <w:r w:rsidRPr="009D0307">
          <w:rPr>
            <w:rStyle w:val="Hyperlink"/>
            <w:noProof/>
          </w:rPr>
          <w:t>EQUAL EMPLOYMENT OPPORTUNITY</w:t>
        </w:r>
        <w:r>
          <w:rPr>
            <w:noProof/>
            <w:webHidden/>
          </w:rPr>
          <w:tab/>
        </w:r>
        <w:r>
          <w:rPr>
            <w:noProof/>
            <w:webHidden/>
          </w:rPr>
          <w:fldChar w:fldCharType="begin"/>
        </w:r>
        <w:r>
          <w:rPr>
            <w:noProof/>
            <w:webHidden/>
          </w:rPr>
          <w:instrText xml:space="preserve"> PAGEREF _Toc39846538 \h </w:instrText>
        </w:r>
      </w:ins>
      <w:r>
        <w:rPr>
          <w:noProof/>
          <w:webHidden/>
        </w:rPr>
      </w:r>
      <w:r>
        <w:rPr>
          <w:noProof/>
          <w:webHidden/>
        </w:rPr>
        <w:fldChar w:fldCharType="separate"/>
      </w:r>
      <w:ins w:id="585" w:author="Kristopher Centofanti" w:date="2020-05-08T16:05:00Z">
        <w:r>
          <w:rPr>
            <w:noProof/>
            <w:webHidden/>
          </w:rPr>
          <w:t>81</w:t>
        </w:r>
        <w:r>
          <w:rPr>
            <w:noProof/>
            <w:webHidden/>
          </w:rPr>
          <w:fldChar w:fldCharType="end"/>
        </w:r>
        <w:r w:rsidRPr="009D0307">
          <w:rPr>
            <w:rStyle w:val="Hyperlink"/>
            <w:noProof/>
          </w:rPr>
          <w:fldChar w:fldCharType="end"/>
        </w:r>
      </w:ins>
    </w:p>
    <w:p w14:paraId="0F9CE7E7" w14:textId="51494736" w:rsidR="0002474D" w:rsidRDefault="0002474D">
      <w:pPr>
        <w:pStyle w:val="TOC2"/>
        <w:tabs>
          <w:tab w:val="left" w:pos="720"/>
        </w:tabs>
        <w:rPr>
          <w:ins w:id="586" w:author="Kristopher Centofanti" w:date="2020-05-08T16:05:00Z"/>
          <w:rFonts w:asciiTheme="minorHAnsi" w:eastAsiaTheme="minorEastAsia" w:hAnsiTheme="minorHAnsi" w:cstheme="minorBidi"/>
          <w:caps w:val="0"/>
          <w:noProof/>
          <w:sz w:val="22"/>
          <w:szCs w:val="22"/>
        </w:rPr>
      </w:pPr>
      <w:ins w:id="587"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"_Toc39846539"</w:instrText>
        </w:r>
        <w:r w:rsidRPr="009D0307">
          <w:rPr>
            <w:rStyle w:val="Hyperlink"/>
            <w:noProof/>
          </w:rPr>
          <w:instrText xml:space="preserve"> </w:instrText>
        </w:r>
        <w:r w:rsidRPr="009D0307">
          <w:rPr>
            <w:rStyle w:val="Hyperlink"/>
            <w:noProof/>
          </w:rPr>
          <w:fldChar w:fldCharType="separate"/>
        </w:r>
        <w:r w:rsidRPr="009D0307">
          <w:rPr>
            <w:rStyle w:val="Hyperlink"/>
            <w:noProof/>
          </w:rPr>
          <w:t>7.3</w:t>
        </w:r>
        <w:r>
          <w:rPr>
            <w:rFonts w:asciiTheme="minorHAnsi" w:eastAsiaTheme="minorEastAsia" w:hAnsiTheme="minorHAnsi" w:cstheme="minorBidi"/>
            <w:caps w:val="0"/>
            <w:noProof/>
            <w:sz w:val="22"/>
            <w:szCs w:val="22"/>
          </w:rPr>
          <w:tab/>
        </w:r>
        <w:r w:rsidRPr="009D0307">
          <w:rPr>
            <w:rStyle w:val="Hyperlink"/>
            <w:noProof/>
          </w:rPr>
          <w:t xml:space="preserve">DAVIS-BACON ACT, </w:t>
        </w:r>
        <w:r w:rsidRPr="009D0307">
          <w:rPr>
            <w:rStyle w:val="Hyperlink"/>
            <w:noProof/>
            <w:shd w:val="clear" w:color="auto" w:fill="FFFFFF"/>
          </w:rPr>
          <w:t>40 U.S.C. 3141-3148, AS AMENDED</w:t>
        </w:r>
        <w:r>
          <w:rPr>
            <w:noProof/>
            <w:webHidden/>
          </w:rPr>
          <w:tab/>
        </w:r>
        <w:r>
          <w:rPr>
            <w:noProof/>
            <w:webHidden/>
          </w:rPr>
          <w:fldChar w:fldCharType="begin"/>
        </w:r>
        <w:r>
          <w:rPr>
            <w:noProof/>
            <w:webHidden/>
          </w:rPr>
          <w:instrText xml:space="preserve"> PAGEREF _Toc39846539 \h </w:instrText>
        </w:r>
      </w:ins>
      <w:r>
        <w:rPr>
          <w:noProof/>
          <w:webHidden/>
        </w:rPr>
      </w:r>
      <w:r>
        <w:rPr>
          <w:noProof/>
          <w:webHidden/>
        </w:rPr>
        <w:fldChar w:fldCharType="separate"/>
      </w:r>
      <w:ins w:id="588" w:author="Kristopher Centofanti" w:date="2020-05-08T16:05:00Z">
        <w:r>
          <w:rPr>
            <w:noProof/>
            <w:webHidden/>
          </w:rPr>
          <w:t>83</w:t>
        </w:r>
        <w:r>
          <w:rPr>
            <w:noProof/>
            <w:webHidden/>
          </w:rPr>
          <w:fldChar w:fldCharType="end"/>
        </w:r>
        <w:r w:rsidRPr="009D0307">
          <w:rPr>
            <w:rStyle w:val="Hyperlink"/>
            <w:noProof/>
          </w:rPr>
          <w:fldChar w:fldCharType="end"/>
        </w:r>
      </w:ins>
    </w:p>
    <w:p w14:paraId="11793547" w14:textId="223D91E4" w:rsidR="0002474D" w:rsidRDefault="0002474D">
      <w:pPr>
        <w:pStyle w:val="TOC2"/>
        <w:tabs>
          <w:tab w:val="left" w:pos="720"/>
        </w:tabs>
        <w:rPr>
          <w:ins w:id="589" w:author="Kristopher Centofanti" w:date="2020-05-08T16:05:00Z"/>
          <w:rFonts w:asciiTheme="minorHAnsi" w:eastAsiaTheme="minorEastAsia" w:hAnsiTheme="minorHAnsi" w:cstheme="minorBidi"/>
          <w:caps w:val="0"/>
          <w:noProof/>
          <w:sz w:val="22"/>
          <w:szCs w:val="22"/>
        </w:rPr>
      </w:pPr>
      <w:ins w:id="590"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"_Toc39846540"</w:instrText>
        </w:r>
        <w:r w:rsidRPr="009D0307">
          <w:rPr>
            <w:rStyle w:val="Hyperlink"/>
            <w:noProof/>
          </w:rPr>
          <w:instrText xml:space="preserve"> </w:instrText>
        </w:r>
        <w:r w:rsidRPr="009D0307">
          <w:rPr>
            <w:rStyle w:val="Hyperlink"/>
            <w:noProof/>
          </w:rPr>
          <w:fldChar w:fldCharType="separate"/>
        </w:r>
        <w:r w:rsidRPr="009D0307">
          <w:rPr>
            <w:rStyle w:val="Hyperlink"/>
            <w:noProof/>
          </w:rPr>
          <w:t>7.4</w:t>
        </w:r>
        <w:r>
          <w:rPr>
            <w:rFonts w:asciiTheme="minorHAnsi" w:eastAsiaTheme="minorEastAsia" w:hAnsiTheme="minorHAnsi" w:cstheme="minorBidi"/>
            <w:caps w:val="0"/>
            <w:noProof/>
            <w:sz w:val="22"/>
            <w:szCs w:val="22"/>
          </w:rPr>
          <w:tab/>
        </w:r>
        <w:r w:rsidRPr="009D0307">
          <w:rPr>
            <w:rStyle w:val="Hyperlink"/>
            <w:noProof/>
          </w:rPr>
          <w:t>CONTRACT WORK HOURS AND SAFETY STANDARDS ACT, 40 U.S.C. 3701-3708</w:t>
        </w:r>
        <w:r>
          <w:rPr>
            <w:noProof/>
            <w:webHidden/>
          </w:rPr>
          <w:tab/>
        </w:r>
        <w:r>
          <w:rPr>
            <w:noProof/>
            <w:webHidden/>
          </w:rPr>
          <w:fldChar w:fldCharType="begin"/>
        </w:r>
        <w:r>
          <w:rPr>
            <w:noProof/>
            <w:webHidden/>
          </w:rPr>
          <w:instrText xml:space="preserve"> PAGEREF _Toc39846540 \h </w:instrText>
        </w:r>
      </w:ins>
      <w:r>
        <w:rPr>
          <w:noProof/>
          <w:webHidden/>
        </w:rPr>
      </w:r>
      <w:r>
        <w:rPr>
          <w:noProof/>
          <w:webHidden/>
        </w:rPr>
        <w:fldChar w:fldCharType="separate"/>
      </w:r>
      <w:ins w:id="591" w:author="Kristopher Centofanti" w:date="2020-05-08T16:05:00Z">
        <w:r>
          <w:rPr>
            <w:noProof/>
            <w:webHidden/>
          </w:rPr>
          <w:t>83</w:t>
        </w:r>
        <w:r>
          <w:rPr>
            <w:noProof/>
            <w:webHidden/>
          </w:rPr>
          <w:fldChar w:fldCharType="end"/>
        </w:r>
        <w:r w:rsidRPr="009D0307">
          <w:rPr>
            <w:rStyle w:val="Hyperlink"/>
            <w:noProof/>
          </w:rPr>
          <w:fldChar w:fldCharType="end"/>
        </w:r>
      </w:ins>
    </w:p>
    <w:p w14:paraId="71FDACA5" w14:textId="4D68B22F" w:rsidR="0002474D" w:rsidRDefault="0002474D">
      <w:pPr>
        <w:pStyle w:val="TOC2"/>
        <w:tabs>
          <w:tab w:val="left" w:pos="720"/>
        </w:tabs>
        <w:rPr>
          <w:ins w:id="592" w:author="Kristopher Centofanti" w:date="2020-05-08T16:05:00Z"/>
          <w:rFonts w:asciiTheme="minorHAnsi" w:eastAsiaTheme="minorEastAsia" w:hAnsiTheme="minorHAnsi" w:cstheme="minorBidi"/>
          <w:caps w:val="0"/>
          <w:noProof/>
          <w:sz w:val="22"/>
          <w:szCs w:val="22"/>
        </w:rPr>
      </w:pPr>
      <w:ins w:id="593"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"_Toc39846541"</w:instrText>
        </w:r>
        <w:r w:rsidRPr="009D0307">
          <w:rPr>
            <w:rStyle w:val="Hyperlink"/>
            <w:noProof/>
          </w:rPr>
          <w:instrText xml:space="preserve"> </w:instrText>
        </w:r>
        <w:r w:rsidRPr="009D0307">
          <w:rPr>
            <w:rStyle w:val="Hyperlink"/>
            <w:noProof/>
          </w:rPr>
          <w:fldChar w:fldCharType="separate"/>
        </w:r>
        <w:r w:rsidRPr="009D0307">
          <w:rPr>
            <w:rStyle w:val="Hyperlink"/>
            <w:noProof/>
          </w:rPr>
          <w:t>7.5</w:t>
        </w:r>
        <w:r>
          <w:rPr>
            <w:rFonts w:asciiTheme="minorHAnsi" w:eastAsiaTheme="minorEastAsia" w:hAnsiTheme="minorHAnsi" w:cstheme="minorBidi"/>
            <w:caps w:val="0"/>
            <w:noProof/>
            <w:sz w:val="22"/>
            <w:szCs w:val="22"/>
          </w:rPr>
          <w:tab/>
        </w:r>
        <w:r w:rsidRPr="009D0307">
          <w:rPr>
            <w:rStyle w:val="Hyperlink"/>
            <w:noProof/>
          </w:rPr>
          <w:t>RIGHTS TO INVENTIONS MADE UNDER A CONTRACT OR AGREEMENT</w:t>
        </w:r>
        <w:r>
          <w:rPr>
            <w:noProof/>
            <w:webHidden/>
          </w:rPr>
          <w:tab/>
        </w:r>
        <w:r>
          <w:rPr>
            <w:noProof/>
            <w:webHidden/>
          </w:rPr>
          <w:fldChar w:fldCharType="begin"/>
        </w:r>
        <w:r>
          <w:rPr>
            <w:noProof/>
            <w:webHidden/>
          </w:rPr>
          <w:instrText xml:space="preserve"> PAGEREF _Toc39846541 \h </w:instrText>
        </w:r>
      </w:ins>
      <w:r>
        <w:rPr>
          <w:noProof/>
          <w:webHidden/>
        </w:rPr>
      </w:r>
      <w:r>
        <w:rPr>
          <w:noProof/>
          <w:webHidden/>
        </w:rPr>
        <w:fldChar w:fldCharType="separate"/>
      </w:r>
      <w:ins w:id="594" w:author="Kristopher Centofanti" w:date="2020-05-08T16:05:00Z">
        <w:r>
          <w:rPr>
            <w:noProof/>
            <w:webHidden/>
          </w:rPr>
          <w:t>83</w:t>
        </w:r>
        <w:r>
          <w:rPr>
            <w:noProof/>
            <w:webHidden/>
          </w:rPr>
          <w:fldChar w:fldCharType="end"/>
        </w:r>
        <w:r w:rsidRPr="009D0307">
          <w:rPr>
            <w:rStyle w:val="Hyperlink"/>
            <w:noProof/>
          </w:rPr>
          <w:fldChar w:fldCharType="end"/>
        </w:r>
      </w:ins>
    </w:p>
    <w:p w14:paraId="2BD53D90" w14:textId="2C2C2D75" w:rsidR="0002474D" w:rsidRDefault="0002474D">
      <w:pPr>
        <w:pStyle w:val="TOC2"/>
        <w:tabs>
          <w:tab w:val="left" w:pos="720"/>
        </w:tabs>
        <w:rPr>
          <w:ins w:id="595" w:author="Kristopher Centofanti" w:date="2020-05-08T16:05:00Z"/>
          <w:rFonts w:asciiTheme="minorHAnsi" w:eastAsiaTheme="minorEastAsia" w:hAnsiTheme="minorHAnsi" w:cstheme="minorBidi"/>
          <w:caps w:val="0"/>
          <w:noProof/>
          <w:sz w:val="22"/>
          <w:szCs w:val="22"/>
        </w:rPr>
      </w:pPr>
      <w:ins w:id="596"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"_Toc39846542"</w:instrText>
        </w:r>
        <w:r w:rsidRPr="009D0307">
          <w:rPr>
            <w:rStyle w:val="Hyperlink"/>
            <w:noProof/>
          </w:rPr>
          <w:instrText xml:space="preserve"> </w:instrText>
        </w:r>
        <w:r w:rsidRPr="009D0307">
          <w:rPr>
            <w:rStyle w:val="Hyperlink"/>
            <w:noProof/>
          </w:rPr>
          <w:fldChar w:fldCharType="separate"/>
        </w:r>
        <w:r w:rsidRPr="009D0307">
          <w:rPr>
            <w:rStyle w:val="Hyperlink"/>
            <w:noProof/>
          </w:rPr>
          <w:t>7.6</w:t>
        </w:r>
        <w:r>
          <w:rPr>
            <w:rFonts w:asciiTheme="minorHAnsi" w:eastAsiaTheme="minorEastAsia" w:hAnsiTheme="minorHAnsi" w:cstheme="minorBidi"/>
            <w:caps w:val="0"/>
            <w:noProof/>
            <w:sz w:val="22"/>
            <w:szCs w:val="22"/>
          </w:rPr>
          <w:tab/>
        </w:r>
        <w:r w:rsidRPr="009D0307">
          <w:rPr>
            <w:rStyle w:val="Hyperlink"/>
            <w:noProof/>
          </w:rPr>
          <w:t xml:space="preserve">CLEAN AIR ACT, </w:t>
        </w:r>
        <w:r w:rsidRPr="009D0307">
          <w:rPr>
            <w:rStyle w:val="Hyperlink"/>
            <w:noProof/>
            <w:shd w:val="clear" w:color="auto" w:fill="FFFFFF"/>
          </w:rPr>
          <w:t xml:space="preserve">42 U.S.C. 7401-7671Q, </w:t>
        </w:r>
        <w:r w:rsidRPr="009D0307">
          <w:rPr>
            <w:rStyle w:val="Hyperlink"/>
            <w:noProof/>
          </w:rPr>
          <w:t xml:space="preserve">AND THE FEDERAL WATER POLLUTION CONTROL ACT, </w:t>
        </w:r>
        <w:r w:rsidRPr="009D0307">
          <w:rPr>
            <w:rStyle w:val="Hyperlink"/>
            <w:noProof/>
            <w:shd w:val="clear" w:color="auto" w:fill="FFFFFF"/>
          </w:rPr>
          <w:t>33 U.S.C. 1251-1387, AS AMENDED</w:t>
        </w:r>
        <w:r>
          <w:rPr>
            <w:noProof/>
            <w:webHidden/>
          </w:rPr>
          <w:tab/>
        </w:r>
        <w:r>
          <w:rPr>
            <w:noProof/>
            <w:webHidden/>
          </w:rPr>
          <w:fldChar w:fldCharType="begin"/>
        </w:r>
        <w:r>
          <w:rPr>
            <w:noProof/>
            <w:webHidden/>
          </w:rPr>
          <w:instrText xml:space="preserve"> PAGEREF _Toc39846542 \h </w:instrText>
        </w:r>
      </w:ins>
      <w:r>
        <w:rPr>
          <w:noProof/>
          <w:webHidden/>
        </w:rPr>
      </w:r>
      <w:r>
        <w:rPr>
          <w:noProof/>
          <w:webHidden/>
        </w:rPr>
        <w:fldChar w:fldCharType="separate"/>
      </w:r>
      <w:ins w:id="597" w:author="Kristopher Centofanti" w:date="2020-05-08T16:05:00Z">
        <w:r>
          <w:rPr>
            <w:noProof/>
            <w:webHidden/>
          </w:rPr>
          <w:t>83</w:t>
        </w:r>
        <w:r>
          <w:rPr>
            <w:noProof/>
            <w:webHidden/>
          </w:rPr>
          <w:fldChar w:fldCharType="end"/>
        </w:r>
        <w:r w:rsidRPr="009D0307">
          <w:rPr>
            <w:rStyle w:val="Hyperlink"/>
            <w:noProof/>
          </w:rPr>
          <w:fldChar w:fldCharType="end"/>
        </w:r>
      </w:ins>
    </w:p>
    <w:p w14:paraId="2EA78E76" w14:textId="582D33E2" w:rsidR="0002474D" w:rsidRDefault="0002474D">
      <w:pPr>
        <w:pStyle w:val="TOC2"/>
        <w:tabs>
          <w:tab w:val="left" w:pos="720"/>
        </w:tabs>
        <w:rPr>
          <w:ins w:id="598" w:author="Kristopher Centofanti" w:date="2020-05-08T16:05:00Z"/>
          <w:rFonts w:asciiTheme="minorHAnsi" w:eastAsiaTheme="minorEastAsia" w:hAnsiTheme="minorHAnsi" w:cstheme="minorBidi"/>
          <w:caps w:val="0"/>
          <w:noProof/>
          <w:sz w:val="22"/>
          <w:szCs w:val="22"/>
        </w:rPr>
      </w:pPr>
      <w:ins w:id="599"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"_Toc39846543"</w:instrText>
        </w:r>
        <w:r w:rsidRPr="009D0307">
          <w:rPr>
            <w:rStyle w:val="Hyperlink"/>
            <w:noProof/>
          </w:rPr>
          <w:instrText xml:space="preserve"> </w:instrText>
        </w:r>
        <w:r w:rsidRPr="009D0307">
          <w:rPr>
            <w:rStyle w:val="Hyperlink"/>
            <w:noProof/>
          </w:rPr>
          <w:fldChar w:fldCharType="separate"/>
        </w:r>
        <w:r w:rsidRPr="009D0307">
          <w:rPr>
            <w:rStyle w:val="Hyperlink"/>
            <w:noProof/>
          </w:rPr>
          <w:t>7.7</w:t>
        </w:r>
        <w:r>
          <w:rPr>
            <w:rFonts w:asciiTheme="minorHAnsi" w:eastAsiaTheme="minorEastAsia" w:hAnsiTheme="minorHAnsi" w:cstheme="minorBidi"/>
            <w:caps w:val="0"/>
            <w:noProof/>
            <w:sz w:val="22"/>
            <w:szCs w:val="22"/>
          </w:rPr>
          <w:tab/>
        </w:r>
        <w:r w:rsidRPr="009D0307">
          <w:rPr>
            <w:rStyle w:val="Hyperlink"/>
            <w:noProof/>
          </w:rPr>
          <w:t>DEBARMENT AND SUSPENSION (EXECUTIVE ORDERS 12549 AND 12689)</w:t>
        </w:r>
        <w:r>
          <w:rPr>
            <w:noProof/>
            <w:webHidden/>
          </w:rPr>
          <w:tab/>
        </w:r>
        <w:r>
          <w:rPr>
            <w:noProof/>
            <w:webHidden/>
          </w:rPr>
          <w:fldChar w:fldCharType="begin"/>
        </w:r>
        <w:r>
          <w:rPr>
            <w:noProof/>
            <w:webHidden/>
          </w:rPr>
          <w:instrText xml:space="preserve"> PAGEREF _Toc39846543 \h </w:instrText>
        </w:r>
      </w:ins>
      <w:r>
        <w:rPr>
          <w:noProof/>
          <w:webHidden/>
        </w:rPr>
      </w:r>
      <w:r>
        <w:rPr>
          <w:noProof/>
          <w:webHidden/>
        </w:rPr>
        <w:fldChar w:fldCharType="separate"/>
      </w:r>
      <w:ins w:id="600" w:author="Kristopher Centofanti" w:date="2020-05-08T16:05:00Z">
        <w:r>
          <w:rPr>
            <w:noProof/>
            <w:webHidden/>
          </w:rPr>
          <w:t>84</w:t>
        </w:r>
        <w:r>
          <w:rPr>
            <w:noProof/>
            <w:webHidden/>
          </w:rPr>
          <w:fldChar w:fldCharType="end"/>
        </w:r>
        <w:r w:rsidRPr="009D0307">
          <w:rPr>
            <w:rStyle w:val="Hyperlink"/>
            <w:noProof/>
          </w:rPr>
          <w:fldChar w:fldCharType="end"/>
        </w:r>
      </w:ins>
    </w:p>
    <w:p w14:paraId="6D1113D7" w14:textId="645098FD" w:rsidR="0002474D" w:rsidRDefault="0002474D">
      <w:pPr>
        <w:pStyle w:val="TOC2"/>
        <w:tabs>
          <w:tab w:val="left" w:pos="720"/>
        </w:tabs>
        <w:rPr>
          <w:ins w:id="601" w:author="Kristopher Centofanti" w:date="2020-05-08T16:05:00Z"/>
          <w:rFonts w:asciiTheme="minorHAnsi" w:eastAsiaTheme="minorEastAsia" w:hAnsiTheme="minorHAnsi" w:cstheme="minorBidi"/>
          <w:caps w:val="0"/>
          <w:noProof/>
          <w:sz w:val="22"/>
          <w:szCs w:val="22"/>
        </w:rPr>
      </w:pPr>
      <w:ins w:id="602" w:author="Kristopher Centofanti" w:date="2020-05-08T16:05:00Z">
        <w:r w:rsidRPr="009D0307">
          <w:rPr>
            <w:rStyle w:val="Hyperlink"/>
            <w:noProof/>
          </w:rPr>
          <w:fldChar w:fldCharType="begin"/>
        </w:r>
        <w:r w:rsidRPr="009D0307">
          <w:rPr>
            <w:rStyle w:val="Hyperlink"/>
            <w:noProof/>
          </w:rPr>
          <w:instrText xml:space="preserve"> </w:instrText>
        </w:r>
        <w:r>
          <w:rPr>
            <w:noProof/>
          </w:rPr>
          <w:instrText>HYPERLINK \l "_Toc39846544"</w:instrText>
        </w:r>
        <w:r w:rsidRPr="009D0307">
          <w:rPr>
            <w:rStyle w:val="Hyperlink"/>
            <w:noProof/>
          </w:rPr>
          <w:instrText xml:space="preserve"> </w:instrText>
        </w:r>
        <w:r w:rsidRPr="009D0307">
          <w:rPr>
            <w:rStyle w:val="Hyperlink"/>
            <w:noProof/>
          </w:rPr>
          <w:fldChar w:fldCharType="separate"/>
        </w:r>
        <w:r w:rsidRPr="009D0307">
          <w:rPr>
            <w:rStyle w:val="Hyperlink"/>
            <w:noProof/>
          </w:rPr>
          <w:t>7.8</w:t>
        </w:r>
        <w:r>
          <w:rPr>
            <w:rFonts w:asciiTheme="minorHAnsi" w:eastAsiaTheme="minorEastAsia" w:hAnsiTheme="minorHAnsi" w:cstheme="minorBidi"/>
            <w:caps w:val="0"/>
            <w:noProof/>
            <w:sz w:val="22"/>
            <w:szCs w:val="22"/>
          </w:rPr>
          <w:tab/>
        </w:r>
        <w:r w:rsidRPr="009D0307">
          <w:rPr>
            <w:rStyle w:val="Hyperlink"/>
            <w:noProof/>
          </w:rPr>
          <w:t>BYRD ANTI-LOBBYING AMENDMENT, 31 U.S.C. 1352</w:t>
        </w:r>
        <w:r>
          <w:rPr>
            <w:noProof/>
            <w:webHidden/>
          </w:rPr>
          <w:tab/>
        </w:r>
        <w:r>
          <w:rPr>
            <w:noProof/>
            <w:webHidden/>
          </w:rPr>
          <w:fldChar w:fldCharType="begin"/>
        </w:r>
        <w:r>
          <w:rPr>
            <w:noProof/>
            <w:webHidden/>
          </w:rPr>
          <w:instrText xml:space="preserve"> PAGEREF _Toc39846544 \h </w:instrText>
        </w:r>
      </w:ins>
      <w:r>
        <w:rPr>
          <w:noProof/>
          <w:webHidden/>
        </w:rPr>
      </w:r>
      <w:r>
        <w:rPr>
          <w:noProof/>
          <w:webHidden/>
        </w:rPr>
        <w:fldChar w:fldCharType="separate"/>
      </w:r>
      <w:ins w:id="603" w:author="Kristopher Centofanti" w:date="2020-05-08T16:05:00Z">
        <w:r>
          <w:rPr>
            <w:noProof/>
            <w:webHidden/>
          </w:rPr>
          <w:t>84</w:t>
        </w:r>
        <w:r>
          <w:rPr>
            <w:noProof/>
            <w:webHidden/>
          </w:rPr>
          <w:fldChar w:fldCharType="end"/>
        </w:r>
        <w:r w:rsidRPr="009D0307">
          <w:rPr>
            <w:rStyle w:val="Hyperlink"/>
            <w:noProof/>
          </w:rPr>
          <w:fldChar w:fldCharType="end"/>
        </w:r>
      </w:ins>
    </w:p>
    <w:p w14:paraId="1E56E02A" w14:textId="31E07CDA" w:rsidR="0078492E" w:rsidDel="0002474D" w:rsidRDefault="00716B12">
      <w:pPr>
        <w:pStyle w:val="TOC1"/>
        <w:tabs>
          <w:tab w:val="left" w:pos="475"/>
        </w:tabs>
        <w:rPr>
          <w:del w:id="604" w:author="Kristopher Centofanti" w:date="2020-05-08T16:05:00Z"/>
          <w:rFonts w:asciiTheme="minorHAnsi" w:eastAsiaTheme="minorEastAsia" w:hAnsiTheme="minorHAnsi" w:cstheme="minorBidi"/>
          <w:b w:val="0"/>
          <w:bCs w:val="0"/>
          <w:caps w:val="0"/>
          <w:noProof/>
          <w:sz w:val="22"/>
          <w:szCs w:val="22"/>
        </w:rPr>
      </w:pPr>
      <w:del w:id="605" w:author="Kristopher Centofanti" w:date="2020-05-08T16:05:00Z">
        <w:r w:rsidDel="0002474D">
          <w:rPr>
            <w:b w:val="0"/>
            <w:bCs w:val="0"/>
            <w:caps w:val="0"/>
            <w:noProof/>
          </w:rPr>
          <w:fldChar w:fldCharType="begin"/>
        </w:r>
        <w:r w:rsidDel="0002474D">
          <w:rPr>
            <w:noProof/>
          </w:rPr>
          <w:delInstrText xml:space="preserve"> HYPERLINK \l "_Toc36467008" </w:delInstrText>
        </w:r>
        <w:r w:rsidDel="0002474D">
          <w:rPr>
            <w:b w:val="0"/>
            <w:bCs w:val="0"/>
            <w:caps w:val="0"/>
            <w:noProof/>
          </w:rPr>
          <w:fldChar w:fldCharType="separate"/>
        </w:r>
      </w:del>
      <w:ins w:id="606" w:author="Kristopher Centofanti" w:date="2020-05-08T16:05:00Z">
        <w:r w:rsidR="0002474D">
          <w:rPr>
            <w:b w:val="0"/>
            <w:bCs w:val="0"/>
            <w:noProof/>
          </w:rPr>
          <w:t>Error! Hyperlink reference not valid.</w:t>
        </w:r>
      </w:ins>
      <w:del w:id="607"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1.0</w:delText>
        </w:r>
        <w:r w:rsidR="0078492E" w:rsidDel="0002474D">
          <w:rPr>
            <w:rFonts w:asciiTheme="minorHAnsi" w:eastAsiaTheme="minorEastAsia" w:hAnsiTheme="minorHAnsi" w:cstheme="minorBidi"/>
            <w:b w:val="0"/>
            <w:bCs w:val="0"/>
            <w:caps w:val="0"/>
            <w:noProof/>
            <w:sz w:val="22"/>
            <w:szCs w:val="22"/>
          </w:rPr>
          <w:tab/>
        </w:r>
        <w:r w:rsidR="0078492E" w:rsidRPr="003A6432" w:rsidDel="0002474D">
          <w:rPr>
            <w:rStyle w:val="Hyperlink"/>
            <w:noProof/>
          </w:rPr>
          <w:delText>INFORMATION FOR VENDORS {BIDDERS}</w:delText>
        </w:r>
        <w:r w:rsidR="0078492E" w:rsidDel="0002474D">
          <w:rPr>
            <w:noProof/>
            <w:webHidden/>
          </w:rPr>
          <w:tab/>
        </w:r>
        <w:r w:rsidR="0078492E" w:rsidDel="0002474D">
          <w:rPr>
            <w:b w:val="0"/>
            <w:bCs w:val="0"/>
            <w:caps w:val="0"/>
            <w:noProof/>
            <w:webHidden/>
          </w:rPr>
          <w:fldChar w:fldCharType="begin"/>
        </w:r>
        <w:r w:rsidR="0078492E" w:rsidDel="0002474D">
          <w:rPr>
            <w:noProof/>
            <w:webHidden/>
          </w:rPr>
          <w:delInstrText xml:space="preserve"> PAGEREF _Toc36467008 \h </w:delInstrText>
        </w:r>
        <w:r w:rsidR="0078492E" w:rsidDel="0002474D">
          <w:rPr>
            <w:b w:val="0"/>
            <w:bCs w:val="0"/>
            <w:caps w:val="0"/>
            <w:noProof/>
            <w:webHidden/>
          </w:rPr>
        </w:r>
        <w:r w:rsidR="0078492E" w:rsidDel="0002474D">
          <w:rPr>
            <w:b w:val="0"/>
            <w:bCs w:val="0"/>
            <w:caps w:val="0"/>
            <w:noProof/>
            <w:webHidden/>
          </w:rPr>
          <w:fldChar w:fldCharType="separate"/>
        </w:r>
        <w:r w:rsidR="0078492E" w:rsidDel="0002474D">
          <w:rPr>
            <w:noProof/>
            <w:webHidden/>
          </w:rPr>
          <w:delText>7</w:delText>
        </w:r>
        <w:r w:rsidR="0078492E" w:rsidDel="0002474D">
          <w:rPr>
            <w:b w:val="0"/>
            <w:bCs w:val="0"/>
            <w:caps w:val="0"/>
            <w:noProof/>
            <w:webHidden/>
          </w:rPr>
          <w:fldChar w:fldCharType="end"/>
        </w:r>
        <w:r w:rsidDel="0002474D">
          <w:rPr>
            <w:b w:val="0"/>
            <w:bCs w:val="0"/>
            <w:caps w:val="0"/>
            <w:noProof/>
          </w:rPr>
          <w:fldChar w:fldCharType="end"/>
        </w:r>
      </w:del>
    </w:p>
    <w:p w14:paraId="05E26CAD" w14:textId="255C6C5C" w:rsidR="0078492E" w:rsidDel="0002474D" w:rsidRDefault="00716B12">
      <w:pPr>
        <w:pStyle w:val="TOC2"/>
        <w:tabs>
          <w:tab w:val="left" w:pos="720"/>
        </w:tabs>
        <w:rPr>
          <w:del w:id="608" w:author="Kristopher Centofanti" w:date="2020-05-08T16:05:00Z"/>
          <w:rFonts w:asciiTheme="minorHAnsi" w:eastAsiaTheme="minorEastAsia" w:hAnsiTheme="minorHAnsi" w:cstheme="minorBidi"/>
          <w:caps w:val="0"/>
          <w:noProof/>
          <w:sz w:val="22"/>
          <w:szCs w:val="22"/>
        </w:rPr>
      </w:pPr>
      <w:del w:id="609" w:author="Kristopher Centofanti" w:date="2020-05-08T16:05:00Z">
        <w:r w:rsidDel="0002474D">
          <w:rPr>
            <w:caps w:val="0"/>
            <w:noProof/>
          </w:rPr>
          <w:fldChar w:fldCharType="begin"/>
        </w:r>
        <w:r w:rsidDel="0002474D">
          <w:rPr>
            <w:noProof/>
          </w:rPr>
          <w:delInstrText xml:space="preserve"> HYPERLINK \l "_Toc36467009" </w:delInstrText>
        </w:r>
        <w:r w:rsidDel="0002474D">
          <w:rPr>
            <w:caps w:val="0"/>
            <w:noProof/>
          </w:rPr>
          <w:fldChar w:fldCharType="separate"/>
        </w:r>
      </w:del>
      <w:ins w:id="610" w:author="Kristopher Centofanti" w:date="2020-05-08T16:05:00Z">
        <w:r w:rsidR="0002474D">
          <w:rPr>
            <w:b/>
            <w:bCs/>
            <w:noProof/>
          </w:rPr>
          <w:t>Error! Hyperlink reference not valid.</w:t>
        </w:r>
      </w:ins>
      <w:del w:id="611"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1.1</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PURPOSE AND INTENT</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_Toc36467009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7</w:delText>
        </w:r>
        <w:r w:rsidR="0078492E" w:rsidDel="0002474D">
          <w:rPr>
            <w:caps w:val="0"/>
            <w:noProof/>
            <w:webHidden/>
          </w:rPr>
          <w:fldChar w:fldCharType="end"/>
        </w:r>
        <w:r w:rsidDel="0002474D">
          <w:rPr>
            <w:caps w:val="0"/>
            <w:noProof/>
          </w:rPr>
          <w:fldChar w:fldCharType="end"/>
        </w:r>
      </w:del>
    </w:p>
    <w:p w14:paraId="5A6FCBEA" w14:textId="0AFB5945" w:rsidR="0078492E" w:rsidDel="0002474D" w:rsidRDefault="00716B12">
      <w:pPr>
        <w:pStyle w:val="TOC2"/>
        <w:tabs>
          <w:tab w:val="left" w:pos="720"/>
        </w:tabs>
        <w:rPr>
          <w:del w:id="612" w:author="Kristopher Centofanti" w:date="2020-05-08T16:05:00Z"/>
          <w:rFonts w:asciiTheme="minorHAnsi" w:eastAsiaTheme="minorEastAsia" w:hAnsiTheme="minorHAnsi" w:cstheme="minorBidi"/>
          <w:caps w:val="0"/>
          <w:noProof/>
          <w:sz w:val="22"/>
          <w:szCs w:val="22"/>
        </w:rPr>
      </w:pPr>
      <w:del w:id="613" w:author="Kristopher Centofanti" w:date="2020-05-08T16:05:00Z">
        <w:r w:rsidDel="0002474D">
          <w:rPr>
            <w:caps w:val="0"/>
            <w:noProof/>
          </w:rPr>
          <w:fldChar w:fldCharType="begin"/>
        </w:r>
        <w:r w:rsidDel="0002474D">
          <w:rPr>
            <w:noProof/>
          </w:rPr>
          <w:delInstrText xml:space="preserve"> HYPERLINK \l "_Toc36467010" </w:delInstrText>
        </w:r>
        <w:r w:rsidDel="0002474D">
          <w:rPr>
            <w:caps w:val="0"/>
            <w:noProof/>
          </w:rPr>
          <w:fldChar w:fldCharType="separate"/>
        </w:r>
      </w:del>
      <w:ins w:id="614" w:author="Kristopher Centofanti" w:date="2020-05-08T16:05:00Z">
        <w:r w:rsidR="0002474D">
          <w:rPr>
            <w:b/>
            <w:bCs/>
            <w:noProof/>
          </w:rPr>
          <w:t>Error! Hyperlink reference not valid.</w:t>
        </w:r>
      </w:ins>
      <w:del w:id="615"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1.2</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BACKGROUND</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_Toc36467010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8</w:delText>
        </w:r>
        <w:r w:rsidR="0078492E" w:rsidDel="0002474D">
          <w:rPr>
            <w:caps w:val="0"/>
            <w:noProof/>
            <w:webHidden/>
          </w:rPr>
          <w:fldChar w:fldCharType="end"/>
        </w:r>
        <w:r w:rsidDel="0002474D">
          <w:rPr>
            <w:caps w:val="0"/>
            <w:noProof/>
          </w:rPr>
          <w:fldChar w:fldCharType="end"/>
        </w:r>
      </w:del>
    </w:p>
    <w:p w14:paraId="0DEEAA26" w14:textId="73DC56BF" w:rsidR="0078492E" w:rsidDel="0002474D" w:rsidRDefault="00716B12">
      <w:pPr>
        <w:pStyle w:val="TOC2"/>
        <w:tabs>
          <w:tab w:val="left" w:pos="720"/>
        </w:tabs>
        <w:rPr>
          <w:del w:id="616" w:author="Kristopher Centofanti" w:date="2020-05-08T16:05:00Z"/>
          <w:rFonts w:asciiTheme="minorHAnsi" w:eastAsiaTheme="minorEastAsia" w:hAnsiTheme="minorHAnsi" w:cstheme="minorBidi"/>
          <w:caps w:val="0"/>
          <w:noProof/>
          <w:sz w:val="22"/>
          <w:szCs w:val="22"/>
        </w:rPr>
      </w:pPr>
      <w:del w:id="617" w:author="Kristopher Centofanti" w:date="2020-05-08T16:05:00Z">
        <w:r w:rsidDel="0002474D">
          <w:rPr>
            <w:caps w:val="0"/>
            <w:noProof/>
          </w:rPr>
          <w:fldChar w:fldCharType="begin"/>
        </w:r>
        <w:r w:rsidDel="0002474D">
          <w:rPr>
            <w:noProof/>
          </w:rPr>
          <w:delInstrText xml:space="preserve"> HYPERLINK \l "_Toc36467011" </w:delInstrText>
        </w:r>
        <w:r w:rsidDel="0002474D">
          <w:rPr>
            <w:caps w:val="0"/>
            <w:noProof/>
          </w:rPr>
          <w:fldChar w:fldCharType="separate"/>
        </w:r>
      </w:del>
      <w:ins w:id="618" w:author="Kristopher Centofanti" w:date="2020-05-08T16:05:00Z">
        <w:r w:rsidR="0002474D">
          <w:rPr>
            <w:b/>
            <w:bCs/>
            <w:noProof/>
          </w:rPr>
          <w:t>Error! Hyperlink reference not valid.</w:t>
        </w:r>
      </w:ins>
      <w:del w:id="619"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1.3</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KEY EVENTS</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_Toc36467011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8</w:delText>
        </w:r>
        <w:r w:rsidR="0078492E" w:rsidDel="0002474D">
          <w:rPr>
            <w:caps w:val="0"/>
            <w:noProof/>
            <w:webHidden/>
          </w:rPr>
          <w:fldChar w:fldCharType="end"/>
        </w:r>
        <w:r w:rsidDel="0002474D">
          <w:rPr>
            <w:caps w:val="0"/>
            <w:noProof/>
          </w:rPr>
          <w:fldChar w:fldCharType="end"/>
        </w:r>
      </w:del>
    </w:p>
    <w:p w14:paraId="18023AFD" w14:textId="7023CC06" w:rsidR="0078492E" w:rsidDel="0002474D" w:rsidRDefault="00716B12">
      <w:pPr>
        <w:pStyle w:val="TOC3"/>
        <w:rPr>
          <w:del w:id="620" w:author="Kristopher Centofanti" w:date="2020-05-08T16:05:00Z"/>
          <w:rFonts w:asciiTheme="minorHAnsi" w:eastAsiaTheme="minorEastAsia" w:hAnsiTheme="minorHAnsi" w:cstheme="minorBidi"/>
          <w:iCs w:val="0"/>
          <w:caps w:val="0"/>
          <w:noProof/>
          <w:sz w:val="22"/>
          <w:szCs w:val="22"/>
        </w:rPr>
      </w:pPr>
      <w:del w:id="621" w:author="Kristopher Centofanti" w:date="2020-05-08T16:05:00Z">
        <w:r w:rsidDel="0002474D">
          <w:rPr>
            <w:iCs w:val="0"/>
            <w:caps w:val="0"/>
            <w:noProof/>
          </w:rPr>
          <w:fldChar w:fldCharType="begin"/>
        </w:r>
        <w:r w:rsidDel="0002474D">
          <w:rPr>
            <w:noProof/>
          </w:rPr>
          <w:delInstrText xml:space="preserve"> HYPERLINK \l "_Toc36467012" </w:delInstrText>
        </w:r>
        <w:r w:rsidDel="0002474D">
          <w:rPr>
            <w:iCs w:val="0"/>
            <w:caps w:val="0"/>
            <w:noProof/>
          </w:rPr>
          <w:fldChar w:fldCharType="separate"/>
        </w:r>
      </w:del>
      <w:ins w:id="622" w:author="Kristopher Centofanti" w:date="2020-05-08T16:05:00Z">
        <w:r w:rsidR="0002474D">
          <w:rPr>
            <w:b/>
            <w:bCs/>
            <w:noProof/>
          </w:rPr>
          <w:t>Error! Hyperlink reference not valid.</w:t>
        </w:r>
      </w:ins>
      <w:del w:id="623"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1.3.1</w:delText>
        </w:r>
        <w:r w:rsidR="0078492E" w:rsidDel="0002474D">
          <w:rPr>
            <w:rFonts w:asciiTheme="minorHAnsi" w:eastAsiaTheme="minorEastAsia" w:hAnsiTheme="minorHAnsi" w:cstheme="minorBidi"/>
            <w:iCs w:val="0"/>
            <w:caps w:val="0"/>
            <w:noProof/>
            <w:sz w:val="22"/>
            <w:szCs w:val="22"/>
          </w:rPr>
          <w:tab/>
        </w:r>
        <w:r w:rsidR="0078492E" w:rsidRPr="003A6432" w:rsidDel="0002474D">
          <w:rPr>
            <w:rStyle w:val="Hyperlink"/>
            <w:noProof/>
          </w:rPr>
          <w:delText>ELECTRONIC QUESTION AND ANSWER PERIOD</w:delText>
        </w:r>
        <w:r w:rsidR="0078492E" w:rsidDel="0002474D">
          <w:rPr>
            <w:noProof/>
            <w:webHidden/>
          </w:rPr>
          <w:tab/>
        </w:r>
        <w:r w:rsidR="0078492E" w:rsidDel="0002474D">
          <w:rPr>
            <w:iCs w:val="0"/>
            <w:caps w:val="0"/>
            <w:noProof/>
            <w:webHidden/>
          </w:rPr>
          <w:fldChar w:fldCharType="begin"/>
        </w:r>
        <w:r w:rsidR="0078492E" w:rsidDel="0002474D">
          <w:rPr>
            <w:noProof/>
            <w:webHidden/>
          </w:rPr>
          <w:delInstrText xml:space="preserve"> PAGEREF _Toc36467012 \h </w:delInstrText>
        </w:r>
        <w:r w:rsidR="0078492E" w:rsidDel="0002474D">
          <w:rPr>
            <w:iCs w:val="0"/>
            <w:caps w:val="0"/>
            <w:noProof/>
            <w:webHidden/>
          </w:rPr>
        </w:r>
        <w:r w:rsidR="0078492E" w:rsidDel="0002474D">
          <w:rPr>
            <w:iCs w:val="0"/>
            <w:caps w:val="0"/>
            <w:noProof/>
            <w:webHidden/>
          </w:rPr>
          <w:fldChar w:fldCharType="separate"/>
        </w:r>
        <w:r w:rsidR="0078492E" w:rsidDel="0002474D">
          <w:rPr>
            <w:noProof/>
            <w:webHidden/>
          </w:rPr>
          <w:delText>8</w:delText>
        </w:r>
        <w:r w:rsidR="0078492E" w:rsidDel="0002474D">
          <w:rPr>
            <w:iCs w:val="0"/>
            <w:caps w:val="0"/>
            <w:noProof/>
            <w:webHidden/>
          </w:rPr>
          <w:fldChar w:fldCharType="end"/>
        </w:r>
        <w:r w:rsidDel="0002474D">
          <w:rPr>
            <w:iCs w:val="0"/>
            <w:caps w:val="0"/>
            <w:noProof/>
          </w:rPr>
          <w:fldChar w:fldCharType="end"/>
        </w:r>
      </w:del>
    </w:p>
    <w:p w14:paraId="289DC4D1" w14:textId="28D30BAA" w:rsidR="0078492E" w:rsidDel="0002474D" w:rsidRDefault="00716B12">
      <w:pPr>
        <w:pStyle w:val="TOC3"/>
        <w:rPr>
          <w:del w:id="624" w:author="Kristopher Centofanti" w:date="2020-05-08T16:05:00Z"/>
          <w:rFonts w:asciiTheme="minorHAnsi" w:eastAsiaTheme="minorEastAsia" w:hAnsiTheme="minorHAnsi" w:cstheme="minorBidi"/>
          <w:iCs w:val="0"/>
          <w:caps w:val="0"/>
          <w:noProof/>
          <w:sz w:val="22"/>
          <w:szCs w:val="22"/>
        </w:rPr>
      </w:pPr>
      <w:del w:id="625" w:author="Kristopher Centofanti" w:date="2020-05-08T16:05:00Z">
        <w:r w:rsidDel="0002474D">
          <w:rPr>
            <w:iCs w:val="0"/>
            <w:caps w:val="0"/>
            <w:noProof/>
          </w:rPr>
          <w:fldChar w:fldCharType="begin"/>
        </w:r>
        <w:r w:rsidDel="0002474D">
          <w:rPr>
            <w:noProof/>
          </w:rPr>
          <w:delInstrText xml:space="preserve"> HYPERLINK \l "_Toc36467013" </w:delInstrText>
        </w:r>
        <w:r w:rsidDel="0002474D">
          <w:rPr>
            <w:iCs w:val="0"/>
            <w:caps w:val="0"/>
            <w:noProof/>
          </w:rPr>
          <w:fldChar w:fldCharType="separate"/>
        </w:r>
      </w:del>
      <w:ins w:id="626" w:author="Kristopher Centofanti" w:date="2020-05-08T16:05:00Z">
        <w:r w:rsidR="0002474D">
          <w:rPr>
            <w:b/>
            <w:bCs/>
            <w:noProof/>
          </w:rPr>
          <w:t>Error! Hyperlink reference not valid.</w:t>
        </w:r>
      </w:ins>
      <w:del w:id="627"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1.3.2</w:delText>
        </w:r>
        <w:r w:rsidR="0078492E" w:rsidDel="0002474D">
          <w:rPr>
            <w:rFonts w:asciiTheme="minorHAnsi" w:eastAsiaTheme="minorEastAsia" w:hAnsiTheme="minorHAnsi" w:cstheme="minorBidi"/>
            <w:iCs w:val="0"/>
            <w:caps w:val="0"/>
            <w:noProof/>
            <w:sz w:val="22"/>
            <w:szCs w:val="22"/>
          </w:rPr>
          <w:tab/>
        </w:r>
        <w:r w:rsidR="0078492E" w:rsidRPr="003A6432" w:rsidDel="0002474D">
          <w:rPr>
            <w:rStyle w:val="Hyperlink"/>
            <w:noProof/>
          </w:rPr>
          <w:delText>SUBMISSION OF QUOTES</w:delText>
        </w:r>
        <w:r w:rsidR="0078492E" w:rsidDel="0002474D">
          <w:rPr>
            <w:noProof/>
            <w:webHidden/>
          </w:rPr>
          <w:tab/>
        </w:r>
        <w:r w:rsidR="0078492E" w:rsidDel="0002474D">
          <w:rPr>
            <w:iCs w:val="0"/>
            <w:caps w:val="0"/>
            <w:noProof/>
            <w:webHidden/>
          </w:rPr>
          <w:fldChar w:fldCharType="begin"/>
        </w:r>
        <w:r w:rsidR="0078492E" w:rsidDel="0002474D">
          <w:rPr>
            <w:noProof/>
            <w:webHidden/>
          </w:rPr>
          <w:delInstrText xml:space="preserve"> PAGEREF _Toc36467013 \h </w:delInstrText>
        </w:r>
        <w:r w:rsidR="0078492E" w:rsidDel="0002474D">
          <w:rPr>
            <w:iCs w:val="0"/>
            <w:caps w:val="0"/>
            <w:noProof/>
            <w:webHidden/>
          </w:rPr>
        </w:r>
        <w:r w:rsidR="0078492E" w:rsidDel="0002474D">
          <w:rPr>
            <w:iCs w:val="0"/>
            <w:caps w:val="0"/>
            <w:noProof/>
            <w:webHidden/>
          </w:rPr>
          <w:fldChar w:fldCharType="separate"/>
        </w:r>
        <w:r w:rsidR="0078492E" w:rsidDel="0002474D">
          <w:rPr>
            <w:noProof/>
            <w:webHidden/>
          </w:rPr>
          <w:delText>9</w:delText>
        </w:r>
        <w:r w:rsidR="0078492E" w:rsidDel="0002474D">
          <w:rPr>
            <w:iCs w:val="0"/>
            <w:caps w:val="0"/>
            <w:noProof/>
            <w:webHidden/>
          </w:rPr>
          <w:fldChar w:fldCharType="end"/>
        </w:r>
        <w:r w:rsidDel="0002474D">
          <w:rPr>
            <w:iCs w:val="0"/>
            <w:caps w:val="0"/>
            <w:noProof/>
          </w:rPr>
          <w:fldChar w:fldCharType="end"/>
        </w:r>
      </w:del>
    </w:p>
    <w:p w14:paraId="479455A6" w14:textId="36DECFAA" w:rsidR="0078492E" w:rsidDel="0002474D" w:rsidRDefault="00716B12">
      <w:pPr>
        <w:pStyle w:val="TOC3"/>
        <w:rPr>
          <w:del w:id="628" w:author="Kristopher Centofanti" w:date="2020-05-08T16:05:00Z"/>
          <w:rFonts w:asciiTheme="minorHAnsi" w:eastAsiaTheme="minorEastAsia" w:hAnsiTheme="minorHAnsi" w:cstheme="minorBidi"/>
          <w:iCs w:val="0"/>
          <w:caps w:val="0"/>
          <w:noProof/>
          <w:sz w:val="22"/>
          <w:szCs w:val="22"/>
        </w:rPr>
      </w:pPr>
      <w:del w:id="629" w:author="Kristopher Centofanti" w:date="2020-05-08T16:05:00Z">
        <w:r w:rsidDel="0002474D">
          <w:rPr>
            <w:iCs w:val="0"/>
            <w:caps w:val="0"/>
            <w:noProof/>
          </w:rPr>
          <w:fldChar w:fldCharType="begin"/>
        </w:r>
        <w:r w:rsidDel="0002474D">
          <w:rPr>
            <w:noProof/>
          </w:rPr>
          <w:delInstrText xml:space="preserve"> HYPERLINK \l "_Toc36467014" </w:delInstrText>
        </w:r>
        <w:r w:rsidDel="0002474D">
          <w:rPr>
            <w:iCs w:val="0"/>
            <w:caps w:val="0"/>
            <w:noProof/>
          </w:rPr>
          <w:fldChar w:fldCharType="separate"/>
        </w:r>
      </w:del>
      <w:ins w:id="630" w:author="Kristopher Centofanti" w:date="2020-05-08T16:05:00Z">
        <w:r w:rsidR="0002474D">
          <w:rPr>
            <w:b/>
            <w:bCs/>
            <w:noProof/>
          </w:rPr>
          <w:t>Error! Hyperlink reference not valid.</w:t>
        </w:r>
      </w:ins>
      <w:del w:id="631"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1.3.3</w:delText>
        </w:r>
        <w:r w:rsidR="0078492E" w:rsidDel="0002474D">
          <w:rPr>
            <w:rFonts w:asciiTheme="minorHAnsi" w:eastAsiaTheme="minorEastAsia" w:hAnsiTheme="minorHAnsi" w:cstheme="minorBidi"/>
            <w:iCs w:val="0"/>
            <w:caps w:val="0"/>
            <w:noProof/>
            <w:sz w:val="22"/>
            <w:szCs w:val="22"/>
          </w:rPr>
          <w:tab/>
        </w:r>
        <w:r w:rsidR="0078492E" w:rsidRPr="003A6432" w:rsidDel="0002474D">
          <w:rPr>
            <w:rStyle w:val="Hyperlink"/>
            <w:noProof/>
          </w:rPr>
          <w:delText>VENDOR {BIDDER} SUPPORT</w:delText>
        </w:r>
        <w:r w:rsidR="0078492E" w:rsidDel="0002474D">
          <w:rPr>
            <w:noProof/>
            <w:webHidden/>
          </w:rPr>
          <w:tab/>
        </w:r>
        <w:r w:rsidR="0078492E" w:rsidDel="0002474D">
          <w:rPr>
            <w:iCs w:val="0"/>
            <w:caps w:val="0"/>
            <w:noProof/>
            <w:webHidden/>
          </w:rPr>
          <w:fldChar w:fldCharType="begin"/>
        </w:r>
        <w:r w:rsidR="0078492E" w:rsidDel="0002474D">
          <w:rPr>
            <w:noProof/>
            <w:webHidden/>
          </w:rPr>
          <w:delInstrText xml:space="preserve"> PAGEREF _Toc36467014 \h </w:delInstrText>
        </w:r>
        <w:r w:rsidR="0078492E" w:rsidDel="0002474D">
          <w:rPr>
            <w:iCs w:val="0"/>
            <w:caps w:val="0"/>
            <w:noProof/>
            <w:webHidden/>
          </w:rPr>
        </w:r>
        <w:r w:rsidR="0078492E" w:rsidDel="0002474D">
          <w:rPr>
            <w:iCs w:val="0"/>
            <w:caps w:val="0"/>
            <w:noProof/>
            <w:webHidden/>
          </w:rPr>
          <w:fldChar w:fldCharType="separate"/>
        </w:r>
        <w:r w:rsidR="0078492E" w:rsidDel="0002474D">
          <w:rPr>
            <w:noProof/>
            <w:webHidden/>
          </w:rPr>
          <w:delText>9</w:delText>
        </w:r>
        <w:r w:rsidR="0078492E" w:rsidDel="0002474D">
          <w:rPr>
            <w:iCs w:val="0"/>
            <w:caps w:val="0"/>
            <w:noProof/>
            <w:webHidden/>
          </w:rPr>
          <w:fldChar w:fldCharType="end"/>
        </w:r>
        <w:r w:rsidDel="0002474D">
          <w:rPr>
            <w:iCs w:val="0"/>
            <w:caps w:val="0"/>
            <w:noProof/>
          </w:rPr>
          <w:fldChar w:fldCharType="end"/>
        </w:r>
      </w:del>
    </w:p>
    <w:p w14:paraId="20A6A556" w14:textId="2C87545E" w:rsidR="0078492E" w:rsidDel="0002474D" w:rsidRDefault="00716B12">
      <w:pPr>
        <w:pStyle w:val="TOC3"/>
        <w:rPr>
          <w:del w:id="632" w:author="Kristopher Centofanti" w:date="2020-05-08T16:05:00Z"/>
          <w:rFonts w:asciiTheme="minorHAnsi" w:eastAsiaTheme="minorEastAsia" w:hAnsiTheme="minorHAnsi" w:cstheme="minorBidi"/>
          <w:iCs w:val="0"/>
          <w:caps w:val="0"/>
          <w:noProof/>
          <w:sz w:val="22"/>
          <w:szCs w:val="22"/>
        </w:rPr>
      </w:pPr>
      <w:del w:id="633" w:author="Kristopher Centofanti" w:date="2020-05-08T16:05:00Z">
        <w:r w:rsidDel="0002474D">
          <w:rPr>
            <w:iCs w:val="0"/>
            <w:caps w:val="0"/>
            <w:noProof/>
          </w:rPr>
          <w:fldChar w:fldCharType="begin"/>
        </w:r>
        <w:r w:rsidDel="0002474D">
          <w:rPr>
            <w:noProof/>
          </w:rPr>
          <w:delInstrText xml:space="preserve"> HYPERLINK \l "_Toc36467015" </w:delInstrText>
        </w:r>
        <w:r w:rsidDel="0002474D">
          <w:rPr>
            <w:iCs w:val="0"/>
            <w:caps w:val="0"/>
            <w:noProof/>
          </w:rPr>
          <w:fldChar w:fldCharType="separate"/>
        </w:r>
      </w:del>
      <w:ins w:id="634" w:author="Kristopher Centofanti" w:date="2020-05-08T16:05:00Z">
        <w:r w:rsidR="0002474D">
          <w:rPr>
            <w:b/>
            <w:bCs/>
            <w:noProof/>
          </w:rPr>
          <w:t>Error! Hyperlink reference not valid.</w:t>
        </w:r>
      </w:ins>
      <w:del w:id="635"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1.3.4</w:delText>
        </w:r>
        <w:r w:rsidR="0078492E" w:rsidDel="0002474D">
          <w:rPr>
            <w:rFonts w:asciiTheme="minorHAnsi" w:eastAsiaTheme="minorEastAsia" w:hAnsiTheme="minorHAnsi" w:cstheme="minorBidi"/>
            <w:iCs w:val="0"/>
            <w:caps w:val="0"/>
            <w:noProof/>
            <w:sz w:val="22"/>
            <w:szCs w:val="22"/>
          </w:rPr>
          <w:tab/>
        </w:r>
        <w:r w:rsidR="0078492E" w:rsidRPr="003A6432" w:rsidDel="0002474D">
          <w:rPr>
            <w:rStyle w:val="Hyperlink"/>
            <w:noProof/>
          </w:rPr>
          <w:delText>MANDATORY/OPTIONAL SITE VISIT</w:delText>
        </w:r>
        <w:r w:rsidR="0078492E" w:rsidDel="0002474D">
          <w:rPr>
            <w:noProof/>
            <w:webHidden/>
          </w:rPr>
          <w:tab/>
        </w:r>
        <w:r w:rsidR="0078492E" w:rsidDel="0002474D">
          <w:rPr>
            <w:iCs w:val="0"/>
            <w:caps w:val="0"/>
            <w:noProof/>
            <w:webHidden/>
          </w:rPr>
          <w:fldChar w:fldCharType="begin"/>
        </w:r>
        <w:r w:rsidR="0078492E" w:rsidDel="0002474D">
          <w:rPr>
            <w:noProof/>
            <w:webHidden/>
          </w:rPr>
          <w:delInstrText xml:space="preserve"> PAGEREF _Toc36467015 \h </w:delInstrText>
        </w:r>
        <w:r w:rsidR="0078492E" w:rsidDel="0002474D">
          <w:rPr>
            <w:iCs w:val="0"/>
            <w:caps w:val="0"/>
            <w:noProof/>
            <w:webHidden/>
          </w:rPr>
        </w:r>
        <w:r w:rsidR="0078492E" w:rsidDel="0002474D">
          <w:rPr>
            <w:iCs w:val="0"/>
            <w:caps w:val="0"/>
            <w:noProof/>
            <w:webHidden/>
          </w:rPr>
          <w:fldChar w:fldCharType="separate"/>
        </w:r>
        <w:r w:rsidR="0078492E" w:rsidDel="0002474D">
          <w:rPr>
            <w:noProof/>
            <w:webHidden/>
          </w:rPr>
          <w:delText>9</w:delText>
        </w:r>
        <w:r w:rsidR="0078492E" w:rsidDel="0002474D">
          <w:rPr>
            <w:iCs w:val="0"/>
            <w:caps w:val="0"/>
            <w:noProof/>
            <w:webHidden/>
          </w:rPr>
          <w:fldChar w:fldCharType="end"/>
        </w:r>
        <w:r w:rsidDel="0002474D">
          <w:rPr>
            <w:iCs w:val="0"/>
            <w:caps w:val="0"/>
            <w:noProof/>
          </w:rPr>
          <w:fldChar w:fldCharType="end"/>
        </w:r>
      </w:del>
    </w:p>
    <w:p w14:paraId="34219A87" w14:textId="7E22296F" w:rsidR="0078492E" w:rsidDel="0002474D" w:rsidRDefault="00716B12">
      <w:pPr>
        <w:pStyle w:val="TOC3"/>
        <w:rPr>
          <w:del w:id="636" w:author="Kristopher Centofanti" w:date="2020-05-08T16:05:00Z"/>
          <w:rFonts w:asciiTheme="minorHAnsi" w:eastAsiaTheme="minorEastAsia" w:hAnsiTheme="minorHAnsi" w:cstheme="minorBidi"/>
          <w:iCs w:val="0"/>
          <w:caps w:val="0"/>
          <w:noProof/>
          <w:sz w:val="22"/>
          <w:szCs w:val="22"/>
        </w:rPr>
      </w:pPr>
      <w:del w:id="637" w:author="Kristopher Centofanti" w:date="2020-05-08T16:05:00Z">
        <w:r w:rsidDel="0002474D">
          <w:rPr>
            <w:iCs w:val="0"/>
            <w:caps w:val="0"/>
            <w:noProof/>
          </w:rPr>
          <w:fldChar w:fldCharType="begin"/>
        </w:r>
        <w:r w:rsidDel="0002474D">
          <w:rPr>
            <w:noProof/>
          </w:rPr>
          <w:delInstrText xml:space="preserve"> HYPERLINK \l "_Toc36467016" </w:delInstrText>
        </w:r>
        <w:r w:rsidDel="0002474D">
          <w:rPr>
            <w:iCs w:val="0"/>
            <w:caps w:val="0"/>
            <w:noProof/>
          </w:rPr>
          <w:fldChar w:fldCharType="separate"/>
        </w:r>
      </w:del>
      <w:ins w:id="638" w:author="Kristopher Centofanti" w:date="2020-05-08T16:05:00Z">
        <w:r w:rsidR="0002474D">
          <w:rPr>
            <w:b/>
            <w:bCs/>
            <w:noProof/>
          </w:rPr>
          <w:t>Error! Hyperlink reference not valid.</w:t>
        </w:r>
      </w:ins>
      <w:del w:id="639"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1.3.5</w:delText>
        </w:r>
        <w:r w:rsidR="0078492E" w:rsidDel="0002474D">
          <w:rPr>
            <w:rFonts w:asciiTheme="minorHAnsi" w:eastAsiaTheme="minorEastAsia" w:hAnsiTheme="minorHAnsi" w:cstheme="minorBidi"/>
            <w:iCs w:val="0"/>
            <w:caps w:val="0"/>
            <w:noProof/>
            <w:sz w:val="22"/>
            <w:szCs w:val="22"/>
          </w:rPr>
          <w:tab/>
        </w:r>
        <w:r w:rsidR="0078492E" w:rsidRPr="003A6432" w:rsidDel="0002474D">
          <w:rPr>
            <w:rStyle w:val="Hyperlink"/>
            <w:noProof/>
          </w:rPr>
          <w:delText>OPTIONAL PRE-QUOTE CONFERENCE</w:delText>
        </w:r>
        <w:r w:rsidR="0078492E" w:rsidDel="0002474D">
          <w:rPr>
            <w:noProof/>
            <w:webHidden/>
          </w:rPr>
          <w:tab/>
        </w:r>
        <w:r w:rsidR="0078492E" w:rsidDel="0002474D">
          <w:rPr>
            <w:iCs w:val="0"/>
            <w:caps w:val="0"/>
            <w:noProof/>
            <w:webHidden/>
          </w:rPr>
          <w:fldChar w:fldCharType="begin"/>
        </w:r>
        <w:r w:rsidR="0078492E" w:rsidDel="0002474D">
          <w:rPr>
            <w:noProof/>
            <w:webHidden/>
          </w:rPr>
          <w:delInstrText xml:space="preserve"> PAGEREF _Toc36467016 \h </w:delInstrText>
        </w:r>
        <w:r w:rsidR="0078492E" w:rsidDel="0002474D">
          <w:rPr>
            <w:iCs w:val="0"/>
            <w:caps w:val="0"/>
            <w:noProof/>
            <w:webHidden/>
          </w:rPr>
        </w:r>
        <w:r w:rsidR="0078492E" w:rsidDel="0002474D">
          <w:rPr>
            <w:iCs w:val="0"/>
            <w:caps w:val="0"/>
            <w:noProof/>
            <w:webHidden/>
          </w:rPr>
          <w:fldChar w:fldCharType="separate"/>
        </w:r>
        <w:r w:rsidR="0078492E" w:rsidDel="0002474D">
          <w:rPr>
            <w:noProof/>
            <w:webHidden/>
          </w:rPr>
          <w:delText>9</w:delText>
        </w:r>
        <w:r w:rsidR="0078492E" w:rsidDel="0002474D">
          <w:rPr>
            <w:iCs w:val="0"/>
            <w:caps w:val="0"/>
            <w:noProof/>
            <w:webHidden/>
          </w:rPr>
          <w:fldChar w:fldCharType="end"/>
        </w:r>
        <w:r w:rsidDel="0002474D">
          <w:rPr>
            <w:iCs w:val="0"/>
            <w:caps w:val="0"/>
            <w:noProof/>
          </w:rPr>
          <w:fldChar w:fldCharType="end"/>
        </w:r>
      </w:del>
    </w:p>
    <w:p w14:paraId="0831EF0F" w14:textId="31338CCC" w:rsidR="0078492E" w:rsidDel="0002474D" w:rsidRDefault="00716B12">
      <w:pPr>
        <w:pStyle w:val="TOC3"/>
        <w:rPr>
          <w:del w:id="640" w:author="Kristopher Centofanti" w:date="2020-05-08T16:05:00Z"/>
          <w:rFonts w:asciiTheme="minorHAnsi" w:eastAsiaTheme="minorEastAsia" w:hAnsiTheme="minorHAnsi" w:cstheme="minorBidi"/>
          <w:iCs w:val="0"/>
          <w:caps w:val="0"/>
          <w:noProof/>
          <w:sz w:val="22"/>
          <w:szCs w:val="22"/>
        </w:rPr>
      </w:pPr>
      <w:del w:id="641" w:author="Kristopher Centofanti" w:date="2020-05-08T16:05:00Z">
        <w:r w:rsidDel="0002474D">
          <w:rPr>
            <w:iCs w:val="0"/>
            <w:caps w:val="0"/>
            <w:noProof/>
          </w:rPr>
          <w:fldChar w:fldCharType="begin"/>
        </w:r>
        <w:r w:rsidDel="0002474D">
          <w:rPr>
            <w:noProof/>
          </w:rPr>
          <w:delInstrText xml:space="preserve"> HYPERLINK \l "_Toc36467017" </w:delInstrText>
        </w:r>
        <w:r w:rsidDel="0002474D">
          <w:rPr>
            <w:iCs w:val="0"/>
            <w:caps w:val="0"/>
            <w:noProof/>
          </w:rPr>
          <w:fldChar w:fldCharType="separate"/>
        </w:r>
      </w:del>
      <w:ins w:id="642" w:author="Kristopher Centofanti" w:date="2020-05-08T16:05:00Z">
        <w:r w:rsidR="0002474D">
          <w:rPr>
            <w:b/>
            <w:bCs/>
            <w:noProof/>
          </w:rPr>
          <w:t>Error! Hyperlink reference not valid.</w:t>
        </w:r>
      </w:ins>
      <w:del w:id="643"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1.3.6</w:delText>
        </w:r>
        <w:r w:rsidR="0078492E" w:rsidDel="0002474D">
          <w:rPr>
            <w:rFonts w:asciiTheme="minorHAnsi" w:eastAsiaTheme="minorEastAsia" w:hAnsiTheme="minorHAnsi" w:cstheme="minorBidi"/>
            <w:iCs w:val="0"/>
            <w:caps w:val="0"/>
            <w:noProof/>
            <w:sz w:val="22"/>
            <w:szCs w:val="22"/>
          </w:rPr>
          <w:tab/>
        </w:r>
        <w:r w:rsidR="0078492E" w:rsidRPr="003A6432" w:rsidDel="0002474D">
          <w:rPr>
            <w:rStyle w:val="Hyperlink"/>
            <w:noProof/>
          </w:rPr>
          <w:delText>PRE-QUOTE DOCUMENT REVIEW</w:delText>
        </w:r>
        <w:r w:rsidR="0078492E" w:rsidDel="0002474D">
          <w:rPr>
            <w:noProof/>
            <w:webHidden/>
          </w:rPr>
          <w:tab/>
        </w:r>
        <w:r w:rsidR="0078492E" w:rsidDel="0002474D">
          <w:rPr>
            <w:iCs w:val="0"/>
            <w:caps w:val="0"/>
            <w:noProof/>
            <w:webHidden/>
          </w:rPr>
          <w:fldChar w:fldCharType="begin"/>
        </w:r>
        <w:r w:rsidR="0078492E" w:rsidDel="0002474D">
          <w:rPr>
            <w:noProof/>
            <w:webHidden/>
          </w:rPr>
          <w:delInstrText xml:space="preserve"> PAGEREF _Toc36467017 \h </w:delInstrText>
        </w:r>
        <w:r w:rsidR="0078492E" w:rsidDel="0002474D">
          <w:rPr>
            <w:iCs w:val="0"/>
            <w:caps w:val="0"/>
            <w:noProof/>
            <w:webHidden/>
          </w:rPr>
        </w:r>
        <w:r w:rsidR="0078492E" w:rsidDel="0002474D">
          <w:rPr>
            <w:iCs w:val="0"/>
            <w:caps w:val="0"/>
            <w:noProof/>
            <w:webHidden/>
          </w:rPr>
          <w:fldChar w:fldCharType="separate"/>
        </w:r>
        <w:r w:rsidR="0078492E" w:rsidDel="0002474D">
          <w:rPr>
            <w:noProof/>
            <w:webHidden/>
          </w:rPr>
          <w:delText>10</w:delText>
        </w:r>
        <w:r w:rsidR="0078492E" w:rsidDel="0002474D">
          <w:rPr>
            <w:iCs w:val="0"/>
            <w:caps w:val="0"/>
            <w:noProof/>
            <w:webHidden/>
          </w:rPr>
          <w:fldChar w:fldCharType="end"/>
        </w:r>
        <w:r w:rsidDel="0002474D">
          <w:rPr>
            <w:iCs w:val="0"/>
            <w:caps w:val="0"/>
            <w:noProof/>
          </w:rPr>
          <w:fldChar w:fldCharType="end"/>
        </w:r>
      </w:del>
    </w:p>
    <w:p w14:paraId="7EACC6E5" w14:textId="0CCE280F" w:rsidR="0078492E" w:rsidDel="0002474D" w:rsidRDefault="00716B12">
      <w:pPr>
        <w:pStyle w:val="TOC2"/>
        <w:tabs>
          <w:tab w:val="left" w:pos="720"/>
        </w:tabs>
        <w:rPr>
          <w:del w:id="644" w:author="Kristopher Centofanti" w:date="2020-05-08T16:05:00Z"/>
          <w:rFonts w:asciiTheme="minorHAnsi" w:eastAsiaTheme="minorEastAsia" w:hAnsiTheme="minorHAnsi" w:cstheme="minorBidi"/>
          <w:caps w:val="0"/>
          <w:noProof/>
          <w:sz w:val="22"/>
          <w:szCs w:val="22"/>
        </w:rPr>
      </w:pPr>
      <w:del w:id="645" w:author="Kristopher Centofanti" w:date="2020-05-08T16:05:00Z">
        <w:r w:rsidDel="0002474D">
          <w:rPr>
            <w:caps w:val="0"/>
            <w:noProof/>
          </w:rPr>
          <w:fldChar w:fldCharType="begin"/>
        </w:r>
        <w:r w:rsidDel="0002474D">
          <w:rPr>
            <w:noProof/>
          </w:rPr>
          <w:delInstrText xml:space="preserve"> HYPERLINK \l "_Toc36467018" </w:delInstrText>
        </w:r>
        <w:r w:rsidDel="0002474D">
          <w:rPr>
            <w:caps w:val="0"/>
            <w:noProof/>
          </w:rPr>
          <w:fldChar w:fldCharType="separate"/>
        </w:r>
      </w:del>
      <w:ins w:id="646" w:author="Kristopher Centofanti" w:date="2020-05-08T16:05:00Z">
        <w:r w:rsidR="0002474D">
          <w:rPr>
            <w:b/>
            <w:bCs/>
            <w:noProof/>
          </w:rPr>
          <w:t>Error! Hyperlink reference not valid.</w:t>
        </w:r>
      </w:ins>
      <w:del w:id="647"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1.4</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ADDITIONAL INFORMATION</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_Toc36467018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10</w:delText>
        </w:r>
        <w:r w:rsidR="0078492E" w:rsidDel="0002474D">
          <w:rPr>
            <w:caps w:val="0"/>
            <w:noProof/>
            <w:webHidden/>
          </w:rPr>
          <w:fldChar w:fldCharType="end"/>
        </w:r>
        <w:r w:rsidDel="0002474D">
          <w:rPr>
            <w:caps w:val="0"/>
            <w:noProof/>
          </w:rPr>
          <w:fldChar w:fldCharType="end"/>
        </w:r>
      </w:del>
    </w:p>
    <w:p w14:paraId="45574517" w14:textId="43BE4770" w:rsidR="0078492E" w:rsidDel="0002474D" w:rsidRDefault="00716B12">
      <w:pPr>
        <w:pStyle w:val="TOC3"/>
        <w:rPr>
          <w:del w:id="648" w:author="Kristopher Centofanti" w:date="2020-05-08T16:05:00Z"/>
          <w:rFonts w:asciiTheme="minorHAnsi" w:eastAsiaTheme="minorEastAsia" w:hAnsiTheme="minorHAnsi" w:cstheme="minorBidi"/>
          <w:iCs w:val="0"/>
          <w:caps w:val="0"/>
          <w:noProof/>
          <w:sz w:val="22"/>
          <w:szCs w:val="22"/>
        </w:rPr>
      </w:pPr>
      <w:del w:id="649" w:author="Kristopher Centofanti" w:date="2020-05-08T16:05:00Z">
        <w:r w:rsidDel="0002474D">
          <w:rPr>
            <w:iCs w:val="0"/>
            <w:caps w:val="0"/>
            <w:noProof/>
          </w:rPr>
          <w:fldChar w:fldCharType="begin"/>
        </w:r>
        <w:r w:rsidDel="0002474D">
          <w:rPr>
            <w:noProof/>
          </w:rPr>
          <w:delInstrText xml:space="preserve"> HYPERLINK \l "_Toc36467019" </w:delInstrText>
        </w:r>
        <w:r w:rsidDel="0002474D">
          <w:rPr>
            <w:iCs w:val="0"/>
            <w:caps w:val="0"/>
            <w:noProof/>
          </w:rPr>
          <w:fldChar w:fldCharType="separate"/>
        </w:r>
      </w:del>
      <w:ins w:id="650" w:author="Kristopher Centofanti" w:date="2020-05-08T16:05:00Z">
        <w:r w:rsidR="0002474D">
          <w:rPr>
            <w:b/>
            <w:bCs/>
            <w:noProof/>
          </w:rPr>
          <w:t>Error! Hyperlink reference not valid.</w:t>
        </w:r>
      </w:ins>
      <w:del w:id="651" w:author="Kristopher Centofanti" w:date="2020-05-08T16:05:00Z">
        <w:r w:rsidR="0078492E" w:rsidRPr="003A6432" w:rsidDel="0002474D">
          <w:rPr>
            <w:rStyle w:val="Hyperlink"/>
            <w:rFonts w:eastAsia="MS Mincho"/>
            <w:noProof/>
            <w14:scene3d>
              <w14:camera w14:prst="orthographicFront"/>
              <w14:lightRig w14:rig="threePt" w14:dir="t">
                <w14:rot w14:lat="0" w14:lon="0" w14:rev="0"/>
              </w14:lightRig>
            </w14:scene3d>
          </w:rPr>
          <w:delText>1.4.1</w:delText>
        </w:r>
        <w:r w:rsidR="0078492E" w:rsidDel="0002474D">
          <w:rPr>
            <w:rFonts w:asciiTheme="minorHAnsi" w:eastAsiaTheme="minorEastAsia" w:hAnsiTheme="minorHAnsi" w:cstheme="minorBidi"/>
            <w:iCs w:val="0"/>
            <w:caps w:val="0"/>
            <w:noProof/>
            <w:sz w:val="22"/>
            <w:szCs w:val="22"/>
          </w:rPr>
          <w:tab/>
        </w:r>
        <w:r w:rsidR="0078492E" w:rsidRPr="003A6432" w:rsidDel="0002474D">
          <w:rPr>
            <w:rStyle w:val="Hyperlink"/>
            <w:rFonts w:eastAsia="MS Mincho"/>
            <w:noProof/>
          </w:rPr>
          <w:delText>BID AMENDMENTS: Revisions to this BID SOLICITATION</w:delText>
        </w:r>
        <w:r w:rsidR="0078492E" w:rsidDel="0002474D">
          <w:rPr>
            <w:noProof/>
            <w:webHidden/>
          </w:rPr>
          <w:tab/>
        </w:r>
        <w:r w:rsidR="0078492E" w:rsidDel="0002474D">
          <w:rPr>
            <w:iCs w:val="0"/>
            <w:caps w:val="0"/>
            <w:noProof/>
            <w:webHidden/>
          </w:rPr>
          <w:fldChar w:fldCharType="begin"/>
        </w:r>
        <w:r w:rsidR="0078492E" w:rsidDel="0002474D">
          <w:rPr>
            <w:noProof/>
            <w:webHidden/>
          </w:rPr>
          <w:delInstrText xml:space="preserve"> PAGEREF _Toc36467019 \h </w:delInstrText>
        </w:r>
        <w:r w:rsidR="0078492E" w:rsidDel="0002474D">
          <w:rPr>
            <w:iCs w:val="0"/>
            <w:caps w:val="0"/>
            <w:noProof/>
            <w:webHidden/>
          </w:rPr>
        </w:r>
        <w:r w:rsidR="0078492E" w:rsidDel="0002474D">
          <w:rPr>
            <w:iCs w:val="0"/>
            <w:caps w:val="0"/>
            <w:noProof/>
            <w:webHidden/>
          </w:rPr>
          <w:fldChar w:fldCharType="separate"/>
        </w:r>
        <w:r w:rsidR="0078492E" w:rsidDel="0002474D">
          <w:rPr>
            <w:noProof/>
            <w:webHidden/>
          </w:rPr>
          <w:delText>10</w:delText>
        </w:r>
        <w:r w:rsidR="0078492E" w:rsidDel="0002474D">
          <w:rPr>
            <w:iCs w:val="0"/>
            <w:caps w:val="0"/>
            <w:noProof/>
            <w:webHidden/>
          </w:rPr>
          <w:fldChar w:fldCharType="end"/>
        </w:r>
        <w:r w:rsidDel="0002474D">
          <w:rPr>
            <w:iCs w:val="0"/>
            <w:caps w:val="0"/>
            <w:noProof/>
          </w:rPr>
          <w:fldChar w:fldCharType="end"/>
        </w:r>
      </w:del>
    </w:p>
    <w:p w14:paraId="40024D9C" w14:textId="7F851CEB" w:rsidR="0078492E" w:rsidDel="0002474D" w:rsidRDefault="00716B12">
      <w:pPr>
        <w:pStyle w:val="TOC3"/>
        <w:rPr>
          <w:del w:id="652" w:author="Kristopher Centofanti" w:date="2020-05-08T16:05:00Z"/>
          <w:rFonts w:asciiTheme="minorHAnsi" w:eastAsiaTheme="minorEastAsia" w:hAnsiTheme="minorHAnsi" w:cstheme="minorBidi"/>
          <w:iCs w:val="0"/>
          <w:caps w:val="0"/>
          <w:noProof/>
          <w:sz w:val="22"/>
          <w:szCs w:val="22"/>
        </w:rPr>
      </w:pPr>
      <w:del w:id="653" w:author="Kristopher Centofanti" w:date="2020-05-08T16:05:00Z">
        <w:r w:rsidDel="0002474D">
          <w:rPr>
            <w:iCs w:val="0"/>
            <w:caps w:val="0"/>
            <w:noProof/>
          </w:rPr>
          <w:fldChar w:fldCharType="begin"/>
        </w:r>
        <w:r w:rsidDel="0002474D">
          <w:rPr>
            <w:noProof/>
          </w:rPr>
          <w:delInstrText xml:space="preserve"> HYPERLINK \l "_Toc36467020" </w:delInstrText>
        </w:r>
        <w:r w:rsidDel="0002474D">
          <w:rPr>
            <w:iCs w:val="0"/>
            <w:caps w:val="0"/>
            <w:noProof/>
          </w:rPr>
          <w:fldChar w:fldCharType="separate"/>
        </w:r>
      </w:del>
      <w:ins w:id="654" w:author="Kristopher Centofanti" w:date="2020-05-08T16:05:00Z">
        <w:r w:rsidR="0002474D">
          <w:rPr>
            <w:b/>
            <w:bCs/>
            <w:noProof/>
          </w:rPr>
          <w:t>Error! Hyperlink reference not valid.</w:t>
        </w:r>
      </w:ins>
      <w:del w:id="655" w:author="Kristopher Centofanti" w:date="2020-05-08T16:05:00Z">
        <w:r w:rsidR="0078492E" w:rsidRPr="003A6432" w:rsidDel="0002474D">
          <w:rPr>
            <w:rStyle w:val="Hyperlink"/>
            <w:rFonts w:eastAsia="MS Mincho"/>
            <w:noProof/>
            <w14:scene3d>
              <w14:camera w14:prst="orthographicFront"/>
              <w14:lightRig w14:rig="threePt" w14:dir="t">
                <w14:rot w14:lat="0" w14:lon="0" w14:rev="0"/>
              </w14:lightRig>
            </w14:scene3d>
          </w:rPr>
          <w:delText>1.4.2</w:delText>
        </w:r>
        <w:r w:rsidR="0078492E" w:rsidDel="0002474D">
          <w:rPr>
            <w:rFonts w:asciiTheme="minorHAnsi" w:eastAsiaTheme="minorEastAsia" w:hAnsiTheme="minorHAnsi" w:cstheme="minorBidi"/>
            <w:iCs w:val="0"/>
            <w:caps w:val="0"/>
            <w:noProof/>
            <w:sz w:val="22"/>
            <w:szCs w:val="22"/>
          </w:rPr>
          <w:tab/>
        </w:r>
        <w:r w:rsidR="0078492E" w:rsidRPr="003A6432" w:rsidDel="0002474D">
          <w:rPr>
            <w:rStyle w:val="Hyperlink"/>
            <w:rFonts w:eastAsia="MS Mincho"/>
            <w:noProof/>
          </w:rPr>
          <w:delText>VENDOR {BIDDER} Responsibility</w:delText>
        </w:r>
        <w:r w:rsidR="0078492E" w:rsidDel="0002474D">
          <w:rPr>
            <w:noProof/>
            <w:webHidden/>
          </w:rPr>
          <w:tab/>
        </w:r>
        <w:r w:rsidR="0078492E" w:rsidDel="0002474D">
          <w:rPr>
            <w:iCs w:val="0"/>
            <w:caps w:val="0"/>
            <w:noProof/>
            <w:webHidden/>
          </w:rPr>
          <w:fldChar w:fldCharType="begin"/>
        </w:r>
        <w:r w:rsidR="0078492E" w:rsidDel="0002474D">
          <w:rPr>
            <w:noProof/>
            <w:webHidden/>
          </w:rPr>
          <w:delInstrText xml:space="preserve"> PAGEREF _Toc36467020 \h </w:delInstrText>
        </w:r>
        <w:r w:rsidR="0078492E" w:rsidDel="0002474D">
          <w:rPr>
            <w:iCs w:val="0"/>
            <w:caps w:val="0"/>
            <w:noProof/>
            <w:webHidden/>
          </w:rPr>
        </w:r>
        <w:r w:rsidR="0078492E" w:rsidDel="0002474D">
          <w:rPr>
            <w:iCs w:val="0"/>
            <w:caps w:val="0"/>
            <w:noProof/>
            <w:webHidden/>
          </w:rPr>
          <w:fldChar w:fldCharType="separate"/>
        </w:r>
        <w:r w:rsidR="0078492E" w:rsidDel="0002474D">
          <w:rPr>
            <w:noProof/>
            <w:webHidden/>
          </w:rPr>
          <w:delText>10</w:delText>
        </w:r>
        <w:r w:rsidR="0078492E" w:rsidDel="0002474D">
          <w:rPr>
            <w:iCs w:val="0"/>
            <w:caps w:val="0"/>
            <w:noProof/>
            <w:webHidden/>
          </w:rPr>
          <w:fldChar w:fldCharType="end"/>
        </w:r>
        <w:r w:rsidDel="0002474D">
          <w:rPr>
            <w:iCs w:val="0"/>
            <w:caps w:val="0"/>
            <w:noProof/>
          </w:rPr>
          <w:fldChar w:fldCharType="end"/>
        </w:r>
      </w:del>
    </w:p>
    <w:p w14:paraId="336833BD" w14:textId="6B33E4D7" w:rsidR="0078492E" w:rsidDel="0002474D" w:rsidRDefault="00716B12">
      <w:pPr>
        <w:pStyle w:val="TOC3"/>
        <w:rPr>
          <w:del w:id="656" w:author="Kristopher Centofanti" w:date="2020-05-08T16:05:00Z"/>
          <w:rFonts w:asciiTheme="minorHAnsi" w:eastAsiaTheme="minorEastAsia" w:hAnsiTheme="minorHAnsi" w:cstheme="minorBidi"/>
          <w:iCs w:val="0"/>
          <w:caps w:val="0"/>
          <w:noProof/>
          <w:sz w:val="22"/>
          <w:szCs w:val="22"/>
        </w:rPr>
      </w:pPr>
      <w:del w:id="657" w:author="Kristopher Centofanti" w:date="2020-05-08T16:05:00Z">
        <w:r w:rsidDel="0002474D">
          <w:rPr>
            <w:iCs w:val="0"/>
            <w:caps w:val="0"/>
            <w:noProof/>
          </w:rPr>
          <w:fldChar w:fldCharType="begin"/>
        </w:r>
        <w:r w:rsidDel="0002474D">
          <w:rPr>
            <w:noProof/>
          </w:rPr>
          <w:delInstrText xml:space="preserve"> HYPERLINK \l "_Toc36467021" </w:delInstrText>
        </w:r>
        <w:r w:rsidDel="0002474D">
          <w:rPr>
            <w:iCs w:val="0"/>
            <w:caps w:val="0"/>
            <w:noProof/>
          </w:rPr>
          <w:fldChar w:fldCharType="separate"/>
        </w:r>
      </w:del>
      <w:ins w:id="658" w:author="Kristopher Centofanti" w:date="2020-05-08T16:05:00Z">
        <w:r w:rsidR="0002474D">
          <w:rPr>
            <w:b/>
            <w:bCs/>
            <w:noProof/>
          </w:rPr>
          <w:t>Error! Hyperlink reference not valid.</w:t>
        </w:r>
      </w:ins>
      <w:del w:id="659" w:author="Kristopher Centofanti" w:date="2020-05-08T16:05:00Z">
        <w:r w:rsidR="0078492E" w:rsidRPr="003A6432" w:rsidDel="0002474D">
          <w:rPr>
            <w:rStyle w:val="Hyperlink"/>
            <w:rFonts w:eastAsia="MS Mincho"/>
            <w:noProof/>
            <w14:scene3d>
              <w14:camera w14:prst="orthographicFront"/>
              <w14:lightRig w14:rig="threePt" w14:dir="t">
                <w14:rot w14:lat="0" w14:lon="0" w14:rev="0"/>
              </w14:lightRig>
            </w14:scene3d>
          </w:rPr>
          <w:delText>1.4.3</w:delText>
        </w:r>
        <w:r w:rsidR="0078492E" w:rsidDel="0002474D">
          <w:rPr>
            <w:rFonts w:asciiTheme="minorHAnsi" w:eastAsiaTheme="minorEastAsia" w:hAnsiTheme="minorHAnsi" w:cstheme="minorBidi"/>
            <w:iCs w:val="0"/>
            <w:caps w:val="0"/>
            <w:noProof/>
            <w:sz w:val="22"/>
            <w:szCs w:val="22"/>
          </w:rPr>
          <w:tab/>
        </w:r>
        <w:r w:rsidR="0078492E" w:rsidRPr="003A6432" w:rsidDel="0002474D">
          <w:rPr>
            <w:rStyle w:val="Hyperlink"/>
            <w:rFonts w:eastAsia="MS Mincho"/>
            <w:noProof/>
          </w:rPr>
          <w:delText>COST LIABILITY</w:delText>
        </w:r>
        <w:r w:rsidR="0078492E" w:rsidDel="0002474D">
          <w:rPr>
            <w:noProof/>
            <w:webHidden/>
          </w:rPr>
          <w:tab/>
        </w:r>
        <w:r w:rsidR="0078492E" w:rsidDel="0002474D">
          <w:rPr>
            <w:iCs w:val="0"/>
            <w:caps w:val="0"/>
            <w:noProof/>
            <w:webHidden/>
          </w:rPr>
          <w:fldChar w:fldCharType="begin"/>
        </w:r>
        <w:r w:rsidR="0078492E" w:rsidDel="0002474D">
          <w:rPr>
            <w:noProof/>
            <w:webHidden/>
          </w:rPr>
          <w:delInstrText xml:space="preserve"> PAGEREF _Toc36467021 \h </w:delInstrText>
        </w:r>
        <w:r w:rsidR="0078492E" w:rsidDel="0002474D">
          <w:rPr>
            <w:iCs w:val="0"/>
            <w:caps w:val="0"/>
            <w:noProof/>
            <w:webHidden/>
          </w:rPr>
        </w:r>
        <w:r w:rsidR="0078492E" w:rsidDel="0002474D">
          <w:rPr>
            <w:iCs w:val="0"/>
            <w:caps w:val="0"/>
            <w:noProof/>
            <w:webHidden/>
          </w:rPr>
          <w:fldChar w:fldCharType="separate"/>
        </w:r>
        <w:r w:rsidR="0078492E" w:rsidDel="0002474D">
          <w:rPr>
            <w:noProof/>
            <w:webHidden/>
          </w:rPr>
          <w:delText>10</w:delText>
        </w:r>
        <w:r w:rsidR="0078492E" w:rsidDel="0002474D">
          <w:rPr>
            <w:iCs w:val="0"/>
            <w:caps w:val="0"/>
            <w:noProof/>
            <w:webHidden/>
          </w:rPr>
          <w:fldChar w:fldCharType="end"/>
        </w:r>
        <w:r w:rsidDel="0002474D">
          <w:rPr>
            <w:iCs w:val="0"/>
            <w:caps w:val="0"/>
            <w:noProof/>
          </w:rPr>
          <w:fldChar w:fldCharType="end"/>
        </w:r>
      </w:del>
    </w:p>
    <w:p w14:paraId="3F9599E0" w14:textId="44364F12" w:rsidR="0078492E" w:rsidDel="0002474D" w:rsidRDefault="00716B12">
      <w:pPr>
        <w:pStyle w:val="TOC3"/>
        <w:rPr>
          <w:del w:id="660" w:author="Kristopher Centofanti" w:date="2020-05-08T16:05:00Z"/>
          <w:rFonts w:asciiTheme="minorHAnsi" w:eastAsiaTheme="minorEastAsia" w:hAnsiTheme="minorHAnsi" w:cstheme="minorBidi"/>
          <w:iCs w:val="0"/>
          <w:caps w:val="0"/>
          <w:noProof/>
          <w:sz w:val="22"/>
          <w:szCs w:val="22"/>
        </w:rPr>
      </w:pPr>
      <w:del w:id="661" w:author="Kristopher Centofanti" w:date="2020-05-08T16:05:00Z">
        <w:r w:rsidDel="0002474D">
          <w:rPr>
            <w:iCs w:val="0"/>
            <w:caps w:val="0"/>
            <w:noProof/>
          </w:rPr>
          <w:fldChar w:fldCharType="begin"/>
        </w:r>
        <w:r w:rsidDel="0002474D">
          <w:rPr>
            <w:noProof/>
          </w:rPr>
          <w:delInstrText xml:space="preserve"> HYPERLINK \l "_Toc36467022" </w:delInstrText>
        </w:r>
        <w:r w:rsidDel="0002474D">
          <w:rPr>
            <w:iCs w:val="0"/>
            <w:caps w:val="0"/>
            <w:noProof/>
          </w:rPr>
          <w:fldChar w:fldCharType="separate"/>
        </w:r>
      </w:del>
      <w:ins w:id="662" w:author="Kristopher Centofanti" w:date="2020-05-08T16:05:00Z">
        <w:r w:rsidR="0002474D">
          <w:rPr>
            <w:b/>
            <w:bCs/>
            <w:noProof/>
          </w:rPr>
          <w:t>Error! Hyperlink reference not valid.</w:t>
        </w:r>
      </w:ins>
      <w:del w:id="663" w:author="Kristopher Centofanti" w:date="2020-05-08T16:05:00Z">
        <w:r w:rsidR="0078492E" w:rsidRPr="003A6432" w:rsidDel="0002474D">
          <w:rPr>
            <w:rStyle w:val="Hyperlink"/>
            <w:rFonts w:eastAsia="MS Mincho"/>
            <w:noProof/>
            <w14:scene3d>
              <w14:camera w14:prst="orthographicFront"/>
              <w14:lightRig w14:rig="threePt" w14:dir="t">
                <w14:rot w14:lat="0" w14:lon="0" w14:rev="0"/>
              </w14:lightRig>
            </w14:scene3d>
          </w:rPr>
          <w:delText>1.4.4</w:delText>
        </w:r>
        <w:r w:rsidR="0078492E" w:rsidDel="0002474D">
          <w:rPr>
            <w:rFonts w:asciiTheme="minorHAnsi" w:eastAsiaTheme="minorEastAsia" w:hAnsiTheme="minorHAnsi" w:cstheme="minorBidi"/>
            <w:iCs w:val="0"/>
            <w:caps w:val="0"/>
            <w:noProof/>
            <w:sz w:val="22"/>
            <w:szCs w:val="22"/>
          </w:rPr>
          <w:tab/>
        </w:r>
        <w:r w:rsidR="0078492E" w:rsidRPr="003A6432" w:rsidDel="0002474D">
          <w:rPr>
            <w:rStyle w:val="Hyperlink"/>
            <w:rFonts w:eastAsia="MS Mincho"/>
            <w:noProof/>
          </w:rPr>
          <w:delText>CONTENTS OF QUOTE</w:delText>
        </w:r>
        <w:r w:rsidR="0078492E" w:rsidDel="0002474D">
          <w:rPr>
            <w:noProof/>
            <w:webHidden/>
          </w:rPr>
          <w:tab/>
        </w:r>
        <w:r w:rsidR="0078492E" w:rsidDel="0002474D">
          <w:rPr>
            <w:iCs w:val="0"/>
            <w:caps w:val="0"/>
            <w:noProof/>
            <w:webHidden/>
          </w:rPr>
          <w:fldChar w:fldCharType="begin"/>
        </w:r>
        <w:r w:rsidR="0078492E" w:rsidDel="0002474D">
          <w:rPr>
            <w:noProof/>
            <w:webHidden/>
          </w:rPr>
          <w:delInstrText xml:space="preserve"> PAGEREF _Toc36467022 \h </w:delInstrText>
        </w:r>
        <w:r w:rsidR="0078492E" w:rsidDel="0002474D">
          <w:rPr>
            <w:iCs w:val="0"/>
            <w:caps w:val="0"/>
            <w:noProof/>
            <w:webHidden/>
          </w:rPr>
        </w:r>
        <w:r w:rsidR="0078492E" w:rsidDel="0002474D">
          <w:rPr>
            <w:iCs w:val="0"/>
            <w:caps w:val="0"/>
            <w:noProof/>
            <w:webHidden/>
          </w:rPr>
          <w:fldChar w:fldCharType="separate"/>
        </w:r>
        <w:r w:rsidR="0078492E" w:rsidDel="0002474D">
          <w:rPr>
            <w:noProof/>
            <w:webHidden/>
          </w:rPr>
          <w:delText>10</w:delText>
        </w:r>
        <w:r w:rsidR="0078492E" w:rsidDel="0002474D">
          <w:rPr>
            <w:iCs w:val="0"/>
            <w:caps w:val="0"/>
            <w:noProof/>
            <w:webHidden/>
          </w:rPr>
          <w:fldChar w:fldCharType="end"/>
        </w:r>
        <w:r w:rsidDel="0002474D">
          <w:rPr>
            <w:iCs w:val="0"/>
            <w:caps w:val="0"/>
            <w:noProof/>
          </w:rPr>
          <w:fldChar w:fldCharType="end"/>
        </w:r>
      </w:del>
    </w:p>
    <w:p w14:paraId="693CF366" w14:textId="54BCF237" w:rsidR="0078492E" w:rsidDel="0002474D" w:rsidRDefault="00716B12">
      <w:pPr>
        <w:pStyle w:val="TOC3"/>
        <w:rPr>
          <w:del w:id="664" w:author="Kristopher Centofanti" w:date="2020-05-08T16:05:00Z"/>
          <w:rFonts w:asciiTheme="minorHAnsi" w:eastAsiaTheme="minorEastAsia" w:hAnsiTheme="minorHAnsi" w:cstheme="minorBidi"/>
          <w:iCs w:val="0"/>
          <w:caps w:val="0"/>
          <w:noProof/>
          <w:sz w:val="22"/>
          <w:szCs w:val="22"/>
        </w:rPr>
      </w:pPr>
      <w:del w:id="665" w:author="Kristopher Centofanti" w:date="2020-05-08T16:05:00Z">
        <w:r w:rsidDel="0002474D">
          <w:rPr>
            <w:iCs w:val="0"/>
            <w:caps w:val="0"/>
            <w:noProof/>
          </w:rPr>
          <w:fldChar w:fldCharType="begin"/>
        </w:r>
        <w:r w:rsidDel="0002474D">
          <w:rPr>
            <w:noProof/>
          </w:rPr>
          <w:delInstrText xml:space="preserve"> HYPERLINK \l "_Toc36467023" </w:delInstrText>
        </w:r>
        <w:r w:rsidDel="0002474D">
          <w:rPr>
            <w:iCs w:val="0"/>
            <w:caps w:val="0"/>
            <w:noProof/>
          </w:rPr>
          <w:fldChar w:fldCharType="separate"/>
        </w:r>
      </w:del>
      <w:ins w:id="666" w:author="Kristopher Centofanti" w:date="2020-05-08T16:05:00Z">
        <w:r w:rsidR="0002474D">
          <w:rPr>
            <w:b/>
            <w:bCs/>
            <w:noProof/>
          </w:rPr>
          <w:t>Error! Hyperlink reference not valid.</w:t>
        </w:r>
      </w:ins>
      <w:del w:id="667" w:author="Kristopher Centofanti" w:date="2020-05-08T16:05:00Z">
        <w:r w:rsidR="0078492E" w:rsidRPr="003A6432" w:rsidDel="0002474D">
          <w:rPr>
            <w:rStyle w:val="Hyperlink"/>
            <w:rFonts w:eastAsia="MS Mincho"/>
            <w:noProof/>
            <w14:scene3d>
              <w14:camera w14:prst="orthographicFront"/>
              <w14:lightRig w14:rig="threePt" w14:dir="t">
                <w14:rot w14:lat="0" w14:lon="0" w14:rev="0"/>
              </w14:lightRig>
            </w14:scene3d>
          </w:rPr>
          <w:delText>1.4.5</w:delText>
        </w:r>
        <w:r w:rsidR="0078492E" w:rsidDel="0002474D">
          <w:rPr>
            <w:rFonts w:asciiTheme="minorHAnsi" w:eastAsiaTheme="minorEastAsia" w:hAnsiTheme="minorHAnsi" w:cstheme="minorBidi"/>
            <w:iCs w:val="0"/>
            <w:caps w:val="0"/>
            <w:noProof/>
            <w:sz w:val="22"/>
            <w:szCs w:val="22"/>
          </w:rPr>
          <w:tab/>
        </w:r>
        <w:r w:rsidR="0078492E" w:rsidRPr="003A6432" w:rsidDel="0002474D">
          <w:rPr>
            <w:rStyle w:val="Hyperlink"/>
            <w:rFonts w:eastAsia="MS Mincho"/>
            <w:noProof/>
          </w:rPr>
          <w:delText>ANNOUNCEMENT OF QUOTE INFORMATION</w:delText>
        </w:r>
        <w:r w:rsidR="0078492E" w:rsidDel="0002474D">
          <w:rPr>
            <w:noProof/>
            <w:webHidden/>
          </w:rPr>
          <w:tab/>
        </w:r>
        <w:r w:rsidR="0078492E" w:rsidDel="0002474D">
          <w:rPr>
            <w:iCs w:val="0"/>
            <w:caps w:val="0"/>
            <w:noProof/>
            <w:webHidden/>
          </w:rPr>
          <w:fldChar w:fldCharType="begin"/>
        </w:r>
        <w:r w:rsidR="0078492E" w:rsidDel="0002474D">
          <w:rPr>
            <w:noProof/>
            <w:webHidden/>
          </w:rPr>
          <w:delInstrText xml:space="preserve"> PAGEREF _Toc36467023 \h </w:delInstrText>
        </w:r>
        <w:r w:rsidR="0078492E" w:rsidDel="0002474D">
          <w:rPr>
            <w:iCs w:val="0"/>
            <w:caps w:val="0"/>
            <w:noProof/>
            <w:webHidden/>
          </w:rPr>
        </w:r>
        <w:r w:rsidR="0078492E" w:rsidDel="0002474D">
          <w:rPr>
            <w:iCs w:val="0"/>
            <w:caps w:val="0"/>
            <w:noProof/>
            <w:webHidden/>
          </w:rPr>
          <w:fldChar w:fldCharType="separate"/>
        </w:r>
        <w:r w:rsidR="0078492E" w:rsidDel="0002474D">
          <w:rPr>
            <w:noProof/>
            <w:webHidden/>
          </w:rPr>
          <w:delText>11</w:delText>
        </w:r>
        <w:r w:rsidR="0078492E" w:rsidDel="0002474D">
          <w:rPr>
            <w:iCs w:val="0"/>
            <w:caps w:val="0"/>
            <w:noProof/>
            <w:webHidden/>
          </w:rPr>
          <w:fldChar w:fldCharType="end"/>
        </w:r>
        <w:r w:rsidDel="0002474D">
          <w:rPr>
            <w:iCs w:val="0"/>
            <w:caps w:val="0"/>
            <w:noProof/>
          </w:rPr>
          <w:fldChar w:fldCharType="end"/>
        </w:r>
      </w:del>
    </w:p>
    <w:p w14:paraId="625285C4" w14:textId="276EF088" w:rsidR="0078492E" w:rsidDel="0002474D" w:rsidRDefault="00716B12">
      <w:pPr>
        <w:pStyle w:val="TOC3"/>
        <w:rPr>
          <w:del w:id="668" w:author="Kristopher Centofanti" w:date="2020-05-08T16:05:00Z"/>
          <w:rFonts w:asciiTheme="minorHAnsi" w:eastAsiaTheme="minorEastAsia" w:hAnsiTheme="minorHAnsi" w:cstheme="minorBidi"/>
          <w:iCs w:val="0"/>
          <w:caps w:val="0"/>
          <w:noProof/>
          <w:sz w:val="22"/>
          <w:szCs w:val="22"/>
        </w:rPr>
      </w:pPr>
      <w:del w:id="669" w:author="Kristopher Centofanti" w:date="2020-05-08T16:05:00Z">
        <w:r w:rsidDel="0002474D">
          <w:rPr>
            <w:iCs w:val="0"/>
            <w:caps w:val="0"/>
            <w:noProof/>
          </w:rPr>
          <w:fldChar w:fldCharType="begin"/>
        </w:r>
        <w:r w:rsidDel="0002474D">
          <w:rPr>
            <w:noProof/>
          </w:rPr>
          <w:delInstrText xml:space="preserve"> HYPERLINK \l "_Toc36467024" </w:delInstrText>
        </w:r>
        <w:r w:rsidDel="0002474D">
          <w:rPr>
            <w:iCs w:val="0"/>
            <w:caps w:val="0"/>
            <w:noProof/>
          </w:rPr>
          <w:fldChar w:fldCharType="separate"/>
        </w:r>
      </w:del>
      <w:ins w:id="670" w:author="Kristopher Centofanti" w:date="2020-05-08T16:05:00Z">
        <w:r w:rsidR="0002474D">
          <w:rPr>
            <w:b/>
            <w:bCs/>
            <w:noProof/>
          </w:rPr>
          <w:t>Error! Hyperlink reference not valid.</w:t>
        </w:r>
      </w:ins>
      <w:del w:id="671" w:author="Kristopher Centofanti" w:date="2020-05-08T16:05:00Z">
        <w:r w:rsidR="0078492E" w:rsidRPr="003A6432" w:rsidDel="0002474D">
          <w:rPr>
            <w:rStyle w:val="Hyperlink"/>
            <w:rFonts w:eastAsia="MS Mincho"/>
            <w:noProof/>
            <w14:scene3d>
              <w14:camera w14:prst="orthographicFront"/>
              <w14:lightRig w14:rig="threePt" w14:dir="t">
                <w14:rot w14:lat="0" w14:lon="0" w14:rev="0"/>
              </w14:lightRig>
            </w14:scene3d>
          </w:rPr>
          <w:delText>1.4.6</w:delText>
        </w:r>
        <w:r w:rsidR="0078492E" w:rsidDel="0002474D">
          <w:rPr>
            <w:rFonts w:asciiTheme="minorHAnsi" w:eastAsiaTheme="minorEastAsia" w:hAnsiTheme="minorHAnsi" w:cstheme="minorBidi"/>
            <w:iCs w:val="0"/>
            <w:caps w:val="0"/>
            <w:noProof/>
            <w:sz w:val="22"/>
            <w:szCs w:val="22"/>
          </w:rPr>
          <w:tab/>
        </w:r>
        <w:r w:rsidR="0078492E" w:rsidRPr="003A6432" w:rsidDel="0002474D">
          <w:rPr>
            <w:rStyle w:val="Hyperlink"/>
            <w:rFonts w:eastAsia="MS Mincho"/>
            <w:noProof/>
          </w:rPr>
          <w:delText>PRICE ALTERATION IN QUOTES</w:delText>
        </w:r>
        <w:r w:rsidR="0078492E" w:rsidDel="0002474D">
          <w:rPr>
            <w:noProof/>
            <w:webHidden/>
          </w:rPr>
          <w:tab/>
        </w:r>
        <w:r w:rsidR="0078492E" w:rsidDel="0002474D">
          <w:rPr>
            <w:iCs w:val="0"/>
            <w:caps w:val="0"/>
            <w:noProof/>
            <w:webHidden/>
          </w:rPr>
          <w:fldChar w:fldCharType="begin"/>
        </w:r>
        <w:r w:rsidR="0078492E" w:rsidDel="0002474D">
          <w:rPr>
            <w:noProof/>
            <w:webHidden/>
          </w:rPr>
          <w:delInstrText xml:space="preserve"> PAGEREF _Toc36467024 \h </w:delInstrText>
        </w:r>
        <w:r w:rsidR="0078492E" w:rsidDel="0002474D">
          <w:rPr>
            <w:iCs w:val="0"/>
            <w:caps w:val="0"/>
            <w:noProof/>
            <w:webHidden/>
          </w:rPr>
        </w:r>
        <w:r w:rsidR="0078492E" w:rsidDel="0002474D">
          <w:rPr>
            <w:iCs w:val="0"/>
            <w:caps w:val="0"/>
            <w:noProof/>
            <w:webHidden/>
          </w:rPr>
          <w:fldChar w:fldCharType="separate"/>
        </w:r>
        <w:r w:rsidR="0078492E" w:rsidDel="0002474D">
          <w:rPr>
            <w:noProof/>
            <w:webHidden/>
          </w:rPr>
          <w:delText>12</w:delText>
        </w:r>
        <w:r w:rsidR="0078492E" w:rsidDel="0002474D">
          <w:rPr>
            <w:iCs w:val="0"/>
            <w:caps w:val="0"/>
            <w:noProof/>
            <w:webHidden/>
          </w:rPr>
          <w:fldChar w:fldCharType="end"/>
        </w:r>
        <w:r w:rsidDel="0002474D">
          <w:rPr>
            <w:iCs w:val="0"/>
            <w:caps w:val="0"/>
            <w:noProof/>
          </w:rPr>
          <w:fldChar w:fldCharType="end"/>
        </w:r>
      </w:del>
    </w:p>
    <w:p w14:paraId="12E297C2" w14:textId="51D925B2" w:rsidR="0078492E" w:rsidDel="0002474D" w:rsidRDefault="00716B12">
      <w:pPr>
        <w:pStyle w:val="TOC3"/>
        <w:rPr>
          <w:del w:id="672" w:author="Kristopher Centofanti" w:date="2020-05-08T16:05:00Z"/>
          <w:rFonts w:asciiTheme="minorHAnsi" w:eastAsiaTheme="minorEastAsia" w:hAnsiTheme="minorHAnsi" w:cstheme="minorBidi"/>
          <w:iCs w:val="0"/>
          <w:caps w:val="0"/>
          <w:noProof/>
          <w:sz w:val="22"/>
          <w:szCs w:val="22"/>
        </w:rPr>
      </w:pPr>
      <w:del w:id="673" w:author="Kristopher Centofanti" w:date="2020-05-08T16:05:00Z">
        <w:r w:rsidDel="0002474D">
          <w:rPr>
            <w:iCs w:val="0"/>
            <w:caps w:val="0"/>
            <w:noProof/>
          </w:rPr>
          <w:fldChar w:fldCharType="begin"/>
        </w:r>
        <w:r w:rsidDel="0002474D">
          <w:rPr>
            <w:noProof/>
          </w:rPr>
          <w:delInstrText xml:space="preserve"> HYPERLINK \l "_Toc36467025" </w:delInstrText>
        </w:r>
        <w:r w:rsidDel="0002474D">
          <w:rPr>
            <w:iCs w:val="0"/>
            <w:caps w:val="0"/>
            <w:noProof/>
          </w:rPr>
          <w:fldChar w:fldCharType="separate"/>
        </w:r>
      </w:del>
      <w:ins w:id="674" w:author="Kristopher Centofanti" w:date="2020-05-08T16:05:00Z">
        <w:r w:rsidR="0002474D">
          <w:rPr>
            <w:b/>
            <w:bCs/>
            <w:noProof/>
          </w:rPr>
          <w:t>Error! Hyperlink reference not valid.</w:t>
        </w:r>
      </w:ins>
      <w:del w:id="675" w:author="Kristopher Centofanti" w:date="2020-05-08T16:05:00Z">
        <w:r w:rsidR="0078492E" w:rsidRPr="003A6432" w:rsidDel="0002474D">
          <w:rPr>
            <w:rStyle w:val="Hyperlink"/>
            <w:rFonts w:eastAsia="MS Mincho"/>
            <w:noProof/>
            <w14:scene3d>
              <w14:camera w14:prst="orthographicFront"/>
              <w14:lightRig w14:rig="threePt" w14:dir="t">
                <w14:rot w14:lat="0" w14:lon="0" w14:rev="0"/>
              </w14:lightRig>
            </w14:scene3d>
          </w:rPr>
          <w:delText>1.4.7</w:delText>
        </w:r>
        <w:r w:rsidR="0078492E" w:rsidDel="0002474D">
          <w:rPr>
            <w:rFonts w:asciiTheme="minorHAnsi" w:eastAsiaTheme="minorEastAsia" w:hAnsiTheme="minorHAnsi" w:cstheme="minorBidi"/>
            <w:iCs w:val="0"/>
            <w:caps w:val="0"/>
            <w:noProof/>
            <w:sz w:val="22"/>
            <w:szCs w:val="22"/>
          </w:rPr>
          <w:tab/>
        </w:r>
        <w:r w:rsidR="0078492E" w:rsidRPr="003A6432" w:rsidDel="0002474D">
          <w:rPr>
            <w:rStyle w:val="Hyperlink"/>
            <w:rFonts w:eastAsia="MS Mincho"/>
            <w:noProof/>
          </w:rPr>
          <w:delText>QUOTE ERRORS</w:delText>
        </w:r>
        <w:r w:rsidR="0078492E" w:rsidDel="0002474D">
          <w:rPr>
            <w:noProof/>
            <w:webHidden/>
          </w:rPr>
          <w:tab/>
        </w:r>
        <w:r w:rsidR="0078492E" w:rsidDel="0002474D">
          <w:rPr>
            <w:iCs w:val="0"/>
            <w:caps w:val="0"/>
            <w:noProof/>
            <w:webHidden/>
          </w:rPr>
          <w:fldChar w:fldCharType="begin"/>
        </w:r>
        <w:r w:rsidR="0078492E" w:rsidDel="0002474D">
          <w:rPr>
            <w:noProof/>
            <w:webHidden/>
          </w:rPr>
          <w:delInstrText xml:space="preserve"> PAGEREF _Toc36467025 \h </w:delInstrText>
        </w:r>
        <w:r w:rsidR="0078492E" w:rsidDel="0002474D">
          <w:rPr>
            <w:iCs w:val="0"/>
            <w:caps w:val="0"/>
            <w:noProof/>
            <w:webHidden/>
          </w:rPr>
        </w:r>
        <w:r w:rsidR="0078492E" w:rsidDel="0002474D">
          <w:rPr>
            <w:iCs w:val="0"/>
            <w:caps w:val="0"/>
            <w:noProof/>
            <w:webHidden/>
          </w:rPr>
          <w:fldChar w:fldCharType="separate"/>
        </w:r>
        <w:r w:rsidR="0078492E" w:rsidDel="0002474D">
          <w:rPr>
            <w:noProof/>
            <w:webHidden/>
          </w:rPr>
          <w:delText>12</w:delText>
        </w:r>
        <w:r w:rsidR="0078492E" w:rsidDel="0002474D">
          <w:rPr>
            <w:iCs w:val="0"/>
            <w:caps w:val="0"/>
            <w:noProof/>
            <w:webHidden/>
          </w:rPr>
          <w:fldChar w:fldCharType="end"/>
        </w:r>
        <w:r w:rsidDel="0002474D">
          <w:rPr>
            <w:iCs w:val="0"/>
            <w:caps w:val="0"/>
            <w:noProof/>
          </w:rPr>
          <w:fldChar w:fldCharType="end"/>
        </w:r>
      </w:del>
    </w:p>
    <w:p w14:paraId="19E4A201" w14:textId="07A18559" w:rsidR="0078492E" w:rsidDel="0002474D" w:rsidRDefault="00716B12">
      <w:pPr>
        <w:pStyle w:val="TOC3"/>
        <w:rPr>
          <w:del w:id="676" w:author="Kristopher Centofanti" w:date="2020-05-08T16:05:00Z"/>
          <w:rFonts w:asciiTheme="minorHAnsi" w:eastAsiaTheme="minorEastAsia" w:hAnsiTheme="minorHAnsi" w:cstheme="minorBidi"/>
          <w:iCs w:val="0"/>
          <w:caps w:val="0"/>
          <w:noProof/>
          <w:sz w:val="22"/>
          <w:szCs w:val="22"/>
        </w:rPr>
      </w:pPr>
      <w:del w:id="677" w:author="Kristopher Centofanti" w:date="2020-05-08T16:05:00Z">
        <w:r w:rsidDel="0002474D">
          <w:rPr>
            <w:iCs w:val="0"/>
            <w:caps w:val="0"/>
            <w:noProof/>
          </w:rPr>
          <w:fldChar w:fldCharType="begin"/>
        </w:r>
        <w:r w:rsidDel="0002474D">
          <w:rPr>
            <w:noProof/>
          </w:rPr>
          <w:delInstrText xml:space="preserve"> HYPERLINK \l "_Toc36467026" </w:delInstrText>
        </w:r>
        <w:r w:rsidDel="0002474D">
          <w:rPr>
            <w:iCs w:val="0"/>
            <w:caps w:val="0"/>
            <w:noProof/>
          </w:rPr>
          <w:fldChar w:fldCharType="separate"/>
        </w:r>
      </w:del>
      <w:ins w:id="678" w:author="Kristopher Centofanti" w:date="2020-05-08T16:05:00Z">
        <w:r w:rsidR="0002474D">
          <w:rPr>
            <w:b/>
            <w:bCs/>
            <w:noProof/>
          </w:rPr>
          <w:t>Error! Hyperlink reference not valid.</w:t>
        </w:r>
      </w:ins>
      <w:del w:id="679" w:author="Kristopher Centofanti" w:date="2020-05-08T16:05:00Z">
        <w:r w:rsidR="0078492E" w:rsidRPr="003A6432" w:rsidDel="0002474D">
          <w:rPr>
            <w:rStyle w:val="Hyperlink"/>
            <w:rFonts w:eastAsia="MS Mincho"/>
            <w:noProof/>
            <w14:scene3d>
              <w14:camera w14:prst="orthographicFront"/>
              <w14:lightRig w14:rig="threePt" w14:dir="t">
                <w14:rot w14:lat="0" w14:lon="0" w14:rev="0"/>
              </w14:lightRig>
            </w14:scene3d>
          </w:rPr>
          <w:delText>1.4.8</w:delText>
        </w:r>
        <w:r w:rsidR="0078492E" w:rsidDel="0002474D">
          <w:rPr>
            <w:rFonts w:asciiTheme="minorHAnsi" w:eastAsiaTheme="minorEastAsia" w:hAnsiTheme="minorHAnsi" w:cstheme="minorBidi"/>
            <w:iCs w:val="0"/>
            <w:caps w:val="0"/>
            <w:noProof/>
            <w:sz w:val="22"/>
            <w:szCs w:val="22"/>
          </w:rPr>
          <w:tab/>
        </w:r>
        <w:r w:rsidR="0078492E" w:rsidRPr="003A6432" w:rsidDel="0002474D">
          <w:rPr>
            <w:rStyle w:val="Hyperlink"/>
            <w:rFonts w:eastAsia="MS Mincho"/>
            <w:noProof/>
          </w:rPr>
          <w:delText>JOINT VENTURE</w:delText>
        </w:r>
        <w:r w:rsidR="0078492E" w:rsidDel="0002474D">
          <w:rPr>
            <w:noProof/>
            <w:webHidden/>
          </w:rPr>
          <w:tab/>
        </w:r>
        <w:r w:rsidR="0078492E" w:rsidDel="0002474D">
          <w:rPr>
            <w:iCs w:val="0"/>
            <w:caps w:val="0"/>
            <w:noProof/>
            <w:webHidden/>
          </w:rPr>
          <w:fldChar w:fldCharType="begin"/>
        </w:r>
        <w:r w:rsidR="0078492E" w:rsidDel="0002474D">
          <w:rPr>
            <w:noProof/>
            <w:webHidden/>
          </w:rPr>
          <w:delInstrText xml:space="preserve"> PAGEREF _Toc36467026 \h </w:delInstrText>
        </w:r>
        <w:r w:rsidR="0078492E" w:rsidDel="0002474D">
          <w:rPr>
            <w:iCs w:val="0"/>
            <w:caps w:val="0"/>
            <w:noProof/>
            <w:webHidden/>
          </w:rPr>
        </w:r>
        <w:r w:rsidR="0078492E" w:rsidDel="0002474D">
          <w:rPr>
            <w:iCs w:val="0"/>
            <w:caps w:val="0"/>
            <w:noProof/>
            <w:webHidden/>
          </w:rPr>
          <w:fldChar w:fldCharType="separate"/>
        </w:r>
        <w:r w:rsidR="0078492E" w:rsidDel="0002474D">
          <w:rPr>
            <w:noProof/>
            <w:webHidden/>
          </w:rPr>
          <w:delText>13</w:delText>
        </w:r>
        <w:r w:rsidR="0078492E" w:rsidDel="0002474D">
          <w:rPr>
            <w:iCs w:val="0"/>
            <w:caps w:val="0"/>
            <w:noProof/>
            <w:webHidden/>
          </w:rPr>
          <w:fldChar w:fldCharType="end"/>
        </w:r>
        <w:r w:rsidDel="0002474D">
          <w:rPr>
            <w:iCs w:val="0"/>
            <w:caps w:val="0"/>
            <w:noProof/>
          </w:rPr>
          <w:fldChar w:fldCharType="end"/>
        </w:r>
      </w:del>
    </w:p>
    <w:p w14:paraId="7327C080" w14:textId="46812553" w:rsidR="0078492E" w:rsidDel="0002474D" w:rsidRDefault="00716B12">
      <w:pPr>
        <w:pStyle w:val="TOC3"/>
        <w:rPr>
          <w:del w:id="680" w:author="Kristopher Centofanti" w:date="2020-05-08T16:05:00Z"/>
          <w:rFonts w:asciiTheme="minorHAnsi" w:eastAsiaTheme="minorEastAsia" w:hAnsiTheme="minorHAnsi" w:cstheme="minorBidi"/>
          <w:iCs w:val="0"/>
          <w:caps w:val="0"/>
          <w:noProof/>
          <w:sz w:val="22"/>
          <w:szCs w:val="22"/>
        </w:rPr>
      </w:pPr>
      <w:del w:id="681" w:author="Kristopher Centofanti" w:date="2020-05-08T16:05:00Z">
        <w:r w:rsidDel="0002474D">
          <w:rPr>
            <w:iCs w:val="0"/>
            <w:caps w:val="0"/>
            <w:noProof/>
          </w:rPr>
          <w:fldChar w:fldCharType="begin"/>
        </w:r>
        <w:r w:rsidDel="0002474D">
          <w:rPr>
            <w:noProof/>
          </w:rPr>
          <w:delInstrText xml:space="preserve"> HYPERLINK \l "_Toc36467027" </w:delInstrText>
        </w:r>
        <w:r w:rsidDel="0002474D">
          <w:rPr>
            <w:iCs w:val="0"/>
            <w:caps w:val="0"/>
            <w:noProof/>
          </w:rPr>
          <w:fldChar w:fldCharType="separate"/>
        </w:r>
      </w:del>
      <w:ins w:id="682" w:author="Kristopher Centofanti" w:date="2020-05-08T16:05:00Z">
        <w:r w:rsidR="0002474D">
          <w:rPr>
            <w:b/>
            <w:bCs/>
            <w:noProof/>
          </w:rPr>
          <w:t>Error! Hyperlink reference not valid.</w:t>
        </w:r>
      </w:ins>
      <w:del w:id="683"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1.4.9</w:delText>
        </w:r>
        <w:r w:rsidR="0078492E" w:rsidDel="0002474D">
          <w:rPr>
            <w:rFonts w:asciiTheme="minorHAnsi" w:eastAsiaTheme="minorEastAsia" w:hAnsiTheme="minorHAnsi" w:cstheme="minorBidi"/>
            <w:iCs w:val="0"/>
            <w:caps w:val="0"/>
            <w:noProof/>
            <w:sz w:val="22"/>
            <w:szCs w:val="22"/>
          </w:rPr>
          <w:tab/>
        </w:r>
        <w:r w:rsidR="0078492E" w:rsidRPr="003A6432" w:rsidDel="0002474D">
          <w:rPr>
            <w:rStyle w:val="Hyperlink"/>
            <w:noProof/>
          </w:rPr>
          <w:delText>RECIPROCITY FOR JURISDICTIONAL VENDOR {BIDDER} PREFERENCE</w:delText>
        </w:r>
        <w:r w:rsidR="0078492E" w:rsidDel="0002474D">
          <w:rPr>
            <w:noProof/>
            <w:webHidden/>
          </w:rPr>
          <w:tab/>
        </w:r>
        <w:r w:rsidR="0078492E" w:rsidDel="0002474D">
          <w:rPr>
            <w:iCs w:val="0"/>
            <w:caps w:val="0"/>
            <w:noProof/>
            <w:webHidden/>
          </w:rPr>
          <w:fldChar w:fldCharType="begin"/>
        </w:r>
        <w:r w:rsidR="0078492E" w:rsidDel="0002474D">
          <w:rPr>
            <w:noProof/>
            <w:webHidden/>
          </w:rPr>
          <w:delInstrText xml:space="preserve"> PAGEREF _Toc36467027 \h </w:delInstrText>
        </w:r>
        <w:r w:rsidR="0078492E" w:rsidDel="0002474D">
          <w:rPr>
            <w:iCs w:val="0"/>
            <w:caps w:val="0"/>
            <w:noProof/>
            <w:webHidden/>
          </w:rPr>
        </w:r>
        <w:r w:rsidR="0078492E" w:rsidDel="0002474D">
          <w:rPr>
            <w:iCs w:val="0"/>
            <w:caps w:val="0"/>
            <w:noProof/>
            <w:webHidden/>
          </w:rPr>
          <w:fldChar w:fldCharType="separate"/>
        </w:r>
        <w:r w:rsidR="0078492E" w:rsidDel="0002474D">
          <w:rPr>
            <w:noProof/>
            <w:webHidden/>
          </w:rPr>
          <w:delText>13</w:delText>
        </w:r>
        <w:r w:rsidR="0078492E" w:rsidDel="0002474D">
          <w:rPr>
            <w:iCs w:val="0"/>
            <w:caps w:val="0"/>
            <w:noProof/>
            <w:webHidden/>
          </w:rPr>
          <w:fldChar w:fldCharType="end"/>
        </w:r>
        <w:r w:rsidDel="0002474D">
          <w:rPr>
            <w:iCs w:val="0"/>
            <w:caps w:val="0"/>
            <w:noProof/>
          </w:rPr>
          <w:fldChar w:fldCharType="end"/>
        </w:r>
      </w:del>
    </w:p>
    <w:p w14:paraId="5710DAEC" w14:textId="00C1CD0A" w:rsidR="0078492E" w:rsidDel="0002474D" w:rsidRDefault="00716B12">
      <w:pPr>
        <w:pStyle w:val="TOC3"/>
        <w:rPr>
          <w:del w:id="684" w:author="Kristopher Centofanti" w:date="2020-05-08T16:05:00Z"/>
          <w:rFonts w:asciiTheme="minorHAnsi" w:eastAsiaTheme="minorEastAsia" w:hAnsiTheme="minorHAnsi" w:cstheme="minorBidi"/>
          <w:iCs w:val="0"/>
          <w:caps w:val="0"/>
          <w:noProof/>
          <w:sz w:val="22"/>
          <w:szCs w:val="22"/>
        </w:rPr>
      </w:pPr>
      <w:del w:id="685" w:author="Kristopher Centofanti" w:date="2020-05-08T16:05:00Z">
        <w:r w:rsidDel="0002474D">
          <w:rPr>
            <w:iCs w:val="0"/>
            <w:caps w:val="0"/>
            <w:noProof/>
          </w:rPr>
          <w:fldChar w:fldCharType="begin"/>
        </w:r>
        <w:r w:rsidDel="0002474D">
          <w:rPr>
            <w:noProof/>
          </w:rPr>
          <w:delInstrText xml:space="preserve"> HYPERLINK \l "_Toc36467028" </w:delInstrText>
        </w:r>
        <w:r w:rsidDel="0002474D">
          <w:rPr>
            <w:iCs w:val="0"/>
            <w:caps w:val="0"/>
            <w:noProof/>
          </w:rPr>
          <w:fldChar w:fldCharType="separate"/>
        </w:r>
      </w:del>
      <w:ins w:id="686" w:author="Kristopher Centofanti" w:date="2020-05-08T16:05:00Z">
        <w:r w:rsidR="0002474D">
          <w:rPr>
            <w:b/>
            <w:bCs/>
            <w:noProof/>
          </w:rPr>
          <w:t>Error! Hyperlink reference not valid.</w:t>
        </w:r>
      </w:ins>
      <w:del w:id="687"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1.4.10</w:delText>
        </w:r>
        <w:r w:rsidR="0078492E" w:rsidDel="0002474D">
          <w:rPr>
            <w:rFonts w:asciiTheme="minorHAnsi" w:eastAsiaTheme="minorEastAsia" w:hAnsiTheme="minorHAnsi" w:cstheme="minorBidi"/>
            <w:iCs w:val="0"/>
            <w:caps w:val="0"/>
            <w:noProof/>
            <w:sz w:val="22"/>
            <w:szCs w:val="22"/>
          </w:rPr>
          <w:tab/>
        </w:r>
        <w:r w:rsidR="0078492E" w:rsidRPr="003A6432" w:rsidDel="0002474D">
          <w:rPr>
            <w:rStyle w:val="Hyperlink"/>
            <w:noProof/>
          </w:rPr>
          <w:delText>QUOTE ACCEPTANCES AND REJECTIONS</w:delText>
        </w:r>
        <w:r w:rsidR="0078492E" w:rsidDel="0002474D">
          <w:rPr>
            <w:noProof/>
            <w:webHidden/>
          </w:rPr>
          <w:tab/>
        </w:r>
        <w:r w:rsidR="0078492E" w:rsidDel="0002474D">
          <w:rPr>
            <w:iCs w:val="0"/>
            <w:caps w:val="0"/>
            <w:noProof/>
            <w:webHidden/>
          </w:rPr>
          <w:fldChar w:fldCharType="begin"/>
        </w:r>
        <w:r w:rsidR="0078492E" w:rsidDel="0002474D">
          <w:rPr>
            <w:noProof/>
            <w:webHidden/>
          </w:rPr>
          <w:delInstrText xml:space="preserve"> PAGEREF _Toc36467028 \h </w:delInstrText>
        </w:r>
        <w:r w:rsidR="0078492E" w:rsidDel="0002474D">
          <w:rPr>
            <w:iCs w:val="0"/>
            <w:caps w:val="0"/>
            <w:noProof/>
            <w:webHidden/>
          </w:rPr>
        </w:r>
        <w:r w:rsidR="0078492E" w:rsidDel="0002474D">
          <w:rPr>
            <w:iCs w:val="0"/>
            <w:caps w:val="0"/>
            <w:noProof/>
            <w:webHidden/>
          </w:rPr>
          <w:fldChar w:fldCharType="separate"/>
        </w:r>
        <w:r w:rsidR="0078492E" w:rsidDel="0002474D">
          <w:rPr>
            <w:noProof/>
            <w:webHidden/>
          </w:rPr>
          <w:delText>13</w:delText>
        </w:r>
        <w:r w:rsidR="0078492E" w:rsidDel="0002474D">
          <w:rPr>
            <w:iCs w:val="0"/>
            <w:caps w:val="0"/>
            <w:noProof/>
            <w:webHidden/>
          </w:rPr>
          <w:fldChar w:fldCharType="end"/>
        </w:r>
        <w:r w:rsidDel="0002474D">
          <w:rPr>
            <w:iCs w:val="0"/>
            <w:caps w:val="0"/>
            <w:noProof/>
          </w:rPr>
          <w:fldChar w:fldCharType="end"/>
        </w:r>
      </w:del>
    </w:p>
    <w:p w14:paraId="3CAB6348" w14:textId="29518B3A" w:rsidR="0078492E" w:rsidDel="0002474D" w:rsidRDefault="00716B12">
      <w:pPr>
        <w:pStyle w:val="TOC3"/>
        <w:rPr>
          <w:del w:id="688" w:author="Kristopher Centofanti" w:date="2020-05-08T16:05:00Z"/>
          <w:rFonts w:asciiTheme="minorHAnsi" w:eastAsiaTheme="minorEastAsia" w:hAnsiTheme="minorHAnsi" w:cstheme="minorBidi"/>
          <w:iCs w:val="0"/>
          <w:caps w:val="0"/>
          <w:noProof/>
          <w:sz w:val="22"/>
          <w:szCs w:val="22"/>
        </w:rPr>
      </w:pPr>
      <w:del w:id="689" w:author="Kristopher Centofanti" w:date="2020-05-08T16:05:00Z">
        <w:r w:rsidDel="0002474D">
          <w:rPr>
            <w:iCs w:val="0"/>
            <w:caps w:val="0"/>
            <w:noProof/>
          </w:rPr>
          <w:fldChar w:fldCharType="begin"/>
        </w:r>
        <w:r w:rsidDel="0002474D">
          <w:rPr>
            <w:noProof/>
          </w:rPr>
          <w:delInstrText xml:space="preserve"> HYPERLINK \l "_Toc36467029" </w:delInstrText>
        </w:r>
        <w:r w:rsidDel="0002474D">
          <w:rPr>
            <w:iCs w:val="0"/>
            <w:caps w:val="0"/>
            <w:noProof/>
          </w:rPr>
          <w:fldChar w:fldCharType="separate"/>
        </w:r>
      </w:del>
      <w:ins w:id="690" w:author="Kristopher Centofanti" w:date="2020-05-08T16:05:00Z">
        <w:r w:rsidR="0002474D">
          <w:rPr>
            <w:b/>
            <w:bCs/>
            <w:noProof/>
          </w:rPr>
          <w:t>Error! Hyperlink reference not valid.</w:t>
        </w:r>
      </w:ins>
      <w:del w:id="691"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1.4.11</w:delText>
        </w:r>
        <w:r w:rsidR="0078492E" w:rsidDel="0002474D">
          <w:rPr>
            <w:rFonts w:asciiTheme="minorHAnsi" w:eastAsiaTheme="minorEastAsia" w:hAnsiTheme="minorHAnsi" w:cstheme="minorBidi"/>
            <w:iCs w:val="0"/>
            <w:caps w:val="0"/>
            <w:noProof/>
            <w:sz w:val="22"/>
            <w:szCs w:val="22"/>
          </w:rPr>
          <w:tab/>
        </w:r>
        <w:r w:rsidR="0078492E" w:rsidRPr="003A6432" w:rsidDel="0002474D">
          <w:rPr>
            <w:rStyle w:val="Hyperlink"/>
            <w:noProof/>
          </w:rPr>
          <w:delText>ELECTRONIC SIGNATURES</w:delText>
        </w:r>
        <w:r w:rsidR="0078492E" w:rsidDel="0002474D">
          <w:rPr>
            <w:noProof/>
            <w:webHidden/>
          </w:rPr>
          <w:tab/>
        </w:r>
        <w:r w:rsidR="0078492E" w:rsidDel="0002474D">
          <w:rPr>
            <w:iCs w:val="0"/>
            <w:caps w:val="0"/>
            <w:noProof/>
            <w:webHidden/>
          </w:rPr>
          <w:fldChar w:fldCharType="begin"/>
        </w:r>
        <w:r w:rsidR="0078492E" w:rsidDel="0002474D">
          <w:rPr>
            <w:noProof/>
            <w:webHidden/>
          </w:rPr>
          <w:delInstrText xml:space="preserve"> PAGEREF _Toc36467029 \h </w:delInstrText>
        </w:r>
        <w:r w:rsidR="0078492E" w:rsidDel="0002474D">
          <w:rPr>
            <w:iCs w:val="0"/>
            <w:caps w:val="0"/>
            <w:noProof/>
            <w:webHidden/>
          </w:rPr>
        </w:r>
        <w:r w:rsidR="0078492E" w:rsidDel="0002474D">
          <w:rPr>
            <w:iCs w:val="0"/>
            <w:caps w:val="0"/>
            <w:noProof/>
            <w:webHidden/>
          </w:rPr>
          <w:fldChar w:fldCharType="separate"/>
        </w:r>
        <w:r w:rsidR="0078492E" w:rsidDel="0002474D">
          <w:rPr>
            <w:noProof/>
            <w:webHidden/>
          </w:rPr>
          <w:delText>13</w:delText>
        </w:r>
        <w:r w:rsidR="0078492E" w:rsidDel="0002474D">
          <w:rPr>
            <w:iCs w:val="0"/>
            <w:caps w:val="0"/>
            <w:noProof/>
            <w:webHidden/>
          </w:rPr>
          <w:fldChar w:fldCharType="end"/>
        </w:r>
        <w:r w:rsidDel="0002474D">
          <w:rPr>
            <w:iCs w:val="0"/>
            <w:caps w:val="0"/>
            <w:noProof/>
          </w:rPr>
          <w:fldChar w:fldCharType="end"/>
        </w:r>
      </w:del>
    </w:p>
    <w:p w14:paraId="160C88F1" w14:textId="7CA72273" w:rsidR="0078492E" w:rsidDel="0002474D" w:rsidRDefault="00716B12">
      <w:pPr>
        <w:pStyle w:val="TOC1"/>
        <w:tabs>
          <w:tab w:val="left" w:pos="475"/>
        </w:tabs>
        <w:rPr>
          <w:del w:id="692" w:author="Kristopher Centofanti" w:date="2020-05-08T16:05:00Z"/>
          <w:rFonts w:asciiTheme="minorHAnsi" w:eastAsiaTheme="minorEastAsia" w:hAnsiTheme="minorHAnsi" w:cstheme="minorBidi"/>
          <w:b w:val="0"/>
          <w:bCs w:val="0"/>
          <w:caps w:val="0"/>
          <w:noProof/>
          <w:sz w:val="22"/>
          <w:szCs w:val="22"/>
        </w:rPr>
      </w:pPr>
      <w:del w:id="693" w:author="Kristopher Centofanti" w:date="2020-05-08T16:05:00Z">
        <w:r w:rsidDel="0002474D">
          <w:rPr>
            <w:b w:val="0"/>
            <w:bCs w:val="0"/>
            <w:caps w:val="0"/>
            <w:noProof/>
          </w:rPr>
          <w:fldChar w:fldCharType="begin"/>
        </w:r>
        <w:r w:rsidDel="0002474D">
          <w:rPr>
            <w:noProof/>
          </w:rPr>
          <w:delInstrText xml:space="preserve"> HYPERLINK \l "_Toc36467030" </w:delInstrText>
        </w:r>
        <w:r w:rsidDel="0002474D">
          <w:rPr>
            <w:b w:val="0"/>
            <w:bCs w:val="0"/>
            <w:caps w:val="0"/>
            <w:noProof/>
          </w:rPr>
          <w:fldChar w:fldCharType="separate"/>
        </w:r>
      </w:del>
      <w:ins w:id="694" w:author="Kristopher Centofanti" w:date="2020-05-08T16:05:00Z">
        <w:r w:rsidR="0002474D">
          <w:rPr>
            <w:b w:val="0"/>
            <w:bCs w:val="0"/>
            <w:noProof/>
          </w:rPr>
          <w:t>Error! Hyperlink reference not valid.</w:t>
        </w:r>
      </w:ins>
      <w:del w:id="695"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2.0</w:delText>
        </w:r>
        <w:r w:rsidR="0078492E" w:rsidDel="0002474D">
          <w:rPr>
            <w:rFonts w:asciiTheme="minorHAnsi" w:eastAsiaTheme="minorEastAsia" w:hAnsiTheme="minorHAnsi" w:cstheme="minorBidi"/>
            <w:b w:val="0"/>
            <w:bCs w:val="0"/>
            <w:caps w:val="0"/>
            <w:noProof/>
            <w:sz w:val="22"/>
            <w:szCs w:val="22"/>
          </w:rPr>
          <w:tab/>
        </w:r>
        <w:r w:rsidR="0078492E" w:rsidRPr="003A6432" w:rsidDel="0002474D">
          <w:rPr>
            <w:rStyle w:val="Hyperlink"/>
            <w:noProof/>
          </w:rPr>
          <w:delText>DEFINITIONS</w:delText>
        </w:r>
        <w:r w:rsidR="0078492E" w:rsidDel="0002474D">
          <w:rPr>
            <w:noProof/>
            <w:webHidden/>
          </w:rPr>
          <w:tab/>
        </w:r>
        <w:r w:rsidR="0078492E" w:rsidDel="0002474D">
          <w:rPr>
            <w:b w:val="0"/>
            <w:bCs w:val="0"/>
            <w:caps w:val="0"/>
            <w:noProof/>
            <w:webHidden/>
          </w:rPr>
          <w:fldChar w:fldCharType="begin"/>
        </w:r>
        <w:r w:rsidR="0078492E" w:rsidDel="0002474D">
          <w:rPr>
            <w:noProof/>
            <w:webHidden/>
          </w:rPr>
          <w:delInstrText xml:space="preserve"> PAGEREF _Toc36467030 \h </w:delInstrText>
        </w:r>
        <w:r w:rsidR="0078492E" w:rsidDel="0002474D">
          <w:rPr>
            <w:b w:val="0"/>
            <w:bCs w:val="0"/>
            <w:caps w:val="0"/>
            <w:noProof/>
            <w:webHidden/>
          </w:rPr>
        </w:r>
        <w:r w:rsidR="0078492E" w:rsidDel="0002474D">
          <w:rPr>
            <w:b w:val="0"/>
            <w:bCs w:val="0"/>
            <w:caps w:val="0"/>
            <w:noProof/>
            <w:webHidden/>
          </w:rPr>
          <w:fldChar w:fldCharType="separate"/>
        </w:r>
        <w:r w:rsidR="0078492E" w:rsidDel="0002474D">
          <w:rPr>
            <w:noProof/>
            <w:webHidden/>
          </w:rPr>
          <w:delText>14</w:delText>
        </w:r>
        <w:r w:rsidR="0078492E" w:rsidDel="0002474D">
          <w:rPr>
            <w:b w:val="0"/>
            <w:bCs w:val="0"/>
            <w:caps w:val="0"/>
            <w:noProof/>
            <w:webHidden/>
          </w:rPr>
          <w:fldChar w:fldCharType="end"/>
        </w:r>
        <w:r w:rsidDel="0002474D">
          <w:rPr>
            <w:b w:val="0"/>
            <w:bCs w:val="0"/>
            <w:caps w:val="0"/>
            <w:noProof/>
          </w:rPr>
          <w:fldChar w:fldCharType="end"/>
        </w:r>
      </w:del>
    </w:p>
    <w:p w14:paraId="79EE3979" w14:textId="11A8825A" w:rsidR="0078492E" w:rsidDel="0002474D" w:rsidRDefault="00716B12">
      <w:pPr>
        <w:pStyle w:val="TOC2"/>
        <w:tabs>
          <w:tab w:val="left" w:pos="720"/>
        </w:tabs>
        <w:rPr>
          <w:del w:id="696" w:author="Kristopher Centofanti" w:date="2020-05-08T16:05:00Z"/>
          <w:rFonts w:asciiTheme="minorHAnsi" w:eastAsiaTheme="minorEastAsia" w:hAnsiTheme="minorHAnsi" w:cstheme="minorBidi"/>
          <w:caps w:val="0"/>
          <w:noProof/>
          <w:sz w:val="22"/>
          <w:szCs w:val="22"/>
        </w:rPr>
      </w:pPr>
      <w:del w:id="697" w:author="Kristopher Centofanti" w:date="2020-05-08T16:05:00Z">
        <w:r w:rsidDel="0002474D">
          <w:rPr>
            <w:caps w:val="0"/>
            <w:noProof/>
          </w:rPr>
          <w:fldChar w:fldCharType="begin"/>
        </w:r>
        <w:r w:rsidDel="0002474D">
          <w:rPr>
            <w:noProof/>
          </w:rPr>
          <w:delInstrText xml:space="preserve"> HYPERLINK \l "_Toc36467031" </w:delInstrText>
        </w:r>
        <w:r w:rsidDel="0002474D">
          <w:rPr>
            <w:caps w:val="0"/>
            <w:noProof/>
          </w:rPr>
          <w:fldChar w:fldCharType="separate"/>
        </w:r>
      </w:del>
      <w:ins w:id="698" w:author="Kristopher Centofanti" w:date="2020-05-08T16:05:00Z">
        <w:r w:rsidR="0002474D">
          <w:rPr>
            <w:b/>
            <w:bCs/>
            <w:noProof/>
          </w:rPr>
          <w:t>Error! Hyperlink reference not valid.</w:t>
        </w:r>
      </w:ins>
      <w:del w:id="699"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2.1</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CROSSWALK</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_Toc36467031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14</w:delText>
        </w:r>
        <w:r w:rsidR="0078492E" w:rsidDel="0002474D">
          <w:rPr>
            <w:caps w:val="0"/>
            <w:noProof/>
            <w:webHidden/>
          </w:rPr>
          <w:fldChar w:fldCharType="end"/>
        </w:r>
        <w:r w:rsidDel="0002474D">
          <w:rPr>
            <w:caps w:val="0"/>
            <w:noProof/>
          </w:rPr>
          <w:fldChar w:fldCharType="end"/>
        </w:r>
      </w:del>
    </w:p>
    <w:p w14:paraId="431FD270" w14:textId="1C017482" w:rsidR="0078492E" w:rsidDel="0002474D" w:rsidRDefault="00716B12">
      <w:pPr>
        <w:pStyle w:val="TOC2"/>
        <w:tabs>
          <w:tab w:val="left" w:pos="720"/>
        </w:tabs>
        <w:rPr>
          <w:del w:id="700" w:author="Kristopher Centofanti" w:date="2020-05-08T16:05:00Z"/>
          <w:rFonts w:asciiTheme="minorHAnsi" w:eastAsiaTheme="minorEastAsia" w:hAnsiTheme="minorHAnsi" w:cstheme="minorBidi"/>
          <w:caps w:val="0"/>
          <w:noProof/>
          <w:sz w:val="22"/>
          <w:szCs w:val="22"/>
        </w:rPr>
      </w:pPr>
      <w:del w:id="701" w:author="Kristopher Centofanti" w:date="2020-05-08T16:05:00Z">
        <w:r w:rsidDel="0002474D">
          <w:rPr>
            <w:caps w:val="0"/>
            <w:noProof/>
          </w:rPr>
          <w:fldChar w:fldCharType="begin"/>
        </w:r>
        <w:r w:rsidDel="0002474D">
          <w:rPr>
            <w:noProof/>
          </w:rPr>
          <w:delInstrText xml:space="preserve"> HYPERLINK \l "_Toc36467032" </w:delInstrText>
        </w:r>
        <w:r w:rsidDel="0002474D">
          <w:rPr>
            <w:caps w:val="0"/>
            <w:noProof/>
          </w:rPr>
          <w:fldChar w:fldCharType="separate"/>
        </w:r>
      </w:del>
      <w:ins w:id="702" w:author="Kristopher Centofanti" w:date="2020-05-08T16:05:00Z">
        <w:r w:rsidR="0002474D">
          <w:rPr>
            <w:b/>
            <w:bCs/>
            <w:noProof/>
          </w:rPr>
          <w:t>Error! Hyperlink reference not valid.</w:t>
        </w:r>
      </w:ins>
      <w:del w:id="703"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2.2</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GENERAL DEFINITIONS</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_Toc36467032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14</w:delText>
        </w:r>
        <w:r w:rsidR="0078492E" w:rsidDel="0002474D">
          <w:rPr>
            <w:caps w:val="0"/>
            <w:noProof/>
            <w:webHidden/>
          </w:rPr>
          <w:fldChar w:fldCharType="end"/>
        </w:r>
        <w:r w:rsidDel="0002474D">
          <w:rPr>
            <w:caps w:val="0"/>
            <w:noProof/>
          </w:rPr>
          <w:fldChar w:fldCharType="end"/>
        </w:r>
      </w:del>
    </w:p>
    <w:p w14:paraId="36D8F9B7" w14:textId="5CD2C2C1" w:rsidR="0078492E" w:rsidDel="0002474D" w:rsidRDefault="00716B12">
      <w:pPr>
        <w:pStyle w:val="TOC2"/>
        <w:tabs>
          <w:tab w:val="left" w:pos="720"/>
        </w:tabs>
        <w:rPr>
          <w:del w:id="704" w:author="Kristopher Centofanti" w:date="2020-05-08T16:05:00Z"/>
          <w:rFonts w:asciiTheme="minorHAnsi" w:eastAsiaTheme="minorEastAsia" w:hAnsiTheme="minorHAnsi" w:cstheme="minorBidi"/>
          <w:caps w:val="0"/>
          <w:noProof/>
          <w:sz w:val="22"/>
          <w:szCs w:val="22"/>
        </w:rPr>
      </w:pPr>
      <w:del w:id="705" w:author="Kristopher Centofanti" w:date="2020-05-08T16:05:00Z">
        <w:r w:rsidDel="0002474D">
          <w:rPr>
            <w:caps w:val="0"/>
            <w:noProof/>
          </w:rPr>
          <w:fldChar w:fldCharType="begin"/>
        </w:r>
        <w:r w:rsidDel="0002474D">
          <w:rPr>
            <w:noProof/>
          </w:rPr>
          <w:delInstrText xml:space="preserve"> HYPERLINK \l "_Toc36467033" </w:delInstrText>
        </w:r>
        <w:r w:rsidDel="0002474D">
          <w:rPr>
            <w:caps w:val="0"/>
            <w:noProof/>
          </w:rPr>
          <w:fldChar w:fldCharType="separate"/>
        </w:r>
      </w:del>
      <w:ins w:id="706" w:author="Kristopher Centofanti" w:date="2020-05-08T16:05:00Z">
        <w:r w:rsidR="0002474D">
          <w:rPr>
            <w:b/>
            <w:bCs/>
            <w:noProof/>
          </w:rPr>
          <w:t>Error! Hyperlink reference not valid.</w:t>
        </w:r>
      </w:ins>
      <w:del w:id="707"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2.3</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BLANKET P.O. SPECIFIC DEFINITIONS/ACRONYMS</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_Toc36467033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17</w:delText>
        </w:r>
        <w:r w:rsidR="0078492E" w:rsidDel="0002474D">
          <w:rPr>
            <w:caps w:val="0"/>
            <w:noProof/>
            <w:webHidden/>
          </w:rPr>
          <w:fldChar w:fldCharType="end"/>
        </w:r>
        <w:r w:rsidDel="0002474D">
          <w:rPr>
            <w:caps w:val="0"/>
            <w:noProof/>
          </w:rPr>
          <w:fldChar w:fldCharType="end"/>
        </w:r>
      </w:del>
    </w:p>
    <w:p w14:paraId="3CF0B1F4" w14:textId="667B37DC" w:rsidR="0078492E" w:rsidDel="0002474D" w:rsidRDefault="00716B12">
      <w:pPr>
        <w:pStyle w:val="TOC1"/>
        <w:tabs>
          <w:tab w:val="left" w:pos="475"/>
        </w:tabs>
        <w:rPr>
          <w:del w:id="708" w:author="Kristopher Centofanti" w:date="2020-05-08T16:05:00Z"/>
          <w:rFonts w:asciiTheme="minorHAnsi" w:eastAsiaTheme="minorEastAsia" w:hAnsiTheme="minorHAnsi" w:cstheme="minorBidi"/>
          <w:b w:val="0"/>
          <w:bCs w:val="0"/>
          <w:caps w:val="0"/>
          <w:noProof/>
          <w:sz w:val="22"/>
          <w:szCs w:val="22"/>
        </w:rPr>
      </w:pPr>
      <w:del w:id="709" w:author="Kristopher Centofanti" w:date="2020-05-08T16:05:00Z">
        <w:r w:rsidDel="0002474D">
          <w:rPr>
            <w:b w:val="0"/>
            <w:bCs w:val="0"/>
            <w:caps w:val="0"/>
            <w:noProof/>
          </w:rPr>
          <w:fldChar w:fldCharType="begin"/>
        </w:r>
        <w:r w:rsidDel="0002474D">
          <w:rPr>
            <w:noProof/>
          </w:rPr>
          <w:delInstrText xml:space="preserve"> HYPERLINK \l "_Toc36467034" </w:delInstrText>
        </w:r>
        <w:r w:rsidDel="0002474D">
          <w:rPr>
            <w:b w:val="0"/>
            <w:bCs w:val="0"/>
            <w:caps w:val="0"/>
            <w:noProof/>
          </w:rPr>
          <w:fldChar w:fldCharType="separate"/>
        </w:r>
      </w:del>
      <w:ins w:id="710" w:author="Kristopher Centofanti" w:date="2020-05-08T16:05:00Z">
        <w:r w:rsidR="0002474D">
          <w:rPr>
            <w:b w:val="0"/>
            <w:bCs w:val="0"/>
            <w:noProof/>
          </w:rPr>
          <w:t>Error! Hyperlink reference not valid.</w:t>
        </w:r>
      </w:ins>
      <w:del w:id="711"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3.0</w:delText>
        </w:r>
        <w:r w:rsidR="0078492E" w:rsidDel="0002474D">
          <w:rPr>
            <w:rFonts w:asciiTheme="minorHAnsi" w:eastAsiaTheme="minorEastAsia" w:hAnsiTheme="minorHAnsi" w:cstheme="minorBidi"/>
            <w:b w:val="0"/>
            <w:bCs w:val="0"/>
            <w:caps w:val="0"/>
            <w:noProof/>
            <w:sz w:val="22"/>
            <w:szCs w:val="22"/>
          </w:rPr>
          <w:tab/>
        </w:r>
        <w:r w:rsidR="0078492E" w:rsidRPr="003A6432" w:rsidDel="0002474D">
          <w:rPr>
            <w:rStyle w:val="Hyperlink"/>
            <w:noProof/>
          </w:rPr>
          <w:delText>SCOPE OF WORK</w:delText>
        </w:r>
        <w:r w:rsidR="0078492E" w:rsidDel="0002474D">
          <w:rPr>
            <w:noProof/>
            <w:webHidden/>
          </w:rPr>
          <w:tab/>
        </w:r>
        <w:r w:rsidR="0078492E" w:rsidDel="0002474D">
          <w:rPr>
            <w:b w:val="0"/>
            <w:bCs w:val="0"/>
            <w:caps w:val="0"/>
            <w:noProof/>
            <w:webHidden/>
          </w:rPr>
          <w:fldChar w:fldCharType="begin"/>
        </w:r>
        <w:r w:rsidR="0078492E" w:rsidDel="0002474D">
          <w:rPr>
            <w:noProof/>
            <w:webHidden/>
          </w:rPr>
          <w:delInstrText xml:space="preserve"> PAGEREF _Toc36467034 \h </w:delInstrText>
        </w:r>
        <w:r w:rsidR="0078492E" w:rsidDel="0002474D">
          <w:rPr>
            <w:b w:val="0"/>
            <w:bCs w:val="0"/>
            <w:caps w:val="0"/>
            <w:noProof/>
            <w:webHidden/>
          </w:rPr>
        </w:r>
        <w:r w:rsidR="0078492E" w:rsidDel="0002474D">
          <w:rPr>
            <w:b w:val="0"/>
            <w:bCs w:val="0"/>
            <w:caps w:val="0"/>
            <w:noProof/>
            <w:webHidden/>
          </w:rPr>
          <w:fldChar w:fldCharType="separate"/>
        </w:r>
        <w:r w:rsidR="0078492E" w:rsidDel="0002474D">
          <w:rPr>
            <w:noProof/>
            <w:webHidden/>
          </w:rPr>
          <w:delText>20</w:delText>
        </w:r>
        <w:r w:rsidR="0078492E" w:rsidDel="0002474D">
          <w:rPr>
            <w:b w:val="0"/>
            <w:bCs w:val="0"/>
            <w:caps w:val="0"/>
            <w:noProof/>
            <w:webHidden/>
          </w:rPr>
          <w:fldChar w:fldCharType="end"/>
        </w:r>
        <w:r w:rsidDel="0002474D">
          <w:rPr>
            <w:b w:val="0"/>
            <w:bCs w:val="0"/>
            <w:caps w:val="0"/>
            <w:noProof/>
          </w:rPr>
          <w:fldChar w:fldCharType="end"/>
        </w:r>
      </w:del>
    </w:p>
    <w:p w14:paraId="78E7BAA0" w14:textId="43DFB074" w:rsidR="0078492E" w:rsidDel="0002474D" w:rsidRDefault="00716B12">
      <w:pPr>
        <w:pStyle w:val="TOC2"/>
        <w:tabs>
          <w:tab w:val="left" w:pos="720"/>
        </w:tabs>
        <w:rPr>
          <w:del w:id="712" w:author="Kristopher Centofanti" w:date="2020-05-08T16:05:00Z"/>
          <w:rFonts w:asciiTheme="minorHAnsi" w:eastAsiaTheme="minorEastAsia" w:hAnsiTheme="minorHAnsi" w:cstheme="minorBidi"/>
          <w:caps w:val="0"/>
          <w:noProof/>
          <w:sz w:val="22"/>
          <w:szCs w:val="22"/>
        </w:rPr>
      </w:pPr>
      <w:del w:id="713" w:author="Kristopher Centofanti" w:date="2020-05-08T16:05:00Z">
        <w:r w:rsidDel="0002474D">
          <w:rPr>
            <w:caps w:val="0"/>
            <w:noProof/>
          </w:rPr>
          <w:fldChar w:fldCharType="begin"/>
        </w:r>
        <w:r w:rsidDel="0002474D">
          <w:rPr>
            <w:noProof/>
          </w:rPr>
          <w:delInstrText xml:space="preserve"> HYPERLINK \l "_Toc36467035" </w:delInstrText>
        </w:r>
        <w:r w:rsidDel="0002474D">
          <w:rPr>
            <w:caps w:val="0"/>
            <w:noProof/>
          </w:rPr>
          <w:fldChar w:fldCharType="separate"/>
        </w:r>
      </w:del>
      <w:ins w:id="714" w:author="Kristopher Centofanti" w:date="2020-05-08T16:05:00Z">
        <w:r w:rsidR="0002474D">
          <w:rPr>
            <w:b/>
            <w:bCs/>
            <w:noProof/>
          </w:rPr>
          <w:t>Error! Hyperlink reference not valid.</w:t>
        </w:r>
      </w:ins>
      <w:del w:id="715"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3.1</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general Information</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_Toc36467035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20</w:delText>
        </w:r>
        <w:r w:rsidR="0078492E" w:rsidDel="0002474D">
          <w:rPr>
            <w:caps w:val="0"/>
            <w:noProof/>
            <w:webHidden/>
          </w:rPr>
          <w:fldChar w:fldCharType="end"/>
        </w:r>
        <w:r w:rsidDel="0002474D">
          <w:rPr>
            <w:caps w:val="0"/>
            <w:noProof/>
          </w:rPr>
          <w:fldChar w:fldCharType="end"/>
        </w:r>
      </w:del>
    </w:p>
    <w:p w14:paraId="6CEF75EC" w14:textId="31FF882B" w:rsidR="0078492E" w:rsidDel="0002474D" w:rsidRDefault="00716B12">
      <w:pPr>
        <w:pStyle w:val="TOC2"/>
        <w:tabs>
          <w:tab w:val="left" w:pos="720"/>
        </w:tabs>
        <w:rPr>
          <w:del w:id="716" w:author="Kristopher Centofanti" w:date="2020-05-08T16:05:00Z"/>
          <w:rFonts w:asciiTheme="minorHAnsi" w:eastAsiaTheme="minorEastAsia" w:hAnsiTheme="minorHAnsi" w:cstheme="minorBidi"/>
          <w:caps w:val="0"/>
          <w:noProof/>
          <w:sz w:val="22"/>
          <w:szCs w:val="22"/>
        </w:rPr>
      </w:pPr>
      <w:del w:id="717" w:author="Kristopher Centofanti" w:date="2020-05-08T16:05:00Z">
        <w:r w:rsidDel="0002474D">
          <w:rPr>
            <w:caps w:val="0"/>
            <w:noProof/>
          </w:rPr>
          <w:fldChar w:fldCharType="begin"/>
        </w:r>
        <w:r w:rsidDel="0002474D">
          <w:rPr>
            <w:noProof/>
          </w:rPr>
          <w:delInstrText xml:space="preserve"> HYPERLINK \l "_Toc36467036" </w:delInstrText>
        </w:r>
        <w:r w:rsidDel="0002474D">
          <w:rPr>
            <w:caps w:val="0"/>
            <w:noProof/>
          </w:rPr>
          <w:fldChar w:fldCharType="separate"/>
        </w:r>
      </w:del>
      <w:ins w:id="718" w:author="Kristopher Centofanti" w:date="2020-05-08T16:05:00Z">
        <w:r w:rsidR="0002474D">
          <w:rPr>
            <w:b/>
            <w:bCs/>
            <w:noProof/>
          </w:rPr>
          <w:t>Error! Hyperlink reference not valid.</w:t>
        </w:r>
      </w:ins>
      <w:del w:id="719"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3.2</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Winter Season</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_Toc36467036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20</w:delText>
        </w:r>
        <w:r w:rsidR="0078492E" w:rsidDel="0002474D">
          <w:rPr>
            <w:caps w:val="0"/>
            <w:noProof/>
            <w:webHidden/>
          </w:rPr>
          <w:fldChar w:fldCharType="end"/>
        </w:r>
        <w:r w:rsidDel="0002474D">
          <w:rPr>
            <w:caps w:val="0"/>
            <w:noProof/>
          </w:rPr>
          <w:fldChar w:fldCharType="end"/>
        </w:r>
      </w:del>
    </w:p>
    <w:p w14:paraId="398BCADB" w14:textId="2B13B82B" w:rsidR="0078492E" w:rsidDel="0002474D" w:rsidRDefault="00716B12">
      <w:pPr>
        <w:pStyle w:val="TOC2"/>
        <w:tabs>
          <w:tab w:val="left" w:pos="720"/>
        </w:tabs>
        <w:rPr>
          <w:del w:id="720" w:author="Kristopher Centofanti" w:date="2020-05-08T16:05:00Z"/>
          <w:rFonts w:asciiTheme="minorHAnsi" w:eastAsiaTheme="minorEastAsia" w:hAnsiTheme="minorHAnsi" w:cstheme="minorBidi"/>
          <w:caps w:val="0"/>
          <w:noProof/>
          <w:sz w:val="22"/>
          <w:szCs w:val="22"/>
        </w:rPr>
      </w:pPr>
      <w:del w:id="721" w:author="Kristopher Centofanti" w:date="2020-05-08T16:05:00Z">
        <w:r w:rsidDel="0002474D">
          <w:rPr>
            <w:caps w:val="0"/>
            <w:noProof/>
          </w:rPr>
          <w:fldChar w:fldCharType="begin"/>
        </w:r>
        <w:r w:rsidDel="0002474D">
          <w:rPr>
            <w:noProof/>
          </w:rPr>
          <w:delInstrText xml:space="preserve"> HYPERLINK \l "_Toc36467037" </w:delInstrText>
        </w:r>
        <w:r w:rsidDel="0002474D">
          <w:rPr>
            <w:caps w:val="0"/>
            <w:noProof/>
          </w:rPr>
          <w:fldChar w:fldCharType="separate"/>
        </w:r>
      </w:del>
      <w:ins w:id="722" w:author="Kristopher Centofanti" w:date="2020-05-08T16:05:00Z">
        <w:r w:rsidR="0002474D">
          <w:rPr>
            <w:b/>
            <w:bCs/>
            <w:noProof/>
          </w:rPr>
          <w:t>Error! Hyperlink reference not valid.</w:t>
        </w:r>
      </w:ins>
      <w:del w:id="723"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3.3</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Vendor {Contractor} requirements</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_Toc36467037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20</w:delText>
        </w:r>
        <w:r w:rsidR="0078492E" w:rsidDel="0002474D">
          <w:rPr>
            <w:caps w:val="0"/>
            <w:noProof/>
            <w:webHidden/>
          </w:rPr>
          <w:fldChar w:fldCharType="end"/>
        </w:r>
        <w:r w:rsidDel="0002474D">
          <w:rPr>
            <w:caps w:val="0"/>
            <w:noProof/>
          </w:rPr>
          <w:fldChar w:fldCharType="end"/>
        </w:r>
      </w:del>
    </w:p>
    <w:p w14:paraId="42F21198" w14:textId="740420A9" w:rsidR="0078492E" w:rsidDel="0002474D" w:rsidRDefault="00716B12">
      <w:pPr>
        <w:pStyle w:val="TOC2"/>
        <w:tabs>
          <w:tab w:val="left" w:pos="720"/>
        </w:tabs>
        <w:rPr>
          <w:del w:id="724" w:author="Kristopher Centofanti" w:date="2020-05-08T16:05:00Z"/>
          <w:rFonts w:asciiTheme="minorHAnsi" w:eastAsiaTheme="minorEastAsia" w:hAnsiTheme="minorHAnsi" w:cstheme="minorBidi"/>
          <w:caps w:val="0"/>
          <w:noProof/>
          <w:sz w:val="22"/>
          <w:szCs w:val="22"/>
        </w:rPr>
      </w:pPr>
      <w:del w:id="725" w:author="Kristopher Centofanti" w:date="2020-05-08T16:05:00Z">
        <w:r w:rsidDel="0002474D">
          <w:rPr>
            <w:caps w:val="0"/>
            <w:noProof/>
          </w:rPr>
          <w:fldChar w:fldCharType="begin"/>
        </w:r>
        <w:r w:rsidDel="0002474D">
          <w:rPr>
            <w:noProof/>
          </w:rPr>
          <w:delInstrText xml:space="preserve"> HYPERLINK \l "_Toc36467038" </w:delInstrText>
        </w:r>
        <w:r w:rsidDel="0002474D">
          <w:rPr>
            <w:caps w:val="0"/>
            <w:noProof/>
          </w:rPr>
          <w:fldChar w:fldCharType="separate"/>
        </w:r>
      </w:del>
      <w:ins w:id="726" w:author="Kristopher Centofanti" w:date="2020-05-08T16:05:00Z">
        <w:r w:rsidR="0002474D">
          <w:rPr>
            <w:b/>
            <w:bCs/>
            <w:noProof/>
          </w:rPr>
          <w:t>Error! Hyperlink reference not valid.</w:t>
        </w:r>
      </w:ins>
      <w:del w:id="727"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3.4</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personnel requirements</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_Toc36467038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21</w:delText>
        </w:r>
        <w:r w:rsidR="0078492E" w:rsidDel="0002474D">
          <w:rPr>
            <w:caps w:val="0"/>
            <w:noProof/>
            <w:webHidden/>
          </w:rPr>
          <w:fldChar w:fldCharType="end"/>
        </w:r>
        <w:r w:rsidDel="0002474D">
          <w:rPr>
            <w:caps w:val="0"/>
            <w:noProof/>
          </w:rPr>
          <w:fldChar w:fldCharType="end"/>
        </w:r>
      </w:del>
    </w:p>
    <w:p w14:paraId="5B99CC7C" w14:textId="2C197C80" w:rsidR="0078492E" w:rsidDel="0002474D" w:rsidRDefault="00716B12">
      <w:pPr>
        <w:pStyle w:val="TOC3"/>
        <w:rPr>
          <w:del w:id="728" w:author="Kristopher Centofanti" w:date="2020-05-08T16:05:00Z"/>
          <w:rFonts w:asciiTheme="minorHAnsi" w:eastAsiaTheme="minorEastAsia" w:hAnsiTheme="minorHAnsi" w:cstheme="minorBidi"/>
          <w:iCs w:val="0"/>
          <w:caps w:val="0"/>
          <w:noProof/>
          <w:sz w:val="22"/>
          <w:szCs w:val="22"/>
        </w:rPr>
      </w:pPr>
      <w:del w:id="729" w:author="Kristopher Centofanti" w:date="2020-05-08T16:05:00Z">
        <w:r w:rsidDel="0002474D">
          <w:rPr>
            <w:iCs w:val="0"/>
            <w:caps w:val="0"/>
            <w:noProof/>
          </w:rPr>
          <w:fldChar w:fldCharType="begin"/>
        </w:r>
        <w:r w:rsidDel="0002474D">
          <w:rPr>
            <w:noProof/>
          </w:rPr>
          <w:delInstrText xml:space="preserve"> HYPERLINK \l "_Toc36467039" </w:delInstrText>
        </w:r>
        <w:r w:rsidDel="0002474D">
          <w:rPr>
            <w:iCs w:val="0"/>
            <w:caps w:val="0"/>
            <w:noProof/>
          </w:rPr>
          <w:fldChar w:fldCharType="separate"/>
        </w:r>
      </w:del>
      <w:ins w:id="730" w:author="Kristopher Centofanti" w:date="2020-05-08T16:05:00Z">
        <w:r w:rsidR="0002474D">
          <w:rPr>
            <w:b/>
            <w:bCs/>
            <w:noProof/>
          </w:rPr>
          <w:t>Error! Hyperlink reference not valid.</w:t>
        </w:r>
      </w:ins>
      <w:del w:id="731"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3.4.1</w:delText>
        </w:r>
        <w:r w:rsidR="0078492E" w:rsidDel="0002474D">
          <w:rPr>
            <w:rFonts w:asciiTheme="minorHAnsi" w:eastAsiaTheme="minorEastAsia" w:hAnsiTheme="minorHAnsi" w:cstheme="minorBidi"/>
            <w:iCs w:val="0"/>
            <w:caps w:val="0"/>
            <w:noProof/>
            <w:sz w:val="22"/>
            <w:szCs w:val="22"/>
          </w:rPr>
          <w:tab/>
        </w:r>
        <w:r w:rsidR="0078492E" w:rsidRPr="003A6432" w:rsidDel="0002474D">
          <w:rPr>
            <w:rStyle w:val="Hyperlink"/>
            <w:noProof/>
          </w:rPr>
          <w:delText>driver/operator requirements</w:delText>
        </w:r>
        <w:r w:rsidR="0078492E" w:rsidDel="0002474D">
          <w:rPr>
            <w:noProof/>
            <w:webHidden/>
          </w:rPr>
          <w:tab/>
        </w:r>
        <w:r w:rsidR="0078492E" w:rsidDel="0002474D">
          <w:rPr>
            <w:iCs w:val="0"/>
            <w:caps w:val="0"/>
            <w:noProof/>
            <w:webHidden/>
          </w:rPr>
          <w:fldChar w:fldCharType="begin"/>
        </w:r>
        <w:r w:rsidR="0078492E" w:rsidDel="0002474D">
          <w:rPr>
            <w:noProof/>
            <w:webHidden/>
          </w:rPr>
          <w:delInstrText xml:space="preserve"> PAGEREF _Toc36467039 \h </w:delInstrText>
        </w:r>
        <w:r w:rsidR="0078492E" w:rsidDel="0002474D">
          <w:rPr>
            <w:iCs w:val="0"/>
            <w:caps w:val="0"/>
            <w:noProof/>
            <w:webHidden/>
          </w:rPr>
        </w:r>
        <w:r w:rsidR="0078492E" w:rsidDel="0002474D">
          <w:rPr>
            <w:iCs w:val="0"/>
            <w:caps w:val="0"/>
            <w:noProof/>
            <w:webHidden/>
          </w:rPr>
          <w:fldChar w:fldCharType="separate"/>
        </w:r>
        <w:r w:rsidR="0078492E" w:rsidDel="0002474D">
          <w:rPr>
            <w:noProof/>
            <w:webHidden/>
          </w:rPr>
          <w:delText>21</w:delText>
        </w:r>
        <w:r w:rsidR="0078492E" w:rsidDel="0002474D">
          <w:rPr>
            <w:iCs w:val="0"/>
            <w:caps w:val="0"/>
            <w:noProof/>
            <w:webHidden/>
          </w:rPr>
          <w:fldChar w:fldCharType="end"/>
        </w:r>
        <w:r w:rsidDel="0002474D">
          <w:rPr>
            <w:iCs w:val="0"/>
            <w:caps w:val="0"/>
            <w:noProof/>
          </w:rPr>
          <w:fldChar w:fldCharType="end"/>
        </w:r>
      </w:del>
    </w:p>
    <w:p w14:paraId="364689D6" w14:textId="2B83BEE4" w:rsidR="0078492E" w:rsidDel="0002474D" w:rsidRDefault="00716B12">
      <w:pPr>
        <w:pStyle w:val="TOC2"/>
        <w:tabs>
          <w:tab w:val="left" w:pos="720"/>
        </w:tabs>
        <w:rPr>
          <w:del w:id="732" w:author="Kristopher Centofanti" w:date="2020-05-08T16:05:00Z"/>
          <w:rFonts w:asciiTheme="minorHAnsi" w:eastAsiaTheme="minorEastAsia" w:hAnsiTheme="minorHAnsi" w:cstheme="minorBidi"/>
          <w:caps w:val="0"/>
          <w:noProof/>
          <w:sz w:val="22"/>
          <w:szCs w:val="22"/>
        </w:rPr>
      </w:pPr>
      <w:del w:id="733" w:author="Kristopher Centofanti" w:date="2020-05-08T16:05:00Z">
        <w:r w:rsidDel="0002474D">
          <w:rPr>
            <w:caps w:val="0"/>
            <w:noProof/>
          </w:rPr>
          <w:fldChar w:fldCharType="begin"/>
        </w:r>
        <w:r w:rsidDel="0002474D">
          <w:rPr>
            <w:noProof/>
          </w:rPr>
          <w:delInstrText xml:space="preserve"> HYPERLINK \l "_Toc36467040" </w:delInstrText>
        </w:r>
        <w:r w:rsidDel="0002474D">
          <w:rPr>
            <w:caps w:val="0"/>
            <w:noProof/>
          </w:rPr>
          <w:fldChar w:fldCharType="separate"/>
        </w:r>
      </w:del>
      <w:ins w:id="734" w:author="Kristopher Centofanti" w:date="2020-05-08T16:05:00Z">
        <w:r w:rsidR="0002474D">
          <w:rPr>
            <w:b/>
            <w:bCs/>
            <w:noProof/>
          </w:rPr>
          <w:t>Error! Hyperlink reference not valid.</w:t>
        </w:r>
      </w:ins>
      <w:del w:id="735"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3.5</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MEALS</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_Toc36467040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21</w:delText>
        </w:r>
        <w:r w:rsidR="0078492E" w:rsidDel="0002474D">
          <w:rPr>
            <w:caps w:val="0"/>
            <w:noProof/>
            <w:webHidden/>
          </w:rPr>
          <w:fldChar w:fldCharType="end"/>
        </w:r>
        <w:r w:rsidDel="0002474D">
          <w:rPr>
            <w:caps w:val="0"/>
            <w:noProof/>
          </w:rPr>
          <w:fldChar w:fldCharType="end"/>
        </w:r>
      </w:del>
    </w:p>
    <w:p w14:paraId="4B22B9F2" w14:textId="239D89E9" w:rsidR="0078492E" w:rsidDel="0002474D" w:rsidRDefault="00716B12">
      <w:pPr>
        <w:pStyle w:val="TOC2"/>
        <w:tabs>
          <w:tab w:val="left" w:pos="720"/>
        </w:tabs>
        <w:rPr>
          <w:del w:id="736" w:author="Kristopher Centofanti" w:date="2020-05-08T16:05:00Z"/>
          <w:rFonts w:asciiTheme="minorHAnsi" w:eastAsiaTheme="minorEastAsia" w:hAnsiTheme="minorHAnsi" w:cstheme="minorBidi"/>
          <w:caps w:val="0"/>
          <w:noProof/>
          <w:sz w:val="22"/>
          <w:szCs w:val="22"/>
        </w:rPr>
      </w:pPr>
      <w:del w:id="737" w:author="Kristopher Centofanti" w:date="2020-05-08T16:05:00Z">
        <w:r w:rsidDel="0002474D">
          <w:rPr>
            <w:caps w:val="0"/>
            <w:noProof/>
          </w:rPr>
          <w:fldChar w:fldCharType="begin"/>
        </w:r>
        <w:r w:rsidDel="0002474D">
          <w:rPr>
            <w:noProof/>
          </w:rPr>
          <w:delInstrText xml:space="preserve"> HYPERLINK \l "_Toc36467041" </w:delInstrText>
        </w:r>
        <w:r w:rsidDel="0002474D">
          <w:rPr>
            <w:caps w:val="0"/>
            <w:noProof/>
          </w:rPr>
          <w:fldChar w:fldCharType="separate"/>
        </w:r>
      </w:del>
      <w:ins w:id="738" w:author="Kristopher Centofanti" w:date="2020-05-08T16:05:00Z">
        <w:r w:rsidR="0002474D">
          <w:rPr>
            <w:b/>
            <w:bCs/>
            <w:noProof/>
          </w:rPr>
          <w:t>Error! Hyperlink reference not valid.</w:t>
        </w:r>
      </w:ins>
      <w:del w:id="739"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3.6</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Vendor {Contractor} contact information</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_Toc36467041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22</w:delText>
        </w:r>
        <w:r w:rsidR="0078492E" w:rsidDel="0002474D">
          <w:rPr>
            <w:caps w:val="0"/>
            <w:noProof/>
            <w:webHidden/>
          </w:rPr>
          <w:fldChar w:fldCharType="end"/>
        </w:r>
        <w:r w:rsidDel="0002474D">
          <w:rPr>
            <w:caps w:val="0"/>
            <w:noProof/>
          </w:rPr>
          <w:fldChar w:fldCharType="end"/>
        </w:r>
      </w:del>
    </w:p>
    <w:p w14:paraId="0E4465A3" w14:textId="0AB85624" w:rsidR="0078492E" w:rsidDel="0002474D" w:rsidRDefault="00716B12">
      <w:pPr>
        <w:pStyle w:val="TOC2"/>
        <w:tabs>
          <w:tab w:val="left" w:pos="720"/>
        </w:tabs>
        <w:rPr>
          <w:del w:id="740" w:author="Kristopher Centofanti" w:date="2020-05-08T16:05:00Z"/>
          <w:rFonts w:asciiTheme="minorHAnsi" w:eastAsiaTheme="minorEastAsia" w:hAnsiTheme="minorHAnsi" w:cstheme="minorBidi"/>
          <w:caps w:val="0"/>
          <w:noProof/>
          <w:sz w:val="22"/>
          <w:szCs w:val="22"/>
        </w:rPr>
      </w:pPr>
      <w:del w:id="741" w:author="Kristopher Centofanti" w:date="2020-05-08T16:05:00Z">
        <w:r w:rsidDel="0002474D">
          <w:rPr>
            <w:caps w:val="0"/>
            <w:noProof/>
          </w:rPr>
          <w:fldChar w:fldCharType="begin"/>
        </w:r>
        <w:r w:rsidDel="0002474D">
          <w:rPr>
            <w:noProof/>
          </w:rPr>
          <w:delInstrText xml:space="preserve"> HYPERLINK \l "_Toc36467042" </w:delInstrText>
        </w:r>
        <w:r w:rsidDel="0002474D">
          <w:rPr>
            <w:caps w:val="0"/>
            <w:noProof/>
          </w:rPr>
          <w:fldChar w:fldCharType="separate"/>
        </w:r>
      </w:del>
      <w:ins w:id="742" w:author="Kristopher Centofanti" w:date="2020-05-08T16:05:00Z">
        <w:r w:rsidR="0002474D">
          <w:rPr>
            <w:b/>
            <w:bCs/>
            <w:noProof/>
          </w:rPr>
          <w:t>Error! Hyperlink reference not valid.</w:t>
        </w:r>
      </w:ins>
      <w:del w:id="743"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3.7</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communication devices</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_Toc36467042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22</w:delText>
        </w:r>
        <w:r w:rsidR="0078492E" w:rsidDel="0002474D">
          <w:rPr>
            <w:caps w:val="0"/>
            <w:noProof/>
            <w:webHidden/>
          </w:rPr>
          <w:fldChar w:fldCharType="end"/>
        </w:r>
        <w:r w:rsidDel="0002474D">
          <w:rPr>
            <w:caps w:val="0"/>
            <w:noProof/>
          </w:rPr>
          <w:fldChar w:fldCharType="end"/>
        </w:r>
      </w:del>
    </w:p>
    <w:p w14:paraId="70FBE731" w14:textId="4DCBC841" w:rsidR="0078492E" w:rsidDel="0002474D" w:rsidRDefault="00716B12">
      <w:pPr>
        <w:pStyle w:val="TOC3"/>
        <w:rPr>
          <w:del w:id="744" w:author="Kristopher Centofanti" w:date="2020-05-08T16:05:00Z"/>
          <w:rFonts w:asciiTheme="minorHAnsi" w:eastAsiaTheme="minorEastAsia" w:hAnsiTheme="minorHAnsi" w:cstheme="minorBidi"/>
          <w:iCs w:val="0"/>
          <w:caps w:val="0"/>
          <w:noProof/>
          <w:sz w:val="22"/>
          <w:szCs w:val="22"/>
        </w:rPr>
      </w:pPr>
      <w:del w:id="745" w:author="Kristopher Centofanti" w:date="2020-05-08T16:05:00Z">
        <w:r w:rsidDel="0002474D">
          <w:rPr>
            <w:iCs w:val="0"/>
            <w:caps w:val="0"/>
            <w:noProof/>
          </w:rPr>
          <w:fldChar w:fldCharType="begin"/>
        </w:r>
        <w:r w:rsidDel="0002474D">
          <w:rPr>
            <w:noProof/>
          </w:rPr>
          <w:delInstrText xml:space="preserve"> HYPERLINK \l "_Toc36467043" </w:delInstrText>
        </w:r>
        <w:r w:rsidDel="0002474D">
          <w:rPr>
            <w:iCs w:val="0"/>
            <w:caps w:val="0"/>
            <w:noProof/>
          </w:rPr>
          <w:fldChar w:fldCharType="separate"/>
        </w:r>
      </w:del>
      <w:ins w:id="746" w:author="Kristopher Centofanti" w:date="2020-05-08T16:05:00Z">
        <w:r w:rsidR="0002474D">
          <w:rPr>
            <w:b/>
            <w:bCs/>
            <w:noProof/>
          </w:rPr>
          <w:t>Error! Hyperlink reference not valid.</w:t>
        </w:r>
      </w:ins>
      <w:del w:id="747"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3.7.1</w:delText>
        </w:r>
        <w:r w:rsidR="0078492E" w:rsidDel="0002474D">
          <w:rPr>
            <w:rFonts w:asciiTheme="minorHAnsi" w:eastAsiaTheme="minorEastAsia" w:hAnsiTheme="minorHAnsi" w:cstheme="minorBidi"/>
            <w:iCs w:val="0"/>
            <w:caps w:val="0"/>
            <w:noProof/>
            <w:sz w:val="22"/>
            <w:szCs w:val="22"/>
          </w:rPr>
          <w:tab/>
        </w:r>
        <w:r w:rsidR="0078492E" w:rsidRPr="003A6432" w:rsidDel="0002474D">
          <w:rPr>
            <w:rStyle w:val="Hyperlink"/>
            <w:noProof/>
          </w:rPr>
          <w:delText>communication devices - general information</w:delText>
        </w:r>
        <w:r w:rsidR="0078492E" w:rsidDel="0002474D">
          <w:rPr>
            <w:noProof/>
            <w:webHidden/>
          </w:rPr>
          <w:tab/>
        </w:r>
        <w:r w:rsidR="0078492E" w:rsidDel="0002474D">
          <w:rPr>
            <w:iCs w:val="0"/>
            <w:caps w:val="0"/>
            <w:noProof/>
            <w:webHidden/>
          </w:rPr>
          <w:fldChar w:fldCharType="begin"/>
        </w:r>
        <w:r w:rsidR="0078492E" w:rsidDel="0002474D">
          <w:rPr>
            <w:noProof/>
            <w:webHidden/>
          </w:rPr>
          <w:delInstrText xml:space="preserve"> PAGEREF _Toc36467043 \h </w:delInstrText>
        </w:r>
        <w:r w:rsidR="0078492E" w:rsidDel="0002474D">
          <w:rPr>
            <w:iCs w:val="0"/>
            <w:caps w:val="0"/>
            <w:noProof/>
            <w:webHidden/>
          </w:rPr>
        </w:r>
        <w:r w:rsidR="0078492E" w:rsidDel="0002474D">
          <w:rPr>
            <w:iCs w:val="0"/>
            <w:caps w:val="0"/>
            <w:noProof/>
            <w:webHidden/>
          </w:rPr>
          <w:fldChar w:fldCharType="separate"/>
        </w:r>
        <w:r w:rsidR="0078492E" w:rsidDel="0002474D">
          <w:rPr>
            <w:noProof/>
            <w:webHidden/>
          </w:rPr>
          <w:delText>22</w:delText>
        </w:r>
        <w:r w:rsidR="0078492E" w:rsidDel="0002474D">
          <w:rPr>
            <w:iCs w:val="0"/>
            <w:caps w:val="0"/>
            <w:noProof/>
            <w:webHidden/>
          </w:rPr>
          <w:fldChar w:fldCharType="end"/>
        </w:r>
        <w:r w:rsidDel="0002474D">
          <w:rPr>
            <w:iCs w:val="0"/>
            <w:caps w:val="0"/>
            <w:noProof/>
          </w:rPr>
          <w:fldChar w:fldCharType="end"/>
        </w:r>
      </w:del>
    </w:p>
    <w:p w14:paraId="0AE13FDC" w14:textId="0F6D33E6" w:rsidR="0078492E" w:rsidDel="0002474D" w:rsidRDefault="00716B12">
      <w:pPr>
        <w:pStyle w:val="TOC3"/>
        <w:rPr>
          <w:del w:id="748" w:author="Kristopher Centofanti" w:date="2020-05-08T16:05:00Z"/>
          <w:rFonts w:asciiTheme="minorHAnsi" w:eastAsiaTheme="minorEastAsia" w:hAnsiTheme="minorHAnsi" w:cstheme="minorBidi"/>
          <w:iCs w:val="0"/>
          <w:caps w:val="0"/>
          <w:noProof/>
          <w:sz w:val="22"/>
          <w:szCs w:val="22"/>
        </w:rPr>
      </w:pPr>
      <w:del w:id="749" w:author="Kristopher Centofanti" w:date="2020-05-08T16:05:00Z">
        <w:r w:rsidDel="0002474D">
          <w:rPr>
            <w:iCs w:val="0"/>
            <w:caps w:val="0"/>
            <w:noProof/>
          </w:rPr>
          <w:fldChar w:fldCharType="begin"/>
        </w:r>
        <w:r w:rsidDel="0002474D">
          <w:rPr>
            <w:noProof/>
          </w:rPr>
          <w:delInstrText xml:space="preserve"> HYPERLINK \l "_Toc36467044" </w:delInstrText>
        </w:r>
        <w:r w:rsidDel="0002474D">
          <w:rPr>
            <w:iCs w:val="0"/>
            <w:caps w:val="0"/>
            <w:noProof/>
          </w:rPr>
          <w:fldChar w:fldCharType="separate"/>
        </w:r>
      </w:del>
      <w:ins w:id="750" w:author="Kristopher Centofanti" w:date="2020-05-08T16:05:00Z">
        <w:r w:rsidR="0002474D">
          <w:rPr>
            <w:b/>
            <w:bCs/>
            <w:noProof/>
          </w:rPr>
          <w:t>Error! Hyperlink reference not valid.</w:t>
        </w:r>
      </w:ins>
      <w:del w:id="751"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3.7.2</w:delText>
        </w:r>
        <w:r w:rsidR="0078492E" w:rsidDel="0002474D">
          <w:rPr>
            <w:rFonts w:asciiTheme="minorHAnsi" w:eastAsiaTheme="minorEastAsia" w:hAnsiTheme="minorHAnsi" w:cstheme="minorBidi"/>
            <w:iCs w:val="0"/>
            <w:caps w:val="0"/>
            <w:noProof/>
            <w:sz w:val="22"/>
            <w:szCs w:val="22"/>
          </w:rPr>
          <w:tab/>
        </w:r>
        <w:r w:rsidR="0078492E" w:rsidRPr="003A6432" w:rsidDel="0002474D">
          <w:rPr>
            <w:rStyle w:val="Hyperlink"/>
            <w:noProof/>
          </w:rPr>
          <w:delText>communication devices – failing to maintain communication with the device</w:delText>
        </w:r>
        <w:r w:rsidR="0078492E" w:rsidDel="0002474D">
          <w:rPr>
            <w:noProof/>
            <w:webHidden/>
          </w:rPr>
          <w:tab/>
        </w:r>
        <w:r w:rsidR="0078492E" w:rsidDel="0002474D">
          <w:rPr>
            <w:iCs w:val="0"/>
            <w:caps w:val="0"/>
            <w:noProof/>
            <w:webHidden/>
          </w:rPr>
          <w:fldChar w:fldCharType="begin"/>
        </w:r>
        <w:r w:rsidR="0078492E" w:rsidDel="0002474D">
          <w:rPr>
            <w:noProof/>
            <w:webHidden/>
          </w:rPr>
          <w:delInstrText xml:space="preserve"> PAGEREF _Toc36467044 \h </w:delInstrText>
        </w:r>
        <w:r w:rsidR="0078492E" w:rsidDel="0002474D">
          <w:rPr>
            <w:iCs w:val="0"/>
            <w:caps w:val="0"/>
            <w:noProof/>
            <w:webHidden/>
          </w:rPr>
        </w:r>
        <w:r w:rsidR="0078492E" w:rsidDel="0002474D">
          <w:rPr>
            <w:iCs w:val="0"/>
            <w:caps w:val="0"/>
            <w:noProof/>
            <w:webHidden/>
          </w:rPr>
          <w:fldChar w:fldCharType="separate"/>
        </w:r>
        <w:r w:rsidR="0078492E" w:rsidDel="0002474D">
          <w:rPr>
            <w:noProof/>
            <w:webHidden/>
          </w:rPr>
          <w:delText>22</w:delText>
        </w:r>
        <w:r w:rsidR="0078492E" w:rsidDel="0002474D">
          <w:rPr>
            <w:iCs w:val="0"/>
            <w:caps w:val="0"/>
            <w:noProof/>
            <w:webHidden/>
          </w:rPr>
          <w:fldChar w:fldCharType="end"/>
        </w:r>
        <w:r w:rsidDel="0002474D">
          <w:rPr>
            <w:iCs w:val="0"/>
            <w:caps w:val="0"/>
            <w:noProof/>
          </w:rPr>
          <w:fldChar w:fldCharType="end"/>
        </w:r>
      </w:del>
    </w:p>
    <w:p w14:paraId="7E5B948A" w14:textId="43DFAF9D" w:rsidR="0078492E" w:rsidDel="0002474D" w:rsidRDefault="00716B12">
      <w:pPr>
        <w:pStyle w:val="TOC3"/>
        <w:rPr>
          <w:del w:id="752" w:author="Kristopher Centofanti" w:date="2020-05-08T16:05:00Z"/>
          <w:rFonts w:asciiTheme="minorHAnsi" w:eastAsiaTheme="minorEastAsia" w:hAnsiTheme="minorHAnsi" w:cstheme="minorBidi"/>
          <w:iCs w:val="0"/>
          <w:caps w:val="0"/>
          <w:noProof/>
          <w:sz w:val="22"/>
          <w:szCs w:val="22"/>
        </w:rPr>
      </w:pPr>
      <w:del w:id="753" w:author="Kristopher Centofanti" w:date="2020-05-08T16:05:00Z">
        <w:r w:rsidDel="0002474D">
          <w:rPr>
            <w:iCs w:val="0"/>
            <w:caps w:val="0"/>
            <w:noProof/>
          </w:rPr>
          <w:fldChar w:fldCharType="begin"/>
        </w:r>
        <w:r w:rsidDel="0002474D">
          <w:rPr>
            <w:noProof/>
          </w:rPr>
          <w:delInstrText xml:space="preserve"> HYPERLINK \l "_Toc36467045" </w:delInstrText>
        </w:r>
        <w:r w:rsidDel="0002474D">
          <w:rPr>
            <w:iCs w:val="0"/>
            <w:caps w:val="0"/>
            <w:noProof/>
          </w:rPr>
          <w:fldChar w:fldCharType="separate"/>
        </w:r>
      </w:del>
      <w:ins w:id="754" w:author="Kristopher Centofanti" w:date="2020-05-08T16:05:00Z">
        <w:r w:rsidR="0002474D">
          <w:rPr>
            <w:b/>
            <w:bCs/>
            <w:noProof/>
          </w:rPr>
          <w:t>Error! Hyperlink reference not valid.</w:t>
        </w:r>
      </w:ins>
      <w:del w:id="755"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3.7.3</w:delText>
        </w:r>
        <w:r w:rsidR="0078492E" w:rsidDel="0002474D">
          <w:rPr>
            <w:rFonts w:asciiTheme="minorHAnsi" w:eastAsiaTheme="minorEastAsia" w:hAnsiTheme="minorHAnsi" w:cstheme="minorBidi"/>
            <w:iCs w:val="0"/>
            <w:caps w:val="0"/>
            <w:noProof/>
            <w:sz w:val="22"/>
            <w:szCs w:val="22"/>
          </w:rPr>
          <w:tab/>
        </w:r>
        <w:r w:rsidR="0078492E" w:rsidRPr="003A6432" w:rsidDel="0002474D">
          <w:rPr>
            <w:rStyle w:val="Hyperlink"/>
            <w:noProof/>
          </w:rPr>
          <w:delText>communication devices – lost, stolen, destroyed, etc.</w:delText>
        </w:r>
        <w:r w:rsidR="0078492E" w:rsidDel="0002474D">
          <w:rPr>
            <w:noProof/>
            <w:webHidden/>
          </w:rPr>
          <w:tab/>
        </w:r>
        <w:r w:rsidR="0078492E" w:rsidDel="0002474D">
          <w:rPr>
            <w:iCs w:val="0"/>
            <w:caps w:val="0"/>
            <w:noProof/>
            <w:webHidden/>
          </w:rPr>
          <w:fldChar w:fldCharType="begin"/>
        </w:r>
        <w:r w:rsidR="0078492E" w:rsidDel="0002474D">
          <w:rPr>
            <w:noProof/>
            <w:webHidden/>
          </w:rPr>
          <w:delInstrText xml:space="preserve"> PAGEREF _Toc36467045 \h </w:delInstrText>
        </w:r>
        <w:r w:rsidR="0078492E" w:rsidDel="0002474D">
          <w:rPr>
            <w:iCs w:val="0"/>
            <w:caps w:val="0"/>
            <w:noProof/>
            <w:webHidden/>
          </w:rPr>
        </w:r>
        <w:r w:rsidR="0078492E" w:rsidDel="0002474D">
          <w:rPr>
            <w:iCs w:val="0"/>
            <w:caps w:val="0"/>
            <w:noProof/>
            <w:webHidden/>
          </w:rPr>
          <w:fldChar w:fldCharType="separate"/>
        </w:r>
        <w:r w:rsidR="0078492E" w:rsidDel="0002474D">
          <w:rPr>
            <w:noProof/>
            <w:webHidden/>
          </w:rPr>
          <w:delText>22</w:delText>
        </w:r>
        <w:r w:rsidR="0078492E" w:rsidDel="0002474D">
          <w:rPr>
            <w:iCs w:val="0"/>
            <w:caps w:val="0"/>
            <w:noProof/>
            <w:webHidden/>
          </w:rPr>
          <w:fldChar w:fldCharType="end"/>
        </w:r>
        <w:r w:rsidDel="0002474D">
          <w:rPr>
            <w:iCs w:val="0"/>
            <w:caps w:val="0"/>
            <w:noProof/>
          </w:rPr>
          <w:fldChar w:fldCharType="end"/>
        </w:r>
      </w:del>
    </w:p>
    <w:p w14:paraId="1A5E6620" w14:textId="5C9E33E0" w:rsidR="0078492E" w:rsidDel="0002474D" w:rsidRDefault="00716B12">
      <w:pPr>
        <w:pStyle w:val="TOC2"/>
        <w:tabs>
          <w:tab w:val="left" w:pos="720"/>
        </w:tabs>
        <w:rPr>
          <w:del w:id="756" w:author="Kristopher Centofanti" w:date="2020-05-08T16:05:00Z"/>
          <w:rFonts w:asciiTheme="minorHAnsi" w:eastAsiaTheme="minorEastAsia" w:hAnsiTheme="minorHAnsi" w:cstheme="minorBidi"/>
          <w:caps w:val="0"/>
          <w:noProof/>
          <w:sz w:val="22"/>
          <w:szCs w:val="22"/>
        </w:rPr>
      </w:pPr>
      <w:del w:id="757" w:author="Kristopher Centofanti" w:date="2020-05-08T16:05:00Z">
        <w:r w:rsidDel="0002474D">
          <w:rPr>
            <w:caps w:val="0"/>
            <w:noProof/>
          </w:rPr>
          <w:fldChar w:fldCharType="begin"/>
        </w:r>
        <w:r w:rsidDel="0002474D">
          <w:rPr>
            <w:noProof/>
          </w:rPr>
          <w:delInstrText xml:space="preserve"> HYPERLINK \l "_Toc36467046" </w:delInstrText>
        </w:r>
        <w:r w:rsidDel="0002474D">
          <w:rPr>
            <w:caps w:val="0"/>
            <w:noProof/>
          </w:rPr>
          <w:fldChar w:fldCharType="separate"/>
        </w:r>
      </w:del>
      <w:ins w:id="758" w:author="Kristopher Centofanti" w:date="2020-05-08T16:05:00Z">
        <w:r w:rsidR="0002474D">
          <w:rPr>
            <w:b/>
            <w:bCs/>
            <w:noProof/>
          </w:rPr>
          <w:t>Error! Hyperlink reference not valid.</w:t>
        </w:r>
      </w:ins>
      <w:del w:id="759"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3.8</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vendor {Contractor} readiness and call-out</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_Toc36467046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23</w:delText>
        </w:r>
        <w:r w:rsidR="0078492E" w:rsidDel="0002474D">
          <w:rPr>
            <w:caps w:val="0"/>
            <w:noProof/>
            <w:webHidden/>
          </w:rPr>
          <w:fldChar w:fldCharType="end"/>
        </w:r>
        <w:r w:rsidDel="0002474D">
          <w:rPr>
            <w:caps w:val="0"/>
            <w:noProof/>
          </w:rPr>
          <w:fldChar w:fldCharType="end"/>
        </w:r>
      </w:del>
    </w:p>
    <w:p w14:paraId="328093FF" w14:textId="7096EF4E" w:rsidR="0078492E" w:rsidDel="0002474D" w:rsidRDefault="00716B12">
      <w:pPr>
        <w:pStyle w:val="TOC3"/>
        <w:rPr>
          <w:del w:id="760" w:author="Kristopher Centofanti" w:date="2020-05-08T16:05:00Z"/>
          <w:rFonts w:asciiTheme="minorHAnsi" w:eastAsiaTheme="minorEastAsia" w:hAnsiTheme="minorHAnsi" w:cstheme="minorBidi"/>
          <w:iCs w:val="0"/>
          <w:caps w:val="0"/>
          <w:noProof/>
          <w:sz w:val="22"/>
          <w:szCs w:val="22"/>
        </w:rPr>
      </w:pPr>
      <w:del w:id="761" w:author="Kristopher Centofanti" w:date="2020-05-08T16:05:00Z">
        <w:r w:rsidDel="0002474D">
          <w:rPr>
            <w:iCs w:val="0"/>
            <w:caps w:val="0"/>
            <w:noProof/>
          </w:rPr>
          <w:fldChar w:fldCharType="begin"/>
        </w:r>
        <w:r w:rsidDel="0002474D">
          <w:rPr>
            <w:noProof/>
          </w:rPr>
          <w:delInstrText xml:space="preserve"> HYPERLINK \l "_Toc36467047" </w:delInstrText>
        </w:r>
        <w:r w:rsidDel="0002474D">
          <w:rPr>
            <w:iCs w:val="0"/>
            <w:caps w:val="0"/>
            <w:noProof/>
          </w:rPr>
          <w:fldChar w:fldCharType="separate"/>
        </w:r>
      </w:del>
      <w:ins w:id="762" w:author="Kristopher Centofanti" w:date="2020-05-08T16:05:00Z">
        <w:r w:rsidR="0002474D">
          <w:rPr>
            <w:b/>
            <w:bCs/>
            <w:noProof/>
          </w:rPr>
          <w:t>Error! Hyperlink reference not valid.</w:t>
        </w:r>
      </w:ins>
      <w:del w:id="763"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3.8.1</w:delText>
        </w:r>
        <w:r w:rsidR="0078492E" w:rsidDel="0002474D">
          <w:rPr>
            <w:rFonts w:asciiTheme="minorHAnsi" w:eastAsiaTheme="minorEastAsia" w:hAnsiTheme="minorHAnsi" w:cstheme="minorBidi"/>
            <w:iCs w:val="0"/>
            <w:caps w:val="0"/>
            <w:noProof/>
            <w:sz w:val="22"/>
            <w:szCs w:val="22"/>
          </w:rPr>
          <w:tab/>
        </w:r>
        <w:r w:rsidR="0078492E" w:rsidRPr="003A6432" w:rsidDel="0002474D">
          <w:rPr>
            <w:rStyle w:val="Hyperlink"/>
            <w:noProof/>
          </w:rPr>
          <w:delText>Vendor {Contractor} readiness for the winter season</w:delText>
        </w:r>
        <w:r w:rsidR="0078492E" w:rsidDel="0002474D">
          <w:rPr>
            <w:noProof/>
            <w:webHidden/>
          </w:rPr>
          <w:tab/>
        </w:r>
        <w:r w:rsidR="0078492E" w:rsidDel="0002474D">
          <w:rPr>
            <w:iCs w:val="0"/>
            <w:caps w:val="0"/>
            <w:noProof/>
            <w:webHidden/>
          </w:rPr>
          <w:fldChar w:fldCharType="begin"/>
        </w:r>
        <w:r w:rsidR="0078492E" w:rsidDel="0002474D">
          <w:rPr>
            <w:noProof/>
            <w:webHidden/>
          </w:rPr>
          <w:delInstrText xml:space="preserve"> PAGEREF _Toc36467047 \h </w:delInstrText>
        </w:r>
        <w:r w:rsidR="0078492E" w:rsidDel="0002474D">
          <w:rPr>
            <w:iCs w:val="0"/>
            <w:caps w:val="0"/>
            <w:noProof/>
            <w:webHidden/>
          </w:rPr>
        </w:r>
        <w:r w:rsidR="0078492E" w:rsidDel="0002474D">
          <w:rPr>
            <w:iCs w:val="0"/>
            <w:caps w:val="0"/>
            <w:noProof/>
            <w:webHidden/>
          </w:rPr>
          <w:fldChar w:fldCharType="separate"/>
        </w:r>
        <w:r w:rsidR="0078492E" w:rsidDel="0002474D">
          <w:rPr>
            <w:noProof/>
            <w:webHidden/>
          </w:rPr>
          <w:delText>23</w:delText>
        </w:r>
        <w:r w:rsidR="0078492E" w:rsidDel="0002474D">
          <w:rPr>
            <w:iCs w:val="0"/>
            <w:caps w:val="0"/>
            <w:noProof/>
            <w:webHidden/>
          </w:rPr>
          <w:fldChar w:fldCharType="end"/>
        </w:r>
        <w:r w:rsidDel="0002474D">
          <w:rPr>
            <w:iCs w:val="0"/>
            <w:caps w:val="0"/>
            <w:noProof/>
          </w:rPr>
          <w:fldChar w:fldCharType="end"/>
        </w:r>
      </w:del>
    </w:p>
    <w:p w14:paraId="09BA6439" w14:textId="3FB2FEF9" w:rsidR="0078492E" w:rsidDel="0002474D" w:rsidRDefault="00716B12">
      <w:pPr>
        <w:pStyle w:val="TOC3"/>
        <w:rPr>
          <w:del w:id="764" w:author="Kristopher Centofanti" w:date="2020-05-08T16:05:00Z"/>
          <w:rFonts w:asciiTheme="minorHAnsi" w:eastAsiaTheme="minorEastAsia" w:hAnsiTheme="minorHAnsi" w:cstheme="minorBidi"/>
          <w:iCs w:val="0"/>
          <w:caps w:val="0"/>
          <w:noProof/>
          <w:sz w:val="22"/>
          <w:szCs w:val="22"/>
        </w:rPr>
      </w:pPr>
      <w:del w:id="765" w:author="Kristopher Centofanti" w:date="2020-05-08T16:05:00Z">
        <w:r w:rsidDel="0002474D">
          <w:rPr>
            <w:iCs w:val="0"/>
            <w:caps w:val="0"/>
            <w:noProof/>
          </w:rPr>
          <w:fldChar w:fldCharType="begin"/>
        </w:r>
        <w:r w:rsidDel="0002474D">
          <w:rPr>
            <w:noProof/>
          </w:rPr>
          <w:delInstrText xml:space="preserve"> HYPERLINK \l "_Toc36467048" </w:delInstrText>
        </w:r>
        <w:r w:rsidDel="0002474D">
          <w:rPr>
            <w:iCs w:val="0"/>
            <w:caps w:val="0"/>
            <w:noProof/>
          </w:rPr>
          <w:fldChar w:fldCharType="separate"/>
        </w:r>
      </w:del>
      <w:ins w:id="766" w:author="Kristopher Centofanti" w:date="2020-05-08T16:05:00Z">
        <w:r w:rsidR="0002474D">
          <w:rPr>
            <w:b/>
            <w:bCs/>
            <w:noProof/>
          </w:rPr>
          <w:t>Error! Hyperlink reference not valid.</w:t>
        </w:r>
      </w:ins>
      <w:del w:id="767"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3.8.2</w:delText>
        </w:r>
        <w:r w:rsidR="0078492E" w:rsidDel="0002474D">
          <w:rPr>
            <w:rFonts w:asciiTheme="minorHAnsi" w:eastAsiaTheme="minorEastAsia" w:hAnsiTheme="minorHAnsi" w:cstheme="minorBidi"/>
            <w:iCs w:val="0"/>
            <w:caps w:val="0"/>
            <w:noProof/>
            <w:sz w:val="22"/>
            <w:szCs w:val="22"/>
          </w:rPr>
          <w:tab/>
        </w:r>
        <w:r w:rsidR="0078492E" w:rsidRPr="003A6432" w:rsidDel="0002474D">
          <w:rPr>
            <w:rStyle w:val="Hyperlink"/>
            <w:noProof/>
          </w:rPr>
          <w:delText>vendor {contractor} call-out procedure</w:delText>
        </w:r>
        <w:r w:rsidR="0078492E" w:rsidDel="0002474D">
          <w:rPr>
            <w:noProof/>
            <w:webHidden/>
          </w:rPr>
          <w:tab/>
        </w:r>
        <w:r w:rsidR="0078492E" w:rsidDel="0002474D">
          <w:rPr>
            <w:iCs w:val="0"/>
            <w:caps w:val="0"/>
            <w:noProof/>
            <w:webHidden/>
          </w:rPr>
          <w:fldChar w:fldCharType="begin"/>
        </w:r>
        <w:r w:rsidR="0078492E" w:rsidDel="0002474D">
          <w:rPr>
            <w:noProof/>
            <w:webHidden/>
          </w:rPr>
          <w:delInstrText xml:space="preserve"> PAGEREF _Toc36467048 \h </w:delInstrText>
        </w:r>
        <w:r w:rsidR="0078492E" w:rsidDel="0002474D">
          <w:rPr>
            <w:iCs w:val="0"/>
            <w:caps w:val="0"/>
            <w:noProof/>
            <w:webHidden/>
          </w:rPr>
        </w:r>
        <w:r w:rsidR="0078492E" w:rsidDel="0002474D">
          <w:rPr>
            <w:iCs w:val="0"/>
            <w:caps w:val="0"/>
            <w:noProof/>
            <w:webHidden/>
          </w:rPr>
          <w:fldChar w:fldCharType="separate"/>
        </w:r>
        <w:r w:rsidR="0078492E" w:rsidDel="0002474D">
          <w:rPr>
            <w:noProof/>
            <w:webHidden/>
          </w:rPr>
          <w:delText>23</w:delText>
        </w:r>
        <w:r w:rsidR="0078492E" w:rsidDel="0002474D">
          <w:rPr>
            <w:iCs w:val="0"/>
            <w:caps w:val="0"/>
            <w:noProof/>
            <w:webHidden/>
          </w:rPr>
          <w:fldChar w:fldCharType="end"/>
        </w:r>
        <w:r w:rsidDel="0002474D">
          <w:rPr>
            <w:iCs w:val="0"/>
            <w:caps w:val="0"/>
            <w:noProof/>
          </w:rPr>
          <w:fldChar w:fldCharType="end"/>
        </w:r>
      </w:del>
    </w:p>
    <w:p w14:paraId="4EA3963A" w14:textId="1691E855" w:rsidR="0078492E" w:rsidDel="0002474D" w:rsidRDefault="00716B12">
      <w:pPr>
        <w:pStyle w:val="TOC2"/>
        <w:tabs>
          <w:tab w:val="left" w:pos="720"/>
        </w:tabs>
        <w:rPr>
          <w:del w:id="768" w:author="Kristopher Centofanti" w:date="2020-05-08T16:05:00Z"/>
          <w:rFonts w:asciiTheme="minorHAnsi" w:eastAsiaTheme="minorEastAsia" w:hAnsiTheme="minorHAnsi" w:cstheme="minorBidi"/>
          <w:caps w:val="0"/>
          <w:noProof/>
          <w:sz w:val="22"/>
          <w:szCs w:val="22"/>
        </w:rPr>
      </w:pPr>
      <w:del w:id="769" w:author="Kristopher Centofanti" w:date="2020-05-08T16:05:00Z">
        <w:r w:rsidDel="0002474D">
          <w:rPr>
            <w:caps w:val="0"/>
            <w:noProof/>
          </w:rPr>
          <w:fldChar w:fldCharType="begin"/>
        </w:r>
        <w:r w:rsidDel="0002474D">
          <w:rPr>
            <w:noProof/>
          </w:rPr>
          <w:delInstrText xml:space="preserve"> HYPERLINK \l "_Toc36467049" </w:delInstrText>
        </w:r>
        <w:r w:rsidDel="0002474D">
          <w:rPr>
            <w:caps w:val="0"/>
            <w:noProof/>
          </w:rPr>
          <w:fldChar w:fldCharType="separate"/>
        </w:r>
      </w:del>
      <w:ins w:id="770" w:author="Kristopher Centofanti" w:date="2020-05-08T16:05:00Z">
        <w:r w:rsidR="0002474D">
          <w:rPr>
            <w:b/>
            <w:bCs/>
            <w:noProof/>
          </w:rPr>
          <w:t>Error! Hyperlink reference not valid.</w:t>
        </w:r>
      </w:ins>
      <w:del w:id="771"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3.9</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the minimum compensation</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_Toc36467049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23</w:delText>
        </w:r>
        <w:r w:rsidR="0078492E" w:rsidDel="0002474D">
          <w:rPr>
            <w:caps w:val="0"/>
            <w:noProof/>
            <w:webHidden/>
          </w:rPr>
          <w:fldChar w:fldCharType="end"/>
        </w:r>
        <w:r w:rsidDel="0002474D">
          <w:rPr>
            <w:caps w:val="0"/>
            <w:noProof/>
          </w:rPr>
          <w:fldChar w:fldCharType="end"/>
        </w:r>
      </w:del>
    </w:p>
    <w:p w14:paraId="74C71FC2" w14:textId="4361E623" w:rsidR="0078492E" w:rsidDel="0002474D" w:rsidRDefault="00716B12">
      <w:pPr>
        <w:pStyle w:val="TOC3"/>
        <w:rPr>
          <w:del w:id="772" w:author="Kristopher Centofanti" w:date="2020-05-08T16:05:00Z"/>
          <w:rFonts w:asciiTheme="minorHAnsi" w:eastAsiaTheme="minorEastAsia" w:hAnsiTheme="minorHAnsi" w:cstheme="minorBidi"/>
          <w:iCs w:val="0"/>
          <w:caps w:val="0"/>
          <w:noProof/>
          <w:sz w:val="22"/>
          <w:szCs w:val="22"/>
        </w:rPr>
      </w:pPr>
      <w:del w:id="773" w:author="Kristopher Centofanti" w:date="2020-05-08T16:05:00Z">
        <w:r w:rsidDel="0002474D">
          <w:rPr>
            <w:iCs w:val="0"/>
            <w:caps w:val="0"/>
            <w:noProof/>
          </w:rPr>
          <w:fldChar w:fldCharType="begin"/>
        </w:r>
        <w:r w:rsidDel="0002474D">
          <w:rPr>
            <w:noProof/>
          </w:rPr>
          <w:delInstrText xml:space="preserve"> HYPERLINK \l "_Toc36467050" </w:delInstrText>
        </w:r>
        <w:r w:rsidDel="0002474D">
          <w:rPr>
            <w:iCs w:val="0"/>
            <w:caps w:val="0"/>
            <w:noProof/>
          </w:rPr>
          <w:fldChar w:fldCharType="separate"/>
        </w:r>
      </w:del>
      <w:ins w:id="774" w:author="Kristopher Centofanti" w:date="2020-05-08T16:05:00Z">
        <w:r w:rsidR="0002474D">
          <w:rPr>
            <w:b/>
            <w:bCs/>
            <w:noProof/>
          </w:rPr>
          <w:t>Error! Hyperlink reference not valid.</w:t>
        </w:r>
      </w:ins>
      <w:del w:id="775"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3.9.1</w:delText>
        </w:r>
        <w:r w:rsidR="0078492E" w:rsidDel="0002474D">
          <w:rPr>
            <w:rFonts w:asciiTheme="minorHAnsi" w:eastAsiaTheme="minorEastAsia" w:hAnsiTheme="minorHAnsi" w:cstheme="minorBidi"/>
            <w:iCs w:val="0"/>
            <w:caps w:val="0"/>
            <w:noProof/>
            <w:sz w:val="22"/>
            <w:szCs w:val="22"/>
          </w:rPr>
          <w:tab/>
        </w:r>
        <w:r w:rsidR="0078492E" w:rsidRPr="003A6432" w:rsidDel="0002474D">
          <w:rPr>
            <w:rStyle w:val="Hyperlink"/>
            <w:noProof/>
          </w:rPr>
          <w:delText>eligibility for receiving the minimum compensation</w:delText>
        </w:r>
        <w:r w:rsidR="0078492E" w:rsidDel="0002474D">
          <w:rPr>
            <w:noProof/>
            <w:webHidden/>
          </w:rPr>
          <w:tab/>
        </w:r>
        <w:r w:rsidR="0078492E" w:rsidDel="0002474D">
          <w:rPr>
            <w:iCs w:val="0"/>
            <w:caps w:val="0"/>
            <w:noProof/>
            <w:webHidden/>
          </w:rPr>
          <w:fldChar w:fldCharType="begin"/>
        </w:r>
        <w:r w:rsidR="0078492E" w:rsidDel="0002474D">
          <w:rPr>
            <w:noProof/>
            <w:webHidden/>
          </w:rPr>
          <w:delInstrText xml:space="preserve"> PAGEREF _Toc36467050 \h </w:delInstrText>
        </w:r>
        <w:r w:rsidR="0078492E" w:rsidDel="0002474D">
          <w:rPr>
            <w:iCs w:val="0"/>
            <w:caps w:val="0"/>
            <w:noProof/>
            <w:webHidden/>
          </w:rPr>
        </w:r>
        <w:r w:rsidR="0078492E" w:rsidDel="0002474D">
          <w:rPr>
            <w:iCs w:val="0"/>
            <w:caps w:val="0"/>
            <w:noProof/>
            <w:webHidden/>
          </w:rPr>
          <w:fldChar w:fldCharType="separate"/>
        </w:r>
        <w:r w:rsidR="0078492E" w:rsidDel="0002474D">
          <w:rPr>
            <w:noProof/>
            <w:webHidden/>
          </w:rPr>
          <w:delText>23</w:delText>
        </w:r>
        <w:r w:rsidR="0078492E" w:rsidDel="0002474D">
          <w:rPr>
            <w:iCs w:val="0"/>
            <w:caps w:val="0"/>
            <w:noProof/>
            <w:webHidden/>
          </w:rPr>
          <w:fldChar w:fldCharType="end"/>
        </w:r>
        <w:r w:rsidDel="0002474D">
          <w:rPr>
            <w:iCs w:val="0"/>
            <w:caps w:val="0"/>
            <w:noProof/>
          </w:rPr>
          <w:fldChar w:fldCharType="end"/>
        </w:r>
      </w:del>
    </w:p>
    <w:p w14:paraId="161A5CE0" w14:textId="6621C796" w:rsidR="0078492E" w:rsidDel="0002474D" w:rsidRDefault="00716B12">
      <w:pPr>
        <w:pStyle w:val="TOC3"/>
        <w:rPr>
          <w:del w:id="776" w:author="Kristopher Centofanti" w:date="2020-05-08T16:05:00Z"/>
          <w:rFonts w:asciiTheme="minorHAnsi" w:eastAsiaTheme="minorEastAsia" w:hAnsiTheme="minorHAnsi" w:cstheme="minorBidi"/>
          <w:iCs w:val="0"/>
          <w:caps w:val="0"/>
          <w:noProof/>
          <w:sz w:val="22"/>
          <w:szCs w:val="22"/>
        </w:rPr>
      </w:pPr>
      <w:del w:id="777" w:author="Kristopher Centofanti" w:date="2020-05-08T16:05:00Z">
        <w:r w:rsidDel="0002474D">
          <w:rPr>
            <w:iCs w:val="0"/>
            <w:caps w:val="0"/>
            <w:noProof/>
          </w:rPr>
          <w:fldChar w:fldCharType="begin"/>
        </w:r>
        <w:r w:rsidDel="0002474D">
          <w:rPr>
            <w:noProof/>
          </w:rPr>
          <w:delInstrText xml:space="preserve"> HYPERLINK \l "_Toc36467051" </w:delInstrText>
        </w:r>
        <w:r w:rsidDel="0002474D">
          <w:rPr>
            <w:iCs w:val="0"/>
            <w:caps w:val="0"/>
            <w:noProof/>
          </w:rPr>
          <w:fldChar w:fldCharType="separate"/>
        </w:r>
      </w:del>
      <w:ins w:id="778" w:author="Kristopher Centofanti" w:date="2020-05-08T16:05:00Z">
        <w:r w:rsidR="0002474D">
          <w:rPr>
            <w:b/>
            <w:bCs/>
            <w:noProof/>
          </w:rPr>
          <w:t>Error! Hyperlink reference not valid.</w:t>
        </w:r>
      </w:ins>
      <w:del w:id="779"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3.9.2</w:delText>
        </w:r>
        <w:r w:rsidR="0078492E" w:rsidDel="0002474D">
          <w:rPr>
            <w:rFonts w:asciiTheme="minorHAnsi" w:eastAsiaTheme="minorEastAsia" w:hAnsiTheme="minorHAnsi" w:cstheme="minorBidi"/>
            <w:iCs w:val="0"/>
            <w:caps w:val="0"/>
            <w:noProof/>
            <w:sz w:val="22"/>
            <w:szCs w:val="22"/>
          </w:rPr>
          <w:tab/>
        </w:r>
        <w:r w:rsidR="0078492E" w:rsidRPr="003A6432" w:rsidDel="0002474D">
          <w:rPr>
            <w:rStyle w:val="Hyperlink"/>
            <w:noProof/>
          </w:rPr>
          <w:delText>ineligibility for receiving the minimum compensation</w:delText>
        </w:r>
        <w:r w:rsidR="0078492E" w:rsidDel="0002474D">
          <w:rPr>
            <w:noProof/>
            <w:webHidden/>
          </w:rPr>
          <w:tab/>
        </w:r>
        <w:r w:rsidR="0078492E" w:rsidDel="0002474D">
          <w:rPr>
            <w:iCs w:val="0"/>
            <w:caps w:val="0"/>
            <w:noProof/>
            <w:webHidden/>
          </w:rPr>
          <w:fldChar w:fldCharType="begin"/>
        </w:r>
        <w:r w:rsidR="0078492E" w:rsidDel="0002474D">
          <w:rPr>
            <w:noProof/>
            <w:webHidden/>
          </w:rPr>
          <w:delInstrText xml:space="preserve"> PAGEREF _Toc36467051 \h </w:delInstrText>
        </w:r>
        <w:r w:rsidR="0078492E" w:rsidDel="0002474D">
          <w:rPr>
            <w:iCs w:val="0"/>
            <w:caps w:val="0"/>
            <w:noProof/>
            <w:webHidden/>
          </w:rPr>
        </w:r>
        <w:r w:rsidR="0078492E" w:rsidDel="0002474D">
          <w:rPr>
            <w:iCs w:val="0"/>
            <w:caps w:val="0"/>
            <w:noProof/>
            <w:webHidden/>
          </w:rPr>
          <w:fldChar w:fldCharType="separate"/>
        </w:r>
        <w:r w:rsidR="0078492E" w:rsidDel="0002474D">
          <w:rPr>
            <w:noProof/>
            <w:webHidden/>
          </w:rPr>
          <w:delText>23</w:delText>
        </w:r>
        <w:r w:rsidR="0078492E" w:rsidDel="0002474D">
          <w:rPr>
            <w:iCs w:val="0"/>
            <w:caps w:val="0"/>
            <w:noProof/>
            <w:webHidden/>
          </w:rPr>
          <w:fldChar w:fldCharType="end"/>
        </w:r>
        <w:r w:rsidDel="0002474D">
          <w:rPr>
            <w:iCs w:val="0"/>
            <w:caps w:val="0"/>
            <w:noProof/>
          </w:rPr>
          <w:fldChar w:fldCharType="end"/>
        </w:r>
      </w:del>
    </w:p>
    <w:p w14:paraId="0C69B98C" w14:textId="53B119AE" w:rsidR="0078492E" w:rsidDel="0002474D" w:rsidRDefault="00716B12">
      <w:pPr>
        <w:pStyle w:val="TOC3"/>
        <w:rPr>
          <w:del w:id="780" w:author="Kristopher Centofanti" w:date="2020-05-08T16:05:00Z"/>
          <w:rFonts w:asciiTheme="minorHAnsi" w:eastAsiaTheme="minorEastAsia" w:hAnsiTheme="minorHAnsi" w:cstheme="minorBidi"/>
          <w:iCs w:val="0"/>
          <w:caps w:val="0"/>
          <w:noProof/>
          <w:sz w:val="22"/>
          <w:szCs w:val="22"/>
        </w:rPr>
      </w:pPr>
      <w:del w:id="781" w:author="Kristopher Centofanti" w:date="2020-05-08T16:05:00Z">
        <w:r w:rsidDel="0002474D">
          <w:rPr>
            <w:iCs w:val="0"/>
            <w:caps w:val="0"/>
            <w:noProof/>
          </w:rPr>
          <w:fldChar w:fldCharType="begin"/>
        </w:r>
        <w:r w:rsidDel="0002474D">
          <w:rPr>
            <w:noProof/>
          </w:rPr>
          <w:delInstrText xml:space="preserve"> HYPERLINK \l "_Toc36467052" </w:delInstrText>
        </w:r>
        <w:r w:rsidDel="0002474D">
          <w:rPr>
            <w:iCs w:val="0"/>
            <w:caps w:val="0"/>
            <w:noProof/>
          </w:rPr>
          <w:fldChar w:fldCharType="separate"/>
        </w:r>
      </w:del>
      <w:ins w:id="782" w:author="Kristopher Centofanti" w:date="2020-05-08T16:05:00Z">
        <w:r w:rsidR="0002474D">
          <w:rPr>
            <w:b/>
            <w:bCs/>
            <w:noProof/>
          </w:rPr>
          <w:t>Error! Hyperlink reference not valid.</w:t>
        </w:r>
      </w:ins>
      <w:del w:id="783"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3.9.3</w:delText>
        </w:r>
        <w:r w:rsidR="0078492E" w:rsidDel="0002474D">
          <w:rPr>
            <w:rFonts w:asciiTheme="minorHAnsi" w:eastAsiaTheme="minorEastAsia" w:hAnsiTheme="minorHAnsi" w:cstheme="minorBidi"/>
            <w:iCs w:val="0"/>
            <w:caps w:val="0"/>
            <w:noProof/>
            <w:sz w:val="22"/>
            <w:szCs w:val="22"/>
          </w:rPr>
          <w:tab/>
        </w:r>
        <w:r w:rsidR="0078492E" w:rsidRPr="003A6432" w:rsidDel="0002474D">
          <w:rPr>
            <w:rStyle w:val="Hyperlink"/>
            <w:noProof/>
          </w:rPr>
          <w:delText>Calculating the minimum compensation</w:delText>
        </w:r>
        <w:r w:rsidR="0078492E" w:rsidDel="0002474D">
          <w:rPr>
            <w:noProof/>
            <w:webHidden/>
          </w:rPr>
          <w:tab/>
        </w:r>
        <w:r w:rsidR="0078492E" w:rsidDel="0002474D">
          <w:rPr>
            <w:iCs w:val="0"/>
            <w:caps w:val="0"/>
            <w:noProof/>
            <w:webHidden/>
          </w:rPr>
          <w:fldChar w:fldCharType="begin"/>
        </w:r>
        <w:r w:rsidR="0078492E" w:rsidDel="0002474D">
          <w:rPr>
            <w:noProof/>
            <w:webHidden/>
          </w:rPr>
          <w:delInstrText xml:space="preserve"> PAGEREF _Toc36467052 \h </w:delInstrText>
        </w:r>
        <w:r w:rsidR="0078492E" w:rsidDel="0002474D">
          <w:rPr>
            <w:iCs w:val="0"/>
            <w:caps w:val="0"/>
            <w:noProof/>
            <w:webHidden/>
          </w:rPr>
        </w:r>
        <w:r w:rsidR="0078492E" w:rsidDel="0002474D">
          <w:rPr>
            <w:iCs w:val="0"/>
            <w:caps w:val="0"/>
            <w:noProof/>
            <w:webHidden/>
          </w:rPr>
          <w:fldChar w:fldCharType="separate"/>
        </w:r>
        <w:r w:rsidR="0078492E" w:rsidDel="0002474D">
          <w:rPr>
            <w:noProof/>
            <w:webHidden/>
          </w:rPr>
          <w:delText>23</w:delText>
        </w:r>
        <w:r w:rsidR="0078492E" w:rsidDel="0002474D">
          <w:rPr>
            <w:iCs w:val="0"/>
            <w:caps w:val="0"/>
            <w:noProof/>
            <w:webHidden/>
          </w:rPr>
          <w:fldChar w:fldCharType="end"/>
        </w:r>
        <w:r w:rsidDel="0002474D">
          <w:rPr>
            <w:iCs w:val="0"/>
            <w:caps w:val="0"/>
            <w:noProof/>
          </w:rPr>
          <w:fldChar w:fldCharType="end"/>
        </w:r>
      </w:del>
    </w:p>
    <w:p w14:paraId="4EFFDDDD" w14:textId="5F3B17DB" w:rsidR="0078492E" w:rsidDel="0002474D" w:rsidRDefault="00716B12">
      <w:pPr>
        <w:pStyle w:val="TOC2"/>
        <w:tabs>
          <w:tab w:val="left" w:pos="1200"/>
        </w:tabs>
        <w:rPr>
          <w:del w:id="784" w:author="Kristopher Centofanti" w:date="2020-05-08T16:05:00Z"/>
          <w:rFonts w:asciiTheme="minorHAnsi" w:eastAsiaTheme="minorEastAsia" w:hAnsiTheme="minorHAnsi" w:cstheme="minorBidi"/>
          <w:caps w:val="0"/>
          <w:noProof/>
          <w:sz w:val="22"/>
          <w:szCs w:val="22"/>
        </w:rPr>
      </w:pPr>
      <w:del w:id="785" w:author="Kristopher Centofanti" w:date="2020-05-08T16:05:00Z">
        <w:r w:rsidDel="0002474D">
          <w:rPr>
            <w:caps w:val="0"/>
            <w:noProof/>
          </w:rPr>
          <w:fldChar w:fldCharType="begin"/>
        </w:r>
        <w:r w:rsidDel="0002474D">
          <w:rPr>
            <w:noProof/>
          </w:rPr>
          <w:delInstrText xml:space="preserve"> HYPERLINK \l "_Toc36467053" </w:delInstrText>
        </w:r>
        <w:r w:rsidDel="0002474D">
          <w:rPr>
            <w:caps w:val="0"/>
            <w:noProof/>
          </w:rPr>
          <w:fldChar w:fldCharType="separate"/>
        </w:r>
      </w:del>
      <w:ins w:id="786" w:author="Kristopher Centofanti" w:date="2020-05-08T16:05:00Z">
        <w:r w:rsidR="0002474D">
          <w:rPr>
            <w:b/>
            <w:bCs/>
            <w:noProof/>
          </w:rPr>
          <w:t>Error! Hyperlink reference not valid.</w:t>
        </w:r>
      </w:ins>
      <w:del w:id="787"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3.10</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Vendor {Contractor} temporary reassignment</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_Toc36467053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24</w:delText>
        </w:r>
        <w:r w:rsidR="0078492E" w:rsidDel="0002474D">
          <w:rPr>
            <w:caps w:val="0"/>
            <w:noProof/>
            <w:webHidden/>
          </w:rPr>
          <w:fldChar w:fldCharType="end"/>
        </w:r>
        <w:r w:rsidDel="0002474D">
          <w:rPr>
            <w:caps w:val="0"/>
            <w:noProof/>
          </w:rPr>
          <w:fldChar w:fldCharType="end"/>
        </w:r>
      </w:del>
    </w:p>
    <w:p w14:paraId="48EF555B" w14:textId="5052CA47" w:rsidR="0078492E" w:rsidDel="0002474D" w:rsidRDefault="00716B12">
      <w:pPr>
        <w:pStyle w:val="TOC2"/>
        <w:tabs>
          <w:tab w:val="left" w:pos="1200"/>
        </w:tabs>
        <w:rPr>
          <w:del w:id="788" w:author="Kristopher Centofanti" w:date="2020-05-08T16:05:00Z"/>
          <w:rFonts w:asciiTheme="minorHAnsi" w:eastAsiaTheme="minorEastAsia" w:hAnsiTheme="minorHAnsi" w:cstheme="minorBidi"/>
          <w:caps w:val="0"/>
          <w:noProof/>
          <w:sz w:val="22"/>
          <w:szCs w:val="22"/>
        </w:rPr>
      </w:pPr>
      <w:del w:id="789" w:author="Kristopher Centofanti" w:date="2020-05-08T16:05:00Z">
        <w:r w:rsidDel="0002474D">
          <w:rPr>
            <w:caps w:val="0"/>
            <w:noProof/>
          </w:rPr>
          <w:fldChar w:fldCharType="begin"/>
        </w:r>
        <w:r w:rsidDel="0002474D">
          <w:rPr>
            <w:noProof/>
          </w:rPr>
          <w:delInstrText xml:space="preserve"> HYPERLINK \l "_Toc36467054" </w:delInstrText>
        </w:r>
        <w:r w:rsidDel="0002474D">
          <w:rPr>
            <w:caps w:val="0"/>
            <w:noProof/>
          </w:rPr>
          <w:fldChar w:fldCharType="separate"/>
        </w:r>
      </w:del>
      <w:ins w:id="790" w:author="Kristopher Centofanti" w:date="2020-05-08T16:05:00Z">
        <w:r w:rsidR="0002474D">
          <w:rPr>
            <w:b/>
            <w:bCs/>
            <w:noProof/>
          </w:rPr>
          <w:t>Error! Hyperlink reference not valid.</w:t>
        </w:r>
      </w:ins>
      <w:del w:id="791"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3.11</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deployed time</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_Toc36467054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24</w:delText>
        </w:r>
        <w:r w:rsidR="0078492E" w:rsidDel="0002474D">
          <w:rPr>
            <w:caps w:val="0"/>
            <w:noProof/>
            <w:webHidden/>
          </w:rPr>
          <w:fldChar w:fldCharType="end"/>
        </w:r>
        <w:r w:rsidDel="0002474D">
          <w:rPr>
            <w:caps w:val="0"/>
            <w:noProof/>
          </w:rPr>
          <w:fldChar w:fldCharType="end"/>
        </w:r>
      </w:del>
    </w:p>
    <w:p w14:paraId="20AA5762" w14:textId="56FC08E6" w:rsidR="0078492E" w:rsidDel="0002474D" w:rsidRDefault="00716B12">
      <w:pPr>
        <w:pStyle w:val="TOC2"/>
        <w:tabs>
          <w:tab w:val="left" w:pos="1200"/>
        </w:tabs>
        <w:rPr>
          <w:del w:id="792" w:author="Kristopher Centofanti" w:date="2020-05-08T16:05:00Z"/>
          <w:rFonts w:asciiTheme="minorHAnsi" w:eastAsiaTheme="minorEastAsia" w:hAnsiTheme="minorHAnsi" w:cstheme="minorBidi"/>
          <w:caps w:val="0"/>
          <w:noProof/>
          <w:sz w:val="22"/>
          <w:szCs w:val="22"/>
        </w:rPr>
      </w:pPr>
      <w:del w:id="793" w:author="Kristopher Centofanti" w:date="2020-05-08T16:05:00Z">
        <w:r w:rsidDel="0002474D">
          <w:rPr>
            <w:caps w:val="0"/>
            <w:noProof/>
          </w:rPr>
          <w:fldChar w:fldCharType="begin"/>
        </w:r>
        <w:r w:rsidDel="0002474D">
          <w:rPr>
            <w:noProof/>
          </w:rPr>
          <w:delInstrText xml:space="preserve"> HYPERLINK \l "_Toc36467055" </w:delInstrText>
        </w:r>
        <w:r w:rsidDel="0002474D">
          <w:rPr>
            <w:caps w:val="0"/>
            <w:noProof/>
          </w:rPr>
          <w:fldChar w:fldCharType="separate"/>
        </w:r>
      </w:del>
      <w:ins w:id="794" w:author="Kristopher Centofanti" w:date="2020-05-08T16:05:00Z">
        <w:r w:rsidR="0002474D">
          <w:rPr>
            <w:b/>
            <w:bCs/>
            <w:noProof/>
          </w:rPr>
          <w:t>Error! Hyperlink reference not valid.</w:t>
        </w:r>
      </w:ins>
      <w:del w:id="795"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3.12</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equipment</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_Toc36467055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24</w:delText>
        </w:r>
        <w:r w:rsidR="0078492E" w:rsidDel="0002474D">
          <w:rPr>
            <w:caps w:val="0"/>
            <w:noProof/>
            <w:webHidden/>
          </w:rPr>
          <w:fldChar w:fldCharType="end"/>
        </w:r>
        <w:r w:rsidDel="0002474D">
          <w:rPr>
            <w:caps w:val="0"/>
            <w:noProof/>
          </w:rPr>
          <w:fldChar w:fldCharType="end"/>
        </w:r>
      </w:del>
    </w:p>
    <w:p w14:paraId="41E6FD7A" w14:textId="5A1946F6" w:rsidR="0078492E" w:rsidDel="0002474D" w:rsidRDefault="00716B12">
      <w:pPr>
        <w:pStyle w:val="TOC3"/>
        <w:rPr>
          <w:del w:id="796" w:author="Kristopher Centofanti" w:date="2020-05-08T16:05:00Z"/>
          <w:rFonts w:asciiTheme="minorHAnsi" w:eastAsiaTheme="minorEastAsia" w:hAnsiTheme="minorHAnsi" w:cstheme="minorBidi"/>
          <w:iCs w:val="0"/>
          <w:caps w:val="0"/>
          <w:noProof/>
          <w:sz w:val="22"/>
          <w:szCs w:val="22"/>
        </w:rPr>
      </w:pPr>
      <w:del w:id="797" w:author="Kristopher Centofanti" w:date="2020-05-08T16:05:00Z">
        <w:r w:rsidDel="0002474D">
          <w:rPr>
            <w:iCs w:val="0"/>
            <w:caps w:val="0"/>
            <w:noProof/>
          </w:rPr>
          <w:fldChar w:fldCharType="begin"/>
        </w:r>
        <w:r w:rsidDel="0002474D">
          <w:rPr>
            <w:noProof/>
          </w:rPr>
          <w:delInstrText xml:space="preserve"> HYPERLINK \l "_Toc36467056" </w:delInstrText>
        </w:r>
        <w:r w:rsidDel="0002474D">
          <w:rPr>
            <w:iCs w:val="0"/>
            <w:caps w:val="0"/>
            <w:noProof/>
          </w:rPr>
          <w:fldChar w:fldCharType="separate"/>
        </w:r>
      </w:del>
      <w:ins w:id="798" w:author="Kristopher Centofanti" w:date="2020-05-08T16:05:00Z">
        <w:r w:rsidR="0002474D">
          <w:rPr>
            <w:b/>
            <w:bCs/>
            <w:noProof/>
          </w:rPr>
          <w:t>Error! Hyperlink reference not valid.</w:t>
        </w:r>
      </w:ins>
      <w:del w:id="799"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3.12.1</w:delText>
        </w:r>
        <w:r w:rsidR="0078492E" w:rsidDel="0002474D">
          <w:rPr>
            <w:rFonts w:asciiTheme="minorHAnsi" w:eastAsiaTheme="minorEastAsia" w:hAnsiTheme="minorHAnsi" w:cstheme="minorBidi"/>
            <w:iCs w:val="0"/>
            <w:caps w:val="0"/>
            <w:noProof/>
            <w:sz w:val="22"/>
            <w:szCs w:val="22"/>
          </w:rPr>
          <w:tab/>
        </w:r>
        <w:r w:rsidR="0078492E" w:rsidRPr="003A6432" w:rsidDel="0002474D">
          <w:rPr>
            <w:rStyle w:val="Hyperlink"/>
            <w:noProof/>
          </w:rPr>
          <w:delText>general equipment requirements</w:delText>
        </w:r>
        <w:r w:rsidR="0078492E" w:rsidDel="0002474D">
          <w:rPr>
            <w:noProof/>
            <w:webHidden/>
          </w:rPr>
          <w:tab/>
        </w:r>
        <w:r w:rsidR="0078492E" w:rsidDel="0002474D">
          <w:rPr>
            <w:iCs w:val="0"/>
            <w:caps w:val="0"/>
            <w:noProof/>
            <w:webHidden/>
          </w:rPr>
          <w:fldChar w:fldCharType="begin"/>
        </w:r>
        <w:r w:rsidR="0078492E" w:rsidDel="0002474D">
          <w:rPr>
            <w:noProof/>
            <w:webHidden/>
          </w:rPr>
          <w:delInstrText xml:space="preserve"> PAGEREF _Toc36467056 \h </w:delInstrText>
        </w:r>
        <w:r w:rsidR="0078492E" w:rsidDel="0002474D">
          <w:rPr>
            <w:iCs w:val="0"/>
            <w:caps w:val="0"/>
            <w:noProof/>
            <w:webHidden/>
          </w:rPr>
        </w:r>
        <w:r w:rsidR="0078492E" w:rsidDel="0002474D">
          <w:rPr>
            <w:iCs w:val="0"/>
            <w:caps w:val="0"/>
            <w:noProof/>
            <w:webHidden/>
          </w:rPr>
          <w:fldChar w:fldCharType="separate"/>
        </w:r>
        <w:r w:rsidR="0078492E" w:rsidDel="0002474D">
          <w:rPr>
            <w:noProof/>
            <w:webHidden/>
          </w:rPr>
          <w:delText>24</w:delText>
        </w:r>
        <w:r w:rsidR="0078492E" w:rsidDel="0002474D">
          <w:rPr>
            <w:iCs w:val="0"/>
            <w:caps w:val="0"/>
            <w:noProof/>
            <w:webHidden/>
          </w:rPr>
          <w:fldChar w:fldCharType="end"/>
        </w:r>
        <w:r w:rsidDel="0002474D">
          <w:rPr>
            <w:iCs w:val="0"/>
            <w:caps w:val="0"/>
            <w:noProof/>
          </w:rPr>
          <w:fldChar w:fldCharType="end"/>
        </w:r>
      </w:del>
    </w:p>
    <w:p w14:paraId="559717F9" w14:textId="00359883" w:rsidR="0078492E" w:rsidDel="0002474D" w:rsidRDefault="00716B12">
      <w:pPr>
        <w:pStyle w:val="TOC3"/>
        <w:rPr>
          <w:del w:id="800" w:author="Kristopher Centofanti" w:date="2020-05-08T16:05:00Z"/>
          <w:rFonts w:asciiTheme="minorHAnsi" w:eastAsiaTheme="minorEastAsia" w:hAnsiTheme="minorHAnsi" w:cstheme="minorBidi"/>
          <w:iCs w:val="0"/>
          <w:caps w:val="0"/>
          <w:noProof/>
          <w:sz w:val="22"/>
          <w:szCs w:val="22"/>
        </w:rPr>
      </w:pPr>
      <w:del w:id="801" w:author="Kristopher Centofanti" w:date="2020-05-08T16:05:00Z">
        <w:r w:rsidDel="0002474D">
          <w:rPr>
            <w:iCs w:val="0"/>
            <w:caps w:val="0"/>
            <w:noProof/>
          </w:rPr>
          <w:fldChar w:fldCharType="begin"/>
        </w:r>
        <w:r w:rsidDel="0002474D">
          <w:rPr>
            <w:noProof/>
          </w:rPr>
          <w:delInstrText xml:space="preserve"> HYPERLINK \l "_Toc36467057" </w:delInstrText>
        </w:r>
        <w:r w:rsidDel="0002474D">
          <w:rPr>
            <w:iCs w:val="0"/>
            <w:caps w:val="0"/>
            <w:noProof/>
          </w:rPr>
          <w:fldChar w:fldCharType="separate"/>
        </w:r>
      </w:del>
      <w:ins w:id="802" w:author="Kristopher Centofanti" w:date="2020-05-08T16:05:00Z">
        <w:r w:rsidR="0002474D">
          <w:rPr>
            <w:b/>
            <w:bCs/>
            <w:noProof/>
          </w:rPr>
          <w:t>Error! Hyperlink reference not valid.</w:t>
        </w:r>
      </w:ins>
      <w:del w:id="803"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3.12.2</w:delText>
        </w:r>
        <w:r w:rsidR="0078492E" w:rsidDel="0002474D">
          <w:rPr>
            <w:rFonts w:asciiTheme="minorHAnsi" w:eastAsiaTheme="minorEastAsia" w:hAnsiTheme="minorHAnsi" w:cstheme="minorBidi"/>
            <w:iCs w:val="0"/>
            <w:caps w:val="0"/>
            <w:noProof/>
            <w:sz w:val="22"/>
            <w:szCs w:val="22"/>
          </w:rPr>
          <w:tab/>
        </w:r>
        <w:r w:rsidR="0078492E" w:rsidRPr="003A6432" w:rsidDel="0002474D">
          <w:rPr>
            <w:rStyle w:val="Hyperlink"/>
            <w:noProof/>
          </w:rPr>
          <w:delText>equipment inspections</w:delText>
        </w:r>
        <w:r w:rsidR="0078492E" w:rsidDel="0002474D">
          <w:rPr>
            <w:noProof/>
            <w:webHidden/>
          </w:rPr>
          <w:tab/>
        </w:r>
        <w:r w:rsidR="0078492E" w:rsidDel="0002474D">
          <w:rPr>
            <w:iCs w:val="0"/>
            <w:caps w:val="0"/>
            <w:noProof/>
            <w:webHidden/>
          </w:rPr>
          <w:fldChar w:fldCharType="begin"/>
        </w:r>
        <w:r w:rsidR="0078492E" w:rsidDel="0002474D">
          <w:rPr>
            <w:noProof/>
            <w:webHidden/>
          </w:rPr>
          <w:delInstrText xml:space="preserve"> PAGEREF _Toc36467057 \h </w:delInstrText>
        </w:r>
        <w:r w:rsidR="0078492E" w:rsidDel="0002474D">
          <w:rPr>
            <w:iCs w:val="0"/>
            <w:caps w:val="0"/>
            <w:noProof/>
            <w:webHidden/>
          </w:rPr>
        </w:r>
        <w:r w:rsidR="0078492E" w:rsidDel="0002474D">
          <w:rPr>
            <w:iCs w:val="0"/>
            <w:caps w:val="0"/>
            <w:noProof/>
            <w:webHidden/>
          </w:rPr>
          <w:fldChar w:fldCharType="separate"/>
        </w:r>
        <w:r w:rsidR="0078492E" w:rsidDel="0002474D">
          <w:rPr>
            <w:noProof/>
            <w:webHidden/>
          </w:rPr>
          <w:delText>25</w:delText>
        </w:r>
        <w:r w:rsidR="0078492E" w:rsidDel="0002474D">
          <w:rPr>
            <w:iCs w:val="0"/>
            <w:caps w:val="0"/>
            <w:noProof/>
            <w:webHidden/>
          </w:rPr>
          <w:fldChar w:fldCharType="end"/>
        </w:r>
        <w:r w:rsidDel="0002474D">
          <w:rPr>
            <w:iCs w:val="0"/>
            <w:caps w:val="0"/>
            <w:noProof/>
          </w:rPr>
          <w:fldChar w:fldCharType="end"/>
        </w:r>
      </w:del>
    </w:p>
    <w:p w14:paraId="207F7F74" w14:textId="66F4C89F" w:rsidR="0078492E" w:rsidDel="0002474D" w:rsidRDefault="00716B12">
      <w:pPr>
        <w:pStyle w:val="TOC3"/>
        <w:rPr>
          <w:del w:id="804" w:author="Kristopher Centofanti" w:date="2020-05-08T16:05:00Z"/>
          <w:rFonts w:asciiTheme="minorHAnsi" w:eastAsiaTheme="minorEastAsia" w:hAnsiTheme="minorHAnsi" w:cstheme="minorBidi"/>
          <w:iCs w:val="0"/>
          <w:caps w:val="0"/>
          <w:noProof/>
          <w:sz w:val="22"/>
          <w:szCs w:val="22"/>
        </w:rPr>
      </w:pPr>
      <w:del w:id="805" w:author="Kristopher Centofanti" w:date="2020-05-08T16:05:00Z">
        <w:r w:rsidDel="0002474D">
          <w:rPr>
            <w:iCs w:val="0"/>
            <w:caps w:val="0"/>
            <w:noProof/>
          </w:rPr>
          <w:fldChar w:fldCharType="begin"/>
        </w:r>
        <w:r w:rsidDel="0002474D">
          <w:rPr>
            <w:noProof/>
          </w:rPr>
          <w:delInstrText xml:space="preserve"> HYPERLINK \l "_Toc36467058" </w:delInstrText>
        </w:r>
        <w:r w:rsidDel="0002474D">
          <w:rPr>
            <w:iCs w:val="0"/>
            <w:caps w:val="0"/>
            <w:noProof/>
          </w:rPr>
          <w:fldChar w:fldCharType="separate"/>
        </w:r>
      </w:del>
      <w:ins w:id="806" w:author="Kristopher Centofanti" w:date="2020-05-08T16:05:00Z">
        <w:r w:rsidR="0002474D">
          <w:rPr>
            <w:b/>
            <w:bCs/>
            <w:noProof/>
          </w:rPr>
          <w:t>Error! Hyperlink reference not valid.</w:t>
        </w:r>
      </w:ins>
      <w:del w:id="807"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3.12.3</w:delText>
        </w:r>
        <w:r w:rsidR="0078492E" w:rsidDel="0002474D">
          <w:rPr>
            <w:rFonts w:asciiTheme="minorHAnsi" w:eastAsiaTheme="minorEastAsia" w:hAnsiTheme="minorHAnsi" w:cstheme="minorBidi"/>
            <w:iCs w:val="0"/>
            <w:caps w:val="0"/>
            <w:noProof/>
            <w:sz w:val="22"/>
            <w:szCs w:val="22"/>
          </w:rPr>
          <w:tab/>
        </w:r>
        <w:r w:rsidR="0078492E" w:rsidRPr="003A6432" w:rsidDel="0002474D">
          <w:rPr>
            <w:rStyle w:val="Hyperlink"/>
            <w:noProof/>
          </w:rPr>
          <w:delText>equipment breakdown and repairs</w:delText>
        </w:r>
        <w:r w:rsidR="0078492E" w:rsidDel="0002474D">
          <w:rPr>
            <w:noProof/>
            <w:webHidden/>
          </w:rPr>
          <w:tab/>
        </w:r>
        <w:r w:rsidR="0078492E" w:rsidDel="0002474D">
          <w:rPr>
            <w:iCs w:val="0"/>
            <w:caps w:val="0"/>
            <w:noProof/>
            <w:webHidden/>
          </w:rPr>
          <w:fldChar w:fldCharType="begin"/>
        </w:r>
        <w:r w:rsidR="0078492E" w:rsidDel="0002474D">
          <w:rPr>
            <w:noProof/>
            <w:webHidden/>
          </w:rPr>
          <w:delInstrText xml:space="preserve"> PAGEREF _Toc36467058 \h </w:delInstrText>
        </w:r>
        <w:r w:rsidR="0078492E" w:rsidDel="0002474D">
          <w:rPr>
            <w:iCs w:val="0"/>
            <w:caps w:val="0"/>
            <w:noProof/>
            <w:webHidden/>
          </w:rPr>
        </w:r>
        <w:r w:rsidR="0078492E" w:rsidDel="0002474D">
          <w:rPr>
            <w:iCs w:val="0"/>
            <w:caps w:val="0"/>
            <w:noProof/>
            <w:webHidden/>
          </w:rPr>
          <w:fldChar w:fldCharType="separate"/>
        </w:r>
        <w:r w:rsidR="0078492E" w:rsidDel="0002474D">
          <w:rPr>
            <w:noProof/>
            <w:webHidden/>
          </w:rPr>
          <w:delText>25</w:delText>
        </w:r>
        <w:r w:rsidR="0078492E" w:rsidDel="0002474D">
          <w:rPr>
            <w:iCs w:val="0"/>
            <w:caps w:val="0"/>
            <w:noProof/>
            <w:webHidden/>
          </w:rPr>
          <w:fldChar w:fldCharType="end"/>
        </w:r>
        <w:r w:rsidDel="0002474D">
          <w:rPr>
            <w:iCs w:val="0"/>
            <w:caps w:val="0"/>
            <w:noProof/>
          </w:rPr>
          <w:fldChar w:fldCharType="end"/>
        </w:r>
      </w:del>
    </w:p>
    <w:p w14:paraId="5649505E" w14:textId="3222A268" w:rsidR="0078492E" w:rsidDel="0002474D" w:rsidRDefault="00716B12">
      <w:pPr>
        <w:pStyle w:val="TOC3"/>
        <w:rPr>
          <w:del w:id="808" w:author="Kristopher Centofanti" w:date="2020-05-08T16:05:00Z"/>
          <w:rFonts w:asciiTheme="minorHAnsi" w:eastAsiaTheme="minorEastAsia" w:hAnsiTheme="minorHAnsi" w:cstheme="minorBidi"/>
          <w:iCs w:val="0"/>
          <w:caps w:val="0"/>
          <w:noProof/>
          <w:sz w:val="22"/>
          <w:szCs w:val="22"/>
        </w:rPr>
      </w:pPr>
      <w:del w:id="809" w:author="Kristopher Centofanti" w:date="2020-05-08T16:05:00Z">
        <w:r w:rsidDel="0002474D">
          <w:rPr>
            <w:iCs w:val="0"/>
            <w:caps w:val="0"/>
            <w:noProof/>
          </w:rPr>
          <w:fldChar w:fldCharType="begin"/>
        </w:r>
        <w:r w:rsidDel="0002474D">
          <w:rPr>
            <w:noProof/>
          </w:rPr>
          <w:delInstrText xml:space="preserve"> HYPERLINK \l "_Toc36467059" </w:delInstrText>
        </w:r>
        <w:r w:rsidDel="0002474D">
          <w:rPr>
            <w:iCs w:val="0"/>
            <w:caps w:val="0"/>
            <w:noProof/>
          </w:rPr>
          <w:fldChar w:fldCharType="separate"/>
        </w:r>
      </w:del>
      <w:ins w:id="810" w:author="Kristopher Centofanti" w:date="2020-05-08T16:05:00Z">
        <w:r w:rsidR="0002474D">
          <w:rPr>
            <w:b/>
            <w:bCs/>
            <w:noProof/>
          </w:rPr>
          <w:t>Error! Hyperlink reference not valid.</w:t>
        </w:r>
      </w:ins>
      <w:del w:id="811"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3.12.4</w:delText>
        </w:r>
        <w:r w:rsidR="0078492E" w:rsidDel="0002474D">
          <w:rPr>
            <w:rFonts w:asciiTheme="minorHAnsi" w:eastAsiaTheme="minorEastAsia" w:hAnsiTheme="minorHAnsi" w:cstheme="minorBidi"/>
            <w:iCs w:val="0"/>
            <w:caps w:val="0"/>
            <w:noProof/>
            <w:sz w:val="22"/>
            <w:szCs w:val="22"/>
          </w:rPr>
          <w:tab/>
        </w:r>
        <w:r w:rsidR="0078492E" w:rsidRPr="003A6432" w:rsidDel="0002474D">
          <w:rPr>
            <w:rStyle w:val="Hyperlink"/>
            <w:noProof/>
          </w:rPr>
          <w:delText>vehicles and equipment left on the side of roadways</w:delText>
        </w:r>
        <w:r w:rsidR="0078492E" w:rsidDel="0002474D">
          <w:rPr>
            <w:noProof/>
            <w:webHidden/>
          </w:rPr>
          <w:tab/>
        </w:r>
        <w:r w:rsidR="0078492E" w:rsidDel="0002474D">
          <w:rPr>
            <w:iCs w:val="0"/>
            <w:caps w:val="0"/>
            <w:noProof/>
            <w:webHidden/>
          </w:rPr>
          <w:fldChar w:fldCharType="begin"/>
        </w:r>
        <w:r w:rsidR="0078492E" w:rsidDel="0002474D">
          <w:rPr>
            <w:noProof/>
            <w:webHidden/>
          </w:rPr>
          <w:delInstrText xml:space="preserve"> PAGEREF _Toc36467059 \h </w:delInstrText>
        </w:r>
        <w:r w:rsidR="0078492E" w:rsidDel="0002474D">
          <w:rPr>
            <w:iCs w:val="0"/>
            <w:caps w:val="0"/>
            <w:noProof/>
            <w:webHidden/>
          </w:rPr>
        </w:r>
        <w:r w:rsidR="0078492E" w:rsidDel="0002474D">
          <w:rPr>
            <w:iCs w:val="0"/>
            <w:caps w:val="0"/>
            <w:noProof/>
            <w:webHidden/>
          </w:rPr>
          <w:fldChar w:fldCharType="separate"/>
        </w:r>
        <w:r w:rsidR="0078492E" w:rsidDel="0002474D">
          <w:rPr>
            <w:noProof/>
            <w:webHidden/>
          </w:rPr>
          <w:delText>25</w:delText>
        </w:r>
        <w:r w:rsidR="0078492E" w:rsidDel="0002474D">
          <w:rPr>
            <w:iCs w:val="0"/>
            <w:caps w:val="0"/>
            <w:noProof/>
            <w:webHidden/>
          </w:rPr>
          <w:fldChar w:fldCharType="end"/>
        </w:r>
        <w:r w:rsidDel="0002474D">
          <w:rPr>
            <w:iCs w:val="0"/>
            <w:caps w:val="0"/>
            <w:noProof/>
          </w:rPr>
          <w:fldChar w:fldCharType="end"/>
        </w:r>
      </w:del>
    </w:p>
    <w:p w14:paraId="559D0E13" w14:textId="7939F061" w:rsidR="0078492E" w:rsidDel="0002474D" w:rsidRDefault="00716B12">
      <w:pPr>
        <w:pStyle w:val="TOC3"/>
        <w:rPr>
          <w:del w:id="812" w:author="Kristopher Centofanti" w:date="2020-05-08T16:05:00Z"/>
          <w:rFonts w:asciiTheme="minorHAnsi" w:eastAsiaTheme="minorEastAsia" w:hAnsiTheme="minorHAnsi" w:cstheme="minorBidi"/>
          <w:iCs w:val="0"/>
          <w:caps w:val="0"/>
          <w:noProof/>
          <w:sz w:val="22"/>
          <w:szCs w:val="22"/>
        </w:rPr>
      </w:pPr>
      <w:del w:id="813" w:author="Kristopher Centofanti" w:date="2020-05-08T16:05:00Z">
        <w:r w:rsidDel="0002474D">
          <w:rPr>
            <w:iCs w:val="0"/>
            <w:caps w:val="0"/>
            <w:noProof/>
          </w:rPr>
          <w:fldChar w:fldCharType="begin"/>
        </w:r>
        <w:r w:rsidDel="0002474D">
          <w:rPr>
            <w:noProof/>
          </w:rPr>
          <w:delInstrText xml:space="preserve"> HYPERLINK \l "_Toc36467060" </w:delInstrText>
        </w:r>
        <w:r w:rsidDel="0002474D">
          <w:rPr>
            <w:iCs w:val="0"/>
            <w:caps w:val="0"/>
            <w:noProof/>
          </w:rPr>
          <w:fldChar w:fldCharType="separate"/>
        </w:r>
      </w:del>
      <w:ins w:id="814" w:author="Kristopher Centofanti" w:date="2020-05-08T16:05:00Z">
        <w:r w:rsidR="0002474D">
          <w:rPr>
            <w:b/>
            <w:bCs/>
            <w:noProof/>
          </w:rPr>
          <w:t>Error! Hyperlink reference not valid.</w:t>
        </w:r>
      </w:ins>
      <w:del w:id="815"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3.12.5</w:delText>
        </w:r>
        <w:r w:rsidR="0078492E" w:rsidDel="0002474D">
          <w:rPr>
            <w:rFonts w:asciiTheme="minorHAnsi" w:eastAsiaTheme="minorEastAsia" w:hAnsiTheme="minorHAnsi" w:cstheme="minorBidi"/>
            <w:iCs w:val="0"/>
            <w:caps w:val="0"/>
            <w:noProof/>
            <w:sz w:val="22"/>
            <w:szCs w:val="22"/>
          </w:rPr>
          <w:tab/>
        </w:r>
        <w:r w:rsidR="0078492E" w:rsidRPr="003A6432" w:rsidDel="0002474D">
          <w:rPr>
            <w:rStyle w:val="Hyperlink"/>
            <w:noProof/>
          </w:rPr>
          <w:delText>procedures for cleaning up after any breakdown or repair work</w:delText>
        </w:r>
        <w:r w:rsidR="0078492E" w:rsidDel="0002474D">
          <w:rPr>
            <w:noProof/>
            <w:webHidden/>
          </w:rPr>
          <w:tab/>
        </w:r>
        <w:r w:rsidR="0078492E" w:rsidDel="0002474D">
          <w:rPr>
            <w:iCs w:val="0"/>
            <w:caps w:val="0"/>
            <w:noProof/>
            <w:webHidden/>
          </w:rPr>
          <w:fldChar w:fldCharType="begin"/>
        </w:r>
        <w:r w:rsidR="0078492E" w:rsidDel="0002474D">
          <w:rPr>
            <w:noProof/>
            <w:webHidden/>
          </w:rPr>
          <w:delInstrText xml:space="preserve"> PAGEREF _Toc36467060 \h </w:delInstrText>
        </w:r>
        <w:r w:rsidR="0078492E" w:rsidDel="0002474D">
          <w:rPr>
            <w:iCs w:val="0"/>
            <w:caps w:val="0"/>
            <w:noProof/>
            <w:webHidden/>
          </w:rPr>
        </w:r>
        <w:r w:rsidR="0078492E" w:rsidDel="0002474D">
          <w:rPr>
            <w:iCs w:val="0"/>
            <w:caps w:val="0"/>
            <w:noProof/>
            <w:webHidden/>
          </w:rPr>
          <w:fldChar w:fldCharType="separate"/>
        </w:r>
        <w:r w:rsidR="0078492E" w:rsidDel="0002474D">
          <w:rPr>
            <w:noProof/>
            <w:webHidden/>
          </w:rPr>
          <w:delText>25</w:delText>
        </w:r>
        <w:r w:rsidR="0078492E" w:rsidDel="0002474D">
          <w:rPr>
            <w:iCs w:val="0"/>
            <w:caps w:val="0"/>
            <w:noProof/>
            <w:webHidden/>
          </w:rPr>
          <w:fldChar w:fldCharType="end"/>
        </w:r>
        <w:r w:rsidDel="0002474D">
          <w:rPr>
            <w:iCs w:val="0"/>
            <w:caps w:val="0"/>
            <w:noProof/>
          </w:rPr>
          <w:fldChar w:fldCharType="end"/>
        </w:r>
      </w:del>
    </w:p>
    <w:p w14:paraId="0531C646" w14:textId="0EBA7A75" w:rsidR="0078492E" w:rsidDel="0002474D" w:rsidRDefault="00716B12">
      <w:pPr>
        <w:pStyle w:val="TOC3"/>
        <w:rPr>
          <w:del w:id="816" w:author="Kristopher Centofanti" w:date="2020-05-08T16:05:00Z"/>
          <w:rFonts w:asciiTheme="minorHAnsi" w:eastAsiaTheme="minorEastAsia" w:hAnsiTheme="minorHAnsi" w:cstheme="minorBidi"/>
          <w:iCs w:val="0"/>
          <w:caps w:val="0"/>
          <w:noProof/>
          <w:sz w:val="22"/>
          <w:szCs w:val="22"/>
        </w:rPr>
      </w:pPr>
      <w:del w:id="817" w:author="Kristopher Centofanti" w:date="2020-05-08T16:05:00Z">
        <w:r w:rsidDel="0002474D">
          <w:rPr>
            <w:iCs w:val="0"/>
            <w:caps w:val="0"/>
            <w:noProof/>
          </w:rPr>
          <w:fldChar w:fldCharType="begin"/>
        </w:r>
        <w:r w:rsidDel="0002474D">
          <w:rPr>
            <w:noProof/>
          </w:rPr>
          <w:delInstrText xml:space="preserve"> HYPERLINK \l "_Toc36467061" </w:delInstrText>
        </w:r>
        <w:r w:rsidDel="0002474D">
          <w:rPr>
            <w:iCs w:val="0"/>
            <w:caps w:val="0"/>
            <w:noProof/>
          </w:rPr>
          <w:fldChar w:fldCharType="separate"/>
        </w:r>
      </w:del>
      <w:ins w:id="818" w:author="Kristopher Centofanti" w:date="2020-05-08T16:05:00Z">
        <w:r w:rsidR="0002474D">
          <w:rPr>
            <w:b/>
            <w:bCs/>
            <w:noProof/>
          </w:rPr>
          <w:t>Error! Hyperlink reference not valid.</w:t>
        </w:r>
      </w:ins>
      <w:del w:id="819"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3.12.6</w:delText>
        </w:r>
        <w:r w:rsidR="0078492E" w:rsidDel="0002474D">
          <w:rPr>
            <w:rFonts w:asciiTheme="minorHAnsi" w:eastAsiaTheme="minorEastAsia" w:hAnsiTheme="minorHAnsi" w:cstheme="minorBidi"/>
            <w:iCs w:val="0"/>
            <w:caps w:val="0"/>
            <w:noProof/>
            <w:sz w:val="22"/>
            <w:szCs w:val="22"/>
          </w:rPr>
          <w:tab/>
        </w:r>
        <w:r w:rsidR="0078492E" w:rsidRPr="003A6432" w:rsidDel="0002474D">
          <w:rPr>
            <w:rStyle w:val="Hyperlink"/>
            <w:noProof/>
          </w:rPr>
          <w:delText>safety requirements</w:delText>
        </w:r>
        <w:r w:rsidR="0078492E" w:rsidDel="0002474D">
          <w:rPr>
            <w:noProof/>
            <w:webHidden/>
          </w:rPr>
          <w:tab/>
        </w:r>
        <w:r w:rsidR="0078492E" w:rsidDel="0002474D">
          <w:rPr>
            <w:iCs w:val="0"/>
            <w:caps w:val="0"/>
            <w:noProof/>
            <w:webHidden/>
          </w:rPr>
          <w:fldChar w:fldCharType="begin"/>
        </w:r>
        <w:r w:rsidR="0078492E" w:rsidDel="0002474D">
          <w:rPr>
            <w:noProof/>
            <w:webHidden/>
          </w:rPr>
          <w:delInstrText xml:space="preserve"> PAGEREF _Toc36467061 \h </w:delInstrText>
        </w:r>
        <w:r w:rsidR="0078492E" w:rsidDel="0002474D">
          <w:rPr>
            <w:iCs w:val="0"/>
            <w:caps w:val="0"/>
            <w:noProof/>
            <w:webHidden/>
          </w:rPr>
        </w:r>
        <w:r w:rsidR="0078492E" w:rsidDel="0002474D">
          <w:rPr>
            <w:iCs w:val="0"/>
            <w:caps w:val="0"/>
            <w:noProof/>
            <w:webHidden/>
          </w:rPr>
          <w:fldChar w:fldCharType="separate"/>
        </w:r>
        <w:r w:rsidR="0078492E" w:rsidDel="0002474D">
          <w:rPr>
            <w:noProof/>
            <w:webHidden/>
          </w:rPr>
          <w:delText>26</w:delText>
        </w:r>
        <w:r w:rsidR="0078492E" w:rsidDel="0002474D">
          <w:rPr>
            <w:iCs w:val="0"/>
            <w:caps w:val="0"/>
            <w:noProof/>
            <w:webHidden/>
          </w:rPr>
          <w:fldChar w:fldCharType="end"/>
        </w:r>
        <w:r w:rsidDel="0002474D">
          <w:rPr>
            <w:iCs w:val="0"/>
            <w:caps w:val="0"/>
            <w:noProof/>
          </w:rPr>
          <w:fldChar w:fldCharType="end"/>
        </w:r>
      </w:del>
    </w:p>
    <w:p w14:paraId="619016F6" w14:textId="34A24566" w:rsidR="0078492E" w:rsidDel="0002474D" w:rsidRDefault="00716B12">
      <w:pPr>
        <w:pStyle w:val="TOC3"/>
        <w:rPr>
          <w:del w:id="820" w:author="Kristopher Centofanti" w:date="2020-05-08T16:05:00Z"/>
          <w:rFonts w:asciiTheme="minorHAnsi" w:eastAsiaTheme="minorEastAsia" w:hAnsiTheme="minorHAnsi" w:cstheme="minorBidi"/>
          <w:iCs w:val="0"/>
          <w:caps w:val="0"/>
          <w:noProof/>
          <w:sz w:val="22"/>
          <w:szCs w:val="22"/>
        </w:rPr>
      </w:pPr>
      <w:del w:id="821" w:author="Kristopher Centofanti" w:date="2020-05-08T16:05:00Z">
        <w:r w:rsidDel="0002474D">
          <w:rPr>
            <w:iCs w:val="0"/>
            <w:caps w:val="0"/>
            <w:noProof/>
          </w:rPr>
          <w:fldChar w:fldCharType="begin"/>
        </w:r>
        <w:r w:rsidDel="0002474D">
          <w:rPr>
            <w:noProof/>
          </w:rPr>
          <w:delInstrText xml:space="preserve"> HYPERLINK \l "_Toc36467062" </w:delInstrText>
        </w:r>
        <w:r w:rsidDel="0002474D">
          <w:rPr>
            <w:iCs w:val="0"/>
            <w:caps w:val="0"/>
            <w:noProof/>
          </w:rPr>
          <w:fldChar w:fldCharType="separate"/>
        </w:r>
      </w:del>
      <w:ins w:id="822" w:author="Kristopher Centofanti" w:date="2020-05-08T16:05:00Z">
        <w:r w:rsidR="0002474D">
          <w:rPr>
            <w:b/>
            <w:bCs/>
            <w:noProof/>
          </w:rPr>
          <w:t>Error! Hyperlink reference not valid.</w:t>
        </w:r>
      </w:ins>
      <w:del w:id="823"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3.12.7</w:delText>
        </w:r>
        <w:r w:rsidR="0078492E" w:rsidDel="0002474D">
          <w:rPr>
            <w:rFonts w:asciiTheme="minorHAnsi" w:eastAsiaTheme="minorEastAsia" w:hAnsiTheme="minorHAnsi" w:cstheme="minorBidi"/>
            <w:iCs w:val="0"/>
            <w:caps w:val="0"/>
            <w:noProof/>
            <w:sz w:val="22"/>
            <w:szCs w:val="22"/>
          </w:rPr>
          <w:tab/>
        </w:r>
        <w:r w:rsidR="0078492E" w:rsidRPr="003A6432" w:rsidDel="0002474D">
          <w:rPr>
            <w:rStyle w:val="Hyperlink"/>
            <w:noProof/>
          </w:rPr>
          <w:delText>hauling and other equipment</w:delText>
        </w:r>
        <w:r w:rsidR="0078492E" w:rsidDel="0002474D">
          <w:rPr>
            <w:noProof/>
            <w:webHidden/>
          </w:rPr>
          <w:tab/>
        </w:r>
        <w:r w:rsidR="0078492E" w:rsidDel="0002474D">
          <w:rPr>
            <w:iCs w:val="0"/>
            <w:caps w:val="0"/>
            <w:noProof/>
            <w:webHidden/>
          </w:rPr>
          <w:fldChar w:fldCharType="begin"/>
        </w:r>
        <w:r w:rsidR="0078492E" w:rsidDel="0002474D">
          <w:rPr>
            <w:noProof/>
            <w:webHidden/>
          </w:rPr>
          <w:delInstrText xml:space="preserve"> PAGEREF _Toc36467062 \h </w:delInstrText>
        </w:r>
        <w:r w:rsidR="0078492E" w:rsidDel="0002474D">
          <w:rPr>
            <w:iCs w:val="0"/>
            <w:caps w:val="0"/>
            <w:noProof/>
            <w:webHidden/>
          </w:rPr>
        </w:r>
        <w:r w:rsidR="0078492E" w:rsidDel="0002474D">
          <w:rPr>
            <w:iCs w:val="0"/>
            <w:caps w:val="0"/>
            <w:noProof/>
            <w:webHidden/>
          </w:rPr>
          <w:fldChar w:fldCharType="separate"/>
        </w:r>
        <w:r w:rsidR="0078492E" w:rsidDel="0002474D">
          <w:rPr>
            <w:noProof/>
            <w:webHidden/>
          </w:rPr>
          <w:delText>26</w:delText>
        </w:r>
        <w:r w:rsidR="0078492E" w:rsidDel="0002474D">
          <w:rPr>
            <w:iCs w:val="0"/>
            <w:caps w:val="0"/>
            <w:noProof/>
            <w:webHidden/>
          </w:rPr>
          <w:fldChar w:fldCharType="end"/>
        </w:r>
        <w:r w:rsidDel="0002474D">
          <w:rPr>
            <w:iCs w:val="0"/>
            <w:caps w:val="0"/>
            <w:noProof/>
          </w:rPr>
          <w:fldChar w:fldCharType="end"/>
        </w:r>
      </w:del>
    </w:p>
    <w:p w14:paraId="6FCDC9A9" w14:textId="3C7F0D5B" w:rsidR="0078492E" w:rsidDel="0002474D" w:rsidRDefault="00716B12">
      <w:pPr>
        <w:pStyle w:val="TOC2"/>
        <w:tabs>
          <w:tab w:val="left" w:pos="1200"/>
        </w:tabs>
        <w:rPr>
          <w:del w:id="824" w:author="Kristopher Centofanti" w:date="2020-05-08T16:05:00Z"/>
          <w:rFonts w:asciiTheme="minorHAnsi" w:eastAsiaTheme="minorEastAsia" w:hAnsiTheme="minorHAnsi" w:cstheme="minorBidi"/>
          <w:caps w:val="0"/>
          <w:noProof/>
          <w:sz w:val="22"/>
          <w:szCs w:val="22"/>
        </w:rPr>
      </w:pPr>
      <w:del w:id="825" w:author="Kristopher Centofanti" w:date="2020-05-08T16:05:00Z">
        <w:r w:rsidDel="0002474D">
          <w:rPr>
            <w:caps w:val="0"/>
            <w:noProof/>
          </w:rPr>
          <w:fldChar w:fldCharType="begin"/>
        </w:r>
        <w:r w:rsidDel="0002474D">
          <w:rPr>
            <w:noProof/>
          </w:rPr>
          <w:delInstrText xml:space="preserve"> HYPERLINK \l "_Toc36467063" </w:delInstrText>
        </w:r>
        <w:r w:rsidDel="0002474D">
          <w:rPr>
            <w:caps w:val="0"/>
            <w:noProof/>
          </w:rPr>
          <w:fldChar w:fldCharType="separate"/>
        </w:r>
      </w:del>
      <w:ins w:id="826" w:author="Kristopher Centofanti" w:date="2020-05-08T16:05:00Z">
        <w:r w:rsidR="0002474D">
          <w:rPr>
            <w:b/>
            <w:bCs/>
            <w:noProof/>
          </w:rPr>
          <w:t>Error! Hyperlink reference not valid.</w:t>
        </w:r>
      </w:ins>
      <w:del w:id="827"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3.13</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highway operations jurisdications, Crews, &amp; snow sections</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_Toc36467063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27</w:delText>
        </w:r>
        <w:r w:rsidR="0078492E" w:rsidDel="0002474D">
          <w:rPr>
            <w:caps w:val="0"/>
            <w:noProof/>
            <w:webHidden/>
          </w:rPr>
          <w:fldChar w:fldCharType="end"/>
        </w:r>
        <w:r w:rsidDel="0002474D">
          <w:rPr>
            <w:caps w:val="0"/>
            <w:noProof/>
          </w:rPr>
          <w:fldChar w:fldCharType="end"/>
        </w:r>
      </w:del>
    </w:p>
    <w:p w14:paraId="44BE409F" w14:textId="60ECB199" w:rsidR="0078492E" w:rsidDel="0002474D" w:rsidRDefault="00716B12">
      <w:pPr>
        <w:pStyle w:val="TOC2"/>
        <w:tabs>
          <w:tab w:val="left" w:pos="1200"/>
        </w:tabs>
        <w:rPr>
          <w:del w:id="828" w:author="Kristopher Centofanti" w:date="2020-05-08T16:05:00Z"/>
          <w:rFonts w:asciiTheme="minorHAnsi" w:eastAsiaTheme="minorEastAsia" w:hAnsiTheme="minorHAnsi" w:cstheme="minorBidi"/>
          <w:caps w:val="0"/>
          <w:noProof/>
          <w:sz w:val="22"/>
          <w:szCs w:val="22"/>
        </w:rPr>
      </w:pPr>
      <w:del w:id="829" w:author="Kristopher Centofanti" w:date="2020-05-08T16:05:00Z">
        <w:r w:rsidDel="0002474D">
          <w:rPr>
            <w:caps w:val="0"/>
            <w:noProof/>
          </w:rPr>
          <w:fldChar w:fldCharType="begin"/>
        </w:r>
        <w:r w:rsidDel="0002474D">
          <w:rPr>
            <w:noProof/>
          </w:rPr>
          <w:delInstrText xml:space="preserve"> HYPERLINK \l "_Toc36467064" </w:delInstrText>
        </w:r>
        <w:r w:rsidDel="0002474D">
          <w:rPr>
            <w:caps w:val="0"/>
            <w:noProof/>
          </w:rPr>
          <w:fldChar w:fldCharType="separate"/>
        </w:r>
      </w:del>
      <w:ins w:id="830" w:author="Kristopher Centofanti" w:date="2020-05-08T16:05:00Z">
        <w:r w:rsidR="0002474D">
          <w:rPr>
            <w:b/>
            <w:bCs/>
            <w:noProof/>
          </w:rPr>
          <w:t>Error! Hyperlink reference not valid.</w:t>
        </w:r>
      </w:ins>
      <w:del w:id="831"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3.14</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 xml:space="preserve">the expansion of a snow section </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_Toc36467064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27</w:delText>
        </w:r>
        <w:r w:rsidR="0078492E" w:rsidDel="0002474D">
          <w:rPr>
            <w:caps w:val="0"/>
            <w:noProof/>
            <w:webHidden/>
          </w:rPr>
          <w:fldChar w:fldCharType="end"/>
        </w:r>
        <w:r w:rsidDel="0002474D">
          <w:rPr>
            <w:caps w:val="0"/>
            <w:noProof/>
          </w:rPr>
          <w:fldChar w:fldCharType="end"/>
        </w:r>
      </w:del>
    </w:p>
    <w:p w14:paraId="51C1E0B6" w14:textId="2ED0FD68" w:rsidR="0078492E" w:rsidDel="0002474D" w:rsidRDefault="00716B12">
      <w:pPr>
        <w:pStyle w:val="TOC2"/>
        <w:tabs>
          <w:tab w:val="left" w:pos="1200"/>
        </w:tabs>
        <w:rPr>
          <w:del w:id="832" w:author="Kristopher Centofanti" w:date="2020-05-08T16:05:00Z"/>
          <w:rFonts w:asciiTheme="minorHAnsi" w:eastAsiaTheme="minorEastAsia" w:hAnsiTheme="minorHAnsi" w:cstheme="minorBidi"/>
          <w:caps w:val="0"/>
          <w:noProof/>
          <w:sz w:val="22"/>
          <w:szCs w:val="22"/>
        </w:rPr>
      </w:pPr>
      <w:del w:id="833" w:author="Kristopher Centofanti" w:date="2020-05-08T16:05:00Z">
        <w:r w:rsidDel="0002474D">
          <w:rPr>
            <w:caps w:val="0"/>
            <w:noProof/>
          </w:rPr>
          <w:fldChar w:fldCharType="begin"/>
        </w:r>
        <w:r w:rsidDel="0002474D">
          <w:rPr>
            <w:noProof/>
          </w:rPr>
          <w:delInstrText xml:space="preserve"> HYPERLINK \l "_Toc36467065" </w:delInstrText>
        </w:r>
        <w:r w:rsidDel="0002474D">
          <w:rPr>
            <w:caps w:val="0"/>
            <w:noProof/>
          </w:rPr>
          <w:fldChar w:fldCharType="separate"/>
        </w:r>
      </w:del>
      <w:ins w:id="834" w:author="Kristopher Centofanti" w:date="2020-05-08T16:05:00Z">
        <w:r w:rsidR="0002474D">
          <w:rPr>
            <w:b/>
            <w:bCs/>
            <w:noProof/>
          </w:rPr>
          <w:t>Error! Hyperlink reference not valid.</w:t>
        </w:r>
      </w:ins>
      <w:del w:id="835"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3.15</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Snow Plowing and hauling requirements</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_Toc36467065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27</w:delText>
        </w:r>
        <w:r w:rsidR="0078492E" w:rsidDel="0002474D">
          <w:rPr>
            <w:caps w:val="0"/>
            <w:noProof/>
            <w:webHidden/>
          </w:rPr>
          <w:fldChar w:fldCharType="end"/>
        </w:r>
        <w:r w:rsidDel="0002474D">
          <w:rPr>
            <w:caps w:val="0"/>
            <w:noProof/>
          </w:rPr>
          <w:fldChar w:fldCharType="end"/>
        </w:r>
      </w:del>
    </w:p>
    <w:p w14:paraId="15D694DD" w14:textId="7B6E2D77" w:rsidR="0078492E" w:rsidDel="0002474D" w:rsidRDefault="00716B12">
      <w:pPr>
        <w:pStyle w:val="TOC3"/>
        <w:rPr>
          <w:del w:id="836" w:author="Kristopher Centofanti" w:date="2020-05-08T16:05:00Z"/>
          <w:rFonts w:asciiTheme="minorHAnsi" w:eastAsiaTheme="minorEastAsia" w:hAnsiTheme="minorHAnsi" w:cstheme="minorBidi"/>
          <w:iCs w:val="0"/>
          <w:caps w:val="0"/>
          <w:noProof/>
          <w:sz w:val="22"/>
          <w:szCs w:val="22"/>
        </w:rPr>
      </w:pPr>
      <w:del w:id="837" w:author="Kristopher Centofanti" w:date="2020-05-08T16:05:00Z">
        <w:r w:rsidDel="0002474D">
          <w:rPr>
            <w:iCs w:val="0"/>
            <w:caps w:val="0"/>
            <w:noProof/>
          </w:rPr>
          <w:fldChar w:fldCharType="begin"/>
        </w:r>
        <w:r w:rsidDel="0002474D">
          <w:rPr>
            <w:noProof/>
          </w:rPr>
          <w:delInstrText xml:space="preserve"> HYPERLINK \l "_Toc36467066" </w:delInstrText>
        </w:r>
        <w:r w:rsidDel="0002474D">
          <w:rPr>
            <w:iCs w:val="0"/>
            <w:caps w:val="0"/>
            <w:noProof/>
          </w:rPr>
          <w:fldChar w:fldCharType="separate"/>
        </w:r>
      </w:del>
      <w:ins w:id="838" w:author="Kristopher Centofanti" w:date="2020-05-08T16:05:00Z">
        <w:r w:rsidR="0002474D">
          <w:rPr>
            <w:b/>
            <w:bCs/>
            <w:noProof/>
          </w:rPr>
          <w:t>Error! Hyperlink reference not valid.</w:t>
        </w:r>
      </w:ins>
      <w:del w:id="839"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3.15.1</w:delText>
        </w:r>
        <w:r w:rsidR="0078492E" w:rsidDel="0002474D">
          <w:rPr>
            <w:rFonts w:asciiTheme="minorHAnsi" w:eastAsiaTheme="minorEastAsia" w:hAnsiTheme="minorHAnsi" w:cstheme="minorBidi"/>
            <w:iCs w:val="0"/>
            <w:caps w:val="0"/>
            <w:noProof/>
            <w:sz w:val="22"/>
            <w:szCs w:val="22"/>
          </w:rPr>
          <w:tab/>
        </w:r>
        <w:r w:rsidR="0078492E" w:rsidRPr="003A6432" w:rsidDel="0002474D">
          <w:rPr>
            <w:rStyle w:val="Hyperlink"/>
            <w:noProof/>
          </w:rPr>
          <w:delText>Vendor {Contractor} superintendent requirements</w:delText>
        </w:r>
        <w:r w:rsidR="0078492E" w:rsidDel="0002474D">
          <w:rPr>
            <w:noProof/>
            <w:webHidden/>
          </w:rPr>
          <w:tab/>
        </w:r>
        <w:r w:rsidR="0078492E" w:rsidDel="0002474D">
          <w:rPr>
            <w:iCs w:val="0"/>
            <w:caps w:val="0"/>
            <w:noProof/>
            <w:webHidden/>
          </w:rPr>
          <w:fldChar w:fldCharType="begin"/>
        </w:r>
        <w:r w:rsidR="0078492E" w:rsidDel="0002474D">
          <w:rPr>
            <w:noProof/>
            <w:webHidden/>
          </w:rPr>
          <w:delInstrText xml:space="preserve"> PAGEREF _Toc36467066 \h </w:delInstrText>
        </w:r>
        <w:r w:rsidR="0078492E" w:rsidDel="0002474D">
          <w:rPr>
            <w:iCs w:val="0"/>
            <w:caps w:val="0"/>
            <w:noProof/>
            <w:webHidden/>
          </w:rPr>
        </w:r>
        <w:r w:rsidR="0078492E" w:rsidDel="0002474D">
          <w:rPr>
            <w:iCs w:val="0"/>
            <w:caps w:val="0"/>
            <w:noProof/>
            <w:webHidden/>
          </w:rPr>
          <w:fldChar w:fldCharType="separate"/>
        </w:r>
        <w:r w:rsidR="0078492E" w:rsidDel="0002474D">
          <w:rPr>
            <w:noProof/>
            <w:webHidden/>
          </w:rPr>
          <w:delText>28</w:delText>
        </w:r>
        <w:r w:rsidR="0078492E" w:rsidDel="0002474D">
          <w:rPr>
            <w:iCs w:val="0"/>
            <w:caps w:val="0"/>
            <w:noProof/>
            <w:webHidden/>
          </w:rPr>
          <w:fldChar w:fldCharType="end"/>
        </w:r>
        <w:r w:rsidDel="0002474D">
          <w:rPr>
            <w:iCs w:val="0"/>
            <w:caps w:val="0"/>
            <w:noProof/>
          </w:rPr>
          <w:fldChar w:fldCharType="end"/>
        </w:r>
      </w:del>
    </w:p>
    <w:p w14:paraId="6419A798" w14:textId="5E6F55A3" w:rsidR="0078492E" w:rsidDel="0002474D" w:rsidRDefault="00716B12">
      <w:pPr>
        <w:pStyle w:val="TOC3"/>
        <w:rPr>
          <w:del w:id="840" w:author="Kristopher Centofanti" w:date="2020-05-08T16:05:00Z"/>
          <w:rFonts w:asciiTheme="minorHAnsi" w:eastAsiaTheme="minorEastAsia" w:hAnsiTheme="minorHAnsi" w:cstheme="minorBidi"/>
          <w:iCs w:val="0"/>
          <w:caps w:val="0"/>
          <w:noProof/>
          <w:sz w:val="22"/>
          <w:szCs w:val="22"/>
        </w:rPr>
      </w:pPr>
      <w:del w:id="841" w:author="Kristopher Centofanti" w:date="2020-05-08T16:05:00Z">
        <w:r w:rsidDel="0002474D">
          <w:rPr>
            <w:iCs w:val="0"/>
            <w:caps w:val="0"/>
            <w:noProof/>
          </w:rPr>
          <w:fldChar w:fldCharType="begin"/>
        </w:r>
        <w:r w:rsidDel="0002474D">
          <w:rPr>
            <w:noProof/>
          </w:rPr>
          <w:delInstrText xml:space="preserve"> HYPERLINK \l "_Toc36467067" </w:delInstrText>
        </w:r>
        <w:r w:rsidDel="0002474D">
          <w:rPr>
            <w:iCs w:val="0"/>
            <w:caps w:val="0"/>
            <w:noProof/>
          </w:rPr>
          <w:fldChar w:fldCharType="separate"/>
        </w:r>
      </w:del>
      <w:ins w:id="842" w:author="Kristopher Centofanti" w:date="2020-05-08T16:05:00Z">
        <w:r w:rsidR="0002474D">
          <w:rPr>
            <w:b/>
            <w:bCs/>
            <w:noProof/>
          </w:rPr>
          <w:t>Error! Hyperlink reference not valid.</w:t>
        </w:r>
      </w:ins>
      <w:del w:id="843"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3.15.2</w:delText>
        </w:r>
        <w:r w:rsidR="0078492E" w:rsidDel="0002474D">
          <w:rPr>
            <w:rFonts w:asciiTheme="minorHAnsi" w:eastAsiaTheme="minorEastAsia" w:hAnsiTheme="minorHAnsi" w:cstheme="minorBidi"/>
            <w:iCs w:val="0"/>
            <w:caps w:val="0"/>
            <w:noProof/>
            <w:sz w:val="22"/>
            <w:szCs w:val="22"/>
          </w:rPr>
          <w:tab/>
        </w:r>
        <w:r w:rsidR="0078492E" w:rsidRPr="003A6432" w:rsidDel="0002474D">
          <w:rPr>
            <w:rStyle w:val="Hyperlink"/>
            <w:noProof/>
          </w:rPr>
          <w:delText>snow plowing truck requirements</w:delText>
        </w:r>
        <w:r w:rsidR="0078492E" w:rsidDel="0002474D">
          <w:rPr>
            <w:noProof/>
            <w:webHidden/>
          </w:rPr>
          <w:tab/>
        </w:r>
        <w:r w:rsidR="0078492E" w:rsidDel="0002474D">
          <w:rPr>
            <w:iCs w:val="0"/>
            <w:caps w:val="0"/>
            <w:noProof/>
            <w:webHidden/>
          </w:rPr>
          <w:fldChar w:fldCharType="begin"/>
        </w:r>
        <w:r w:rsidR="0078492E" w:rsidDel="0002474D">
          <w:rPr>
            <w:noProof/>
            <w:webHidden/>
          </w:rPr>
          <w:delInstrText xml:space="preserve"> PAGEREF _Toc36467067 \h </w:delInstrText>
        </w:r>
        <w:r w:rsidR="0078492E" w:rsidDel="0002474D">
          <w:rPr>
            <w:iCs w:val="0"/>
            <w:caps w:val="0"/>
            <w:noProof/>
            <w:webHidden/>
          </w:rPr>
        </w:r>
        <w:r w:rsidR="0078492E" w:rsidDel="0002474D">
          <w:rPr>
            <w:iCs w:val="0"/>
            <w:caps w:val="0"/>
            <w:noProof/>
            <w:webHidden/>
          </w:rPr>
          <w:fldChar w:fldCharType="separate"/>
        </w:r>
        <w:r w:rsidR="0078492E" w:rsidDel="0002474D">
          <w:rPr>
            <w:noProof/>
            <w:webHidden/>
          </w:rPr>
          <w:delText>29</w:delText>
        </w:r>
        <w:r w:rsidR="0078492E" w:rsidDel="0002474D">
          <w:rPr>
            <w:iCs w:val="0"/>
            <w:caps w:val="0"/>
            <w:noProof/>
            <w:webHidden/>
          </w:rPr>
          <w:fldChar w:fldCharType="end"/>
        </w:r>
        <w:r w:rsidDel="0002474D">
          <w:rPr>
            <w:iCs w:val="0"/>
            <w:caps w:val="0"/>
            <w:noProof/>
          </w:rPr>
          <w:fldChar w:fldCharType="end"/>
        </w:r>
      </w:del>
    </w:p>
    <w:p w14:paraId="473F4CBB" w14:textId="4370C5B2" w:rsidR="0078492E" w:rsidDel="0002474D" w:rsidRDefault="00716B12">
      <w:pPr>
        <w:pStyle w:val="TOC3"/>
        <w:rPr>
          <w:del w:id="844" w:author="Kristopher Centofanti" w:date="2020-05-08T16:05:00Z"/>
          <w:rFonts w:asciiTheme="minorHAnsi" w:eastAsiaTheme="minorEastAsia" w:hAnsiTheme="minorHAnsi" w:cstheme="minorBidi"/>
          <w:iCs w:val="0"/>
          <w:caps w:val="0"/>
          <w:noProof/>
          <w:sz w:val="22"/>
          <w:szCs w:val="22"/>
        </w:rPr>
      </w:pPr>
      <w:del w:id="845" w:author="Kristopher Centofanti" w:date="2020-05-08T16:05:00Z">
        <w:r w:rsidDel="0002474D">
          <w:rPr>
            <w:iCs w:val="0"/>
            <w:caps w:val="0"/>
            <w:noProof/>
          </w:rPr>
          <w:fldChar w:fldCharType="begin"/>
        </w:r>
        <w:r w:rsidDel="0002474D">
          <w:rPr>
            <w:noProof/>
          </w:rPr>
          <w:delInstrText xml:space="preserve"> HYPERLINK \l "_Toc36467068" </w:delInstrText>
        </w:r>
        <w:r w:rsidDel="0002474D">
          <w:rPr>
            <w:iCs w:val="0"/>
            <w:caps w:val="0"/>
            <w:noProof/>
          </w:rPr>
          <w:fldChar w:fldCharType="separate"/>
        </w:r>
      </w:del>
      <w:ins w:id="846" w:author="Kristopher Centofanti" w:date="2020-05-08T16:05:00Z">
        <w:r w:rsidR="0002474D">
          <w:rPr>
            <w:b/>
            <w:bCs/>
            <w:noProof/>
          </w:rPr>
          <w:t>Error! Hyperlink reference not valid.</w:t>
        </w:r>
      </w:ins>
      <w:del w:id="847"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3.15.3</w:delText>
        </w:r>
        <w:r w:rsidR="0078492E" w:rsidDel="0002474D">
          <w:rPr>
            <w:rFonts w:asciiTheme="minorHAnsi" w:eastAsiaTheme="minorEastAsia" w:hAnsiTheme="minorHAnsi" w:cstheme="minorBidi"/>
            <w:iCs w:val="0"/>
            <w:caps w:val="0"/>
            <w:noProof/>
            <w:sz w:val="22"/>
            <w:szCs w:val="22"/>
          </w:rPr>
          <w:tab/>
        </w:r>
        <w:r w:rsidR="0078492E" w:rsidRPr="003A6432" w:rsidDel="0002474D">
          <w:rPr>
            <w:rStyle w:val="Hyperlink"/>
            <w:noProof/>
          </w:rPr>
          <w:delText>Ballasts</w:delText>
        </w:r>
        <w:r w:rsidR="0078492E" w:rsidDel="0002474D">
          <w:rPr>
            <w:noProof/>
            <w:webHidden/>
          </w:rPr>
          <w:tab/>
        </w:r>
        <w:r w:rsidR="0078492E" w:rsidDel="0002474D">
          <w:rPr>
            <w:iCs w:val="0"/>
            <w:caps w:val="0"/>
            <w:noProof/>
            <w:webHidden/>
          </w:rPr>
          <w:fldChar w:fldCharType="begin"/>
        </w:r>
        <w:r w:rsidR="0078492E" w:rsidDel="0002474D">
          <w:rPr>
            <w:noProof/>
            <w:webHidden/>
          </w:rPr>
          <w:delInstrText xml:space="preserve"> PAGEREF _Toc36467068 \h </w:delInstrText>
        </w:r>
        <w:r w:rsidR="0078492E" w:rsidDel="0002474D">
          <w:rPr>
            <w:iCs w:val="0"/>
            <w:caps w:val="0"/>
            <w:noProof/>
            <w:webHidden/>
          </w:rPr>
        </w:r>
        <w:r w:rsidR="0078492E" w:rsidDel="0002474D">
          <w:rPr>
            <w:iCs w:val="0"/>
            <w:caps w:val="0"/>
            <w:noProof/>
            <w:webHidden/>
          </w:rPr>
          <w:fldChar w:fldCharType="separate"/>
        </w:r>
        <w:r w:rsidR="0078492E" w:rsidDel="0002474D">
          <w:rPr>
            <w:noProof/>
            <w:webHidden/>
          </w:rPr>
          <w:delText>30</w:delText>
        </w:r>
        <w:r w:rsidR="0078492E" w:rsidDel="0002474D">
          <w:rPr>
            <w:iCs w:val="0"/>
            <w:caps w:val="0"/>
            <w:noProof/>
            <w:webHidden/>
          </w:rPr>
          <w:fldChar w:fldCharType="end"/>
        </w:r>
        <w:r w:rsidDel="0002474D">
          <w:rPr>
            <w:iCs w:val="0"/>
            <w:caps w:val="0"/>
            <w:noProof/>
          </w:rPr>
          <w:fldChar w:fldCharType="end"/>
        </w:r>
      </w:del>
    </w:p>
    <w:p w14:paraId="626F8BF5" w14:textId="072A783A" w:rsidR="0078492E" w:rsidDel="0002474D" w:rsidRDefault="00716B12">
      <w:pPr>
        <w:pStyle w:val="TOC3"/>
        <w:rPr>
          <w:del w:id="848" w:author="Kristopher Centofanti" w:date="2020-05-08T16:05:00Z"/>
          <w:rFonts w:asciiTheme="minorHAnsi" w:eastAsiaTheme="minorEastAsia" w:hAnsiTheme="minorHAnsi" w:cstheme="minorBidi"/>
          <w:iCs w:val="0"/>
          <w:caps w:val="0"/>
          <w:noProof/>
          <w:sz w:val="22"/>
          <w:szCs w:val="22"/>
        </w:rPr>
      </w:pPr>
      <w:del w:id="849" w:author="Kristopher Centofanti" w:date="2020-05-08T16:05:00Z">
        <w:r w:rsidDel="0002474D">
          <w:rPr>
            <w:iCs w:val="0"/>
            <w:caps w:val="0"/>
            <w:noProof/>
          </w:rPr>
          <w:fldChar w:fldCharType="begin"/>
        </w:r>
        <w:r w:rsidDel="0002474D">
          <w:rPr>
            <w:noProof/>
          </w:rPr>
          <w:delInstrText xml:space="preserve"> HYPERLINK \l "_Toc36467069" </w:delInstrText>
        </w:r>
        <w:r w:rsidDel="0002474D">
          <w:rPr>
            <w:iCs w:val="0"/>
            <w:caps w:val="0"/>
            <w:noProof/>
          </w:rPr>
          <w:fldChar w:fldCharType="separate"/>
        </w:r>
      </w:del>
      <w:ins w:id="850" w:author="Kristopher Centofanti" w:date="2020-05-08T16:05:00Z">
        <w:r w:rsidR="0002474D">
          <w:rPr>
            <w:b/>
            <w:bCs/>
            <w:noProof/>
          </w:rPr>
          <w:t>Error! Hyperlink reference not valid.</w:t>
        </w:r>
      </w:ins>
      <w:del w:id="851"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3.15.4</w:delText>
        </w:r>
        <w:r w:rsidR="0078492E" w:rsidDel="0002474D">
          <w:rPr>
            <w:rFonts w:asciiTheme="minorHAnsi" w:eastAsiaTheme="minorEastAsia" w:hAnsiTheme="minorHAnsi" w:cstheme="minorBidi"/>
            <w:iCs w:val="0"/>
            <w:caps w:val="0"/>
            <w:noProof/>
            <w:sz w:val="22"/>
            <w:szCs w:val="22"/>
          </w:rPr>
          <w:tab/>
        </w:r>
        <w:r w:rsidR="0078492E" w:rsidRPr="003A6432" w:rsidDel="0002474D">
          <w:rPr>
            <w:rStyle w:val="Hyperlink"/>
            <w:noProof/>
          </w:rPr>
          <w:delText>vendor {Contractor} supplied plows, equipment, AND ATTACHMENTS</w:delText>
        </w:r>
        <w:r w:rsidR="0078492E" w:rsidDel="0002474D">
          <w:rPr>
            <w:noProof/>
            <w:webHidden/>
          </w:rPr>
          <w:tab/>
        </w:r>
        <w:r w:rsidR="0078492E" w:rsidDel="0002474D">
          <w:rPr>
            <w:iCs w:val="0"/>
            <w:caps w:val="0"/>
            <w:noProof/>
            <w:webHidden/>
          </w:rPr>
          <w:fldChar w:fldCharType="begin"/>
        </w:r>
        <w:r w:rsidR="0078492E" w:rsidDel="0002474D">
          <w:rPr>
            <w:noProof/>
            <w:webHidden/>
          </w:rPr>
          <w:delInstrText xml:space="preserve"> PAGEREF _Toc36467069 \h </w:delInstrText>
        </w:r>
        <w:r w:rsidR="0078492E" w:rsidDel="0002474D">
          <w:rPr>
            <w:iCs w:val="0"/>
            <w:caps w:val="0"/>
            <w:noProof/>
            <w:webHidden/>
          </w:rPr>
        </w:r>
        <w:r w:rsidR="0078492E" w:rsidDel="0002474D">
          <w:rPr>
            <w:iCs w:val="0"/>
            <w:caps w:val="0"/>
            <w:noProof/>
            <w:webHidden/>
          </w:rPr>
          <w:fldChar w:fldCharType="separate"/>
        </w:r>
        <w:r w:rsidR="0078492E" w:rsidDel="0002474D">
          <w:rPr>
            <w:noProof/>
            <w:webHidden/>
          </w:rPr>
          <w:delText>30</w:delText>
        </w:r>
        <w:r w:rsidR="0078492E" w:rsidDel="0002474D">
          <w:rPr>
            <w:iCs w:val="0"/>
            <w:caps w:val="0"/>
            <w:noProof/>
            <w:webHidden/>
          </w:rPr>
          <w:fldChar w:fldCharType="end"/>
        </w:r>
        <w:r w:rsidDel="0002474D">
          <w:rPr>
            <w:iCs w:val="0"/>
            <w:caps w:val="0"/>
            <w:noProof/>
          </w:rPr>
          <w:fldChar w:fldCharType="end"/>
        </w:r>
      </w:del>
    </w:p>
    <w:p w14:paraId="6C5910AA" w14:textId="232507B9" w:rsidR="0078492E" w:rsidDel="0002474D" w:rsidRDefault="00716B12">
      <w:pPr>
        <w:pStyle w:val="TOC3"/>
        <w:rPr>
          <w:del w:id="852" w:author="Kristopher Centofanti" w:date="2020-05-08T16:05:00Z"/>
          <w:rFonts w:asciiTheme="minorHAnsi" w:eastAsiaTheme="minorEastAsia" w:hAnsiTheme="minorHAnsi" w:cstheme="minorBidi"/>
          <w:iCs w:val="0"/>
          <w:caps w:val="0"/>
          <w:noProof/>
          <w:sz w:val="22"/>
          <w:szCs w:val="22"/>
        </w:rPr>
      </w:pPr>
      <w:del w:id="853" w:author="Kristopher Centofanti" w:date="2020-05-08T16:05:00Z">
        <w:r w:rsidDel="0002474D">
          <w:rPr>
            <w:iCs w:val="0"/>
            <w:caps w:val="0"/>
            <w:noProof/>
          </w:rPr>
          <w:fldChar w:fldCharType="begin"/>
        </w:r>
        <w:r w:rsidDel="0002474D">
          <w:rPr>
            <w:noProof/>
          </w:rPr>
          <w:delInstrText xml:space="preserve"> HYPERLINK \l "_Toc36467070" </w:delInstrText>
        </w:r>
        <w:r w:rsidDel="0002474D">
          <w:rPr>
            <w:iCs w:val="0"/>
            <w:caps w:val="0"/>
            <w:noProof/>
          </w:rPr>
          <w:fldChar w:fldCharType="separate"/>
        </w:r>
      </w:del>
      <w:ins w:id="854" w:author="Kristopher Centofanti" w:date="2020-05-08T16:05:00Z">
        <w:r w:rsidR="0002474D">
          <w:rPr>
            <w:b/>
            <w:bCs/>
            <w:noProof/>
          </w:rPr>
          <w:t>Error! Hyperlink reference not valid.</w:t>
        </w:r>
      </w:ins>
      <w:del w:id="855"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3.15.5</w:delText>
        </w:r>
        <w:r w:rsidR="0078492E" w:rsidDel="0002474D">
          <w:rPr>
            <w:rFonts w:asciiTheme="minorHAnsi" w:eastAsiaTheme="minorEastAsia" w:hAnsiTheme="minorHAnsi" w:cstheme="minorBidi"/>
            <w:iCs w:val="0"/>
            <w:caps w:val="0"/>
            <w:noProof/>
            <w:sz w:val="22"/>
            <w:szCs w:val="22"/>
          </w:rPr>
          <w:tab/>
        </w:r>
        <w:r w:rsidR="0078492E" w:rsidRPr="003A6432" w:rsidDel="0002474D">
          <w:rPr>
            <w:rStyle w:val="Hyperlink"/>
            <w:noProof/>
          </w:rPr>
          <w:delText>NJDOT supplied plows, attachments, and equipment</w:delText>
        </w:r>
        <w:r w:rsidR="0078492E" w:rsidDel="0002474D">
          <w:rPr>
            <w:noProof/>
            <w:webHidden/>
          </w:rPr>
          <w:tab/>
        </w:r>
        <w:r w:rsidR="0078492E" w:rsidDel="0002474D">
          <w:rPr>
            <w:iCs w:val="0"/>
            <w:caps w:val="0"/>
            <w:noProof/>
            <w:webHidden/>
          </w:rPr>
          <w:fldChar w:fldCharType="begin"/>
        </w:r>
        <w:r w:rsidR="0078492E" w:rsidDel="0002474D">
          <w:rPr>
            <w:noProof/>
            <w:webHidden/>
          </w:rPr>
          <w:delInstrText xml:space="preserve"> PAGEREF _Toc36467070 \h </w:delInstrText>
        </w:r>
        <w:r w:rsidR="0078492E" w:rsidDel="0002474D">
          <w:rPr>
            <w:iCs w:val="0"/>
            <w:caps w:val="0"/>
            <w:noProof/>
            <w:webHidden/>
          </w:rPr>
        </w:r>
        <w:r w:rsidR="0078492E" w:rsidDel="0002474D">
          <w:rPr>
            <w:iCs w:val="0"/>
            <w:caps w:val="0"/>
            <w:noProof/>
            <w:webHidden/>
          </w:rPr>
          <w:fldChar w:fldCharType="separate"/>
        </w:r>
        <w:r w:rsidR="0078492E" w:rsidDel="0002474D">
          <w:rPr>
            <w:noProof/>
            <w:webHidden/>
          </w:rPr>
          <w:delText>31</w:delText>
        </w:r>
        <w:r w:rsidR="0078492E" w:rsidDel="0002474D">
          <w:rPr>
            <w:iCs w:val="0"/>
            <w:caps w:val="0"/>
            <w:noProof/>
            <w:webHidden/>
          </w:rPr>
          <w:fldChar w:fldCharType="end"/>
        </w:r>
        <w:r w:rsidDel="0002474D">
          <w:rPr>
            <w:iCs w:val="0"/>
            <w:caps w:val="0"/>
            <w:noProof/>
          </w:rPr>
          <w:fldChar w:fldCharType="end"/>
        </w:r>
      </w:del>
    </w:p>
    <w:p w14:paraId="2FE141B8" w14:textId="203E5BB3" w:rsidR="0078492E" w:rsidDel="0002474D" w:rsidRDefault="00716B12">
      <w:pPr>
        <w:pStyle w:val="TOC2"/>
        <w:tabs>
          <w:tab w:val="left" w:pos="1200"/>
        </w:tabs>
        <w:rPr>
          <w:del w:id="856" w:author="Kristopher Centofanti" w:date="2020-05-08T16:05:00Z"/>
          <w:rFonts w:asciiTheme="minorHAnsi" w:eastAsiaTheme="minorEastAsia" w:hAnsiTheme="minorHAnsi" w:cstheme="minorBidi"/>
          <w:caps w:val="0"/>
          <w:noProof/>
          <w:sz w:val="22"/>
          <w:szCs w:val="22"/>
        </w:rPr>
      </w:pPr>
      <w:del w:id="857" w:author="Kristopher Centofanti" w:date="2020-05-08T16:05:00Z">
        <w:r w:rsidDel="0002474D">
          <w:rPr>
            <w:caps w:val="0"/>
            <w:noProof/>
          </w:rPr>
          <w:fldChar w:fldCharType="begin"/>
        </w:r>
        <w:r w:rsidDel="0002474D">
          <w:rPr>
            <w:noProof/>
          </w:rPr>
          <w:delInstrText xml:space="preserve"> HYPERLINK \l "_Toc36467071" </w:delInstrText>
        </w:r>
        <w:r w:rsidDel="0002474D">
          <w:rPr>
            <w:caps w:val="0"/>
            <w:noProof/>
          </w:rPr>
          <w:fldChar w:fldCharType="separate"/>
        </w:r>
      </w:del>
      <w:ins w:id="858" w:author="Kristopher Centofanti" w:date="2020-05-08T16:05:00Z">
        <w:r w:rsidR="0002474D">
          <w:rPr>
            <w:b/>
            <w:bCs/>
            <w:noProof/>
          </w:rPr>
          <w:t>Error! Hyperlink reference not valid.</w:t>
        </w:r>
      </w:ins>
      <w:del w:id="859"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3.16</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other equipment</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_Toc36467071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32</w:delText>
        </w:r>
        <w:r w:rsidR="0078492E" w:rsidDel="0002474D">
          <w:rPr>
            <w:caps w:val="0"/>
            <w:noProof/>
            <w:webHidden/>
          </w:rPr>
          <w:fldChar w:fldCharType="end"/>
        </w:r>
        <w:r w:rsidDel="0002474D">
          <w:rPr>
            <w:caps w:val="0"/>
            <w:noProof/>
          </w:rPr>
          <w:fldChar w:fldCharType="end"/>
        </w:r>
      </w:del>
    </w:p>
    <w:p w14:paraId="6FA30256" w14:textId="182D88E3" w:rsidR="0078492E" w:rsidDel="0002474D" w:rsidRDefault="00716B12">
      <w:pPr>
        <w:pStyle w:val="TOC3"/>
        <w:rPr>
          <w:del w:id="860" w:author="Kristopher Centofanti" w:date="2020-05-08T16:05:00Z"/>
          <w:rFonts w:asciiTheme="minorHAnsi" w:eastAsiaTheme="minorEastAsia" w:hAnsiTheme="minorHAnsi" w:cstheme="minorBidi"/>
          <w:iCs w:val="0"/>
          <w:caps w:val="0"/>
          <w:noProof/>
          <w:sz w:val="22"/>
          <w:szCs w:val="22"/>
        </w:rPr>
      </w:pPr>
      <w:del w:id="861" w:author="Kristopher Centofanti" w:date="2020-05-08T16:05:00Z">
        <w:r w:rsidDel="0002474D">
          <w:rPr>
            <w:iCs w:val="0"/>
            <w:caps w:val="0"/>
            <w:noProof/>
          </w:rPr>
          <w:fldChar w:fldCharType="begin"/>
        </w:r>
        <w:r w:rsidDel="0002474D">
          <w:rPr>
            <w:noProof/>
          </w:rPr>
          <w:delInstrText xml:space="preserve"> HYPERLINK \l "_Toc36467072" </w:delInstrText>
        </w:r>
        <w:r w:rsidDel="0002474D">
          <w:rPr>
            <w:iCs w:val="0"/>
            <w:caps w:val="0"/>
            <w:noProof/>
          </w:rPr>
          <w:fldChar w:fldCharType="separate"/>
        </w:r>
      </w:del>
      <w:ins w:id="862" w:author="Kristopher Centofanti" w:date="2020-05-08T16:05:00Z">
        <w:r w:rsidR="0002474D">
          <w:rPr>
            <w:b/>
            <w:bCs/>
            <w:noProof/>
          </w:rPr>
          <w:t>Error! Hyperlink reference not valid.</w:t>
        </w:r>
      </w:ins>
      <w:del w:id="863"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3.16.1</w:delText>
        </w:r>
        <w:r w:rsidR="0078492E" w:rsidDel="0002474D">
          <w:rPr>
            <w:rFonts w:asciiTheme="minorHAnsi" w:eastAsiaTheme="minorEastAsia" w:hAnsiTheme="minorHAnsi" w:cstheme="minorBidi"/>
            <w:iCs w:val="0"/>
            <w:caps w:val="0"/>
            <w:noProof/>
            <w:sz w:val="22"/>
            <w:szCs w:val="22"/>
          </w:rPr>
          <w:tab/>
        </w:r>
        <w:r w:rsidR="0078492E" w:rsidRPr="003A6432" w:rsidDel="0002474D">
          <w:rPr>
            <w:rStyle w:val="Hyperlink"/>
            <w:noProof/>
          </w:rPr>
          <w:delText>loaders and graders</w:delText>
        </w:r>
        <w:r w:rsidR="0078492E" w:rsidDel="0002474D">
          <w:rPr>
            <w:noProof/>
            <w:webHidden/>
          </w:rPr>
          <w:tab/>
        </w:r>
        <w:r w:rsidR="0078492E" w:rsidDel="0002474D">
          <w:rPr>
            <w:iCs w:val="0"/>
            <w:caps w:val="0"/>
            <w:noProof/>
            <w:webHidden/>
          </w:rPr>
          <w:fldChar w:fldCharType="begin"/>
        </w:r>
        <w:r w:rsidR="0078492E" w:rsidDel="0002474D">
          <w:rPr>
            <w:noProof/>
            <w:webHidden/>
          </w:rPr>
          <w:delInstrText xml:space="preserve"> PAGEREF _Toc36467072 \h </w:delInstrText>
        </w:r>
        <w:r w:rsidR="0078492E" w:rsidDel="0002474D">
          <w:rPr>
            <w:iCs w:val="0"/>
            <w:caps w:val="0"/>
            <w:noProof/>
            <w:webHidden/>
          </w:rPr>
        </w:r>
        <w:r w:rsidR="0078492E" w:rsidDel="0002474D">
          <w:rPr>
            <w:iCs w:val="0"/>
            <w:caps w:val="0"/>
            <w:noProof/>
            <w:webHidden/>
          </w:rPr>
          <w:fldChar w:fldCharType="separate"/>
        </w:r>
        <w:r w:rsidR="0078492E" w:rsidDel="0002474D">
          <w:rPr>
            <w:noProof/>
            <w:webHidden/>
          </w:rPr>
          <w:delText>32</w:delText>
        </w:r>
        <w:r w:rsidR="0078492E" w:rsidDel="0002474D">
          <w:rPr>
            <w:iCs w:val="0"/>
            <w:caps w:val="0"/>
            <w:noProof/>
            <w:webHidden/>
          </w:rPr>
          <w:fldChar w:fldCharType="end"/>
        </w:r>
        <w:r w:rsidDel="0002474D">
          <w:rPr>
            <w:iCs w:val="0"/>
            <w:caps w:val="0"/>
            <w:noProof/>
          </w:rPr>
          <w:fldChar w:fldCharType="end"/>
        </w:r>
      </w:del>
    </w:p>
    <w:p w14:paraId="5B9D9CEB" w14:textId="7E862F2C" w:rsidR="0078492E" w:rsidDel="0002474D" w:rsidRDefault="00716B12">
      <w:pPr>
        <w:pStyle w:val="TOC2"/>
        <w:tabs>
          <w:tab w:val="left" w:pos="1200"/>
        </w:tabs>
        <w:rPr>
          <w:del w:id="864" w:author="Kristopher Centofanti" w:date="2020-05-08T16:05:00Z"/>
          <w:rFonts w:asciiTheme="minorHAnsi" w:eastAsiaTheme="minorEastAsia" w:hAnsiTheme="minorHAnsi" w:cstheme="minorBidi"/>
          <w:caps w:val="0"/>
          <w:noProof/>
          <w:sz w:val="22"/>
          <w:szCs w:val="22"/>
        </w:rPr>
      </w:pPr>
      <w:del w:id="865" w:author="Kristopher Centofanti" w:date="2020-05-08T16:05:00Z">
        <w:r w:rsidDel="0002474D">
          <w:rPr>
            <w:caps w:val="0"/>
            <w:noProof/>
          </w:rPr>
          <w:fldChar w:fldCharType="begin"/>
        </w:r>
        <w:r w:rsidDel="0002474D">
          <w:rPr>
            <w:noProof/>
          </w:rPr>
          <w:delInstrText xml:space="preserve"> HYPERLINK \l "_Toc36467073" </w:delInstrText>
        </w:r>
        <w:r w:rsidDel="0002474D">
          <w:rPr>
            <w:caps w:val="0"/>
            <w:noProof/>
          </w:rPr>
          <w:fldChar w:fldCharType="separate"/>
        </w:r>
      </w:del>
      <w:ins w:id="866" w:author="Kristopher Centofanti" w:date="2020-05-08T16:05:00Z">
        <w:r w:rsidR="0002474D">
          <w:rPr>
            <w:b/>
            <w:bCs/>
            <w:noProof/>
          </w:rPr>
          <w:t>Error! Hyperlink reference not valid.</w:t>
        </w:r>
      </w:ins>
      <w:del w:id="867"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3.17</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calibrated spreading services</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_Toc36467073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33</w:delText>
        </w:r>
        <w:r w:rsidR="0078492E" w:rsidDel="0002474D">
          <w:rPr>
            <w:caps w:val="0"/>
            <w:noProof/>
            <w:webHidden/>
          </w:rPr>
          <w:fldChar w:fldCharType="end"/>
        </w:r>
        <w:r w:rsidDel="0002474D">
          <w:rPr>
            <w:caps w:val="0"/>
            <w:noProof/>
          </w:rPr>
          <w:fldChar w:fldCharType="end"/>
        </w:r>
      </w:del>
    </w:p>
    <w:p w14:paraId="4899D0FE" w14:textId="521B0A42" w:rsidR="0078492E" w:rsidDel="0002474D" w:rsidRDefault="00716B12">
      <w:pPr>
        <w:pStyle w:val="TOC3"/>
        <w:rPr>
          <w:del w:id="868" w:author="Kristopher Centofanti" w:date="2020-05-08T16:05:00Z"/>
          <w:rFonts w:asciiTheme="minorHAnsi" w:eastAsiaTheme="minorEastAsia" w:hAnsiTheme="minorHAnsi" w:cstheme="minorBidi"/>
          <w:iCs w:val="0"/>
          <w:caps w:val="0"/>
          <w:noProof/>
          <w:sz w:val="22"/>
          <w:szCs w:val="22"/>
        </w:rPr>
      </w:pPr>
      <w:del w:id="869" w:author="Kristopher Centofanti" w:date="2020-05-08T16:05:00Z">
        <w:r w:rsidDel="0002474D">
          <w:rPr>
            <w:iCs w:val="0"/>
            <w:caps w:val="0"/>
            <w:noProof/>
          </w:rPr>
          <w:fldChar w:fldCharType="begin"/>
        </w:r>
        <w:r w:rsidDel="0002474D">
          <w:rPr>
            <w:noProof/>
          </w:rPr>
          <w:delInstrText xml:space="preserve"> HYPERLINK \l "_Toc36467074" </w:delInstrText>
        </w:r>
        <w:r w:rsidDel="0002474D">
          <w:rPr>
            <w:iCs w:val="0"/>
            <w:caps w:val="0"/>
            <w:noProof/>
          </w:rPr>
          <w:fldChar w:fldCharType="separate"/>
        </w:r>
      </w:del>
      <w:ins w:id="870" w:author="Kristopher Centofanti" w:date="2020-05-08T16:05:00Z">
        <w:r w:rsidR="0002474D">
          <w:rPr>
            <w:b/>
            <w:bCs/>
            <w:noProof/>
          </w:rPr>
          <w:t>Error! Hyperlink reference not valid.</w:t>
        </w:r>
      </w:ins>
      <w:del w:id="871"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3.17.1</w:delText>
        </w:r>
        <w:r w:rsidR="0078492E" w:rsidDel="0002474D">
          <w:rPr>
            <w:rFonts w:asciiTheme="minorHAnsi" w:eastAsiaTheme="minorEastAsia" w:hAnsiTheme="minorHAnsi" w:cstheme="minorBidi"/>
            <w:iCs w:val="0"/>
            <w:caps w:val="0"/>
            <w:noProof/>
            <w:sz w:val="22"/>
            <w:szCs w:val="22"/>
          </w:rPr>
          <w:tab/>
        </w:r>
        <w:r w:rsidR="0078492E" w:rsidRPr="003A6432" w:rsidDel="0002474D">
          <w:rPr>
            <w:rStyle w:val="Hyperlink"/>
            <w:noProof/>
          </w:rPr>
          <w:delText>General spreading requirements</w:delText>
        </w:r>
        <w:r w:rsidR="0078492E" w:rsidDel="0002474D">
          <w:rPr>
            <w:noProof/>
            <w:webHidden/>
          </w:rPr>
          <w:tab/>
        </w:r>
        <w:r w:rsidR="0078492E" w:rsidDel="0002474D">
          <w:rPr>
            <w:iCs w:val="0"/>
            <w:caps w:val="0"/>
            <w:noProof/>
            <w:webHidden/>
          </w:rPr>
          <w:fldChar w:fldCharType="begin"/>
        </w:r>
        <w:r w:rsidR="0078492E" w:rsidDel="0002474D">
          <w:rPr>
            <w:noProof/>
            <w:webHidden/>
          </w:rPr>
          <w:delInstrText xml:space="preserve"> PAGEREF _Toc36467074 \h </w:delInstrText>
        </w:r>
        <w:r w:rsidR="0078492E" w:rsidDel="0002474D">
          <w:rPr>
            <w:iCs w:val="0"/>
            <w:caps w:val="0"/>
            <w:noProof/>
            <w:webHidden/>
          </w:rPr>
        </w:r>
        <w:r w:rsidR="0078492E" w:rsidDel="0002474D">
          <w:rPr>
            <w:iCs w:val="0"/>
            <w:caps w:val="0"/>
            <w:noProof/>
            <w:webHidden/>
          </w:rPr>
          <w:fldChar w:fldCharType="separate"/>
        </w:r>
        <w:r w:rsidR="0078492E" w:rsidDel="0002474D">
          <w:rPr>
            <w:noProof/>
            <w:webHidden/>
          </w:rPr>
          <w:delText>33</w:delText>
        </w:r>
        <w:r w:rsidR="0078492E" w:rsidDel="0002474D">
          <w:rPr>
            <w:iCs w:val="0"/>
            <w:caps w:val="0"/>
            <w:noProof/>
            <w:webHidden/>
          </w:rPr>
          <w:fldChar w:fldCharType="end"/>
        </w:r>
        <w:r w:rsidDel="0002474D">
          <w:rPr>
            <w:iCs w:val="0"/>
            <w:caps w:val="0"/>
            <w:noProof/>
          </w:rPr>
          <w:fldChar w:fldCharType="end"/>
        </w:r>
      </w:del>
    </w:p>
    <w:p w14:paraId="4FF37025" w14:textId="34B536A3" w:rsidR="0078492E" w:rsidDel="0002474D" w:rsidRDefault="00716B12">
      <w:pPr>
        <w:pStyle w:val="TOC2"/>
        <w:tabs>
          <w:tab w:val="left" w:pos="1200"/>
        </w:tabs>
        <w:rPr>
          <w:del w:id="872" w:author="Kristopher Centofanti" w:date="2020-05-08T16:05:00Z"/>
          <w:rFonts w:asciiTheme="minorHAnsi" w:eastAsiaTheme="minorEastAsia" w:hAnsiTheme="minorHAnsi" w:cstheme="minorBidi"/>
          <w:caps w:val="0"/>
          <w:noProof/>
          <w:sz w:val="22"/>
          <w:szCs w:val="22"/>
        </w:rPr>
      </w:pPr>
      <w:del w:id="873" w:author="Kristopher Centofanti" w:date="2020-05-08T16:05:00Z">
        <w:r w:rsidDel="0002474D">
          <w:rPr>
            <w:caps w:val="0"/>
            <w:noProof/>
          </w:rPr>
          <w:fldChar w:fldCharType="begin"/>
        </w:r>
        <w:r w:rsidDel="0002474D">
          <w:rPr>
            <w:noProof/>
          </w:rPr>
          <w:delInstrText xml:space="preserve"> HYPERLINK \l "_Toc36467075" </w:delInstrText>
        </w:r>
        <w:r w:rsidDel="0002474D">
          <w:rPr>
            <w:caps w:val="0"/>
            <w:noProof/>
          </w:rPr>
          <w:fldChar w:fldCharType="separate"/>
        </w:r>
      </w:del>
      <w:ins w:id="874" w:author="Kristopher Centofanti" w:date="2020-05-08T16:05:00Z">
        <w:r w:rsidR="0002474D">
          <w:rPr>
            <w:b/>
            <w:bCs/>
            <w:noProof/>
          </w:rPr>
          <w:t>Error! Hyperlink reference not valid.</w:t>
        </w:r>
      </w:ins>
      <w:del w:id="875"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3.18</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 xml:space="preserve">Spreading equipment </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_Toc36467075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33</w:delText>
        </w:r>
        <w:r w:rsidR="0078492E" w:rsidDel="0002474D">
          <w:rPr>
            <w:caps w:val="0"/>
            <w:noProof/>
            <w:webHidden/>
          </w:rPr>
          <w:fldChar w:fldCharType="end"/>
        </w:r>
        <w:r w:rsidDel="0002474D">
          <w:rPr>
            <w:caps w:val="0"/>
            <w:noProof/>
          </w:rPr>
          <w:fldChar w:fldCharType="end"/>
        </w:r>
      </w:del>
    </w:p>
    <w:p w14:paraId="49222D68" w14:textId="71554947" w:rsidR="0078492E" w:rsidDel="0002474D" w:rsidRDefault="00716B12">
      <w:pPr>
        <w:pStyle w:val="TOC3"/>
        <w:rPr>
          <w:del w:id="876" w:author="Kristopher Centofanti" w:date="2020-05-08T16:05:00Z"/>
          <w:rFonts w:asciiTheme="minorHAnsi" w:eastAsiaTheme="minorEastAsia" w:hAnsiTheme="minorHAnsi" w:cstheme="minorBidi"/>
          <w:iCs w:val="0"/>
          <w:caps w:val="0"/>
          <w:noProof/>
          <w:sz w:val="22"/>
          <w:szCs w:val="22"/>
        </w:rPr>
      </w:pPr>
      <w:del w:id="877" w:author="Kristopher Centofanti" w:date="2020-05-08T16:05:00Z">
        <w:r w:rsidDel="0002474D">
          <w:rPr>
            <w:iCs w:val="0"/>
            <w:caps w:val="0"/>
            <w:noProof/>
          </w:rPr>
          <w:fldChar w:fldCharType="begin"/>
        </w:r>
        <w:r w:rsidDel="0002474D">
          <w:rPr>
            <w:noProof/>
          </w:rPr>
          <w:delInstrText xml:space="preserve"> HYPERLINK \l "_Toc36467076" </w:delInstrText>
        </w:r>
        <w:r w:rsidDel="0002474D">
          <w:rPr>
            <w:iCs w:val="0"/>
            <w:caps w:val="0"/>
            <w:noProof/>
          </w:rPr>
          <w:fldChar w:fldCharType="separate"/>
        </w:r>
      </w:del>
      <w:ins w:id="878" w:author="Kristopher Centofanti" w:date="2020-05-08T16:05:00Z">
        <w:r w:rsidR="0002474D">
          <w:rPr>
            <w:b/>
            <w:bCs/>
            <w:noProof/>
          </w:rPr>
          <w:t>Error! Hyperlink reference not valid.</w:t>
        </w:r>
      </w:ins>
      <w:del w:id="879"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3.18.1</w:delText>
        </w:r>
        <w:r w:rsidR="0078492E" w:rsidDel="0002474D">
          <w:rPr>
            <w:rFonts w:asciiTheme="minorHAnsi" w:eastAsiaTheme="minorEastAsia" w:hAnsiTheme="minorHAnsi" w:cstheme="minorBidi"/>
            <w:iCs w:val="0"/>
            <w:caps w:val="0"/>
            <w:noProof/>
            <w:sz w:val="22"/>
            <w:szCs w:val="22"/>
          </w:rPr>
          <w:tab/>
        </w:r>
        <w:r w:rsidR="0078492E" w:rsidRPr="003A6432" w:rsidDel="0002474D">
          <w:rPr>
            <w:rStyle w:val="Hyperlink"/>
            <w:noProof/>
          </w:rPr>
          <w:delText>spreader truck requirements</w:delText>
        </w:r>
        <w:r w:rsidR="0078492E" w:rsidDel="0002474D">
          <w:rPr>
            <w:noProof/>
            <w:webHidden/>
          </w:rPr>
          <w:tab/>
        </w:r>
        <w:r w:rsidR="0078492E" w:rsidDel="0002474D">
          <w:rPr>
            <w:iCs w:val="0"/>
            <w:caps w:val="0"/>
            <w:noProof/>
            <w:webHidden/>
          </w:rPr>
          <w:fldChar w:fldCharType="begin"/>
        </w:r>
        <w:r w:rsidR="0078492E" w:rsidDel="0002474D">
          <w:rPr>
            <w:noProof/>
            <w:webHidden/>
          </w:rPr>
          <w:delInstrText xml:space="preserve"> PAGEREF _Toc36467076 \h </w:delInstrText>
        </w:r>
        <w:r w:rsidR="0078492E" w:rsidDel="0002474D">
          <w:rPr>
            <w:iCs w:val="0"/>
            <w:caps w:val="0"/>
            <w:noProof/>
            <w:webHidden/>
          </w:rPr>
        </w:r>
        <w:r w:rsidR="0078492E" w:rsidDel="0002474D">
          <w:rPr>
            <w:iCs w:val="0"/>
            <w:caps w:val="0"/>
            <w:noProof/>
            <w:webHidden/>
          </w:rPr>
          <w:fldChar w:fldCharType="separate"/>
        </w:r>
        <w:r w:rsidR="0078492E" w:rsidDel="0002474D">
          <w:rPr>
            <w:noProof/>
            <w:webHidden/>
          </w:rPr>
          <w:delText>34</w:delText>
        </w:r>
        <w:r w:rsidR="0078492E" w:rsidDel="0002474D">
          <w:rPr>
            <w:iCs w:val="0"/>
            <w:caps w:val="0"/>
            <w:noProof/>
            <w:webHidden/>
          </w:rPr>
          <w:fldChar w:fldCharType="end"/>
        </w:r>
        <w:r w:rsidDel="0002474D">
          <w:rPr>
            <w:iCs w:val="0"/>
            <w:caps w:val="0"/>
            <w:noProof/>
          </w:rPr>
          <w:fldChar w:fldCharType="end"/>
        </w:r>
      </w:del>
    </w:p>
    <w:p w14:paraId="3F34D32F" w14:textId="5DB15D93" w:rsidR="0078492E" w:rsidDel="0002474D" w:rsidRDefault="00716B12">
      <w:pPr>
        <w:pStyle w:val="TOC3"/>
        <w:rPr>
          <w:del w:id="880" w:author="Kristopher Centofanti" w:date="2020-05-08T16:05:00Z"/>
          <w:rFonts w:asciiTheme="minorHAnsi" w:eastAsiaTheme="minorEastAsia" w:hAnsiTheme="minorHAnsi" w:cstheme="minorBidi"/>
          <w:iCs w:val="0"/>
          <w:caps w:val="0"/>
          <w:noProof/>
          <w:sz w:val="22"/>
          <w:szCs w:val="22"/>
        </w:rPr>
      </w:pPr>
      <w:del w:id="881" w:author="Kristopher Centofanti" w:date="2020-05-08T16:05:00Z">
        <w:r w:rsidDel="0002474D">
          <w:rPr>
            <w:iCs w:val="0"/>
            <w:caps w:val="0"/>
            <w:noProof/>
          </w:rPr>
          <w:fldChar w:fldCharType="begin"/>
        </w:r>
        <w:r w:rsidDel="0002474D">
          <w:rPr>
            <w:noProof/>
          </w:rPr>
          <w:delInstrText xml:space="preserve"> HYPERLINK \l "_Toc36467077" </w:delInstrText>
        </w:r>
        <w:r w:rsidDel="0002474D">
          <w:rPr>
            <w:iCs w:val="0"/>
            <w:caps w:val="0"/>
            <w:noProof/>
          </w:rPr>
          <w:fldChar w:fldCharType="separate"/>
        </w:r>
      </w:del>
      <w:ins w:id="882" w:author="Kristopher Centofanti" w:date="2020-05-08T16:05:00Z">
        <w:r w:rsidR="0002474D">
          <w:rPr>
            <w:b/>
            <w:bCs/>
            <w:noProof/>
          </w:rPr>
          <w:t>Error! Hyperlink reference not valid.</w:t>
        </w:r>
      </w:ins>
      <w:del w:id="883"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3.18.2</w:delText>
        </w:r>
        <w:r w:rsidR="0078492E" w:rsidDel="0002474D">
          <w:rPr>
            <w:rFonts w:asciiTheme="minorHAnsi" w:eastAsiaTheme="minorEastAsia" w:hAnsiTheme="minorHAnsi" w:cstheme="minorBidi"/>
            <w:iCs w:val="0"/>
            <w:caps w:val="0"/>
            <w:noProof/>
            <w:sz w:val="22"/>
            <w:szCs w:val="22"/>
          </w:rPr>
          <w:tab/>
        </w:r>
        <w:r w:rsidR="0078492E" w:rsidRPr="003A6432" w:rsidDel="0002474D">
          <w:rPr>
            <w:rStyle w:val="Hyperlink"/>
            <w:noProof/>
          </w:rPr>
          <w:delText>spill plates</w:delText>
        </w:r>
        <w:r w:rsidR="0078492E" w:rsidDel="0002474D">
          <w:rPr>
            <w:noProof/>
            <w:webHidden/>
          </w:rPr>
          <w:tab/>
        </w:r>
        <w:r w:rsidR="0078492E" w:rsidDel="0002474D">
          <w:rPr>
            <w:iCs w:val="0"/>
            <w:caps w:val="0"/>
            <w:noProof/>
            <w:webHidden/>
          </w:rPr>
          <w:fldChar w:fldCharType="begin"/>
        </w:r>
        <w:r w:rsidR="0078492E" w:rsidDel="0002474D">
          <w:rPr>
            <w:noProof/>
            <w:webHidden/>
          </w:rPr>
          <w:delInstrText xml:space="preserve"> PAGEREF _Toc36467077 \h </w:delInstrText>
        </w:r>
        <w:r w:rsidR="0078492E" w:rsidDel="0002474D">
          <w:rPr>
            <w:iCs w:val="0"/>
            <w:caps w:val="0"/>
            <w:noProof/>
            <w:webHidden/>
          </w:rPr>
        </w:r>
        <w:r w:rsidR="0078492E" w:rsidDel="0002474D">
          <w:rPr>
            <w:iCs w:val="0"/>
            <w:caps w:val="0"/>
            <w:noProof/>
            <w:webHidden/>
          </w:rPr>
          <w:fldChar w:fldCharType="separate"/>
        </w:r>
        <w:r w:rsidR="0078492E" w:rsidDel="0002474D">
          <w:rPr>
            <w:noProof/>
            <w:webHidden/>
          </w:rPr>
          <w:delText>34</w:delText>
        </w:r>
        <w:r w:rsidR="0078492E" w:rsidDel="0002474D">
          <w:rPr>
            <w:iCs w:val="0"/>
            <w:caps w:val="0"/>
            <w:noProof/>
            <w:webHidden/>
          </w:rPr>
          <w:fldChar w:fldCharType="end"/>
        </w:r>
        <w:r w:rsidDel="0002474D">
          <w:rPr>
            <w:iCs w:val="0"/>
            <w:caps w:val="0"/>
            <w:noProof/>
          </w:rPr>
          <w:fldChar w:fldCharType="end"/>
        </w:r>
      </w:del>
    </w:p>
    <w:p w14:paraId="68969B32" w14:textId="09D095AA" w:rsidR="0078492E" w:rsidDel="0002474D" w:rsidRDefault="00716B12">
      <w:pPr>
        <w:pStyle w:val="TOC3"/>
        <w:rPr>
          <w:del w:id="884" w:author="Kristopher Centofanti" w:date="2020-05-08T16:05:00Z"/>
          <w:rFonts w:asciiTheme="minorHAnsi" w:eastAsiaTheme="minorEastAsia" w:hAnsiTheme="minorHAnsi" w:cstheme="minorBidi"/>
          <w:iCs w:val="0"/>
          <w:caps w:val="0"/>
          <w:noProof/>
          <w:sz w:val="22"/>
          <w:szCs w:val="22"/>
        </w:rPr>
      </w:pPr>
      <w:del w:id="885" w:author="Kristopher Centofanti" w:date="2020-05-08T16:05:00Z">
        <w:r w:rsidDel="0002474D">
          <w:rPr>
            <w:iCs w:val="0"/>
            <w:caps w:val="0"/>
            <w:noProof/>
          </w:rPr>
          <w:fldChar w:fldCharType="begin"/>
        </w:r>
        <w:r w:rsidDel="0002474D">
          <w:rPr>
            <w:noProof/>
          </w:rPr>
          <w:delInstrText xml:space="preserve"> HYPERLINK \l "_Toc36467078" </w:delInstrText>
        </w:r>
        <w:r w:rsidDel="0002474D">
          <w:rPr>
            <w:iCs w:val="0"/>
            <w:caps w:val="0"/>
            <w:noProof/>
          </w:rPr>
          <w:fldChar w:fldCharType="separate"/>
        </w:r>
      </w:del>
      <w:ins w:id="886" w:author="Kristopher Centofanti" w:date="2020-05-08T16:05:00Z">
        <w:r w:rsidR="0002474D">
          <w:rPr>
            <w:b/>
            <w:bCs/>
            <w:noProof/>
          </w:rPr>
          <w:t>Error! Hyperlink reference not valid.</w:t>
        </w:r>
      </w:ins>
      <w:del w:id="887"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3.18.3</w:delText>
        </w:r>
        <w:r w:rsidR="0078492E" w:rsidDel="0002474D">
          <w:rPr>
            <w:rFonts w:asciiTheme="minorHAnsi" w:eastAsiaTheme="minorEastAsia" w:hAnsiTheme="minorHAnsi" w:cstheme="minorBidi"/>
            <w:iCs w:val="0"/>
            <w:caps w:val="0"/>
            <w:noProof/>
            <w:sz w:val="22"/>
            <w:szCs w:val="22"/>
          </w:rPr>
          <w:tab/>
        </w:r>
        <w:r w:rsidR="0078492E" w:rsidRPr="003A6432" w:rsidDel="0002474D">
          <w:rPr>
            <w:rStyle w:val="Hyperlink"/>
            <w:noProof/>
          </w:rPr>
          <w:delText>calibration</w:delText>
        </w:r>
        <w:r w:rsidR="0078492E" w:rsidDel="0002474D">
          <w:rPr>
            <w:noProof/>
            <w:webHidden/>
          </w:rPr>
          <w:tab/>
        </w:r>
        <w:r w:rsidR="0078492E" w:rsidDel="0002474D">
          <w:rPr>
            <w:iCs w:val="0"/>
            <w:caps w:val="0"/>
            <w:noProof/>
            <w:webHidden/>
          </w:rPr>
          <w:fldChar w:fldCharType="begin"/>
        </w:r>
        <w:r w:rsidR="0078492E" w:rsidDel="0002474D">
          <w:rPr>
            <w:noProof/>
            <w:webHidden/>
          </w:rPr>
          <w:delInstrText xml:space="preserve"> PAGEREF _Toc36467078 \h </w:delInstrText>
        </w:r>
        <w:r w:rsidR="0078492E" w:rsidDel="0002474D">
          <w:rPr>
            <w:iCs w:val="0"/>
            <w:caps w:val="0"/>
            <w:noProof/>
            <w:webHidden/>
          </w:rPr>
        </w:r>
        <w:r w:rsidR="0078492E" w:rsidDel="0002474D">
          <w:rPr>
            <w:iCs w:val="0"/>
            <w:caps w:val="0"/>
            <w:noProof/>
            <w:webHidden/>
          </w:rPr>
          <w:fldChar w:fldCharType="separate"/>
        </w:r>
        <w:r w:rsidR="0078492E" w:rsidDel="0002474D">
          <w:rPr>
            <w:noProof/>
            <w:webHidden/>
          </w:rPr>
          <w:delText>35</w:delText>
        </w:r>
        <w:r w:rsidR="0078492E" w:rsidDel="0002474D">
          <w:rPr>
            <w:iCs w:val="0"/>
            <w:caps w:val="0"/>
            <w:noProof/>
            <w:webHidden/>
          </w:rPr>
          <w:fldChar w:fldCharType="end"/>
        </w:r>
        <w:r w:rsidDel="0002474D">
          <w:rPr>
            <w:iCs w:val="0"/>
            <w:caps w:val="0"/>
            <w:noProof/>
          </w:rPr>
          <w:fldChar w:fldCharType="end"/>
        </w:r>
      </w:del>
    </w:p>
    <w:p w14:paraId="74CCC74B" w14:textId="7FD2AC31" w:rsidR="0078492E" w:rsidDel="0002474D" w:rsidRDefault="00716B12">
      <w:pPr>
        <w:pStyle w:val="TOC2"/>
        <w:tabs>
          <w:tab w:val="left" w:pos="1200"/>
        </w:tabs>
        <w:rPr>
          <w:del w:id="888" w:author="Kristopher Centofanti" w:date="2020-05-08T16:05:00Z"/>
          <w:rFonts w:asciiTheme="minorHAnsi" w:eastAsiaTheme="minorEastAsia" w:hAnsiTheme="minorHAnsi" w:cstheme="minorBidi"/>
          <w:caps w:val="0"/>
          <w:noProof/>
          <w:sz w:val="22"/>
          <w:szCs w:val="22"/>
        </w:rPr>
      </w:pPr>
      <w:del w:id="889" w:author="Kristopher Centofanti" w:date="2020-05-08T16:05:00Z">
        <w:r w:rsidDel="0002474D">
          <w:rPr>
            <w:caps w:val="0"/>
            <w:noProof/>
          </w:rPr>
          <w:fldChar w:fldCharType="begin"/>
        </w:r>
        <w:r w:rsidDel="0002474D">
          <w:rPr>
            <w:noProof/>
          </w:rPr>
          <w:delInstrText xml:space="preserve"> HYPERLINK \l "_Toc36467079" </w:delInstrText>
        </w:r>
        <w:r w:rsidDel="0002474D">
          <w:rPr>
            <w:caps w:val="0"/>
            <w:noProof/>
          </w:rPr>
          <w:fldChar w:fldCharType="separate"/>
        </w:r>
      </w:del>
      <w:ins w:id="890" w:author="Kristopher Centofanti" w:date="2020-05-08T16:05:00Z">
        <w:r w:rsidR="0002474D">
          <w:rPr>
            <w:b/>
            <w:bCs/>
            <w:noProof/>
          </w:rPr>
          <w:t>Error! Hyperlink reference not valid.</w:t>
        </w:r>
      </w:ins>
      <w:del w:id="891"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3.19</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deicing/spreading materials</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_Toc36467079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35</w:delText>
        </w:r>
        <w:r w:rsidR="0078492E" w:rsidDel="0002474D">
          <w:rPr>
            <w:caps w:val="0"/>
            <w:noProof/>
            <w:webHidden/>
          </w:rPr>
          <w:fldChar w:fldCharType="end"/>
        </w:r>
        <w:r w:rsidDel="0002474D">
          <w:rPr>
            <w:caps w:val="0"/>
            <w:noProof/>
          </w:rPr>
          <w:fldChar w:fldCharType="end"/>
        </w:r>
      </w:del>
    </w:p>
    <w:p w14:paraId="6F068B4B" w14:textId="2D73584E" w:rsidR="0078492E" w:rsidDel="0002474D" w:rsidRDefault="00716B12">
      <w:pPr>
        <w:pStyle w:val="TOC3"/>
        <w:rPr>
          <w:del w:id="892" w:author="Kristopher Centofanti" w:date="2020-05-08T16:05:00Z"/>
          <w:rFonts w:asciiTheme="minorHAnsi" w:eastAsiaTheme="minorEastAsia" w:hAnsiTheme="minorHAnsi" w:cstheme="minorBidi"/>
          <w:iCs w:val="0"/>
          <w:caps w:val="0"/>
          <w:noProof/>
          <w:sz w:val="22"/>
          <w:szCs w:val="22"/>
        </w:rPr>
      </w:pPr>
      <w:del w:id="893" w:author="Kristopher Centofanti" w:date="2020-05-08T16:05:00Z">
        <w:r w:rsidDel="0002474D">
          <w:rPr>
            <w:iCs w:val="0"/>
            <w:caps w:val="0"/>
            <w:noProof/>
          </w:rPr>
          <w:fldChar w:fldCharType="begin"/>
        </w:r>
        <w:r w:rsidDel="0002474D">
          <w:rPr>
            <w:noProof/>
          </w:rPr>
          <w:delInstrText xml:space="preserve"> HYPERLINK \l "_Toc36467080" </w:delInstrText>
        </w:r>
        <w:r w:rsidDel="0002474D">
          <w:rPr>
            <w:iCs w:val="0"/>
            <w:caps w:val="0"/>
            <w:noProof/>
          </w:rPr>
          <w:fldChar w:fldCharType="separate"/>
        </w:r>
      </w:del>
      <w:ins w:id="894" w:author="Kristopher Centofanti" w:date="2020-05-08T16:05:00Z">
        <w:r w:rsidR="0002474D">
          <w:rPr>
            <w:b/>
            <w:bCs/>
            <w:noProof/>
          </w:rPr>
          <w:t>Error! Hyperlink reference not valid.</w:t>
        </w:r>
      </w:ins>
      <w:del w:id="895"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3.19.1</w:delText>
        </w:r>
        <w:r w:rsidR="0078492E" w:rsidDel="0002474D">
          <w:rPr>
            <w:rFonts w:asciiTheme="minorHAnsi" w:eastAsiaTheme="minorEastAsia" w:hAnsiTheme="minorHAnsi" w:cstheme="minorBidi"/>
            <w:iCs w:val="0"/>
            <w:caps w:val="0"/>
            <w:noProof/>
            <w:sz w:val="22"/>
            <w:szCs w:val="22"/>
          </w:rPr>
          <w:tab/>
        </w:r>
        <w:r w:rsidR="0078492E" w:rsidRPr="003A6432" w:rsidDel="0002474D">
          <w:rPr>
            <w:rStyle w:val="Hyperlink"/>
            <w:noProof/>
          </w:rPr>
          <w:delText>unauthorized use of NJDOT Deicing/Spreading Materials</w:delText>
        </w:r>
        <w:r w:rsidR="0078492E" w:rsidDel="0002474D">
          <w:rPr>
            <w:noProof/>
            <w:webHidden/>
          </w:rPr>
          <w:tab/>
        </w:r>
        <w:r w:rsidR="0078492E" w:rsidDel="0002474D">
          <w:rPr>
            <w:iCs w:val="0"/>
            <w:caps w:val="0"/>
            <w:noProof/>
            <w:webHidden/>
          </w:rPr>
          <w:fldChar w:fldCharType="begin"/>
        </w:r>
        <w:r w:rsidR="0078492E" w:rsidDel="0002474D">
          <w:rPr>
            <w:noProof/>
            <w:webHidden/>
          </w:rPr>
          <w:delInstrText xml:space="preserve"> PAGEREF _Toc36467080 \h </w:delInstrText>
        </w:r>
        <w:r w:rsidR="0078492E" w:rsidDel="0002474D">
          <w:rPr>
            <w:iCs w:val="0"/>
            <w:caps w:val="0"/>
            <w:noProof/>
            <w:webHidden/>
          </w:rPr>
        </w:r>
        <w:r w:rsidR="0078492E" w:rsidDel="0002474D">
          <w:rPr>
            <w:iCs w:val="0"/>
            <w:caps w:val="0"/>
            <w:noProof/>
            <w:webHidden/>
          </w:rPr>
          <w:fldChar w:fldCharType="separate"/>
        </w:r>
        <w:r w:rsidR="0078492E" w:rsidDel="0002474D">
          <w:rPr>
            <w:noProof/>
            <w:webHidden/>
          </w:rPr>
          <w:delText>35</w:delText>
        </w:r>
        <w:r w:rsidR="0078492E" w:rsidDel="0002474D">
          <w:rPr>
            <w:iCs w:val="0"/>
            <w:caps w:val="0"/>
            <w:noProof/>
            <w:webHidden/>
          </w:rPr>
          <w:fldChar w:fldCharType="end"/>
        </w:r>
        <w:r w:rsidDel="0002474D">
          <w:rPr>
            <w:iCs w:val="0"/>
            <w:caps w:val="0"/>
            <w:noProof/>
          </w:rPr>
          <w:fldChar w:fldCharType="end"/>
        </w:r>
      </w:del>
    </w:p>
    <w:p w14:paraId="691AB09C" w14:textId="14A3454F" w:rsidR="0078492E" w:rsidDel="0002474D" w:rsidRDefault="00716B12">
      <w:pPr>
        <w:pStyle w:val="TOC2"/>
        <w:tabs>
          <w:tab w:val="left" w:pos="1200"/>
        </w:tabs>
        <w:rPr>
          <w:del w:id="896" w:author="Kristopher Centofanti" w:date="2020-05-08T16:05:00Z"/>
          <w:rFonts w:asciiTheme="minorHAnsi" w:eastAsiaTheme="minorEastAsia" w:hAnsiTheme="minorHAnsi" w:cstheme="minorBidi"/>
          <w:caps w:val="0"/>
          <w:noProof/>
          <w:sz w:val="22"/>
          <w:szCs w:val="22"/>
        </w:rPr>
      </w:pPr>
      <w:del w:id="897" w:author="Kristopher Centofanti" w:date="2020-05-08T16:05:00Z">
        <w:r w:rsidDel="0002474D">
          <w:rPr>
            <w:caps w:val="0"/>
            <w:noProof/>
          </w:rPr>
          <w:fldChar w:fldCharType="begin"/>
        </w:r>
        <w:r w:rsidDel="0002474D">
          <w:rPr>
            <w:noProof/>
          </w:rPr>
          <w:delInstrText xml:space="preserve"> HYPERLINK \l "_Toc36467081" </w:delInstrText>
        </w:r>
        <w:r w:rsidDel="0002474D">
          <w:rPr>
            <w:caps w:val="0"/>
            <w:noProof/>
          </w:rPr>
          <w:fldChar w:fldCharType="separate"/>
        </w:r>
      </w:del>
      <w:ins w:id="898" w:author="Kristopher Centofanti" w:date="2020-05-08T16:05:00Z">
        <w:r w:rsidR="0002474D">
          <w:rPr>
            <w:b/>
            <w:bCs/>
            <w:noProof/>
          </w:rPr>
          <w:t>Error! Hyperlink reference not valid.</w:t>
        </w:r>
      </w:ins>
      <w:del w:id="899"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3.20</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additional blanket P.O requirements</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_Toc36467081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35</w:delText>
        </w:r>
        <w:r w:rsidR="0078492E" w:rsidDel="0002474D">
          <w:rPr>
            <w:caps w:val="0"/>
            <w:noProof/>
            <w:webHidden/>
          </w:rPr>
          <w:fldChar w:fldCharType="end"/>
        </w:r>
        <w:r w:rsidDel="0002474D">
          <w:rPr>
            <w:caps w:val="0"/>
            <w:noProof/>
          </w:rPr>
          <w:fldChar w:fldCharType="end"/>
        </w:r>
      </w:del>
    </w:p>
    <w:p w14:paraId="3FF62DF5" w14:textId="545ED3B2" w:rsidR="0078492E" w:rsidDel="0002474D" w:rsidRDefault="00716B12">
      <w:pPr>
        <w:pStyle w:val="TOC3"/>
        <w:rPr>
          <w:del w:id="900" w:author="Kristopher Centofanti" w:date="2020-05-08T16:05:00Z"/>
          <w:rFonts w:asciiTheme="minorHAnsi" w:eastAsiaTheme="minorEastAsia" w:hAnsiTheme="minorHAnsi" w:cstheme="minorBidi"/>
          <w:iCs w:val="0"/>
          <w:caps w:val="0"/>
          <w:noProof/>
          <w:sz w:val="22"/>
          <w:szCs w:val="22"/>
        </w:rPr>
      </w:pPr>
      <w:del w:id="901" w:author="Kristopher Centofanti" w:date="2020-05-08T16:05:00Z">
        <w:r w:rsidDel="0002474D">
          <w:rPr>
            <w:iCs w:val="0"/>
            <w:caps w:val="0"/>
            <w:noProof/>
          </w:rPr>
          <w:fldChar w:fldCharType="begin"/>
        </w:r>
        <w:r w:rsidDel="0002474D">
          <w:rPr>
            <w:noProof/>
          </w:rPr>
          <w:delInstrText xml:space="preserve"> HYPERLINK \l "_Toc36467082" </w:delInstrText>
        </w:r>
        <w:r w:rsidDel="0002474D">
          <w:rPr>
            <w:iCs w:val="0"/>
            <w:caps w:val="0"/>
            <w:noProof/>
          </w:rPr>
          <w:fldChar w:fldCharType="separate"/>
        </w:r>
      </w:del>
      <w:ins w:id="902" w:author="Kristopher Centofanti" w:date="2020-05-08T16:05:00Z">
        <w:r w:rsidR="0002474D">
          <w:rPr>
            <w:b/>
            <w:bCs/>
            <w:noProof/>
          </w:rPr>
          <w:t>Error! Hyperlink reference not valid.</w:t>
        </w:r>
      </w:ins>
      <w:del w:id="903"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3.20.1</w:delText>
        </w:r>
        <w:r w:rsidR="0078492E" w:rsidDel="0002474D">
          <w:rPr>
            <w:rFonts w:asciiTheme="minorHAnsi" w:eastAsiaTheme="minorEastAsia" w:hAnsiTheme="minorHAnsi" w:cstheme="minorBidi"/>
            <w:iCs w:val="0"/>
            <w:caps w:val="0"/>
            <w:noProof/>
            <w:sz w:val="22"/>
            <w:szCs w:val="22"/>
          </w:rPr>
          <w:tab/>
        </w:r>
        <w:r w:rsidR="0078492E" w:rsidRPr="003A6432" w:rsidDel="0002474D">
          <w:rPr>
            <w:rStyle w:val="Hyperlink"/>
            <w:noProof/>
          </w:rPr>
          <w:delText>ACCIDENT REPORTING Procedure</w:delText>
        </w:r>
        <w:r w:rsidR="0078492E" w:rsidDel="0002474D">
          <w:rPr>
            <w:noProof/>
            <w:webHidden/>
          </w:rPr>
          <w:tab/>
        </w:r>
        <w:r w:rsidR="0078492E" w:rsidDel="0002474D">
          <w:rPr>
            <w:iCs w:val="0"/>
            <w:caps w:val="0"/>
            <w:noProof/>
            <w:webHidden/>
          </w:rPr>
          <w:fldChar w:fldCharType="begin"/>
        </w:r>
        <w:r w:rsidR="0078492E" w:rsidDel="0002474D">
          <w:rPr>
            <w:noProof/>
            <w:webHidden/>
          </w:rPr>
          <w:delInstrText xml:space="preserve"> PAGEREF _Toc36467082 \h </w:delInstrText>
        </w:r>
        <w:r w:rsidR="0078492E" w:rsidDel="0002474D">
          <w:rPr>
            <w:iCs w:val="0"/>
            <w:caps w:val="0"/>
            <w:noProof/>
            <w:webHidden/>
          </w:rPr>
        </w:r>
        <w:r w:rsidR="0078492E" w:rsidDel="0002474D">
          <w:rPr>
            <w:iCs w:val="0"/>
            <w:caps w:val="0"/>
            <w:noProof/>
            <w:webHidden/>
          </w:rPr>
          <w:fldChar w:fldCharType="separate"/>
        </w:r>
        <w:r w:rsidR="0078492E" w:rsidDel="0002474D">
          <w:rPr>
            <w:noProof/>
            <w:webHidden/>
          </w:rPr>
          <w:delText>35</w:delText>
        </w:r>
        <w:r w:rsidR="0078492E" w:rsidDel="0002474D">
          <w:rPr>
            <w:iCs w:val="0"/>
            <w:caps w:val="0"/>
            <w:noProof/>
            <w:webHidden/>
          </w:rPr>
          <w:fldChar w:fldCharType="end"/>
        </w:r>
        <w:r w:rsidDel="0002474D">
          <w:rPr>
            <w:iCs w:val="0"/>
            <w:caps w:val="0"/>
            <w:noProof/>
          </w:rPr>
          <w:fldChar w:fldCharType="end"/>
        </w:r>
      </w:del>
    </w:p>
    <w:p w14:paraId="624DEF50" w14:textId="039D5F69" w:rsidR="0078492E" w:rsidDel="0002474D" w:rsidRDefault="00716B12">
      <w:pPr>
        <w:pStyle w:val="TOC3"/>
        <w:rPr>
          <w:del w:id="904" w:author="Kristopher Centofanti" w:date="2020-05-08T16:05:00Z"/>
          <w:rFonts w:asciiTheme="minorHAnsi" w:eastAsiaTheme="minorEastAsia" w:hAnsiTheme="minorHAnsi" w:cstheme="minorBidi"/>
          <w:iCs w:val="0"/>
          <w:caps w:val="0"/>
          <w:noProof/>
          <w:sz w:val="22"/>
          <w:szCs w:val="22"/>
        </w:rPr>
      </w:pPr>
      <w:del w:id="905" w:author="Kristopher Centofanti" w:date="2020-05-08T16:05:00Z">
        <w:r w:rsidDel="0002474D">
          <w:rPr>
            <w:iCs w:val="0"/>
            <w:caps w:val="0"/>
            <w:noProof/>
          </w:rPr>
          <w:fldChar w:fldCharType="begin"/>
        </w:r>
        <w:r w:rsidDel="0002474D">
          <w:rPr>
            <w:noProof/>
          </w:rPr>
          <w:delInstrText xml:space="preserve"> HYPERLINK \l "_Toc36467083" </w:delInstrText>
        </w:r>
        <w:r w:rsidDel="0002474D">
          <w:rPr>
            <w:iCs w:val="0"/>
            <w:caps w:val="0"/>
            <w:noProof/>
          </w:rPr>
          <w:fldChar w:fldCharType="separate"/>
        </w:r>
      </w:del>
      <w:ins w:id="906" w:author="Kristopher Centofanti" w:date="2020-05-08T16:05:00Z">
        <w:r w:rsidR="0002474D">
          <w:rPr>
            <w:b/>
            <w:bCs/>
            <w:noProof/>
          </w:rPr>
          <w:t>Error! Hyperlink reference not valid.</w:t>
        </w:r>
      </w:ins>
      <w:del w:id="907"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3.20.2</w:delText>
        </w:r>
        <w:r w:rsidR="0078492E" w:rsidDel="0002474D">
          <w:rPr>
            <w:rFonts w:asciiTheme="minorHAnsi" w:eastAsiaTheme="minorEastAsia" w:hAnsiTheme="minorHAnsi" w:cstheme="minorBidi"/>
            <w:iCs w:val="0"/>
            <w:caps w:val="0"/>
            <w:noProof/>
            <w:sz w:val="22"/>
            <w:szCs w:val="22"/>
          </w:rPr>
          <w:tab/>
        </w:r>
        <w:r w:rsidR="0078492E" w:rsidRPr="003A6432" w:rsidDel="0002474D">
          <w:rPr>
            <w:rStyle w:val="Hyperlink"/>
            <w:noProof/>
          </w:rPr>
          <w:delText>licenses, regisration, and insurance requirements</w:delText>
        </w:r>
        <w:r w:rsidR="0078492E" w:rsidDel="0002474D">
          <w:rPr>
            <w:noProof/>
            <w:webHidden/>
          </w:rPr>
          <w:tab/>
        </w:r>
        <w:r w:rsidR="0078492E" w:rsidDel="0002474D">
          <w:rPr>
            <w:iCs w:val="0"/>
            <w:caps w:val="0"/>
            <w:noProof/>
            <w:webHidden/>
          </w:rPr>
          <w:fldChar w:fldCharType="begin"/>
        </w:r>
        <w:r w:rsidR="0078492E" w:rsidDel="0002474D">
          <w:rPr>
            <w:noProof/>
            <w:webHidden/>
          </w:rPr>
          <w:delInstrText xml:space="preserve"> PAGEREF _Toc36467083 \h </w:delInstrText>
        </w:r>
        <w:r w:rsidR="0078492E" w:rsidDel="0002474D">
          <w:rPr>
            <w:iCs w:val="0"/>
            <w:caps w:val="0"/>
            <w:noProof/>
            <w:webHidden/>
          </w:rPr>
        </w:r>
        <w:r w:rsidR="0078492E" w:rsidDel="0002474D">
          <w:rPr>
            <w:iCs w:val="0"/>
            <w:caps w:val="0"/>
            <w:noProof/>
            <w:webHidden/>
          </w:rPr>
          <w:fldChar w:fldCharType="separate"/>
        </w:r>
        <w:r w:rsidR="0078492E" w:rsidDel="0002474D">
          <w:rPr>
            <w:noProof/>
            <w:webHidden/>
          </w:rPr>
          <w:delText>36</w:delText>
        </w:r>
        <w:r w:rsidR="0078492E" w:rsidDel="0002474D">
          <w:rPr>
            <w:iCs w:val="0"/>
            <w:caps w:val="0"/>
            <w:noProof/>
            <w:webHidden/>
          </w:rPr>
          <w:fldChar w:fldCharType="end"/>
        </w:r>
        <w:r w:rsidDel="0002474D">
          <w:rPr>
            <w:iCs w:val="0"/>
            <w:caps w:val="0"/>
            <w:noProof/>
          </w:rPr>
          <w:fldChar w:fldCharType="end"/>
        </w:r>
      </w:del>
    </w:p>
    <w:p w14:paraId="62E2ABB3" w14:textId="12F63753" w:rsidR="0078492E" w:rsidDel="0002474D" w:rsidRDefault="00716B12">
      <w:pPr>
        <w:pStyle w:val="TOC3"/>
        <w:rPr>
          <w:del w:id="908" w:author="Kristopher Centofanti" w:date="2020-05-08T16:05:00Z"/>
          <w:rFonts w:asciiTheme="minorHAnsi" w:eastAsiaTheme="minorEastAsia" w:hAnsiTheme="minorHAnsi" w:cstheme="minorBidi"/>
          <w:iCs w:val="0"/>
          <w:caps w:val="0"/>
          <w:noProof/>
          <w:sz w:val="22"/>
          <w:szCs w:val="22"/>
        </w:rPr>
      </w:pPr>
      <w:del w:id="909" w:author="Kristopher Centofanti" w:date="2020-05-08T16:05:00Z">
        <w:r w:rsidDel="0002474D">
          <w:rPr>
            <w:iCs w:val="0"/>
            <w:caps w:val="0"/>
            <w:noProof/>
          </w:rPr>
          <w:fldChar w:fldCharType="begin"/>
        </w:r>
        <w:r w:rsidDel="0002474D">
          <w:rPr>
            <w:noProof/>
          </w:rPr>
          <w:delInstrText xml:space="preserve"> HYPERLINK \l "_Toc36467084" </w:delInstrText>
        </w:r>
        <w:r w:rsidDel="0002474D">
          <w:rPr>
            <w:iCs w:val="0"/>
            <w:caps w:val="0"/>
            <w:noProof/>
          </w:rPr>
          <w:fldChar w:fldCharType="separate"/>
        </w:r>
      </w:del>
      <w:ins w:id="910" w:author="Kristopher Centofanti" w:date="2020-05-08T16:05:00Z">
        <w:r w:rsidR="0002474D">
          <w:rPr>
            <w:b/>
            <w:bCs/>
            <w:noProof/>
          </w:rPr>
          <w:t>Error! Hyperlink reference not valid.</w:t>
        </w:r>
      </w:ins>
      <w:del w:id="911"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3.20.3</w:delText>
        </w:r>
        <w:r w:rsidR="0078492E" w:rsidDel="0002474D">
          <w:rPr>
            <w:rFonts w:asciiTheme="minorHAnsi" w:eastAsiaTheme="minorEastAsia" w:hAnsiTheme="minorHAnsi" w:cstheme="minorBidi"/>
            <w:iCs w:val="0"/>
            <w:caps w:val="0"/>
            <w:noProof/>
            <w:sz w:val="22"/>
            <w:szCs w:val="22"/>
          </w:rPr>
          <w:tab/>
        </w:r>
        <w:r w:rsidR="0078492E" w:rsidRPr="003A6432" w:rsidDel="0002474D">
          <w:rPr>
            <w:rStyle w:val="Hyperlink"/>
            <w:noProof/>
          </w:rPr>
          <w:delText>payment procedure</w:delText>
        </w:r>
        <w:r w:rsidR="0078492E" w:rsidDel="0002474D">
          <w:rPr>
            <w:noProof/>
            <w:webHidden/>
          </w:rPr>
          <w:tab/>
        </w:r>
        <w:r w:rsidR="0078492E" w:rsidDel="0002474D">
          <w:rPr>
            <w:iCs w:val="0"/>
            <w:caps w:val="0"/>
            <w:noProof/>
            <w:webHidden/>
          </w:rPr>
          <w:fldChar w:fldCharType="begin"/>
        </w:r>
        <w:r w:rsidR="0078492E" w:rsidDel="0002474D">
          <w:rPr>
            <w:noProof/>
            <w:webHidden/>
          </w:rPr>
          <w:delInstrText xml:space="preserve"> PAGEREF _Toc36467084 \h </w:delInstrText>
        </w:r>
        <w:r w:rsidR="0078492E" w:rsidDel="0002474D">
          <w:rPr>
            <w:iCs w:val="0"/>
            <w:caps w:val="0"/>
            <w:noProof/>
            <w:webHidden/>
          </w:rPr>
        </w:r>
        <w:r w:rsidR="0078492E" w:rsidDel="0002474D">
          <w:rPr>
            <w:iCs w:val="0"/>
            <w:caps w:val="0"/>
            <w:noProof/>
            <w:webHidden/>
          </w:rPr>
          <w:fldChar w:fldCharType="separate"/>
        </w:r>
        <w:r w:rsidR="0078492E" w:rsidDel="0002474D">
          <w:rPr>
            <w:noProof/>
            <w:webHidden/>
          </w:rPr>
          <w:delText>36</w:delText>
        </w:r>
        <w:r w:rsidR="0078492E" w:rsidDel="0002474D">
          <w:rPr>
            <w:iCs w:val="0"/>
            <w:caps w:val="0"/>
            <w:noProof/>
            <w:webHidden/>
          </w:rPr>
          <w:fldChar w:fldCharType="end"/>
        </w:r>
        <w:r w:rsidDel="0002474D">
          <w:rPr>
            <w:iCs w:val="0"/>
            <w:caps w:val="0"/>
            <w:noProof/>
          </w:rPr>
          <w:fldChar w:fldCharType="end"/>
        </w:r>
      </w:del>
    </w:p>
    <w:p w14:paraId="2CE1D17D" w14:textId="64811456" w:rsidR="0078492E" w:rsidDel="0002474D" w:rsidRDefault="00716B12">
      <w:pPr>
        <w:pStyle w:val="TOC3"/>
        <w:rPr>
          <w:del w:id="912" w:author="Kristopher Centofanti" w:date="2020-05-08T16:05:00Z"/>
          <w:rFonts w:asciiTheme="minorHAnsi" w:eastAsiaTheme="minorEastAsia" w:hAnsiTheme="minorHAnsi" w:cstheme="minorBidi"/>
          <w:iCs w:val="0"/>
          <w:caps w:val="0"/>
          <w:noProof/>
          <w:sz w:val="22"/>
          <w:szCs w:val="22"/>
        </w:rPr>
      </w:pPr>
      <w:del w:id="913" w:author="Kristopher Centofanti" w:date="2020-05-08T16:05:00Z">
        <w:r w:rsidDel="0002474D">
          <w:rPr>
            <w:iCs w:val="0"/>
            <w:caps w:val="0"/>
            <w:noProof/>
          </w:rPr>
          <w:fldChar w:fldCharType="begin"/>
        </w:r>
        <w:r w:rsidDel="0002474D">
          <w:rPr>
            <w:noProof/>
          </w:rPr>
          <w:delInstrText xml:space="preserve"> HYPERLINK \l "_Toc36467085" </w:delInstrText>
        </w:r>
        <w:r w:rsidDel="0002474D">
          <w:rPr>
            <w:iCs w:val="0"/>
            <w:caps w:val="0"/>
            <w:noProof/>
          </w:rPr>
          <w:fldChar w:fldCharType="separate"/>
        </w:r>
      </w:del>
      <w:ins w:id="914" w:author="Kristopher Centofanti" w:date="2020-05-08T16:05:00Z">
        <w:r w:rsidR="0002474D">
          <w:rPr>
            <w:b/>
            <w:bCs/>
            <w:noProof/>
          </w:rPr>
          <w:t>Error! Hyperlink reference not valid.</w:t>
        </w:r>
      </w:ins>
      <w:del w:id="915"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3.20.4</w:delText>
        </w:r>
        <w:r w:rsidR="0078492E" w:rsidDel="0002474D">
          <w:rPr>
            <w:rFonts w:asciiTheme="minorHAnsi" w:eastAsiaTheme="minorEastAsia" w:hAnsiTheme="minorHAnsi" w:cstheme="minorBidi"/>
            <w:iCs w:val="0"/>
            <w:caps w:val="0"/>
            <w:noProof/>
            <w:sz w:val="22"/>
            <w:szCs w:val="22"/>
          </w:rPr>
          <w:tab/>
        </w:r>
        <w:r w:rsidR="0078492E" w:rsidRPr="003A6432" w:rsidDel="0002474D">
          <w:rPr>
            <w:rStyle w:val="Hyperlink"/>
            <w:noProof/>
          </w:rPr>
          <w:delText>performance</w:delText>
        </w:r>
        <w:r w:rsidR="0078492E" w:rsidDel="0002474D">
          <w:rPr>
            <w:noProof/>
            <w:webHidden/>
          </w:rPr>
          <w:tab/>
        </w:r>
        <w:r w:rsidR="0078492E" w:rsidDel="0002474D">
          <w:rPr>
            <w:iCs w:val="0"/>
            <w:caps w:val="0"/>
            <w:noProof/>
            <w:webHidden/>
          </w:rPr>
          <w:fldChar w:fldCharType="begin"/>
        </w:r>
        <w:r w:rsidR="0078492E" w:rsidDel="0002474D">
          <w:rPr>
            <w:noProof/>
            <w:webHidden/>
          </w:rPr>
          <w:delInstrText xml:space="preserve"> PAGEREF _Toc36467085 \h </w:delInstrText>
        </w:r>
        <w:r w:rsidR="0078492E" w:rsidDel="0002474D">
          <w:rPr>
            <w:iCs w:val="0"/>
            <w:caps w:val="0"/>
            <w:noProof/>
            <w:webHidden/>
          </w:rPr>
        </w:r>
        <w:r w:rsidR="0078492E" w:rsidDel="0002474D">
          <w:rPr>
            <w:iCs w:val="0"/>
            <w:caps w:val="0"/>
            <w:noProof/>
            <w:webHidden/>
          </w:rPr>
          <w:fldChar w:fldCharType="separate"/>
        </w:r>
        <w:r w:rsidR="0078492E" w:rsidDel="0002474D">
          <w:rPr>
            <w:noProof/>
            <w:webHidden/>
          </w:rPr>
          <w:delText>36</w:delText>
        </w:r>
        <w:r w:rsidR="0078492E" w:rsidDel="0002474D">
          <w:rPr>
            <w:iCs w:val="0"/>
            <w:caps w:val="0"/>
            <w:noProof/>
            <w:webHidden/>
          </w:rPr>
          <w:fldChar w:fldCharType="end"/>
        </w:r>
        <w:r w:rsidDel="0002474D">
          <w:rPr>
            <w:iCs w:val="0"/>
            <w:caps w:val="0"/>
            <w:noProof/>
          </w:rPr>
          <w:fldChar w:fldCharType="end"/>
        </w:r>
      </w:del>
    </w:p>
    <w:p w14:paraId="6E2E6B9E" w14:textId="67EA64E9" w:rsidR="0078492E" w:rsidDel="0002474D" w:rsidRDefault="00716B12">
      <w:pPr>
        <w:pStyle w:val="TOC3"/>
        <w:rPr>
          <w:del w:id="916" w:author="Kristopher Centofanti" w:date="2020-05-08T16:05:00Z"/>
          <w:rFonts w:asciiTheme="minorHAnsi" w:eastAsiaTheme="minorEastAsia" w:hAnsiTheme="minorHAnsi" w:cstheme="minorBidi"/>
          <w:iCs w:val="0"/>
          <w:caps w:val="0"/>
          <w:noProof/>
          <w:sz w:val="22"/>
          <w:szCs w:val="22"/>
        </w:rPr>
      </w:pPr>
      <w:del w:id="917" w:author="Kristopher Centofanti" w:date="2020-05-08T16:05:00Z">
        <w:r w:rsidDel="0002474D">
          <w:rPr>
            <w:iCs w:val="0"/>
            <w:caps w:val="0"/>
            <w:noProof/>
          </w:rPr>
          <w:fldChar w:fldCharType="begin"/>
        </w:r>
        <w:r w:rsidDel="0002474D">
          <w:rPr>
            <w:noProof/>
          </w:rPr>
          <w:delInstrText xml:space="preserve"> HYPERLINK \l "_Toc36467086" </w:delInstrText>
        </w:r>
        <w:r w:rsidDel="0002474D">
          <w:rPr>
            <w:iCs w:val="0"/>
            <w:caps w:val="0"/>
            <w:noProof/>
          </w:rPr>
          <w:fldChar w:fldCharType="separate"/>
        </w:r>
      </w:del>
      <w:ins w:id="918" w:author="Kristopher Centofanti" w:date="2020-05-08T16:05:00Z">
        <w:r w:rsidR="0002474D">
          <w:rPr>
            <w:b/>
            <w:bCs/>
            <w:noProof/>
          </w:rPr>
          <w:t>Error! Hyperlink reference not valid.</w:t>
        </w:r>
      </w:ins>
      <w:del w:id="919"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3.20.5</w:delText>
        </w:r>
        <w:r w:rsidR="0078492E" w:rsidDel="0002474D">
          <w:rPr>
            <w:rFonts w:asciiTheme="minorHAnsi" w:eastAsiaTheme="minorEastAsia" w:hAnsiTheme="minorHAnsi" w:cstheme="minorBidi"/>
            <w:iCs w:val="0"/>
            <w:caps w:val="0"/>
            <w:noProof/>
            <w:sz w:val="22"/>
            <w:szCs w:val="22"/>
          </w:rPr>
          <w:tab/>
        </w:r>
        <w:r w:rsidR="0078492E" w:rsidRPr="003A6432" w:rsidDel="0002474D">
          <w:rPr>
            <w:rStyle w:val="Hyperlink"/>
            <w:noProof/>
          </w:rPr>
          <w:delText>prohibited actions</w:delText>
        </w:r>
        <w:r w:rsidR="0078492E" w:rsidDel="0002474D">
          <w:rPr>
            <w:noProof/>
            <w:webHidden/>
          </w:rPr>
          <w:tab/>
        </w:r>
        <w:r w:rsidR="0078492E" w:rsidDel="0002474D">
          <w:rPr>
            <w:iCs w:val="0"/>
            <w:caps w:val="0"/>
            <w:noProof/>
            <w:webHidden/>
          </w:rPr>
          <w:fldChar w:fldCharType="begin"/>
        </w:r>
        <w:r w:rsidR="0078492E" w:rsidDel="0002474D">
          <w:rPr>
            <w:noProof/>
            <w:webHidden/>
          </w:rPr>
          <w:delInstrText xml:space="preserve"> PAGEREF _Toc36467086 \h </w:delInstrText>
        </w:r>
        <w:r w:rsidR="0078492E" w:rsidDel="0002474D">
          <w:rPr>
            <w:iCs w:val="0"/>
            <w:caps w:val="0"/>
            <w:noProof/>
            <w:webHidden/>
          </w:rPr>
        </w:r>
        <w:r w:rsidR="0078492E" w:rsidDel="0002474D">
          <w:rPr>
            <w:iCs w:val="0"/>
            <w:caps w:val="0"/>
            <w:noProof/>
            <w:webHidden/>
          </w:rPr>
          <w:fldChar w:fldCharType="separate"/>
        </w:r>
        <w:r w:rsidR="0078492E" w:rsidDel="0002474D">
          <w:rPr>
            <w:noProof/>
            <w:webHidden/>
          </w:rPr>
          <w:delText>37</w:delText>
        </w:r>
        <w:r w:rsidR="0078492E" w:rsidDel="0002474D">
          <w:rPr>
            <w:iCs w:val="0"/>
            <w:caps w:val="0"/>
            <w:noProof/>
            <w:webHidden/>
          </w:rPr>
          <w:fldChar w:fldCharType="end"/>
        </w:r>
        <w:r w:rsidDel="0002474D">
          <w:rPr>
            <w:iCs w:val="0"/>
            <w:caps w:val="0"/>
            <w:noProof/>
          </w:rPr>
          <w:fldChar w:fldCharType="end"/>
        </w:r>
      </w:del>
    </w:p>
    <w:p w14:paraId="05E389FB" w14:textId="529BF124" w:rsidR="0078492E" w:rsidDel="0002474D" w:rsidRDefault="00716B12">
      <w:pPr>
        <w:pStyle w:val="TOC1"/>
        <w:tabs>
          <w:tab w:val="left" w:pos="475"/>
        </w:tabs>
        <w:rPr>
          <w:del w:id="920" w:author="Kristopher Centofanti" w:date="2020-05-08T16:05:00Z"/>
          <w:rFonts w:asciiTheme="minorHAnsi" w:eastAsiaTheme="minorEastAsia" w:hAnsiTheme="minorHAnsi" w:cstheme="minorBidi"/>
          <w:b w:val="0"/>
          <w:bCs w:val="0"/>
          <w:caps w:val="0"/>
          <w:noProof/>
          <w:sz w:val="22"/>
          <w:szCs w:val="22"/>
        </w:rPr>
      </w:pPr>
      <w:del w:id="921" w:author="Kristopher Centofanti" w:date="2020-05-08T16:05:00Z">
        <w:r w:rsidDel="0002474D">
          <w:rPr>
            <w:b w:val="0"/>
            <w:bCs w:val="0"/>
            <w:caps w:val="0"/>
            <w:noProof/>
          </w:rPr>
          <w:fldChar w:fldCharType="begin"/>
        </w:r>
        <w:r w:rsidDel="0002474D">
          <w:rPr>
            <w:noProof/>
          </w:rPr>
          <w:delInstrText xml:space="preserve"> HYPERLINK \l "_Toc36467087" </w:delInstrText>
        </w:r>
        <w:r w:rsidDel="0002474D">
          <w:rPr>
            <w:b w:val="0"/>
            <w:bCs w:val="0"/>
            <w:caps w:val="0"/>
            <w:noProof/>
          </w:rPr>
          <w:fldChar w:fldCharType="separate"/>
        </w:r>
      </w:del>
      <w:ins w:id="922" w:author="Kristopher Centofanti" w:date="2020-05-08T16:05:00Z">
        <w:r w:rsidR="0002474D">
          <w:rPr>
            <w:b w:val="0"/>
            <w:bCs w:val="0"/>
            <w:noProof/>
          </w:rPr>
          <w:t>Error! Hyperlink reference not valid.</w:t>
        </w:r>
      </w:ins>
      <w:del w:id="923"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4.0</w:delText>
        </w:r>
        <w:r w:rsidR="0078492E" w:rsidDel="0002474D">
          <w:rPr>
            <w:rFonts w:asciiTheme="minorHAnsi" w:eastAsiaTheme="minorEastAsia" w:hAnsiTheme="minorHAnsi" w:cstheme="minorBidi"/>
            <w:b w:val="0"/>
            <w:bCs w:val="0"/>
            <w:caps w:val="0"/>
            <w:noProof/>
            <w:sz w:val="22"/>
            <w:szCs w:val="22"/>
          </w:rPr>
          <w:tab/>
        </w:r>
        <w:r w:rsidR="0078492E" w:rsidRPr="003A6432" w:rsidDel="0002474D">
          <w:rPr>
            <w:rStyle w:val="Hyperlink"/>
            <w:noProof/>
          </w:rPr>
          <w:delText>QUOTE PREPARATION AND SUBMISSION – REQUIREMENTS OF THE VENDOR {BIDDER}</w:delText>
        </w:r>
        <w:r w:rsidR="0078492E" w:rsidDel="0002474D">
          <w:rPr>
            <w:noProof/>
            <w:webHidden/>
          </w:rPr>
          <w:tab/>
        </w:r>
        <w:r w:rsidR="0078492E" w:rsidDel="0002474D">
          <w:rPr>
            <w:b w:val="0"/>
            <w:bCs w:val="0"/>
            <w:caps w:val="0"/>
            <w:noProof/>
            <w:webHidden/>
          </w:rPr>
          <w:fldChar w:fldCharType="begin"/>
        </w:r>
        <w:r w:rsidR="0078492E" w:rsidDel="0002474D">
          <w:rPr>
            <w:noProof/>
            <w:webHidden/>
          </w:rPr>
          <w:delInstrText xml:space="preserve"> PAGEREF _Toc36467087 \h </w:delInstrText>
        </w:r>
        <w:r w:rsidR="0078492E" w:rsidDel="0002474D">
          <w:rPr>
            <w:b w:val="0"/>
            <w:bCs w:val="0"/>
            <w:caps w:val="0"/>
            <w:noProof/>
            <w:webHidden/>
          </w:rPr>
        </w:r>
        <w:r w:rsidR="0078492E" w:rsidDel="0002474D">
          <w:rPr>
            <w:b w:val="0"/>
            <w:bCs w:val="0"/>
            <w:caps w:val="0"/>
            <w:noProof/>
            <w:webHidden/>
          </w:rPr>
          <w:fldChar w:fldCharType="separate"/>
        </w:r>
        <w:r w:rsidR="0078492E" w:rsidDel="0002474D">
          <w:rPr>
            <w:noProof/>
            <w:webHidden/>
          </w:rPr>
          <w:delText>38</w:delText>
        </w:r>
        <w:r w:rsidR="0078492E" w:rsidDel="0002474D">
          <w:rPr>
            <w:b w:val="0"/>
            <w:bCs w:val="0"/>
            <w:caps w:val="0"/>
            <w:noProof/>
            <w:webHidden/>
          </w:rPr>
          <w:fldChar w:fldCharType="end"/>
        </w:r>
        <w:r w:rsidDel="0002474D">
          <w:rPr>
            <w:b w:val="0"/>
            <w:bCs w:val="0"/>
            <w:caps w:val="0"/>
            <w:noProof/>
          </w:rPr>
          <w:fldChar w:fldCharType="end"/>
        </w:r>
      </w:del>
    </w:p>
    <w:p w14:paraId="05312626" w14:textId="70B57B4F" w:rsidR="0078492E" w:rsidDel="0002474D" w:rsidRDefault="00716B12">
      <w:pPr>
        <w:pStyle w:val="TOC2"/>
        <w:tabs>
          <w:tab w:val="left" w:pos="720"/>
        </w:tabs>
        <w:rPr>
          <w:del w:id="924" w:author="Kristopher Centofanti" w:date="2020-05-08T16:05:00Z"/>
          <w:rFonts w:asciiTheme="minorHAnsi" w:eastAsiaTheme="minorEastAsia" w:hAnsiTheme="minorHAnsi" w:cstheme="minorBidi"/>
          <w:caps w:val="0"/>
          <w:noProof/>
          <w:sz w:val="22"/>
          <w:szCs w:val="22"/>
        </w:rPr>
      </w:pPr>
      <w:del w:id="925" w:author="Kristopher Centofanti" w:date="2020-05-08T16:05:00Z">
        <w:r w:rsidDel="0002474D">
          <w:rPr>
            <w:caps w:val="0"/>
            <w:noProof/>
          </w:rPr>
          <w:fldChar w:fldCharType="begin"/>
        </w:r>
        <w:r w:rsidDel="0002474D">
          <w:rPr>
            <w:noProof/>
          </w:rPr>
          <w:delInstrText xml:space="preserve"> HYPERLINK \l "_Toc36467088" </w:delInstrText>
        </w:r>
        <w:r w:rsidDel="0002474D">
          <w:rPr>
            <w:caps w:val="0"/>
            <w:noProof/>
          </w:rPr>
          <w:fldChar w:fldCharType="separate"/>
        </w:r>
      </w:del>
      <w:ins w:id="926" w:author="Kristopher Centofanti" w:date="2020-05-08T16:05:00Z">
        <w:r w:rsidR="0002474D">
          <w:rPr>
            <w:b/>
            <w:bCs/>
            <w:noProof/>
          </w:rPr>
          <w:t>Error! Hyperlink reference not valid.</w:t>
        </w:r>
      </w:ins>
      <w:del w:id="927"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4.1</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GENERAL</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_Toc36467088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38</w:delText>
        </w:r>
        <w:r w:rsidR="0078492E" w:rsidDel="0002474D">
          <w:rPr>
            <w:caps w:val="0"/>
            <w:noProof/>
            <w:webHidden/>
          </w:rPr>
          <w:fldChar w:fldCharType="end"/>
        </w:r>
        <w:r w:rsidDel="0002474D">
          <w:rPr>
            <w:caps w:val="0"/>
            <w:noProof/>
          </w:rPr>
          <w:fldChar w:fldCharType="end"/>
        </w:r>
      </w:del>
    </w:p>
    <w:p w14:paraId="4991299D" w14:textId="623D20FA" w:rsidR="0078492E" w:rsidDel="0002474D" w:rsidRDefault="00716B12">
      <w:pPr>
        <w:pStyle w:val="TOC2"/>
        <w:tabs>
          <w:tab w:val="left" w:pos="720"/>
        </w:tabs>
        <w:rPr>
          <w:del w:id="928" w:author="Kristopher Centofanti" w:date="2020-05-08T16:05:00Z"/>
          <w:rFonts w:asciiTheme="minorHAnsi" w:eastAsiaTheme="minorEastAsia" w:hAnsiTheme="minorHAnsi" w:cstheme="minorBidi"/>
          <w:caps w:val="0"/>
          <w:noProof/>
          <w:sz w:val="22"/>
          <w:szCs w:val="22"/>
        </w:rPr>
      </w:pPr>
      <w:del w:id="929" w:author="Kristopher Centofanti" w:date="2020-05-08T16:05:00Z">
        <w:r w:rsidDel="0002474D">
          <w:rPr>
            <w:caps w:val="0"/>
            <w:noProof/>
          </w:rPr>
          <w:fldChar w:fldCharType="begin"/>
        </w:r>
        <w:r w:rsidDel="0002474D">
          <w:rPr>
            <w:noProof/>
          </w:rPr>
          <w:delInstrText xml:space="preserve"> HYPERLINK \l "_Toc36467089" </w:delInstrText>
        </w:r>
        <w:r w:rsidDel="0002474D">
          <w:rPr>
            <w:caps w:val="0"/>
            <w:noProof/>
          </w:rPr>
          <w:fldChar w:fldCharType="separate"/>
        </w:r>
      </w:del>
      <w:ins w:id="930" w:author="Kristopher Centofanti" w:date="2020-05-08T16:05:00Z">
        <w:r w:rsidR="0002474D">
          <w:rPr>
            <w:b/>
            <w:bCs/>
            <w:noProof/>
          </w:rPr>
          <w:t>Error! Hyperlink reference not valid.</w:t>
        </w:r>
      </w:ins>
      <w:del w:id="931"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4.2</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QUOTE DELIVERY AND IDENTIFICATION</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_Toc36467089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38</w:delText>
        </w:r>
        <w:r w:rsidR="0078492E" w:rsidDel="0002474D">
          <w:rPr>
            <w:caps w:val="0"/>
            <w:noProof/>
            <w:webHidden/>
          </w:rPr>
          <w:fldChar w:fldCharType="end"/>
        </w:r>
        <w:r w:rsidDel="0002474D">
          <w:rPr>
            <w:caps w:val="0"/>
            <w:noProof/>
          </w:rPr>
          <w:fldChar w:fldCharType="end"/>
        </w:r>
      </w:del>
    </w:p>
    <w:p w14:paraId="60F65382" w14:textId="18B74061" w:rsidR="0078492E" w:rsidDel="0002474D" w:rsidRDefault="00716B12">
      <w:pPr>
        <w:pStyle w:val="TOC2"/>
        <w:tabs>
          <w:tab w:val="left" w:pos="720"/>
        </w:tabs>
        <w:rPr>
          <w:del w:id="932" w:author="Kristopher Centofanti" w:date="2020-05-08T16:05:00Z"/>
          <w:rFonts w:asciiTheme="minorHAnsi" w:eastAsiaTheme="minorEastAsia" w:hAnsiTheme="minorHAnsi" w:cstheme="minorBidi"/>
          <w:caps w:val="0"/>
          <w:noProof/>
          <w:sz w:val="22"/>
          <w:szCs w:val="22"/>
        </w:rPr>
      </w:pPr>
      <w:del w:id="933" w:author="Kristopher Centofanti" w:date="2020-05-08T16:05:00Z">
        <w:r w:rsidDel="0002474D">
          <w:rPr>
            <w:caps w:val="0"/>
            <w:noProof/>
          </w:rPr>
          <w:fldChar w:fldCharType="begin"/>
        </w:r>
        <w:r w:rsidDel="0002474D">
          <w:rPr>
            <w:noProof/>
          </w:rPr>
          <w:delInstrText xml:space="preserve"> HYPERLINK \l "_Toc36467090" </w:delInstrText>
        </w:r>
        <w:r w:rsidDel="0002474D">
          <w:rPr>
            <w:caps w:val="0"/>
            <w:noProof/>
          </w:rPr>
          <w:fldChar w:fldCharType="separate"/>
        </w:r>
      </w:del>
      <w:ins w:id="934" w:author="Kristopher Centofanti" w:date="2020-05-08T16:05:00Z">
        <w:r w:rsidR="0002474D">
          <w:rPr>
            <w:b/>
            <w:bCs/>
            <w:noProof/>
          </w:rPr>
          <w:t>Error! Hyperlink reference not valid.</w:t>
        </w:r>
      </w:ins>
      <w:del w:id="935"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4.3</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rFonts w:ascii="Arial" w:hAnsi="Arial" w:cs="Arial"/>
            <w:i/>
            <w:iCs/>
            <w:noProof/>
          </w:rPr>
          <w:delText>NJSTART</w:delText>
        </w:r>
        <w:r w:rsidR="0078492E" w:rsidRPr="003A6432" w:rsidDel="0002474D">
          <w:rPr>
            <w:rStyle w:val="Hyperlink"/>
            <w:noProof/>
          </w:rPr>
          <w:delText xml:space="preserve"> ELECTRONIC SUBMISSION</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_Toc36467090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38</w:delText>
        </w:r>
        <w:r w:rsidR="0078492E" w:rsidDel="0002474D">
          <w:rPr>
            <w:caps w:val="0"/>
            <w:noProof/>
            <w:webHidden/>
          </w:rPr>
          <w:fldChar w:fldCharType="end"/>
        </w:r>
        <w:r w:rsidDel="0002474D">
          <w:rPr>
            <w:caps w:val="0"/>
            <w:noProof/>
          </w:rPr>
          <w:fldChar w:fldCharType="end"/>
        </w:r>
      </w:del>
    </w:p>
    <w:p w14:paraId="64EE9C82" w14:textId="6FF11757" w:rsidR="0078492E" w:rsidDel="0002474D" w:rsidRDefault="00716B12">
      <w:pPr>
        <w:pStyle w:val="TOC3"/>
        <w:rPr>
          <w:del w:id="936" w:author="Kristopher Centofanti" w:date="2020-05-08T16:05:00Z"/>
          <w:rFonts w:asciiTheme="minorHAnsi" w:eastAsiaTheme="minorEastAsia" w:hAnsiTheme="minorHAnsi" w:cstheme="minorBidi"/>
          <w:iCs w:val="0"/>
          <w:caps w:val="0"/>
          <w:noProof/>
          <w:sz w:val="22"/>
          <w:szCs w:val="22"/>
        </w:rPr>
      </w:pPr>
      <w:del w:id="937" w:author="Kristopher Centofanti" w:date="2020-05-08T16:05:00Z">
        <w:r w:rsidDel="0002474D">
          <w:rPr>
            <w:iCs w:val="0"/>
            <w:caps w:val="0"/>
            <w:noProof/>
          </w:rPr>
          <w:fldChar w:fldCharType="begin"/>
        </w:r>
        <w:r w:rsidDel="0002474D">
          <w:rPr>
            <w:noProof/>
          </w:rPr>
          <w:delInstrText xml:space="preserve"> HYPERLINK \l "_Toc36467091" </w:delInstrText>
        </w:r>
        <w:r w:rsidDel="0002474D">
          <w:rPr>
            <w:iCs w:val="0"/>
            <w:caps w:val="0"/>
            <w:noProof/>
          </w:rPr>
          <w:fldChar w:fldCharType="separate"/>
        </w:r>
      </w:del>
      <w:ins w:id="938" w:author="Kristopher Centofanti" w:date="2020-05-08T16:05:00Z">
        <w:r w:rsidR="0002474D">
          <w:rPr>
            <w:b/>
            <w:bCs/>
            <w:noProof/>
          </w:rPr>
          <w:t>Error! Hyperlink reference not valid.</w:t>
        </w:r>
      </w:ins>
      <w:del w:id="939"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4.3.1</w:delText>
        </w:r>
        <w:r w:rsidR="0078492E" w:rsidDel="0002474D">
          <w:rPr>
            <w:rFonts w:asciiTheme="minorHAnsi" w:eastAsiaTheme="minorEastAsia" w:hAnsiTheme="minorHAnsi" w:cstheme="minorBidi"/>
            <w:iCs w:val="0"/>
            <w:caps w:val="0"/>
            <w:noProof/>
            <w:sz w:val="22"/>
            <w:szCs w:val="22"/>
          </w:rPr>
          <w:tab/>
        </w:r>
        <w:r w:rsidR="0078492E" w:rsidRPr="003A6432" w:rsidDel="0002474D">
          <w:rPr>
            <w:rStyle w:val="Hyperlink"/>
            <w:rFonts w:ascii="Arial" w:hAnsi="Arial"/>
            <w:i/>
            <w:noProof/>
          </w:rPr>
          <w:delText>NJSTART</w:delText>
        </w:r>
        <w:r w:rsidR="0078492E" w:rsidRPr="003A6432" w:rsidDel="0002474D">
          <w:rPr>
            <w:rStyle w:val="Hyperlink"/>
            <w:noProof/>
          </w:rPr>
          <w:delText xml:space="preserve"> SUBMISSION OF QUOTE</w:delText>
        </w:r>
        <w:r w:rsidR="0078492E" w:rsidDel="0002474D">
          <w:rPr>
            <w:noProof/>
            <w:webHidden/>
          </w:rPr>
          <w:tab/>
        </w:r>
        <w:r w:rsidR="0078492E" w:rsidDel="0002474D">
          <w:rPr>
            <w:iCs w:val="0"/>
            <w:caps w:val="0"/>
            <w:noProof/>
            <w:webHidden/>
          </w:rPr>
          <w:fldChar w:fldCharType="begin"/>
        </w:r>
        <w:r w:rsidR="0078492E" w:rsidDel="0002474D">
          <w:rPr>
            <w:noProof/>
            <w:webHidden/>
          </w:rPr>
          <w:delInstrText xml:space="preserve"> PAGEREF _Toc36467091 \h </w:delInstrText>
        </w:r>
        <w:r w:rsidR="0078492E" w:rsidDel="0002474D">
          <w:rPr>
            <w:iCs w:val="0"/>
            <w:caps w:val="0"/>
            <w:noProof/>
            <w:webHidden/>
          </w:rPr>
        </w:r>
        <w:r w:rsidR="0078492E" w:rsidDel="0002474D">
          <w:rPr>
            <w:iCs w:val="0"/>
            <w:caps w:val="0"/>
            <w:noProof/>
            <w:webHidden/>
          </w:rPr>
          <w:fldChar w:fldCharType="separate"/>
        </w:r>
        <w:r w:rsidR="0078492E" w:rsidDel="0002474D">
          <w:rPr>
            <w:noProof/>
            <w:webHidden/>
          </w:rPr>
          <w:delText>38</w:delText>
        </w:r>
        <w:r w:rsidR="0078492E" w:rsidDel="0002474D">
          <w:rPr>
            <w:iCs w:val="0"/>
            <w:caps w:val="0"/>
            <w:noProof/>
            <w:webHidden/>
          </w:rPr>
          <w:fldChar w:fldCharType="end"/>
        </w:r>
        <w:r w:rsidDel="0002474D">
          <w:rPr>
            <w:iCs w:val="0"/>
            <w:caps w:val="0"/>
            <w:noProof/>
          </w:rPr>
          <w:fldChar w:fldCharType="end"/>
        </w:r>
      </w:del>
    </w:p>
    <w:p w14:paraId="30F711DA" w14:textId="5BECAE91" w:rsidR="0078492E" w:rsidDel="0002474D" w:rsidRDefault="00716B12">
      <w:pPr>
        <w:pStyle w:val="TOC3"/>
        <w:rPr>
          <w:del w:id="940" w:author="Kristopher Centofanti" w:date="2020-05-08T16:05:00Z"/>
          <w:rFonts w:asciiTheme="minorHAnsi" w:eastAsiaTheme="minorEastAsia" w:hAnsiTheme="minorHAnsi" w:cstheme="minorBidi"/>
          <w:iCs w:val="0"/>
          <w:caps w:val="0"/>
          <w:noProof/>
          <w:sz w:val="22"/>
          <w:szCs w:val="22"/>
        </w:rPr>
      </w:pPr>
      <w:del w:id="941" w:author="Kristopher Centofanti" w:date="2020-05-08T16:05:00Z">
        <w:r w:rsidDel="0002474D">
          <w:rPr>
            <w:iCs w:val="0"/>
            <w:caps w:val="0"/>
            <w:noProof/>
          </w:rPr>
          <w:fldChar w:fldCharType="begin"/>
        </w:r>
        <w:r w:rsidDel="0002474D">
          <w:rPr>
            <w:noProof/>
          </w:rPr>
          <w:delInstrText xml:space="preserve"> HYPERLINK \l "_Toc36467092" </w:delInstrText>
        </w:r>
        <w:r w:rsidDel="0002474D">
          <w:rPr>
            <w:iCs w:val="0"/>
            <w:caps w:val="0"/>
            <w:noProof/>
          </w:rPr>
          <w:fldChar w:fldCharType="separate"/>
        </w:r>
      </w:del>
      <w:ins w:id="942" w:author="Kristopher Centofanti" w:date="2020-05-08T16:05:00Z">
        <w:r w:rsidR="0002474D">
          <w:rPr>
            <w:b/>
            <w:bCs/>
            <w:noProof/>
          </w:rPr>
          <w:t>Error! Hyperlink reference not valid.</w:t>
        </w:r>
      </w:ins>
      <w:del w:id="943"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4.3.2</w:delText>
        </w:r>
        <w:r w:rsidR="0078492E" w:rsidDel="0002474D">
          <w:rPr>
            <w:rFonts w:asciiTheme="minorHAnsi" w:eastAsiaTheme="minorEastAsia" w:hAnsiTheme="minorHAnsi" w:cstheme="minorBidi"/>
            <w:iCs w:val="0"/>
            <w:caps w:val="0"/>
            <w:noProof/>
            <w:sz w:val="22"/>
            <w:szCs w:val="22"/>
          </w:rPr>
          <w:tab/>
        </w:r>
        <w:r w:rsidR="0078492E" w:rsidRPr="003A6432" w:rsidDel="0002474D">
          <w:rPr>
            <w:rStyle w:val="Hyperlink"/>
            <w:noProof/>
          </w:rPr>
          <w:delText>RESERVED</w:delText>
        </w:r>
        <w:r w:rsidR="0078492E" w:rsidDel="0002474D">
          <w:rPr>
            <w:noProof/>
            <w:webHidden/>
          </w:rPr>
          <w:tab/>
        </w:r>
        <w:r w:rsidR="0078492E" w:rsidDel="0002474D">
          <w:rPr>
            <w:iCs w:val="0"/>
            <w:caps w:val="0"/>
            <w:noProof/>
            <w:webHidden/>
          </w:rPr>
          <w:fldChar w:fldCharType="begin"/>
        </w:r>
        <w:r w:rsidR="0078492E" w:rsidDel="0002474D">
          <w:rPr>
            <w:noProof/>
            <w:webHidden/>
          </w:rPr>
          <w:delInstrText xml:space="preserve"> PAGEREF _Toc36467092 \h </w:delInstrText>
        </w:r>
        <w:r w:rsidR="0078492E" w:rsidDel="0002474D">
          <w:rPr>
            <w:iCs w:val="0"/>
            <w:caps w:val="0"/>
            <w:noProof/>
            <w:webHidden/>
          </w:rPr>
        </w:r>
        <w:r w:rsidR="0078492E" w:rsidDel="0002474D">
          <w:rPr>
            <w:iCs w:val="0"/>
            <w:caps w:val="0"/>
            <w:noProof/>
            <w:webHidden/>
          </w:rPr>
          <w:fldChar w:fldCharType="separate"/>
        </w:r>
        <w:r w:rsidR="0078492E" w:rsidDel="0002474D">
          <w:rPr>
            <w:noProof/>
            <w:webHidden/>
          </w:rPr>
          <w:delText>39</w:delText>
        </w:r>
        <w:r w:rsidR="0078492E" w:rsidDel="0002474D">
          <w:rPr>
            <w:iCs w:val="0"/>
            <w:caps w:val="0"/>
            <w:noProof/>
            <w:webHidden/>
          </w:rPr>
          <w:fldChar w:fldCharType="end"/>
        </w:r>
        <w:r w:rsidDel="0002474D">
          <w:rPr>
            <w:iCs w:val="0"/>
            <w:caps w:val="0"/>
            <w:noProof/>
          </w:rPr>
          <w:fldChar w:fldCharType="end"/>
        </w:r>
      </w:del>
    </w:p>
    <w:p w14:paraId="11749DE2" w14:textId="54F88FDB" w:rsidR="0078492E" w:rsidDel="0002474D" w:rsidRDefault="00716B12">
      <w:pPr>
        <w:pStyle w:val="TOC2"/>
        <w:tabs>
          <w:tab w:val="left" w:pos="720"/>
        </w:tabs>
        <w:rPr>
          <w:del w:id="944" w:author="Kristopher Centofanti" w:date="2020-05-08T16:05:00Z"/>
          <w:rFonts w:asciiTheme="minorHAnsi" w:eastAsiaTheme="minorEastAsia" w:hAnsiTheme="minorHAnsi" w:cstheme="minorBidi"/>
          <w:caps w:val="0"/>
          <w:noProof/>
          <w:sz w:val="22"/>
          <w:szCs w:val="22"/>
        </w:rPr>
      </w:pPr>
      <w:del w:id="945" w:author="Kristopher Centofanti" w:date="2020-05-08T16:05:00Z">
        <w:r w:rsidDel="0002474D">
          <w:rPr>
            <w:caps w:val="0"/>
            <w:noProof/>
          </w:rPr>
          <w:fldChar w:fldCharType="begin"/>
        </w:r>
        <w:r w:rsidDel="0002474D">
          <w:rPr>
            <w:noProof/>
          </w:rPr>
          <w:delInstrText xml:space="preserve"> HYPERLINK \l "_Toc36467093" </w:delInstrText>
        </w:r>
        <w:r w:rsidDel="0002474D">
          <w:rPr>
            <w:caps w:val="0"/>
            <w:noProof/>
          </w:rPr>
          <w:fldChar w:fldCharType="separate"/>
        </w:r>
      </w:del>
      <w:ins w:id="946" w:author="Kristopher Centofanti" w:date="2020-05-08T16:05:00Z">
        <w:r w:rsidR="0002474D">
          <w:rPr>
            <w:b/>
            <w:bCs/>
            <w:noProof/>
          </w:rPr>
          <w:t>Error! Hyperlink reference not valid.</w:t>
        </w:r>
      </w:ins>
      <w:del w:id="947"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4.4</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QUOTE CONTENT</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_Toc36467093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39</w:delText>
        </w:r>
        <w:r w:rsidR="0078492E" w:rsidDel="0002474D">
          <w:rPr>
            <w:caps w:val="0"/>
            <w:noProof/>
            <w:webHidden/>
          </w:rPr>
          <w:fldChar w:fldCharType="end"/>
        </w:r>
        <w:r w:rsidDel="0002474D">
          <w:rPr>
            <w:caps w:val="0"/>
            <w:noProof/>
          </w:rPr>
          <w:fldChar w:fldCharType="end"/>
        </w:r>
      </w:del>
    </w:p>
    <w:p w14:paraId="41D997BB" w14:textId="2D09D2A2" w:rsidR="0078492E" w:rsidDel="0002474D" w:rsidRDefault="00716B12">
      <w:pPr>
        <w:pStyle w:val="TOC3"/>
        <w:rPr>
          <w:del w:id="948" w:author="Kristopher Centofanti" w:date="2020-05-08T16:05:00Z"/>
          <w:rFonts w:asciiTheme="minorHAnsi" w:eastAsiaTheme="minorEastAsia" w:hAnsiTheme="minorHAnsi" w:cstheme="minorBidi"/>
          <w:iCs w:val="0"/>
          <w:caps w:val="0"/>
          <w:noProof/>
          <w:sz w:val="22"/>
          <w:szCs w:val="22"/>
        </w:rPr>
      </w:pPr>
      <w:del w:id="949" w:author="Kristopher Centofanti" w:date="2020-05-08T16:05:00Z">
        <w:r w:rsidDel="0002474D">
          <w:rPr>
            <w:iCs w:val="0"/>
            <w:caps w:val="0"/>
            <w:noProof/>
          </w:rPr>
          <w:fldChar w:fldCharType="begin"/>
        </w:r>
        <w:r w:rsidDel="0002474D">
          <w:rPr>
            <w:noProof/>
          </w:rPr>
          <w:delInstrText xml:space="preserve"> HYPERLINK \l "_Toc36467094" </w:delInstrText>
        </w:r>
        <w:r w:rsidDel="0002474D">
          <w:rPr>
            <w:iCs w:val="0"/>
            <w:caps w:val="0"/>
            <w:noProof/>
          </w:rPr>
          <w:fldChar w:fldCharType="separate"/>
        </w:r>
      </w:del>
      <w:ins w:id="950" w:author="Kristopher Centofanti" w:date="2020-05-08T16:05:00Z">
        <w:r w:rsidR="0002474D">
          <w:rPr>
            <w:b/>
            <w:bCs/>
            <w:noProof/>
          </w:rPr>
          <w:t>Error! Hyperlink reference not valid.</w:t>
        </w:r>
      </w:ins>
      <w:del w:id="951"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4.4.1</w:delText>
        </w:r>
        <w:r w:rsidR="0078492E" w:rsidDel="0002474D">
          <w:rPr>
            <w:rFonts w:asciiTheme="minorHAnsi" w:eastAsiaTheme="minorEastAsia" w:hAnsiTheme="minorHAnsi" w:cstheme="minorBidi"/>
            <w:iCs w:val="0"/>
            <w:caps w:val="0"/>
            <w:noProof/>
            <w:sz w:val="22"/>
            <w:szCs w:val="22"/>
          </w:rPr>
          <w:tab/>
        </w:r>
        <w:r w:rsidR="0078492E" w:rsidRPr="003A6432" w:rsidDel="0002474D">
          <w:rPr>
            <w:rStyle w:val="Hyperlink"/>
            <w:noProof/>
          </w:rPr>
          <w:delText>FORMS, REGISTRATIONS AND CERTIFICATIONS REQUIRED WITH QUOTE</w:delText>
        </w:r>
        <w:r w:rsidR="0078492E" w:rsidDel="0002474D">
          <w:rPr>
            <w:noProof/>
            <w:webHidden/>
          </w:rPr>
          <w:tab/>
        </w:r>
        <w:r w:rsidR="0078492E" w:rsidDel="0002474D">
          <w:rPr>
            <w:iCs w:val="0"/>
            <w:caps w:val="0"/>
            <w:noProof/>
            <w:webHidden/>
          </w:rPr>
          <w:fldChar w:fldCharType="begin"/>
        </w:r>
        <w:r w:rsidR="0078492E" w:rsidDel="0002474D">
          <w:rPr>
            <w:noProof/>
            <w:webHidden/>
          </w:rPr>
          <w:delInstrText xml:space="preserve"> PAGEREF _Toc36467094 \h </w:delInstrText>
        </w:r>
        <w:r w:rsidR="0078492E" w:rsidDel="0002474D">
          <w:rPr>
            <w:iCs w:val="0"/>
            <w:caps w:val="0"/>
            <w:noProof/>
            <w:webHidden/>
          </w:rPr>
        </w:r>
        <w:r w:rsidR="0078492E" w:rsidDel="0002474D">
          <w:rPr>
            <w:iCs w:val="0"/>
            <w:caps w:val="0"/>
            <w:noProof/>
            <w:webHidden/>
          </w:rPr>
          <w:fldChar w:fldCharType="separate"/>
        </w:r>
        <w:r w:rsidR="0078492E" w:rsidDel="0002474D">
          <w:rPr>
            <w:noProof/>
            <w:webHidden/>
          </w:rPr>
          <w:delText>39</w:delText>
        </w:r>
        <w:r w:rsidR="0078492E" w:rsidDel="0002474D">
          <w:rPr>
            <w:iCs w:val="0"/>
            <w:caps w:val="0"/>
            <w:noProof/>
            <w:webHidden/>
          </w:rPr>
          <w:fldChar w:fldCharType="end"/>
        </w:r>
        <w:r w:rsidDel="0002474D">
          <w:rPr>
            <w:iCs w:val="0"/>
            <w:caps w:val="0"/>
            <w:noProof/>
          </w:rPr>
          <w:fldChar w:fldCharType="end"/>
        </w:r>
      </w:del>
    </w:p>
    <w:p w14:paraId="539EB65A" w14:textId="40FF29B2" w:rsidR="0078492E" w:rsidDel="0002474D" w:rsidRDefault="00716B12">
      <w:pPr>
        <w:pStyle w:val="TOC3"/>
        <w:rPr>
          <w:del w:id="952" w:author="Kristopher Centofanti" w:date="2020-05-08T16:05:00Z"/>
          <w:rFonts w:asciiTheme="minorHAnsi" w:eastAsiaTheme="minorEastAsia" w:hAnsiTheme="minorHAnsi" w:cstheme="minorBidi"/>
          <w:iCs w:val="0"/>
          <w:caps w:val="0"/>
          <w:noProof/>
          <w:sz w:val="22"/>
          <w:szCs w:val="22"/>
        </w:rPr>
      </w:pPr>
      <w:del w:id="953" w:author="Kristopher Centofanti" w:date="2020-05-08T16:05:00Z">
        <w:r w:rsidDel="0002474D">
          <w:rPr>
            <w:iCs w:val="0"/>
            <w:caps w:val="0"/>
            <w:noProof/>
          </w:rPr>
          <w:fldChar w:fldCharType="begin"/>
        </w:r>
        <w:r w:rsidDel="0002474D">
          <w:rPr>
            <w:noProof/>
          </w:rPr>
          <w:delInstrText xml:space="preserve"> HYPERLINK \l "_Toc36467095" </w:delInstrText>
        </w:r>
        <w:r w:rsidDel="0002474D">
          <w:rPr>
            <w:iCs w:val="0"/>
            <w:caps w:val="0"/>
            <w:noProof/>
          </w:rPr>
          <w:fldChar w:fldCharType="separate"/>
        </w:r>
      </w:del>
      <w:ins w:id="954" w:author="Kristopher Centofanti" w:date="2020-05-08T16:05:00Z">
        <w:r w:rsidR="0002474D">
          <w:rPr>
            <w:b/>
            <w:bCs/>
            <w:noProof/>
          </w:rPr>
          <w:t>Error! Hyperlink reference not valid.</w:t>
        </w:r>
      </w:ins>
      <w:del w:id="955"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4.4.2</w:delText>
        </w:r>
        <w:r w:rsidR="0078492E" w:rsidDel="0002474D">
          <w:rPr>
            <w:rFonts w:asciiTheme="minorHAnsi" w:eastAsiaTheme="minorEastAsia" w:hAnsiTheme="minorHAnsi" w:cstheme="minorBidi"/>
            <w:iCs w:val="0"/>
            <w:caps w:val="0"/>
            <w:noProof/>
            <w:sz w:val="22"/>
            <w:szCs w:val="22"/>
          </w:rPr>
          <w:tab/>
        </w:r>
        <w:r w:rsidR="0078492E" w:rsidRPr="003A6432" w:rsidDel="0002474D">
          <w:rPr>
            <w:rStyle w:val="Hyperlink"/>
            <w:noProof/>
          </w:rPr>
          <w:delText>FORMS, REGISTRATIONS AND CERTIFICATIONS REQUIRED BEFORE BLANKET P.O. AWARD AND THAT SHOULD BE SUBMITTED WITH THE QUOTE</w:delText>
        </w:r>
        <w:r w:rsidR="0078492E" w:rsidDel="0002474D">
          <w:rPr>
            <w:noProof/>
            <w:webHidden/>
          </w:rPr>
          <w:tab/>
        </w:r>
        <w:r w:rsidR="0078492E" w:rsidDel="0002474D">
          <w:rPr>
            <w:iCs w:val="0"/>
            <w:caps w:val="0"/>
            <w:noProof/>
            <w:webHidden/>
          </w:rPr>
          <w:fldChar w:fldCharType="begin"/>
        </w:r>
        <w:r w:rsidR="0078492E" w:rsidDel="0002474D">
          <w:rPr>
            <w:noProof/>
            <w:webHidden/>
          </w:rPr>
          <w:delInstrText xml:space="preserve"> PAGEREF _Toc36467095 \h </w:delInstrText>
        </w:r>
        <w:r w:rsidR="0078492E" w:rsidDel="0002474D">
          <w:rPr>
            <w:iCs w:val="0"/>
            <w:caps w:val="0"/>
            <w:noProof/>
            <w:webHidden/>
          </w:rPr>
        </w:r>
        <w:r w:rsidR="0078492E" w:rsidDel="0002474D">
          <w:rPr>
            <w:iCs w:val="0"/>
            <w:caps w:val="0"/>
            <w:noProof/>
            <w:webHidden/>
          </w:rPr>
          <w:fldChar w:fldCharType="separate"/>
        </w:r>
        <w:r w:rsidR="0078492E" w:rsidDel="0002474D">
          <w:rPr>
            <w:noProof/>
            <w:webHidden/>
          </w:rPr>
          <w:delText>43</w:delText>
        </w:r>
        <w:r w:rsidR="0078492E" w:rsidDel="0002474D">
          <w:rPr>
            <w:iCs w:val="0"/>
            <w:caps w:val="0"/>
            <w:noProof/>
            <w:webHidden/>
          </w:rPr>
          <w:fldChar w:fldCharType="end"/>
        </w:r>
        <w:r w:rsidDel="0002474D">
          <w:rPr>
            <w:iCs w:val="0"/>
            <w:caps w:val="0"/>
            <w:noProof/>
          </w:rPr>
          <w:fldChar w:fldCharType="end"/>
        </w:r>
      </w:del>
    </w:p>
    <w:p w14:paraId="0AC6773C" w14:textId="54D9DE1B" w:rsidR="0078492E" w:rsidDel="0002474D" w:rsidRDefault="00716B12">
      <w:pPr>
        <w:pStyle w:val="TOC3"/>
        <w:rPr>
          <w:del w:id="956" w:author="Kristopher Centofanti" w:date="2020-05-08T16:05:00Z"/>
          <w:rFonts w:asciiTheme="minorHAnsi" w:eastAsiaTheme="minorEastAsia" w:hAnsiTheme="minorHAnsi" w:cstheme="minorBidi"/>
          <w:iCs w:val="0"/>
          <w:caps w:val="0"/>
          <w:noProof/>
          <w:sz w:val="22"/>
          <w:szCs w:val="22"/>
        </w:rPr>
      </w:pPr>
      <w:del w:id="957" w:author="Kristopher Centofanti" w:date="2020-05-08T16:05:00Z">
        <w:r w:rsidDel="0002474D">
          <w:rPr>
            <w:iCs w:val="0"/>
            <w:caps w:val="0"/>
            <w:noProof/>
          </w:rPr>
          <w:fldChar w:fldCharType="begin"/>
        </w:r>
        <w:r w:rsidDel="0002474D">
          <w:rPr>
            <w:noProof/>
          </w:rPr>
          <w:delInstrText xml:space="preserve"> HYPERLINK \l "_Toc36467096" </w:delInstrText>
        </w:r>
        <w:r w:rsidDel="0002474D">
          <w:rPr>
            <w:iCs w:val="0"/>
            <w:caps w:val="0"/>
            <w:noProof/>
          </w:rPr>
          <w:fldChar w:fldCharType="separate"/>
        </w:r>
      </w:del>
      <w:ins w:id="958" w:author="Kristopher Centofanti" w:date="2020-05-08T16:05:00Z">
        <w:r w:rsidR="0002474D">
          <w:rPr>
            <w:b/>
            <w:bCs/>
            <w:noProof/>
          </w:rPr>
          <w:t>Error! Hyperlink reference not valid.</w:t>
        </w:r>
      </w:ins>
      <w:del w:id="959" w:author="Kristopher Centofanti" w:date="2020-05-08T16:05:00Z">
        <w:r w:rsidR="0078492E" w:rsidRPr="003A6432" w:rsidDel="0002474D">
          <w:rPr>
            <w:rStyle w:val="Hyperlink"/>
            <w:rFonts w:eastAsia="MS Mincho"/>
            <w:noProof/>
            <w14:scene3d>
              <w14:camera w14:prst="orthographicFront"/>
              <w14:lightRig w14:rig="threePt" w14:dir="t">
                <w14:rot w14:lat="0" w14:lon="0" w14:rev="0"/>
              </w14:lightRig>
            </w14:scene3d>
          </w:rPr>
          <w:delText>4.4.3</w:delText>
        </w:r>
        <w:r w:rsidR="0078492E" w:rsidDel="0002474D">
          <w:rPr>
            <w:rFonts w:asciiTheme="minorHAnsi" w:eastAsiaTheme="minorEastAsia" w:hAnsiTheme="minorHAnsi" w:cstheme="minorBidi"/>
            <w:iCs w:val="0"/>
            <w:caps w:val="0"/>
            <w:noProof/>
            <w:sz w:val="22"/>
            <w:szCs w:val="22"/>
          </w:rPr>
          <w:tab/>
        </w:r>
        <w:r w:rsidR="0078492E" w:rsidRPr="003A6432" w:rsidDel="0002474D">
          <w:rPr>
            <w:rStyle w:val="Hyperlink"/>
            <w:rFonts w:eastAsia="MS Mincho"/>
            <w:noProof/>
          </w:rPr>
          <w:delText>EXPERIENCE OF VENDOR {BIDDER}</w:delText>
        </w:r>
        <w:r w:rsidR="0078492E" w:rsidDel="0002474D">
          <w:rPr>
            <w:noProof/>
            <w:webHidden/>
          </w:rPr>
          <w:tab/>
        </w:r>
        <w:r w:rsidR="0078492E" w:rsidDel="0002474D">
          <w:rPr>
            <w:iCs w:val="0"/>
            <w:caps w:val="0"/>
            <w:noProof/>
            <w:webHidden/>
          </w:rPr>
          <w:fldChar w:fldCharType="begin"/>
        </w:r>
        <w:r w:rsidR="0078492E" w:rsidDel="0002474D">
          <w:rPr>
            <w:noProof/>
            <w:webHidden/>
          </w:rPr>
          <w:delInstrText xml:space="preserve"> PAGEREF _Toc36467096 \h </w:delInstrText>
        </w:r>
        <w:r w:rsidR="0078492E" w:rsidDel="0002474D">
          <w:rPr>
            <w:iCs w:val="0"/>
            <w:caps w:val="0"/>
            <w:noProof/>
            <w:webHidden/>
          </w:rPr>
        </w:r>
        <w:r w:rsidR="0078492E" w:rsidDel="0002474D">
          <w:rPr>
            <w:iCs w:val="0"/>
            <w:caps w:val="0"/>
            <w:noProof/>
            <w:webHidden/>
          </w:rPr>
          <w:fldChar w:fldCharType="separate"/>
        </w:r>
        <w:r w:rsidR="0078492E" w:rsidDel="0002474D">
          <w:rPr>
            <w:noProof/>
            <w:webHidden/>
          </w:rPr>
          <w:delText>45</w:delText>
        </w:r>
        <w:r w:rsidR="0078492E" w:rsidDel="0002474D">
          <w:rPr>
            <w:iCs w:val="0"/>
            <w:caps w:val="0"/>
            <w:noProof/>
            <w:webHidden/>
          </w:rPr>
          <w:fldChar w:fldCharType="end"/>
        </w:r>
        <w:r w:rsidDel="0002474D">
          <w:rPr>
            <w:iCs w:val="0"/>
            <w:caps w:val="0"/>
            <w:noProof/>
          </w:rPr>
          <w:fldChar w:fldCharType="end"/>
        </w:r>
      </w:del>
    </w:p>
    <w:p w14:paraId="7AD8F8C8" w14:textId="0E869699" w:rsidR="0078492E" w:rsidDel="0002474D" w:rsidRDefault="00716B12">
      <w:pPr>
        <w:pStyle w:val="TOC3"/>
        <w:rPr>
          <w:del w:id="960" w:author="Kristopher Centofanti" w:date="2020-05-08T16:05:00Z"/>
          <w:rFonts w:asciiTheme="minorHAnsi" w:eastAsiaTheme="minorEastAsia" w:hAnsiTheme="minorHAnsi" w:cstheme="minorBidi"/>
          <w:iCs w:val="0"/>
          <w:caps w:val="0"/>
          <w:noProof/>
          <w:sz w:val="22"/>
          <w:szCs w:val="22"/>
        </w:rPr>
      </w:pPr>
      <w:del w:id="961" w:author="Kristopher Centofanti" w:date="2020-05-08T16:05:00Z">
        <w:r w:rsidDel="0002474D">
          <w:rPr>
            <w:iCs w:val="0"/>
            <w:caps w:val="0"/>
            <w:noProof/>
          </w:rPr>
          <w:fldChar w:fldCharType="begin"/>
        </w:r>
        <w:r w:rsidDel="0002474D">
          <w:rPr>
            <w:noProof/>
          </w:rPr>
          <w:delInstrText xml:space="preserve"> HYPERLINK \l "_Toc36467097" </w:delInstrText>
        </w:r>
        <w:r w:rsidDel="0002474D">
          <w:rPr>
            <w:iCs w:val="0"/>
            <w:caps w:val="0"/>
            <w:noProof/>
          </w:rPr>
          <w:fldChar w:fldCharType="separate"/>
        </w:r>
      </w:del>
      <w:ins w:id="962" w:author="Kristopher Centofanti" w:date="2020-05-08T16:05:00Z">
        <w:r w:rsidR="0002474D">
          <w:rPr>
            <w:b/>
            <w:bCs/>
            <w:noProof/>
          </w:rPr>
          <w:t>Error! Hyperlink reference not valid.</w:t>
        </w:r>
      </w:ins>
      <w:del w:id="963"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4.4.4</w:delText>
        </w:r>
        <w:r w:rsidR="0078492E" w:rsidDel="0002474D">
          <w:rPr>
            <w:rFonts w:asciiTheme="minorHAnsi" w:eastAsiaTheme="minorEastAsia" w:hAnsiTheme="minorHAnsi" w:cstheme="minorBidi"/>
            <w:iCs w:val="0"/>
            <w:caps w:val="0"/>
            <w:noProof/>
            <w:sz w:val="22"/>
            <w:szCs w:val="22"/>
          </w:rPr>
          <w:tab/>
        </w:r>
        <w:r w:rsidR="0078492E" w:rsidRPr="003A6432" w:rsidDel="0002474D">
          <w:rPr>
            <w:rStyle w:val="Hyperlink"/>
            <w:noProof/>
          </w:rPr>
          <w:delText>FINANCIAL CAPABILITY OF THE VENDOR {BIDDER}</w:delText>
        </w:r>
        <w:r w:rsidR="0078492E" w:rsidDel="0002474D">
          <w:rPr>
            <w:noProof/>
            <w:webHidden/>
          </w:rPr>
          <w:tab/>
        </w:r>
        <w:r w:rsidR="0078492E" w:rsidDel="0002474D">
          <w:rPr>
            <w:iCs w:val="0"/>
            <w:caps w:val="0"/>
            <w:noProof/>
            <w:webHidden/>
          </w:rPr>
          <w:fldChar w:fldCharType="begin"/>
        </w:r>
        <w:r w:rsidR="0078492E" w:rsidDel="0002474D">
          <w:rPr>
            <w:noProof/>
            <w:webHidden/>
          </w:rPr>
          <w:delInstrText xml:space="preserve"> PAGEREF _Toc36467097 \h </w:delInstrText>
        </w:r>
        <w:r w:rsidR="0078492E" w:rsidDel="0002474D">
          <w:rPr>
            <w:iCs w:val="0"/>
            <w:caps w:val="0"/>
            <w:noProof/>
            <w:webHidden/>
          </w:rPr>
        </w:r>
        <w:r w:rsidR="0078492E" w:rsidDel="0002474D">
          <w:rPr>
            <w:iCs w:val="0"/>
            <w:caps w:val="0"/>
            <w:noProof/>
            <w:webHidden/>
          </w:rPr>
          <w:fldChar w:fldCharType="separate"/>
        </w:r>
        <w:r w:rsidR="0078492E" w:rsidDel="0002474D">
          <w:rPr>
            <w:noProof/>
            <w:webHidden/>
          </w:rPr>
          <w:delText>45</w:delText>
        </w:r>
        <w:r w:rsidR="0078492E" w:rsidDel="0002474D">
          <w:rPr>
            <w:iCs w:val="0"/>
            <w:caps w:val="0"/>
            <w:noProof/>
            <w:webHidden/>
          </w:rPr>
          <w:fldChar w:fldCharType="end"/>
        </w:r>
        <w:r w:rsidDel="0002474D">
          <w:rPr>
            <w:iCs w:val="0"/>
            <w:caps w:val="0"/>
            <w:noProof/>
          </w:rPr>
          <w:fldChar w:fldCharType="end"/>
        </w:r>
      </w:del>
    </w:p>
    <w:p w14:paraId="70CD1580" w14:textId="6FBD8F34" w:rsidR="0078492E" w:rsidDel="0002474D" w:rsidRDefault="00716B12">
      <w:pPr>
        <w:pStyle w:val="TOC3"/>
        <w:rPr>
          <w:del w:id="964" w:author="Kristopher Centofanti" w:date="2020-05-08T16:05:00Z"/>
          <w:rFonts w:asciiTheme="minorHAnsi" w:eastAsiaTheme="minorEastAsia" w:hAnsiTheme="minorHAnsi" w:cstheme="minorBidi"/>
          <w:iCs w:val="0"/>
          <w:caps w:val="0"/>
          <w:noProof/>
          <w:sz w:val="22"/>
          <w:szCs w:val="22"/>
        </w:rPr>
      </w:pPr>
      <w:del w:id="965" w:author="Kristopher Centofanti" w:date="2020-05-08T16:05:00Z">
        <w:r w:rsidDel="0002474D">
          <w:rPr>
            <w:iCs w:val="0"/>
            <w:caps w:val="0"/>
            <w:noProof/>
          </w:rPr>
          <w:fldChar w:fldCharType="begin"/>
        </w:r>
        <w:r w:rsidDel="0002474D">
          <w:rPr>
            <w:noProof/>
          </w:rPr>
          <w:delInstrText xml:space="preserve"> HYPERLINK \l "_Toc36467098" </w:delInstrText>
        </w:r>
        <w:r w:rsidDel="0002474D">
          <w:rPr>
            <w:iCs w:val="0"/>
            <w:caps w:val="0"/>
            <w:noProof/>
          </w:rPr>
          <w:fldChar w:fldCharType="separate"/>
        </w:r>
      </w:del>
      <w:ins w:id="966" w:author="Kristopher Centofanti" w:date="2020-05-08T16:05:00Z">
        <w:r w:rsidR="0002474D">
          <w:rPr>
            <w:b/>
            <w:bCs/>
            <w:noProof/>
          </w:rPr>
          <w:t>Error! Hyperlink reference not valid.</w:t>
        </w:r>
      </w:ins>
      <w:del w:id="967" w:author="Kristopher Centofanti" w:date="2020-05-08T16:05:00Z">
        <w:r w:rsidR="0078492E" w:rsidRPr="003A6432" w:rsidDel="0002474D">
          <w:rPr>
            <w:rStyle w:val="Hyperlink"/>
            <w:rFonts w:eastAsia="MS Mincho"/>
            <w:noProof/>
            <w14:scene3d>
              <w14:camera w14:prst="orthographicFront"/>
              <w14:lightRig w14:rig="threePt" w14:dir="t">
                <w14:rot w14:lat="0" w14:lon="0" w14:rev="0"/>
              </w14:lightRig>
            </w14:scene3d>
          </w:rPr>
          <w:delText>4.4.5</w:delText>
        </w:r>
        <w:r w:rsidR="0078492E" w:rsidDel="0002474D">
          <w:rPr>
            <w:rFonts w:asciiTheme="minorHAnsi" w:eastAsiaTheme="minorEastAsia" w:hAnsiTheme="minorHAnsi" w:cstheme="minorBidi"/>
            <w:iCs w:val="0"/>
            <w:caps w:val="0"/>
            <w:noProof/>
            <w:sz w:val="22"/>
            <w:szCs w:val="22"/>
          </w:rPr>
          <w:tab/>
        </w:r>
        <w:r w:rsidR="0078492E" w:rsidRPr="003A6432" w:rsidDel="0002474D">
          <w:rPr>
            <w:rStyle w:val="Hyperlink"/>
            <w:rFonts w:eastAsia="MS Mincho"/>
            <w:noProof/>
          </w:rPr>
          <w:delText>STATE-SUPPLIED PRICE SHEET</w:delText>
        </w:r>
        <w:r w:rsidR="0078492E" w:rsidDel="0002474D">
          <w:rPr>
            <w:noProof/>
            <w:webHidden/>
          </w:rPr>
          <w:tab/>
        </w:r>
        <w:r w:rsidR="0078492E" w:rsidDel="0002474D">
          <w:rPr>
            <w:iCs w:val="0"/>
            <w:caps w:val="0"/>
            <w:noProof/>
            <w:webHidden/>
          </w:rPr>
          <w:fldChar w:fldCharType="begin"/>
        </w:r>
        <w:r w:rsidR="0078492E" w:rsidDel="0002474D">
          <w:rPr>
            <w:noProof/>
            <w:webHidden/>
          </w:rPr>
          <w:delInstrText xml:space="preserve"> PAGEREF _Toc36467098 \h </w:delInstrText>
        </w:r>
        <w:r w:rsidR="0078492E" w:rsidDel="0002474D">
          <w:rPr>
            <w:iCs w:val="0"/>
            <w:caps w:val="0"/>
            <w:noProof/>
            <w:webHidden/>
          </w:rPr>
        </w:r>
        <w:r w:rsidR="0078492E" w:rsidDel="0002474D">
          <w:rPr>
            <w:iCs w:val="0"/>
            <w:caps w:val="0"/>
            <w:noProof/>
            <w:webHidden/>
          </w:rPr>
          <w:fldChar w:fldCharType="separate"/>
        </w:r>
        <w:r w:rsidR="0078492E" w:rsidDel="0002474D">
          <w:rPr>
            <w:noProof/>
            <w:webHidden/>
          </w:rPr>
          <w:delText>45</w:delText>
        </w:r>
        <w:r w:rsidR="0078492E" w:rsidDel="0002474D">
          <w:rPr>
            <w:iCs w:val="0"/>
            <w:caps w:val="0"/>
            <w:noProof/>
            <w:webHidden/>
          </w:rPr>
          <w:fldChar w:fldCharType="end"/>
        </w:r>
        <w:r w:rsidDel="0002474D">
          <w:rPr>
            <w:iCs w:val="0"/>
            <w:caps w:val="0"/>
            <w:noProof/>
          </w:rPr>
          <w:fldChar w:fldCharType="end"/>
        </w:r>
      </w:del>
    </w:p>
    <w:p w14:paraId="06BED1A7" w14:textId="669E76AC" w:rsidR="0078492E" w:rsidDel="0002474D" w:rsidRDefault="00716B12">
      <w:pPr>
        <w:pStyle w:val="TOC3"/>
        <w:rPr>
          <w:del w:id="968" w:author="Kristopher Centofanti" w:date="2020-05-08T16:05:00Z"/>
          <w:rFonts w:asciiTheme="minorHAnsi" w:eastAsiaTheme="minorEastAsia" w:hAnsiTheme="minorHAnsi" w:cstheme="minorBidi"/>
          <w:iCs w:val="0"/>
          <w:caps w:val="0"/>
          <w:noProof/>
          <w:sz w:val="22"/>
          <w:szCs w:val="22"/>
        </w:rPr>
      </w:pPr>
      <w:del w:id="969" w:author="Kristopher Centofanti" w:date="2020-05-08T16:05:00Z">
        <w:r w:rsidDel="0002474D">
          <w:rPr>
            <w:iCs w:val="0"/>
            <w:caps w:val="0"/>
            <w:noProof/>
          </w:rPr>
          <w:fldChar w:fldCharType="begin"/>
        </w:r>
        <w:r w:rsidDel="0002474D">
          <w:rPr>
            <w:noProof/>
          </w:rPr>
          <w:delInstrText xml:space="preserve"> HYPERLINK \l "_Toc36467099" </w:delInstrText>
        </w:r>
        <w:r w:rsidDel="0002474D">
          <w:rPr>
            <w:iCs w:val="0"/>
            <w:caps w:val="0"/>
            <w:noProof/>
          </w:rPr>
          <w:fldChar w:fldCharType="separate"/>
        </w:r>
      </w:del>
      <w:ins w:id="970" w:author="Kristopher Centofanti" w:date="2020-05-08T16:05:00Z">
        <w:r w:rsidR="0002474D">
          <w:rPr>
            <w:b/>
            <w:bCs/>
            <w:noProof/>
          </w:rPr>
          <w:t>Error! Hyperlink reference not valid.</w:t>
        </w:r>
      </w:ins>
      <w:del w:id="971"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4.4.6</w:delText>
        </w:r>
        <w:r w:rsidR="0078492E" w:rsidDel="0002474D">
          <w:rPr>
            <w:rFonts w:asciiTheme="minorHAnsi" w:eastAsiaTheme="minorEastAsia" w:hAnsiTheme="minorHAnsi" w:cstheme="minorBidi"/>
            <w:iCs w:val="0"/>
            <w:caps w:val="0"/>
            <w:noProof/>
            <w:sz w:val="22"/>
            <w:szCs w:val="22"/>
          </w:rPr>
          <w:tab/>
        </w:r>
        <w:r w:rsidR="0078492E" w:rsidRPr="003A6432" w:rsidDel="0002474D">
          <w:rPr>
            <w:rStyle w:val="Hyperlink"/>
            <w:noProof/>
          </w:rPr>
          <w:delText>COOPERATIVE PURCHASING PROGRAM</w:delText>
        </w:r>
        <w:r w:rsidR="0078492E" w:rsidDel="0002474D">
          <w:rPr>
            <w:noProof/>
            <w:webHidden/>
          </w:rPr>
          <w:tab/>
        </w:r>
        <w:r w:rsidR="0078492E" w:rsidDel="0002474D">
          <w:rPr>
            <w:iCs w:val="0"/>
            <w:caps w:val="0"/>
            <w:noProof/>
            <w:webHidden/>
          </w:rPr>
          <w:fldChar w:fldCharType="begin"/>
        </w:r>
        <w:r w:rsidR="0078492E" w:rsidDel="0002474D">
          <w:rPr>
            <w:noProof/>
            <w:webHidden/>
          </w:rPr>
          <w:delInstrText xml:space="preserve"> PAGEREF _Toc36467099 \h </w:delInstrText>
        </w:r>
        <w:r w:rsidR="0078492E" w:rsidDel="0002474D">
          <w:rPr>
            <w:iCs w:val="0"/>
            <w:caps w:val="0"/>
            <w:noProof/>
            <w:webHidden/>
          </w:rPr>
        </w:r>
        <w:r w:rsidR="0078492E" w:rsidDel="0002474D">
          <w:rPr>
            <w:iCs w:val="0"/>
            <w:caps w:val="0"/>
            <w:noProof/>
            <w:webHidden/>
          </w:rPr>
          <w:fldChar w:fldCharType="separate"/>
        </w:r>
        <w:r w:rsidR="0078492E" w:rsidDel="0002474D">
          <w:rPr>
            <w:noProof/>
            <w:webHidden/>
          </w:rPr>
          <w:delText>49</w:delText>
        </w:r>
        <w:r w:rsidR="0078492E" w:rsidDel="0002474D">
          <w:rPr>
            <w:iCs w:val="0"/>
            <w:caps w:val="0"/>
            <w:noProof/>
            <w:webHidden/>
          </w:rPr>
          <w:fldChar w:fldCharType="end"/>
        </w:r>
        <w:r w:rsidDel="0002474D">
          <w:rPr>
            <w:iCs w:val="0"/>
            <w:caps w:val="0"/>
            <w:noProof/>
          </w:rPr>
          <w:fldChar w:fldCharType="end"/>
        </w:r>
      </w:del>
    </w:p>
    <w:p w14:paraId="617DBAC6" w14:textId="4F4A123A" w:rsidR="0078492E" w:rsidDel="0002474D" w:rsidRDefault="00716B12">
      <w:pPr>
        <w:pStyle w:val="TOC1"/>
        <w:tabs>
          <w:tab w:val="left" w:pos="475"/>
        </w:tabs>
        <w:rPr>
          <w:del w:id="972" w:author="Kristopher Centofanti" w:date="2020-05-08T16:05:00Z"/>
          <w:rFonts w:asciiTheme="minorHAnsi" w:eastAsiaTheme="minorEastAsia" w:hAnsiTheme="minorHAnsi" w:cstheme="minorBidi"/>
          <w:b w:val="0"/>
          <w:bCs w:val="0"/>
          <w:caps w:val="0"/>
          <w:noProof/>
          <w:sz w:val="22"/>
          <w:szCs w:val="22"/>
        </w:rPr>
      </w:pPr>
      <w:del w:id="973" w:author="Kristopher Centofanti" w:date="2020-05-08T16:05:00Z">
        <w:r w:rsidDel="0002474D">
          <w:rPr>
            <w:b w:val="0"/>
            <w:bCs w:val="0"/>
            <w:caps w:val="0"/>
            <w:noProof/>
          </w:rPr>
          <w:fldChar w:fldCharType="begin"/>
        </w:r>
        <w:r w:rsidDel="0002474D">
          <w:rPr>
            <w:noProof/>
          </w:rPr>
          <w:delInstrText xml:space="preserve"> HYPERLINK \l "_Toc36467100" </w:delInstrText>
        </w:r>
        <w:r w:rsidDel="0002474D">
          <w:rPr>
            <w:b w:val="0"/>
            <w:bCs w:val="0"/>
            <w:caps w:val="0"/>
            <w:noProof/>
          </w:rPr>
          <w:fldChar w:fldCharType="separate"/>
        </w:r>
      </w:del>
      <w:ins w:id="974" w:author="Kristopher Centofanti" w:date="2020-05-08T16:05:00Z">
        <w:r w:rsidR="0002474D">
          <w:rPr>
            <w:b w:val="0"/>
            <w:bCs w:val="0"/>
            <w:noProof/>
          </w:rPr>
          <w:t>Error! Hyperlink reference not valid.</w:t>
        </w:r>
      </w:ins>
      <w:del w:id="975"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5.0</w:delText>
        </w:r>
        <w:r w:rsidR="0078492E" w:rsidDel="0002474D">
          <w:rPr>
            <w:rFonts w:asciiTheme="minorHAnsi" w:eastAsiaTheme="minorEastAsia" w:hAnsiTheme="minorHAnsi" w:cstheme="minorBidi"/>
            <w:b w:val="0"/>
            <w:bCs w:val="0"/>
            <w:caps w:val="0"/>
            <w:noProof/>
            <w:sz w:val="22"/>
            <w:szCs w:val="22"/>
          </w:rPr>
          <w:tab/>
        </w:r>
        <w:r w:rsidR="0078492E" w:rsidRPr="003A6432" w:rsidDel="0002474D">
          <w:rPr>
            <w:rStyle w:val="Hyperlink"/>
            <w:noProof/>
          </w:rPr>
          <w:delText>SPECIAL CONTRACTUAL TERMS AND CONDITIONS APPLICABLE TO THE BLANKET P.O.</w:delText>
        </w:r>
        <w:r w:rsidR="0078492E" w:rsidDel="0002474D">
          <w:rPr>
            <w:noProof/>
            <w:webHidden/>
          </w:rPr>
          <w:tab/>
        </w:r>
        <w:r w:rsidR="0078492E" w:rsidDel="0002474D">
          <w:rPr>
            <w:b w:val="0"/>
            <w:bCs w:val="0"/>
            <w:caps w:val="0"/>
            <w:noProof/>
            <w:webHidden/>
          </w:rPr>
          <w:fldChar w:fldCharType="begin"/>
        </w:r>
        <w:r w:rsidR="0078492E" w:rsidDel="0002474D">
          <w:rPr>
            <w:noProof/>
            <w:webHidden/>
          </w:rPr>
          <w:delInstrText xml:space="preserve"> PAGEREF _Toc36467100 \h </w:delInstrText>
        </w:r>
        <w:r w:rsidR="0078492E" w:rsidDel="0002474D">
          <w:rPr>
            <w:b w:val="0"/>
            <w:bCs w:val="0"/>
            <w:caps w:val="0"/>
            <w:noProof/>
            <w:webHidden/>
          </w:rPr>
        </w:r>
        <w:r w:rsidR="0078492E" w:rsidDel="0002474D">
          <w:rPr>
            <w:b w:val="0"/>
            <w:bCs w:val="0"/>
            <w:caps w:val="0"/>
            <w:noProof/>
            <w:webHidden/>
          </w:rPr>
          <w:fldChar w:fldCharType="separate"/>
        </w:r>
        <w:r w:rsidR="0078492E" w:rsidDel="0002474D">
          <w:rPr>
            <w:noProof/>
            <w:webHidden/>
          </w:rPr>
          <w:delText>49</w:delText>
        </w:r>
        <w:r w:rsidR="0078492E" w:rsidDel="0002474D">
          <w:rPr>
            <w:b w:val="0"/>
            <w:bCs w:val="0"/>
            <w:caps w:val="0"/>
            <w:noProof/>
            <w:webHidden/>
          </w:rPr>
          <w:fldChar w:fldCharType="end"/>
        </w:r>
        <w:r w:rsidDel="0002474D">
          <w:rPr>
            <w:b w:val="0"/>
            <w:bCs w:val="0"/>
            <w:caps w:val="0"/>
            <w:noProof/>
          </w:rPr>
          <w:fldChar w:fldCharType="end"/>
        </w:r>
      </w:del>
    </w:p>
    <w:p w14:paraId="2F73263B" w14:textId="0338DD16" w:rsidR="0078492E" w:rsidDel="0002474D" w:rsidRDefault="00716B12">
      <w:pPr>
        <w:pStyle w:val="TOC2"/>
        <w:tabs>
          <w:tab w:val="left" w:pos="720"/>
        </w:tabs>
        <w:rPr>
          <w:del w:id="976" w:author="Kristopher Centofanti" w:date="2020-05-08T16:05:00Z"/>
          <w:rFonts w:asciiTheme="minorHAnsi" w:eastAsiaTheme="minorEastAsia" w:hAnsiTheme="minorHAnsi" w:cstheme="minorBidi"/>
          <w:caps w:val="0"/>
          <w:noProof/>
          <w:sz w:val="22"/>
          <w:szCs w:val="22"/>
        </w:rPr>
      </w:pPr>
      <w:del w:id="977" w:author="Kristopher Centofanti" w:date="2020-05-08T16:05:00Z">
        <w:r w:rsidDel="0002474D">
          <w:rPr>
            <w:caps w:val="0"/>
            <w:noProof/>
          </w:rPr>
          <w:fldChar w:fldCharType="begin"/>
        </w:r>
        <w:r w:rsidDel="0002474D">
          <w:rPr>
            <w:noProof/>
          </w:rPr>
          <w:delInstrText xml:space="preserve"> HYPERLINK \l "_Toc36467101" </w:delInstrText>
        </w:r>
        <w:r w:rsidDel="0002474D">
          <w:rPr>
            <w:caps w:val="0"/>
            <w:noProof/>
          </w:rPr>
          <w:fldChar w:fldCharType="separate"/>
        </w:r>
      </w:del>
      <w:ins w:id="978" w:author="Kristopher Centofanti" w:date="2020-05-08T16:05:00Z">
        <w:r w:rsidR="0002474D">
          <w:rPr>
            <w:b/>
            <w:bCs/>
            <w:noProof/>
          </w:rPr>
          <w:t>Error! Hyperlink reference not valid.</w:t>
        </w:r>
      </w:ins>
      <w:del w:id="979"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5.1</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PRECEDENCE OF SPECIAL CONTRACTUAL TERMS AND CONDITIONS</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_Toc36467101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50</w:delText>
        </w:r>
        <w:r w:rsidR="0078492E" w:rsidDel="0002474D">
          <w:rPr>
            <w:caps w:val="0"/>
            <w:noProof/>
            <w:webHidden/>
          </w:rPr>
          <w:fldChar w:fldCharType="end"/>
        </w:r>
        <w:r w:rsidDel="0002474D">
          <w:rPr>
            <w:caps w:val="0"/>
            <w:noProof/>
          </w:rPr>
          <w:fldChar w:fldCharType="end"/>
        </w:r>
      </w:del>
    </w:p>
    <w:p w14:paraId="6F8E7947" w14:textId="37548139" w:rsidR="0078492E" w:rsidDel="0002474D" w:rsidRDefault="00716B12">
      <w:pPr>
        <w:pStyle w:val="TOC2"/>
        <w:tabs>
          <w:tab w:val="left" w:pos="720"/>
        </w:tabs>
        <w:rPr>
          <w:del w:id="980" w:author="Kristopher Centofanti" w:date="2020-05-08T16:05:00Z"/>
          <w:rFonts w:asciiTheme="minorHAnsi" w:eastAsiaTheme="minorEastAsia" w:hAnsiTheme="minorHAnsi" w:cstheme="minorBidi"/>
          <w:caps w:val="0"/>
          <w:noProof/>
          <w:sz w:val="22"/>
          <w:szCs w:val="22"/>
        </w:rPr>
      </w:pPr>
      <w:del w:id="981" w:author="Kristopher Centofanti" w:date="2020-05-08T16:05:00Z">
        <w:r w:rsidDel="0002474D">
          <w:rPr>
            <w:caps w:val="0"/>
            <w:noProof/>
          </w:rPr>
          <w:fldChar w:fldCharType="begin"/>
        </w:r>
        <w:r w:rsidDel="0002474D">
          <w:rPr>
            <w:noProof/>
          </w:rPr>
          <w:delInstrText xml:space="preserve"> HYPERLINK \l "_Toc36467102" </w:delInstrText>
        </w:r>
        <w:r w:rsidDel="0002474D">
          <w:rPr>
            <w:caps w:val="0"/>
            <w:noProof/>
          </w:rPr>
          <w:fldChar w:fldCharType="separate"/>
        </w:r>
      </w:del>
      <w:ins w:id="982" w:author="Kristopher Centofanti" w:date="2020-05-08T16:05:00Z">
        <w:r w:rsidR="0002474D">
          <w:rPr>
            <w:b/>
            <w:bCs/>
            <w:noProof/>
          </w:rPr>
          <w:t>Error! Hyperlink reference not valid.</w:t>
        </w:r>
      </w:ins>
      <w:del w:id="983"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5.2</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BLANKET P.O. TERM AND EXTENSION OPTION</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_Toc36467102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50</w:delText>
        </w:r>
        <w:r w:rsidR="0078492E" w:rsidDel="0002474D">
          <w:rPr>
            <w:caps w:val="0"/>
            <w:noProof/>
            <w:webHidden/>
          </w:rPr>
          <w:fldChar w:fldCharType="end"/>
        </w:r>
        <w:r w:rsidDel="0002474D">
          <w:rPr>
            <w:caps w:val="0"/>
            <w:noProof/>
          </w:rPr>
          <w:fldChar w:fldCharType="end"/>
        </w:r>
      </w:del>
    </w:p>
    <w:p w14:paraId="47CF7C73" w14:textId="31F96DAC" w:rsidR="0078492E" w:rsidDel="0002474D" w:rsidRDefault="00716B12">
      <w:pPr>
        <w:pStyle w:val="TOC2"/>
        <w:tabs>
          <w:tab w:val="left" w:pos="720"/>
        </w:tabs>
        <w:rPr>
          <w:del w:id="984" w:author="Kristopher Centofanti" w:date="2020-05-08T16:05:00Z"/>
          <w:rFonts w:asciiTheme="minorHAnsi" w:eastAsiaTheme="minorEastAsia" w:hAnsiTheme="minorHAnsi" w:cstheme="minorBidi"/>
          <w:caps w:val="0"/>
          <w:noProof/>
          <w:sz w:val="22"/>
          <w:szCs w:val="22"/>
        </w:rPr>
      </w:pPr>
      <w:del w:id="985" w:author="Kristopher Centofanti" w:date="2020-05-08T16:05:00Z">
        <w:r w:rsidDel="0002474D">
          <w:rPr>
            <w:caps w:val="0"/>
            <w:noProof/>
          </w:rPr>
          <w:fldChar w:fldCharType="begin"/>
        </w:r>
        <w:r w:rsidDel="0002474D">
          <w:rPr>
            <w:noProof/>
          </w:rPr>
          <w:delInstrText xml:space="preserve"> HYPERLINK \l "_Toc36467103" </w:delInstrText>
        </w:r>
        <w:r w:rsidDel="0002474D">
          <w:rPr>
            <w:caps w:val="0"/>
            <w:noProof/>
          </w:rPr>
          <w:fldChar w:fldCharType="separate"/>
        </w:r>
      </w:del>
      <w:ins w:id="986" w:author="Kristopher Centofanti" w:date="2020-05-08T16:05:00Z">
        <w:r w:rsidR="0002474D">
          <w:rPr>
            <w:b/>
            <w:bCs/>
            <w:noProof/>
          </w:rPr>
          <w:t>Error! Hyperlink reference not valid.</w:t>
        </w:r>
      </w:ins>
      <w:del w:id="987"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5.3</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BLANKET P.O. TRANSITION</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_Toc36467103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50</w:delText>
        </w:r>
        <w:r w:rsidR="0078492E" w:rsidDel="0002474D">
          <w:rPr>
            <w:caps w:val="0"/>
            <w:noProof/>
            <w:webHidden/>
          </w:rPr>
          <w:fldChar w:fldCharType="end"/>
        </w:r>
        <w:r w:rsidDel="0002474D">
          <w:rPr>
            <w:caps w:val="0"/>
            <w:noProof/>
          </w:rPr>
          <w:fldChar w:fldCharType="end"/>
        </w:r>
      </w:del>
    </w:p>
    <w:p w14:paraId="7DE611BA" w14:textId="65E3DCD8" w:rsidR="0078492E" w:rsidDel="0002474D" w:rsidRDefault="00716B12">
      <w:pPr>
        <w:pStyle w:val="TOC2"/>
        <w:tabs>
          <w:tab w:val="left" w:pos="720"/>
        </w:tabs>
        <w:rPr>
          <w:del w:id="988" w:author="Kristopher Centofanti" w:date="2020-05-08T16:05:00Z"/>
          <w:rFonts w:asciiTheme="minorHAnsi" w:eastAsiaTheme="minorEastAsia" w:hAnsiTheme="minorHAnsi" w:cstheme="minorBidi"/>
          <w:caps w:val="0"/>
          <w:noProof/>
          <w:sz w:val="22"/>
          <w:szCs w:val="22"/>
        </w:rPr>
      </w:pPr>
      <w:del w:id="989" w:author="Kristopher Centofanti" w:date="2020-05-08T16:05:00Z">
        <w:r w:rsidDel="0002474D">
          <w:rPr>
            <w:caps w:val="0"/>
            <w:noProof/>
          </w:rPr>
          <w:fldChar w:fldCharType="begin"/>
        </w:r>
        <w:r w:rsidDel="0002474D">
          <w:rPr>
            <w:noProof/>
          </w:rPr>
          <w:delInstrText xml:space="preserve"> HYPERLINK \l "_Toc36467104" </w:delInstrText>
        </w:r>
        <w:r w:rsidDel="0002474D">
          <w:rPr>
            <w:caps w:val="0"/>
            <w:noProof/>
          </w:rPr>
          <w:fldChar w:fldCharType="separate"/>
        </w:r>
      </w:del>
      <w:ins w:id="990" w:author="Kristopher Centofanti" w:date="2020-05-08T16:05:00Z">
        <w:r w:rsidR="0002474D">
          <w:rPr>
            <w:b/>
            <w:bCs/>
            <w:noProof/>
          </w:rPr>
          <w:t>Error! Hyperlink reference not valid.</w:t>
        </w:r>
      </w:ins>
      <w:del w:id="991"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5.4</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CHANGE ORDER</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_Toc36467104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50</w:delText>
        </w:r>
        <w:r w:rsidR="0078492E" w:rsidDel="0002474D">
          <w:rPr>
            <w:caps w:val="0"/>
            <w:noProof/>
            <w:webHidden/>
          </w:rPr>
          <w:fldChar w:fldCharType="end"/>
        </w:r>
        <w:r w:rsidDel="0002474D">
          <w:rPr>
            <w:caps w:val="0"/>
            <w:noProof/>
          </w:rPr>
          <w:fldChar w:fldCharType="end"/>
        </w:r>
      </w:del>
    </w:p>
    <w:p w14:paraId="7E43177C" w14:textId="1171169C" w:rsidR="0078492E" w:rsidDel="0002474D" w:rsidRDefault="00716B12">
      <w:pPr>
        <w:pStyle w:val="TOC2"/>
        <w:tabs>
          <w:tab w:val="left" w:pos="720"/>
        </w:tabs>
        <w:rPr>
          <w:del w:id="992" w:author="Kristopher Centofanti" w:date="2020-05-08T16:05:00Z"/>
          <w:rFonts w:asciiTheme="minorHAnsi" w:eastAsiaTheme="minorEastAsia" w:hAnsiTheme="minorHAnsi" w:cstheme="minorBidi"/>
          <w:caps w:val="0"/>
          <w:noProof/>
          <w:sz w:val="22"/>
          <w:szCs w:val="22"/>
        </w:rPr>
      </w:pPr>
      <w:del w:id="993" w:author="Kristopher Centofanti" w:date="2020-05-08T16:05:00Z">
        <w:r w:rsidDel="0002474D">
          <w:rPr>
            <w:caps w:val="0"/>
            <w:noProof/>
          </w:rPr>
          <w:fldChar w:fldCharType="begin"/>
        </w:r>
        <w:r w:rsidDel="0002474D">
          <w:rPr>
            <w:noProof/>
          </w:rPr>
          <w:delInstrText xml:space="preserve"> HYPERLINK \l "_Toc36467105" </w:delInstrText>
        </w:r>
        <w:r w:rsidDel="0002474D">
          <w:rPr>
            <w:caps w:val="0"/>
            <w:noProof/>
          </w:rPr>
          <w:fldChar w:fldCharType="separate"/>
        </w:r>
      </w:del>
      <w:ins w:id="994" w:author="Kristopher Centofanti" w:date="2020-05-08T16:05:00Z">
        <w:r w:rsidR="0002474D">
          <w:rPr>
            <w:b/>
            <w:bCs/>
            <w:noProof/>
          </w:rPr>
          <w:t>Error! Hyperlink reference not valid.</w:t>
        </w:r>
      </w:ins>
      <w:del w:id="995"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5.5</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VENDOR {CONTRACTOR} RESPONSIBILITIES</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_Toc36467105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51</w:delText>
        </w:r>
        <w:r w:rsidR="0078492E" w:rsidDel="0002474D">
          <w:rPr>
            <w:caps w:val="0"/>
            <w:noProof/>
            <w:webHidden/>
          </w:rPr>
          <w:fldChar w:fldCharType="end"/>
        </w:r>
        <w:r w:rsidDel="0002474D">
          <w:rPr>
            <w:caps w:val="0"/>
            <w:noProof/>
          </w:rPr>
          <w:fldChar w:fldCharType="end"/>
        </w:r>
      </w:del>
    </w:p>
    <w:p w14:paraId="6EE8E741" w14:textId="6EC5E417" w:rsidR="0078492E" w:rsidDel="0002474D" w:rsidRDefault="00716B12">
      <w:pPr>
        <w:pStyle w:val="TOC2"/>
        <w:tabs>
          <w:tab w:val="left" w:pos="720"/>
        </w:tabs>
        <w:rPr>
          <w:del w:id="996" w:author="Kristopher Centofanti" w:date="2020-05-08T16:05:00Z"/>
          <w:rFonts w:asciiTheme="minorHAnsi" w:eastAsiaTheme="minorEastAsia" w:hAnsiTheme="minorHAnsi" w:cstheme="minorBidi"/>
          <w:caps w:val="0"/>
          <w:noProof/>
          <w:sz w:val="22"/>
          <w:szCs w:val="22"/>
        </w:rPr>
      </w:pPr>
      <w:del w:id="997" w:author="Kristopher Centofanti" w:date="2020-05-08T16:05:00Z">
        <w:r w:rsidDel="0002474D">
          <w:rPr>
            <w:caps w:val="0"/>
            <w:noProof/>
          </w:rPr>
          <w:fldChar w:fldCharType="begin"/>
        </w:r>
        <w:r w:rsidDel="0002474D">
          <w:rPr>
            <w:noProof/>
          </w:rPr>
          <w:delInstrText xml:space="preserve"> HYPERLINK \l "_Toc36467106" </w:delInstrText>
        </w:r>
        <w:r w:rsidDel="0002474D">
          <w:rPr>
            <w:caps w:val="0"/>
            <w:noProof/>
          </w:rPr>
          <w:fldChar w:fldCharType="separate"/>
        </w:r>
      </w:del>
      <w:ins w:id="998" w:author="Kristopher Centofanti" w:date="2020-05-08T16:05:00Z">
        <w:r w:rsidR="0002474D">
          <w:rPr>
            <w:b/>
            <w:bCs/>
            <w:noProof/>
          </w:rPr>
          <w:t>Error! Hyperlink reference not valid.</w:t>
        </w:r>
      </w:ins>
      <w:del w:id="999"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5.6</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SUBSTITUTION OF STAFF</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_Toc36467106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51</w:delText>
        </w:r>
        <w:r w:rsidR="0078492E" w:rsidDel="0002474D">
          <w:rPr>
            <w:caps w:val="0"/>
            <w:noProof/>
            <w:webHidden/>
          </w:rPr>
          <w:fldChar w:fldCharType="end"/>
        </w:r>
        <w:r w:rsidDel="0002474D">
          <w:rPr>
            <w:caps w:val="0"/>
            <w:noProof/>
          </w:rPr>
          <w:fldChar w:fldCharType="end"/>
        </w:r>
      </w:del>
    </w:p>
    <w:p w14:paraId="77FCA883" w14:textId="0D82874E" w:rsidR="0078492E" w:rsidDel="0002474D" w:rsidRDefault="00716B12">
      <w:pPr>
        <w:pStyle w:val="TOC2"/>
        <w:tabs>
          <w:tab w:val="left" w:pos="720"/>
        </w:tabs>
        <w:rPr>
          <w:del w:id="1000" w:author="Kristopher Centofanti" w:date="2020-05-08T16:05:00Z"/>
          <w:rFonts w:asciiTheme="minorHAnsi" w:eastAsiaTheme="minorEastAsia" w:hAnsiTheme="minorHAnsi" w:cstheme="minorBidi"/>
          <w:caps w:val="0"/>
          <w:noProof/>
          <w:sz w:val="22"/>
          <w:szCs w:val="22"/>
        </w:rPr>
      </w:pPr>
      <w:del w:id="1001" w:author="Kristopher Centofanti" w:date="2020-05-08T16:05:00Z">
        <w:r w:rsidDel="0002474D">
          <w:rPr>
            <w:caps w:val="0"/>
            <w:noProof/>
          </w:rPr>
          <w:fldChar w:fldCharType="begin"/>
        </w:r>
        <w:r w:rsidDel="0002474D">
          <w:rPr>
            <w:noProof/>
          </w:rPr>
          <w:delInstrText xml:space="preserve"> HYPERLINK \l "_Toc36467107" </w:delInstrText>
        </w:r>
        <w:r w:rsidDel="0002474D">
          <w:rPr>
            <w:caps w:val="0"/>
            <w:noProof/>
          </w:rPr>
          <w:fldChar w:fldCharType="separate"/>
        </w:r>
      </w:del>
      <w:ins w:id="1002" w:author="Kristopher Centofanti" w:date="2020-05-08T16:05:00Z">
        <w:r w:rsidR="0002474D">
          <w:rPr>
            <w:b/>
            <w:bCs/>
            <w:noProof/>
          </w:rPr>
          <w:t>Error! Hyperlink reference not valid.</w:t>
        </w:r>
      </w:ins>
      <w:del w:id="1003"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5.7</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SUBSTITUTION OR ADDITION OF SUBCONTRACTOR(S)</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_Toc36467107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51</w:delText>
        </w:r>
        <w:r w:rsidR="0078492E" w:rsidDel="0002474D">
          <w:rPr>
            <w:caps w:val="0"/>
            <w:noProof/>
            <w:webHidden/>
          </w:rPr>
          <w:fldChar w:fldCharType="end"/>
        </w:r>
        <w:r w:rsidDel="0002474D">
          <w:rPr>
            <w:caps w:val="0"/>
            <w:noProof/>
          </w:rPr>
          <w:fldChar w:fldCharType="end"/>
        </w:r>
      </w:del>
    </w:p>
    <w:p w14:paraId="32D9AC31" w14:textId="4667B623" w:rsidR="0078492E" w:rsidDel="0002474D" w:rsidRDefault="00716B12">
      <w:pPr>
        <w:pStyle w:val="TOC2"/>
        <w:tabs>
          <w:tab w:val="left" w:pos="720"/>
        </w:tabs>
        <w:rPr>
          <w:del w:id="1004" w:author="Kristopher Centofanti" w:date="2020-05-08T16:05:00Z"/>
          <w:rFonts w:asciiTheme="minorHAnsi" w:eastAsiaTheme="minorEastAsia" w:hAnsiTheme="minorHAnsi" w:cstheme="minorBidi"/>
          <w:caps w:val="0"/>
          <w:noProof/>
          <w:sz w:val="22"/>
          <w:szCs w:val="22"/>
        </w:rPr>
      </w:pPr>
      <w:del w:id="1005" w:author="Kristopher Centofanti" w:date="2020-05-08T16:05:00Z">
        <w:r w:rsidDel="0002474D">
          <w:rPr>
            <w:caps w:val="0"/>
            <w:noProof/>
          </w:rPr>
          <w:fldChar w:fldCharType="begin"/>
        </w:r>
        <w:r w:rsidDel="0002474D">
          <w:rPr>
            <w:noProof/>
          </w:rPr>
          <w:delInstrText xml:space="preserve"> HYPERLINK \l "_Toc36467108" </w:delInstrText>
        </w:r>
        <w:r w:rsidDel="0002474D">
          <w:rPr>
            <w:caps w:val="0"/>
            <w:noProof/>
          </w:rPr>
          <w:fldChar w:fldCharType="separate"/>
        </w:r>
      </w:del>
      <w:ins w:id="1006" w:author="Kristopher Centofanti" w:date="2020-05-08T16:05:00Z">
        <w:r w:rsidR="0002474D">
          <w:rPr>
            <w:b/>
            <w:bCs/>
            <w:noProof/>
          </w:rPr>
          <w:t>Error! Hyperlink reference not valid.</w:t>
        </w:r>
      </w:ins>
      <w:del w:id="1007"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5.8</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OWNERSHIP OF MATERIAL</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_Toc36467108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52</w:delText>
        </w:r>
        <w:r w:rsidR="0078492E" w:rsidDel="0002474D">
          <w:rPr>
            <w:caps w:val="0"/>
            <w:noProof/>
            <w:webHidden/>
          </w:rPr>
          <w:fldChar w:fldCharType="end"/>
        </w:r>
        <w:r w:rsidDel="0002474D">
          <w:rPr>
            <w:caps w:val="0"/>
            <w:noProof/>
          </w:rPr>
          <w:fldChar w:fldCharType="end"/>
        </w:r>
      </w:del>
    </w:p>
    <w:p w14:paraId="63AF9E5A" w14:textId="42056349" w:rsidR="0078492E" w:rsidDel="0002474D" w:rsidRDefault="00716B12">
      <w:pPr>
        <w:pStyle w:val="TOC2"/>
        <w:tabs>
          <w:tab w:val="left" w:pos="720"/>
        </w:tabs>
        <w:rPr>
          <w:del w:id="1008" w:author="Kristopher Centofanti" w:date="2020-05-08T16:05:00Z"/>
          <w:rFonts w:asciiTheme="minorHAnsi" w:eastAsiaTheme="minorEastAsia" w:hAnsiTheme="minorHAnsi" w:cstheme="minorBidi"/>
          <w:caps w:val="0"/>
          <w:noProof/>
          <w:sz w:val="22"/>
          <w:szCs w:val="22"/>
        </w:rPr>
      </w:pPr>
      <w:del w:id="1009" w:author="Kristopher Centofanti" w:date="2020-05-08T16:05:00Z">
        <w:r w:rsidDel="0002474D">
          <w:rPr>
            <w:caps w:val="0"/>
            <w:noProof/>
          </w:rPr>
          <w:fldChar w:fldCharType="begin"/>
        </w:r>
        <w:r w:rsidDel="0002474D">
          <w:rPr>
            <w:noProof/>
          </w:rPr>
          <w:delInstrText xml:space="preserve"> HYPERLINK \l "_Toc36467109" </w:delInstrText>
        </w:r>
        <w:r w:rsidDel="0002474D">
          <w:rPr>
            <w:caps w:val="0"/>
            <w:noProof/>
          </w:rPr>
          <w:fldChar w:fldCharType="separate"/>
        </w:r>
      </w:del>
      <w:ins w:id="1010" w:author="Kristopher Centofanti" w:date="2020-05-08T16:05:00Z">
        <w:r w:rsidR="0002474D">
          <w:rPr>
            <w:b/>
            <w:bCs/>
            <w:noProof/>
          </w:rPr>
          <w:t>Error! Hyperlink reference not valid.</w:t>
        </w:r>
      </w:ins>
      <w:del w:id="1011"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5.9</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NEWS RELEASES</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_Toc36467109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53</w:delText>
        </w:r>
        <w:r w:rsidR="0078492E" w:rsidDel="0002474D">
          <w:rPr>
            <w:caps w:val="0"/>
            <w:noProof/>
            <w:webHidden/>
          </w:rPr>
          <w:fldChar w:fldCharType="end"/>
        </w:r>
        <w:r w:rsidDel="0002474D">
          <w:rPr>
            <w:caps w:val="0"/>
            <w:noProof/>
          </w:rPr>
          <w:fldChar w:fldCharType="end"/>
        </w:r>
      </w:del>
    </w:p>
    <w:p w14:paraId="635AD8A1" w14:textId="27ED1985" w:rsidR="0078492E" w:rsidDel="0002474D" w:rsidRDefault="00716B12">
      <w:pPr>
        <w:pStyle w:val="TOC2"/>
        <w:tabs>
          <w:tab w:val="left" w:pos="1200"/>
        </w:tabs>
        <w:rPr>
          <w:del w:id="1012" w:author="Kristopher Centofanti" w:date="2020-05-08T16:05:00Z"/>
          <w:rFonts w:asciiTheme="minorHAnsi" w:eastAsiaTheme="minorEastAsia" w:hAnsiTheme="minorHAnsi" w:cstheme="minorBidi"/>
          <w:caps w:val="0"/>
          <w:noProof/>
          <w:sz w:val="22"/>
          <w:szCs w:val="22"/>
        </w:rPr>
      </w:pPr>
      <w:del w:id="1013" w:author="Kristopher Centofanti" w:date="2020-05-08T16:05:00Z">
        <w:r w:rsidDel="0002474D">
          <w:rPr>
            <w:caps w:val="0"/>
            <w:noProof/>
          </w:rPr>
          <w:fldChar w:fldCharType="begin"/>
        </w:r>
        <w:r w:rsidDel="0002474D">
          <w:rPr>
            <w:noProof/>
          </w:rPr>
          <w:delInstrText xml:space="preserve"> HYPERLINK \l "_Toc36467110" </w:delInstrText>
        </w:r>
        <w:r w:rsidDel="0002474D">
          <w:rPr>
            <w:caps w:val="0"/>
            <w:noProof/>
          </w:rPr>
          <w:fldChar w:fldCharType="separate"/>
        </w:r>
      </w:del>
      <w:ins w:id="1014" w:author="Kristopher Centofanti" w:date="2020-05-08T16:05:00Z">
        <w:r w:rsidR="0002474D">
          <w:rPr>
            <w:b/>
            <w:bCs/>
            <w:noProof/>
          </w:rPr>
          <w:t>Error! Hyperlink reference not valid.</w:t>
        </w:r>
      </w:ins>
      <w:del w:id="1015"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5.10</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ADVERTISING</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_Toc36467110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53</w:delText>
        </w:r>
        <w:r w:rsidR="0078492E" w:rsidDel="0002474D">
          <w:rPr>
            <w:caps w:val="0"/>
            <w:noProof/>
            <w:webHidden/>
          </w:rPr>
          <w:fldChar w:fldCharType="end"/>
        </w:r>
        <w:r w:rsidDel="0002474D">
          <w:rPr>
            <w:caps w:val="0"/>
            <w:noProof/>
          </w:rPr>
          <w:fldChar w:fldCharType="end"/>
        </w:r>
      </w:del>
    </w:p>
    <w:p w14:paraId="2F3594F2" w14:textId="5A83702A" w:rsidR="0078492E" w:rsidDel="0002474D" w:rsidRDefault="00716B12">
      <w:pPr>
        <w:pStyle w:val="TOC2"/>
        <w:tabs>
          <w:tab w:val="left" w:pos="1200"/>
        </w:tabs>
        <w:rPr>
          <w:del w:id="1016" w:author="Kristopher Centofanti" w:date="2020-05-08T16:05:00Z"/>
          <w:rFonts w:asciiTheme="minorHAnsi" w:eastAsiaTheme="minorEastAsia" w:hAnsiTheme="minorHAnsi" w:cstheme="minorBidi"/>
          <w:caps w:val="0"/>
          <w:noProof/>
          <w:sz w:val="22"/>
          <w:szCs w:val="22"/>
        </w:rPr>
      </w:pPr>
      <w:del w:id="1017" w:author="Kristopher Centofanti" w:date="2020-05-08T16:05:00Z">
        <w:r w:rsidDel="0002474D">
          <w:rPr>
            <w:caps w:val="0"/>
            <w:noProof/>
          </w:rPr>
          <w:fldChar w:fldCharType="begin"/>
        </w:r>
        <w:r w:rsidDel="0002474D">
          <w:rPr>
            <w:noProof/>
          </w:rPr>
          <w:delInstrText xml:space="preserve"> HYPERLINK \l "_Toc36467111" </w:delInstrText>
        </w:r>
        <w:r w:rsidDel="0002474D">
          <w:rPr>
            <w:caps w:val="0"/>
            <w:noProof/>
          </w:rPr>
          <w:fldChar w:fldCharType="separate"/>
        </w:r>
      </w:del>
      <w:ins w:id="1018" w:author="Kristopher Centofanti" w:date="2020-05-08T16:05:00Z">
        <w:r w:rsidR="0002474D">
          <w:rPr>
            <w:b/>
            <w:bCs/>
            <w:noProof/>
          </w:rPr>
          <w:t>Error! Hyperlink reference not valid.</w:t>
        </w:r>
      </w:ins>
      <w:del w:id="1019"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5.11</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LICENSES AND PERMITS</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_Toc36467111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53</w:delText>
        </w:r>
        <w:r w:rsidR="0078492E" w:rsidDel="0002474D">
          <w:rPr>
            <w:caps w:val="0"/>
            <w:noProof/>
            <w:webHidden/>
          </w:rPr>
          <w:fldChar w:fldCharType="end"/>
        </w:r>
        <w:r w:rsidDel="0002474D">
          <w:rPr>
            <w:caps w:val="0"/>
            <w:noProof/>
          </w:rPr>
          <w:fldChar w:fldCharType="end"/>
        </w:r>
      </w:del>
    </w:p>
    <w:p w14:paraId="359FD671" w14:textId="7717A734" w:rsidR="0078492E" w:rsidDel="0002474D" w:rsidRDefault="00716B12">
      <w:pPr>
        <w:pStyle w:val="TOC2"/>
        <w:tabs>
          <w:tab w:val="left" w:pos="1200"/>
        </w:tabs>
        <w:rPr>
          <w:del w:id="1020" w:author="Kristopher Centofanti" w:date="2020-05-08T16:05:00Z"/>
          <w:rFonts w:asciiTheme="minorHAnsi" w:eastAsiaTheme="minorEastAsia" w:hAnsiTheme="minorHAnsi" w:cstheme="minorBidi"/>
          <w:caps w:val="0"/>
          <w:noProof/>
          <w:sz w:val="22"/>
          <w:szCs w:val="22"/>
        </w:rPr>
      </w:pPr>
      <w:del w:id="1021" w:author="Kristopher Centofanti" w:date="2020-05-08T16:05:00Z">
        <w:r w:rsidDel="0002474D">
          <w:rPr>
            <w:caps w:val="0"/>
            <w:noProof/>
          </w:rPr>
          <w:fldChar w:fldCharType="begin"/>
        </w:r>
        <w:r w:rsidDel="0002474D">
          <w:rPr>
            <w:noProof/>
          </w:rPr>
          <w:delInstrText xml:space="preserve"> HYPERLINK \l "_Toc36467112" </w:delInstrText>
        </w:r>
        <w:r w:rsidDel="0002474D">
          <w:rPr>
            <w:caps w:val="0"/>
            <w:noProof/>
          </w:rPr>
          <w:fldChar w:fldCharType="separate"/>
        </w:r>
      </w:del>
      <w:ins w:id="1022" w:author="Kristopher Centofanti" w:date="2020-05-08T16:05:00Z">
        <w:r w:rsidR="0002474D">
          <w:rPr>
            <w:b/>
            <w:bCs/>
            <w:noProof/>
          </w:rPr>
          <w:t>Error! Hyperlink reference not valid.</w:t>
        </w:r>
      </w:ins>
      <w:del w:id="1023"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5.12</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CLAIMS AND REMEDIES</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_Toc36467112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53</w:delText>
        </w:r>
        <w:r w:rsidR="0078492E" w:rsidDel="0002474D">
          <w:rPr>
            <w:caps w:val="0"/>
            <w:noProof/>
            <w:webHidden/>
          </w:rPr>
          <w:fldChar w:fldCharType="end"/>
        </w:r>
        <w:r w:rsidDel="0002474D">
          <w:rPr>
            <w:caps w:val="0"/>
            <w:noProof/>
          </w:rPr>
          <w:fldChar w:fldCharType="end"/>
        </w:r>
      </w:del>
    </w:p>
    <w:p w14:paraId="4FF26E50" w14:textId="1697DFBF" w:rsidR="0078492E" w:rsidDel="0002474D" w:rsidRDefault="00716B12">
      <w:pPr>
        <w:pStyle w:val="TOC3"/>
        <w:rPr>
          <w:del w:id="1024" w:author="Kristopher Centofanti" w:date="2020-05-08T16:05:00Z"/>
          <w:rFonts w:asciiTheme="minorHAnsi" w:eastAsiaTheme="minorEastAsia" w:hAnsiTheme="minorHAnsi" w:cstheme="minorBidi"/>
          <w:iCs w:val="0"/>
          <w:caps w:val="0"/>
          <w:noProof/>
          <w:sz w:val="22"/>
          <w:szCs w:val="22"/>
        </w:rPr>
      </w:pPr>
      <w:del w:id="1025" w:author="Kristopher Centofanti" w:date="2020-05-08T16:05:00Z">
        <w:r w:rsidDel="0002474D">
          <w:rPr>
            <w:iCs w:val="0"/>
            <w:caps w:val="0"/>
            <w:noProof/>
          </w:rPr>
          <w:fldChar w:fldCharType="begin"/>
        </w:r>
        <w:r w:rsidDel="0002474D">
          <w:rPr>
            <w:noProof/>
          </w:rPr>
          <w:delInstrText xml:space="preserve"> HYPERLINK \l "_Toc36467113" </w:delInstrText>
        </w:r>
        <w:r w:rsidDel="0002474D">
          <w:rPr>
            <w:iCs w:val="0"/>
            <w:caps w:val="0"/>
            <w:noProof/>
          </w:rPr>
          <w:fldChar w:fldCharType="separate"/>
        </w:r>
      </w:del>
      <w:ins w:id="1026" w:author="Kristopher Centofanti" w:date="2020-05-08T16:05:00Z">
        <w:r w:rsidR="0002474D">
          <w:rPr>
            <w:b/>
            <w:bCs/>
            <w:noProof/>
          </w:rPr>
          <w:t>Error! Hyperlink reference not valid.</w:t>
        </w:r>
      </w:ins>
      <w:del w:id="1027" w:author="Kristopher Centofanti" w:date="2020-05-08T16:05:00Z">
        <w:r w:rsidR="0078492E" w:rsidRPr="003A6432" w:rsidDel="0002474D">
          <w:rPr>
            <w:rStyle w:val="Hyperlink"/>
            <w:rFonts w:eastAsia="MS Mincho"/>
            <w:noProof/>
            <w14:scene3d>
              <w14:camera w14:prst="orthographicFront"/>
              <w14:lightRig w14:rig="threePt" w14:dir="t">
                <w14:rot w14:lat="0" w14:lon="0" w14:rev="0"/>
              </w14:lightRig>
            </w14:scene3d>
          </w:rPr>
          <w:delText>5.12.1</w:delText>
        </w:r>
        <w:r w:rsidR="0078492E" w:rsidDel="0002474D">
          <w:rPr>
            <w:rFonts w:asciiTheme="minorHAnsi" w:eastAsiaTheme="minorEastAsia" w:hAnsiTheme="minorHAnsi" w:cstheme="minorBidi"/>
            <w:iCs w:val="0"/>
            <w:caps w:val="0"/>
            <w:noProof/>
            <w:sz w:val="22"/>
            <w:szCs w:val="22"/>
          </w:rPr>
          <w:tab/>
        </w:r>
        <w:r w:rsidR="0078492E" w:rsidRPr="003A6432" w:rsidDel="0002474D">
          <w:rPr>
            <w:rStyle w:val="Hyperlink"/>
            <w:rFonts w:eastAsia="MS Mincho"/>
            <w:noProof/>
          </w:rPr>
          <w:delText>CLAIMS</w:delText>
        </w:r>
        <w:r w:rsidR="0078492E" w:rsidDel="0002474D">
          <w:rPr>
            <w:noProof/>
            <w:webHidden/>
          </w:rPr>
          <w:tab/>
        </w:r>
        <w:r w:rsidR="0078492E" w:rsidDel="0002474D">
          <w:rPr>
            <w:iCs w:val="0"/>
            <w:caps w:val="0"/>
            <w:noProof/>
            <w:webHidden/>
          </w:rPr>
          <w:fldChar w:fldCharType="begin"/>
        </w:r>
        <w:r w:rsidR="0078492E" w:rsidDel="0002474D">
          <w:rPr>
            <w:noProof/>
            <w:webHidden/>
          </w:rPr>
          <w:delInstrText xml:space="preserve"> PAGEREF _Toc36467113 \h </w:delInstrText>
        </w:r>
        <w:r w:rsidR="0078492E" w:rsidDel="0002474D">
          <w:rPr>
            <w:iCs w:val="0"/>
            <w:caps w:val="0"/>
            <w:noProof/>
            <w:webHidden/>
          </w:rPr>
        </w:r>
        <w:r w:rsidR="0078492E" w:rsidDel="0002474D">
          <w:rPr>
            <w:iCs w:val="0"/>
            <w:caps w:val="0"/>
            <w:noProof/>
            <w:webHidden/>
          </w:rPr>
          <w:fldChar w:fldCharType="separate"/>
        </w:r>
        <w:r w:rsidR="0078492E" w:rsidDel="0002474D">
          <w:rPr>
            <w:noProof/>
            <w:webHidden/>
          </w:rPr>
          <w:delText>53</w:delText>
        </w:r>
        <w:r w:rsidR="0078492E" w:rsidDel="0002474D">
          <w:rPr>
            <w:iCs w:val="0"/>
            <w:caps w:val="0"/>
            <w:noProof/>
            <w:webHidden/>
          </w:rPr>
          <w:fldChar w:fldCharType="end"/>
        </w:r>
        <w:r w:rsidDel="0002474D">
          <w:rPr>
            <w:iCs w:val="0"/>
            <w:caps w:val="0"/>
            <w:noProof/>
          </w:rPr>
          <w:fldChar w:fldCharType="end"/>
        </w:r>
      </w:del>
    </w:p>
    <w:p w14:paraId="227ED4EC" w14:textId="5C264F76" w:rsidR="0078492E" w:rsidDel="0002474D" w:rsidRDefault="00716B12">
      <w:pPr>
        <w:pStyle w:val="TOC3"/>
        <w:rPr>
          <w:del w:id="1028" w:author="Kristopher Centofanti" w:date="2020-05-08T16:05:00Z"/>
          <w:rFonts w:asciiTheme="minorHAnsi" w:eastAsiaTheme="minorEastAsia" w:hAnsiTheme="minorHAnsi" w:cstheme="minorBidi"/>
          <w:iCs w:val="0"/>
          <w:caps w:val="0"/>
          <w:noProof/>
          <w:sz w:val="22"/>
          <w:szCs w:val="22"/>
        </w:rPr>
      </w:pPr>
      <w:del w:id="1029" w:author="Kristopher Centofanti" w:date="2020-05-08T16:05:00Z">
        <w:r w:rsidDel="0002474D">
          <w:rPr>
            <w:iCs w:val="0"/>
            <w:caps w:val="0"/>
            <w:noProof/>
          </w:rPr>
          <w:fldChar w:fldCharType="begin"/>
        </w:r>
        <w:r w:rsidDel="0002474D">
          <w:rPr>
            <w:noProof/>
          </w:rPr>
          <w:delInstrText xml:space="preserve"> HYPERLINK \l "_Toc36467114" </w:delInstrText>
        </w:r>
        <w:r w:rsidDel="0002474D">
          <w:rPr>
            <w:iCs w:val="0"/>
            <w:caps w:val="0"/>
            <w:noProof/>
          </w:rPr>
          <w:fldChar w:fldCharType="separate"/>
        </w:r>
      </w:del>
      <w:ins w:id="1030" w:author="Kristopher Centofanti" w:date="2020-05-08T16:05:00Z">
        <w:r w:rsidR="0002474D">
          <w:rPr>
            <w:b/>
            <w:bCs/>
            <w:noProof/>
          </w:rPr>
          <w:t>Error! Hyperlink reference not valid.</w:t>
        </w:r>
      </w:ins>
      <w:del w:id="1031" w:author="Kristopher Centofanti" w:date="2020-05-08T16:05:00Z">
        <w:r w:rsidR="0078492E" w:rsidRPr="003A6432" w:rsidDel="0002474D">
          <w:rPr>
            <w:rStyle w:val="Hyperlink"/>
            <w:rFonts w:eastAsia="MS Mincho"/>
            <w:noProof/>
            <w14:scene3d>
              <w14:camera w14:prst="orthographicFront"/>
              <w14:lightRig w14:rig="threePt" w14:dir="t">
                <w14:rot w14:lat="0" w14:lon="0" w14:rev="0"/>
              </w14:lightRig>
            </w14:scene3d>
          </w:rPr>
          <w:delText>5.12.2</w:delText>
        </w:r>
        <w:r w:rsidR="0078492E" w:rsidDel="0002474D">
          <w:rPr>
            <w:rFonts w:asciiTheme="minorHAnsi" w:eastAsiaTheme="minorEastAsia" w:hAnsiTheme="minorHAnsi" w:cstheme="minorBidi"/>
            <w:iCs w:val="0"/>
            <w:caps w:val="0"/>
            <w:noProof/>
            <w:sz w:val="22"/>
            <w:szCs w:val="22"/>
          </w:rPr>
          <w:tab/>
        </w:r>
        <w:r w:rsidR="0078492E" w:rsidRPr="003A6432" w:rsidDel="0002474D">
          <w:rPr>
            <w:rStyle w:val="Hyperlink"/>
            <w:rFonts w:eastAsia="MS Mincho"/>
            <w:noProof/>
          </w:rPr>
          <w:delText>REMEDIES</w:delText>
        </w:r>
        <w:r w:rsidR="0078492E" w:rsidDel="0002474D">
          <w:rPr>
            <w:noProof/>
            <w:webHidden/>
          </w:rPr>
          <w:tab/>
        </w:r>
        <w:r w:rsidR="0078492E" w:rsidDel="0002474D">
          <w:rPr>
            <w:iCs w:val="0"/>
            <w:caps w:val="0"/>
            <w:noProof/>
            <w:webHidden/>
          </w:rPr>
          <w:fldChar w:fldCharType="begin"/>
        </w:r>
        <w:r w:rsidR="0078492E" w:rsidDel="0002474D">
          <w:rPr>
            <w:noProof/>
            <w:webHidden/>
          </w:rPr>
          <w:delInstrText xml:space="preserve"> PAGEREF _Toc36467114 \h </w:delInstrText>
        </w:r>
        <w:r w:rsidR="0078492E" w:rsidDel="0002474D">
          <w:rPr>
            <w:iCs w:val="0"/>
            <w:caps w:val="0"/>
            <w:noProof/>
            <w:webHidden/>
          </w:rPr>
        </w:r>
        <w:r w:rsidR="0078492E" w:rsidDel="0002474D">
          <w:rPr>
            <w:iCs w:val="0"/>
            <w:caps w:val="0"/>
            <w:noProof/>
            <w:webHidden/>
          </w:rPr>
          <w:fldChar w:fldCharType="separate"/>
        </w:r>
        <w:r w:rsidR="0078492E" w:rsidDel="0002474D">
          <w:rPr>
            <w:noProof/>
            <w:webHidden/>
          </w:rPr>
          <w:delText>53</w:delText>
        </w:r>
        <w:r w:rsidR="0078492E" w:rsidDel="0002474D">
          <w:rPr>
            <w:iCs w:val="0"/>
            <w:caps w:val="0"/>
            <w:noProof/>
            <w:webHidden/>
          </w:rPr>
          <w:fldChar w:fldCharType="end"/>
        </w:r>
        <w:r w:rsidDel="0002474D">
          <w:rPr>
            <w:iCs w:val="0"/>
            <w:caps w:val="0"/>
            <w:noProof/>
          </w:rPr>
          <w:fldChar w:fldCharType="end"/>
        </w:r>
      </w:del>
    </w:p>
    <w:p w14:paraId="76BB1DC0" w14:textId="11CAB570" w:rsidR="0078492E" w:rsidDel="0002474D" w:rsidRDefault="00716B12">
      <w:pPr>
        <w:pStyle w:val="TOC3"/>
        <w:rPr>
          <w:del w:id="1032" w:author="Kristopher Centofanti" w:date="2020-05-08T16:05:00Z"/>
          <w:rFonts w:asciiTheme="minorHAnsi" w:eastAsiaTheme="minorEastAsia" w:hAnsiTheme="minorHAnsi" w:cstheme="minorBidi"/>
          <w:iCs w:val="0"/>
          <w:caps w:val="0"/>
          <w:noProof/>
          <w:sz w:val="22"/>
          <w:szCs w:val="22"/>
        </w:rPr>
      </w:pPr>
      <w:del w:id="1033" w:author="Kristopher Centofanti" w:date="2020-05-08T16:05:00Z">
        <w:r w:rsidDel="0002474D">
          <w:rPr>
            <w:iCs w:val="0"/>
            <w:caps w:val="0"/>
            <w:noProof/>
          </w:rPr>
          <w:fldChar w:fldCharType="begin"/>
        </w:r>
        <w:r w:rsidDel="0002474D">
          <w:rPr>
            <w:noProof/>
          </w:rPr>
          <w:delInstrText xml:space="preserve"> HYPERLINK \l "_Toc36467115" </w:delInstrText>
        </w:r>
        <w:r w:rsidDel="0002474D">
          <w:rPr>
            <w:iCs w:val="0"/>
            <w:caps w:val="0"/>
            <w:noProof/>
          </w:rPr>
          <w:fldChar w:fldCharType="separate"/>
        </w:r>
      </w:del>
      <w:ins w:id="1034" w:author="Kristopher Centofanti" w:date="2020-05-08T16:05:00Z">
        <w:r w:rsidR="0002474D">
          <w:rPr>
            <w:b/>
            <w:bCs/>
            <w:noProof/>
          </w:rPr>
          <w:t>Error! Hyperlink reference not valid.</w:t>
        </w:r>
      </w:ins>
      <w:del w:id="1035" w:author="Kristopher Centofanti" w:date="2020-05-08T16:05:00Z">
        <w:r w:rsidR="0078492E" w:rsidRPr="003A6432" w:rsidDel="0002474D">
          <w:rPr>
            <w:rStyle w:val="Hyperlink"/>
            <w:rFonts w:eastAsia="MS Mincho"/>
            <w:noProof/>
            <w14:scene3d>
              <w14:camera w14:prst="orthographicFront"/>
              <w14:lightRig w14:rig="threePt" w14:dir="t">
                <w14:rot w14:lat="0" w14:lon="0" w14:rev="0"/>
              </w14:lightRig>
            </w14:scene3d>
          </w:rPr>
          <w:delText>5.12.3</w:delText>
        </w:r>
        <w:r w:rsidR="0078492E" w:rsidDel="0002474D">
          <w:rPr>
            <w:rFonts w:asciiTheme="minorHAnsi" w:eastAsiaTheme="minorEastAsia" w:hAnsiTheme="minorHAnsi" w:cstheme="minorBidi"/>
            <w:iCs w:val="0"/>
            <w:caps w:val="0"/>
            <w:noProof/>
            <w:sz w:val="22"/>
            <w:szCs w:val="22"/>
          </w:rPr>
          <w:tab/>
        </w:r>
        <w:r w:rsidR="0078492E" w:rsidRPr="003A6432" w:rsidDel="0002474D">
          <w:rPr>
            <w:rStyle w:val="Hyperlink"/>
            <w:rFonts w:eastAsia="MS Mincho"/>
            <w:noProof/>
          </w:rPr>
          <w:delText>REMEDIES FOR FAILURE TO COMPLY WITH MATERIAL BLANKET P.O. REQUIREMENTS</w:delText>
        </w:r>
        <w:r w:rsidR="0078492E" w:rsidDel="0002474D">
          <w:rPr>
            <w:noProof/>
            <w:webHidden/>
          </w:rPr>
          <w:tab/>
        </w:r>
        <w:r w:rsidR="0078492E" w:rsidDel="0002474D">
          <w:rPr>
            <w:iCs w:val="0"/>
            <w:caps w:val="0"/>
            <w:noProof/>
            <w:webHidden/>
          </w:rPr>
          <w:fldChar w:fldCharType="begin"/>
        </w:r>
        <w:r w:rsidR="0078492E" w:rsidDel="0002474D">
          <w:rPr>
            <w:noProof/>
            <w:webHidden/>
          </w:rPr>
          <w:delInstrText xml:space="preserve"> PAGEREF _Toc36467115 \h </w:delInstrText>
        </w:r>
        <w:r w:rsidR="0078492E" w:rsidDel="0002474D">
          <w:rPr>
            <w:iCs w:val="0"/>
            <w:caps w:val="0"/>
            <w:noProof/>
            <w:webHidden/>
          </w:rPr>
        </w:r>
        <w:r w:rsidR="0078492E" w:rsidDel="0002474D">
          <w:rPr>
            <w:iCs w:val="0"/>
            <w:caps w:val="0"/>
            <w:noProof/>
            <w:webHidden/>
          </w:rPr>
          <w:fldChar w:fldCharType="separate"/>
        </w:r>
        <w:r w:rsidR="0078492E" w:rsidDel="0002474D">
          <w:rPr>
            <w:noProof/>
            <w:webHidden/>
          </w:rPr>
          <w:delText>53</w:delText>
        </w:r>
        <w:r w:rsidR="0078492E" w:rsidDel="0002474D">
          <w:rPr>
            <w:iCs w:val="0"/>
            <w:caps w:val="0"/>
            <w:noProof/>
            <w:webHidden/>
          </w:rPr>
          <w:fldChar w:fldCharType="end"/>
        </w:r>
        <w:r w:rsidDel="0002474D">
          <w:rPr>
            <w:iCs w:val="0"/>
            <w:caps w:val="0"/>
            <w:noProof/>
          </w:rPr>
          <w:fldChar w:fldCharType="end"/>
        </w:r>
      </w:del>
    </w:p>
    <w:p w14:paraId="03713B8D" w14:textId="7F286F5E" w:rsidR="0078492E" w:rsidDel="0002474D" w:rsidRDefault="00716B12">
      <w:pPr>
        <w:pStyle w:val="TOC2"/>
        <w:tabs>
          <w:tab w:val="left" w:pos="1200"/>
        </w:tabs>
        <w:rPr>
          <w:del w:id="1036" w:author="Kristopher Centofanti" w:date="2020-05-08T16:05:00Z"/>
          <w:rFonts w:asciiTheme="minorHAnsi" w:eastAsiaTheme="minorEastAsia" w:hAnsiTheme="minorHAnsi" w:cstheme="minorBidi"/>
          <w:caps w:val="0"/>
          <w:noProof/>
          <w:sz w:val="22"/>
          <w:szCs w:val="22"/>
        </w:rPr>
      </w:pPr>
      <w:del w:id="1037" w:author="Kristopher Centofanti" w:date="2020-05-08T16:05:00Z">
        <w:r w:rsidDel="0002474D">
          <w:rPr>
            <w:caps w:val="0"/>
            <w:noProof/>
          </w:rPr>
          <w:fldChar w:fldCharType="begin"/>
        </w:r>
        <w:r w:rsidDel="0002474D">
          <w:rPr>
            <w:noProof/>
          </w:rPr>
          <w:delInstrText xml:space="preserve"> HYPERLINK \l "_Toc36467116" </w:delInstrText>
        </w:r>
        <w:r w:rsidDel="0002474D">
          <w:rPr>
            <w:caps w:val="0"/>
            <w:noProof/>
          </w:rPr>
          <w:fldChar w:fldCharType="separate"/>
        </w:r>
      </w:del>
      <w:ins w:id="1038" w:author="Kristopher Centofanti" w:date="2020-05-08T16:05:00Z">
        <w:r w:rsidR="0002474D">
          <w:rPr>
            <w:b/>
            <w:bCs/>
            <w:noProof/>
          </w:rPr>
          <w:t>Error! Hyperlink reference not valid.</w:t>
        </w:r>
      </w:ins>
      <w:del w:id="1039"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5.13</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LIQUIDATED DAMAGES</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_Toc36467116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54</w:delText>
        </w:r>
        <w:r w:rsidR="0078492E" w:rsidDel="0002474D">
          <w:rPr>
            <w:caps w:val="0"/>
            <w:noProof/>
            <w:webHidden/>
          </w:rPr>
          <w:fldChar w:fldCharType="end"/>
        </w:r>
        <w:r w:rsidDel="0002474D">
          <w:rPr>
            <w:caps w:val="0"/>
            <w:noProof/>
          </w:rPr>
          <w:fldChar w:fldCharType="end"/>
        </w:r>
      </w:del>
    </w:p>
    <w:p w14:paraId="2A0639CF" w14:textId="79ED5E9E" w:rsidR="0078492E" w:rsidDel="0002474D" w:rsidRDefault="00716B12">
      <w:pPr>
        <w:pStyle w:val="TOC2"/>
        <w:tabs>
          <w:tab w:val="left" w:pos="1200"/>
        </w:tabs>
        <w:rPr>
          <w:del w:id="1040" w:author="Kristopher Centofanti" w:date="2020-05-08T16:05:00Z"/>
          <w:rFonts w:asciiTheme="minorHAnsi" w:eastAsiaTheme="minorEastAsia" w:hAnsiTheme="minorHAnsi" w:cstheme="minorBidi"/>
          <w:caps w:val="0"/>
          <w:noProof/>
          <w:sz w:val="22"/>
          <w:szCs w:val="22"/>
        </w:rPr>
      </w:pPr>
      <w:del w:id="1041" w:author="Kristopher Centofanti" w:date="2020-05-08T16:05:00Z">
        <w:r w:rsidDel="0002474D">
          <w:rPr>
            <w:caps w:val="0"/>
            <w:noProof/>
          </w:rPr>
          <w:fldChar w:fldCharType="begin"/>
        </w:r>
        <w:r w:rsidDel="0002474D">
          <w:rPr>
            <w:noProof/>
          </w:rPr>
          <w:delInstrText xml:space="preserve"> HYPERLINK \l "_Toc36467117" </w:delInstrText>
        </w:r>
        <w:r w:rsidDel="0002474D">
          <w:rPr>
            <w:caps w:val="0"/>
            <w:noProof/>
          </w:rPr>
          <w:fldChar w:fldCharType="separate"/>
        </w:r>
      </w:del>
      <w:ins w:id="1042" w:author="Kristopher Centofanti" w:date="2020-05-08T16:05:00Z">
        <w:r w:rsidR="0002474D">
          <w:rPr>
            <w:b/>
            <w:bCs/>
            <w:noProof/>
          </w:rPr>
          <w:t>Error! Hyperlink reference not valid.</w:t>
        </w:r>
      </w:ins>
      <w:del w:id="1043"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5.14</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RETAINAGE</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_Toc36467117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54</w:delText>
        </w:r>
        <w:r w:rsidR="0078492E" w:rsidDel="0002474D">
          <w:rPr>
            <w:caps w:val="0"/>
            <w:noProof/>
            <w:webHidden/>
          </w:rPr>
          <w:fldChar w:fldCharType="end"/>
        </w:r>
        <w:r w:rsidDel="0002474D">
          <w:rPr>
            <w:caps w:val="0"/>
            <w:noProof/>
          </w:rPr>
          <w:fldChar w:fldCharType="end"/>
        </w:r>
      </w:del>
    </w:p>
    <w:p w14:paraId="4BE48CC5" w14:textId="011558DF" w:rsidR="0078492E" w:rsidDel="0002474D" w:rsidRDefault="00716B12">
      <w:pPr>
        <w:pStyle w:val="TOC2"/>
        <w:tabs>
          <w:tab w:val="left" w:pos="1200"/>
        </w:tabs>
        <w:rPr>
          <w:del w:id="1044" w:author="Kristopher Centofanti" w:date="2020-05-08T16:05:00Z"/>
          <w:rFonts w:asciiTheme="minorHAnsi" w:eastAsiaTheme="minorEastAsia" w:hAnsiTheme="minorHAnsi" w:cstheme="minorBidi"/>
          <w:caps w:val="0"/>
          <w:noProof/>
          <w:sz w:val="22"/>
          <w:szCs w:val="22"/>
        </w:rPr>
      </w:pPr>
      <w:del w:id="1045" w:author="Kristopher Centofanti" w:date="2020-05-08T16:05:00Z">
        <w:r w:rsidDel="0002474D">
          <w:rPr>
            <w:caps w:val="0"/>
            <w:noProof/>
          </w:rPr>
          <w:fldChar w:fldCharType="begin"/>
        </w:r>
        <w:r w:rsidDel="0002474D">
          <w:rPr>
            <w:noProof/>
          </w:rPr>
          <w:delInstrText xml:space="preserve"> HYPERLINK \l "_Toc36467118" </w:delInstrText>
        </w:r>
        <w:r w:rsidDel="0002474D">
          <w:rPr>
            <w:caps w:val="0"/>
            <w:noProof/>
          </w:rPr>
          <w:fldChar w:fldCharType="separate"/>
        </w:r>
      </w:del>
      <w:ins w:id="1046" w:author="Kristopher Centofanti" w:date="2020-05-08T16:05:00Z">
        <w:r w:rsidR="0002474D">
          <w:rPr>
            <w:b/>
            <w:bCs/>
            <w:noProof/>
          </w:rPr>
          <w:t>Error! Hyperlink reference not valid.</w:t>
        </w:r>
      </w:ins>
      <w:del w:id="1047"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5.15</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ADDITIONAL WORK AND/OR SPECIAL PROJECTS</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_Toc36467118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54</w:delText>
        </w:r>
        <w:r w:rsidR="0078492E" w:rsidDel="0002474D">
          <w:rPr>
            <w:caps w:val="0"/>
            <w:noProof/>
            <w:webHidden/>
          </w:rPr>
          <w:fldChar w:fldCharType="end"/>
        </w:r>
        <w:r w:rsidDel="0002474D">
          <w:rPr>
            <w:caps w:val="0"/>
            <w:noProof/>
          </w:rPr>
          <w:fldChar w:fldCharType="end"/>
        </w:r>
      </w:del>
    </w:p>
    <w:p w14:paraId="19F941DA" w14:textId="16F4AC40" w:rsidR="0078492E" w:rsidDel="0002474D" w:rsidRDefault="00716B12">
      <w:pPr>
        <w:pStyle w:val="TOC2"/>
        <w:tabs>
          <w:tab w:val="left" w:pos="1200"/>
        </w:tabs>
        <w:rPr>
          <w:del w:id="1048" w:author="Kristopher Centofanti" w:date="2020-05-08T16:05:00Z"/>
          <w:rFonts w:asciiTheme="minorHAnsi" w:eastAsiaTheme="minorEastAsia" w:hAnsiTheme="minorHAnsi" w:cstheme="minorBidi"/>
          <w:caps w:val="0"/>
          <w:noProof/>
          <w:sz w:val="22"/>
          <w:szCs w:val="22"/>
        </w:rPr>
      </w:pPr>
      <w:del w:id="1049" w:author="Kristopher Centofanti" w:date="2020-05-08T16:05:00Z">
        <w:r w:rsidDel="0002474D">
          <w:rPr>
            <w:caps w:val="0"/>
            <w:noProof/>
          </w:rPr>
          <w:fldChar w:fldCharType="begin"/>
        </w:r>
        <w:r w:rsidDel="0002474D">
          <w:rPr>
            <w:noProof/>
          </w:rPr>
          <w:delInstrText xml:space="preserve"> HYPERLINK \l "_Toc36467119" </w:delInstrText>
        </w:r>
        <w:r w:rsidDel="0002474D">
          <w:rPr>
            <w:caps w:val="0"/>
            <w:noProof/>
          </w:rPr>
          <w:fldChar w:fldCharType="separate"/>
        </w:r>
      </w:del>
      <w:ins w:id="1050" w:author="Kristopher Centofanti" w:date="2020-05-08T16:05:00Z">
        <w:r w:rsidR="0002474D">
          <w:rPr>
            <w:b/>
            <w:bCs/>
            <w:noProof/>
          </w:rPr>
          <w:t>Error! Hyperlink reference not valid.</w:t>
        </w:r>
      </w:ins>
      <w:del w:id="1051" w:author="Kristopher Centofanti" w:date="2020-05-08T16:05:00Z">
        <w:r w:rsidR="0078492E" w:rsidRPr="003A6432" w:rsidDel="0002474D">
          <w:rPr>
            <w:rStyle w:val="Hyperlink"/>
            <w:rFonts w:cs="Arial"/>
            <w:noProof/>
            <w14:scene3d>
              <w14:camera w14:prst="orthographicFront"/>
              <w14:lightRig w14:rig="threePt" w14:dir="t">
                <w14:rot w14:lat="0" w14:lon="0" w14:rev="0"/>
              </w14:lightRig>
            </w14:scene3d>
          </w:rPr>
          <w:delText>5.16</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MODIFICATIONS AND CHANGES TO THE State of NJ STANDARD TERMS AND CONDITIONS (SSTC)</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_Toc36467119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54</w:delText>
        </w:r>
        <w:r w:rsidR="0078492E" w:rsidDel="0002474D">
          <w:rPr>
            <w:caps w:val="0"/>
            <w:noProof/>
            <w:webHidden/>
          </w:rPr>
          <w:fldChar w:fldCharType="end"/>
        </w:r>
        <w:r w:rsidDel="0002474D">
          <w:rPr>
            <w:caps w:val="0"/>
            <w:noProof/>
          </w:rPr>
          <w:fldChar w:fldCharType="end"/>
        </w:r>
      </w:del>
    </w:p>
    <w:p w14:paraId="0A600B56" w14:textId="3FCBBE5E" w:rsidR="0078492E" w:rsidDel="0002474D" w:rsidRDefault="00716B12">
      <w:pPr>
        <w:pStyle w:val="TOC2"/>
        <w:tabs>
          <w:tab w:val="left" w:pos="1200"/>
        </w:tabs>
        <w:rPr>
          <w:del w:id="1052" w:author="Kristopher Centofanti" w:date="2020-05-08T16:05:00Z"/>
          <w:rFonts w:asciiTheme="minorHAnsi" w:eastAsiaTheme="minorEastAsia" w:hAnsiTheme="minorHAnsi" w:cstheme="minorBidi"/>
          <w:caps w:val="0"/>
          <w:noProof/>
          <w:sz w:val="22"/>
          <w:szCs w:val="22"/>
        </w:rPr>
      </w:pPr>
      <w:del w:id="1053" w:author="Kristopher Centofanti" w:date="2020-05-08T16:05:00Z">
        <w:r w:rsidDel="0002474D">
          <w:rPr>
            <w:caps w:val="0"/>
            <w:noProof/>
          </w:rPr>
          <w:fldChar w:fldCharType="begin"/>
        </w:r>
        <w:r w:rsidDel="0002474D">
          <w:rPr>
            <w:noProof/>
          </w:rPr>
          <w:delInstrText xml:space="preserve"> HYPERLINK \l "_Toc36467120" </w:delInstrText>
        </w:r>
        <w:r w:rsidDel="0002474D">
          <w:rPr>
            <w:caps w:val="0"/>
            <w:noProof/>
          </w:rPr>
          <w:fldChar w:fldCharType="separate"/>
        </w:r>
      </w:del>
      <w:ins w:id="1054" w:author="Kristopher Centofanti" w:date="2020-05-08T16:05:00Z">
        <w:r w:rsidR="0002474D">
          <w:rPr>
            <w:b/>
            <w:bCs/>
            <w:noProof/>
          </w:rPr>
          <w:t>Error! Hyperlink reference not valid.</w:t>
        </w:r>
      </w:ins>
      <w:del w:id="1055"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5.17</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BLANKET P.O. ACTIVITY REPORT</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_Toc36467120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54</w:delText>
        </w:r>
        <w:r w:rsidR="0078492E" w:rsidDel="0002474D">
          <w:rPr>
            <w:caps w:val="0"/>
            <w:noProof/>
            <w:webHidden/>
          </w:rPr>
          <w:fldChar w:fldCharType="end"/>
        </w:r>
        <w:r w:rsidDel="0002474D">
          <w:rPr>
            <w:caps w:val="0"/>
            <w:noProof/>
          </w:rPr>
          <w:fldChar w:fldCharType="end"/>
        </w:r>
      </w:del>
    </w:p>
    <w:p w14:paraId="219F8C21" w14:textId="34A8BFA1" w:rsidR="0078492E" w:rsidDel="0002474D" w:rsidRDefault="00716B12">
      <w:pPr>
        <w:pStyle w:val="TOC2"/>
        <w:tabs>
          <w:tab w:val="left" w:pos="1200"/>
        </w:tabs>
        <w:rPr>
          <w:del w:id="1056" w:author="Kristopher Centofanti" w:date="2020-05-08T16:05:00Z"/>
          <w:rFonts w:asciiTheme="minorHAnsi" w:eastAsiaTheme="minorEastAsia" w:hAnsiTheme="minorHAnsi" w:cstheme="minorBidi"/>
          <w:caps w:val="0"/>
          <w:noProof/>
          <w:sz w:val="22"/>
          <w:szCs w:val="22"/>
        </w:rPr>
      </w:pPr>
      <w:del w:id="1057" w:author="Kristopher Centofanti" w:date="2020-05-08T16:05:00Z">
        <w:r w:rsidDel="0002474D">
          <w:rPr>
            <w:caps w:val="0"/>
            <w:noProof/>
          </w:rPr>
          <w:fldChar w:fldCharType="begin"/>
        </w:r>
        <w:r w:rsidDel="0002474D">
          <w:rPr>
            <w:noProof/>
          </w:rPr>
          <w:delInstrText xml:space="preserve"> HYPERLINK \l "_Toc36467121" </w:delInstrText>
        </w:r>
        <w:r w:rsidDel="0002474D">
          <w:rPr>
            <w:caps w:val="0"/>
            <w:noProof/>
          </w:rPr>
          <w:fldChar w:fldCharType="separate"/>
        </w:r>
      </w:del>
      <w:ins w:id="1058" w:author="Kristopher Centofanti" w:date="2020-05-08T16:05:00Z">
        <w:r w:rsidR="0002474D">
          <w:rPr>
            <w:b/>
            <w:bCs/>
            <w:noProof/>
          </w:rPr>
          <w:t>Error! Hyperlink reference not valid.</w:t>
        </w:r>
      </w:ins>
      <w:del w:id="1059"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5.18</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ELECTRONIC PAYMENTS</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_Toc36467121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55</w:delText>
        </w:r>
        <w:r w:rsidR="0078492E" w:rsidDel="0002474D">
          <w:rPr>
            <w:caps w:val="0"/>
            <w:noProof/>
            <w:webHidden/>
          </w:rPr>
          <w:fldChar w:fldCharType="end"/>
        </w:r>
        <w:r w:rsidDel="0002474D">
          <w:rPr>
            <w:caps w:val="0"/>
            <w:noProof/>
          </w:rPr>
          <w:fldChar w:fldCharType="end"/>
        </w:r>
      </w:del>
    </w:p>
    <w:p w14:paraId="00CF9613" w14:textId="63B7CA97" w:rsidR="0078492E" w:rsidDel="0002474D" w:rsidRDefault="00716B12">
      <w:pPr>
        <w:pStyle w:val="TOC2"/>
        <w:tabs>
          <w:tab w:val="left" w:pos="1200"/>
        </w:tabs>
        <w:rPr>
          <w:del w:id="1060" w:author="Kristopher Centofanti" w:date="2020-05-08T16:05:00Z"/>
          <w:rFonts w:asciiTheme="minorHAnsi" w:eastAsiaTheme="minorEastAsia" w:hAnsiTheme="minorHAnsi" w:cstheme="minorBidi"/>
          <w:caps w:val="0"/>
          <w:noProof/>
          <w:sz w:val="22"/>
          <w:szCs w:val="22"/>
        </w:rPr>
      </w:pPr>
      <w:del w:id="1061" w:author="Kristopher Centofanti" w:date="2020-05-08T16:05:00Z">
        <w:r w:rsidDel="0002474D">
          <w:rPr>
            <w:caps w:val="0"/>
            <w:noProof/>
          </w:rPr>
          <w:fldChar w:fldCharType="begin"/>
        </w:r>
        <w:r w:rsidDel="0002474D">
          <w:rPr>
            <w:noProof/>
          </w:rPr>
          <w:delInstrText xml:space="preserve"> HYPERLINK \l "_Toc36467122" </w:delInstrText>
        </w:r>
        <w:r w:rsidDel="0002474D">
          <w:rPr>
            <w:caps w:val="0"/>
            <w:noProof/>
          </w:rPr>
          <w:fldChar w:fldCharType="separate"/>
        </w:r>
      </w:del>
      <w:ins w:id="1062" w:author="Kristopher Centofanti" w:date="2020-05-08T16:05:00Z">
        <w:r w:rsidR="0002474D">
          <w:rPr>
            <w:b/>
            <w:bCs/>
            <w:noProof/>
          </w:rPr>
          <w:t>Error! Hyperlink reference not valid.</w:t>
        </w:r>
      </w:ins>
      <w:del w:id="1063"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5.19</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PROGRAM EFFICIENCY ASSESSMENT FOR STATE USING AGENCIES</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_Toc36467122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55</w:delText>
        </w:r>
        <w:r w:rsidR="0078492E" w:rsidDel="0002474D">
          <w:rPr>
            <w:caps w:val="0"/>
            <w:noProof/>
            <w:webHidden/>
          </w:rPr>
          <w:fldChar w:fldCharType="end"/>
        </w:r>
        <w:r w:rsidDel="0002474D">
          <w:rPr>
            <w:caps w:val="0"/>
            <w:noProof/>
          </w:rPr>
          <w:fldChar w:fldCharType="end"/>
        </w:r>
      </w:del>
    </w:p>
    <w:p w14:paraId="36BD0057" w14:textId="6F84A894" w:rsidR="0078492E" w:rsidDel="0002474D" w:rsidRDefault="00716B12">
      <w:pPr>
        <w:pStyle w:val="TOC1"/>
        <w:tabs>
          <w:tab w:val="left" w:pos="475"/>
        </w:tabs>
        <w:rPr>
          <w:del w:id="1064" w:author="Kristopher Centofanti" w:date="2020-05-08T16:05:00Z"/>
          <w:rFonts w:asciiTheme="minorHAnsi" w:eastAsiaTheme="minorEastAsia" w:hAnsiTheme="minorHAnsi" w:cstheme="minorBidi"/>
          <w:b w:val="0"/>
          <w:bCs w:val="0"/>
          <w:caps w:val="0"/>
          <w:noProof/>
          <w:sz w:val="22"/>
          <w:szCs w:val="22"/>
        </w:rPr>
      </w:pPr>
      <w:del w:id="1065" w:author="Kristopher Centofanti" w:date="2020-05-08T16:05:00Z">
        <w:r w:rsidDel="0002474D">
          <w:rPr>
            <w:b w:val="0"/>
            <w:bCs w:val="0"/>
            <w:caps w:val="0"/>
            <w:noProof/>
          </w:rPr>
          <w:fldChar w:fldCharType="begin"/>
        </w:r>
        <w:r w:rsidDel="0002474D">
          <w:rPr>
            <w:noProof/>
          </w:rPr>
          <w:delInstrText xml:space="preserve"> HYPERLINK \l "_Toc36467123" </w:delInstrText>
        </w:r>
        <w:r w:rsidDel="0002474D">
          <w:rPr>
            <w:b w:val="0"/>
            <w:bCs w:val="0"/>
            <w:caps w:val="0"/>
            <w:noProof/>
          </w:rPr>
          <w:fldChar w:fldCharType="separate"/>
        </w:r>
      </w:del>
      <w:ins w:id="1066" w:author="Kristopher Centofanti" w:date="2020-05-08T16:05:00Z">
        <w:r w:rsidR="0002474D">
          <w:rPr>
            <w:b w:val="0"/>
            <w:bCs w:val="0"/>
            <w:noProof/>
          </w:rPr>
          <w:t>Error! Hyperlink reference not valid.</w:t>
        </w:r>
      </w:ins>
      <w:del w:id="1067"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6.0</w:delText>
        </w:r>
        <w:r w:rsidR="0078492E" w:rsidDel="0002474D">
          <w:rPr>
            <w:rFonts w:asciiTheme="minorHAnsi" w:eastAsiaTheme="minorEastAsia" w:hAnsiTheme="minorHAnsi" w:cstheme="minorBidi"/>
            <w:b w:val="0"/>
            <w:bCs w:val="0"/>
            <w:caps w:val="0"/>
            <w:noProof/>
            <w:sz w:val="22"/>
            <w:szCs w:val="22"/>
          </w:rPr>
          <w:tab/>
        </w:r>
        <w:r w:rsidR="0078492E" w:rsidRPr="003A6432" w:rsidDel="0002474D">
          <w:rPr>
            <w:rStyle w:val="Hyperlink"/>
            <w:noProof/>
          </w:rPr>
          <w:delText>QUOTE EVALUATION</w:delText>
        </w:r>
        <w:r w:rsidR="0078492E" w:rsidDel="0002474D">
          <w:rPr>
            <w:noProof/>
            <w:webHidden/>
          </w:rPr>
          <w:tab/>
        </w:r>
        <w:r w:rsidR="0078492E" w:rsidDel="0002474D">
          <w:rPr>
            <w:b w:val="0"/>
            <w:bCs w:val="0"/>
            <w:caps w:val="0"/>
            <w:noProof/>
            <w:webHidden/>
          </w:rPr>
          <w:fldChar w:fldCharType="begin"/>
        </w:r>
        <w:r w:rsidR="0078492E" w:rsidDel="0002474D">
          <w:rPr>
            <w:noProof/>
            <w:webHidden/>
          </w:rPr>
          <w:delInstrText xml:space="preserve"> PAGEREF _Toc36467123 \h </w:delInstrText>
        </w:r>
        <w:r w:rsidR="0078492E" w:rsidDel="0002474D">
          <w:rPr>
            <w:b w:val="0"/>
            <w:bCs w:val="0"/>
            <w:caps w:val="0"/>
            <w:noProof/>
            <w:webHidden/>
          </w:rPr>
        </w:r>
        <w:r w:rsidR="0078492E" w:rsidDel="0002474D">
          <w:rPr>
            <w:b w:val="0"/>
            <w:bCs w:val="0"/>
            <w:caps w:val="0"/>
            <w:noProof/>
            <w:webHidden/>
          </w:rPr>
          <w:fldChar w:fldCharType="separate"/>
        </w:r>
        <w:r w:rsidR="0078492E" w:rsidDel="0002474D">
          <w:rPr>
            <w:noProof/>
            <w:webHidden/>
          </w:rPr>
          <w:delText>56</w:delText>
        </w:r>
        <w:r w:rsidR="0078492E" w:rsidDel="0002474D">
          <w:rPr>
            <w:b w:val="0"/>
            <w:bCs w:val="0"/>
            <w:caps w:val="0"/>
            <w:noProof/>
            <w:webHidden/>
          </w:rPr>
          <w:fldChar w:fldCharType="end"/>
        </w:r>
        <w:r w:rsidDel="0002474D">
          <w:rPr>
            <w:b w:val="0"/>
            <w:bCs w:val="0"/>
            <w:caps w:val="0"/>
            <w:noProof/>
          </w:rPr>
          <w:fldChar w:fldCharType="end"/>
        </w:r>
      </w:del>
    </w:p>
    <w:p w14:paraId="0BC2CE3F" w14:textId="068F6027" w:rsidR="0078492E" w:rsidDel="0002474D" w:rsidRDefault="00716B12">
      <w:pPr>
        <w:pStyle w:val="TOC2"/>
        <w:tabs>
          <w:tab w:val="left" w:pos="720"/>
        </w:tabs>
        <w:rPr>
          <w:del w:id="1068" w:author="Kristopher Centofanti" w:date="2020-05-08T16:05:00Z"/>
          <w:rFonts w:asciiTheme="minorHAnsi" w:eastAsiaTheme="minorEastAsia" w:hAnsiTheme="minorHAnsi" w:cstheme="minorBidi"/>
          <w:caps w:val="0"/>
          <w:noProof/>
          <w:sz w:val="22"/>
          <w:szCs w:val="22"/>
        </w:rPr>
      </w:pPr>
      <w:del w:id="1069" w:author="Kristopher Centofanti" w:date="2020-05-08T16:05:00Z">
        <w:r w:rsidDel="0002474D">
          <w:rPr>
            <w:caps w:val="0"/>
            <w:noProof/>
          </w:rPr>
          <w:fldChar w:fldCharType="begin"/>
        </w:r>
        <w:r w:rsidDel="0002474D">
          <w:rPr>
            <w:noProof/>
          </w:rPr>
          <w:delInstrText xml:space="preserve"> HYPERLINK \l "_Toc36467124" </w:delInstrText>
        </w:r>
        <w:r w:rsidDel="0002474D">
          <w:rPr>
            <w:caps w:val="0"/>
            <w:noProof/>
          </w:rPr>
          <w:fldChar w:fldCharType="separate"/>
        </w:r>
      </w:del>
      <w:ins w:id="1070" w:author="Kristopher Centofanti" w:date="2020-05-08T16:05:00Z">
        <w:r w:rsidR="0002474D">
          <w:rPr>
            <w:b/>
            <w:bCs/>
            <w:noProof/>
          </w:rPr>
          <w:t>Error! Hyperlink reference not valid.</w:t>
        </w:r>
      </w:ins>
      <w:del w:id="1071"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6.1</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RIGHT TO WAIVE</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_Toc36467124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56</w:delText>
        </w:r>
        <w:r w:rsidR="0078492E" w:rsidDel="0002474D">
          <w:rPr>
            <w:caps w:val="0"/>
            <w:noProof/>
            <w:webHidden/>
          </w:rPr>
          <w:fldChar w:fldCharType="end"/>
        </w:r>
        <w:r w:rsidDel="0002474D">
          <w:rPr>
            <w:caps w:val="0"/>
            <w:noProof/>
          </w:rPr>
          <w:fldChar w:fldCharType="end"/>
        </w:r>
      </w:del>
    </w:p>
    <w:p w14:paraId="4B6EEE26" w14:textId="522D0828" w:rsidR="0078492E" w:rsidDel="0002474D" w:rsidRDefault="00716B12">
      <w:pPr>
        <w:pStyle w:val="TOC2"/>
        <w:tabs>
          <w:tab w:val="left" w:pos="720"/>
        </w:tabs>
        <w:rPr>
          <w:del w:id="1072" w:author="Kristopher Centofanti" w:date="2020-05-08T16:05:00Z"/>
          <w:rFonts w:asciiTheme="minorHAnsi" w:eastAsiaTheme="minorEastAsia" w:hAnsiTheme="minorHAnsi" w:cstheme="minorBidi"/>
          <w:caps w:val="0"/>
          <w:noProof/>
          <w:sz w:val="22"/>
          <w:szCs w:val="22"/>
        </w:rPr>
      </w:pPr>
      <w:del w:id="1073" w:author="Kristopher Centofanti" w:date="2020-05-08T16:05:00Z">
        <w:r w:rsidDel="0002474D">
          <w:rPr>
            <w:caps w:val="0"/>
            <w:noProof/>
          </w:rPr>
          <w:fldChar w:fldCharType="begin"/>
        </w:r>
        <w:r w:rsidDel="0002474D">
          <w:rPr>
            <w:noProof/>
          </w:rPr>
          <w:delInstrText xml:space="preserve"> HYPERLINK \l "_Toc36467125" </w:delInstrText>
        </w:r>
        <w:r w:rsidDel="0002474D">
          <w:rPr>
            <w:caps w:val="0"/>
            <w:noProof/>
          </w:rPr>
          <w:fldChar w:fldCharType="separate"/>
        </w:r>
      </w:del>
      <w:ins w:id="1074" w:author="Kristopher Centofanti" w:date="2020-05-08T16:05:00Z">
        <w:r w:rsidR="0002474D">
          <w:rPr>
            <w:b/>
            <w:bCs/>
            <w:noProof/>
          </w:rPr>
          <w:t>Error! Hyperlink reference not valid.</w:t>
        </w:r>
      </w:ins>
      <w:del w:id="1075"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6.2</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DIRECTOR’S RIGHT OF FINAL Quote ACCEPTANCE</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_Toc36467125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56</w:delText>
        </w:r>
        <w:r w:rsidR="0078492E" w:rsidDel="0002474D">
          <w:rPr>
            <w:caps w:val="0"/>
            <w:noProof/>
            <w:webHidden/>
          </w:rPr>
          <w:fldChar w:fldCharType="end"/>
        </w:r>
        <w:r w:rsidDel="0002474D">
          <w:rPr>
            <w:caps w:val="0"/>
            <w:noProof/>
          </w:rPr>
          <w:fldChar w:fldCharType="end"/>
        </w:r>
      </w:del>
    </w:p>
    <w:p w14:paraId="79B30889" w14:textId="78F931AC" w:rsidR="0078492E" w:rsidDel="0002474D" w:rsidRDefault="00716B12">
      <w:pPr>
        <w:pStyle w:val="TOC2"/>
        <w:tabs>
          <w:tab w:val="left" w:pos="720"/>
        </w:tabs>
        <w:rPr>
          <w:del w:id="1076" w:author="Kristopher Centofanti" w:date="2020-05-08T16:05:00Z"/>
          <w:rFonts w:asciiTheme="minorHAnsi" w:eastAsiaTheme="minorEastAsia" w:hAnsiTheme="minorHAnsi" w:cstheme="minorBidi"/>
          <w:caps w:val="0"/>
          <w:noProof/>
          <w:sz w:val="22"/>
          <w:szCs w:val="22"/>
        </w:rPr>
      </w:pPr>
      <w:del w:id="1077" w:author="Kristopher Centofanti" w:date="2020-05-08T16:05:00Z">
        <w:r w:rsidDel="0002474D">
          <w:rPr>
            <w:caps w:val="0"/>
            <w:noProof/>
          </w:rPr>
          <w:fldChar w:fldCharType="begin"/>
        </w:r>
        <w:r w:rsidDel="0002474D">
          <w:rPr>
            <w:noProof/>
          </w:rPr>
          <w:delInstrText xml:space="preserve"> HYPERLINK \l "_Toc36467126" </w:delInstrText>
        </w:r>
        <w:r w:rsidDel="0002474D">
          <w:rPr>
            <w:caps w:val="0"/>
            <w:noProof/>
          </w:rPr>
          <w:fldChar w:fldCharType="separate"/>
        </w:r>
      </w:del>
      <w:ins w:id="1078" w:author="Kristopher Centofanti" w:date="2020-05-08T16:05:00Z">
        <w:r w:rsidR="0002474D">
          <w:rPr>
            <w:b/>
            <w:bCs/>
            <w:noProof/>
          </w:rPr>
          <w:t>Error! Hyperlink reference not valid.</w:t>
        </w:r>
      </w:ins>
      <w:del w:id="1079"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6.3</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STATE'S RIGHT TO INSPECT VENDOR (BIDDER) FACILITIES</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_Toc36467126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56</w:delText>
        </w:r>
        <w:r w:rsidR="0078492E" w:rsidDel="0002474D">
          <w:rPr>
            <w:caps w:val="0"/>
            <w:noProof/>
            <w:webHidden/>
          </w:rPr>
          <w:fldChar w:fldCharType="end"/>
        </w:r>
        <w:r w:rsidDel="0002474D">
          <w:rPr>
            <w:caps w:val="0"/>
            <w:noProof/>
          </w:rPr>
          <w:fldChar w:fldCharType="end"/>
        </w:r>
      </w:del>
    </w:p>
    <w:p w14:paraId="645B5CB7" w14:textId="3CD1C022" w:rsidR="0078492E" w:rsidDel="0002474D" w:rsidRDefault="00716B12">
      <w:pPr>
        <w:pStyle w:val="TOC2"/>
        <w:tabs>
          <w:tab w:val="left" w:pos="720"/>
        </w:tabs>
        <w:rPr>
          <w:del w:id="1080" w:author="Kristopher Centofanti" w:date="2020-05-08T16:05:00Z"/>
          <w:rFonts w:asciiTheme="minorHAnsi" w:eastAsiaTheme="minorEastAsia" w:hAnsiTheme="minorHAnsi" w:cstheme="minorBidi"/>
          <w:caps w:val="0"/>
          <w:noProof/>
          <w:sz w:val="22"/>
          <w:szCs w:val="22"/>
        </w:rPr>
      </w:pPr>
      <w:del w:id="1081" w:author="Kristopher Centofanti" w:date="2020-05-08T16:05:00Z">
        <w:r w:rsidDel="0002474D">
          <w:rPr>
            <w:caps w:val="0"/>
            <w:noProof/>
          </w:rPr>
          <w:fldChar w:fldCharType="begin"/>
        </w:r>
        <w:r w:rsidDel="0002474D">
          <w:rPr>
            <w:noProof/>
          </w:rPr>
          <w:delInstrText xml:space="preserve"> HYPERLINK \l "_Toc36467127" </w:delInstrText>
        </w:r>
        <w:r w:rsidDel="0002474D">
          <w:rPr>
            <w:caps w:val="0"/>
            <w:noProof/>
          </w:rPr>
          <w:fldChar w:fldCharType="separate"/>
        </w:r>
      </w:del>
      <w:ins w:id="1082" w:author="Kristopher Centofanti" w:date="2020-05-08T16:05:00Z">
        <w:r w:rsidR="0002474D">
          <w:rPr>
            <w:b/>
            <w:bCs/>
            <w:noProof/>
          </w:rPr>
          <w:t>Error! Hyperlink reference not valid.</w:t>
        </w:r>
      </w:ins>
      <w:del w:id="1083"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6.4</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Clarification of Quote / STATE'S RIGHT TO REQUEST FURTHER INFORMATION</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_Toc36467127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56</w:delText>
        </w:r>
        <w:r w:rsidR="0078492E" w:rsidDel="0002474D">
          <w:rPr>
            <w:caps w:val="0"/>
            <w:noProof/>
            <w:webHidden/>
          </w:rPr>
          <w:fldChar w:fldCharType="end"/>
        </w:r>
        <w:r w:rsidDel="0002474D">
          <w:rPr>
            <w:caps w:val="0"/>
            <w:noProof/>
          </w:rPr>
          <w:fldChar w:fldCharType="end"/>
        </w:r>
      </w:del>
    </w:p>
    <w:p w14:paraId="2000B685" w14:textId="72EF9642" w:rsidR="0078492E" w:rsidDel="0002474D" w:rsidRDefault="00716B12">
      <w:pPr>
        <w:pStyle w:val="TOC2"/>
        <w:tabs>
          <w:tab w:val="left" w:pos="720"/>
        </w:tabs>
        <w:rPr>
          <w:del w:id="1084" w:author="Kristopher Centofanti" w:date="2020-05-08T16:05:00Z"/>
          <w:rFonts w:asciiTheme="minorHAnsi" w:eastAsiaTheme="minorEastAsia" w:hAnsiTheme="minorHAnsi" w:cstheme="minorBidi"/>
          <w:caps w:val="0"/>
          <w:noProof/>
          <w:sz w:val="22"/>
          <w:szCs w:val="22"/>
        </w:rPr>
      </w:pPr>
      <w:del w:id="1085" w:author="Kristopher Centofanti" w:date="2020-05-08T16:05:00Z">
        <w:r w:rsidDel="0002474D">
          <w:rPr>
            <w:caps w:val="0"/>
            <w:noProof/>
          </w:rPr>
          <w:fldChar w:fldCharType="begin"/>
        </w:r>
        <w:r w:rsidDel="0002474D">
          <w:rPr>
            <w:noProof/>
          </w:rPr>
          <w:delInstrText xml:space="preserve"> HYPERLINK \l "_Toc36467128" </w:delInstrText>
        </w:r>
        <w:r w:rsidDel="0002474D">
          <w:rPr>
            <w:caps w:val="0"/>
            <w:noProof/>
          </w:rPr>
          <w:fldChar w:fldCharType="separate"/>
        </w:r>
      </w:del>
      <w:ins w:id="1086" w:author="Kristopher Centofanti" w:date="2020-05-08T16:05:00Z">
        <w:r w:rsidR="0002474D">
          <w:rPr>
            <w:b/>
            <w:bCs/>
            <w:noProof/>
          </w:rPr>
          <w:t>Error! Hyperlink reference not valid.</w:t>
        </w:r>
      </w:ins>
      <w:del w:id="1087"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6.5</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QUOTE EVALUATION COMMITTEE</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_Toc36467128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56</w:delText>
        </w:r>
        <w:r w:rsidR="0078492E" w:rsidDel="0002474D">
          <w:rPr>
            <w:caps w:val="0"/>
            <w:noProof/>
            <w:webHidden/>
          </w:rPr>
          <w:fldChar w:fldCharType="end"/>
        </w:r>
        <w:r w:rsidDel="0002474D">
          <w:rPr>
            <w:caps w:val="0"/>
            <w:noProof/>
          </w:rPr>
          <w:fldChar w:fldCharType="end"/>
        </w:r>
      </w:del>
    </w:p>
    <w:p w14:paraId="5666BE38" w14:textId="616DB803" w:rsidR="0078492E" w:rsidDel="0002474D" w:rsidRDefault="00716B12">
      <w:pPr>
        <w:pStyle w:val="TOC2"/>
        <w:tabs>
          <w:tab w:val="left" w:pos="720"/>
        </w:tabs>
        <w:rPr>
          <w:del w:id="1088" w:author="Kristopher Centofanti" w:date="2020-05-08T16:05:00Z"/>
          <w:rFonts w:asciiTheme="minorHAnsi" w:eastAsiaTheme="minorEastAsia" w:hAnsiTheme="minorHAnsi" w:cstheme="minorBidi"/>
          <w:caps w:val="0"/>
          <w:noProof/>
          <w:sz w:val="22"/>
          <w:szCs w:val="22"/>
        </w:rPr>
      </w:pPr>
      <w:del w:id="1089" w:author="Kristopher Centofanti" w:date="2020-05-08T16:05:00Z">
        <w:r w:rsidDel="0002474D">
          <w:rPr>
            <w:caps w:val="0"/>
            <w:noProof/>
          </w:rPr>
          <w:fldChar w:fldCharType="begin"/>
        </w:r>
        <w:r w:rsidDel="0002474D">
          <w:rPr>
            <w:noProof/>
          </w:rPr>
          <w:delInstrText xml:space="preserve"> HYPERLINK \l "_Toc36467129" </w:delInstrText>
        </w:r>
        <w:r w:rsidDel="0002474D">
          <w:rPr>
            <w:caps w:val="0"/>
            <w:noProof/>
          </w:rPr>
          <w:fldChar w:fldCharType="separate"/>
        </w:r>
      </w:del>
      <w:ins w:id="1090" w:author="Kristopher Centofanti" w:date="2020-05-08T16:05:00Z">
        <w:r w:rsidR="0002474D">
          <w:rPr>
            <w:b/>
            <w:bCs/>
            <w:noProof/>
          </w:rPr>
          <w:t>Error! Hyperlink reference not valid.</w:t>
        </w:r>
      </w:ins>
      <w:del w:id="1091"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6.6</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ORAL PRESENTATION</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_Toc36467129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56</w:delText>
        </w:r>
        <w:r w:rsidR="0078492E" w:rsidDel="0002474D">
          <w:rPr>
            <w:caps w:val="0"/>
            <w:noProof/>
            <w:webHidden/>
          </w:rPr>
          <w:fldChar w:fldCharType="end"/>
        </w:r>
        <w:r w:rsidDel="0002474D">
          <w:rPr>
            <w:caps w:val="0"/>
            <w:noProof/>
          </w:rPr>
          <w:fldChar w:fldCharType="end"/>
        </w:r>
      </w:del>
    </w:p>
    <w:p w14:paraId="3E9C4322" w14:textId="322D7A68" w:rsidR="0078492E" w:rsidDel="0002474D" w:rsidRDefault="00716B12">
      <w:pPr>
        <w:pStyle w:val="TOC2"/>
        <w:tabs>
          <w:tab w:val="left" w:pos="720"/>
        </w:tabs>
        <w:rPr>
          <w:del w:id="1092" w:author="Kristopher Centofanti" w:date="2020-05-08T16:05:00Z"/>
          <w:rFonts w:asciiTheme="minorHAnsi" w:eastAsiaTheme="minorEastAsia" w:hAnsiTheme="minorHAnsi" w:cstheme="minorBidi"/>
          <w:caps w:val="0"/>
          <w:noProof/>
          <w:sz w:val="22"/>
          <w:szCs w:val="22"/>
        </w:rPr>
      </w:pPr>
      <w:del w:id="1093" w:author="Kristopher Centofanti" w:date="2020-05-08T16:05:00Z">
        <w:r w:rsidDel="0002474D">
          <w:rPr>
            <w:caps w:val="0"/>
            <w:noProof/>
          </w:rPr>
          <w:fldChar w:fldCharType="begin"/>
        </w:r>
        <w:r w:rsidDel="0002474D">
          <w:rPr>
            <w:noProof/>
          </w:rPr>
          <w:delInstrText xml:space="preserve"> HYPERLINK \l "_Toc36467130" </w:delInstrText>
        </w:r>
        <w:r w:rsidDel="0002474D">
          <w:rPr>
            <w:caps w:val="0"/>
            <w:noProof/>
          </w:rPr>
          <w:fldChar w:fldCharType="separate"/>
        </w:r>
      </w:del>
      <w:ins w:id="1094" w:author="Kristopher Centofanti" w:date="2020-05-08T16:05:00Z">
        <w:r w:rsidR="0002474D">
          <w:rPr>
            <w:b/>
            <w:bCs/>
            <w:noProof/>
          </w:rPr>
          <w:t>Error! Hyperlink reference not valid.</w:t>
        </w:r>
      </w:ins>
      <w:del w:id="1095"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6.7</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EVALUATION CRITERIA</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_Toc36467130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57</w:delText>
        </w:r>
        <w:r w:rsidR="0078492E" w:rsidDel="0002474D">
          <w:rPr>
            <w:caps w:val="0"/>
            <w:noProof/>
            <w:webHidden/>
          </w:rPr>
          <w:fldChar w:fldCharType="end"/>
        </w:r>
        <w:r w:rsidDel="0002474D">
          <w:rPr>
            <w:caps w:val="0"/>
            <w:noProof/>
          </w:rPr>
          <w:fldChar w:fldCharType="end"/>
        </w:r>
      </w:del>
    </w:p>
    <w:p w14:paraId="0BC8528F" w14:textId="2B638651" w:rsidR="0078492E" w:rsidDel="0002474D" w:rsidRDefault="00716B12">
      <w:pPr>
        <w:pStyle w:val="TOC3"/>
        <w:rPr>
          <w:del w:id="1096" w:author="Kristopher Centofanti" w:date="2020-05-08T16:05:00Z"/>
          <w:rFonts w:asciiTheme="minorHAnsi" w:eastAsiaTheme="minorEastAsia" w:hAnsiTheme="minorHAnsi" w:cstheme="minorBidi"/>
          <w:iCs w:val="0"/>
          <w:caps w:val="0"/>
          <w:noProof/>
          <w:sz w:val="22"/>
          <w:szCs w:val="22"/>
        </w:rPr>
      </w:pPr>
      <w:del w:id="1097" w:author="Kristopher Centofanti" w:date="2020-05-08T16:05:00Z">
        <w:r w:rsidDel="0002474D">
          <w:rPr>
            <w:iCs w:val="0"/>
            <w:caps w:val="0"/>
            <w:noProof/>
          </w:rPr>
          <w:fldChar w:fldCharType="begin"/>
        </w:r>
        <w:r w:rsidDel="0002474D">
          <w:rPr>
            <w:noProof/>
          </w:rPr>
          <w:delInstrText xml:space="preserve"> HYPERLINK \l "_Toc36467131" </w:delInstrText>
        </w:r>
        <w:r w:rsidDel="0002474D">
          <w:rPr>
            <w:iCs w:val="0"/>
            <w:caps w:val="0"/>
            <w:noProof/>
          </w:rPr>
          <w:fldChar w:fldCharType="separate"/>
        </w:r>
      </w:del>
      <w:ins w:id="1098" w:author="Kristopher Centofanti" w:date="2020-05-08T16:05:00Z">
        <w:r w:rsidR="0002474D">
          <w:rPr>
            <w:b/>
            <w:bCs/>
            <w:noProof/>
          </w:rPr>
          <w:t>Error! Hyperlink reference not valid.</w:t>
        </w:r>
      </w:ins>
      <w:del w:id="1099" w:author="Kristopher Centofanti" w:date="2020-05-08T16:05:00Z">
        <w:r w:rsidR="0078492E" w:rsidRPr="003A6432" w:rsidDel="0002474D">
          <w:rPr>
            <w:rStyle w:val="Hyperlink"/>
            <w:rFonts w:eastAsia="MS Mincho"/>
            <w:noProof/>
            <w14:scene3d>
              <w14:camera w14:prst="orthographicFront"/>
              <w14:lightRig w14:rig="threePt" w14:dir="t">
                <w14:rot w14:lat="0" w14:lon="0" w14:rev="0"/>
              </w14:lightRig>
            </w14:scene3d>
          </w:rPr>
          <w:delText>6.7.1</w:delText>
        </w:r>
        <w:r w:rsidR="0078492E" w:rsidDel="0002474D">
          <w:rPr>
            <w:rFonts w:asciiTheme="minorHAnsi" w:eastAsiaTheme="minorEastAsia" w:hAnsiTheme="minorHAnsi" w:cstheme="minorBidi"/>
            <w:iCs w:val="0"/>
            <w:caps w:val="0"/>
            <w:noProof/>
            <w:sz w:val="22"/>
            <w:szCs w:val="22"/>
          </w:rPr>
          <w:tab/>
        </w:r>
        <w:r w:rsidR="0078492E" w:rsidRPr="003A6432" w:rsidDel="0002474D">
          <w:rPr>
            <w:rStyle w:val="Hyperlink"/>
            <w:rFonts w:eastAsia="MS Mincho"/>
            <w:noProof/>
          </w:rPr>
          <w:delText>EQUIPMENT PREFERENCE AND PRICING EVALUATION</w:delText>
        </w:r>
        <w:r w:rsidR="0078492E" w:rsidDel="0002474D">
          <w:rPr>
            <w:noProof/>
            <w:webHidden/>
          </w:rPr>
          <w:tab/>
        </w:r>
        <w:r w:rsidR="0078492E" w:rsidDel="0002474D">
          <w:rPr>
            <w:iCs w:val="0"/>
            <w:caps w:val="0"/>
            <w:noProof/>
            <w:webHidden/>
          </w:rPr>
          <w:fldChar w:fldCharType="begin"/>
        </w:r>
        <w:r w:rsidR="0078492E" w:rsidDel="0002474D">
          <w:rPr>
            <w:noProof/>
            <w:webHidden/>
          </w:rPr>
          <w:delInstrText xml:space="preserve"> PAGEREF _Toc36467131 \h </w:delInstrText>
        </w:r>
        <w:r w:rsidR="0078492E" w:rsidDel="0002474D">
          <w:rPr>
            <w:iCs w:val="0"/>
            <w:caps w:val="0"/>
            <w:noProof/>
            <w:webHidden/>
          </w:rPr>
        </w:r>
        <w:r w:rsidR="0078492E" w:rsidDel="0002474D">
          <w:rPr>
            <w:iCs w:val="0"/>
            <w:caps w:val="0"/>
            <w:noProof/>
            <w:webHidden/>
          </w:rPr>
          <w:fldChar w:fldCharType="separate"/>
        </w:r>
        <w:r w:rsidR="0078492E" w:rsidDel="0002474D">
          <w:rPr>
            <w:noProof/>
            <w:webHidden/>
          </w:rPr>
          <w:delText>57</w:delText>
        </w:r>
        <w:r w:rsidR="0078492E" w:rsidDel="0002474D">
          <w:rPr>
            <w:iCs w:val="0"/>
            <w:caps w:val="0"/>
            <w:noProof/>
            <w:webHidden/>
          </w:rPr>
          <w:fldChar w:fldCharType="end"/>
        </w:r>
        <w:r w:rsidDel="0002474D">
          <w:rPr>
            <w:iCs w:val="0"/>
            <w:caps w:val="0"/>
            <w:noProof/>
          </w:rPr>
          <w:fldChar w:fldCharType="end"/>
        </w:r>
      </w:del>
    </w:p>
    <w:p w14:paraId="1F13FE4F" w14:textId="2941D5A0" w:rsidR="0078492E" w:rsidDel="0002474D" w:rsidRDefault="00716B12">
      <w:pPr>
        <w:pStyle w:val="TOC3"/>
        <w:rPr>
          <w:del w:id="1100" w:author="Kristopher Centofanti" w:date="2020-05-08T16:05:00Z"/>
          <w:rFonts w:asciiTheme="minorHAnsi" w:eastAsiaTheme="minorEastAsia" w:hAnsiTheme="minorHAnsi" w:cstheme="minorBidi"/>
          <w:iCs w:val="0"/>
          <w:caps w:val="0"/>
          <w:noProof/>
          <w:sz w:val="22"/>
          <w:szCs w:val="22"/>
        </w:rPr>
      </w:pPr>
      <w:del w:id="1101" w:author="Kristopher Centofanti" w:date="2020-05-08T16:05:00Z">
        <w:r w:rsidDel="0002474D">
          <w:rPr>
            <w:iCs w:val="0"/>
            <w:caps w:val="0"/>
            <w:noProof/>
          </w:rPr>
          <w:fldChar w:fldCharType="begin"/>
        </w:r>
        <w:r w:rsidDel="0002474D">
          <w:rPr>
            <w:noProof/>
          </w:rPr>
          <w:delInstrText xml:space="preserve"> HYPERLINK \l "_Toc36467132" </w:delInstrText>
        </w:r>
        <w:r w:rsidDel="0002474D">
          <w:rPr>
            <w:iCs w:val="0"/>
            <w:caps w:val="0"/>
            <w:noProof/>
          </w:rPr>
          <w:fldChar w:fldCharType="separate"/>
        </w:r>
      </w:del>
      <w:ins w:id="1102" w:author="Kristopher Centofanti" w:date="2020-05-08T16:05:00Z">
        <w:r w:rsidR="0002474D">
          <w:rPr>
            <w:b/>
            <w:bCs/>
            <w:noProof/>
          </w:rPr>
          <w:t>Error! Hyperlink reference not valid.</w:t>
        </w:r>
      </w:ins>
      <w:del w:id="1103" w:author="Kristopher Centofanti" w:date="2020-05-08T16:05:00Z">
        <w:r w:rsidR="0078492E" w:rsidRPr="003A6432" w:rsidDel="0002474D">
          <w:rPr>
            <w:rStyle w:val="Hyperlink"/>
            <w:rFonts w:eastAsia="MS Mincho"/>
            <w:noProof/>
            <w14:scene3d>
              <w14:camera w14:prst="orthographicFront"/>
              <w14:lightRig w14:rig="threePt" w14:dir="t">
                <w14:rot w14:lat="0" w14:lon="0" w14:rev="0"/>
              </w14:lightRig>
            </w14:scene3d>
          </w:rPr>
          <w:delText>6.7.2</w:delText>
        </w:r>
        <w:r w:rsidR="0078492E" w:rsidDel="0002474D">
          <w:rPr>
            <w:rFonts w:asciiTheme="minorHAnsi" w:eastAsiaTheme="minorEastAsia" w:hAnsiTheme="minorHAnsi" w:cstheme="minorBidi"/>
            <w:iCs w:val="0"/>
            <w:caps w:val="0"/>
            <w:noProof/>
            <w:sz w:val="22"/>
            <w:szCs w:val="22"/>
          </w:rPr>
          <w:tab/>
        </w:r>
        <w:r w:rsidR="0078492E" w:rsidRPr="003A6432" w:rsidDel="0002474D">
          <w:rPr>
            <w:rStyle w:val="Hyperlink"/>
            <w:rFonts w:eastAsia="MS Mincho"/>
            <w:noProof/>
          </w:rPr>
          <w:delText>QUOTE DISCREPANCIES</w:delText>
        </w:r>
        <w:r w:rsidR="0078492E" w:rsidDel="0002474D">
          <w:rPr>
            <w:noProof/>
            <w:webHidden/>
          </w:rPr>
          <w:tab/>
        </w:r>
        <w:r w:rsidR="0078492E" w:rsidDel="0002474D">
          <w:rPr>
            <w:iCs w:val="0"/>
            <w:caps w:val="0"/>
            <w:noProof/>
            <w:webHidden/>
          </w:rPr>
          <w:fldChar w:fldCharType="begin"/>
        </w:r>
        <w:r w:rsidR="0078492E" w:rsidDel="0002474D">
          <w:rPr>
            <w:noProof/>
            <w:webHidden/>
          </w:rPr>
          <w:delInstrText xml:space="preserve"> PAGEREF _Toc36467132 \h </w:delInstrText>
        </w:r>
        <w:r w:rsidR="0078492E" w:rsidDel="0002474D">
          <w:rPr>
            <w:iCs w:val="0"/>
            <w:caps w:val="0"/>
            <w:noProof/>
            <w:webHidden/>
          </w:rPr>
        </w:r>
        <w:r w:rsidR="0078492E" w:rsidDel="0002474D">
          <w:rPr>
            <w:iCs w:val="0"/>
            <w:caps w:val="0"/>
            <w:noProof/>
            <w:webHidden/>
          </w:rPr>
          <w:fldChar w:fldCharType="separate"/>
        </w:r>
        <w:r w:rsidR="0078492E" w:rsidDel="0002474D">
          <w:rPr>
            <w:noProof/>
            <w:webHidden/>
          </w:rPr>
          <w:delText>60</w:delText>
        </w:r>
        <w:r w:rsidR="0078492E" w:rsidDel="0002474D">
          <w:rPr>
            <w:iCs w:val="0"/>
            <w:caps w:val="0"/>
            <w:noProof/>
            <w:webHidden/>
          </w:rPr>
          <w:fldChar w:fldCharType="end"/>
        </w:r>
        <w:r w:rsidDel="0002474D">
          <w:rPr>
            <w:iCs w:val="0"/>
            <w:caps w:val="0"/>
            <w:noProof/>
          </w:rPr>
          <w:fldChar w:fldCharType="end"/>
        </w:r>
      </w:del>
    </w:p>
    <w:p w14:paraId="5D0FE5AE" w14:textId="554F2202" w:rsidR="0078492E" w:rsidDel="0002474D" w:rsidRDefault="00716B12">
      <w:pPr>
        <w:pStyle w:val="TOC2"/>
        <w:tabs>
          <w:tab w:val="left" w:pos="720"/>
        </w:tabs>
        <w:rPr>
          <w:del w:id="1104" w:author="Kristopher Centofanti" w:date="2020-05-08T16:05:00Z"/>
          <w:rFonts w:asciiTheme="minorHAnsi" w:eastAsiaTheme="minorEastAsia" w:hAnsiTheme="minorHAnsi" w:cstheme="minorBidi"/>
          <w:caps w:val="0"/>
          <w:noProof/>
          <w:sz w:val="22"/>
          <w:szCs w:val="22"/>
        </w:rPr>
      </w:pPr>
      <w:del w:id="1105" w:author="Kristopher Centofanti" w:date="2020-05-08T16:05:00Z">
        <w:r w:rsidDel="0002474D">
          <w:rPr>
            <w:caps w:val="0"/>
            <w:noProof/>
          </w:rPr>
          <w:fldChar w:fldCharType="begin"/>
        </w:r>
        <w:r w:rsidDel="0002474D">
          <w:rPr>
            <w:noProof/>
          </w:rPr>
          <w:delInstrText xml:space="preserve"> HYPERLINK \l "_Toc36467133" </w:delInstrText>
        </w:r>
        <w:r w:rsidDel="0002474D">
          <w:rPr>
            <w:caps w:val="0"/>
            <w:noProof/>
          </w:rPr>
          <w:fldChar w:fldCharType="separate"/>
        </w:r>
      </w:del>
      <w:ins w:id="1106" w:author="Kristopher Centofanti" w:date="2020-05-08T16:05:00Z">
        <w:r w:rsidR="0002474D">
          <w:rPr>
            <w:b/>
            <w:bCs/>
            <w:noProof/>
          </w:rPr>
          <w:t>Error! Hyperlink reference not valid.</w:t>
        </w:r>
      </w:ins>
      <w:del w:id="1107"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6.8</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NEGOTIATION AND BEST AND FINAL OFFER (BAFO)</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_Toc36467133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61</w:delText>
        </w:r>
        <w:r w:rsidR="0078492E" w:rsidDel="0002474D">
          <w:rPr>
            <w:caps w:val="0"/>
            <w:noProof/>
            <w:webHidden/>
          </w:rPr>
          <w:fldChar w:fldCharType="end"/>
        </w:r>
        <w:r w:rsidDel="0002474D">
          <w:rPr>
            <w:caps w:val="0"/>
            <w:noProof/>
          </w:rPr>
          <w:fldChar w:fldCharType="end"/>
        </w:r>
      </w:del>
    </w:p>
    <w:p w14:paraId="45EB1AE7" w14:textId="2BEADCC2" w:rsidR="0078492E" w:rsidDel="0002474D" w:rsidRDefault="00716B12">
      <w:pPr>
        <w:pStyle w:val="TOC2"/>
        <w:tabs>
          <w:tab w:val="left" w:pos="720"/>
        </w:tabs>
        <w:rPr>
          <w:del w:id="1108" w:author="Kristopher Centofanti" w:date="2020-05-08T16:05:00Z"/>
          <w:rFonts w:asciiTheme="minorHAnsi" w:eastAsiaTheme="minorEastAsia" w:hAnsiTheme="minorHAnsi" w:cstheme="minorBidi"/>
          <w:caps w:val="0"/>
          <w:noProof/>
          <w:sz w:val="22"/>
          <w:szCs w:val="22"/>
        </w:rPr>
      </w:pPr>
      <w:del w:id="1109" w:author="Kristopher Centofanti" w:date="2020-05-08T16:05:00Z">
        <w:r w:rsidDel="0002474D">
          <w:rPr>
            <w:caps w:val="0"/>
            <w:noProof/>
          </w:rPr>
          <w:fldChar w:fldCharType="begin"/>
        </w:r>
        <w:r w:rsidDel="0002474D">
          <w:rPr>
            <w:noProof/>
          </w:rPr>
          <w:delInstrText xml:space="preserve"> HYPERLINK \l "_Toc36467134" </w:delInstrText>
        </w:r>
        <w:r w:rsidDel="0002474D">
          <w:rPr>
            <w:caps w:val="0"/>
            <w:noProof/>
          </w:rPr>
          <w:fldChar w:fldCharType="separate"/>
        </w:r>
      </w:del>
      <w:ins w:id="1110" w:author="Kristopher Centofanti" w:date="2020-05-08T16:05:00Z">
        <w:r w:rsidR="0002474D">
          <w:rPr>
            <w:b/>
            <w:bCs/>
            <w:noProof/>
          </w:rPr>
          <w:t>Error! Hyperlink reference not valid.</w:t>
        </w:r>
      </w:ins>
      <w:del w:id="1111"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6.9</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NEGOTIATION AND BEST AND FINAL OFFER (BAFO)</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_Toc36467134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61</w:delText>
        </w:r>
        <w:r w:rsidR="0078492E" w:rsidDel="0002474D">
          <w:rPr>
            <w:caps w:val="0"/>
            <w:noProof/>
            <w:webHidden/>
          </w:rPr>
          <w:fldChar w:fldCharType="end"/>
        </w:r>
        <w:r w:rsidDel="0002474D">
          <w:rPr>
            <w:caps w:val="0"/>
            <w:noProof/>
          </w:rPr>
          <w:fldChar w:fldCharType="end"/>
        </w:r>
      </w:del>
    </w:p>
    <w:p w14:paraId="6773EFD3" w14:textId="330F510D" w:rsidR="0078492E" w:rsidDel="0002474D" w:rsidRDefault="00716B12">
      <w:pPr>
        <w:pStyle w:val="TOC2"/>
        <w:tabs>
          <w:tab w:val="left" w:pos="1200"/>
        </w:tabs>
        <w:rPr>
          <w:del w:id="1112" w:author="Kristopher Centofanti" w:date="2020-05-08T16:05:00Z"/>
          <w:rFonts w:asciiTheme="minorHAnsi" w:eastAsiaTheme="minorEastAsia" w:hAnsiTheme="minorHAnsi" w:cstheme="minorBidi"/>
          <w:caps w:val="0"/>
          <w:noProof/>
          <w:sz w:val="22"/>
          <w:szCs w:val="22"/>
        </w:rPr>
      </w:pPr>
      <w:del w:id="1113" w:author="Kristopher Centofanti" w:date="2020-05-08T16:05:00Z">
        <w:r w:rsidDel="0002474D">
          <w:rPr>
            <w:caps w:val="0"/>
            <w:noProof/>
          </w:rPr>
          <w:fldChar w:fldCharType="begin"/>
        </w:r>
        <w:r w:rsidDel="0002474D">
          <w:rPr>
            <w:noProof/>
          </w:rPr>
          <w:delInstrText xml:space="preserve"> HYPERLINK \l "_Toc36467135" </w:delInstrText>
        </w:r>
        <w:r w:rsidDel="0002474D">
          <w:rPr>
            <w:caps w:val="0"/>
            <w:noProof/>
          </w:rPr>
          <w:fldChar w:fldCharType="separate"/>
        </w:r>
      </w:del>
      <w:ins w:id="1114" w:author="Kristopher Centofanti" w:date="2020-05-08T16:05:00Z">
        <w:r w:rsidR="0002474D">
          <w:rPr>
            <w:b/>
            <w:bCs/>
            <w:noProof/>
          </w:rPr>
          <w:t>Error! Hyperlink reference not valid.</w:t>
        </w:r>
      </w:ins>
      <w:del w:id="1115"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6.10</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 xml:space="preserve">“REQUEST FOR REVISION” WITHIN </w:delText>
        </w:r>
        <w:r w:rsidR="0078492E" w:rsidRPr="003A6432" w:rsidDel="0002474D">
          <w:rPr>
            <w:rStyle w:val="Hyperlink"/>
            <w:i/>
            <w:iCs/>
            <w:noProof/>
          </w:rPr>
          <w:delText>NJSTART</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_Toc36467135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62</w:delText>
        </w:r>
        <w:r w:rsidR="0078492E" w:rsidDel="0002474D">
          <w:rPr>
            <w:caps w:val="0"/>
            <w:noProof/>
            <w:webHidden/>
          </w:rPr>
          <w:fldChar w:fldCharType="end"/>
        </w:r>
        <w:r w:rsidDel="0002474D">
          <w:rPr>
            <w:caps w:val="0"/>
            <w:noProof/>
          </w:rPr>
          <w:fldChar w:fldCharType="end"/>
        </w:r>
      </w:del>
    </w:p>
    <w:p w14:paraId="65C45EAC" w14:textId="75C3A4CF" w:rsidR="0078492E" w:rsidDel="0002474D" w:rsidRDefault="00716B12">
      <w:pPr>
        <w:pStyle w:val="TOC2"/>
        <w:tabs>
          <w:tab w:val="left" w:pos="1200"/>
        </w:tabs>
        <w:rPr>
          <w:del w:id="1116" w:author="Kristopher Centofanti" w:date="2020-05-08T16:05:00Z"/>
          <w:rFonts w:asciiTheme="minorHAnsi" w:eastAsiaTheme="minorEastAsia" w:hAnsiTheme="minorHAnsi" w:cstheme="minorBidi"/>
          <w:caps w:val="0"/>
          <w:noProof/>
          <w:sz w:val="22"/>
          <w:szCs w:val="22"/>
        </w:rPr>
      </w:pPr>
      <w:del w:id="1117" w:author="Kristopher Centofanti" w:date="2020-05-08T16:05:00Z">
        <w:r w:rsidDel="0002474D">
          <w:rPr>
            <w:caps w:val="0"/>
            <w:noProof/>
          </w:rPr>
          <w:fldChar w:fldCharType="begin"/>
        </w:r>
        <w:r w:rsidDel="0002474D">
          <w:rPr>
            <w:noProof/>
          </w:rPr>
          <w:delInstrText xml:space="preserve"> HYPERLINK \l "_Toc36467136" </w:delInstrText>
        </w:r>
        <w:r w:rsidDel="0002474D">
          <w:rPr>
            <w:caps w:val="0"/>
            <w:noProof/>
          </w:rPr>
          <w:fldChar w:fldCharType="separate"/>
        </w:r>
      </w:del>
      <w:ins w:id="1118" w:author="Kristopher Centofanti" w:date="2020-05-08T16:05:00Z">
        <w:r w:rsidR="0002474D">
          <w:rPr>
            <w:b/>
            <w:bCs/>
            <w:noProof/>
          </w:rPr>
          <w:t>Error! Hyperlink reference not valid.</w:t>
        </w:r>
      </w:ins>
      <w:del w:id="1119"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6.11</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POOR PERFORMANCE</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_Toc36467136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62</w:delText>
        </w:r>
        <w:r w:rsidR="0078492E" w:rsidDel="0002474D">
          <w:rPr>
            <w:caps w:val="0"/>
            <w:noProof/>
            <w:webHidden/>
          </w:rPr>
          <w:fldChar w:fldCharType="end"/>
        </w:r>
        <w:r w:rsidDel="0002474D">
          <w:rPr>
            <w:caps w:val="0"/>
            <w:noProof/>
          </w:rPr>
          <w:fldChar w:fldCharType="end"/>
        </w:r>
      </w:del>
    </w:p>
    <w:p w14:paraId="3970D157" w14:textId="466DCBD2" w:rsidR="0078492E" w:rsidDel="0002474D" w:rsidRDefault="00716B12">
      <w:pPr>
        <w:pStyle w:val="TOC1"/>
        <w:tabs>
          <w:tab w:val="left" w:pos="475"/>
        </w:tabs>
        <w:rPr>
          <w:del w:id="1120" w:author="Kristopher Centofanti" w:date="2020-05-08T16:05:00Z"/>
          <w:rFonts w:asciiTheme="minorHAnsi" w:eastAsiaTheme="minorEastAsia" w:hAnsiTheme="minorHAnsi" w:cstheme="minorBidi"/>
          <w:b w:val="0"/>
          <w:bCs w:val="0"/>
          <w:caps w:val="0"/>
          <w:noProof/>
          <w:sz w:val="22"/>
          <w:szCs w:val="22"/>
        </w:rPr>
      </w:pPr>
      <w:del w:id="1121" w:author="Kristopher Centofanti" w:date="2020-05-08T16:05:00Z">
        <w:r w:rsidDel="0002474D">
          <w:rPr>
            <w:b w:val="0"/>
            <w:bCs w:val="0"/>
            <w:caps w:val="0"/>
            <w:noProof/>
          </w:rPr>
          <w:fldChar w:fldCharType="begin"/>
        </w:r>
        <w:r w:rsidDel="0002474D">
          <w:rPr>
            <w:noProof/>
          </w:rPr>
          <w:delInstrText xml:space="preserve"> HYPERLINK \l "_Toc36467137" </w:delInstrText>
        </w:r>
        <w:r w:rsidDel="0002474D">
          <w:rPr>
            <w:b w:val="0"/>
            <w:bCs w:val="0"/>
            <w:caps w:val="0"/>
            <w:noProof/>
          </w:rPr>
          <w:fldChar w:fldCharType="separate"/>
        </w:r>
      </w:del>
      <w:ins w:id="1122" w:author="Kristopher Centofanti" w:date="2020-05-08T16:05:00Z">
        <w:r w:rsidR="0002474D">
          <w:rPr>
            <w:b w:val="0"/>
            <w:bCs w:val="0"/>
            <w:noProof/>
          </w:rPr>
          <w:t>Error! Hyperlink reference not valid.</w:t>
        </w:r>
      </w:ins>
      <w:del w:id="1123"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7.0</w:delText>
        </w:r>
        <w:r w:rsidR="0078492E" w:rsidDel="0002474D">
          <w:rPr>
            <w:rFonts w:asciiTheme="minorHAnsi" w:eastAsiaTheme="minorEastAsia" w:hAnsiTheme="minorHAnsi" w:cstheme="minorBidi"/>
            <w:b w:val="0"/>
            <w:bCs w:val="0"/>
            <w:caps w:val="0"/>
            <w:noProof/>
            <w:sz w:val="22"/>
            <w:szCs w:val="22"/>
          </w:rPr>
          <w:tab/>
        </w:r>
        <w:r w:rsidR="0078492E" w:rsidRPr="003A6432" w:rsidDel="0002474D">
          <w:rPr>
            <w:rStyle w:val="Hyperlink"/>
            <w:noProof/>
          </w:rPr>
          <w:delText>BLANKET P.O. AWARD</w:delText>
        </w:r>
        <w:r w:rsidR="0078492E" w:rsidDel="0002474D">
          <w:rPr>
            <w:noProof/>
            <w:webHidden/>
          </w:rPr>
          <w:tab/>
        </w:r>
        <w:r w:rsidR="0078492E" w:rsidDel="0002474D">
          <w:rPr>
            <w:b w:val="0"/>
            <w:bCs w:val="0"/>
            <w:caps w:val="0"/>
            <w:noProof/>
            <w:webHidden/>
          </w:rPr>
          <w:fldChar w:fldCharType="begin"/>
        </w:r>
        <w:r w:rsidR="0078492E" w:rsidDel="0002474D">
          <w:rPr>
            <w:noProof/>
            <w:webHidden/>
          </w:rPr>
          <w:delInstrText xml:space="preserve"> PAGEREF _Toc36467137 \h </w:delInstrText>
        </w:r>
        <w:r w:rsidR="0078492E" w:rsidDel="0002474D">
          <w:rPr>
            <w:b w:val="0"/>
            <w:bCs w:val="0"/>
            <w:caps w:val="0"/>
            <w:noProof/>
            <w:webHidden/>
          </w:rPr>
        </w:r>
        <w:r w:rsidR="0078492E" w:rsidDel="0002474D">
          <w:rPr>
            <w:b w:val="0"/>
            <w:bCs w:val="0"/>
            <w:caps w:val="0"/>
            <w:noProof/>
            <w:webHidden/>
          </w:rPr>
          <w:fldChar w:fldCharType="separate"/>
        </w:r>
        <w:r w:rsidR="0078492E" w:rsidDel="0002474D">
          <w:rPr>
            <w:noProof/>
            <w:webHidden/>
          </w:rPr>
          <w:delText>63</w:delText>
        </w:r>
        <w:r w:rsidR="0078492E" w:rsidDel="0002474D">
          <w:rPr>
            <w:b w:val="0"/>
            <w:bCs w:val="0"/>
            <w:caps w:val="0"/>
            <w:noProof/>
            <w:webHidden/>
          </w:rPr>
          <w:fldChar w:fldCharType="end"/>
        </w:r>
        <w:r w:rsidDel="0002474D">
          <w:rPr>
            <w:b w:val="0"/>
            <w:bCs w:val="0"/>
            <w:caps w:val="0"/>
            <w:noProof/>
          </w:rPr>
          <w:fldChar w:fldCharType="end"/>
        </w:r>
      </w:del>
    </w:p>
    <w:p w14:paraId="381BBCD0" w14:textId="5BFE0C98" w:rsidR="0078492E" w:rsidDel="0002474D" w:rsidRDefault="00716B12">
      <w:pPr>
        <w:pStyle w:val="TOC2"/>
        <w:tabs>
          <w:tab w:val="left" w:pos="720"/>
        </w:tabs>
        <w:rPr>
          <w:del w:id="1124" w:author="Kristopher Centofanti" w:date="2020-05-08T16:05:00Z"/>
          <w:rFonts w:asciiTheme="minorHAnsi" w:eastAsiaTheme="minorEastAsia" w:hAnsiTheme="minorHAnsi" w:cstheme="minorBidi"/>
          <w:caps w:val="0"/>
          <w:noProof/>
          <w:sz w:val="22"/>
          <w:szCs w:val="22"/>
        </w:rPr>
      </w:pPr>
      <w:del w:id="1125" w:author="Kristopher Centofanti" w:date="2020-05-08T16:05:00Z">
        <w:r w:rsidDel="0002474D">
          <w:rPr>
            <w:caps w:val="0"/>
            <w:noProof/>
          </w:rPr>
          <w:fldChar w:fldCharType="begin"/>
        </w:r>
        <w:r w:rsidDel="0002474D">
          <w:rPr>
            <w:noProof/>
          </w:rPr>
          <w:delInstrText xml:space="preserve"> HYPERLINK \l "_Toc36467138" </w:delInstrText>
        </w:r>
        <w:r w:rsidDel="0002474D">
          <w:rPr>
            <w:caps w:val="0"/>
            <w:noProof/>
          </w:rPr>
          <w:fldChar w:fldCharType="separate"/>
        </w:r>
      </w:del>
      <w:ins w:id="1126" w:author="Kristopher Centofanti" w:date="2020-05-08T16:05:00Z">
        <w:r w:rsidR="0002474D">
          <w:rPr>
            <w:b/>
            <w:bCs/>
            <w:noProof/>
          </w:rPr>
          <w:t>Error! Hyperlink reference not valid.</w:t>
        </w:r>
      </w:ins>
      <w:del w:id="1127" w:author="Kristopher Centofanti" w:date="2020-05-08T16:05:00Z">
        <w:r w:rsidR="0078492E" w:rsidRPr="003A6432" w:rsidDel="0002474D">
          <w:rPr>
            <w:rStyle w:val="Hyperlink"/>
            <w:rFonts w:eastAsia="MS Mincho"/>
            <w:noProof/>
            <w14:scene3d>
              <w14:camera w14:prst="orthographicFront"/>
              <w14:lightRig w14:rig="threePt" w14:dir="t">
                <w14:rot w14:lat="0" w14:lon="0" w14:rev="0"/>
              </w14:lightRig>
            </w14:scene3d>
          </w:rPr>
          <w:delText>7.1</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rFonts w:eastAsia="MS Mincho"/>
            <w:noProof/>
          </w:rPr>
          <w:delText>DOCUMENTS REQUIRED BEFORE BLANKET P.O. AWARD</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_Toc36467138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63</w:delText>
        </w:r>
        <w:r w:rsidR="0078492E" w:rsidDel="0002474D">
          <w:rPr>
            <w:caps w:val="0"/>
            <w:noProof/>
            <w:webHidden/>
          </w:rPr>
          <w:fldChar w:fldCharType="end"/>
        </w:r>
        <w:r w:rsidDel="0002474D">
          <w:rPr>
            <w:caps w:val="0"/>
            <w:noProof/>
          </w:rPr>
          <w:fldChar w:fldCharType="end"/>
        </w:r>
      </w:del>
    </w:p>
    <w:p w14:paraId="1B2758F9" w14:textId="7F596D2F" w:rsidR="0078492E" w:rsidDel="0002474D" w:rsidRDefault="00716B12">
      <w:pPr>
        <w:pStyle w:val="TOC3"/>
        <w:rPr>
          <w:del w:id="1128" w:author="Kristopher Centofanti" w:date="2020-05-08T16:05:00Z"/>
          <w:rFonts w:asciiTheme="minorHAnsi" w:eastAsiaTheme="minorEastAsia" w:hAnsiTheme="minorHAnsi" w:cstheme="minorBidi"/>
          <w:iCs w:val="0"/>
          <w:caps w:val="0"/>
          <w:noProof/>
          <w:sz w:val="22"/>
          <w:szCs w:val="22"/>
        </w:rPr>
      </w:pPr>
      <w:del w:id="1129" w:author="Kristopher Centofanti" w:date="2020-05-08T16:05:00Z">
        <w:r w:rsidDel="0002474D">
          <w:rPr>
            <w:iCs w:val="0"/>
            <w:caps w:val="0"/>
            <w:noProof/>
          </w:rPr>
          <w:fldChar w:fldCharType="begin"/>
        </w:r>
        <w:r w:rsidDel="0002474D">
          <w:rPr>
            <w:noProof/>
          </w:rPr>
          <w:delInstrText xml:space="preserve"> HYPERLINK \l "_Toc36467139" </w:delInstrText>
        </w:r>
        <w:r w:rsidDel="0002474D">
          <w:rPr>
            <w:iCs w:val="0"/>
            <w:caps w:val="0"/>
            <w:noProof/>
          </w:rPr>
          <w:fldChar w:fldCharType="separate"/>
        </w:r>
      </w:del>
      <w:ins w:id="1130" w:author="Kristopher Centofanti" w:date="2020-05-08T16:05:00Z">
        <w:r w:rsidR="0002474D">
          <w:rPr>
            <w:b/>
            <w:bCs/>
            <w:noProof/>
          </w:rPr>
          <w:t>Error! Hyperlink reference not valid.</w:t>
        </w:r>
      </w:ins>
      <w:del w:id="1131" w:author="Kristopher Centofanti" w:date="2020-05-08T16:05:00Z">
        <w:r w:rsidR="0078492E" w:rsidRPr="003A6432" w:rsidDel="0002474D">
          <w:rPr>
            <w:rStyle w:val="Hyperlink"/>
            <w:rFonts w:eastAsia="MS Mincho"/>
            <w:noProof/>
            <w14:scene3d>
              <w14:camera w14:prst="orthographicFront"/>
              <w14:lightRig w14:rig="threePt" w14:dir="t">
                <w14:rot w14:lat="0" w14:lon="0" w14:rev="0"/>
              </w14:lightRig>
            </w14:scene3d>
          </w:rPr>
          <w:delText>7.1.1</w:delText>
        </w:r>
        <w:r w:rsidR="0078492E" w:rsidDel="0002474D">
          <w:rPr>
            <w:rFonts w:asciiTheme="minorHAnsi" w:eastAsiaTheme="minorEastAsia" w:hAnsiTheme="minorHAnsi" w:cstheme="minorBidi"/>
            <w:iCs w:val="0"/>
            <w:caps w:val="0"/>
            <w:noProof/>
            <w:sz w:val="22"/>
            <w:szCs w:val="22"/>
          </w:rPr>
          <w:tab/>
        </w:r>
        <w:r w:rsidR="0078492E" w:rsidRPr="003A6432" w:rsidDel="0002474D">
          <w:rPr>
            <w:rStyle w:val="Hyperlink"/>
            <w:rFonts w:eastAsia="MS Mincho"/>
            <w:noProof/>
          </w:rPr>
          <w:delText>REQUIREMENTS OF PUBLIC LAW 2005, CHAPTER 51, N</w:delText>
        </w:r>
        <w:r w:rsidR="0078492E" w:rsidRPr="003A6432" w:rsidDel="0002474D">
          <w:rPr>
            <w:rStyle w:val="Hyperlink"/>
            <w:noProof/>
          </w:rPr>
          <w:delText>.J.S.A.</w:delText>
        </w:r>
        <w:r w:rsidR="0078492E" w:rsidRPr="003A6432" w:rsidDel="0002474D">
          <w:rPr>
            <w:rStyle w:val="Hyperlink"/>
            <w:rFonts w:eastAsia="MS Mincho"/>
            <w:noProof/>
          </w:rPr>
          <w:delText xml:space="preserve"> 19:44A-20.13 - </w:delText>
        </w:r>
        <w:r w:rsidR="0078492E" w:rsidRPr="003A6432" w:rsidDel="0002474D">
          <w:rPr>
            <w:rStyle w:val="Hyperlink"/>
            <w:noProof/>
          </w:rPr>
          <w:delText>N.J.S.A.</w:delText>
        </w:r>
        <w:r w:rsidR="0078492E" w:rsidRPr="003A6432" w:rsidDel="0002474D">
          <w:rPr>
            <w:rStyle w:val="Hyperlink"/>
            <w:rFonts w:eastAsia="MS Mincho"/>
            <w:noProof/>
          </w:rPr>
          <w:delText xml:space="preserve"> 19:44A-20.25 (FORMERLY EXECUTIVE ORDER NO. 134), EXECUTIVE ORDER NO. 117 (2008) AND N.J.A.C. 17:12-5 </w:delText>
        </w:r>
        <w:r w:rsidR="0078492E" w:rsidRPr="003A6432" w:rsidDel="0002474D">
          <w:rPr>
            <w:rStyle w:val="Hyperlink"/>
            <w:rFonts w:eastAsia="MS Mincho"/>
            <w:i/>
            <w:noProof/>
          </w:rPr>
          <w:delText>ET SEQ</w:delText>
        </w:r>
        <w:r w:rsidR="0078492E" w:rsidRPr="003A6432" w:rsidDel="0002474D">
          <w:rPr>
            <w:rStyle w:val="Hyperlink"/>
            <w:rFonts w:eastAsia="MS Mincho"/>
            <w:noProof/>
          </w:rPr>
          <w:delText>.</w:delText>
        </w:r>
        <w:r w:rsidR="0078492E" w:rsidDel="0002474D">
          <w:rPr>
            <w:noProof/>
            <w:webHidden/>
          </w:rPr>
          <w:tab/>
        </w:r>
        <w:r w:rsidR="0078492E" w:rsidDel="0002474D">
          <w:rPr>
            <w:iCs w:val="0"/>
            <w:caps w:val="0"/>
            <w:noProof/>
            <w:webHidden/>
          </w:rPr>
          <w:fldChar w:fldCharType="begin"/>
        </w:r>
        <w:r w:rsidR="0078492E" w:rsidDel="0002474D">
          <w:rPr>
            <w:noProof/>
            <w:webHidden/>
          </w:rPr>
          <w:delInstrText xml:space="preserve"> PAGEREF _Toc36467139 \h </w:delInstrText>
        </w:r>
        <w:r w:rsidR="0078492E" w:rsidDel="0002474D">
          <w:rPr>
            <w:iCs w:val="0"/>
            <w:caps w:val="0"/>
            <w:noProof/>
            <w:webHidden/>
          </w:rPr>
        </w:r>
        <w:r w:rsidR="0078492E" w:rsidDel="0002474D">
          <w:rPr>
            <w:iCs w:val="0"/>
            <w:caps w:val="0"/>
            <w:noProof/>
            <w:webHidden/>
          </w:rPr>
          <w:fldChar w:fldCharType="separate"/>
        </w:r>
        <w:r w:rsidR="0078492E" w:rsidDel="0002474D">
          <w:rPr>
            <w:noProof/>
            <w:webHidden/>
          </w:rPr>
          <w:delText>63</w:delText>
        </w:r>
        <w:r w:rsidR="0078492E" w:rsidDel="0002474D">
          <w:rPr>
            <w:iCs w:val="0"/>
            <w:caps w:val="0"/>
            <w:noProof/>
            <w:webHidden/>
          </w:rPr>
          <w:fldChar w:fldCharType="end"/>
        </w:r>
        <w:r w:rsidDel="0002474D">
          <w:rPr>
            <w:iCs w:val="0"/>
            <w:caps w:val="0"/>
            <w:noProof/>
          </w:rPr>
          <w:fldChar w:fldCharType="end"/>
        </w:r>
      </w:del>
    </w:p>
    <w:p w14:paraId="4F8D0107" w14:textId="421B393F" w:rsidR="0078492E" w:rsidDel="0002474D" w:rsidRDefault="00716B12">
      <w:pPr>
        <w:pStyle w:val="TOC3"/>
        <w:rPr>
          <w:del w:id="1132" w:author="Kristopher Centofanti" w:date="2020-05-08T16:05:00Z"/>
          <w:rFonts w:asciiTheme="minorHAnsi" w:eastAsiaTheme="minorEastAsia" w:hAnsiTheme="minorHAnsi" w:cstheme="minorBidi"/>
          <w:iCs w:val="0"/>
          <w:caps w:val="0"/>
          <w:noProof/>
          <w:sz w:val="22"/>
          <w:szCs w:val="22"/>
        </w:rPr>
      </w:pPr>
      <w:del w:id="1133" w:author="Kristopher Centofanti" w:date="2020-05-08T16:05:00Z">
        <w:r w:rsidDel="0002474D">
          <w:rPr>
            <w:iCs w:val="0"/>
            <w:caps w:val="0"/>
            <w:noProof/>
          </w:rPr>
          <w:fldChar w:fldCharType="begin"/>
        </w:r>
        <w:r w:rsidDel="0002474D">
          <w:rPr>
            <w:noProof/>
          </w:rPr>
          <w:delInstrText xml:space="preserve"> HYPERLINK \l "_Toc36467140" </w:delInstrText>
        </w:r>
        <w:r w:rsidDel="0002474D">
          <w:rPr>
            <w:iCs w:val="0"/>
            <w:caps w:val="0"/>
            <w:noProof/>
          </w:rPr>
          <w:fldChar w:fldCharType="separate"/>
        </w:r>
      </w:del>
      <w:ins w:id="1134" w:author="Kristopher Centofanti" w:date="2020-05-08T16:05:00Z">
        <w:r w:rsidR="0002474D">
          <w:rPr>
            <w:b/>
            <w:bCs/>
            <w:noProof/>
          </w:rPr>
          <w:t>Error! Hyperlink reference not valid.</w:t>
        </w:r>
      </w:ins>
      <w:del w:id="1135"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7.1.2</w:delText>
        </w:r>
        <w:r w:rsidR="0078492E" w:rsidDel="0002474D">
          <w:rPr>
            <w:rFonts w:asciiTheme="minorHAnsi" w:eastAsiaTheme="minorEastAsia" w:hAnsiTheme="minorHAnsi" w:cstheme="minorBidi"/>
            <w:iCs w:val="0"/>
            <w:caps w:val="0"/>
            <w:noProof/>
            <w:sz w:val="22"/>
            <w:szCs w:val="22"/>
          </w:rPr>
          <w:tab/>
        </w:r>
        <w:r w:rsidR="0078492E" w:rsidRPr="003A6432" w:rsidDel="0002474D">
          <w:rPr>
            <w:rStyle w:val="Hyperlink"/>
            <w:noProof/>
          </w:rPr>
          <w:delText>SOURCE DISCLOSURE REQUIREMENTS</w:delText>
        </w:r>
        <w:r w:rsidR="0078492E" w:rsidDel="0002474D">
          <w:rPr>
            <w:noProof/>
            <w:webHidden/>
          </w:rPr>
          <w:tab/>
        </w:r>
        <w:r w:rsidR="0078492E" w:rsidDel="0002474D">
          <w:rPr>
            <w:iCs w:val="0"/>
            <w:caps w:val="0"/>
            <w:noProof/>
            <w:webHidden/>
          </w:rPr>
          <w:fldChar w:fldCharType="begin"/>
        </w:r>
        <w:r w:rsidR="0078492E" w:rsidDel="0002474D">
          <w:rPr>
            <w:noProof/>
            <w:webHidden/>
          </w:rPr>
          <w:delInstrText xml:space="preserve"> PAGEREF _Toc36467140 \h </w:delInstrText>
        </w:r>
        <w:r w:rsidR="0078492E" w:rsidDel="0002474D">
          <w:rPr>
            <w:iCs w:val="0"/>
            <w:caps w:val="0"/>
            <w:noProof/>
            <w:webHidden/>
          </w:rPr>
        </w:r>
        <w:r w:rsidR="0078492E" w:rsidDel="0002474D">
          <w:rPr>
            <w:iCs w:val="0"/>
            <w:caps w:val="0"/>
            <w:noProof/>
            <w:webHidden/>
          </w:rPr>
          <w:fldChar w:fldCharType="separate"/>
        </w:r>
        <w:r w:rsidR="0078492E" w:rsidDel="0002474D">
          <w:rPr>
            <w:noProof/>
            <w:webHidden/>
          </w:rPr>
          <w:delText>64</w:delText>
        </w:r>
        <w:r w:rsidR="0078492E" w:rsidDel="0002474D">
          <w:rPr>
            <w:iCs w:val="0"/>
            <w:caps w:val="0"/>
            <w:noProof/>
            <w:webHidden/>
          </w:rPr>
          <w:fldChar w:fldCharType="end"/>
        </w:r>
        <w:r w:rsidDel="0002474D">
          <w:rPr>
            <w:iCs w:val="0"/>
            <w:caps w:val="0"/>
            <w:noProof/>
          </w:rPr>
          <w:fldChar w:fldCharType="end"/>
        </w:r>
      </w:del>
    </w:p>
    <w:p w14:paraId="6F6D48B3" w14:textId="4698CC6D" w:rsidR="0078492E" w:rsidDel="0002474D" w:rsidRDefault="00716B12">
      <w:pPr>
        <w:pStyle w:val="TOC3"/>
        <w:rPr>
          <w:del w:id="1136" w:author="Kristopher Centofanti" w:date="2020-05-08T16:05:00Z"/>
          <w:rFonts w:asciiTheme="minorHAnsi" w:eastAsiaTheme="minorEastAsia" w:hAnsiTheme="minorHAnsi" w:cstheme="minorBidi"/>
          <w:iCs w:val="0"/>
          <w:caps w:val="0"/>
          <w:noProof/>
          <w:sz w:val="22"/>
          <w:szCs w:val="22"/>
        </w:rPr>
      </w:pPr>
      <w:del w:id="1137" w:author="Kristopher Centofanti" w:date="2020-05-08T16:05:00Z">
        <w:r w:rsidDel="0002474D">
          <w:rPr>
            <w:iCs w:val="0"/>
            <w:caps w:val="0"/>
            <w:noProof/>
          </w:rPr>
          <w:fldChar w:fldCharType="begin"/>
        </w:r>
        <w:r w:rsidDel="0002474D">
          <w:rPr>
            <w:noProof/>
          </w:rPr>
          <w:delInstrText xml:space="preserve"> HYPERLINK \l "_Toc36467141" </w:delInstrText>
        </w:r>
        <w:r w:rsidDel="0002474D">
          <w:rPr>
            <w:iCs w:val="0"/>
            <w:caps w:val="0"/>
            <w:noProof/>
          </w:rPr>
          <w:fldChar w:fldCharType="separate"/>
        </w:r>
      </w:del>
      <w:ins w:id="1138" w:author="Kristopher Centofanti" w:date="2020-05-08T16:05:00Z">
        <w:r w:rsidR="0002474D">
          <w:rPr>
            <w:b/>
            <w:bCs/>
            <w:noProof/>
          </w:rPr>
          <w:t>Error! Hyperlink reference not valid.</w:t>
        </w:r>
      </w:ins>
      <w:del w:id="1139"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7.1.3</w:delText>
        </w:r>
        <w:r w:rsidR="0078492E" w:rsidDel="0002474D">
          <w:rPr>
            <w:rFonts w:asciiTheme="minorHAnsi" w:eastAsiaTheme="minorEastAsia" w:hAnsiTheme="minorHAnsi" w:cstheme="minorBidi"/>
            <w:iCs w:val="0"/>
            <w:caps w:val="0"/>
            <w:noProof/>
            <w:sz w:val="22"/>
            <w:szCs w:val="22"/>
          </w:rPr>
          <w:tab/>
        </w:r>
        <w:r w:rsidR="0078492E" w:rsidRPr="003A6432" w:rsidDel="0002474D">
          <w:rPr>
            <w:rStyle w:val="Hyperlink"/>
            <w:noProof/>
          </w:rPr>
          <w:delText>AFFIRMATIVE ACTION</w:delText>
        </w:r>
        <w:r w:rsidR="0078492E" w:rsidDel="0002474D">
          <w:rPr>
            <w:noProof/>
            <w:webHidden/>
          </w:rPr>
          <w:tab/>
        </w:r>
        <w:r w:rsidR="0078492E" w:rsidDel="0002474D">
          <w:rPr>
            <w:iCs w:val="0"/>
            <w:caps w:val="0"/>
            <w:noProof/>
            <w:webHidden/>
          </w:rPr>
          <w:fldChar w:fldCharType="begin"/>
        </w:r>
        <w:r w:rsidR="0078492E" w:rsidDel="0002474D">
          <w:rPr>
            <w:noProof/>
            <w:webHidden/>
          </w:rPr>
          <w:delInstrText xml:space="preserve"> PAGEREF _Toc36467141 \h </w:delInstrText>
        </w:r>
        <w:r w:rsidR="0078492E" w:rsidDel="0002474D">
          <w:rPr>
            <w:iCs w:val="0"/>
            <w:caps w:val="0"/>
            <w:noProof/>
            <w:webHidden/>
          </w:rPr>
        </w:r>
        <w:r w:rsidR="0078492E" w:rsidDel="0002474D">
          <w:rPr>
            <w:iCs w:val="0"/>
            <w:caps w:val="0"/>
            <w:noProof/>
            <w:webHidden/>
          </w:rPr>
          <w:fldChar w:fldCharType="separate"/>
        </w:r>
        <w:r w:rsidR="0078492E" w:rsidDel="0002474D">
          <w:rPr>
            <w:noProof/>
            <w:webHidden/>
          </w:rPr>
          <w:delText>64</w:delText>
        </w:r>
        <w:r w:rsidR="0078492E" w:rsidDel="0002474D">
          <w:rPr>
            <w:iCs w:val="0"/>
            <w:caps w:val="0"/>
            <w:noProof/>
            <w:webHidden/>
          </w:rPr>
          <w:fldChar w:fldCharType="end"/>
        </w:r>
        <w:r w:rsidDel="0002474D">
          <w:rPr>
            <w:iCs w:val="0"/>
            <w:caps w:val="0"/>
            <w:noProof/>
          </w:rPr>
          <w:fldChar w:fldCharType="end"/>
        </w:r>
      </w:del>
    </w:p>
    <w:p w14:paraId="4E8AEF17" w14:textId="3AB5F451" w:rsidR="0078492E" w:rsidDel="0002474D" w:rsidRDefault="00716B12">
      <w:pPr>
        <w:pStyle w:val="TOC3"/>
        <w:rPr>
          <w:del w:id="1140" w:author="Kristopher Centofanti" w:date="2020-05-08T16:05:00Z"/>
          <w:rFonts w:asciiTheme="minorHAnsi" w:eastAsiaTheme="minorEastAsia" w:hAnsiTheme="minorHAnsi" w:cstheme="minorBidi"/>
          <w:iCs w:val="0"/>
          <w:caps w:val="0"/>
          <w:noProof/>
          <w:sz w:val="22"/>
          <w:szCs w:val="22"/>
        </w:rPr>
      </w:pPr>
      <w:del w:id="1141" w:author="Kristopher Centofanti" w:date="2020-05-08T16:05:00Z">
        <w:r w:rsidDel="0002474D">
          <w:rPr>
            <w:iCs w:val="0"/>
            <w:caps w:val="0"/>
            <w:noProof/>
          </w:rPr>
          <w:fldChar w:fldCharType="begin"/>
        </w:r>
        <w:r w:rsidDel="0002474D">
          <w:rPr>
            <w:noProof/>
          </w:rPr>
          <w:delInstrText xml:space="preserve"> HYPERLINK \l "_Toc36467142" </w:delInstrText>
        </w:r>
        <w:r w:rsidDel="0002474D">
          <w:rPr>
            <w:iCs w:val="0"/>
            <w:caps w:val="0"/>
            <w:noProof/>
          </w:rPr>
          <w:fldChar w:fldCharType="separate"/>
        </w:r>
      </w:del>
      <w:ins w:id="1142" w:author="Kristopher Centofanti" w:date="2020-05-08T16:05:00Z">
        <w:r w:rsidR="0002474D">
          <w:rPr>
            <w:b/>
            <w:bCs/>
            <w:noProof/>
          </w:rPr>
          <w:t>Error! Hyperlink reference not valid.</w:t>
        </w:r>
      </w:ins>
      <w:del w:id="1143"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7.1.4</w:delText>
        </w:r>
        <w:r w:rsidR="0078492E" w:rsidDel="0002474D">
          <w:rPr>
            <w:rFonts w:asciiTheme="minorHAnsi" w:eastAsiaTheme="minorEastAsia" w:hAnsiTheme="minorHAnsi" w:cstheme="minorBidi"/>
            <w:iCs w:val="0"/>
            <w:caps w:val="0"/>
            <w:noProof/>
            <w:sz w:val="22"/>
            <w:szCs w:val="22"/>
          </w:rPr>
          <w:tab/>
        </w:r>
        <w:r w:rsidR="0078492E" w:rsidRPr="003A6432" w:rsidDel="0002474D">
          <w:rPr>
            <w:rStyle w:val="Hyperlink"/>
            <w:noProof/>
          </w:rPr>
          <w:delText>BUSINESS REGISTRATION</w:delText>
        </w:r>
        <w:r w:rsidR="0078492E" w:rsidDel="0002474D">
          <w:rPr>
            <w:noProof/>
            <w:webHidden/>
          </w:rPr>
          <w:tab/>
        </w:r>
        <w:r w:rsidR="0078492E" w:rsidDel="0002474D">
          <w:rPr>
            <w:iCs w:val="0"/>
            <w:caps w:val="0"/>
            <w:noProof/>
            <w:webHidden/>
          </w:rPr>
          <w:fldChar w:fldCharType="begin"/>
        </w:r>
        <w:r w:rsidR="0078492E" w:rsidDel="0002474D">
          <w:rPr>
            <w:noProof/>
            <w:webHidden/>
          </w:rPr>
          <w:delInstrText xml:space="preserve"> PAGEREF _Toc36467142 \h </w:delInstrText>
        </w:r>
        <w:r w:rsidR="0078492E" w:rsidDel="0002474D">
          <w:rPr>
            <w:iCs w:val="0"/>
            <w:caps w:val="0"/>
            <w:noProof/>
            <w:webHidden/>
          </w:rPr>
        </w:r>
        <w:r w:rsidR="0078492E" w:rsidDel="0002474D">
          <w:rPr>
            <w:iCs w:val="0"/>
            <w:caps w:val="0"/>
            <w:noProof/>
            <w:webHidden/>
          </w:rPr>
          <w:fldChar w:fldCharType="separate"/>
        </w:r>
        <w:r w:rsidR="0078492E" w:rsidDel="0002474D">
          <w:rPr>
            <w:noProof/>
            <w:webHidden/>
          </w:rPr>
          <w:delText>64</w:delText>
        </w:r>
        <w:r w:rsidR="0078492E" w:rsidDel="0002474D">
          <w:rPr>
            <w:iCs w:val="0"/>
            <w:caps w:val="0"/>
            <w:noProof/>
            <w:webHidden/>
          </w:rPr>
          <w:fldChar w:fldCharType="end"/>
        </w:r>
        <w:r w:rsidDel="0002474D">
          <w:rPr>
            <w:iCs w:val="0"/>
            <w:caps w:val="0"/>
            <w:noProof/>
          </w:rPr>
          <w:fldChar w:fldCharType="end"/>
        </w:r>
      </w:del>
    </w:p>
    <w:p w14:paraId="43032D22" w14:textId="21944C92" w:rsidR="0078492E" w:rsidDel="0002474D" w:rsidRDefault="00716B12">
      <w:pPr>
        <w:pStyle w:val="TOC2"/>
        <w:tabs>
          <w:tab w:val="left" w:pos="720"/>
        </w:tabs>
        <w:rPr>
          <w:del w:id="1144" w:author="Kristopher Centofanti" w:date="2020-05-08T16:05:00Z"/>
          <w:rFonts w:asciiTheme="minorHAnsi" w:eastAsiaTheme="minorEastAsia" w:hAnsiTheme="minorHAnsi" w:cstheme="minorBidi"/>
          <w:caps w:val="0"/>
          <w:noProof/>
          <w:sz w:val="22"/>
          <w:szCs w:val="22"/>
        </w:rPr>
      </w:pPr>
      <w:del w:id="1145" w:author="Kristopher Centofanti" w:date="2020-05-08T16:05:00Z">
        <w:r w:rsidDel="0002474D">
          <w:rPr>
            <w:caps w:val="0"/>
            <w:noProof/>
          </w:rPr>
          <w:fldChar w:fldCharType="begin"/>
        </w:r>
        <w:r w:rsidDel="0002474D">
          <w:rPr>
            <w:noProof/>
          </w:rPr>
          <w:delInstrText xml:space="preserve"> HYPERLINK \l "_Toc36467143" </w:delInstrText>
        </w:r>
        <w:r w:rsidDel="0002474D">
          <w:rPr>
            <w:caps w:val="0"/>
            <w:noProof/>
          </w:rPr>
          <w:fldChar w:fldCharType="separate"/>
        </w:r>
      </w:del>
      <w:ins w:id="1146" w:author="Kristopher Centofanti" w:date="2020-05-08T16:05:00Z">
        <w:r w:rsidR="0002474D">
          <w:rPr>
            <w:b/>
            <w:bCs/>
            <w:noProof/>
          </w:rPr>
          <w:t>Error! Hyperlink reference not valid.</w:t>
        </w:r>
      </w:ins>
      <w:del w:id="1147" w:author="Kristopher Centofanti" w:date="2020-05-08T16:05:00Z">
        <w:r w:rsidR="0078492E" w:rsidRPr="003A6432" w:rsidDel="0002474D">
          <w:rPr>
            <w:rStyle w:val="Hyperlink"/>
            <w:rFonts w:eastAsia="MS Mincho"/>
            <w:noProof/>
            <w14:scene3d>
              <w14:camera w14:prst="orthographicFront"/>
              <w14:lightRig w14:rig="threePt" w14:dir="t">
                <w14:rot w14:lat="0" w14:lon="0" w14:rev="0"/>
              </w14:lightRig>
            </w14:scene3d>
          </w:rPr>
          <w:delText>7.2</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rFonts w:eastAsia="MS Mincho"/>
            <w:noProof/>
          </w:rPr>
          <w:delText>FINAL BLANKET P.O. AWARD</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_Toc36467143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65</w:delText>
        </w:r>
        <w:r w:rsidR="0078492E" w:rsidDel="0002474D">
          <w:rPr>
            <w:caps w:val="0"/>
            <w:noProof/>
            <w:webHidden/>
          </w:rPr>
          <w:fldChar w:fldCharType="end"/>
        </w:r>
        <w:r w:rsidDel="0002474D">
          <w:rPr>
            <w:caps w:val="0"/>
            <w:noProof/>
          </w:rPr>
          <w:fldChar w:fldCharType="end"/>
        </w:r>
      </w:del>
    </w:p>
    <w:p w14:paraId="6BE73AC7" w14:textId="25E38D3F" w:rsidR="0078492E" w:rsidDel="0002474D" w:rsidRDefault="00716B12">
      <w:pPr>
        <w:pStyle w:val="TOC2"/>
        <w:tabs>
          <w:tab w:val="left" w:pos="720"/>
        </w:tabs>
        <w:rPr>
          <w:del w:id="1148" w:author="Kristopher Centofanti" w:date="2020-05-08T16:05:00Z"/>
          <w:rFonts w:asciiTheme="minorHAnsi" w:eastAsiaTheme="minorEastAsia" w:hAnsiTheme="minorHAnsi" w:cstheme="minorBidi"/>
          <w:caps w:val="0"/>
          <w:noProof/>
          <w:sz w:val="22"/>
          <w:szCs w:val="22"/>
        </w:rPr>
      </w:pPr>
      <w:del w:id="1149" w:author="Kristopher Centofanti" w:date="2020-05-08T16:05:00Z">
        <w:r w:rsidDel="0002474D">
          <w:rPr>
            <w:caps w:val="0"/>
            <w:noProof/>
          </w:rPr>
          <w:fldChar w:fldCharType="begin"/>
        </w:r>
        <w:r w:rsidDel="0002474D">
          <w:rPr>
            <w:noProof/>
          </w:rPr>
          <w:delInstrText xml:space="preserve"> HYPERLINK \l "_Toc36467144" </w:delInstrText>
        </w:r>
        <w:r w:rsidDel="0002474D">
          <w:rPr>
            <w:caps w:val="0"/>
            <w:noProof/>
          </w:rPr>
          <w:fldChar w:fldCharType="separate"/>
        </w:r>
      </w:del>
      <w:ins w:id="1150" w:author="Kristopher Centofanti" w:date="2020-05-08T16:05:00Z">
        <w:r w:rsidR="0002474D">
          <w:rPr>
            <w:b/>
            <w:bCs/>
            <w:noProof/>
          </w:rPr>
          <w:t>Error! Hyperlink reference not valid.</w:t>
        </w:r>
      </w:ins>
      <w:del w:id="1151"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7.3</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INSURANCE CERTIFICATES</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_Toc36467144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65</w:delText>
        </w:r>
        <w:r w:rsidR="0078492E" w:rsidDel="0002474D">
          <w:rPr>
            <w:caps w:val="0"/>
            <w:noProof/>
            <w:webHidden/>
          </w:rPr>
          <w:fldChar w:fldCharType="end"/>
        </w:r>
        <w:r w:rsidDel="0002474D">
          <w:rPr>
            <w:caps w:val="0"/>
            <w:noProof/>
          </w:rPr>
          <w:fldChar w:fldCharType="end"/>
        </w:r>
      </w:del>
    </w:p>
    <w:p w14:paraId="20C6E4CC" w14:textId="32FA8880" w:rsidR="0078492E" w:rsidDel="0002474D" w:rsidRDefault="00716B12">
      <w:pPr>
        <w:pStyle w:val="TOC2"/>
        <w:tabs>
          <w:tab w:val="left" w:pos="720"/>
        </w:tabs>
        <w:rPr>
          <w:del w:id="1152" w:author="Kristopher Centofanti" w:date="2020-05-08T16:05:00Z"/>
          <w:rFonts w:asciiTheme="minorHAnsi" w:eastAsiaTheme="minorEastAsia" w:hAnsiTheme="minorHAnsi" w:cstheme="minorBidi"/>
          <w:caps w:val="0"/>
          <w:noProof/>
          <w:sz w:val="22"/>
          <w:szCs w:val="22"/>
        </w:rPr>
      </w:pPr>
      <w:del w:id="1153" w:author="Kristopher Centofanti" w:date="2020-05-08T16:05:00Z">
        <w:r w:rsidDel="0002474D">
          <w:rPr>
            <w:caps w:val="0"/>
            <w:noProof/>
          </w:rPr>
          <w:fldChar w:fldCharType="begin"/>
        </w:r>
        <w:r w:rsidDel="0002474D">
          <w:rPr>
            <w:noProof/>
          </w:rPr>
          <w:delInstrText xml:space="preserve"> HYPERLINK \l "_Toc36467145" </w:delInstrText>
        </w:r>
        <w:r w:rsidDel="0002474D">
          <w:rPr>
            <w:caps w:val="0"/>
            <w:noProof/>
          </w:rPr>
          <w:fldChar w:fldCharType="separate"/>
        </w:r>
      </w:del>
      <w:ins w:id="1154" w:author="Kristopher Centofanti" w:date="2020-05-08T16:05:00Z">
        <w:r w:rsidR="0002474D">
          <w:rPr>
            <w:b/>
            <w:bCs/>
            <w:noProof/>
          </w:rPr>
          <w:t>Error! Hyperlink reference not valid.</w:t>
        </w:r>
      </w:ins>
      <w:del w:id="1155"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7.4</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PERFORMANCE SECURITY</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_Toc36467145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65</w:delText>
        </w:r>
        <w:r w:rsidR="0078492E" w:rsidDel="0002474D">
          <w:rPr>
            <w:caps w:val="0"/>
            <w:noProof/>
            <w:webHidden/>
          </w:rPr>
          <w:fldChar w:fldCharType="end"/>
        </w:r>
        <w:r w:rsidDel="0002474D">
          <w:rPr>
            <w:caps w:val="0"/>
            <w:noProof/>
          </w:rPr>
          <w:fldChar w:fldCharType="end"/>
        </w:r>
      </w:del>
    </w:p>
    <w:p w14:paraId="09442D5F" w14:textId="2D347DD4" w:rsidR="0078492E" w:rsidDel="0002474D" w:rsidRDefault="00716B12">
      <w:pPr>
        <w:pStyle w:val="TOC1"/>
        <w:tabs>
          <w:tab w:val="left" w:pos="475"/>
        </w:tabs>
        <w:rPr>
          <w:del w:id="1156" w:author="Kristopher Centofanti" w:date="2020-05-08T16:05:00Z"/>
          <w:rFonts w:asciiTheme="minorHAnsi" w:eastAsiaTheme="minorEastAsia" w:hAnsiTheme="minorHAnsi" w:cstheme="minorBidi"/>
          <w:b w:val="0"/>
          <w:bCs w:val="0"/>
          <w:caps w:val="0"/>
          <w:noProof/>
          <w:sz w:val="22"/>
          <w:szCs w:val="22"/>
        </w:rPr>
      </w:pPr>
      <w:del w:id="1157" w:author="Kristopher Centofanti" w:date="2020-05-08T16:05:00Z">
        <w:r w:rsidDel="0002474D">
          <w:rPr>
            <w:b w:val="0"/>
            <w:bCs w:val="0"/>
            <w:caps w:val="0"/>
            <w:noProof/>
          </w:rPr>
          <w:fldChar w:fldCharType="begin"/>
        </w:r>
        <w:r w:rsidDel="0002474D">
          <w:rPr>
            <w:noProof/>
          </w:rPr>
          <w:delInstrText xml:space="preserve"> HYPERLINK \l "_Toc36467146" </w:delInstrText>
        </w:r>
        <w:r w:rsidDel="0002474D">
          <w:rPr>
            <w:b w:val="0"/>
            <w:bCs w:val="0"/>
            <w:caps w:val="0"/>
            <w:noProof/>
          </w:rPr>
          <w:fldChar w:fldCharType="separate"/>
        </w:r>
      </w:del>
      <w:ins w:id="1158" w:author="Kristopher Centofanti" w:date="2020-05-08T16:05:00Z">
        <w:r w:rsidR="0002474D">
          <w:rPr>
            <w:b w:val="0"/>
            <w:bCs w:val="0"/>
            <w:noProof/>
          </w:rPr>
          <w:t>Error! Hyperlink reference not valid.</w:t>
        </w:r>
      </w:ins>
      <w:del w:id="1159"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8.0</w:delText>
        </w:r>
        <w:r w:rsidR="0078492E" w:rsidDel="0002474D">
          <w:rPr>
            <w:rFonts w:asciiTheme="minorHAnsi" w:eastAsiaTheme="minorEastAsia" w:hAnsiTheme="minorHAnsi" w:cstheme="minorBidi"/>
            <w:b w:val="0"/>
            <w:bCs w:val="0"/>
            <w:caps w:val="0"/>
            <w:noProof/>
            <w:sz w:val="22"/>
            <w:szCs w:val="22"/>
          </w:rPr>
          <w:tab/>
        </w:r>
        <w:r w:rsidR="0078492E" w:rsidRPr="003A6432" w:rsidDel="0002474D">
          <w:rPr>
            <w:rStyle w:val="Hyperlink"/>
            <w:noProof/>
          </w:rPr>
          <w:delText>BLANKET P.O. ADMINISTRATION</w:delText>
        </w:r>
        <w:r w:rsidR="0078492E" w:rsidDel="0002474D">
          <w:rPr>
            <w:noProof/>
            <w:webHidden/>
          </w:rPr>
          <w:tab/>
        </w:r>
        <w:r w:rsidR="0078492E" w:rsidDel="0002474D">
          <w:rPr>
            <w:b w:val="0"/>
            <w:bCs w:val="0"/>
            <w:caps w:val="0"/>
            <w:noProof/>
            <w:webHidden/>
          </w:rPr>
          <w:fldChar w:fldCharType="begin"/>
        </w:r>
        <w:r w:rsidR="0078492E" w:rsidDel="0002474D">
          <w:rPr>
            <w:noProof/>
            <w:webHidden/>
          </w:rPr>
          <w:delInstrText xml:space="preserve"> PAGEREF _Toc36467146 \h </w:delInstrText>
        </w:r>
        <w:r w:rsidR="0078492E" w:rsidDel="0002474D">
          <w:rPr>
            <w:b w:val="0"/>
            <w:bCs w:val="0"/>
            <w:caps w:val="0"/>
            <w:noProof/>
            <w:webHidden/>
          </w:rPr>
        </w:r>
        <w:r w:rsidR="0078492E" w:rsidDel="0002474D">
          <w:rPr>
            <w:b w:val="0"/>
            <w:bCs w:val="0"/>
            <w:caps w:val="0"/>
            <w:noProof/>
            <w:webHidden/>
          </w:rPr>
          <w:fldChar w:fldCharType="separate"/>
        </w:r>
        <w:r w:rsidR="0078492E" w:rsidDel="0002474D">
          <w:rPr>
            <w:noProof/>
            <w:webHidden/>
          </w:rPr>
          <w:delText>66</w:delText>
        </w:r>
        <w:r w:rsidR="0078492E" w:rsidDel="0002474D">
          <w:rPr>
            <w:b w:val="0"/>
            <w:bCs w:val="0"/>
            <w:caps w:val="0"/>
            <w:noProof/>
            <w:webHidden/>
          </w:rPr>
          <w:fldChar w:fldCharType="end"/>
        </w:r>
        <w:r w:rsidDel="0002474D">
          <w:rPr>
            <w:b w:val="0"/>
            <w:bCs w:val="0"/>
            <w:caps w:val="0"/>
            <w:noProof/>
          </w:rPr>
          <w:fldChar w:fldCharType="end"/>
        </w:r>
      </w:del>
    </w:p>
    <w:p w14:paraId="178D3F06" w14:textId="1A47FA64" w:rsidR="0078492E" w:rsidDel="0002474D" w:rsidRDefault="00716B12">
      <w:pPr>
        <w:pStyle w:val="TOC2"/>
        <w:tabs>
          <w:tab w:val="left" w:pos="720"/>
        </w:tabs>
        <w:rPr>
          <w:del w:id="1160" w:author="Kristopher Centofanti" w:date="2020-05-08T16:05:00Z"/>
          <w:rFonts w:asciiTheme="minorHAnsi" w:eastAsiaTheme="minorEastAsia" w:hAnsiTheme="minorHAnsi" w:cstheme="minorBidi"/>
          <w:caps w:val="0"/>
          <w:noProof/>
          <w:sz w:val="22"/>
          <w:szCs w:val="22"/>
        </w:rPr>
      </w:pPr>
      <w:del w:id="1161" w:author="Kristopher Centofanti" w:date="2020-05-08T16:05:00Z">
        <w:r w:rsidDel="0002474D">
          <w:rPr>
            <w:caps w:val="0"/>
            <w:noProof/>
          </w:rPr>
          <w:fldChar w:fldCharType="begin"/>
        </w:r>
        <w:r w:rsidDel="0002474D">
          <w:rPr>
            <w:noProof/>
          </w:rPr>
          <w:delInstrText xml:space="preserve"> HYPERLINK \l "_Toc36467147" </w:delInstrText>
        </w:r>
        <w:r w:rsidDel="0002474D">
          <w:rPr>
            <w:caps w:val="0"/>
            <w:noProof/>
          </w:rPr>
          <w:fldChar w:fldCharType="separate"/>
        </w:r>
      </w:del>
      <w:ins w:id="1162" w:author="Kristopher Centofanti" w:date="2020-05-08T16:05:00Z">
        <w:r w:rsidR="0002474D">
          <w:rPr>
            <w:b/>
            <w:bCs/>
            <w:noProof/>
          </w:rPr>
          <w:t>Error! Hyperlink reference not valid.</w:t>
        </w:r>
      </w:ins>
      <w:del w:id="1163"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8.1</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STATE CONTRACT MANAGER</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_Toc36467147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66</w:delText>
        </w:r>
        <w:r w:rsidR="0078492E" w:rsidDel="0002474D">
          <w:rPr>
            <w:caps w:val="0"/>
            <w:noProof/>
            <w:webHidden/>
          </w:rPr>
          <w:fldChar w:fldCharType="end"/>
        </w:r>
        <w:r w:rsidDel="0002474D">
          <w:rPr>
            <w:caps w:val="0"/>
            <w:noProof/>
          </w:rPr>
          <w:fldChar w:fldCharType="end"/>
        </w:r>
      </w:del>
    </w:p>
    <w:p w14:paraId="20B794C9" w14:textId="5CC807D1" w:rsidR="0078492E" w:rsidDel="0002474D" w:rsidRDefault="00716B12">
      <w:pPr>
        <w:pStyle w:val="TOC3"/>
        <w:rPr>
          <w:del w:id="1164" w:author="Kristopher Centofanti" w:date="2020-05-08T16:05:00Z"/>
          <w:rFonts w:asciiTheme="minorHAnsi" w:eastAsiaTheme="minorEastAsia" w:hAnsiTheme="minorHAnsi" w:cstheme="minorBidi"/>
          <w:iCs w:val="0"/>
          <w:caps w:val="0"/>
          <w:noProof/>
          <w:sz w:val="22"/>
          <w:szCs w:val="22"/>
        </w:rPr>
      </w:pPr>
      <w:del w:id="1165" w:author="Kristopher Centofanti" w:date="2020-05-08T16:05:00Z">
        <w:r w:rsidDel="0002474D">
          <w:rPr>
            <w:iCs w:val="0"/>
            <w:caps w:val="0"/>
            <w:noProof/>
          </w:rPr>
          <w:fldChar w:fldCharType="begin"/>
        </w:r>
        <w:r w:rsidDel="0002474D">
          <w:rPr>
            <w:noProof/>
          </w:rPr>
          <w:delInstrText xml:space="preserve"> HYPERLINK \l "_Toc36467148" </w:delInstrText>
        </w:r>
        <w:r w:rsidDel="0002474D">
          <w:rPr>
            <w:iCs w:val="0"/>
            <w:caps w:val="0"/>
            <w:noProof/>
          </w:rPr>
          <w:fldChar w:fldCharType="separate"/>
        </w:r>
      </w:del>
      <w:ins w:id="1166" w:author="Kristopher Centofanti" w:date="2020-05-08T16:05:00Z">
        <w:r w:rsidR="0002474D">
          <w:rPr>
            <w:b/>
            <w:bCs/>
            <w:noProof/>
          </w:rPr>
          <w:t>Error! Hyperlink reference not valid.</w:t>
        </w:r>
      </w:ins>
      <w:del w:id="1167"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8.1.1</w:delText>
        </w:r>
        <w:r w:rsidR="0078492E" w:rsidDel="0002474D">
          <w:rPr>
            <w:rFonts w:asciiTheme="minorHAnsi" w:eastAsiaTheme="minorEastAsia" w:hAnsiTheme="minorHAnsi" w:cstheme="minorBidi"/>
            <w:iCs w:val="0"/>
            <w:caps w:val="0"/>
            <w:noProof/>
            <w:sz w:val="22"/>
            <w:szCs w:val="22"/>
          </w:rPr>
          <w:tab/>
        </w:r>
        <w:r w:rsidR="0078492E" w:rsidRPr="003A6432" w:rsidDel="0002474D">
          <w:rPr>
            <w:rStyle w:val="Hyperlink"/>
            <w:noProof/>
          </w:rPr>
          <w:delText>STATE CONTRACT MANAGER RESPONSIBILITIES</w:delText>
        </w:r>
        <w:r w:rsidR="0078492E" w:rsidDel="0002474D">
          <w:rPr>
            <w:noProof/>
            <w:webHidden/>
          </w:rPr>
          <w:tab/>
        </w:r>
        <w:r w:rsidR="0078492E" w:rsidDel="0002474D">
          <w:rPr>
            <w:iCs w:val="0"/>
            <w:caps w:val="0"/>
            <w:noProof/>
            <w:webHidden/>
          </w:rPr>
          <w:fldChar w:fldCharType="begin"/>
        </w:r>
        <w:r w:rsidR="0078492E" w:rsidDel="0002474D">
          <w:rPr>
            <w:noProof/>
            <w:webHidden/>
          </w:rPr>
          <w:delInstrText xml:space="preserve"> PAGEREF _Toc36467148 \h </w:delInstrText>
        </w:r>
        <w:r w:rsidR="0078492E" w:rsidDel="0002474D">
          <w:rPr>
            <w:iCs w:val="0"/>
            <w:caps w:val="0"/>
            <w:noProof/>
            <w:webHidden/>
          </w:rPr>
        </w:r>
        <w:r w:rsidR="0078492E" w:rsidDel="0002474D">
          <w:rPr>
            <w:iCs w:val="0"/>
            <w:caps w:val="0"/>
            <w:noProof/>
            <w:webHidden/>
          </w:rPr>
          <w:fldChar w:fldCharType="separate"/>
        </w:r>
        <w:r w:rsidR="0078492E" w:rsidDel="0002474D">
          <w:rPr>
            <w:noProof/>
            <w:webHidden/>
          </w:rPr>
          <w:delText>66</w:delText>
        </w:r>
        <w:r w:rsidR="0078492E" w:rsidDel="0002474D">
          <w:rPr>
            <w:iCs w:val="0"/>
            <w:caps w:val="0"/>
            <w:noProof/>
            <w:webHidden/>
          </w:rPr>
          <w:fldChar w:fldCharType="end"/>
        </w:r>
        <w:r w:rsidDel="0002474D">
          <w:rPr>
            <w:iCs w:val="0"/>
            <w:caps w:val="0"/>
            <w:noProof/>
          </w:rPr>
          <w:fldChar w:fldCharType="end"/>
        </w:r>
      </w:del>
    </w:p>
    <w:p w14:paraId="3DD3A110" w14:textId="49517D8C" w:rsidR="0078492E" w:rsidDel="0002474D" w:rsidRDefault="00716B12">
      <w:pPr>
        <w:pStyle w:val="TOC3"/>
        <w:rPr>
          <w:del w:id="1168" w:author="Kristopher Centofanti" w:date="2020-05-08T16:05:00Z"/>
          <w:rFonts w:asciiTheme="minorHAnsi" w:eastAsiaTheme="minorEastAsia" w:hAnsiTheme="minorHAnsi" w:cstheme="minorBidi"/>
          <w:iCs w:val="0"/>
          <w:caps w:val="0"/>
          <w:noProof/>
          <w:sz w:val="22"/>
          <w:szCs w:val="22"/>
        </w:rPr>
      </w:pPr>
      <w:del w:id="1169" w:author="Kristopher Centofanti" w:date="2020-05-08T16:05:00Z">
        <w:r w:rsidDel="0002474D">
          <w:rPr>
            <w:iCs w:val="0"/>
            <w:caps w:val="0"/>
            <w:noProof/>
          </w:rPr>
          <w:fldChar w:fldCharType="begin"/>
        </w:r>
        <w:r w:rsidDel="0002474D">
          <w:rPr>
            <w:noProof/>
          </w:rPr>
          <w:delInstrText xml:space="preserve"> HYPERLINK \l "_Toc36467149" </w:delInstrText>
        </w:r>
        <w:r w:rsidDel="0002474D">
          <w:rPr>
            <w:iCs w:val="0"/>
            <w:caps w:val="0"/>
            <w:noProof/>
          </w:rPr>
          <w:fldChar w:fldCharType="separate"/>
        </w:r>
      </w:del>
      <w:ins w:id="1170" w:author="Kristopher Centofanti" w:date="2020-05-08T16:05:00Z">
        <w:r w:rsidR="0002474D">
          <w:rPr>
            <w:b/>
            <w:bCs/>
            <w:noProof/>
          </w:rPr>
          <w:t>Error! Hyperlink reference not valid.</w:t>
        </w:r>
      </w:ins>
      <w:del w:id="1171"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8.1.2</w:delText>
        </w:r>
        <w:r w:rsidR="0078492E" w:rsidDel="0002474D">
          <w:rPr>
            <w:rFonts w:asciiTheme="minorHAnsi" w:eastAsiaTheme="minorEastAsia" w:hAnsiTheme="minorHAnsi" w:cstheme="minorBidi"/>
            <w:iCs w:val="0"/>
            <w:caps w:val="0"/>
            <w:noProof/>
            <w:sz w:val="22"/>
            <w:szCs w:val="22"/>
          </w:rPr>
          <w:tab/>
        </w:r>
        <w:r w:rsidR="0078492E" w:rsidRPr="003A6432" w:rsidDel="0002474D">
          <w:rPr>
            <w:rStyle w:val="Hyperlink"/>
            <w:noProof/>
          </w:rPr>
          <w:delText>COORDINATION WITH THE STATE CONTRACT MANAGER</w:delText>
        </w:r>
        <w:r w:rsidR="0078492E" w:rsidDel="0002474D">
          <w:rPr>
            <w:noProof/>
            <w:webHidden/>
          </w:rPr>
          <w:tab/>
        </w:r>
        <w:r w:rsidR="0078492E" w:rsidDel="0002474D">
          <w:rPr>
            <w:iCs w:val="0"/>
            <w:caps w:val="0"/>
            <w:noProof/>
            <w:webHidden/>
          </w:rPr>
          <w:fldChar w:fldCharType="begin"/>
        </w:r>
        <w:r w:rsidR="0078492E" w:rsidDel="0002474D">
          <w:rPr>
            <w:noProof/>
            <w:webHidden/>
          </w:rPr>
          <w:delInstrText xml:space="preserve"> PAGEREF _Toc36467149 \h </w:delInstrText>
        </w:r>
        <w:r w:rsidR="0078492E" w:rsidDel="0002474D">
          <w:rPr>
            <w:iCs w:val="0"/>
            <w:caps w:val="0"/>
            <w:noProof/>
            <w:webHidden/>
          </w:rPr>
        </w:r>
        <w:r w:rsidR="0078492E" w:rsidDel="0002474D">
          <w:rPr>
            <w:iCs w:val="0"/>
            <w:caps w:val="0"/>
            <w:noProof/>
            <w:webHidden/>
          </w:rPr>
          <w:fldChar w:fldCharType="separate"/>
        </w:r>
        <w:r w:rsidR="0078492E" w:rsidDel="0002474D">
          <w:rPr>
            <w:noProof/>
            <w:webHidden/>
          </w:rPr>
          <w:delText>66</w:delText>
        </w:r>
        <w:r w:rsidR="0078492E" w:rsidDel="0002474D">
          <w:rPr>
            <w:iCs w:val="0"/>
            <w:caps w:val="0"/>
            <w:noProof/>
            <w:webHidden/>
          </w:rPr>
          <w:fldChar w:fldCharType="end"/>
        </w:r>
        <w:r w:rsidDel="0002474D">
          <w:rPr>
            <w:iCs w:val="0"/>
            <w:caps w:val="0"/>
            <w:noProof/>
          </w:rPr>
          <w:fldChar w:fldCharType="end"/>
        </w:r>
      </w:del>
    </w:p>
    <w:p w14:paraId="7AD6A592" w14:textId="76D7F40F" w:rsidR="0078492E" w:rsidDel="0002474D" w:rsidRDefault="00716B12">
      <w:pPr>
        <w:pStyle w:val="TOC1"/>
        <w:tabs>
          <w:tab w:val="left" w:pos="475"/>
        </w:tabs>
        <w:rPr>
          <w:del w:id="1172" w:author="Kristopher Centofanti" w:date="2020-05-08T16:05:00Z"/>
          <w:rFonts w:asciiTheme="minorHAnsi" w:eastAsiaTheme="minorEastAsia" w:hAnsiTheme="minorHAnsi" w:cstheme="minorBidi"/>
          <w:b w:val="0"/>
          <w:bCs w:val="0"/>
          <w:caps w:val="0"/>
          <w:noProof/>
          <w:sz w:val="22"/>
          <w:szCs w:val="22"/>
        </w:rPr>
      </w:pPr>
      <w:del w:id="1173" w:author="Kristopher Centofanti" w:date="2020-05-08T16:05:00Z">
        <w:r w:rsidDel="0002474D">
          <w:rPr>
            <w:b w:val="0"/>
            <w:bCs w:val="0"/>
            <w:caps w:val="0"/>
            <w:noProof/>
          </w:rPr>
          <w:fldChar w:fldCharType="begin"/>
        </w:r>
        <w:r w:rsidDel="0002474D">
          <w:rPr>
            <w:noProof/>
          </w:rPr>
          <w:delInstrText xml:space="preserve"> HYPERLINK \l "_Toc36467150" </w:delInstrText>
        </w:r>
        <w:r w:rsidDel="0002474D">
          <w:rPr>
            <w:b w:val="0"/>
            <w:bCs w:val="0"/>
            <w:caps w:val="0"/>
            <w:noProof/>
          </w:rPr>
          <w:fldChar w:fldCharType="separate"/>
        </w:r>
      </w:del>
      <w:ins w:id="1174" w:author="Kristopher Centofanti" w:date="2020-05-08T16:05:00Z">
        <w:r w:rsidR="0002474D">
          <w:rPr>
            <w:b w:val="0"/>
            <w:bCs w:val="0"/>
            <w:noProof/>
          </w:rPr>
          <w:t>Error! Hyperlink reference not valid.</w:t>
        </w:r>
      </w:ins>
      <w:del w:id="1175" w:author="Kristopher Centofanti" w:date="2020-05-08T16:05:00Z">
        <w:r w:rsidR="0078492E" w:rsidRPr="003A6432" w:rsidDel="0002474D">
          <w:rPr>
            <w:rStyle w:val="Hyperlink"/>
            <w:noProof/>
            <w14:scene3d>
              <w14:camera w14:prst="orthographicFront"/>
              <w14:lightRig w14:rig="threePt" w14:dir="t">
                <w14:rot w14:lat="0" w14:lon="0" w14:rev="0"/>
              </w14:lightRig>
            </w14:scene3d>
          </w:rPr>
          <w:delText>9.0</w:delText>
        </w:r>
        <w:r w:rsidR="0078492E" w:rsidDel="0002474D">
          <w:rPr>
            <w:rFonts w:asciiTheme="minorHAnsi" w:eastAsiaTheme="minorEastAsia" w:hAnsiTheme="minorHAnsi" w:cstheme="minorBidi"/>
            <w:b w:val="0"/>
            <w:bCs w:val="0"/>
            <w:caps w:val="0"/>
            <w:noProof/>
            <w:sz w:val="22"/>
            <w:szCs w:val="22"/>
          </w:rPr>
          <w:tab/>
        </w:r>
        <w:r w:rsidR="0078492E" w:rsidRPr="003A6432" w:rsidDel="0002474D">
          <w:rPr>
            <w:rStyle w:val="Hyperlink"/>
            <w:noProof/>
          </w:rPr>
          <w:delText>STATE OF NEW JERSEY STANDARD TERMS AND CONDITIONS</w:delText>
        </w:r>
        <w:r w:rsidR="0078492E" w:rsidDel="0002474D">
          <w:rPr>
            <w:noProof/>
            <w:webHidden/>
          </w:rPr>
          <w:tab/>
        </w:r>
        <w:r w:rsidR="0078492E" w:rsidDel="0002474D">
          <w:rPr>
            <w:b w:val="0"/>
            <w:bCs w:val="0"/>
            <w:caps w:val="0"/>
            <w:noProof/>
            <w:webHidden/>
          </w:rPr>
          <w:fldChar w:fldCharType="begin"/>
        </w:r>
        <w:r w:rsidR="0078492E" w:rsidDel="0002474D">
          <w:rPr>
            <w:noProof/>
            <w:webHidden/>
          </w:rPr>
          <w:delInstrText xml:space="preserve"> PAGEREF _Toc36467150 \h </w:delInstrText>
        </w:r>
        <w:r w:rsidR="0078492E" w:rsidDel="0002474D">
          <w:rPr>
            <w:b w:val="0"/>
            <w:bCs w:val="0"/>
            <w:caps w:val="0"/>
            <w:noProof/>
            <w:webHidden/>
          </w:rPr>
        </w:r>
        <w:r w:rsidR="0078492E" w:rsidDel="0002474D">
          <w:rPr>
            <w:b w:val="0"/>
            <w:bCs w:val="0"/>
            <w:caps w:val="0"/>
            <w:noProof/>
            <w:webHidden/>
          </w:rPr>
          <w:fldChar w:fldCharType="separate"/>
        </w:r>
        <w:r w:rsidR="0078492E" w:rsidDel="0002474D">
          <w:rPr>
            <w:noProof/>
            <w:webHidden/>
          </w:rPr>
          <w:delText>67</w:delText>
        </w:r>
        <w:r w:rsidR="0078492E" w:rsidDel="0002474D">
          <w:rPr>
            <w:b w:val="0"/>
            <w:bCs w:val="0"/>
            <w:caps w:val="0"/>
            <w:noProof/>
            <w:webHidden/>
          </w:rPr>
          <w:fldChar w:fldCharType="end"/>
        </w:r>
        <w:r w:rsidDel="0002474D">
          <w:rPr>
            <w:b w:val="0"/>
            <w:bCs w:val="0"/>
            <w:caps w:val="0"/>
            <w:noProof/>
          </w:rPr>
          <w:fldChar w:fldCharType="end"/>
        </w:r>
      </w:del>
    </w:p>
    <w:p w14:paraId="179ACC2D" w14:textId="7E716757" w:rsidR="0078492E" w:rsidDel="0002474D" w:rsidRDefault="00716B12">
      <w:pPr>
        <w:pStyle w:val="TOC2"/>
        <w:rPr>
          <w:del w:id="1176" w:author="Kristopher Centofanti" w:date="2020-05-08T16:05:00Z"/>
          <w:rFonts w:asciiTheme="minorHAnsi" w:eastAsiaTheme="minorEastAsia" w:hAnsiTheme="minorHAnsi" w:cstheme="minorBidi"/>
          <w:caps w:val="0"/>
          <w:noProof/>
          <w:sz w:val="22"/>
          <w:szCs w:val="22"/>
        </w:rPr>
      </w:pPr>
      <w:del w:id="1177" w:author="Kristopher Centofanti" w:date="2020-05-08T16:05:00Z">
        <w:r w:rsidDel="0002474D">
          <w:rPr>
            <w:caps w:val="0"/>
            <w:noProof/>
          </w:rPr>
          <w:fldChar w:fldCharType="begin"/>
        </w:r>
        <w:r w:rsidDel="0002474D">
          <w:rPr>
            <w:noProof/>
          </w:rPr>
          <w:delInstrText xml:space="preserve"> HYPERLINK \l "_Toc36467151" </w:delInstrText>
        </w:r>
        <w:r w:rsidDel="0002474D">
          <w:rPr>
            <w:caps w:val="0"/>
            <w:noProof/>
          </w:rPr>
          <w:fldChar w:fldCharType="separate"/>
        </w:r>
      </w:del>
      <w:ins w:id="1178" w:author="Kristopher Centofanti" w:date="2020-05-08T16:05:00Z">
        <w:r w:rsidR="0002474D">
          <w:rPr>
            <w:b/>
            <w:bCs/>
            <w:noProof/>
          </w:rPr>
          <w:t>Error! Hyperlink reference not valid.</w:t>
        </w:r>
      </w:ins>
      <w:del w:id="1179" w:author="Kristopher Centofanti" w:date="2020-05-08T16:05:00Z">
        <w:r w:rsidR="0078492E" w:rsidRPr="003A6432" w:rsidDel="0002474D">
          <w:rPr>
            <w:rStyle w:val="Hyperlink"/>
            <w:noProof/>
          </w:rPr>
          <w:delText>1. STANDARD TERMS AND CONDITIONS APPLICABLE TO THE CONTRACT</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_Toc36467151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67</w:delText>
        </w:r>
        <w:r w:rsidR="0078492E" w:rsidDel="0002474D">
          <w:rPr>
            <w:caps w:val="0"/>
            <w:noProof/>
            <w:webHidden/>
          </w:rPr>
          <w:fldChar w:fldCharType="end"/>
        </w:r>
        <w:r w:rsidDel="0002474D">
          <w:rPr>
            <w:caps w:val="0"/>
            <w:noProof/>
          </w:rPr>
          <w:fldChar w:fldCharType="end"/>
        </w:r>
      </w:del>
    </w:p>
    <w:p w14:paraId="289790D3" w14:textId="27A7B692" w:rsidR="0078492E" w:rsidDel="0002474D" w:rsidRDefault="00716B12">
      <w:pPr>
        <w:pStyle w:val="TOC2"/>
        <w:rPr>
          <w:del w:id="1180" w:author="Kristopher Centofanti" w:date="2020-05-08T16:05:00Z"/>
          <w:rFonts w:asciiTheme="minorHAnsi" w:eastAsiaTheme="minorEastAsia" w:hAnsiTheme="minorHAnsi" w:cstheme="minorBidi"/>
          <w:caps w:val="0"/>
          <w:noProof/>
          <w:sz w:val="22"/>
          <w:szCs w:val="22"/>
        </w:rPr>
      </w:pPr>
      <w:del w:id="1181" w:author="Kristopher Centofanti" w:date="2020-05-08T16:05:00Z">
        <w:r w:rsidDel="0002474D">
          <w:rPr>
            <w:caps w:val="0"/>
            <w:noProof/>
          </w:rPr>
          <w:fldChar w:fldCharType="begin"/>
        </w:r>
        <w:r w:rsidDel="0002474D">
          <w:rPr>
            <w:noProof/>
          </w:rPr>
          <w:delInstrText xml:space="preserve"> HYPERLINK \l "_Toc36467152" </w:delInstrText>
        </w:r>
        <w:r w:rsidDel="0002474D">
          <w:rPr>
            <w:caps w:val="0"/>
            <w:noProof/>
          </w:rPr>
          <w:fldChar w:fldCharType="separate"/>
        </w:r>
      </w:del>
      <w:ins w:id="1182" w:author="Kristopher Centofanti" w:date="2020-05-08T16:05:00Z">
        <w:r w:rsidR="0002474D">
          <w:rPr>
            <w:b/>
            <w:bCs/>
            <w:noProof/>
          </w:rPr>
          <w:t>Error! Hyperlink reference not valid.</w:t>
        </w:r>
      </w:ins>
      <w:del w:id="1183" w:author="Kristopher Centofanti" w:date="2020-05-08T16:05:00Z">
        <w:r w:rsidR="0078492E" w:rsidRPr="003A6432" w:rsidDel="0002474D">
          <w:rPr>
            <w:rStyle w:val="Hyperlink"/>
            <w:noProof/>
          </w:rPr>
          <w:delText>1.1 contract terms CROSSWALK</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_Toc36467152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67</w:delText>
        </w:r>
        <w:r w:rsidR="0078492E" w:rsidDel="0002474D">
          <w:rPr>
            <w:caps w:val="0"/>
            <w:noProof/>
            <w:webHidden/>
          </w:rPr>
          <w:fldChar w:fldCharType="end"/>
        </w:r>
        <w:r w:rsidDel="0002474D">
          <w:rPr>
            <w:caps w:val="0"/>
            <w:noProof/>
          </w:rPr>
          <w:fldChar w:fldCharType="end"/>
        </w:r>
      </w:del>
    </w:p>
    <w:p w14:paraId="599BA426" w14:textId="580A543C" w:rsidR="0078492E" w:rsidDel="0002474D" w:rsidRDefault="00716B12">
      <w:pPr>
        <w:pStyle w:val="TOC2"/>
        <w:tabs>
          <w:tab w:val="left" w:pos="720"/>
        </w:tabs>
        <w:rPr>
          <w:del w:id="1184" w:author="Kristopher Centofanti" w:date="2020-05-08T16:05:00Z"/>
          <w:rFonts w:asciiTheme="minorHAnsi" w:eastAsiaTheme="minorEastAsia" w:hAnsiTheme="minorHAnsi" w:cstheme="minorBidi"/>
          <w:caps w:val="0"/>
          <w:noProof/>
          <w:sz w:val="22"/>
          <w:szCs w:val="22"/>
        </w:rPr>
      </w:pPr>
      <w:del w:id="1185" w:author="Kristopher Centofanti" w:date="2020-05-08T16:05:00Z">
        <w:r w:rsidDel="0002474D">
          <w:rPr>
            <w:caps w:val="0"/>
            <w:noProof/>
          </w:rPr>
          <w:fldChar w:fldCharType="begin"/>
        </w:r>
        <w:r w:rsidDel="0002474D">
          <w:rPr>
            <w:noProof/>
          </w:rPr>
          <w:delInstrText xml:space="preserve"> HYPERLINK \l "_Toc36467153" </w:delInstrText>
        </w:r>
        <w:r w:rsidDel="0002474D">
          <w:rPr>
            <w:caps w:val="0"/>
            <w:noProof/>
          </w:rPr>
          <w:fldChar w:fldCharType="separate"/>
        </w:r>
      </w:del>
      <w:ins w:id="1186" w:author="Kristopher Centofanti" w:date="2020-05-08T16:05:00Z">
        <w:r w:rsidR="0002474D">
          <w:rPr>
            <w:b/>
            <w:bCs/>
            <w:noProof/>
          </w:rPr>
          <w:t>Error! Hyperlink reference not valid.</w:t>
        </w:r>
      </w:ins>
      <w:del w:id="1187" w:author="Kristopher Centofanti" w:date="2020-05-08T16:05:00Z">
        <w:r w:rsidR="0078492E" w:rsidRPr="003A6432" w:rsidDel="0002474D">
          <w:rPr>
            <w:rStyle w:val="Hyperlink"/>
            <w:noProof/>
          </w:rPr>
          <w:delText>2.</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STATE LAW REQUIRING MANDATORY COMPLIANCE BY ALL CONTRACTORS</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_Toc36467153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67</w:delText>
        </w:r>
        <w:r w:rsidR="0078492E" w:rsidDel="0002474D">
          <w:rPr>
            <w:caps w:val="0"/>
            <w:noProof/>
            <w:webHidden/>
          </w:rPr>
          <w:fldChar w:fldCharType="end"/>
        </w:r>
        <w:r w:rsidDel="0002474D">
          <w:rPr>
            <w:caps w:val="0"/>
            <w:noProof/>
          </w:rPr>
          <w:fldChar w:fldCharType="end"/>
        </w:r>
      </w:del>
    </w:p>
    <w:p w14:paraId="42F53A2B" w14:textId="1D4C204F" w:rsidR="0078492E" w:rsidDel="0002474D" w:rsidRDefault="00716B12">
      <w:pPr>
        <w:pStyle w:val="TOC3"/>
        <w:rPr>
          <w:del w:id="1188" w:author="Kristopher Centofanti" w:date="2020-05-08T16:05:00Z"/>
          <w:rFonts w:asciiTheme="minorHAnsi" w:eastAsiaTheme="minorEastAsia" w:hAnsiTheme="minorHAnsi" w:cstheme="minorBidi"/>
          <w:iCs w:val="0"/>
          <w:caps w:val="0"/>
          <w:noProof/>
          <w:sz w:val="22"/>
          <w:szCs w:val="22"/>
        </w:rPr>
      </w:pPr>
      <w:del w:id="1189" w:author="Kristopher Centofanti" w:date="2020-05-08T16:05:00Z">
        <w:r w:rsidDel="0002474D">
          <w:rPr>
            <w:iCs w:val="0"/>
            <w:caps w:val="0"/>
            <w:noProof/>
          </w:rPr>
          <w:fldChar w:fldCharType="begin"/>
        </w:r>
        <w:r w:rsidDel="0002474D">
          <w:rPr>
            <w:noProof/>
          </w:rPr>
          <w:delInstrText xml:space="preserve"> HYPERLINK \l "_Toc36467154" </w:delInstrText>
        </w:r>
        <w:r w:rsidDel="0002474D">
          <w:rPr>
            <w:iCs w:val="0"/>
            <w:caps w:val="0"/>
            <w:noProof/>
          </w:rPr>
          <w:fldChar w:fldCharType="separate"/>
        </w:r>
      </w:del>
      <w:ins w:id="1190" w:author="Kristopher Centofanti" w:date="2020-05-08T16:05:00Z">
        <w:r w:rsidR="0002474D">
          <w:rPr>
            <w:b/>
            <w:bCs/>
            <w:noProof/>
          </w:rPr>
          <w:t>Error! Hyperlink reference not valid.</w:t>
        </w:r>
      </w:ins>
      <w:del w:id="1191" w:author="Kristopher Centofanti" w:date="2020-05-08T16:05:00Z">
        <w:r w:rsidR="0078492E" w:rsidRPr="003A6432" w:rsidDel="0002474D">
          <w:rPr>
            <w:rStyle w:val="Hyperlink"/>
            <w:noProof/>
          </w:rPr>
          <w:delText>2.1</w:delText>
        </w:r>
        <w:r w:rsidR="0078492E" w:rsidDel="0002474D">
          <w:rPr>
            <w:rFonts w:asciiTheme="minorHAnsi" w:eastAsiaTheme="minorEastAsia" w:hAnsiTheme="minorHAnsi" w:cstheme="minorBidi"/>
            <w:iCs w:val="0"/>
            <w:caps w:val="0"/>
            <w:noProof/>
            <w:sz w:val="22"/>
            <w:szCs w:val="22"/>
          </w:rPr>
          <w:tab/>
        </w:r>
        <w:r w:rsidR="0078492E" w:rsidRPr="003A6432" w:rsidDel="0002474D">
          <w:rPr>
            <w:rStyle w:val="Hyperlink"/>
            <w:noProof/>
          </w:rPr>
          <w:delText>BUSINESS REGISTRATION</w:delText>
        </w:r>
        <w:r w:rsidR="0078492E" w:rsidDel="0002474D">
          <w:rPr>
            <w:noProof/>
            <w:webHidden/>
          </w:rPr>
          <w:tab/>
        </w:r>
        <w:r w:rsidR="0078492E" w:rsidDel="0002474D">
          <w:rPr>
            <w:iCs w:val="0"/>
            <w:caps w:val="0"/>
            <w:noProof/>
            <w:webHidden/>
          </w:rPr>
          <w:fldChar w:fldCharType="begin"/>
        </w:r>
        <w:r w:rsidR="0078492E" w:rsidDel="0002474D">
          <w:rPr>
            <w:noProof/>
            <w:webHidden/>
          </w:rPr>
          <w:delInstrText xml:space="preserve"> PAGEREF _Toc36467154 \h </w:delInstrText>
        </w:r>
        <w:r w:rsidR="0078492E" w:rsidDel="0002474D">
          <w:rPr>
            <w:iCs w:val="0"/>
            <w:caps w:val="0"/>
            <w:noProof/>
            <w:webHidden/>
          </w:rPr>
        </w:r>
        <w:r w:rsidR="0078492E" w:rsidDel="0002474D">
          <w:rPr>
            <w:iCs w:val="0"/>
            <w:caps w:val="0"/>
            <w:noProof/>
            <w:webHidden/>
          </w:rPr>
          <w:fldChar w:fldCharType="separate"/>
        </w:r>
        <w:r w:rsidR="0078492E" w:rsidDel="0002474D">
          <w:rPr>
            <w:noProof/>
            <w:webHidden/>
          </w:rPr>
          <w:delText>67</w:delText>
        </w:r>
        <w:r w:rsidR="0078492E" w:rsidDel="0002474D">
          <w:rPr>
            <w:iCs w:val="0"/>
            <w:caps w:val="0"/>
            <w:noProof/>
            <w:webHidden/>
          </w:rPr>
          <w:fldChar w:fldCharType="end"/>
        </w:r>
        <w:r w:rsidDel="0002474D">
          <w:rPr>
            <w:iCs w:val="0"/>
            <w:caps w:val="0"/>
            <w:noProof/>
          </w:rPr>
          <w:fldChar w:fldCharType="end"/>
        </w:r>
      </w:del>
    </w:p>
    <w:p w14:paraId="54C560D5" w14:textId="2FF24313" w:rsidR="0078492E" w:rsidDel="0002474D" w:rsidRDefault="00716B12">
      <w:pPr>
        <w:pStyle w:val="TOC3"/>
        <w:rPr>
          <w:del w:id="1192" w:author="Kristopher Centofanti" w:date="2020-05-08T16:05:00Z"/>
          <w:rFonts w:asciiTheme="minorHAnsi" w:eastAsiaTheme="minorEastAsia" w:hAnsiTheme="minorHAnsi" w:cstheme="minorBidi"/>
          <w:iCs w:val="0"/>
          <w:caps w:val="0"/>
          <w:noProof/>
          <w:sz w:val="22"/>
          <w:szCs w:val="22"/>
        </w:rPr>
      </w:pPr>
      <w:del w:id="1193" w:author="Kristopher Centofanti" w:date="2020-05-08T16:05:00Z">
        <w:r w:rsidDel="0002474D">
          <w:rPr>
            <w:iCs w:val="0"/>
            <w:caps w:val="0"/>
            <w:noProof/>
          </w:rPr>
          <w:fldChar w:fldCharType="begin"/>
        </w:r>
        <w:r w:rsidDel="0002474D">
          <w:rPr>
            <w:noProof/>
          </w:rPr>
          <w:delInstrText xml:space="preserve"> HYPERLINK \l "_Toc36467155" </w:delInstrText>
        </w:r>
        <w:r w:rsidDel="0002474D">
          <w:rPr>
            <w:iCs w:val="0"/>
            <w:caps w:val="0"/>
            <w:noProof/>
          </w:rPr>
          <w:fldChar w:fldCharType="separate"/>
        </w:r>
      </w:del>
      <w:ins w:id="1194" w:author="Kristopher Centofanti" w:date="2020-05-08T16:05:00Z">
        <w:r w:rsidR="0002474D">
          <w:rPr>
            <w:b/>
            <w:bCs/>
            <w:noProof/>
          </w:rPr>
          <w:t>Error! Hyperlink reference not valid.</w:t>
        </w:r>
      </w:ins>
      <w:del w:id="1195" w:author="Kristopher Centofanti" w:date="2020-05-08T16:05:00Z">
        <w:r w:rsidR="0078492E" w:rsidRPr="003A6432" w:rsidDel="0002474D">
          <w:rPr>
            <w:rStyle w:val="Hyperlink"/>
            <w:noProof/>
          </w:rPr>
          <w:delText>2.2</w:delText>
        </w:r>
        <w:r w:rsidR="0078492E" w:rsidDel="0002474D">
          <w:rPr>
            <w:rFonts w:asciiTheme="minorHAnsi" w:eastAsiaTheme="minorEastAsia" w:hAnsiTheme="minorHAnsi" w:cstheme="minorBidi"/>
            <w:iCs w:val="0"/>
            <w:caps w:val="0"/>
            <w:noProof/>
            <w:sz w:val="22"/>
            <w:szCs w:val="22"/>
          </w:rPr>
          <w:tab/>
        </w:r>
        <w:r w:rsidR="0078492E" w:rsidRPr="003A6432" w:rsidDel="0002474D">
          <w:rPr>
            <w:rStyle w:val="Hyperlink"/>
            <w:noProof/>
          </w:rPr>
          <w:delText>ANTI-DISCRIMINATION</w:delText>
        </w:r>
        <w:r w:rsidR="0078492E" w:rsidDel="0002474D">
          <w:rPr>
            <w:noProof/>
            <w:webHidden/>
          </w:rPr>
          <w:tab/>
        </w:r>
        <w:r w:rsidR="0078492E" w:rsidDel="0002474D">
          <w:rPr>
            <w:iCs w:val="0"/>
            <w:caps w:val="0"/>
            <w:noProof/>
            <w:webHidden/>
          </w:rPr>
          <w:fldChar w:fldCharType="begin"/>
        </w:r>
        <w:r w:rsidR="0078492E" w:rsidDel="0002474D">
          <w:rPr>
            <w:noProof/>
            <w:webHidden/>
          </w:rPr>
          <w:delInstrText xml:space="preserve"> PAGEREF _Toc36467155 \h </w:delInstrText>
        </w:r>
        <w:r w:rsidR="0078492E" w:rsidDel="0002474D">
          <w:rPr>
            <w:iCs w:val="0"/>
            <w:caps w:val="0"/>
            <w:noProof/>
            <w:webHidden/>
          </w:rPr>
        </w:r>
        <w:r w:rsidR="0078492E" w:rsidDel="0002474D">
          <w:rPr>
            <w:iCs w:val="0"/>
            <w:caps w:val="0"/>
            <w:noProof/>
            <w:webHidden/>
          </w:rPr>
          <w:fldChar w:fldCharType="separate"/>
        </w:r>
        <w:r w:rsidR="0078492E" w:rsidDel="0002474D">
          <w:rPr>
            <w:noProof/>
            <w:webHidden/>
          </w:rPr>
          <w:delText>68</w:delText>
        </w:r>
        <w:r w:rsidR="0078492E" w:rsidDel="0002474D">
          <w:rPr>
            <w:iCs w:val="0"/>
            <w:caps w:val="0"/>
            <w:noProof/>
            <w:webHidden/>
          </w:rPr>
          <w:fldChar w:fldCharType="end"/>
        </w:r>
        <w:r w:rsidDel="0002474D">
          <w:rPr>
            <w:iCs w:val="0"/>
            <w:caps w:val="0"/>
            <w:noProof/>
          </w:rPr>
          <w:fldChar w:fldCharType="end"/>
        </w:r>
      </w:del>
    </w:p>
    <w:p w14:paraId="3320A3B8" w14:textId="41EDF015" w:rsidR="0078492E" w:rsidDel="0002474D" w:rsidRDefault="00716B12">
      <w:pPr>
        <w:pStyle w:val="TOC3"/>
        <w:rPr>
          <w:del w:id="1196" w:author="Kristopher Centofanti" w:date="2020-05-08T16:05:00Z"/>
          <w:rFonts w:asciiTheme="minorHAnsi" w:eastAsiaTheme="minorEastAsia" w:hAnsiTheme="minorHAnsi" w:cstheme="minorBidi"/>
          <w:iCs w:val="0"/>
          <w:caps w:val="0"/>
          <w:noProof/>
          <w:sz w:val="22"/>
          <w:szCs w:val="22"/>
        </w:rPr>
      </w:pPr>
      <w:del w:id="1197" w:author="Kristopher Centofanti" w:date="2020-05-08T16:05:00Z">
        <w:r w:rsidDel="0002474D">
          <w:rPr>
            <w:iCs w:val="0"/>
            <w:caps w:val="0"/>
            <w:noProof/>
          </w:rPr>
          <w:fldChar w:fldCharType="begin"/>
        </w:r>
        <w:r w:rsidDel="0002474D">
          <w:rPr>
            <w:noProof/>
          </w:rPr>
          <w:delInstrText xml:space="preserve"> HYPERLINK \l "_Toc36467156" </w:delInstrText>
        </w:r>
        <w:r w:rsidDel="0002474D">
          <w:rPr>
            <w:iCs w:val="0"/>
            <w:caps w:val="0"/>
            <w:noProof/>
          </w:rPr>
          <w:fldChar w:fldCharType="separate"/>
        </w:r>
      </w:del>
      <w:ins w:id="1198" w:author="Kristopher Centofanti" w:date="2020-05-08T16:05:00Z">
        <w:r w:rsidR="0002474D">
          <w:rPr>
            <w:b/>
            <w:bCs/>
            <w:noProof/>
          </w:rPr>
          <w:t>Error! Hyperlink reference not valid.</w:t>
        </w:r>
      </w:ins>
      <w:del w:id="1199" w:author="Kristopher Centofanti" w:date="2020-05-08T16:05:00Z">
        <w:r w:rsidR="0078492E" w:rsidRPr="003A6432" w:rsidDel="0002474D">
          <w:rPr>
            <w:rStyle w:val="Hyperlink"/>
            <w:noProof/>
          </w:rPr>
          <w:delText>2.3</w:delText>
        </w:r>
        <w:r w:rsidR="0078492E" w:rsidDel="0002474D">
          <w:rPr>
            <w:rFonts w:asciiTheme="minorHAnsi" w:eastAsiaTheme="minorEastAsia" w:hAnsiTheme="minorHAnsi" w:cstheme="minorBidi"/>
            <w:iCs w:val="0"/>
            <w:caps w:val="0"/>
            <w:noProof/>
            <w:sz w:val="22"/>
            <w:szCs w:val="22"/>
          </w:rPr>
          <w:tab/>
        </w:r>
        <w:r w:rsidR="0078492E" w:rsidRPr="003A6432" w:rsidDel="0002474D">
          <w:rPr>
            <w:rStyle w:val="Hyperlink"/>
            <w:noProof/>
          </w:rPr>
          <w:delText>PREVAILING WAGE ACT</w:delText>
        </w:r>
        <w:r w:rsidR="0078492E" w:rsidDel="0002474D">
          <w:rPr>
            <w:noProof/>
            <w:webHidden/>
          </w:rPr>
          <w:tab/>
        </w:r>
        <w:r w:rsidR="0078492E" w:rsidDel="0002474D">
          <w:rPr>
            <w:iCs w:val="0"/>
            <w:caps w:val="0"/>
            <w:noProof/>
            <w:webHidden/>
          </w:rPr>
          <w:fldChar w:fldCharType="begin"/>
        </w:r>
        <w:r w:rsidR="0078492E" w:rsidDel="0002474D">
          <w:rPr>
            <w:noProof/>
            <w:webHidden/>
          </w:rPr>
          <w:delInstrText xml:space="preserve"> PAGEREF _Toc36467156 \h </w:delInstrText>
        </w:r>
        <w:r w:rsidR="0078492E" w:rsidDel="0002474D">
          <w:rPr>
            <w:iCs w:val="0"/>
            <w:caps w:val="0"/>
            <w:noProof/>
            <w:webHidden/>
          </w:rPr>
        </w:r>
        <w:r w:rsidR="0078492E" w:rsidDel="0002474D">
          <w:rPr>
            <w:iCs w:val="0"/>
            <w:caps w:val="0"/>
            <w:noProof/>
            <w:webHidden/>
          </w:rPr>
          <w:fldChar w:fldCharType="separate"/>
        </w:r>
        <w:r w:rsidR="0078492E" w:rsidDel="0002474D">
          <w:rPr>
            <w:noProof/>
            <w:webHidden/>
          </w:rPr>
          <w:delText>68</w:delText>
        </w:r>
        <w:r w:rsidR="0078492E" w:rsidDel="0002474D">
          <w:rPr>
            <w:iCs w:val="0"/>
            <w:caps w:val="0"/>
            <w:noProof/>
            <w:webHidden/>
          </w:rPr>
          <w:fldChar w:fldCharType="end"/>
        </w:r>
        <w:r w:rsidDel="0002474D">
          <w:rPr>
            <w:iCs w:val="0"/>
            <w:caps w:val="0"/>
            <w:noProof/>
          </w:rPr>
          <w:fldChar w:fldCharType="end"/>
        </w:r>
      </w:del>
    </w:p>
    <w:p w14:paraId="0635A99B" w14:textId="4F95CB93" w:rsidR="0078492E" w:rsidDel="0002474D" w:rsidRDefault="00716B12">
      <w:pPr>
        <w:pStyle w:val="TOC3"/>
        <w:rPr>
          <w:del w:id="1200" w:author="Kristopher Centofanti" w:date="2020-05-08T16:05:00Z"/>
          <w:rFonts w:asciiTheme="minorHAnsi" w:eastAsiaTheme="minorEastAsia" w:hAnsiTheme="minorHAnsi" w:cstheme="minorBidi"/>
          <w:iCs w:val="0"/>
          <w:caps w:val="0"/>
          <w:noProof/>
          <w:sz w:val="22"/>
          <w:szCs w:val="22"/>
        </w:rPr>
      </w:pPr>
      <w:del w:id="1201" w:author="Kristopher Centofanti" w:date="2020-05-08T16:05:00Z">
        <w:r w:rsidDel="0002474D">
          <w:rPr>
            <w:iCs w:val="0"/>
            <w:caps w:val="0"/>
            <w:noProof/>
          </w:rPr>
          <w:fldChar w:fldCharType="begin"/>
        </w:r>
        <w:r w:rsidDel="0002474D">
          <w:rPr>
            <w:noProof/>
          </w:rPr>
          <w:delInstrText xml:space="preserve"> HYPERLINK \l "_Toc36467157" </w:delInstrText>
        </w:r>
        <w:r w:rsidDel="0002474D">
          <w:rPr>
            <w:iCs w:val="0"/>
            <w:caps w:val="0"/>
            <w:noProof/>
          </w:rPr>
          <w:fldChar w:fldCharType="separate"/>
        </w:r>
      </w:del>
      <w:ins w:id="1202" w:author="Kristopher Centofanti" w:date="2020-05-08T16:05:00Z">
        <w:r w:rsidR="0002474D">
          <w:rPr>
            <w:b/>
            <w:bCs/>
            <w:noProof/>
          </w:rPr>
          <w:t>Error! Hyperlink reference not valid.</w:t>
        </w:r>
      </w:ins>
      <w:del w:id="1203" w:author="Kristopher Centofanti" w:date="2020-05-08T16:05:00Z">
        <w:r w:rsidR="0078492E" w:rsidRPr="003A6432" w:rsidDel="0002474D">
          <w:rPr>
            <w:rStyle w:val="Hyperlink"/>
            <w:noProof/>
          </w:rPr>
          <w:delText>2.5</w:delText>
        </w:r>
        <w:r w:rsidR="0078492E" w:rsidDel="0002474D">
          <w:rPr>
            <w:rFonts w:asciiTheme="minorHAnsi" w:eastAsiaTheme="minorEastAsia" w:hAnsiTheme="minorHAnsi" w:cstheme="minorBidi"/>
            <w:iCs w:val="0"/>
            <w:caps w:val="0"/>
            <w:noProof/>
            <w:sz w:val="22"/>
            <w:szCs w:val="22"/>
          </w:rPr>
          <w:tab/>
        </w:r>
        <w:r w:rsidR="0078492E" w:rsidRPr="003A6432" w:rsidDel="0002474D">
          <w:rPr>
            <w:rStyle w:val="Hyperlink"/>
            <w:noProof/>
          </w:rPr>
          <w:delText>MACBRIDE PRINCIPLES</w:delText>
        </w:r>
        <w:r w:rsidR="0078492E" w:rsidDel="0002474D">
          <w:rPr>
            <w:noProof/>
            <w:webHidden/>
          </w:rPr>
          <w:tab/>
        </w:r>
        <w:r w:rsidR="0078492E" w:rsidDel="0002474D">
          <w:rPr>
            <w:iCs w:val="0"/>
            <w:caps w:val="0"/>
            <w:noProof/>
            <w:webHidden/>
          </w:rPr>
          <w:fldChar w:fldCharType="begin"/>
        </w:r>
        <w:r w:rsidR="0078492E" w:rsidDel="0002474D">
          <w:rPr>
            <w:noProof/>
            <w:webHidden/>
          </w:rPr>
          <w:delInstrText xml:space="preserve"> PAGEREF _Toc36467157 \h </w:delInstrText>
        </w:r>
        <w:r w:rsidR="0078492E" w:rsidDel="0002474D">
          <w:rPr>
            <w:iCs w:val="0"/>
            <w:caps w:val="0"/>
            <w:noProof/>
            <w:webHidden/>
          </w:rPr>
        </w:r>
        <w:r w:rsidR="0078492E" w:rsidDel="0002474D">
          <w:rPr>
            <w:iCs w:val="0"/>
            <w:caps w:val="0"/>
            <w:noProof/>
            <w:webHidden/>
          </w:rPr>
          <w:fldChar w:fldCharType="separate"/>
        </w:r>
        <w:r w:rsidR="0078492E" w:rsidDel="0002474D">
          <w:rPr>
            <w:noProof/>
            <w:webHidden/>
          </w:rPr>
          <w:delText>68</w:delText>
        </w:r>
        <w:r w:rsidR="0078492E" w:rsidDel="0002474D">
          <w:rPr>
            <w:iCs w:val="0"/>
            <w:caps w:val="0"/>
            <w:noProof/>
            <w:webHidden/>
          </w:rPr>
          <w:fldChar w:fldCharType="end"/>
        </w:r>
        <w:r w:rsidDel="0002474D">
          <w:rPr>
            <w:iCs w:val="0"/>
            <w:caps w:val="0"/>
            <w:noProof/>
          </w:rPr>
          <w:fldChar w:fldCharType="end"/>
        </w:r>
      </w:del>
    </w:p>
    <w:p w14:paraId="53B85807" w14:textId="2B7E0963" w:rsidR="0078492E" w:rsidDel="0002474D" w:rsidRDefault="00716B12">
      <w:pPr>
        <w:pStyle w:val="TOC3"/>
        <w:rPr>
          <w:del w:id="1204" w:author="Kristopher Centofanti" w:date="2020-05-08T16:05:00Z"/>
          <w:rFonts w:asciiTheme="minorHAnsi" w:eastAsiaTheme="minorEastAsia" w:hAnsiTheme="minorHAnsi" w:cstheme="minorBidi"/>
          <w:iCs w:val="0"/>
          <w:caps w:val="0"/>
          <w:noProof/>
          <w:sz w:val="22"/>
          <w:szCs w:val="22"/>
        </w:rPr>
      </w:pPr>
      <w:del w:id="1205" w:author="Kristopher Centofanti" w:date="2020-05-08T16:05:00Z">
        <w:r w:rsidDel="0002474D">
          <w:rPr>
            <w:iCs w:val="0"/>
            <w:caps w:val="0"/>
            <w:noProof/>
          </w:rPr>
          <w:fldChar w:fldCharType="begin"/>
        </w:r>
        <w:r w:rsidDel="0002474D">
          <w:rPr>
            <w:noProof/>
          </w:rPr>
          <w:delInstrText xml:space="preserve"> HYPERLINK \l "_Toc36467158" </w:delInstrText>
        </w:r>
        <w:r w:rsidDel="0002474D">
          <w:rPr>
            <w:iCs w:val="0"/>
            <w:caps w:val="0"/>
            <w:noProof/>
          </w:rPr>
          <w:fldChar w:fldCharType="separate"/>
        </w:r>
      </w:del>
      <w:ins w:id="1206" w:author="Kristopher Centofanti" w:date="2020-05-08T16:05:00Z">
        <w:r w:rsidR="0002474D">
          <w:rPr>
            <w:b/>
            <w:bCs/>
            <w:noProof/>
          </w:rPr>
          <w:t>Error! Hyperlink reference not valid.</w:t>
        </w:r>
      </w:ins>
      <w:del w:id="1207" w:author="Kristopher Centofanti" w:date="2020-05-08T16:05:00Z">
        <w:r w:rsidR="0078492E" w:rsidRPr="003A6432" w:rsidDel="0002474D">
          <w:rPr>
            <w:rStyle w:val="Hyperlink"/>
            <w:noProof/>
          </w:rPr>
          <w:delText>2.6</w:delText>
        </w:r>
        <w:r w:rsidR="0078492E" w:rsidDel="0002474D">
          <w:rPr>
            <w:rFonts w:asciiTheme="minorHAnsi" w:eastAsiaTheme="minorEastAsia" w:hAnsiTheme="minorHAnsi" w:cstheme="minorBidi"/>
            <w:iCs w:val="0"/>
            <w:caps w:val="0"/>
            <w:noProof/>
            <w:sz w:val="22"/>
            <w:szCs w:val="22"/>
          </w:rPr>
          <w:tab/>
        </w:r>
        <w:r w:rsidR="0078492E" w:rsidRPr="003A6432" w:rsidDel="0002474D">
          <w:rPr>
            <w:rStyle w:val="Hyperlink"/>
            <w:noProof/>
          </w:rPr>
          <w:delText>PAY TO PLAY PROHIBITIONS</w:delText>
        </w:r>
        <w:r w:rsidR="0078492E" w:rsidDel="0002474D">
          <w:rPr>
            <w:noProof/>
            <w:webHidden/>
          </w:rPr>
          <w:tab/>
        </w:r>
        <w:r w:rsidR="0078492E" w:rsidDel="0002474D">
          <w:rPr>
            <w:iCs w:val="0"/>
            <w:caps w:val="0"/>
            <w:noProof/>
            <w:webHidden/>
          </w:rPr>
          <w:fldChar w:fldCharType="begin"/>
        </w:r>
        <w:r w:rsidR="0078492E" w:rsidDel="0002474D">
          <w:rPr>
            <w:noProof/>
            <w:webHidden/>
          </w:rPr>
          <w:delInstrText xml:space="preserve"> PAGEREF _Toc36467158 \h </w:delInstrText>
        </w:r>
        <w:r w:rsidR="0078492E" w:rsidDel="0002474D">
          <w:rPr>
            <w:iCs w:val="0"/>
            <w:caps w:val="0"/>
            <w:noProof/>
            <w:webHidden/>
          </w:rPr>
        </w:r>
        <w:r w:rsidR="0078492E" w:rsidDel="0002474D">
          <w:rPr>
            <w:iCs w:val="0"/>
            <w:caps w:val="0"/>
            <w:noProof/>
            <w:webHidden/>
          </w:rPr>
          <w:fldChar w:fldCharType="separate"/>
        </w:r>
        <w:r w:rsidR="0078492E" w:rsidDel="0002474D">
          <w:rPr>
            <w:noProof/>
            <w:webHidden/>
          </w:rPr>
          <w:delText>68</w:delText>
        </w:r>
        <w:r w:rsidR="0078492E" w:rsidDel="0002474D">
          <w:rPr>
            <w:iCs w:val="0"/>
            <w:caps w:val="0"/>
            <w:noProof/>
            <w:webHidden/>
          </w:rPr>
          <w:fldChar w:fldCharType="end"/>
        </w:r>
        <w:r w:rsidDel="0002474D">
          <w:rPr>
            <w:iCs w:val="0"/>
            <w:caps w:val="0"/>
            <w:noProof/>
          </w:rPr>
          <w:fldChar w:fldCharType="end"/>
        </w:r>
      </w:del>
    </w:p>
    <w:p w14:paraId="6215F1A3" w14:textId="797DD820" w:rsidR="0078492E" w:rsidDel="0002474D" w:rsidRDefault="00716B12">
      <w:pPr>
        <w:pStyle w:val="TOC3"/>
        <w:rPr>
          <w:del w:id="1208" w:author="Kristopher Centofanti" w:date="2020-05-08T16:05:00Z"/>
          <w:rFonts w:asciiTheme="minorHAnsi" w:eastAsiaTheme="minorEastAsia" w:hAnsiTheme="minorHAnsi" w:cstheme="minorBidi"/>
          <w:iCs w:val="0"/>
          <w:caps w:val="0"/>
          <w:noProof/>
          <w:sz w:val="22"/>
          <w:szCs w:val="22"/>
        </w:rPr>
      </w:pPr>
      <w:del w:id="1209" w:author="Kristopher Centofanti" w:date="2020-05-08T16:05:00Z">
        <w:r w:rsidDel="0002474D">
          <w:rPr>
            <w:iCs w:val="0"/>
            <w:caps w:val="0"/>
            <w:noProof/>
          </w:rPr>
          <w:fldChar w:fldCharType="begin"/>
        </w:r>
        <w:r w:rsidDel="0002474D">
          <w:rPr>
            <w:noProof/>
          </w:rPr>
          <w:delInstrText xml:space="preserve"> HYPERLINK \l "_Toc36467159" </w:delInstrText>
        </w:r>
        <w:r w:rsidDel="0002474D">
          <w:rPr>
            <w:iCs w:val="0"/>
            <w:caps w:val="0"/>
            <w:noProof/>
          </w:rPr>
          <w:fldChar w:fldCharType="separate"/>
        </w:r>
      </w:del>
      <w:ins w:id="1210" w:author="Kristopher Centofanti" w:date="2020-05-08T16:05:00Z">
        <w:r w:rsidR="0002474D">
          <w:rPr>
            <w:b/>
            <w:bCs/>
            <w:noProof/>
          </w:rPr>
          <w:t>Error! Hyperlink reference not valid.</w:t>
        </w:r>
      </w:ins>
      <w:del w:id="1211" w:author="Kristopher Centofanti" w:date="2020-05-08T16:05:00Z">
        <w:r w:rsidR="0078492E" w:rsidRPr="003A6432" w:rsidDel="0002474D">
          <w:rPr>
            <w:rStyle w:val="Hyperlink"/>
            <w:noProof/>
          </w:rPr>
          <w:delText>2.7</w:delText>
        </w:r>
        <w:r w:rsidR="0078492E" w:rsidDel="0002474D">
          <w:rPr>
            <w:rFonts w:asciiTheme="minorHAnsi" w:eastAsiaTheme="minorEastAsia" w:hAnsiTheme="minorHAnsi" w:cstheme="minorBidi"/>
            <w:iCs w:val="0"/>
            <w:caps w:val="0"/>
            <w:noProof/>
            <w:sz w:val="22"/>
            <w:szCs w:val="22"/>
          </w:rPr>
          <w:tab/>
        </w:r>
        <w:r w:rsidR="0078492E" w:rsidRPr="003A6432" w:rsidDel="0002474D">
          <w:rPr>
            <w:rStyle w:val="Hyperlink"/>
            <w:noProof/>
          </w:rPr>
          <w:delText>POLITICAL CONTRIBUTION DISCLOSURE</w:delText>
        </w:r>
        <w:r w:rsidR="0078492E" w:rsidDel="0002474D">
          <w:rPr>
            <w:noProof/>
            <w:webHidden/>
          </w:rPr>
          <w:tab/>
        </w:r>
        <w:r w:rsidR="0078492E" w:rsidDel="0002474D">
          <w:rPr>
            <w:iCs w:val="0"/>
            <w:caps w:val="0"/>
            <w:noProof/>
            <w:webHidden/>
          </w:rPr>
          <w:fldChar w:fldCharType="begin"/>
        </w:r>
        <w:r w:rsidR="0078492E" w:rsidDel="0002474D">
          <w:rPr>
            <w:noProof/>
            <w:webHidden/>
          </w:rPr>
          <w:delInstrText xml:space="preserve"> PAGEREF _Toc36467159 \h </w:delInstrText>
        </w:r>
        <w:r w:rsidR="0078492E" w:rsidDel="0002474D">
          <w:rPr>
            <w:iCs w:val="0"/>
            <w:caps w:val="0"/>
            <w:noProof/>
            <w:webHidden/>
          </w:rPr>
        </w:r>
        <w:r w:rsidR="0078492E" w:rsidDel="0002474D">
          <w:rPr>
            <w:iCs w:val="0"/>
            <w:caps w:val="0"/>
            <w:noProof/>
            <w:webHidden/>
          </w:rPr>
          <w:fldChar w:fldCharType="separate"/>
        </w:r>
        <w:r w:rsidR="0078492E" w:rsidDel="0002474D">
          <w:rPr>
            <w:noProof/>
            <w:webHidden/>
          </w:rPr>
          <w:delText>69</w:delText>
        </w:r>
        <w:r w:rsidR="0078492E" w:rsidDel="0002474D">
          <w:rPr>
            <w:iCs w:val="0"/>
            <w:caps w:val="0"/>
            <w:noProof/>
            <w:webHidden/>
          </w:rPr>
          <w:fldChar w:fldCharType="end"/>
        </w:r>
        <w:r w:rsidDel="0002474D">
          <w:rPr>
            <w:iCs w:val="0"/>
            <w:caps w:val="0"/>
            <w:noProof/>
          </w:rPr>
          <w:fldChar w:fldCharType="end"/>
        </w:r>
      </w:del>
    </w:p>
    <w:p w14:paraId="7EE3E608" w14:textId="09062E06" w:rsidR="0078492E" w:rsidDel="0002474D" w:rsidRDefault="00716B12">
      <w:pPr>
        <w:pStyle w:val="TOC3"/>
        <w:rPr>
          <w:del w:id="1212" w:author="Kristopher Centofanti" w:date="2020-05-08T16:05:00Z"/>
          <w:rFonts w:asciiTheme="minorHAnsi" w:eastAsiaTheme="minorEastAsia" w:hAnsiTheme="minorHAnsi" w:cstheme="minorBidi"/>
          <w:iCs w:val="0"/>
          <w:caps w:val="0"/>
          <w:noProof/>
          <w:sz w:val="22"/>
          <w:szCs w:val="22"/>
        </w:rPr>
      </w:pPr>
      <w:del w:id="1213" w:author="Kristopher Centofanti" w:date="2020-05-08T16:05:00Z">
        <w:r w:rsidDel="0002474D">
          <w:rPr>
            <w:iCs w:val="0"/>
            <w:caps w:val="0"/>
            <w:noProof/>
          </w:rPr>
          <w:fldChar w:fldCharType="begin"/>
        </w:r>
        <w:r w:rsidDel="0002474D">
          <w:rPr>
            <w:noProof/>
          </w:rPr>
          <w:delInstrText xml:space="preserve"> HYPERLINK \l "_Toc36467160" </w:delInstrText>
        </w:r>
        <w:r w:rsidDel="0002474D">
          <w:rPr>
            <w:iCs w:val="0"/>
            <w:caps w:val="0"/>
            <w:noProof/>
          </w:rPr>
          <w:fldChar w:fldCharType="separate"/>
        </w:r>
      </w:del>
      <w:ins w:id="1214" w:author="Kristopher Centofanti" w:date="2020-05-08T16:05:00Z">
        <w:r w:rsidR="0002474D">
          <w:rPr>
            <w:b/>
            <w:bCs/>
            <w:noProof/>
          </w:rPr>
          <w:t>Error! Hyperlink reference not valid.</w:t>
        </w:r>
      </w:ins>
      <w:del w:id="1215" w:author="Kristopher Centofanti" w:date="2020-05-08T16:05:00Z">
        <w:r w:rsidR="0078492E" w:rsidRPr="003A6432" w:rsidDel="0002474D">
          <w:rPr>
            <w:rStyle w:val="Hyperlink"/>
            <w:noProof/>
          </w:rPr>
          <w:delText>2.8</w:delText>
        </w:r>
        <w:r w:rsidR="0078492E" w:rsidDel="0002474D">
          <w:rPr>
            <w:rFonts w:asciiTheme="minorHAnsi" w:eastAsiaTheme="minorEastAsia" w:hAnsiTheme="minorHAnsi" w:cstheme="minorBidi"/>
            <w:iCs w:val="0"/>
            <w:caps w:val="0"/>
            <w:noProof/>
            <w:sz w:val="22"/>
            <w:szCs w:val="22"/>
          </w:rPr>
          <w:tab/>
        </w:r>
        <w:r w:rsidR="0078492E" w:rsidRPr="003A6432" w:rsidDel="0002474D">
          <w:rPr>
            <w:rStyle w:val="Hyperlink"/>
            <w:noProof/>
          </w:rPr>
          <w:delText>STANDARDS PROHIBITING CONFLICTS OF INTEREST</w:delText>
        </w:r>
        <w:r w:rsidR="0078492E" w:rsidDel="0002474D">
          <w:rPr>
            <w:noProof/>
            <w:webHidden/>
          </w:rPr>
          <w:tab/>
        </w:r>
        <w:r w:rsidR="0078492E" w:rsidDel="0002474D">
          <w:rPr>
            <w:iCs w:val="0"/>
            <w:caps w:val="0"/>
            <w:noProof/>
            <w:webHidden/>
          </w:rPr>
          <w:fldChar w:fldCharType="begin"/>
        </w:r>
        <w:r w:rsidR="0078492E" w:rsidDel="0002474D">
          <w:rPr>
            <w:noProof/>
            <w:webHidden/>
          </w:rPr>
          <w:delInstrText xml:space="preserve"> PAGEREF _Toc36467160 \h </w:delInstrText>
        </w:r>
        <w:r w:rsidR="0078492E" w:rsidDel="0002474D">
          <w:rPr>
            <w:iCs w:val="0"/>
            <w:caps w:val="0"/>
            <w:noProof/>
            <w:webHidden/>
          </w:rPr>
        </w:r>
        <w:r w:rsidR="0078492E" w:rsidDel="0002474D">
          <w:rPr>
            <w:iCs w:val="0"/>
            <w:caps w:val="0"/>
            <w:noProof/>
            <w:webHidden/>
          </w:rPr>
          <w:fldChar w:fldCharType="separate"/>
        </w:r>
        <w:r w:rsidR="0078492E" w:rsidDel="0002474D">
          <w:rPr>
            <w:noProof/>
            <w:webHidden/>
          </w:rPr>
          <w:delText>69</w:delText>
        </w:r>
        <w:r w:rsidR="0078492E" w:rsidDel="0002474D">
          <w:rPr>
            <w:iCs w:val="0"/>
            <w:caps w:val="0"/>
            <w:noProof/>
            <w:webHidden/>
          </w:rPr>
          <w:fldChar w:fldCharType="end"/>
        </w:r>
        <w:r w:rsidDel="0002474D">
          <w:rPr>
            <w:iCs w:val="0"/>
            <w:caps w:val="0"/>
            <w:noProof/>
          </w:rPr>
          <w:fldChar w:fldCharType="end"/>
        </w:r>
      </w:del>
    </w:p>
    <w:p w14:paraId="07FCCFB9" w14:textId="6DD5D818" w:rsidR="0078492E" w:rsidDel="0002474D" w:rsidRDefault="00716B12">
      <w:pPr>
        <w:pStyle w:val="TOC3"/>
        <w:rPr>
          <w:del w:id="1216" w:author="Kristopher Centofanti" w:date="2020-05-08T16:05:00Z"/>
          <w:rFonts w:asciiTheme="minorHAnsi" w:eastAsiaTheme="minorEastAsia" w:hAnsiTheme="minorHAnsi" w:cstheme="minorBidi"/>
          <w:iCs w:val="0"/>
          <w:caps w:val="0"/>
          <w:noProof/>
          <w:sz w:val="22"/>
          <w:szCs w:val="22"/>
        </w:rPr>
      </w:pPr>
      <w:del w:id="1217" w:author="Kristopher Centofanti" w:date="2020-05-08T16:05:00Z">
        <w:r w:rsidDel="0002474D">
          <w:rPr>
            <w:iCs w:val="0"/>
            <w:caps w:val="0"/>
            <w:noProof/>
          </w:rPr>
          <w:fldChar w:fldCharType="begin"/>
        </w:r>
        <w:r w:rsidDel="0002474D">
          <w:rPr>
            <w:noProof/>
          </w:rPr>
          <w:delInstrText xml:space="preserve"> HYPERLINK \l "_Toc36467161" </w:delInstrText>
        </w:r>
        <w:r w:rsidDel="0002474D">
          <w:rPr>
            <w:iCs w:val="0"/>
            <w:caps w:val="0"/>
            <w:noProof/>
          </w:rPr>
          <w:fldChar w:fldCharType="separate"/>
        </w:r>
      </w:del>
      <w:ins w:id="1218" w:author="Kristopher Centofanti" w:date="2020-05-08T16:05:00Z">
        <w:r w:rsidR="0002474D">
          <w:rPr>
            <w:b/>
            <w:bCs/>
            <w:noProof/>
          </w:rPr>
          <w:t>Error! Hyperlink reference not valid.</w:t>
        </w:r>
      </w:ins>
      <w:del w:id="1219" w:author="Kristopher Centofanti" w:date="2020-05-08T16:05:00Z">
        <w:r w:rsidR="0078492E" w:rsidRPr="003A6432" w:rsidDel="0002474D">
          <w:rPr>
            <w:rStyle w:val="Hyperlink"/>
            <w:noProof/>
          </w:rPr>
          <w:delText>2.9</w:delText>
        </w:r>
        <w:r w:rsidR="0078492E" w:rsidDel="0002474D">
          <w:rPr>
            <w:rFonts w:asciiTheme="minorHAnsi" w:eastAsiaTheme="minorEastAsia" w:hAnsiTheme="minorHAnsi" w:cstheme="minorBidi"/>
            <w:iCs w:val="0"/>
            <w:caps w:val="0"/>
            <w:noProof/>
            <w:sz w:val="22"/>
            <w:szCs w:val="22"/>
          </w:rPr>
          <w:tab/>
        </w:r>
        <w:r w:rsidR="0078492E" w:rsidRPr="003A6432" w:rsidDel="0002474D">
          <w:rPr>
            <w:rStyle w:val="Hyperlink"/>
            <w:noProof/>
          </w:rPr>
          <w:delText>NOTICE TO ALL CONTRACTORS SET-OFF FOR STATE TAX NOTICE</w:delText>
        </w:r>
        <w:r w:rsidR="0078492E" w:rsidDel="0002474D">
          <w:rPr>
            <w:noProof/>
            <w:webHidden/>
          </w:rPr>
          <w:tab/>
        </w:r>
        <w:r w:rsidR="0078492E" w:rsidDel="0002474D">
          <w:rPr>
            <w:iCs w:val="0"/>
            <w:caps w:val="0"/>
            <w:noProof/>
            <w:webHidden/>
          </w:rPr>
          <w:fldChar w:fldCharType="begin"/>
        </w:r>
        <w:r w:rsidR="0078492E" w:rsidDel="0002474D">
          <w:rPr>
            <w:noProof/>
            <w:webHidden/>
          </w:rPr>
          <w:delInstrText xml:space="preserve"> PAGEREF _Toc36467161 \h </w:delInstrText>
        </w:r>
        <w:r w:rsidR="0078492E" w:rsidDel="0002474D">
          <w:rPr>
            <w:iCs w:val="0"/>
            <w:caps w:val="0"/>
            <w:noProof/>
            <w:webHidden/>
          </w:rPr>
        </w:r>
        <w:r w:rsidR="0078492E" w:rsidDel="0002474D">
          <w:rPr>
            <w:iCs w:val="0"/>
            <w:caps w:val="0"/>
            <w:noProof/>
            <w:webHidden/>
          </w:rPr>
          <w:fldChar w:fldCharType="separate"/>
        </w:r>
        <w:r w:rsidR="0078492E" w:rsidDel="0002474D">
          <w:rPr>
            <w:noProof/>
            <w:webHidden/>
          </w:rPr>
          <w:delText>70</w:delText>
        </w:r>
        <w:r w:rsidR="0078492E" w:rsidDel="0002474D">
          <w:rPr>
            <w:iCs w:val="0"/>
            <w:caps w:val="0"/>
            <w:noProof/>
            <w:webHidden/>
          </w:rPr>
          <w:fldChar w:fldCharType="end"/>
        </w:r>
        <w:r w:rsidDel="0002474D">
          <w:rPr>
            <w:iCs w:val="0"/>
            <w:caps w:val="0"/>
            <w:noProof/>
          </w:rPr>
          <w:fldChar w:fldCharType="end"/>
        </w:r>
      </w:del>
    </w:p>
    <w:p w14:paraId="08B9A7C7" w14:textId="2A88121B" w:rsidR="0078492E" w:rsidDel="0002474D" w:rsidRDefault="00716B12">
      <w:pPr>
        <w:pStyle w:val="TOC3"/>
        <w:rPr>
          <w:del w:id="1220" w:author="Kristopher Centofanti" w:date="2020-05-08T16:05:00Z"/>
          <w:rFonts w:asciiTheme="minorHAnsi" w:eastAsiaTheme="minorEastAsia" w:hAnsiTheme="minorHAnsi" w:cstheme="minorBidi"/>
          <w:iCs w:val="0"/>
          <w:caps w:val="0"/>
          <w:noProof/>
          <w:sz w:val="22"/>
          <w:szCs w:val="22"/>
        </w:rPr>
      </w:pPr>
      <w:del w:id="1221" w:author="Kristopher Centofanti" w:date="2020-05-08T16:05:00Z">
        <w:r w:rsidDel="0002474D">
          <w:rPr>
            <w:iCs w:val="0"/>
            <w:caps w:val="0"/>
            <w:noProof/>
          </w:rPr>
          <w:fldChar w:fldCharType="begin"/>
        </w:r>
        <w:r w:rsidDel="0002474D">
          <w:rPr>
            <w:noProof/>
          </w:rPr>
          <w:delInstrText xml:space="preserve"> HYPERLINK \l "_Toc36467162" </w:delInstrText>
        </w:r>
        <w:r w:rsidDel="0002474D">
          <w:rPr>
            <w:iCs w:val="0"/>
            <w:caps w:val="0"/>
            <w:noProof/>
          </w:rPr>
          <w:fldChar w:fldCharType="separate"/>
        </w:r>
      </w:del>
      <w:ins w:id="1222" w:author="Kristopher Centofanti" w:date="2020-05-08T16:05:00Z">
        <w:r w:rsidR="0002474D">
          <w:rPr>
            <w:b/>
            <w:bCs/>
            <w:noProof/>
          </w:rPr>
          <w:t>Error! Hyperlink reference not valid.</w:t>
        </w:r>
      </w:ins>
      <w:del w:id="1223" w:author="Kristopher Centofanti" w:date="2020-05-08T16:05:00Z">
        <w:r w:rsidR="0078492E" w:rsidRPr="003A6432" w:rsidDel="0002474D">
          <w:rPr>
            <w:rStyle w:val="Hyperlink"/>
            <w:noProof/>
          </w:rPr>
          <w:delText>2.10</w:delText>
        </w:r>
        <w:r w:rsidR="0078492E" w:rsidDel="0002474D">
          <w:rPr>
            <w:rFonts w:asciiTheme="minorHAnsi" w:eastAsiaTheme="minorEastAsia" w:hAnsiTheme="minorHAnsi" w:cstheme="minorBidi"/>
            <w:iCs w:val="0"/>
            <w:caps w:val="0"/>
            <w:noProof/>
            <w:sz w:val="22"/>
            <w:szCs w:val="22"/>
          </w:rPr>
          <w:tab/>
        </w:r>
        <w:r w:rsidR="0078492E" w:rsidRPr="003A6432" w:rsidDel="0002474D">
          <w:rPr>
            <w:rStyle w:val="Hyperlink"/>
            <w:noProof/>
          </w:rPr>
          <w:delText>COMPLIANCE - LAWS</w:delText>
        </w:r>
        <w:r w:rsidR="0078492E" w:rsidDel="0002474D">
          <w:rPr>
            <w:noProof/>
            <w:webHidden/>
          </w:rPr>
          <w:tab/>
        </w:r>
        <w:r w:rsidR="0078492E" w:rsidDel="0002474D">
          <w:rPr>
            <w:iCs w:val="0"/>
            <w:caps w:val="0"/>
            <w:noProof/>
            <w:webHidden/>
          </w:rPr>
          <w:fldChar w:fldCharType="begin"/>
        </w:r>
        <w:r w:rsidR="0078492E" w:rsidDel="0002474D">
          <w:rPr>
            <w:noProof/>
            <w:webHidden/>
          </w:rPr>
          <w:delInstrText xml:space="preserve"> PAGEREF _Toc36467162 \h </w:delInstrText>
        </w:r>
        <w:r w:rsidR="0078492E" w:rsidDel="0002474D">
          <w:rPr>
            <w:iCs w:val="0"/>
            <w:caps w:val="0"/>
            <w:noProof/>
            <w:webHidden/>
          </w:rPr>
        </w:r>
        <w:r w:rsidR="0078492E" w:rsidDel="0002474D">
          <w:rPr>
            <w:iCs w:val="0"/>
            <w:caps w:val="0"/>
            <w:noProof/>
            <w:webHidden/>
          </w:rPr>
          <w:fldChar w:fldCharType="separate"/>
        </w:r>
        <w:r w:rsidR="0078492E" w:rsidDel="0002474D">
          <w:rPr>
            <w:noProof/>
            <w:webHidden/>
          </w:rPr>
          <w:delText>70</w:delText>
        </w:r>
        <w:r w:rsidR="0078492E" w:rsidDel="0002474D">
          <w:rPr>
            <w:iCs w:val="0"/>
            <w:caps w:val="0"/>
            <w:noProof/>
            <w:webHidden/>
          </w:rPr>
          <w:fldChar w:fldCharType="end"/>
        </w:r>
        <w:r w:rsidDel="0002474D">
          <w:rPr>
            <w:iCs w:val="0"/>
            <w:caps w:val="0"/>
            <w:noProof/>
          </w:rPr>
          <w:fldChar w:fldCharType="end"/>
        </w:r>
      </w:del>
    </w:p>
    <w:p w14:paraId="55664047" w14:textId="38533CE7" w:rsidR="0078492E" w:rsidDel="0002474D" w:rsidRDefault="00716B12">
      <w:pPr>
        <w:pStyle w:val="TOC3"/>
        <w:rPr>
          <w:del w:id="1224" w:author="Kristopher Centofanti" w:date="2020-05-08T16:05:00Z"/>
          <w:rFonts w:asciiTheme="minorHAnsi" w:eastAsiaTheme="minorEastAsia" w:hAnsiTheme="minorHAnsi" w:cstheme="minorBidi"/>
          <w:iCs w:val="0"/>
          <w:caps w:val="0"/>
          <w:noProof/>
          <w:sz w:val="22"/>
          <w:szCs w:val="22"/>
        </w:rPr>
      </w:pPr>
      <w:del w:id="1225" w:author="Kristopher Centofanti" w:date="2020-05-08T16:05:00Z">
        <w:r w:rsidDel="0002474D">
          <w:rPr>
            <w:iCs w:val="0"/>
            <w:caps w:val="0"/>
            <w:noProof/>
          </w:rPr>
          <w:fldChar w:fldCharType="begin"/>
        </w:r>
        <w:r w:rsidDel="0002474D">
          <w:rPr>
            <w:noProof/>
          </w:rPr>
          <w:delInstrText xml:space="preserve"> HYPERLINK \l "_Toc36467163" </w:delInstrText>
        </w:r>
        <w:r w:rsidDel="0002474D">
          <w:rPr>
            <w:iCs w:val="0"/>
            <w:caps w:val="0"/>
            <w:noProof/>
          </w:rPr>
          <w:fldChar w:fldCharType="separate"/>
        </w:r>
      </w:del>
      <w:ins w:id="1226" w:author="Kristopher Centofanti" w:date="2020-05-08T16:05:00Z">
        <w:r w:rsidR="0002474D">
          <w:rPr>
            <w:b/>
            <w:bCs/>
            <w:noProof/>
          </w:rPr>
          <w:t>Error! Hyperlink reference not valid.</w:t>
        </w:r>
      </w:ins>
      <w:del w:id="1227" w:author="Kristopher Centofanti" w:date="2020-05-08T16:05:00Z">
        <w:r w:rsidR="0078492E" w:rsidRPr="003A6432" w:rsidDel="0002474D">
          <w:rPr>
            <w:rStyle w:val="Hyperlink"/>
            <w:noProof/>
          </w:rPr>
          <w:delText>2.11</w:delText>
        </w:r>
        <w:r w:rsidR="0078492E" w:rsidDel="0002474D">
          <w:rPr>
            <w:rFonts w:asciiTheme="minorHAnsi" w:eastAsiaTheme="minorEastAsia" w:hAnsiTheme="minorHAnsi" w:cstheme="minorBidi"/>
            <w:iCs w:val="0"/>
            <w:caps w:val="0"/>
            <w:noProof/>
            <w:sz w:val="22"/>
            <w:szCs w:val="22"/>
          </w:rPr>
          <w:tab/>
        </w:r>
        <w:r w:rsidR="0078492E" w:rsidRPr="003A6432" w:rsidDel="0002474D">
          <w:rPr>
            <w:rStyle w:val="Hyperlink"/>
            <w:noProof/>
          </w:rPr>
          <w:delText>COMPLIANCE - STATE LAWS</w:delText>
        </w:r>
        <w:r w:rsidR="0078492E" w:rsidDel="0002474D">
          <w:rPr>
            <w:noProof/>
            <w:webHidden/>
          </w:rPr>
          <w:tab/>
        </w:r>
        <w:r w:rsidR="0078492E" w:rsidDel="0002474D">
          <w:rPr>
            <w:iCs w:val="0"/>
            <w:caps w:val="0"/>
            <w:noProof/>
            <w:webHidden/>
          </w:rPr>
          <w:fldChar w:fldCharType="begin"/>
        </w:r>
        <w:r w:rsidR="0078492E" w:rsidDel="0002474D">
          <w:rPr>
            <w:noProof/>
            <w:webHidden/>
          </w:rPr>
          <w:delInstrText xml:space="preserve"> PAGEREF _Toc36467163 \h </w:delInstrText>
        </w:r>
        <w:r w:rsidR="0078492E" w:rsidDel="0002474D">
          <w:rPr>
            <w:iCs w:val="0"/>
            <w:caps w:val="0"/>
            <w:noProof/>
            <w:webHidden/>
          </w:rPr>
        </w:r>
        <w:r w:rsidR="0078492E" w:rsidDel="0002474D">
          <w:rPr>
            <w:iCs w:val="0"/>
            <w:caps w:val="0"/>
            <w:noProof/>
            <w:webHidden/>
          </w:rPr>
          <w:fldChar w:fldCharType="separate"/>
        </w:r>
        <w:r w:rsidR="0078492E" w:rsidDel="0002474D">
          <w:rPr>
            <w:noProof/>
            <w:webHidden/>
          </w:rPr>
          <w:delText>70</w:delText>
        </w:r>
        <w:r w:rsidR="0078492E" w:rsidDel="0002474D">
          <w:rPr>
            <w:iCs w:val="0"/>
            <w:caps w:val="0"/>
            <w:noProof/>
            <w:webHidden/>
          </w:rPr>
          <w:fldChar w:fldCharType="end"/>
        </w:r>
        <w:r w:rsidDel="0002474D">
          <w:rPr>
            <w:iCs w:val="0"/>
            <w:caps w:val="0"/>
            <w:noProof/>
          </w:rPr>
          <w:fldChar w:fldCharType="end"/>
        </w:r>
      </w:del>
    </w:p>
    <w:p w14:paraId="4EBCCC78" w14:textId="76EC2454" w:rsidR="0078492E" w:rsidDel="0002474D" w:rsidRDefault="00716B12">
      <w:pPr>
        <w:pStyle w:val="TOC3"/>
        <w:rPr>
          <w:del w:id="1228" w:author="Kristopher Centofanti" w:date="2020-05-08T16:05:00Z"/>
          <w:rFonts w:asciiTheme="minorHAnsi" w:eastAsiaTheme="minorEastAsia" w:hAnsiTheme="minorHAnsi" w:cstheme="minorBidi"/>
          <w:iCs w:val="0"/>
          <w:caps w:val="0"/>
          <w:noProof/>
          <w:sz w:val="22"/>
          <w:szCs w:val="22"/>
        </w:rPr>
      </w:pPr>
      <w:del w:id="1229" w:author="Kristopher Centofanti" w:date="2020-05-08T16:05:00Z">
        <w:r w:rsidDel="0002474D">
          <w:rPr>
            <w:iCs w:val="0"/>
            <w:caps w:val="0"/>
            <w:noProof/>
          </w:rPr>
          <w:fldChar w:fldCharType="begin"/>
        </w:r>
        <w:r w:rsidDel="0002474D">
          <w:rPr>
            <w:noProof/>
          </w:rPr>
          <w:delInstrText xml:space="preserve"> HYPERLINK \l "_Toc36467164" </w:delInstrText>
        </w:r>
        <w:r w:rsidDel="0002474D">
          <w:rPr>
            <w:iCs w:val="0"/>
            <w:caps w:val="0"/>
            <w:noProof/>
          </w:rPr>
          <w:fldChar w:fldCharType="separate"/>
        </w:r>
      </w:del>
      <w:ins w:id="1230" w:author="Kristopher Centofanti" w:date="2020-05-08T16:05:00Z">
        <w:r w:rsidR="0002474D">
          <w:rPr>
            <w:b/>
            <w:bCs/>
            <w:noProof/>
          </w:rPr>
          <w:t>Error! Hyperlink reference not valid.</w:t>
        </w:r>
      </w:ins>
      <w:del w:id="1231" w:author="Kristopher Centofanti" w:date="2020-05-08T16:05:00Z">
        <w:r w:rsidR="0078492E" w:rsidRPr="003A6432" w:rsidDel="0002474D">
          <w:rPr>
            <w:rStyle w:val="Hyperlink"/>
            <w:noProof/>
          </w:rPr>
          <w:delText>2.12</w:delText>
        </w:r>
        <w:r w:rsidR="0078492E" w:rsidDel="0002474D">
          <w:rPr>
            <w:rFonts w:asciiTheme="minorHAnsi" w:eastAsiaTheme="minorEastAsia" w:hAnsiTheme="minorHAnsi" w:cstheme="minorBidi"/>
            <w:iCs w:val="0"/>
            <w:caps w:val="0"/>
            <w:noProof/>
            <w:sz w:val="22"/>
            <w:szCs w:val="22"/>
          </w:rPr>
          <w:tab/>
        </w:r>
        <w:r w:rsidR="0078492E" w:rsidRPr="003A6432" w:rsidDel="0002474D">
          <w:rPr>
            <w:rStyle w:val="Hyperlink"/>
            <w:noProof/>
          </w:rPr>
          <w:delText>Warranty of no solicitation on commission or contingent fee basis</w:delText>
        </w:r>
        <w:r w:rsidR="0078492E" w:rsidDel="0002474D">
          <w:rPr>
            <w:noProof/>
            <w:webHidden/>
          </w:rPr>
          <w:tab/>
        </w:r>
        <w:r w:rsidR="0078492E" w:rsidDel="0002474D">
          <w:rPr>
            <w:iCs w:val="0"/>
            <w:caps w:val="0"/>
            <w:noProof/>
            <w:webHidden/>
          </w:rPr>
          <w:fldChar w:fldCharType="begin"/>
        </w:r>
        <w:r w:rsidR="0078492E" w:rsidDel="0002474D">
          <w:rPr>
            <w:noProof/>
            <w:webHidden/>
          </w:rPr>
          <w:delInstrText xml:space="preserve"> PAGEREF _Toc36467164 \h </w:delInstrText>
        </w:r>
        <w:r w:rsidR="0078492E" w:rsidDel="0002474D">
          <w:rPr>
            <w:iCs w:val="0"/>
            <w:caps w:val="0"/>
            <w:noProof/>
            <w:webHidden/>
          </w:rPr>
        </w:r>
        <w:r w:rsidR="0078492E" w:rsidDel="0002474D">
          <w:rPr>
            <w:iCs w:val="0"/>
            <w:caps w:val="0"/>
            <w:noProof/>
            <w:webHidden/>
          </w:rPr>
          <w:fldChar w:fldCharType="separate"/>
        </w:r>
        <w:r w:rsidR="0078492E" w:rsidDel="0002474D">
          <w:rPr>
            <w:noProof/>
            <w:webHidden/>
          </w:rPr>
          <w:delText>70</w:delText>
        </w:r>
        <w:r w:rsidR="0078492E" w:rsidDel="0002474D">
          <w:rPr>
            <w:iCs w:val="0"/>
            <w:caps w:val="0"/>
            <w:noProof/>
            <w:webHidden/>
          </w:rPr>
          <w:fldChar w:fldCharType="end"/>
        </w:r>
        <w:r w:rsidDel="0002474D">
          <w:rPr>
            <w:iCs w:val="0"/>
            <w:caps w:val="0"/>
            <w:noProof/>
          </w:rPr>
          <w:fldChar w:fldCharType="end"/>
        </w:r>
      </w:del>
    </w:p>
    <w:p w14:paraId="3BFCE7EB" w14:textId="4F80BFF0" w:rsidR="0078492E" w:rsidDel="0002474D" w:rsidRDefault="00716B12">
      <w:pPr>
        <w:pStyle w:val="TOC2"/>
        <w:tabs>
          <w:tab w:val="left" w:pos="720"/>
        </w:tabs>
        <w:rPr>
          <w:del w:id="1232" w:author="Kristopher Centofanti" w:date="2020-05-08T16:05:00Z"/>
          <w:rFonts w:asciiTheme="minorHAnsi" w:eastAsiaTheme="minorEastAsia" w:hAnsiTheme="minorHAnsi" w:cstheme="minorBidi"/>
          <w:caps w:val="0"/>
          <w:noProof/>
          <w:sz w:val="22"/>
          <w:szCs w:val="22"/>
        </w:rPr>
      </w:pPr>
      <w:del w:id="1233" w:author="Kristopher Centofanti" w:date="2020-05-08T16:05:00Z">
        <w:r w:rsidDel="0002474D">
          <w:rPr>
            <w:caps w:val="0"/>
            <w:noProof/>
          </w:rPr>
          <w:fldChar w:fldCharType="begin"/>
        </w:r>
        <w:r w:rsidDel="0002474D">
          <w:rPr>
            <w:noProof/>
          </w:rPr>
          <w:delInstrText xml:space="preserve"> HYPERLINK \l "_Toc36467165" </w:delInstrText>
        </w:r>
        <w:r w:rsidDel="0002474D">
          <w:rPr>
            <w:caps w:val="0"/>
            <w:noProof/>
          </w:rPr>
          <w:fldChar w:fldCharType="separate"/>
        </w:r>
      </w:del>
      <w:ins w:id="1234" w:author="Kristopher Centofanti" w:date="2020-05-08T16:05:00Z">
        <w:r w:rsidR="0002474D">
          <w:rPr>
            <w:b/>
            <w:bCs/>
            <w:noProof/>
          </w:rPr>
          <w:t>Error! Hyperlink reference not valid.</w:t>
        </w:r>
      </w:ins>
      <w:del w:id="1235" w:author="Kristopher Centofanti" w:date="2020-05-08T16:05:00Z">
        <w:r w:rsidR="0078492E" w:rsidRPr="003A6432" w:rsidDel="0002474D">
          <w:rPr>
            <w:rStyle w:val="Hyperlink"/>
            <w:noProof/>
          </w:rPr>
          <w:delText>3.</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STATE LAW REQUIRING MANDATORY COMPLIANCE BY CONTRACTORS UNDER CIRCUMSTANCES SET FORTH IN LAW OR BASED ON THE TYPE OF CONTRACT</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_Toc36467165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70</w:delText>
        </w:r>
        <w:r w:rsidR="0078492E" w:rsidDel="0002474D">
          <w:rPr>
            <w:caps w:val="0"/>
            <w:noProof/>
            <w:webHidden/>
          </w:rPr>
          <w:fldChar w:fldCharType="end"/>
        </w:r>
        <w:r w:rsidDel="0002474D">
          <w:rPr>
            <w:caps w:val="0"/>
            <w:noProof/>
          </w:rPr>
          <w:fldChar w:fldCharType="end"/>
        </w:r>
      </w:del>
    </w:p>
    <w:p w14:paraId="7059F16B" w14:textId="36335358" w:rsidR="0078492E" w:rsidDel="0002474D" w:rsidRDefault="00716B12">
      <w:pPr>
        <w:pStyle w:val="TOC2"/>
        <w:tabs>
          <w:tab w:val="left" w:pos="720"/>
        </w:tabs>
        <w:rPr>
          <w:del w:id="1236" w:author="Kristopher Centofanti" w:date="2020-05-08T16:05:00Z"/>
          <w:rFonts w:asciiTheme="minorHAnsi" w:eastAsiaTheme="minorEastAsia" w:hAnsiTheme="minorHAnsi" w:cstheme="minorBidi"/>
          <w:caps w:val="0"/>
          <w:noProof/>
          <w:sz w:val="22"/>
          <w:szCs w:val="22"/>
        </w:rPr>
      </w:pPr>
      <w:del w:id="1237" w:author="Kristopher Centofanti" w:date="2020-05-08T16:05:00Z">
        <w:r w:rsidDel="0002474D">
          <w:rPr>
            <w:caps w:val="0"/>
            <w:noProof/>
          </w:rPr>
          <w:fldChar w:fldCharType="begin"/>
        </w:r>
        <w:r w:rsidDel="0002474D">
          <w:rPr>
            <w:noProof/>
          </w:rPr>
          <w:delInstrText xml:space="preserve"> HYPERLINK \l "_Toc36467166" </w:delInstrText>
        </w:r>
        <w:r w:rsidDel="0002474D">
          <w:rPr>
            <w:caps w:val="0"/>
            <w:noProof/>
          </w:rPr>
          <w:fldChar w:fldCharType="separate"/>
        </w:r>
      </w:del>
      <w:ins w:id="1238" w:author="Kristopher Centofanti" w:date="2020-05-08T16:05:00Z">
        <w:r w:rsidR="0002474D">
          <w:rPr>
            <w:b/>
            <w:bCs/>
            <w:noProof/>
          </w:rPr>
          <w:t>Error! Hyperlink reference not valid.</w:t>
        </w:r>
      </w:ins>
      <w:del w:id="1239" w:author="Kristopher Centofanti" w:date="2020-05-08T16:05:00Z">
        <w:r w:rsidR="0078492E" w:rsidRPr="003A6432" w:rsidDel="0002474D">
          <w:rPr>
            <w:rStyle w:val="Hyperlink"/>
            <w:noProof/>
          </w:rPr>
          <w:delText>3.1</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COMPLIANCE - CODES</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_Toc36467166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70</w:delText>
        </w:r>
        <w:r w:rsidR="0078492E" w:rsidDel="0002474D">
          <w:rPr>
            <w:caps w:val="0"/>
            <w:noProof/>
            <w:webHidden/>
          </w:rPr>
          <w:fldChar w:fldCharType="end"/>
        </w:r>
        <w:r w:rsidDel="0002474D">
          <w:rPr>
            <w:caps w:val="0"/>
            <w:noProof/>
          </w:rPr>
          <w:fldChar w:fldCharType="end"/>
        </w:r>
      </w:del>
    </w:p>
    <w:p w14:paraId="458F87E9" w14:textId="2E70BF0E" w:rsidR="0078492E" w:rsidDel="0002474D" w:rsidRDefault="00716B12">
      <w:pPr>
        <w:pStyle w:val="TOC2"/>
        <w:tabs>
          <w:tab w:val="left" w:pos="720"/>
        </w:tabs>
        <w:rPr>
          <w:del w:id="1240" w:author="Kristopher Centofanti" w:date="2020-05-08T16:05:00Z"/>
          <w:rFonts w:asciiTheme="minorHAnsi" w:eastAsiaTheme="minorEastAsia" w:hAnsiTheme="minorHAnsi" w:cstheme="minorBidi"/>
          <w:caps w:val="0"/>
          <w:noProof/>
          <w:sz w:val="22"/>
          <w:szCs w:val="22"/>
        </w:rPr>
      </w:pPr>
      <w:del w:id="1241" w:author="Kristopher Centofanti" w:date="2020-05-08T16:05:00Z">
        <w:r w:rsidDel="0002474D">
          <w:rPr>
            <w:caps w:val="0"/>
            <w:noProof/>
          </w:rPr>
          <w:fldChar w:fldCharType="begin"/>
        </w:r>
        <w:r w:rsidDel="0002474D">
          <w:rPr>
            <w:noProof/>
          </w:rPr>
          <w:delInstrText xml:space="preserve"> HYPERLINK \l "_Toc36467167" </w:delInstrText>
        </w:r>
        <w:r w:rsidDel="0002474D">
          <w:rPr>
            <w:caps w:val="0"/>
            <w:noProof/>
          </w:rPr>
          <w:fldChar w:fldCharType="separate"/>
        </w:r>
      </w:del>
      <w:ins w:id="1242" w:author="Kristopher Centofanti" w:date="2020-05-08T16:05:00Z">
        <w:r w:rsidR="0002474D">
          <w:rPr>
            <w:b/>
            <w:bCs/>
            <w:noProof/>
          </w:rPr>
          <w:t>Error! Hyperlink reference not valid.</w:t>
        </w:r>
      </w:ins>
      <w:del w:id="1243" w:author="Kristopher Centofanti" w:date="2020-05-08T16:05:00Z">
        <w:r w:rsidR="0078492E" w:rsidRPr="003A6432" w:rsidDel="0002474D">
          <w:rPr>
            <w:rStyle w:val="Hyperlink"/>
            <w:noProof/>
          </w:rPr>
          <w:delText>3.2</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PUBLIC WORKS CONTRACTOR REGISTRATION ACT</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_Toc36467167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71</w:delText>
        </w:r>
        <w:r w:rsidR="0078492E" w:rsidDel="0002474D">
          <w:rPr>
            <w:caps w:val="0"/>
            <w:noProof/>
            <w:webHidden/>
          </w:rPr>
          <w:fldChar w:fldCharType="end"/>
        </w:r>
        <w:r w:rsidDel="0002474D">
          <w:rPr>
            <w:caps w:val="0"/>
            <w:noProof/>
          </w:rPr>
          <w:fldChar w:fldCharType="end"/>
        </w:r>
      </w:del>
    </w:p>
    <w:p w14:paraId="2E5DE12B" w14:textId="5C8351B9" w:rsidR="0078492E" w:rsidDel="0002474D" w:rsidRDefault="00716B12">
      <w:pPr>
        <w:pStyle w:val="TOC2"/>
        <w:tabs>
          <w:tab w:val="left" w:pos="720"/>
        </w:tabs>
        <w:rPr>
          <w:del w:id="1244" w:author="Kristopher Centofanti" w:date="2020-05-08T16:05:00Z"/>
          <w:rFonts w:asciiTheme="minorHAnsi" w:eastAsiaTheme="minorEastAsia" w:hAnsiTheme="minorHAnsi" w:cstheme="minorBidi"/>
          <w:caps w:val="0"/>
          <w:noProof/>
          <w:sz w:val="22"/>
          <w:szCs w:val="22"/>
        </w:rPr>
      </w:pPr>
      <w:del w:id="1245" w:author="Kristopher Centofanti" w:date="2020-05-08T16:05:00Z">
        <w:r w:rsidDel="0002474D">
          <w:rPr>
            <w:caps w:val="0"/>
            <w:noProof/>
          </w:rPr>
          <w:fldChar w:fldCharType="begin"/>
        </w:r>
        <w:r w:rsidDel="0002474D">
          <w:rPr>
            <w:noProof/>
          </w:rPr>
          <w:delInstrText xml:space="preserve"> HYPERLINK \l "_Toc36467168" </w:delInstrText>
        </w:r>
        <w:r w:rsidDel="0002474D">
          <w:rPr>
            <w:caps w:val="0"/>
            <w:noProof/>
          </w:rPr>
          <w:fldChar w:fldCharType="separate"/>
        </w:r>
      </w:del>
      <w:ins w:id="1246" w:author="Kristopher Centofanti" w:date="2020-05-08T16:05:00Z">
        <w:r w:rsidR="0002474D">
          <w:rPr>
            <w:b/>
            <w:bCs/>
            <w:noProof/>
          </w:rPr>
          <w:t>Error! Hyperlink reference not valid.</w:t>
        </w:r>
      </w:ins>
      <w:del w:id="1247" w:author="Kristopher Centofanti" w:date="2020-05-08T16:05:00Z">
        <w:r w:rsidR="0078492E" w:rsidRPr="003A6432" w:rsidDel="0002474D">
          <w:rPr>
            <w:rStyle w:val="Hyperlink"/>
            <w:noProof/>
          </w:rPr>
          <w:delText>3.3</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PUBLIC WORKS CONTRACT - ADDITIONAL AFFIRMATIVE ACTION REQUIREMENTS</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_Toc36467168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71</w:delText>
        </w:r>
        <w:r w:rsidR="0078492E" w:rsidDel="0002474D">
          <w:rPr>
            <w:caps w:val="0"/>
            <w:noProof/>
            <w:webHidden/>
          </w:rPr>
          <w:fldChar w:fldCharType="end"/>
        </w:r>
        <w:r w:rsidDel="0002474D">
          <w:rPr>
            <w:caps w:val="0"/>
            <w:noProof/>
          </w:rPr>
          <w:fldChar w:fldCharType="end"/>
        </w:r>
      </w:del>
    </w:p>
    <w:p w14:paraId="6293FB32" w14:textId="081D4924" w:rsidR="0078492E" w:rsidDel="0002474D" w:rsidRDefault="00716B12">
      <w:pPr>
        <w:pStyle w:val="TOC2"/>
        <w:tabs>
          <w:tab w:val="left" w:pos="720"/>
        </w:tabs>
        <w:rPr>
          <w:del w:id="1248" w:author="Kristopher Centofanti" w:date="2020-05-08T16:05:00Z"/>
          <w:rFonts w:asciiTheme="minorHAnsi" w:eastAsiaTheme="minorEastAsia" w:hAnsiTheme="minorHAnsi" w:cstheme="minorBidi"/>
          <w:caps w:val="0"/>
          <w:noProof/>
          <w:sz w:val="22"/>
          <w:szCs w:val="22"/>
        </w:rPr>
      </w:pPr>
      <w:del w:id="1249" w:author="Kristopher Centofanti" w:date="2020-05-08T16:05:00Z">
        <w:r w:rsidDel="0002474D">
          <w:rPr>
            <w:caps w:val="0"/>
            <w:noProof/>
          </w:rPr>
          <w:fldChar w:fldCharType="begin"/>
        </w:r>
        <w:r w:rsidDel="0002474D">
          <w:rPr>
            <w:noProof/>
          </w:rPr>
          <w:delInstrText xml:space="preserve"> HYPERLINK \l "_Toc36467169" </w:delInstrText>
        </w:r>
        <w:r w:rsidDel="0002474D">
          <w:rPr>
            <w:caps w:val="0"/>
            <w:noProof/>
          </w:rPr>
          <w:fldChar w:fldCharType="separate"/>
        </w:r>
      </w:del>
      <w:ins w:id="1250" w:author="Kristopher Centofanti" w:date="2020-05-08T16:05:00Z">
        <w:r w:rsidR="0002474D">
          <w:rPr>
            <w:b/>
            <w:bCs/>
            <w:noProof/>
          </w:rPr>
          <w:t>Error! Hyperlink reference not valid.</w:t>
        </w:r>
      </w:ins>
      <w:del w:id="1251" w:author="Kristopher Centofanti" w:date="2020-05-08T16:05:00Z">
        <w:r w:rsidR="0078492E" w:rsidRPr="003A6432" w:rsidDel="0002474D">
          <w:rPr>
            <w:rStyle w:val="Hyperlink"/>
            <w:noProof/>
          </w:rPr>
          <w:delText>3.4</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BUILDING SERVICE</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_Toc36467169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72</w:delText>
        </w:r>
        <w:r w:rsidR="0078492E" w:rsidDel="0002474D">
          <w:rPr>
            <w:caps w:val="0"/>
            <w:noProof/>
            <w:webHidden/>
          </w:rPr>
          <w:fldChar w:fldCharType="end"/>
        </w:r>
        <w:r w:rsidDel="0002474D">
          <w:rPr>
            <w:caps w:val="0"/>
            <w:noProof/>
          </w:rPr>
          <w:fldChar w:fldCharType="end"/>
        </w:r>
      </w:del>
    </w:p>
    <w:p w14:paraId="62189F6E" w14:textId="1575BEC5" w:rsidR="0078492E" w:rsidDel="0002474D" w:rsidRDefault="00716B12">
      <w:pPr>
        <w:pStyle w:val="TOC2"/>
        <w:tabs>
          <w:tab w:val="left" w:pos="720"/>
        </w:tabs>
        <w:rPr>
          <w:del w:id="1252" w:author="Kristopher Centofanti" w:date="2020-05-08T16:05:00Z"/>
          <w:rFonts w:asciiTheme="minorHAnsi" w:eastAsiaTheme="minorEastAsia" w:hAnsiTheme="minorHAnsi" w:cstheme="minorBidi"/>
          <w:caps w:val="0"/>
          <w:noProof/>
          <w:sz w:val="22"/>
          <w:szCs w:val="22"/>
        </w:rPr>
      </w:pPr>
      <w:del w:id="1253" w:author="Kristopher Centofanti" w:date="2020-05-08T16:05:00Z">
        <w:r w:rsidDel="0002474D">
          <w:rPr>
            <w:caps w:val="0"/>
            <w:noProof/>
          </w:rPr>
          <w:fldChar w:fldCharType="begin"/>
        </w:r>
        <w:r w:rsidDel="0002474D">
          <w:rPr>
            <w:noProof/>
          </w:rPr>
          <w:delInstrText xml:space="preserve"> HYPERLINK \l "_Toc36467170" </w:delInstrText>
        </w:r>
        <w:r w:rsidDel="0002474D">
          <w:rPr>
            <w:caps w:val="0"/>
            <w:noProof/>
          </w:rPr>
          <w:fldChar w:fldCharType="separate"/>
        </w:r>
      </w:del>
      <w:ins w:id="1254" w:author="Kristopher Centofanti" w:date="2020-05-08T16:05:00Z">
        <w:r w:rsidR="0002474D">
          <w:rPr>
            <w:b/>
            <w:bCs/>
            <w:noProof/>
          </w:rPr>
          <w:t>Error! Hyperlink reference not valid.</w:t>
        </w:r>
      </w:ins>
      <w:del w:id="1255" w:author="Kristopher Centofanti" w:date="2020-05-08T16:05:00Z">
        <w:r w:rsidR="0078492E" w:rsidRPr="003A6432" w:rsidDel="0002474D">
          <w:rPr>
            <w:rStyle w:val="Hyperlink"/>
            <w:noProof/>
          </w:rPr>
          <w:delText>3.5</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THE WORKER AND COMMUNITY RIGHT TO KNOW ACT</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_Toc36467170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72</w:delText>
        </w:r>
        <w:r w:rsidR="0078492E" w:rsidDel="0002474D">
          <w:rPr>
            <w:caps w:val="0"/>
            <w:noProof/>
            <w:webHidden/>
          </w:rPr>
          <w:fldChar w:fldCharType="end"/>
        </w:r>
        <w:r w:rsidDel="0002474D">
          <w:rPr>
            <w:caps w:val="0"/>
            <w:noProof/>
          </w:rPr>
          <w:fldChar w:fldCharType="end"/>
        </w:r>
      </w:del>
    </w:p>
    <w:p w14:paraId="65A918DF" w14:textId="4714B4D9" w:rsidR="0078492E" w:rsidDel="0002474D" w:rsidRDefault="00716B12">
      <w:pPr>
        <w:pStyle w:val="TOC2"/>
        <w:tabs>
          <w:tab w:val="left" w:pos="720"/>
        </w:tabs>
        <w:rPr>
          <w:del w:id="1256" w:author="Kristopher Centofanti" w:date="2020-05-08T16:05:00Z"/>
          <w:rFonts w:asciiTheme="minorHAnsi" w:eastAsiaTheme="minorEastAsia" w:hAnsiTheme="minorHAnsi" w:cstheme="minorBidi"/>
          <w:caps w:val="0"/>
          <w:noProof/>
          <w:sz w:val="22"/>
          <w:szCs w:val="22"/>
        </w:rPr>
      </w:pPr>
      <w:del w:id="1257" w:author="Kristopher Centofanti" w:date="2020-05-08T16:05:00Z">
        <w:r w:rsidDel="0002474D">
          <w:rPr>
            <w:caps w:val="0"/>
            <w:noProof/>
          </w:rPr>
          <w:fldChar w:fldCharType="begin"/>
        </w:r>
        <w:r w:rsidDel="0002474D">
          <w:rPr>
            <w:noProof/>
          </w:rPr>
          <w:delInstrText xml:space="preserve"> HYPERLINK \l "_Toc36467171" </w:delInstrText>
        </w:r>
        <w:r w:rsidDel="0002474D">
          <w:rPr>
            <w:caps w:val="0"/>
            <w:noProof/>
          </w:rPr>
          <w:fldChar w:fldCharType="separate"/>
        </w:r>
      </w:del>
      <w:ins w:id="1258" w:author="Kristopher Centofanti" w:date="2020-05-08T16:05:00Z">
        <w:r w:rsidR="0002474D">
          <w:rPr>
            <w:b/>
            <w:bCs/>
            <w:noProof/>
          </w:rPr>
          <w:t>Error! Hyperlink reference not valid.</w:t>
        </w:r>
      </w:ins>
      <w:del w:id="1259" w:author="Kristopher Centofanti" w:date="2020-05-08T16:05:00Z">
        <w:r w:rsidR="0078492E" w:rsidRPr="003A6432" w:rsidDel="0002474D">
          <w:rPr>
            <w:rStyle w:val="Hyperlink"/>
            <w:noProof/>
          </w:rPr>
          <w:delText>3.6</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SERVICE PERFORMANCE WITHIN U.S.</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_Toc36467171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72</w:delText>
        </w:r>
        <w:r w:rsidR="0078492E" w:rsidDel="0002474D">
          <w:rPr>
            <w:caps w:val="0"/>
            <w:noProof/>
            <w:webHidden/>
          </w:rPr>
          <w:fldChar w:fldCharType="end"/>
        </w:r>
        <w:r w:rsidDel="0002474D">
          <w:rPr>
            <w:caps w:val="0"/>
            <w:noProof/>
          </w:rPr>
          <w:fldChar w:fldCharType="end"/>
        </w:r>
      </w:del>
    </w:p>
    <w:p w14:paraId="232C2204" w14:textId="1B9E27F1" w:rsidR="0078492E" w:rsidDel="0002474D" w:rsidRDefault="00716B12">
      <w:pPr>
        <w:pStyle w:val="TOC2"/>
        <w:tabs>
          <w:tab w:val="left" w:pos="720"/>
        </w:tabs>
        <w:rPr>
          <w:del w:id="1260" w:author="Kristopher Centofanti" w:date="2020-05-08T16:05:00Z"/>
          <w:rFonts w:asciiTheme="minorHAnsi" w:eastAsiaTheme="minorEastAsia" w:hAnsiTheme="minorHAnsi" w:cstheme="minorBidi"/>
          <w:caps w:val="0"/>
          <w:noProof/>
          <w:sz w:val="22"/>
          <w:szCs w:val="22"/>
        </w:rPr>
      </w:pPr>
      <w:del w:id="1261" w:author="Kristopher Centofanti" w:date="2020-05-08T16:05:00Z">
        <w:r w:rsidDel="0002474D">
          <w:rPr>
            <w:caps w:val="0"/>
            <w:noProof/>
          </w:rPr>
          <w:fldChar w:fldCharType="begin"/>
        </w:r>
        <w:r w:rsidDel="0002474D">
          <w:rPr>
            <w:noProof/>
          </w:rPr>
          <w:delInstrText xml:space="preserve"> HYPERLINK \l "_Toc36467172" </w:delInstrText>
        </w:r>
        <w:r w:rsidDel="0002474D">
          <w:rPr>
            <w:caps w:val="0"/>
            <w:noProof/>
          </w:rPr>
          <w:fldChar w:fldCharType="separate"/>
        </w:r>
      </w:del>
      <w:ins w:id="1262" w:author="Kristopher Centofanti" w:date="2020-05-08T16:05:00Z">
        <w:r w:rsidR="0002474D">
          <w:rPr>
            <w:b/>
            <w:bCs/>
            <w:noProof/>
          </w:rPr>
          <w:t>Error! Hyperlink reference not valid.</w:t>
        </w:r>
      </w:ins>
      <w:del w:id="1263" w:author="Kristopher Centofanti" w:date="2020-05-08T16:05:00Z">
        <w:r w:rsidR="0078492E" w:rsidRPr="003A6432" w:rsidDel="0002474D">
          <w:rPr>
            <w:rStyle w:val="Hyperlink"/>
            <w:noProof/>
          </w:rPr>
          <w:delText>3.7</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BUY AMERICAN</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_Toc36467172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73</w:delText>
        </w:r>
        <w:r w:rsidR="0078492E" w:rsidDel="0002474D">
          <w:rPr>
            <w:caps w:val="0"/>
            <w:noProof/>
            <w:webHidden/>
          </w:rPr>
          <w:fldChar w:fldCharType="end"/>
        </w:r>
        <w:r w:rsidDel="0002474D">
          <w:rPr>
            <w:caps w:val="0"/>
            <w:noProof/>
          </w:rPr>
          <w:fldChar w:fldCharType="end"/>
        </w:r>
      </w:del>
    </w:p>
    <w:p w14:paraId="6F21C8B8" w14:textId="48AA347B" w:rsidR="0078492E" w:rsidDel="0002474D" w:rsidRDefault="00716B12">
      <w:pPr>
        <w:pStyle w:val="TOC2"/>
        <w:tabs>
          <w:tab w:val="left" w:pos="720"/>
        </w:tabs>
        <w:rPr>
          <w:del w:id="1264" w:author="Kristopher Centofanti" w:date="2020-05-08T16:05:00Z"/>
          <w:rFonts w:asciiTheme="minorHAnsi" w:eastAsiaTheme="minorEastAsia" w:hAnsiTheme="minorHAnsi" w:cstheme="minorBidi"/>
          <w:caps w:val="0"/>
          <w:noProof/>
          <w:sz w:val="22"/>
          <w:szCs w:val="22"/>
        </w:rPr>
      </w:pPr>
      <w:del w:id="1265" w:author="Kristopher Centofanti" w:date="2020-05-08T16:05:00Z">
        <w:r w:rsidDel="0002474D">
          <w:rPr>
            <w:caps w:val="0"/>
            <w:noProof/>
          </w:rPr>
          <w:fldChar w:fldCharType="begin"/>
        </w:r>
        <w:r w:rsidDel="0002474D">
          <w:rPr>
            <w:noProof/>
          </w:rPr>
          <w:delInstrText xml:space="preserve"> HYPERLINK \l "_Toc36467173" </w:delInstrText>
        </w:r>
        <w:r w:rsidDel="0002474D">
          <w:rPr>
            <w:caps w:val="0"/>
            <w:noProof/>
          </w:rPr>
          <w:fldChar w:fldCharType="separate"/>
        </w:r>
      </w:del>
      <w:ins w:id="1266" w:author="Kristopher Centofanti" w:date="2020-05-08T16:05:00Z">
        <w:r w:rsidR="0002474D">
          <w:rPr>
            <w:b/>
            <w:bCs/>
            <w:noProof/>
          </w:rPr>
          <w:t>Error! Hyperlink reference not valid.</w:t>
        </w:r>
      </w:ins>
      <w:del w:id="1267" w:author="Kristopher Centofanti" w:date="2020-05-08T16:05:00Z">
        <w:r w:rsidR="0078492E" w:rsidRPr="003A6432" w:rsidDel="0002474D">
          <w:rPr>
            <w:rStyle w:val="Hyperlink"/>
            <w:noProof/>
          </w:rPr>
          <w:delText>4.</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INDEMNIFICATION AND INSURANCE</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_Toc36467173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73</w:delText>
        </w:r>
        <w:r w:rsidR="0078492E" w:rsidDel="0002474D">
          <w:rPr>
            <w:caps w:val="0"/>
            <w:noProof/>
            <w:webHidden/>
          </w:rPr>
          <w:fldChar w:fldCharType="end"/>
        </w:r>
        <w:r w:rsidDel="0002474D">
          <w:rPr>
            <w:caps w:val="0"/>
            <w:noProof/>
          </w:rPr>
          <w:fldChar w:fldCharType="end"/>
        </w:r>
      </w:del>
    </w:p>
    <w:p w14:paraId="7E1E2FCE" w14:textId="1AD7A208" w:rsidR="0078492E" w:rsidDel="0002474D" w:rsidRDefault="00716B12">
      <w:pPr>
        <w:pStyle w:val="TOC2"/>
        <w:tabs>
          <w:tab w:val="left" w:pos="720"/>
        </w:tabs>
        <w:rPr>
          <w:del w:id="1268" w:author="Kristopher Centofanti" w:date="2020-05-08T16:05:00Z"/>
          <w:rFonts w:asciiTheme="minorHAnsi" w:eastAsiaTheme="minorEastAsia" w:hAnsiTheme="minorHAnsi" w:cstheme="minorBidi"/>
          <w:caps w:val="0"/>
          <w:noProof/>
          <w:sz w:val="22"/>
          <w:szCs w:val="22"/>
        </w:rPr>
      </w:pPr>
      <w:del w:id="1269" w:author="Kristopher Centofanti" w:date="2020-05-08T16:05:00Z">
        <w:r w:rsidDel="0002474D">
          <w:rPr>
            <w:caps w:val="0"/>
            <w:noProof/>
          </w:rPr>
          <w:fldChar w:fldCharType="begin"/>
        </w:r>
        <w:r w:rsidDel="0002474D">
          <w:rPr>
            <w:noProof/>
          </w:rPr>
          <w:delInstrText xml:space="preserve"> HYPERLINK \l "_Toc36467174" </w:delInstrText>
        </w:r>
        <w:r w:rsidDel="0002474D">
          <w:rPr>
            <w:caps w:val="0"/>
            <w:noProof/>
          </w:rPr>
          <w:fldChar w:fldCharType="separate"/>
        </w:r>
      </w:del>
      <w:ins w:id="1270" w:author="Kristopher Centofanti" w:date="2020-05-08T16:05:00Z">
        <w:r w:rsidR="0002474D">
          <w:rPr>
            <w:b/>
            <w:bCs/>
            <w:noProof/>
          </w:rPr>
          <w:t>Error! Hyperlink reference not valid.</w:t>
        </w:r>
      </w:ins>
      <w:del w:id="1271" w:author="Kristopher Centofanti" w:date="2020-05-08T16:05:00Z">
        <w:r w:rsidR="0078492E" w:rsidRPr="003A6432" w:rsidDel="0002474D">
          <w:rPr>
            <w:rStyle w:val="Hyperlink"/>
            <w:noProof/>
          </w:rPr>
          <w:delText>4.1</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INDEMNIFICATION</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_Toc36467174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73</w:delText>
        </w:r>
        <w:r w:rsidR="0078492E" w:rsidDel="0002474D">
          <w:rPr>
            <w:caps w:val="0"/>
            <w:noProof/>
            <w:webHidden/>
          </w:rPr>
          <w:fldChar w:fldCharType="end"/>
        </w:r>
        <w:r w:rsidDel="0002474D">
          <w:rPr>
            <w:caps w:val="0"/>
            <w:noProof/>
          </w:rPr>
          <w:fldChar w:fldCharType="end"/>
        </w:r>
      </w:del>
    </w:p>
    <w:p w14:paraId="671CE081" w14:textId="22E984A3" w:rsidR="0078492E" w:rsidDel="0002474D" w:rsidRDefault="00716B12">
      <w:pPr>
        <w:pStyle w:val="TOC2"/>
        <w:tabs>
          <w:tab w:val="left" w:pos="720"/>
        </w:tabs>
        <w:rPr>
          <w:del w:id="1272" w:author="Kristopher Centofanti" w:date="2020-05-08T16:05:00Z"/>
          <w:rFonts w:asciiTheme="minorHAnsi" w:eastAsiaTheme="minorEastAsia" w:hAnsiTheme="minorHAnsi" w:cstheme="minorBidi"/>
          <w:caps w:val="0"/>
          <w:noProof/>
          <w:sz w:val="22"/>
          <w:szCs w:val="22"/>
        </w:rPr>
      </w:pPr>
      <w:del w:id="1273" w:author="Kristopher Centofanti" w:date="2020-05-08T16:05:00Z">
        <w:r w:rsidDel="0002474D">
          <w:rPr>
            <w:caps w:val="0"/>
            <w:noProof/>
          </w:rPr>
          <w:fldChar w:fldCharType="begin"/>
        </w:r>
        <w:r w:rsidDel="0002474D">
          <w:rPr>
            <w:noProof/>
          </w:rPr>
          <w:delInstrText xml:space="preserve"> HYPERLINK \l "_Toc36467175" </w:delInstrText>
        </w:r>
        <w:r w:rsidDel="0002474D">
          <w:rPr>
            <w:caps w:val="0"/>
            <w:noProof/>
          </w:rPr>
          <w:fldChar w:fldCharType="separate"/>
        </w:r>
      </w:del>
      <w:ins w:id="1274" w:author="Kristopher Centofanti" w:date="2020-05-08T16:05:00Z">
        <w:r w:rsidR="0002474D">
          <w:rPr>
            <w:b/>
            <w:bCs/>
            <w:noProof/>
          </w:rPr>
          <w:t>Error! Hyperlink reference not valid.</w:t>
        </w:r>
      </w:ins>
      <w:del w:id="1275" w:author="Kristopher Centofanti" w:date="2020-05-08T16:05:00Z">
        <w:r w:rsidR="0078492E" w:rsidRPr="003A6432" w:rsidDel="0002474D">
          <w:rPr>
            <w:rStyle w:val="Hyperlink"/>
            <w:noProof/>
          </w:rPr>
          <w:delText>4.2</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INSURANCE</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_Toc36467175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73</w:delText>
        </w:r>
        <w:r w:rsidR="0078492E" w:rsidDel="0002474D">
          <w:rPr>
            <w:caps w:val="0"/>
            <w:noProof/>
            <w:webHidden/>
          </w:rPr>
          <w:fldChar w:fldCharType="end"/>
        </w:r>
        <w:r w:rsidDel="0002474D">
          <w:rPr>
            <w:caps w:val="0"/>
            <w:noProof/>
          </w:rPr>
          <w:fldChar w:fldCharType="end"/>
        </w:r>
      </w:del>
    </w:p>
    <w:p w14:paraId="59DD99A4" w14:textId="4AAE683E" w:rsidR="0078492E" w:rsidDel="0002474D" w:rsidRDefault="00716B12">
      <w:pPr>
        <w:pStyle w:val="TOC2"/>
        <w:tabs>
          <w:tab w:val="left" w:pos="720"/>
        </w:tabs>
        <w:rPr>
          <w:del w:id="1276" w:author="Kristopher Centofanti" w:date="2020-05-08T16:05:00Z"/>
          <w:rFonts w:asciiTheme="minorHAnsi" w:eastAsiaTheme="minorEastAsia" w:hAnsiTheme="minorHAnsi" w:cstheme="minorBidi"/>
          <w:caps w:val="0"/>
          <w:noProof/>
          <w:sz w:val="22"/>
          <w:szCs w:val="22"/>
        </w:rPr>
      </w:pPr>
      <w:del w:id="1277" w:author="Kristopher Centofanti" w:date="2020-05-08T16:05:00Z">
        <w:r w:rsidDel="0002474D">
          <w:rPr>
            <w:caps w:val="0"/>
            <w:noProof/>
          </w:rPr>
          <w:fldChar w:fldCharType="begin"/>
        </w:r>
        <w:r w:rsidDel="0002474D">
          <w:rPr>
            <w:noProof/>
          </w:rPr>
          <w:delInstrText xml:space="preserve"> HYPERLINK \l "_Toc36467176" </w:delInstrText>
        </w:r>
        <w:r w:rsidDel="0002474D">
          <w:rPr>
            <w:caps w:val="0"/>
            <w:noProof/>
          </w:rPr>
          <w:fldChar w:fldCharType="separate"/>
        </w:r>
      </w:del>
      <w:ins w:id="1278" w:author="Kristopher Centofanti" w:date="2020-05-08T16:05:00Z">
        <w:r w:rsidR="0002474D">
          <w:rPr>
            <w:b/>
            <w:bCs/>
            <w:noProof/>
          </w:rPr>
          <w:t>Error! Hyperlink reference not valid.</w:t>
        </w:r>
      </w:ins>
      <w:del w:id="1279" w:author="Kristopher Centofanti" w:date="2020-05-08T16:05:00Z">
        <w:r w:rsidR="0078492E" w:rsidRPr="003A6432" w:rsidDel="0002474D">
          <w:rPr>
            <w:rStyle w:val="Hyperlink"/>
            <w:noProof/>
          </w:rPr>
          <w:delText>5.</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TERMS GOVERNING ALL CONTRACTS</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_Toc36467176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74</w:delText>
        </w:r>
        <w:r w:rsidR="0078492E" w:rsidDel="0002474D">
          <w:rPr>
            <w:caps w:val="0"/>
            <w:noProof/>
            <w:webHidden/>
          </w:rPr>
          <w:fldChar w:fldCharType="end"/>
        </w:r>
        <w:r w:rsidDel="0002474D">
          <w:rPr>
            <w:caps w:val="0"/>
            <w:noProof/>
          </w:rPr>
          <w:fldChar w:fldCharType="end"/>
        </w:r>
      </w:del>
    </w:p>
    <w:p w14:paraId="255C0E2F" w14:textId="3957FBE8" w:rsidR="0078492E" w:rsidDel="0002474D" w:rsidRDefault="00716B12">
      <w:pPr>
        <w:pStyle w:val="TOC2"/>
        <w:tabs>
          <w:tab w:val="left" w:pos="720"/>
        </w:tabs>
        <w:rPr>
          <w:del w:id="1280" w:author="Kristopher Centofanti" w:date="2020-05-08T16:05:00Z"/>
          <w:rFonts w:asciiTheme="minorHAnsi" w:eastAsiaTheme="minorEastAsia" w:hAnsiTheme="minorHAnsi" w:cstheme="minorBidi"/>
          <w:caps w:val="0"/>
          <w:noProof/>
          <w:sz w:val="22"/>
          <w:szCs w:val="22"/>
        </w:rPr>
      </w:pPr>
      <w:del w:id="1281" w:author="Kristopher Centofanti" w:date="2020-05-08T16:05:00Z">
        <w:r w:rsidDel="0002474D">
          <w:rPr>
            <w:caps w:val="0"/>
            <w:noProof/>
          </w:rPr>
          <w:fldChar w:fldCharType="begin"/>
        </w:r>
        <w:r w:rsidDel="0002474D">
          <w:rPr>
            <w:noProof/>
          </w:rPr>
          <w:delInstrText xml:space="preserve"> HYPERLINK \l "_Toc36467177" </w:delInstrText>
        </w:r>
        <w:r w:rsidDel="0002474D">
          <w:rPr>
            <w:caps w:val="0"/>
            <w:noProof/>
          </w:rPr>
          <w:fldChar w:fldCharType="separate"/>
        </w:r>
      </w:del>
      <w:ins w:id="1282" w:author="Kristopher Centofanti" w:date="2020-05-08T16:05:00Z">
        <w:r w:rsidR="0002474D">
          <w:rPr>
            <w:b/>
            <w:bCs/>
            <w:noProof/>
          </w:rPr>
          <w:t>Error! Hyperlink reference not valid.</w:t>
        </w:r>
      </w:ins>
      <w:del w:id="1283" w:author="Kristopher Centofanti" w:date="2020-05-08T16:05:00Z">
        <w:r w:rsidR="0078492E" w:rsidRPr="003A6432" w:rsidDel="0002474D">
          <w:rPr>
            <w:rStyle w:val="Hyperlink"/>
            <w:noProof/>
          </w:rPr>
          <w:delText>5.1</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CONTRACTOR IS INDEPENDENT CONTRACTOR</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_Toc36467177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74</w:delText>
        </w:r>
        <w:r w:rsidR="0078492E" w:rsidDel="0002474D">
          <w:rPr>
            <w:caps w:val="0"/>
            <w:noProof/>
            <w:webHidden/>
          </w:rPr>
          <w:fldChar w:fldCharType="end"/>
        </w:r>
        <w:r w:rsidDel="0002474D">
          <w:rPr>
            <w:caps w:val="0"/>
            <w:noProof/>
          </w:rPr>
          <w:fldChar w:fldCharType="end"/>
        </w:r>
      </w:del>
    </w:p>
    <w:p w14:paraId="5798E03D" w14:textId="4A7A43D9" w:rsidR="0078492E" w:rsidDel="0002474D" w:rsidRDefault="00716B12">
      <w:pPr>
        <w:pStyle w:val="TOC2"/>
        <w:tabs>
          <w:tab w:val="left" w:pos="720"/>
        </w:tabs>
        <w:rPr>
          <w:del w:id="1284" w:author="Kristopher Centofanti" w:date="2020-05-08T16:05:00Z"/>
          <w:rFonts w:asciiTheme="minorHAnsi" w:eastAsiaTheme="minorEastAsia" w:hAnsiTheme="minorHAnsi" w:cstheme="minorBidi"/>
          <w:caps w:val="0"/>
          <w:noProof/>
          <w:sz w:val="22"/>
          <w:szCs w:val="22"/>
        </w:rPr>
      </w:pPr>
      <w:del w:id="1285" w:author="Kristopher Centofanti" w:date="2020-05-08T16:05:00Z">
        <w:r w:rsidDel="0002474D">
          <w:rPr>
            <w:caps w:val="0"/>
            <w:noProof/>
          </w:rPr>
          <w:fldChar w:fldCharType="begin"/>
        </w:r>
        <w:r w:rsidDel="0002474D">
          <w:rPr>
            <w:noProof/>
          </w:rPr>
          <w:delInstrText xml:space="preserve"> HYPERLINK \l "_Toc36467178" </w:delInstrText>
        </w:r>
        <w:r w:rsidDel="0002474D">
          <w:rPr>
            <w:caps w:val="0"/>
            <w:noProof/>
          </w:rPr>
          <w:fldChar w:fldCharType="separate"/>
        </w:r>
      </w:del>
      <w:ins w:id="1286" w:author="Kristopher Centofanti" w:date="2020-05-08T16:05:00Z">
        <w:r w:rsidR="0002474D">
          <w:rPr>
            <w:b/>
            <w:bCs/>
            <w:noProof/>
          </w:rPr>
          <w:t>Error! Hyperlink reference not valid.</w:t>
        </w:r>
      </w:ins>
      <w:del w:id="1287" w:author="Kristopher Centofanti" w:date="2020-05-08T16:05:00Z">
        <w:r w:rsidR="0078492E" w:rsidRPr="003A6432" w:rsidDel="0002474D">
          <w:rPr>
            <w:rStyle w:val="Hyperlink"/>
            <w:noProof/>
          </w:rPr>
          <w:delText>5.2</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CONTRACT AMOUNT</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_Toc36467178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74</w:delText>
        </w:r>
        <w:r w:rsidR="0078492E" w:rsidDel="0002474D">
          <w:rPr>
            <w:caps w:val="0"/>
            <w:noProof/>
            <w:webHidden/>
          </w:rPr>
          <w:fldChar w:fldCharType="end"/>
        </w:r>
        <w:r w:rsidDel="0002474D">
          <w:rPr>
            <w:caps w:val="0"/>
            <w:noProof/>
          </w:rPr>
          <w:fldChar w:fldCharType="end"/>
        </w:r>
      </w:del>
    </w:p>
    <w:p w14:paraId="1EDF62B9" w14:textId="741935FA" w:rsidR="0078492E" w:rsidDel="0002474D" w:rsidRDefault="00716B12">
      <w:pPr>
        <w:pStyle w:val="TOC2"/>
        <w:tabs>
          <w:tab w:val="left" w:pos="720"/>
        </w:tabs>
        <w:rPr>
          <w:del w:id="1288" w:author="Kristopher Centofanti" w:date="2020-05-08T16:05:00Z"/>
          <w:rFonts w:asciiTheme="minorHAnsi" w:eastAsiaTheme="minorEastAsia" w:hAnsiTheme="minorHAnsi" w:cstheme="minorBidi"/>
          <w:caps w:val="0"/>
          <w:noProof/>
          <w:sz w:val="22"/>
          <w:szCs w:val="22"/>
        </w:rPr>
      </w:pPr>
      <w:del w:id="1289" w:author="Kristopher Centofanti" w:date="2020-05-08T16:05:00Z">
        <w:r w:rsidDel="0002474D">
          <w:rPr>
            <w:caps w:val="0"/>
            <w:noProof/>
          </w:rPr>
          <w:fldChar w:fldCharType="begin"/>
        </w:r>
        <w:r w:rsidDel="0002474D">
          <w:rPr>
            <w:noProof/>
          </w:rPr>
          <w:delInstrText xml:space="preserve"> HYPERLINK \l "_Toc36467179" </w:delInstrText>
        </w:r>
        <w:r w:rsidDel="0002474D">
          <w:rPr>
            <w:caps w:val="0"/>
            <w:noProof/>
          </w:rPr>
          <w:fldChar w:fldCharType="separate"/>
        </w:r>
      </w:del>
      <w:ins w:id="1290" w:author="Kristopher Centofanti" w:date="2020-05-08T16:05:00Z">
        <w:r w:rsidR="0002474D">
          <w:rPr>
            <w:b/>
            <w:bCs/>
            <w:noProof/>
          </w:rPr>
          <w:t>Error! Hyperlink reference not valid.</w:t>
        </w:r>
      </w:ins>
      <w:del w:id="1291" w:author="Kristopher Centofanti" w:date="2020-05-08T16:05:00Z">
        <w:r w:rsidR="0078492E" w:rsidRPr="003A6432" w:rsidDel="0002474D">
          <w:rPr>
            <w:rStyle w:val="Hyperlink"/>
            <w:noProof/>
          </w:rPr>
          <w:delText>5.3</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CONTRACT TERM AND EXTENSION OPTION</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_Toc36467179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74</w:delText>
        </w:r>
        <w:r w:rsidR="0078492E" w:rsidDel="0002474D">
          <w:rPr>
            <w:caps w:val="0"/>
            <w:noProof/>
            <w:webHidden/>
          </w:rPr>
          <w:fldChar w:fldCharType="end"/>
        </w:r>
        <w:r w:rsidDel="0002474D">
          <w:rPr>
            <w:caps w:val="0"/>
            <w:noProof/>
          </w:rPr>
          <w:fldChar w:fldCharType="end"/>
        </w:r>
      </w:del>
    </w:p>
    <w:p w14:paraId="7ADB0F85" w14:textId="47A55F30" w:rsidR="0078492E" w:rsidDel="0002474D" w:rsidRDefault="00716B12">
      <w:pPr>
        <w:pStyle w:val="TOC2"/>
        <w:tabs>
          <w:tab w:val="left" w:pos="720"/>
        </w:tabs>
        <w:rPr>
          <w:del w:id="1292" w:author="Kristopher Centofanti" w:date="2020-05-08T16:05:00Z"/>
          <w:rFonts w:asciiTheme="minorHAnsi" w:eastAsiaTheme="minorEastAsia" w:hAnsiTheme="minorHAnsi" w:cstheme="minorBidi"/>
          <w:caps w:val="0"/>
          <w:noProof/>
          <w:sz w:val="22"/>
          <w:szCs w:val="22"/>
        </w:rPr>
      </w:pPr>
      <w:del w:id="1293" w:author="Kristopher Centofanti" w:date="2020-05-08T16:05:00Z">
        <w:r w:rsidDel="0002474D">
          <w:rPr>
            <w:caps w:val="0"/>
            <w:noProof/>
          </w:rPr>
          <w:fldChar w:fldCharType="begin"/>
        </w:r>
        <w:r w:rsidDel="0002474D">
          <w:rPr>
            <w:noProof/>
          </w:rPr>
          <w:delInstrText xml:space="preserve"> HYPERLINK \l "_Toc36467180" </w:delInstrText>
        </w:r>
        <w:r w:rsidDel="0002474D">
          <w:rPr>
            <w:caps w:val="0"/>
            <w:noProof/>
          </w:rPr>
          <w:fldChar w:fldCharType="separate"/>
        </w:r>
      </w:del>
      <w:ins w:id="1294" w:author="Kristopher Centofanti" w:date="2020-05-08T16:05:00Z">
        <w:r w:rsidR="0002474D">
          <w:rPr>
            <w:b/>
            <w:bCs/>
            <w:noProof/>
          </w:rPr>
          <w:t>Error! Hyperlink reference not valid.</w:t>
        </w:r>
      </w:ins>
      <w:del w:id="1295" w:author="Kristopher Centofanti" w:date="2020-05-08T16:05:00Z">
        <w:r w:rsidR="0078492E" w:rsidRPr="003A6432" w:rsidDel="0002474D">
          <w:rPr>
            <w:rStyle w:val="Hyperlink"/>
            <w:noProof/>
          </w:rPr>
          <w:delText>5.4</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STATE’S OPTION TO REDUCE SCOPE OF WORK</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_Toc36467180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74</w:delText>
        </w:r>
        <w:r w:rsidR="0078492E" w:rsidDel="0002474D">
          <w:rPr>
            <w:caps w:val="0"/>
            <w:noProof/>
            <w:webHidden/>
          </w:rPr>
          <w:fldChar w:fldCharType="end"/>
        </w:r>
        <w:r w:rsidDel="0002474D">
          <w:rPr>
            <w:caps w:val="0"/>
            <w:noProof/>
          </w:rPr>
          <w:fldChar w:fldCharType="end"/>
        </w:r>
      </w:del>
    </w:p>
    <w:p w14:paraId="40EF69FC" w14:textId="2318F5AF" w:rsidR="0078492E" w:rsidDel="0002474D" w:rsidRDefault="00716B12">
      <w:pPr>
        <w:pStyle w:val="TOC2"/>
        <w:tabs>
          <w:tab w:val="left" w:pos="720"/>
        </w:tabs>
        <w:rPr>
          <w:del w:id="1296" w:author="Kristopher Centofanti" w:date="2020-05-08T16:05:00Z"/>
          <w:rFonts w:asciiTheme="minorHAnsi" w:eastAsiaTheme="minorEastAsia" w:hAnsiTheme="minorHAnsi" w:cstheme="minorBidi"/>
          <w:caps w:val="0"/>
          <w:noProof/>
          <w:sz w:val="22"/>
          <w:szCs w:val="22"/>
        </w:rPr>
      </w:pPr>
      <w:del w:id="1297" w:author="Kristopher Centofanti" w:date="2020-05-08T16:05:00Z">
        <w:r w:rsidDel="0002474D">
          <w:rPr>
            <w:caps w:val="0"/>
            <w:noProof/>
          </w:rPr>
          <w:fldChar w:fldCharType="begin"/>
        </w:r>
        <w:r w:rsidDel="0002474D">
          <w:rPr>
            <w:noProof/>
          </w:rPr>
          <w:delInstrText xml:space="preserve"> HYPERLINK \l "_Toc36467181" </w:delInstrText>
        </w:r>
        <w:r w:rsidDel="0002474D">
          <w:rPr>
            <w:caps w:val="0"/>
            <w:noProof/>
          </w:rPr>
          <w:fldChar w:fldCharType="separate"/>
        </w:r>
      </w:del>
      <w:ins w:id="1298" w:author="Kristopher Centofanti" w:date="2020-05-08T16:05:00Z">
        <w:r w:rsidR="0002474D">
          <w:rPr>
            <w:b/>
            <w:bCs/>
            <w:noProof/>
          </w:rPr>
          <w:t>Error! Hyperlink reference not valid.</w:t>
        </w:r>
      </w:ins>
      <w:del w:id="1299" w:author="Kristopher Centofanti" w:date="2020-05-08T16:05:00Z">
        <w:r w:rsidR="0078492E" w:rsidRPr="003A6432" w:rsidDel="0002474D">
          <w:rPr>
            <w:rStyle w:val="Hyperlink"/>
            <w:noProof/>
          </w:rPr>
          <w:delText>5.5</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CHANGE IN LAW</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_Toc36467181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75</w:delText>
        </w:r>
        <w:r w:rsidR="0078492E" w:rsidDel="0002474D">
          <w:rPr>
            <w:caps w:val="0"/>
            <w:noProof/>
            <w:webHidden/>
          </w:rPr>
          <w:fldChar w:fldCharType="end"/>
        </w:r>
        <w:r w:rsidDel="0002474D">
          <w:rPr>
            <w:caps w:val="0"/>
            <w:noProof/>
          </w:rPr>
          <w:fldChar w:fldCharType="end"/>
        </w:r>
      </w:del>
    </w:p>
    <w:p w14:paraId="3BC1CE60" w14:textId="0894BAF9" w:rsidR="0078492E" w:rsidDel="0002474D" w:rsidRDefault="00716B12">
      <w:pPr>
        <w:pStyle w:val="TOC2"/>
        <w:tabs>
          <w:tab w:val="left" w:pos="720"/>
        </w:tabs>
        <w:rPr>
          <w:del w:id="1300" w:author="Kristopher Centofanti" w:date="2020-05-08T16:05:00Z"/>
          <w:rFonts w:asciiTheme="minorHAnsi" w:eastAsiaTheme="minorEastAsia" w:hAnsiTheme="minorHAnsi" w:cstheme="minorBidi"/>
          <w:caps w:val="0"/>
          <w:noProof/>
          <w:sz w:val="22"/>
          <w:szCs w:val="22"/>
        </w:rPr>
      </w:pPr>
      <w:del w:id="1301" w:author="Kristopher Centofanti" w:date="2020-05-08T16:05:00Z">
        <w:r w:rsidDel="0002474D">
          <w:rPr>
            <w:caps w:val="0"/>
            <w:noProof/>
          </w:rPr>
          <w:fldChar w:fldCharType="begin"/>
        </w:r>
        <w:r w:rsidDel="0002474D">
          <w:rPr>
            <w:noProof/>
          </w:rPr>
          <w:delInstrText xml:space="preserve"> HYPERLINK \l "_Toc36467182" </w:delInstrText>
        </w:r>
        <w:r w:rsidDel="0002474D">
          <w:rPr>
            <w:caps w:val="0"/>
            <w:noProof/>
          </w:rPr>
          <w:fldChar w:fldCharType="separate"/>
        </w:r>
      </w:del>
      <w:ins w:id="1302" w:author="Kristopher Centofanti" w:date="2020-05-08T16:05:00Z">
        <w:r w:rsidR="0002474D">
          <w:rPr>
            <w:b/>
            <w:bCs/>
            <w:noProof/>
          </w:rPr>
          <w:t>Error! Hyperlink reference not valid.</w:t>
        </w:r>
      </w:ins>
      <w:del w:id="1303" w:author="Kristopher Centofanti" w:date="2020-05-08T16:05:00Z">
        <w:r w:rsidR="0078492E" w:rsidRPr="003A6432" w:rsidDel="0002474D">
          <w:rPr>
            <w:rStyle w:val="Hyperlink"/>
            <w:noProof/>
          </w:rPr>
          <w:delText>5.6</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SUSPENSION OF WORK</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_Toc36467182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75</w:delText>
        </w:r>
        <w:r w:rsidR="0078492E" w:rsidDel="0002474D">
          <w:rPr>
            <w:caps w:val="0"/>
            <w:noProof/>
            <w:webHidden/>
          </w:rPr>
          <w:fldChar w:fldCharType="end"/>
        </w:r>
        <w:r w:rsidDel="0002474D">
          <w:rPr>
            <w:caps w:val="0"/>
            <w:noProof/>
          </w:rPr>
          <w:fldChar w:fldCharType="end"/>
        </w:r>
      </w:del>
    </w:p>
    <w:p w14:paraId="15170CF3" w14:textId="383C2B21" w:rsidR="0078492E" w:rsidDel="0002474D" w:rsidRDefault="00716B12">
      <w:pPr>
        <w:pStyle w:val="TOC2"/>
        <w:tabs>
          <w:tab w:val="left" w:pos="720"/>
        </w:tabs>
        <w:rPr>
          <w:del w:id="1304" w:author="Kristopher Centofanti" w:date="2020-05-08T16:05:00Z"/>
          <w:rFonts w:asciiTheme="minorHAnsi" w:eastAsiaTheme="minorEastAsia" w:hAnsiTheme="minorHAnsi" w:cstheme="minorBidi"/>
          <w:caps w:val="0"/>
          <w:noProof/>
          <w:sz w:val="22"/>
          <w:szCs w:val="22"/>
        </w:rPr>
      </w:pPr>
      <w:del w:id="1305" w:author="Kristopher Centofanti" w:date="2020-05-08T16:05:00Z">
        <w:r w:rsidDel="0002474D">
          <w:rPr>
            <w:caps w:val="0"/>
            <w:noProof/>
          </w:rPr>
          <w:fldChar w:fldCharType="begin"/>
        </w:r>
        <w:r w:rsidDel="0002474D">
          <w:rPr>
            <w:noProof/>
          </w:rPr>
          <w:delInstrText xml:space="preserve"> HYPERLINK \l "_Toc36467183" </w:delInstrText>
        </w:r>
        <w:r w:rsidDel="0002474D">
          <w:rPr>
            <w:caps w:val="0"/>
            <w:noProof/>
          </w:rPr>
          <w:fldChar w:fldCharType="separate"/>
        </w:r>
      </w:del>
      <w:ins w:id="1306" w:author="Kristopher Centofanti" w:date="2020-05-08T16:05:00Z">
        <w:r w:rsidR="0002474D">
          <w:rPr>
            <w:b/>
            <w:bCs/>
            <w:noProof/>
          </w:rPr>
          <w:t>Error! Hyperlink reference not valid.</w:t>
        </w:r>
      </w:ins>
      <w:del w:id="1307" w:author="Kristopher Centofanti" w:date="2020-05-08T16:05:00Z">
        <w:r w:rsidR="0078492E" w:rsidRPr="003A6432" w:rsidDel="0002474D">
          <w:rPr>
            <w:rStyle w:val="Hyperlink"/>
            <w:noProof/>
          </w:rPr>
          <w:delText>5.7</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TERMINATION OF CONTRACT</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_Toc36467183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75</w:delText>
        </w:r>
        <w:r w:rsidR="0078492E" w:rsidDel="0002474D">
          <w:rPr>
            <w:caps w:val="0"/>
            <w:noProof/>
            <w:webHidden/>
          </w:rPr>
          <w:fldChar w:fldCharType="end"/>
        </w:r>
        <w:r w:rsidDel="0002474D">
          <w:rPr>
            <w:caps w:val="0"/>
            <w:noProof/>
          </w:rPr>
          <w:fldChar w:fldCharType="end"/>
        </w:r>
      </w:del>
    </w:p>
    <w:p w14:paraId="3058721D" w14:textId="38E2654E" w:rsidR="0078492E" w:rsidDel="0002474D" w:rsidRDefault="00716B12">
      <w:pPr>
        <w:pStyle w:val="TOC2"/>
        <w:tabs>
          <w:tab w:val="left" w:pos="720"/>
        </w:tabs>
        <w:rPr>
          <w:del w:id="1308" w:author="Kristopher Centofanti" w:date="2020-05-08T16:05:00Z"/>
          <w:rFonts w:asciiTheme="minorHAnsi" w:eastAsiaTheme="minorEastAsia" w:hAnsiTheme="minorHAnsi" w:cstheme="minorBidi"/>
          <w:caps w:val="0"/>
          <w:noProof/>
          <w:sz w:val="22"/>
          <w:szCs w:val="22"/>
        </w:rPr>
      </w:pPr>
      <w:del w:id="1309" w:author="Kristopher Centofanti" w:date="2020-05-08T16:05:00Z">
        <w:r w:rsidDel="0002474D">
          <w:rPr>
            <w:caps w:val="0"/>
            <w:noProof/>
          </w:rPr>
          <w:fldChar w:fldCharType="begin"/>
        </w:r>
        <w:r w:rsidDel="0002474D">
          <w:rPr>
            <w:noProof/>
          </w:rPr>
          <w:delInstrText xml:space="preserve"> HYPERLINK \l "_Toc36467184" </w:delInstrText>
        </w:r>
        <w:r w:rsidDel="0002474D">
          <w:rPr>
            <w:caps w:val="0"/>
            <w:noProof/>
          </w:rPr>
          <w:fldChar w:fldCharType="separate"/>
        </w:r>
      </w:del>
      <w:ins w:id="1310" w:author="Kristopher Centofanti" w:date="2020-05-08T16:05:00Z">
        <w:r w:rsidR="0002474D">
          <w:rPr>
            <w:b/>
            <w:bCs/>
            <w:noProof/>
          </w:rPr>
          <w:t>Error! Hyperlink reference not valid.</w:t>
        </w:r>
      </w:ins>
      <w:del w:id="1311" w:author="Kristopher Centofanti" w:date="2020-05-08T16:05:00Z">
        <w:r w:rsidR="0078492E" w:rsidRPr="003A6432" w:rsidDel="0002474D">
          <w:rPr>
            <w:rStyle w:val="Hyperlink"/>
            <w:noProof/>
          </w:rPr>
          <w:delText>5.8</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SUBCONTRACTING OR ASSIGNMENT</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_Toc36467184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76</w:delText>
        </w:r>
        <w:r w:rsidR="0078492E" w:rsidDel="0002474D">
          <w:rPr>
            <w:caps w:val="0"/>
            <w:noProof/>
            <w:webHidden/>
          </w:rPr>
          <w:fldChar w:fldCharType="end"/>
        </w:r>
        <w:r w:rsidDel="0002474D">
          <w:rPr>
            <w:caps w:val="0"/>
            <w:noProof/>
          </w:rPr>
          <w:fldChar w:fldCharType="end"/>
        </w:r>
      </w:del>
    </w:p>
    <w:p w14:paraId="4C1E7FFA" w14:textId="4116BBA8" w:rsidR="0078492E" w:rsidDel="0002474D" w:rsidRDefault="00716B12">
      <w:pPr>
        <w:pStyle w:val="TOC2"/>
        <w:tabs>
          <w:tab w:val="left" w:pos="720"/>
        </w:tabs>
        <w:rPr>
          <w:del w:id="1312" w:author="Kristopher Centofanti" w:date="2020-05-08T16:05:00Z"/>
          <w:rFonts w:asciiTheme="minorHAnsi" w:eastAsiaTheme="minorEastAsia" w:hAnsiTheme="minorHAnsi" w:cstheme="minorBidi"/>
          <w:caps w:val="0"/>
          <w:noProof/>
          <w:sz w:val="22"/>
          <w:szCs w:val="22"/>
        </w:rPr>
      </w:pPr>
      <w:del w:id="1313" w:author="Kristopher Centofanti" w:date="2020-05-08T16:05:00Z">
        <w:r w:rsidDel="0002474D">
          <w:rPr>
            <w:caps w:val="0"/>
            <w:noProof/>
          </w:rPr>
          <w:fldChar w:fldCharType="begin"/>
        </w:r>
        <w:r w:rsidDel="0002474D">
          <w:rPr>
            <w:noProof/>
          </w:rPr>
          <w:delInstrText xml:space="preserve"> HYPERLINK \l "_Toc36467185" </w:delInstrText>
        </w:r>
        <w:r w:rsidDel="0002474D">
          <w:rPr>
            <w:caps w:val="0"/>
            <w:noProof/>
          </w:rPr>
          <w:fldChar w:fldCharType="separate"/>
        </w:r>
      </w:del>
      <w:ins w:id="1314" w:author="Kristopher Centofanti" w:date="2020-05-08T16:05:00Z">
        <w:r w:rsidR="0002474D">
          <w:rPr>
            <w:b/>
            <w:bCs/>
            <w:noProof/>
          </w:rPr>
          <w:t>Error! Hyperlink reference not valid.</w:t>
        </w:r>
      </w:ins>
      <w:del w:id="1315" w:author="Kristopher Centofanti" w:date="2020-05-08T16:05:00Z">
        <w:r w:rsidR="0078492E" w:rsidRPr="003A6432" w:rsidDel="0002474D">
          <w:rPr>
            <w:rStyle w:val="Hyperlink"/>
            <w:noProof/>
          </w:rPr>
          <w:delText>5.9</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NO CONTRACTUAL RELATIONSHIP BETWEEN SUBCONTRACTORS AND STATE</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_Toc36467185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76</w:delText>
        </w:r>
        <w:r w:rsidR="0078492E" w:rsidDel="0002474D">
          <w:rPr>
            <w:caps w:val="0"/>
            <w:noProof/>
            <w:webHidden/>
          </w:rPr>
          <w:fldChar w:fldCharType="end"/>
        </w:r>
        <w:r w:rsidDel="0002474D">
          <w:rPr>
            <w:caps w:val="0"/>
            <w:noProof/>
          </w:rPr>
          <w:fldChar w:fldCharType="end"/>
        </w:r>
      </w:del>
    </w:p>
    <w:p w14:paraId="49207190" w14:textId="05E9B0C1" w:rsidR="0078492E" w:rsidDel="0002474D" w:rsidRDefault="00716B12">
      <w:pPr>
        <w:pStyle w:val="TOC2"/>
        <w:tabs>
          <w:tab w:val="left" w:pos="1200"/>
        </w:tabs>
        <w:rPr>
          <w:del w:id="1316" w:author="Kristopher Centofanti" w:date="2020-05-08T16:05:00Z"/>
          <w:rFonts w:asciiTheme="minorHAnsi" w:eastAsiaTheme="minorEastAsia" w:hAnsiTheme="minorHAnsi" w:cstheme="minorBidi"/>
          <w:caps w:val="0"/>
          <w:noProof/>
          <w:sz w:val="22"/>
          <w:szCs w:val="22"/>
        </w:rPr>
      </w:pPr>
      <w:del w:id="1317" w:author="Kristopher Centofanti" w:date="2020-05-08T16:05:00Z">
        <w:r w:rsidDel="0002474D">
          <w:rPr>
            <w:caps w:val="0"/>
            <w:noProof/>
          </w:rPr>
          <w:fldChar w:fldCharType="begin"/>
        </w:r>
        <w:r w:rsidDel="0002474D">
          <w:rPr>
            <w:noProof/>
          </w:rPr>
          <w:delInstrText xml:space="preserve"> HYPERLINK \l "_Toc36467186" </w:delInstrText>
        </w:r>
        <w:r w:rsidDel="0002474D">
          <w:rPr>
            <w:caps w:val="0"/>
            <w:noProof/>
          </w:rPr>
          <w:fldChar w:fldCharType="separate"/>
        </w:r>
      </w:del>
      <w:ins w:id="1318" w:author="Kristopher Centofanti" w:date="2020-05-08T16:05:00Z">
        <w:r w:rsidR="0002474D">
          <w:rPr>
            <w:b/>
            <w:bCs/>
            <w:noProof/>
          </w:rPr>
          <w:t>Error! Hyperlink reference not valid.</w:t>
        </w:r>
      </w:ins>
      <w:del w:id="1319" w:author="Kristopher Centofanti" w:date="2020-05-08T16:05:00Z">
        <w:r w:rsidR="0078492E" w:rsidRPr="003A6432" w:rsidDel="0002474D">
          <w:rPr>
            <w:rStyle w:val="Hyperlink"/>
            <w:noProof/>
          </w:rPr>
          <w:delText>5.10</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MERGERS, ACQUISITIONS</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_Toc36467186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76</w:delText>
        </w:r>
        <w:r w:rsidR="0078492E" w:rsidDel="0002474D">
          <w:rPr>
            <w:caps w:val="0"/>
            <w:noProof/>
            <w:webHidden/>
          </w:rPr>
          <w:fldChar w:fldCharType="end"/>
        </w:r>
        <w:r w:rsidDel="0002474D">
          <w:rPr>
            <w:caps w:val="0"/>
            <w:noProof/>
          </w:rPr>
          <w:fldChar w:fldCharType="end"/>
        </w:r>
      </w:del>
    </w:p>
    <w:p w14:paraId="7CB16FAF" w14:textId="23B1953C" w:rsidR="0078492E" w:rsidDel="0002474D" w:rsidRDefault="00716B12">
      <w:pPr>
        <w:pStyle w:val="TOC2"/>
        <w:tabs>
          <w:tab w:val="left" w:pos="1200"/>
        </w:tabs>
        <w:rPr>
          <w:del w:id="1320" w:author="Kristopher Centofanti" w:date="2020-05-08T16:05:00Z"/>
          <w:rFonts w:asciiTheme="minorHAnsi" w:eastAsiaTheme="minorEastAsia" w:hAnsiTheme="minorHAnsi" w:cstheme="minorBidi"/>
          <w:caps w:val="0"/>
          <w:noProof/>
          <w:sz w:val="22"/>
          <w:szCs w:val="22"/>
        </w:rPr>
      </w:pPr>
      <w:del w:id="1321" w:author="Kristopher Centofanti" w:date="2020-05-08T16:05:00Z">
        <w:r w:rsidDel="0002474D">
          <w:rPr>
            <w:caps w:val="0"/>
            <w:noProof/>
          </w:rPr>
          <w:fldChar w:fldCharType="begin"/>
        </w:r>
        <w:r w:rsidDel="0002474D">
          <w:rPr>
            <w:noProof/>
          </w:rPr>
          <w:delInstrText xml:space="preserve"> HYPERLINK \l "_Toc36467187" </w:delInstrText>
        </w:r>
        <w:r w:rsidDel="0002474D">
          <w:rPr>
            <w:caps w:val="0"/>
            <w:noProof/>
          </w:rPr>
          <w:fldChar w:fldCharType="separate"/>
        </w:r>
      </w:del>
      <w:ins w:id="1322" w:author="Kristopher Centofanti" w:date="2020-05-08T16:05:00Z">
        <w:r w:rsidR="0002474D">
          <w:rPr>
            <w:b/>
            <w:bCs/>
            <w:noProof/>
          </w:rPr>
          <w:t>Error! Hyperlink reference not valid.</w:t>
        </w:r>
      </w:ins>
      <w:del w:id="1323" w:author="Kristopher Centofanti" w:date="2020-05-08T16:05:00Z">
        <w:r w:rsidR="0078492E" w:rsidRPr="003A6432" w:rsidDel="0002474D">
          <w:rPr>
            <w:rStyle w:val="Hyperlink"/>
            <w:noProof/>
          </w:rPr>
          <w:delText>5.11</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PERFORMANCE GUARANTEE OF CONTRACTOR</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_Toc36467187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76</w:delText>
        </w:r>
        <w:r w:rsidR="0078492E" w:rsidDel="0002474D">
          <w:rPr>
            <w:caps w:val="0"/>
            <w:noProof/>
            <w:webHidden/>
          </w:rPr>
          <w:fldChar w:fldCharType="end"/>
        </w:r>
        <w:r w:rsidDel="0002474D">
          <w:rPr>
            <w:caps w:val="0"/>
            <w:noProof/>
          </w:rPr>
          <w:fldChar w:fldCharType="end"/>
        </w:r>
      </w:del>
    </w:p>
    <w:p w14:paraId="3E168CA1" w14:textId="79487B18" w:rsidR="0078492E" w:rsidDel="0002474D" w:rsidRDefault="00716B12">
      <w:pPr>
        <w:pStyle w:val="TOC2"/>
        <w:tabs>
          <w:tab w:val="left" w:pos="1200"/>
        </w:tabs>
        <w:rPr>
          <w:del w:id="1324" w:author="Kristopher Centofanti" w:date="2020-05-08T16:05:00Z"/>
          <w:rFonts w:asciiTheme="minorHAnsi" w:eastAsiaTheme="minorEastAsia" w:hAnsiTheme="minorHAnsi" w:cstheme="minorBidi"/>
          <w:caps w:val="0"/>
          <w:noProof/>
          <w:sz w:val="22"/>
          <w:szCs w:val="22"/>
        </w:rPr>
      </w:pPr>
      <w:del w:id="1325" w:author="Kristopher Centofanti" w:date="2020-05-08T16:05:00Z">
        <w:r w:rsidDel="0002474D">
          <w:rPr>
            <w:caps w:val="0"/>
            <w:noProof/>
          </w:rPr>
          <w:fldChar w:fldCharType="begin"/>
        </w:r>
        <w:r w:rsidDel="0002474D">
          <w:rPr>
            <w:noProof/>
          </w:rPr>
          <w:delInstrText xml:space="preserve"> HYPERLINK \l "_Toc36467188" </w:delInstrText>
        </w:r>
        <w:r w:rsidDel="0002474D">
          <w:rPr>
            <w:caps w:val="0"/>
            <w:noProof/>
          </w:rPr>
          <w:fldChar w:fldCharType="separate"/>
        </w:r>
      </w:del>
      <w:ins w:id="1326" w:author="Kristopher Centofanti" w:date="2020-05-08T16:05:00Z">
        <w:r w:rsidR="0002474D">
          <w:rPr>
            <w:b/>
            <w:bCs/>
            <w:noProof/>
          </w:rPr>
          <w:t>Error! Hyperlink reference not valid.</w:t>
        </w:r>
      </w:ins>
      <w:del w:id="1327" w:author="Kristopher Centofanti" w:date="2020-05-08T16:05:00Z">
        <w:r w:rsidR="0078492E" w:rsidRPr="003A6432" w:rsidDel="0002474D">
          <w:rPr>
            <w:rStyle w:val="Hyperlink"/>
            <w:noProof/>
          </w:rPr>
          <w:delText>5.12</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DELIVERY REQUIREMENTS</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_Toc36467188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77</w:delText>
        </w:r>
        <w:r w:rsidR="0078492E" w:rsidDel="0002474D">
          <w:rPr>
            <w:caps w:val="0"/>
            <w:noProof/>
            <w:webHidden/>
          </w:rPr>
          <w:fldChar w:fldCharType="end"/>
        </w:r>
        <w:r w:rsidDel="0002474D">
          <w:rPr>
            <w:caps w:val="0"/>
            <w:noProof/>
          </w:rPr>
          <w:fldChar w:fldCharType="end"/>
        </w:r>
      </w:del>
    </w:p>
    <w:p w14:paraId="021DC04D" w14:textId="68E675D3" w:rsidR="0078492E" w:rsidDel="0002474D" w:rsidRDefault="00716B12">
      <w:pPr>
        <w:pStyle w:val="TOC2"/>
        <w:tabs>
          <w:tab w:val="left" w:pos="1200"/>
        </w:tabs>
        <w:rPr>
          <w:del w:id="1328" w:author="Kristopher Centofanti" w:date="2020-05-08T16:05:00Z"/>
          <w:rFonts w:asciiTheme="minorHAnsi" w:eastAsiaTheme="minorEastAsia" w:hAnsiTheme="minorHAnsi" w:cstheme="minorBidi"/>
          <w:caps w:val="0"/>
          <w:noProof/>
          <w:sz w:val="22"/>
          <w:szCs w:val="22"/>
        </w:rPr>
      </w:pPr>
      <w:del w:id="1329" w:author="Kristopher Centofanti" w:date="2020-05-08T16:05:00Z">
        <w:r w:rsidDel="0002474D">
          <w:rPr>
            <w:caps w:val="0"/>
            <w:noProof/>
          </w:rPr>
          <w:fldChar w:fldCharType="begin"/>
        </w:r>
        <w:r w:rsidDel="0002474D">
          <w:rPr>
            <w:noProof/>
          </w:rPr>
          <w:delInstrText xml:space="preserve"> HYPERLINK \l "_Toc36467189" </w:delInstrText>
        </w:r>
        <w:r w:rsidDel="0002474D">
          <w:rPr>
            <w:caps w:val="0"/>
            <w:noProof/>
          </w:rPr>
          <w:fldChar w:fldCharType="separate"/>
        </w:r>
      </w:del>
      <w:ins w:id="1330" w:author="Kristopher Centofanti" w:date="2020-05-08T16:05:00Z">
        <w:r w:rsidR="0002474D">
          <w:rPr>
            <w:b/>
            <w:bCs/>
            <w:noProof/>
          </w:rPr>
          <w:t>Error! Hyperlink reference not valid.</w:t>
        </w:r>
      </w:ins>
      <w:del w:id="1331" w:author="Kristopher Centofanti" w:date="2020-05-08T16:05:00Z">
        <w:r w:rsidR="0078492E" w:rsidRPr="003A6432" w:rsidDel="0002474D">
          <w:rPr>
            <w:rStyle w:val="Hyperlink"/>
            <w:noProof/>
          </w:rPr>
          <w:delText>5.13</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APPLICABLE LAW AND JURISDICTION</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_Toc36467189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77</w:delText>
        </w:r>
        <w:r w:rsidR="0078492E" w:rsidDel="0002474D">
          <w:rPr>
            <w:caps w:val="0"/>
            <w:noProof/>
            <w:webHidden/>
          </w:rPr>
          <w:fldChar w:fldCharType="end"/>
        </w:r>
        <w:r w:rsidDel="0002474D">
          <w:rPr>
            <w:caps w:val="0"/>
            <w:noProof/>
          </w:rPr>
          <w:fldChar w:fldCharType="end"/>
        </w:r>
      </w:del>
    </w:p>
    <w:p w14:paraId="4A670C35" w14:textId="622A9445" w:rsidR="0078492E" w:rsidDel="0002474D" w:rsidRDefault="00716B12">
      <w:pPr>
        <w:pStyle w:val="TOC2"/>
        <w:tabs>
          <w:tab w:val="left" w:pos="1200"/>
        </w:tabs>
        <w:rPr>
          <w:del w:id="1332" w:author="Kristopher Centofanti" w:date="2020-05-08T16:05:00Z"/>
          <w:rFonts w:asciiTheme="minorHAnsi" w:eastAsiaTheme="minorEastAsia" w:hAnsiTheme="minorHAnsi" w:cstheme="minorBidi"/>
          <w:caps w:val="0"/>
          <w:noProof/>
          <w:sz w:val="22"/>
          <w:szCs w:val="22"/>
        </w:rPr>
      </w:pPr>
      <w:del w:id="1333" w:author="Kristopher Centofanti" w:date="2020-05-08T16:05:00Z">
        <w:r w:rsidDel="0002474D">
          <w:rPr>
            <w:caps w:val="0"/>
            <w:noProof/>
          </w:rPr>
          <w:fldChar w:fldCharType="begin"/>
        </w:r>
        <w:r w:rsidDel="0002474D">
          <w:rPr>
            <w:noProof/>
          </w:rPr>
          <w:delInstrText xml:space="preserve"> HYPERLINK \l "_Toc36467190" </w:delInstrText>
        </w:r>
        <w:r w:rsidDel="0002474D">
          <w:rPr>
            <w:caps w:val="0"/>
            <w:noProof/>
          </w:rPr>
          <w:fldChar w:fldCharType="separate"/>
        </w:r>
      </w:del>
      <w:ins w:id="1334" w:author="Kristopher Centofanti" w:date="2020-05-08T16:05:00Z">
        <w:r w:rsidR="0002474D">
          <w:rPr>
            <w:b/>
            <w:bCs/>
            <w:noProof/>
          </w:rPr>
          <w:t>Error! Hyperlink reference not valid.</w:t>
        </w:r>
      </w:ins>
      <w:del w:id="1335" w:author="Kristopher Centofanti" w:date="2020-05-08T16:05:00Z">
        <w:r w:rsidR="0078492E" w:rsidRPr="003A6432" w:rsidDel="0002474D">
          <w:rPr>
            <w:rStyle w:val="Hyperlink"/>
            <w:noProof/>
          </w:rPr>
          <w:delText>5.14</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CONTRACT AMENDMENT</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_Toc36467190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77</w:delText>
        </w:r>
        <w:r w:rsidR="0078492E" w:rsidDel="0002474D">
          <w:rPr>
            <w:caps w:val="0"/>
            <w:noProof/>
            <w:webHidden/>
          </w:rPr>
          <w:fldChar w:fldCharType="end"/>
        </w:r>
        <w:r w:rsidDel="0002474D">
          <w:rPr>
            <w:caps w:val="0"/>
            <w:noProof/>
          </w:rPr>
          <w:fldChar w:fldCharType="end"/>
        </w:r>
      </w:del>
    </w:p>
    <w:p w14:paraId="6E4C3CF9" w14:textId="53C72A6F" w:rsidR="0078492E" w:rsidDel="0002474D" w:rsidRDefault="00716B12">
      <w:pPr>
        <w:pStyle w:val="TOC2"/>
        <w:tabs>
          <w:tab w:val="left" w:pos="1200"/>
        </w:tabs>
        <w:rPr>
          <w:del w:id="1336" w:author="Kristopher Centofanti" w:date="2020-05-08T16:05:00Z"/>
          <w:rFonts w:asciiTheme="minorHAnsi" w:eastAsiaTheme="minorEastAsia" w:hAnsiTheme="minorHAnsi" w:cstheme="minorBidi"/>
          <w:caps w:val="0"/>
          <w:noProof/>
          <w:sz w:val="22"/>
          <w:szCs w:val="22"/>
        </w:rPr>
      </w:pPr>
      <w:del w:id="1337" w:author="Kristopher Centofanti" w:date="2020-05-08T16:05:00Z">
        <w:r w:rsidDel="0002474D">
          <w:rPr>
            <w:caps w:val="0"/>
            <w:noProof/>
          </w:rPr>
          <w:fldChar w:fldCharType="begin"/>
        </w:r>
        <w:r w:rsidDel="0002474D">
          <w:rPr>
            <w:noProof/>
          </w:rPr>
          <w:delInstrText xml:space="preserve"> HYPERLINK \l "_Toc36467191" </w:delInstrText>
        </w:r>
        <w:r w:rsidDel="0002474D">
          <w:rPr>
            <w:caps w:val="0"/>
            <w:noProof/>
          </w:rPr>
          <w:fldChar w:fldCharType="separate"/>
        </w:r>
      </w:del>
      <w:ins w:id="1338" w:author="Kristopher Centofanti" w:date="2020-05-08T16:05:00Z">
        <w:r w:rsidR="0002474D">
          <w:rPr>
            <w:b/>
            <w:bCs/>
            <w:noProof/>
          </w:rPr>
          <w:t>Error! Hyperlink reference not valid.</w:t>
        </w:r>
      </w:ins>
      <w:del w:id="1339" w:author="Kristopher Centofanti" w:date="2020-05-08T16:05:00Z">
        <w:r w:rsidR="0078492E" w:rsidRPr="003A6432" w:rsidDel="0002474D">
          <w:rPr>
            <w:rStyle w:val="Hyperlink"/>
            <w:noProof/>
          </w:rPr>
          <w:delText>5.15</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MAINTENANCE OF RECORDS</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_Toc36467191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77</w:delText>
        </w:r>
        <w:r w:rsidR="0078492E" w:rsidDel="0002474D">
          <w:rPr>
            <w:caps w:val="0"/>
            <w:noProof/>
            <w:webHidden/>
          </w:rPr>
          <w:fldChar w:fldCharType="end"/>
        </w:r>
        <w:r w:rsidDel="0002474D">
          <w:rPr>
            <w:caps w:val="0"/>
            <w:noProof/>
          </w:rPr>
          <w:fldChar w:fldCharType="end"/>
        </w:r>
      </w:del>
    </w:p>
    <w:p w14:paraId="7DCC06A1" w14:textId="7D22DC76" w:rsidR="0078492E" w:rsidDel="0002474D" w:rsidRDefault="00716B12">
      <w:pPr>
        <w:pStyle w:val="TOC2"/>
        <w:tabs>
          <w:tab w:val="left" w:pos="1200"/>
        </w:tabs>
        <w:rPr>
          <w:del w:id="1340" w:author="Kristopher Centofanti" w:date="2020-05-08T16:05:00Z"/>
          <w:rFonts w:asciiTheme="minorHAnsi" w:eastAsiaTheme="minorEastAsia" w:hAnsiTheme="minorHAnsi" w:cstheme="minorBidi"/>
          <w:caps w:val="0"/>
          <w:noProof/>
          <w:sz w:val="22"/>
          <w:szCs w:val="22"/>
        </w:rPr>
      </w:pPr>
      <w:del w:id="1341" w:author="Kristopher Centofanti" w:date="2020-05-08T16:05:00Z">
        <w:r w:rsidDel="0002474D">
          <w:rPr>
            <w:caps w:val="0"/>
            <w:noProof/>
          </w:rPr>
          <w:fldChar w:fldCharType="begin"/>
        </w:r>
        <w:r w:rsidDel="0002474D">
          <w:rPr>
            <w:noProof/>
          </w:rPr>
          <w:delInstrText xml:space="preserve"> HYPERLINK \l "_Toc36467192" </w:delInstrText>
        </w:r>
        <w:r w:rsidDel="0002474D">
          <w:rPr>
            <w:caps w:val="0"/>
            <w:noProof/>
          </w:rPr>
          <w:fldChar w:fldCharType="separate"/>
        </w:r>
      </w:del>
      <w:ins w:id="1342" w:author="Kristopher Centofanti" w:date="2020-05-08T16:05:00Z">
        <w:r w:rsidR="0002474D">
          <w:rPr>
            <w:b/>
            <w:bCs/>
            <w:noProof/>
          </w:rPr>
          <w:t>Error! Hyperlink reference not valid.</w:t>
        </w:r>
      </w:ins>
      <w:del w:id="1343" w:author="Kristopher Centofanti" w:date="2020-05-08T16:05:00Z">
        <w:r w:rsidR="0078492E" w:rsidRPr="003A6432" w:rsidDel="0002474D">
          <w:rPr>
            <w:rStyle w:val="Hyperlink"/>
            <w:noProof/>
          </w:rPr>
          <w:delText>5.16</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ASSIGNMENT OF ANTITRUST CLAIM(S)</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_Toc36467192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77</w:delText>
        </w:r>
        <w:r w:rsidR="0078492E" w:rsidDel="0002474D">
          <w:rPr>
            <w:caps w:val="0"/>
            <w:noProof/>
            <w:webHidden/>
          </w:rPr>
          <w:fldChar w:fldCharType="end"/>
        </w:r>
        <w:r w:rsidDel="0002474D">
          <w:rPr>
            <w:caps w:val="0"/>
            <w:noProof/>
          </w:rPr>
          <w:fldChar w:fldCharType="end"/>
        </w:r>
      </w:del>
    </w:p>
    <w:p w14:paraId="1727372A" w14:textId="21C66CA3" w:rsidR="0078492E" w:rsidDel="0002474D" w:rsidRDefault="00716B12">
      <w:pPr>
        <w:pStyle w:val="TOC2"/>
        <w:rPr>
          <w:del w:id="1344" w:author="Kristopher Centofanti" w:date="2020-05-08T16:05:00Z"/>
          <w:rFonts w:asciiTheme="minorHAnsi" w:eastAsiaTheme="minorEastAsia" w:hAnsiTheme="minorHAnsi" w:cstheme="minorBidi"/>
          <w:caps w:val="0"/>
          <w:noProof/>
          <w:sz w:val="22"/>
          <w:szCs w:val="22"/>
        </w:rPr>
      </w:pPr>
      <w:del w:id="1345" w:author="Kristopher Centofanti" w:date="2020-05-08T16:05:00Z">
        <w:r w:rsidDel="0002474D">
          <w:rPr>
            <w:caps w:val="0"/>
            <w:noProof/>
          </w:rPr>
          <w:fldChar w:fldCharType="begin"/>
        </w:r>
        <w:r w:rsidDel="0002474D">
          <w:rPr>
            <w:noProof/>
          </w:rPr>
          <w:delInstrText xml:space="preserve"> HYPERLINK \l "_Toc36467193" </w:delInstrText>
        </w:r>
        <w:r w:rsidDel="0002474D">
          <w:rPr>
            <w:caps w:val="0"/>
            <w:noProof/>
          </w:rPr>
          <w:fldChar w:fldCharType="separate"/>
        </w:r>
      </w:del>
      <w:ins w:id="1346" w:author="Kristopher Centofanti" w:date="2020-05-08T16:05:00Z">
        <w:r w:rsidR="0002474D">
          <w:rPr>
            <w:b/>
            <w:bCs/>
            <w:noProof/>
          </w:rPr>
          <w:t>Error! Hyperlink reference not valid.</w:t>
        </w:r>
      </w:ins>
      <w:del w:id="1347" w:author="Kristopher Centofanti" w:date="2020-05-08T16:05:00Z">
        <w:r w:rsidR="0078492E" w:rsidRPr="003A6432" w:rsidDel="0002474D">
          <w:rPr>
            <w:rStyle w:val="Hyperlink"/>
            <w:noProof/>
          </w:rPr>
          <w:delText>6</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_Toc36467193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78</w:delText>
        </w:r>
        <w:r w:rsidR="0078492E" w:rsidDel="0002474D">
          <w:rPr>
            <w:caps w:val="0"/>
            <w:noProof/>
            <w:webHidden/>
          </w:rPr>
          <w:fldChar w:fldCharType="end"/>
        </w:r>
        <w:r w:rsidDel="0002474D">
          <w:rPr>
            <w:caps w:val="0"/>
            <w:noProof/>
          </w:rPr>
          <w:fldChar w:fldCharType="end"/>
        </w:r>
      </w:del>
    </w:p>
    <w:p w14:paraId="567C16A8" w14:textId="1235551A" w:rsidR="0078492E" w:rsidDel="0002474D" w:rsidRDefault="00716B12">
      <w:pPr>
        <w:pStyle w:val="TOC2"/>
        <w:tabs>
          <w:tab w:val="left" w:pos="720"/>
        </w:tabs>
        <w:rPr>
          <w:del w:id="1348" w:author="Kristopher Centofanti" w:date="2020-05-08T16:05:00Z"/>
          <w:rFonts w:asciiTheme="minorHAnsi" w:eastAsiaTheme="minorEastAsia" w:hAnsiTheme="minorHAnsi" w:cstheme="minorBidi"/>
          <w:caps w:val="0"/>
          <w:noProof/>
          <w:sz w:val="22"/>
          <w:szCs w:val="22"/>
        </w:rPr>
      </w:pPr>
      <w:del w:id="1349" w:author="Kristopher Centofanti" w:date="2020-05-08T16:05:00Z">
        <w:r w:rsidDel="0002474D">
          <w:rPr>
            <w:caps w:val="0"/>
            <w:noProof/>
          </w:rPr>
          <w:fldChar w:fldCharType="begin"/>
        </w:r>
        <w:r w:rsidDel="0002474D">
          <w:rPr>
            <w:noProof/>
          </w:rPr>
          <w:delInstrText xml:space="preserve"> HYPERLINK \l "_Toc36467194" </w:delInstrText>
        </w:r>
        <w:r w:rsidDel="0002474D">
          <w:rPr>
            <w:caps w:val="0"/>
            <w:noProof/>
          </w:rPr>
          <w:fldChar w:fldCharType="separate"/>
        </w:r>
      </w:del>
      <w:ins w:id="1350" w:author="Kristopher Centofanti" w:date="2020-05-08T16:05:00Z">
        <w:r w:rsidR="0002474D">
          <w:rPr>
            <w:b/>
            <w:bCs/>
            <w:noProof/>
          </w:rPr>
          <w:t>Error! Hyperlink reference not valid.</w:t>
        </w:r>
      </w:ins>
      <w:del w:id="1351" w:author="Kristopher Centofanti" w:date="2020-05-08T16:05:00Z">
        <w:r w:rsidR="0078492E" w:rsidRPr="003A6432" w:rsidDel="0002474D">
          <w:rPr>
            <w:rStyle w:val="Hyperlink"/>
            <w:noProof/>
          </w:rPr>
          <w:delText>6.1</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PRICE FLUCTUATION DURING CONTRACT</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_Toc36467194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78</w:delText>
        </w:r>
        <w:r w:rsidR="0078492E" w:rsidDel="0002474D">
          <w:rPr>
            <w:caps w:val="0"/>
            <w:noProof/>
            <w:webHidden/>
          </w:rPr>
          <w:fldChar w:fldCharType="end"/>
        </w:r>
        <w:r w:rsidDel="0002474D">
          <w:rPr>
            <w:caps w:val="0"/>
            <w:noProof/>
          </w:rPr>
          <w:fldChar w:fldCharType="end"/>
        </w:r>
      </w:del>
    </w:p>
    <w:p w14:paraId="717E010C" w14:textId="010E5A61" w:rsidR="0078492E" w:rsidDel="0002474D" w:rsidRDefault="00716B12">
      <w:pPr>
        <w:pStyle w:val="TOC2"/>
        <w:tabs>
          <w:tab w:val="left" w:pos="720"/>
        </w:tabs>
        <w:rPr>
          <w:del w:id="1352" w:author="Kristopher Centofanti" w:date="2020-05-08T16:05:00Z"/>
          <w:rFonts w:asciiTheme="minorHAnsi" w:eastAsiaTheme="minorEastAsia" w:hAnsiTheme="minorHAnsi" w:cstheme="minorBidi"/>
          <w:caps w:val="0"/>
          <w:noProof/>
          <w:sz w:val="22"/>
          <w:szCs w:val="22"/>
        </w:rPr>
      </w:pPr>
      <w:del w:id="1353" w:author="Kristopher Centofanti" w:date="2020-05-08T16:05:00Z">
        <w:r w:rsidDel="0002474D">
          <w:rPr>
            <w:caps w:val="0"/>
            <w:noProof/>
          </w:rPr>
          <w:fldChar w:fldCharType="begin"/>
        </w:r>
        <w:r w:rsidDel="0002474D">
          <w:rPr>
            <w:noProof/>
          </w:rPr>
          <w:delInstrText xml:space="preserve"> HYPERLINK \l "_Toc36467195" </w:delInstrText>
        </w:r>
        <w:r w:rsidDel="0002474D">
          <w:rPr>
            <w:caps w:val="0"/>
            <w:noProof/>
          </w:rPr>
          <w:fldChar w:fldCharType="separate"/>
        </w:r>
      </w:del>
      <w:ins w:id="1354" w:author="Kristopher Centofanti" w:date="2020-05-08T16:05:00Z">
        <w:r w:rsidR="0002474D">
          <w:rPr>
            <w:b/>
            <w:bCs/>
            <w:noProof/>
          </w:rPr>
          <w:t>Error! Hyperlink reference not valid.</w:t>
        </w:r>
      </w:ins>
      <w:del w:id="1355" w:author="Kristopher Centofanti" w:date="2020-05-08T16:05:00Z">
        <w:r w:rsidR="0078492E" w:rsidRPr="003A6432" w:rsidDel="0002474D">
          <w:rPr>
            <w:rStyle w:val="Hyperlink"/>
            <w:noProof/>
          </w:rPr>
          <w:delText>6.2</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TAX CHARGES</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_Toc36467195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78</w:delText>
        </w:r>
        <w:r w:rsidR="0078492E" w:rsidDel="0002474D">
          <w:rPr>
            <w:caps w:val="0"/>
            <w:noProof/>
            <w:webHidden/>
          </w:rPr>
          <w:fldChar w:fldCharType="end"/>
        </w:r>
        <w:r w:rsidDel="0002474D">
          <w:rPr>
            <w:caps w:val="0"/>
            <w:noProof/>
          </w:rPr>
          <w:fldChar w:fldCharType="end"/>
        </w:r>
      </w:del>
    </w:p>
    <w:p w14:paraId="09FB1748" w14:textId="121BCF1D" w:rsidR="0078492E" w:rsidDel="0002474D" w:rsidRDefault="00716B12">
      <w:pPr>
        <w:pStyle w:val="TOC2"/>
        <w:tabs>
          <w:tab w:val="left" w:pos="720"/>
        </w:tabs>
        <w:rPr>
          <w:del w:id="1356" w:author="Kristopher Centofanti" w:date="2020-05-08T16:05:00Z"/>
          <w:rFonts w:asciiTheme="minorHAnsi" w:eastAsiaTheme="minorEastAsia" w:hAnsiTheme="minorHAnsi" w:cstheme="minorBidi"/>
          <w:caps w:val="0"/>
          <w:noProof/>
          <w:sz w:val="22"/>
          <w:szCs w:val="22"/>
        </w:rPr>
      </w:pPr>
      <w:del w:id="1357" w:author="Kristopher Centofanti" w:date="2020-05-08T16:05:00Z">
        <w:r w:rsidDel="0002474D">
          <w:rPr>
            <w:caps w:val="0"/>
            <w:noProof/>
          </w:rPr>
          <w:fldChar w:fldCharType="begin"/>
        </w:r>
        <w:r w:rsidDel="0002474D">
          <w:rPr>
            <w:noProof/>
          </w:rPr>
          <w:delInstrText xml:space="preserve"> HYPERLINK \l "_Toc36467196" </w:delInstrText>
        </w:r>
        <w:r w:rsidDel="0002474D">
          <w:rPr>
            <w:caps w:val="0"/>
            <w:noProof/>
          </w:rPr>
          <w:fldChar w:fldCharType="separate"/>
        </w:r>
      </w:del>
      <w:ins w:id="1358" w:author="Kristopher Centofanti" w:date="2020-05-08T16:05:00Z">
        <w:r w:rsidR="0002474D">
          <w:rPr>
            <w:b/>
            <w:bCs/>
            <w:noProof/>
          </w:rPr>
          <w:t>Error! Hyperlink reference not valid.</w:t>
        </w:r>
      </w:ins>
      <w:del w:id="1359" w:author="Kristopher Centofanti" w:date="2020-05-08T16:05:00Z">
        <w:r w:rsidR="0078492E" w:rsidRPr="003A6432" w:rsidDel="0002474D">
          <w:rPr>
            <w:rStyle w:val="Hyperlink"/>
            <w:noProof/>
          </w:rPr>
          <w:delText>6.3</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PAYMENT TO VENDORS</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_Toc36467196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78</w:delText>
        </w:r>
        <w:r w:rsidR="0078492E" w:rsidDel="0002474D">
          <w:rPr>
            <w:caps w:val="0"/>
            <w:noProof/>
            <w:webHidden/>
          </w:rPr>
          <w:fldChar w:fldCharType="end"/>
        </w:r>
        <w:r w:rsidDel="0002474D">
          <w:rPr>
            <w:caps w:val="0"/>
            <w:noProof/>
          </w:rPr>
          <w:fldChar w:fldCharType="end"/>
        </w:r>
      </w:del>
    </w:p>
    <w:p w14:paraId="00B8EA9E" w14:textId="2940513C" w:rsidR="0078492E" w:rsidDel="0002474D" w:rsidRDefault="00716B12">
      <w:pPr>
        <w:pStyle w:val="TOC2"/>
        <w:tabs>
          <w:tab w:val="left" w:pos="720"/>
        </w:tabs>
        <w:rPr>
          <w:del w:id="1360" w:author="Kristopher Centofanti" w:date="2020-05-08T16:05:00Z"/>
          <w:rFonts w:asciiTheme="minorHAnsi" w:eastAsiaTheme="minorEastAsia" w:hAnsiTheme="minorHAnsi" w:cstheme="minorBidi"/>
          <w:caps w:val="0"/>
          <w:noProof/>
          <w:sz w:val="22"/>
          <w:szCs w:val="22"/>
        </w:rPr>
      </w:pPr>
      <w:del w:id="1361" w:author="Kristopher Centofanti" w:date="2020-05-08T16:05:00Z">
        <w:r w:rsidDel="0002474D">
          <w:rPr>
            <w:caps w:val="0"/>
            <w:noProof/>
          </w:rPr>
          <w:fldChar w:fldCharType="begin"/>
        </w:r>
        <w:r w:rsidDel="0002474D">
          <w:rPr>
            <w:noProof/>
          </w:rPr>
          <w:delInstrText xml:space="preserve"> HYPERLINK \l "_Toc36467197" </w:delInstrText>
        </w:r>
        <w:r w:rsidDel="0002474D">
          <w:rPr>
            <w:caps w:val="0"/>
            <w:noProof/>
          </w:rPr>
          <w:fldChar w:fldCharType="separate"/>
        </w:r>
      </w:del>
      <w:ins w:id="1362" w:author="Kristopher Centofanti" w:date="2020-05-08T16:05:00Z">
        <w:r w:rsidR="0002474D">
          <w:rPr>
            <w:b/>
            <w:bCs/>
            <w:noProof/>
          </w:rPr>
          <w:t>Error! Hyperlink reference not valid.</w:t>
        </w:r>
      </w:ins>
      <w:del w:id="1363" w:author="Kristopher Centofanti" w:date="2020-05-08T16:05:00Z">
        <w:r w:rsidR="0078492E" w:rsidRPr="003A6432" w:rsidDel="0002474D">
          <w:rPr>
            <w:rStyle w:val="Hyperlink"/>
            <w:noProof/>
          </w:rPr>
          <w:delText>6.4</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OPTIONAL PAYMENT METHOD: P-CARD</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_Toc36467197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79</w:delText>
        </w:r>
        <w:r w:rsidR="0078492E" w:rsidDel="0002474D">
          <w:rPr>
            <w:caps w:val="0"/>
            <w:noProof/>
            <w:webHidden/>
          </w:rPr>
          <w:fldChar w:fldCharType="end"/>
        </w:r>
        <w:r w:rsidDel="0002474D">
          <w:rPr>
            <w:caps w:val="0"/>
            <w:noProof/>
          </w:rPr>
          <w:fldChar w:fldCharType="end"/>
        </w:r>
      </w:del>
    </w:p>
    <w:p w14:paraId="510D717C" w14:textId="78EA10D5" w:rsidR="0078492E" w:rsidDel="0002474D" w:rsidRDefault="00716B12">
      <w:pPr>
        <w:pStyle w:val="TOC2"/>
        <w:tabs>
          <w:tab w:val="left" w:pos="720"/>
        </w:tabs>
        <w:rPr>
          <w:del w:id="1364" w:author="Kristopher Centofanti" w:date="2020-05-08T16:05:00Z"/>
          <w:rFonts w:asciiTheme="minorHAnsi" w:eastAsiaTheme="minorEastAsia" w:hAnsiTheme="minorHAnsi" w:cstheme="minorBidi"/>
          <w:caps w:val="0"/>
          <w:noProof/>
          <w:sz w:val="22"/>
          <w:szCs w:val="22"/>
        </w:rPr>
      </w:pPr>
      <w:del w:id="1365" w:author="Kristopher Centofanti" w:date="2020-05-08T16:05:00Z">
        <w:r w:rsidDel="0002474D">
          <w:rPr>
            <w:caps w:val="0"/>
            <w:noProof/>
          </w:rPr>
          <w:fldChar w:fldCharType="begin"/>
        </w:r>
        <w:r w:rsidDel="0002474D">
          <w:rPr>
            <w:noProof/>
          </w:rPr>
          <w:delInstrText xml:space="preserve"> HYPERLINK \l "_Toc36467198" </w:delInstrText>
        </w:r>
        <w:r w:rsidDel="0002474D">
          <w:rPr>
            <w:caps w:val="0"/>
            <w:noProof/>
          </w:rPr>
          <w:fldChar w:fldCharType="separate"/>
        </w:r>
      </w:del>
      <w:ins w:id="1366" w:author="Kristopher Centofanti" w:date="2020-05-08T16:05:00Z">
        <w:r w:rsidR="0002474D">
          <w:rPr>
            <w:b/>
            <w:bCs/>
            <w:noProof/>
          </w:rPr>
          <w:t>Error! Hyperlink reference not valid.</w:t>
        </w:r>
      </w:ins>
      <w:del w:id="1367" w:author="Kristopher Centofanti" w:date="2020-05-08T16:05:00Z">
        <w:r w:rsidR="0078492E" w:rsidRPr="003A6432" w:rsidDel="0002474D">
          <w:rPr>
            <w:rStyle w:val="Hyperlink"/>
            <w:noProof/>
          </w:rPr>
          <w:delText>6.5</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NEW JERSEY PROMPT PAYMENT ACT</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_Toc36467198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79</w:delText>
        </w:r>
        <w:r w:rsidR="0078492E" w:rsidDel="0002474D">
          <w:rPr>
            <w:caps w:val="0"/>
            <w:noProof/>
            <w:webHidden/>
          </w:rPr>
          <w:fldChar w:fldCharType="end"/>
        </w:r>
        <w:r w:rsidDel="0002474D">
          <w:rPr>
            <w:caps w:val="0"/>
            <w:noProof/>
          </w:rPr>
          <w:fldChar w:fldCharType="end"/>
        </w:r>
      </w:del>
    </w:p>
    <w:p w14:paraId="0BC783D5" w14:textId="4FB9D9CF" w:rsidR="0078492E" w:rsidDel="0002474D" w:rsidRDefault="00716B12">
      <w:pPr>
        <w:pStyle w:val="TOC2"/>
        <w:tabs>
          <w:tab w:val="left" w:pos="720"/>
        </w:tabs>
        <w:rPr>
          <w:del w:id="1368" w:author="Kristopher Centofanti" w:date="2020-05-08T16:05:00Z"/>
          <w:rFonts w:asciiTheme="minorHAnsi" w:eastAsiaTheme="minorEastAsia" w:hAnsiTheme="minorHAnsi" w:cstheme="minorBidi"/>
          <w:caps w:val="0"/>
          <w:noProof/>
          <w:sz w:val="22"/>
          <w:szCs w:val="22"/>
        </w:rPr>
      </w:pPr>
      <w:del w:id="1369" w:author="Kristopher Centofanti" w:date="2020-05-08T16:05:00Z">
        <w:r w:rsidDel="0002474D">
          <w:rPr>
            <w:caps w:val="0"/>
            <w:noProof/>
          </w:rPr>
          <w:fldChar w:fldCharType="begin"/>
        </w:r>
        <w:r w:rsidDel="0002474D">
          <w:rPr>
            <w:noProof/>
          </w:rPr>
          <w:delInstrText xml:space="preserve"> HYPERLINK \l "_Toc36467199" </w:delInstrText>
        </w:r>
        <w:r w:rsidDel="0002474D">
          <w:rPr>
            <w:caps w:val="0"/>
            <w:noProof/>
          </w:rPr>
          <w:fldChar w:fldCharType="separate"/>
        </w:r>
      </w:del>
      <w:ins w:id="1370" w:author="Kristopher Centofanti" w:date="2020-05-08T16:05:00Z">
        <w:r w:rsidR="0002474D">
          <w:rPr>
            <w:b/>
            <w:bCs/>
            <w:noProof/>
          </w:rPr>
          <w:t>Error! Hyperlink reference not valid.</w:t>
        </w:r>
      </w:ins>
      <w:del w:id="1371" w:author="Kristopher Centofanti" w:date="2020-05-08T16:05:00Z">
        <w:r w:rsidR="0078492E" w:rsidRPr="003A6432" w:rsidDel="0002474D">
          <w:rPr>
            <w:rStyle w:val="Hyperlink"/>
            <w:noProof/>
          </w:rPr>
          <w:delText>6.6</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AVAILABILITY OF FUNDS</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_Toc36467199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79</w:delText>
        </w:r>
        <w:r w:rsidR="0078492E" w:rsidDel="0002474D">
          <w:rPr>
            <w:caps w:val="0"/>
            <w:noProof/>
            <w:webHidden/>
          </w:rPr>
          <w:fldChar w:fldCharType="end"/>
        </w:r>
        <w:r w:rsidDel="0002474D">
          <w:rPr>
            <w:caps w:val="0"/>
            <w:noProof/>
          </w:rPr>
          <w:fldChar w:fldCharType="end"/>
        </w:r>
      </w:del>
    </w:p>
    <w:p w14:paraId="001942E5" w14:textId="3207D781" w:rsidR="0078492E" w:rsidDel="0002474D" w:rsidRDefault="00716B12">
      <w:pPr>
        <w:pStyle w:val="TOC2"/>
        <w:tabs>
          <w:tab w:val="left" w:pos="720"/>
        </w:tabs>
        <w:rPr>
          <w:del w:id="1372" w:author="Kristopher Centofanti" w:date="2020-05-08T16:05:00Z"/>
          <w:rFonts w:asciiTheme="minorHAnsi" w:eastAsiaTheme="minorEastAsia" w:hAnsiTheme="minorHAnsi" w:cstheme="minorBidi"/>
          <w:caps w:val="0"/>
          <w:noProof/>
          <w:sz w:val="22"/>
          <w:szCs w:val="22"/>
        </w:rPr>
      </w:pPr>
      <w:del w:id="1373" w:author="Kristopher Centofanti" w:date="2020-05-08T16:05:00Z">
        <w:r w:rsidDel="0002474D">
          <w:rPr>
            <w:caps w:val="0"/>
            <w:noProof/>
          </w:rPr>
          <w:fldChar w:fldCharType="begin"/>
        </w:r>
        <w:r w:rsidDel="0002474D">
          <w:rPr>
            <w:noProof/>
          </w:rPr>
          <w:delInstrText xml:space="preserve"> HYPERLINK \l "_Toc36467200" </w:delInstrText>
        </w:r>
        <w:r w:rsidDel="0002474D">
          <w:rPr>
            <w:caps w:val="0"/>
            <w:noProof/>
          </w:rPr>
          <w:fldChar w:fldCharType="separate"/>
        </w:r>
      </w:del>
      <w:ins w:id="1374" w:author="Kristopher Centofanti" w:date="2020-05-08T16:05:00Z">
        <w:r w:rsidR="0002474D">
          <w:rPr>
            <w:b/>
            <w:bCs/>
            <w:noProof/>
          </w:rPr>
          <w:t>Error! Hyperlink reference not valid.</w:t>
        </w:r>
      </w:ins>
      <w:del w:id="1375" w:author="Kristopher Centofanti" w:date="2020-05-08T16:05:00Z">
        <w:r w:rsidR="0078492E" w:rsidRPr="003A6432" w:rsidDel="0002474D">
          <w:rPr>
            <w:rStyle w:val="Hyperlink"/>
            <w:noProof/>
          </w:rPr>
          <w:delText>7.</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TERMS RELATING TO ALL CONTRACTS FUNDED, IN WHOLE OR IN PART, BY FEDERAL FUNDS</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_Toc36467200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79</w:delText>
        </w:r>
        <w:r w:rsidR="0078492E" w:rsidDel="0002474D">
          <w:rPr>
            <w:caps w:val="0"/>
            <w:noProof/>
            <w:webHidden/>
          </w:rPr>
          <w:fldChar w:fldCharType="end"/>
        </w:r>
        <w:r w:rsidDel="0002474D">
          <w:rPr>
            <w:caps w:val="0"/>
            <w:noProof/>
          </w:rPr>
          <w:fldChar w:fldCharType="end"/>
        </w:r>
      </w:del>
    </w:p>
    <w:p w14:paraId="64280DBA" w14:textId="367E3C59" w:rsidR="0078492E" w:rsidDel="0002474D" w:rsidRDefault="00716B12">
      <w:pPr>
        <w:pStyle w:val="TOC2"/>
        <w:tabs>
          <w:tab w:val="left" w:pos="720"/>
        </w:tabs>
        <w:rPr>
          <w:del w:id="1376" w:author="Kristopher Centofanti" w:date="2020-05-08T16:05:00Z"/>
          <w:rFonts w:asciiTheme="minorHAnsi" w:eastAsiaTheme="minorEastAsia" w:hAnsiTheme="minorHAnsi" w:cstheme="minorBidi"/>
          <w:caps w:val="0"/>
          <w:noProof/>
          <w:sz w:val="22"/>
          <w:szCs w:val="22"/>
        </w:rPr>
      </w:pPr>
      <w:del w:id="1377" w:author="Kristopher Centofanti" w:date="2020-05-08T16:05:00Z">
        <w:r w:rsidDel="0002474D">
          <w:rPr>
            <w:caps w:val="0"/>
            <w:noProof/>
          </w:rPr>
          <w:fldChar w:fldCharType="begin"/>
        </w:r>
        <w:r w:rsidDel="0002474D">
          <w:rPr>
            <w:noProof/>
          </w:rPr>
          <w:delInstrText xml:space="preserve"> HYPERLINK \l "_Toc36467201" </w:delInstrText>
        </w:r>
        <w:r w:rsidDel="0002474D">
          <w:rPr>
            <w:caps w:val="0"/>
            <w:noProof/>
          </w:rPr>
          <w:fldChar w:fldCharType="separate"/>
        </w:r>
      </w:del>
      <w:ins w:id="1378" w:author="Kristopher Centofanti" w:date="2020-05-08T16:05:00Z">
        <w:r w:rsidR="0002474D">
          <w:rPr>
            <w:b/>
            <w:bCs/>
            <w:noProof/>
          </w:rPr>
          <w:t>Error! Hyperlink reference not valid.</w:t>
        </w:r>
      </w:ins>
      <w:del w:id="1379" w:author="Kristopher Centofanti" w:date="2020-05-08T16:05:00Z">
        <w:r w:rsidR="0078492E" w:rsidRPr="003A6432" w:rsidDel="0002474D">
          <w:rPr>
            <w:rStyle w:val="Hyperlink"/>
            <w:noProof/>
          </w:rPr>
          <w:delText>7.1</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PROCUREMENT OF RECOVERED MATERIALS</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_Toc36467201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80</w:delText>
        </w:r>
        <w:r w:rsidR="0078492E" w:rsidDel="0002474D">
          <w:rPr>
            <w:caps w:val="0"/>
            <w:noProof/>
            <w:webHidden/>
          </w:rPr>
          <w:fldChar w:fldCharType="end"/>
        </w:r>
        <w:r w:rsidDel="0002474D">
          <w:rPr>
            <w:caps w:val="0"/>
            <w:noProof/>
          </w:rPr>
          <w:fldChar w:fldCharType="end"/>
        </w:r>
      </w:del>
    </w:p>
    <w:p w14:paraId="6FA37DCC" w14:textId="173F68BA" w:rsidR="0078492E" w:rsidDel="0002474D" w:rsidRDefault="00716B12">
      <w:pPr>
        <w:pStyle w:val="TOC2"/>
        <w:tabs>
          <w:tab w:val="left" w:pos="720"/>
        </w:tabs>
        <w:rPr>
          <w:del w:id="1380" w:author="Kristopher Centofanti" w:date="2020-05-08T16:05:00Z"/>
          <w:rFonts w:asciiTheme="minorHAnsi" w:eastAsiaTheme="minorEastAsia" w:hAnsiTheme="minorHAnsi" w:cstheme="minorBidi"/>
          <w:caps w:val="0"/>
          <w:noProof/>
          <w:sz w:val="22"/>
          <w:szCs w:val="22"/>
        </w:rPr>
      </w:pPr>
      <w:del w:id="1381" w:author="Kristopher Centofanti" w:date="2020-05-08T16:05:00Z">
        <w:r w:rsidDel="0002474D">
          <w:rPr>
            <w:caps w:val="0"/>
            <w:noProof/>
          </w:rPr>
          <w:fldChar w:fldCharType="begin"/>
        </w:r>
        <w:r w:rsidDel="0002474D">
          <w:rPr>
            <w:noProof/>
          </w:rPr>
          <w:delInstrText xml:space="preserve"> HYPERLINK \l "_Toc36467202" </w:delInstrText>
        </w:r>
        <w:r w:rsidDel="0002474D">
          <w:rPr>
            <w:caps w:val="0"/>
            <w:noProof/>
          </w:rPr>
          <w:fldChar w:fldCharType="separate"/>
        </w:r>
      </w:del>
      <w:ins w:id="1382" w:author="Kristopher Centofanti" w:date="2020-05-08T16:05:00Z">
        <w:r w:rsidR="0002474D">
          <w:rPr>
            <w:b/>
            <w:bCs/>
            <w:noProof/>
          </w:rPr>
          <w:t>Error! Hyperlink reference not valid.</w:t>
        </w:r>
      </w:ins>
      <w:del w:id="1383" w:author="Kristopher Centofanti" w:date="2020-05-08T16:05:00Z">
        <w:r w:rsidR="0078492E" w:rsidRPr="003A6432" w:rsidDel="0002474D">
          <w:rPr>
            <w:rStyle w:val="Hyperlink"/>
            <w:noProof/>
          </w:rPr>
          <w:delText>7.2</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EQUAL EMPLOYMENT OPPORTUNITY</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_Toc36467202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81</w:delText>
        </w:r>
        <w:r w:rsidR="0078492E" w:rsidDel="0002474D">
          <w:rPr>
            <w:caps w:val="0"/>
            <w:noProof/>
            <w:webHidden/>
          </w:rPr>
          <w:fldChar w:fldCharType="end"/>
        </w:r>
        <w:r w:rsidDel="0002474D">
          <w:rPr>
            <w:caps w:val="0"/>
            <w:noProof/>
          </w:rPr>
          <w:fldChar w:fldCharType="end"/>
        </w:r>
      </w:del>
    </w:p>
    <w:p w14:paraId="6E1DF1CB" w14:textId="2898DCBD" w:rsidR="0078492E" w:rsidDel="0002474D" w:rsidRDefault="00716B12">
      <w:pPr>
        <w:pStyle w:val="TOC2"/>
        <w:tabs>
          <w:tab w:val="left" w:pos="720"/>
        </w:tabs>
        <w:rPr>
          <w:del w:id="1384" w:author="Kristopher Centofanti" w:date="2020-05-08T16:05:00Z"/>
          <w:rFonts w:asciiTheme="minorHAnsi" w:eastAsiaTheme="minorEastAsia" w:hAnsiTheme="minorHAnsi" w:cstheme="minorBidi"/>
          <w:caps w:val="0"/>
          <w:noProof/>
          <w:sz w:val="22"/>
          <w:szCs w:val="22"/>
        </w:rPr>
      </w:pPr>
      <w:del w:id="1385" w:author="Kristopher Centofanti" w:date="2020-05-08T16:05:00Z">
        <w:r w:rsidDel="0002474D">
          <w:rPr>
            <w:caps w:val="0"/>
            <w:noProof/>
          </w:rPr>
          <w:fldChar w:fldCharType="begin"/>
        </w:r>
        <w:r w:rsidDel="0002474D">
          <w:rPr>
            <w:noProof/>
          </w:rPr>
          <w:delInstrText xml:space="preserve"> HYPERLINK \l "_Toc36467203" </w:delInstrText>
        </w:r>
        <w:r w:rsidDel="0002474D">
          <w:rPr>
            <w:caps w:val="0"/>
            <w:noProof/>
          </w:rPr>
          <w:fldChar w:fldCharType="separate"/>
        </w:r>
      </w:del>
      <w:ins w:id="1386" w:author="Kristopher Centofanti" w:date="2020-05-08T16:05:00Z">
        <w:r w:rsidR="0002474D">
          <w:rPr>
            <w:b/>
            <w:bCs/>
            <w:noProof/>
          </w:rPr>
          <w:t>Error! Hyperlink reference not valid.</w:t>
        </w:r>
      </w:ins>
      <w:del w:id="1387" w:author="Kristopher Centofanti" w:date="2020-05-08T16:05:00Z">
        <w:r w:rsidR="0078492E" w:rsidRPr="003A6432" w:rsidDel="0002474D">
          <w:rPr>
            <w:rStyle w:val="Hyperlink"/>
            <w:noProof/>
          </w:rPr>
          <w:delText>7.3</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 xml:space="preserve">DAVIS-BACON ACT, </w:delText>
        </w:r>
        <w:r w:rsidR="0078492E" w:rsidRPr="003A6432" w:rsidDel="0002474D">
          <w:rPr>
            <w:rStyle w:val="Hyperlink"/>
            <w:noProof/>
            <w:shd w:val="clear" w:color="auto" w:fill="FFFFFF"/>
          </w:rPr>
          <w:delText>40 U.S.C. 3141-3148, AS AMENDED</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_Toc36467203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83</w:delText>
        </w:r>
        <w:r w:rsidR="0078492E" w:rsidDel="0002474D">
          <w:rPr>
            <w:caps w:val="0"/>
            <w:noProof/>
            <w:webHidden/>
          </w:rPr>
          <w:fldChar w:fldCharType="end"/>
        </w:r>
        <w:r w:rsidDel="0002474D">
          <w:rPr>
            <w:caps w:val="0"/>
            <w:noProof/>
          </w:rPr>
          <w:fldChar w:fldCharType="end"/>
        </w:r>
      </w:del>
    </w:p>
    <w:p w14:paraId="0DD1EE2A" w14:textId="70E8DC61" w:rsidR="0078492E" w:rsidDel="0002474D" w:rsidRDefault="00716B12">
      <w:pPr>
        <w:pStyle w:val="TOC2"/>
        <w:tabs>
          <w:tab w:val="left" w:pos="720"/>
        </w:tabs>
        <w:rPr>
          <w:del w:id="1388" w:author="Kristopher Centofanti" w:date="2020-05-08T16:05:00Z"/>
          <w:rFonts w:asciiTheme="minorHAnsi" w:eastAsiaTheme="minorEastAsia" w:hAnsiTheme="minorHAnsi" w:cstheme="minorBidi"/>
          <w:caps w:val="0"/>
          <w:noProof/>
          <w:sz w:val="22"/>
          <w:szCs w:val="22"/>
        </w:rPr>
      </w:pPr>
      <w:del w:id="1389" w:author="Kristopher Centofanti" w:date="2020-05-08T16:05:00Z">
        <w:r w:rsidDel="0002474D">
          <w:rPr>
            <w:caps w:val="0"/>
            <w:noProof/>
          </w:rPr>
          <w:fldChar w:fldCharType="begin"/>
        </w:r>
        <w:r w:rsidDel="0002474D">
          <w:rPr>
            <w:noProof/>
          </w:rPr>
          <w:delInstrText xml:space="preserve"> HYPERLINK \l "_Toc36467204" </w:delInstrText>
        </w:r>
        <w:r w:rsidDel="0002474D">
          <w:rPr>
            <w:caps w:val="0"/>
            <w:noProof/>
          </w:rPr>
          <w:fldChar w:fldCharType="separate"/>
        </w:r>
      </w:del>
      <w:ins w:id="1390" w:author="Kristopher Centofanti" w:date="2020-05-08T16:05:00Z">
        <w:r w:rsidR="0002474D">
          <w:rPr>
            <w:b/>
            <w:bCs/>
            <w:noProof/>
          </w:rPr>
          <w:t>Error! Hyperlink reference not valid.</w:t>
        </w:r>
      </w:ins>
      <w:del w:id="1391" w:author="Kristopher Centofanti" w:date="2020-05-08T16:05:00Z">
        <w:r w:rsidR="0078492E" w:rsidRPr="003A6432" w:rsidDel="0002474D">
          <w:rPr>
            <w:rStyle w:val="Hyperlink"/>
            <w:noProof/>
          </w:rPr>
          <w:delText>7.4</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CONTRACT WORK HOURS AND SAFETY STANDARDS ACT, 40 U.S.C. 3701-3708</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_Toc36467204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83</w:delText>
        </w:r>
        <w:r w:rsidR="0078492E" w:rsidDel="0002474D">
          <w:rPr>
            <w:caps w:val="0"/>
            <w:noProof/>
            <w:webHidden/>
          </w:rPr>
          <w:fldChar w:fldCharType="end"/>
        </w:r>
        <w:r w:rsidDel="0002474D">
          <w:rPr>
            <w:caps w:val="0"/>
            <w:noProof/>
          </w:rPr>
          <w:fldChar w:fldCharType="end"/>
        </w:r>
      </w:del>
    </w:p>
    <w:p w14:paraId="49AA66A6" w14:textId="4016FD67" w:rsidR="0078492E" w:rsidDel="0002474D" w:rsidRDefault="00716B12">
      <w:pPr>
        <w:pStyle w:val="TOC2"/>
        <w:tabs>
          <w:tab w:val="left" w:pos="720"/>
        </w:tabs>
        <w:rPr>
          <w:del w:id="1392" w:author="Kristopher Centofanti" w:date="2020-05-08T16:05:00Z"/>
          <w:rFonts w:asciiTheme="minorHAnsi" w:eastAsiaTheme="minorEastAsia" w:hAnsiTheme="minorHAnsi" w:cstheme="minorBidi"/>
          <w:caps w:val="0"/>
          <w:noProof/>
          <w:sz w:val="22"/>
          <w:szCs w:val="22"/>
        </w:rPr>
      </w:pPr>
      <w:del w:id="1393" w:author="Kristopher Centofanti" w:date="2020-05-08T16:05:00Z">
        <w:r w:rsidDel="0002474D">
          <w:rPr>
            <w:caps w:val="0"/>
            <w:noProof/>
          </w:rPr>
          <w:fldChar w:fldCharType="begin"/>
        </w:r>
        <w:r w:rsidDel="0002474D">
          <w:rPr>
            <w:noProof/>
          </w:rPr>
          <w:delInstrText xml:space="preserve"> HYPERLINK \l "_Toc36467205" </w:delInstrText>
        </w:r>
        <w:r w:rsidDel="0002474D">
          <w:rPr>
            <w:caps w:val="0"/>
            <w:noProof/>
          </w:rPr>
          <w:fldChar w:fldCharType="separate"/>
        </w:r>
      </w:del>
      <w:ins w:id="1394" w:author="Kristopher Centofanti" w:date="2020-05-08T16:05:00Z">
        <w:r w:rsidR="0002474D">
          <w:rPr>
            <w:b/>
            <w:bCs/>
            <w:noProof/>
          </w:rPr>
          <w:t>Error! Hyperlink reference not valid.</w:t>
        </w:r>
      </w:ins>
      <w:del w:id="1395" w:author="Kristopher Centofanti" w:date="2020-05-08T16:05:00Z">
        <w:r w:rsidR="0078492E" w:rsidRPr="003A6432" w:rsidDel="0002474D">
          <w:rPr>
            <w:rStyle w:val="Hyperlink"/>
            <w:noProof/>
          </w:rPr>
          <w:delText>7.5</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RIGHTS TO INVENTIONS MADE UNDER A CONTRACT OR AGREEMENT</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_Toc36467205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83</w:delText>
        </w:r>
        <w:r w:rsidR="0078492E" w:rsidDel="0002474D">
          <w:rPr>
            <w:caps w:val="0"/>
            <w:noProof/>
            <w:webHidden/>
          </w:rPr>
          <w:fldChar w:fldCharType="end"/>
        </w:r>
        <w:r w:rsidDel="0002474D">
          <w:rPr>
            <w:caps w:val="0"/>
            <w:noProof/>
          </w:rPr>
          <w:fldChar w:fldCharType="end"/>
        </w:r>
      </w:del>
    </w:p>
    <w:p w14:paraId="2930BA49" w14:textId="3242DF98" w:rsidR="0078492E" w:rsidDel="0002474D" w:rsidRDefault="00716B12">
      <w:pPr>
        <w:pStyle w:val="TOC2"/>
        <w:tabs>
          <w:tab w:val="left" w:pos="720"/>
        </w:tabs>
        <w:rPr>
          <w:del w:id="1396" w:author="Kristopher Centofanti" w:date="2020-05-08T16:05:00Z"/>
          <w:rFonts w:asciiTheme="minorHAnsi" w:eastAsiaTheme="minorEastAsia" w:hAnsiTheme="minorHAnsi" w:cstheme="minorBidi"/>
          <w:caps w:val="0"/>
          <w:noProof/>
          <w:sz w:val="22"/>
          <w:szCs w:val="22"/>
        </w:rPr>
      </w:pPr>
      <w:del w:id="1397" w:author="Kristopher Centofanti" w:date="2020-05-08T16:05:00Z">
        <w:r w:rsidDel="0002474D">
          <w:rPr>
            <w:caps w:val="0"/>
            <w:noProof/>
          </w:rPr>
          <w:fldChar w:fldCharType="begin"/>
        </w:r>
        <w:r w:rsidDel="0002474D">
          <w:rPr>
            <w:noProof/>
          </w:rPr>
          <w:delInstrText xml:space="preserve"> HYPERLINK \l "_Toc36467206" </w:delInstrText>
        </w:r>
        <w:r w:rsidDel="0002474D">
          <w:rPr>
            <w:caps w:val="0"/>
            <w:noProof/>
          </w:rPr>
          <w:fldChar w:fldCharType="separate"/>
        </w:r>
      </w:del>
      <w:ins w:id="1398" w:author="Kristopher Centofanti" w:date="2020-05-08T16:05:00Z">
        <w:r w:rsidR="0002474D">
          <w:rPr>
            <w:b/>
            <w:bCs/>
            <w:noProof/>
          </w:rPr>
          <w:t>Error! Hyperlink reference not valid.</w:t>
        </w:r>
      </w:ins>
      <w:del w:id="1399" w:author="Kristopher Centofanti" w:date="2020-05-08T16:05:00Z">
        <w:r w:rsidR="0078492E" w:rsidRPr="003A6432" w:rsidDel="0002474D">
          <w:rPr>
            <w:rStyle w:val="Hyperlink"/>
            <w:noProof/>
          </w:rPr>
          <w:delText>7.6</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 xml:space="preserve">CLEAN AIR ACT, </w:delText>
        </w:r>
        <w:r w:rsidR="0078492E" w:rsidRPr="003A6432" w:rsidDel="0002474D">
          <w:rPr>
            <w:rStyle w:val="Hyperlink"/>
            <w:noProof/>
            <w:shd w:val="clear" w:color="auto" w:fill="FFFFFF"/>
          </w:rPr>
          <w:delText xml:space="preserve">42 U.S.C. 7401-7671Q, </w:delText>
        </w:r>
        <w:r w:rsidR="0078492E" w:rsidRPr="003A6432" w:rsidDel="0002474D">
          <w:rPr>
            <w:rStyle w:val="Hyperlink"/>
            <w:noProof/>
          </w:rPr>
          <w:delText xml:space="preserve">AND THE FEDERAL WATER POLLUTION CONTROL ACT, </w:delText>
        </w:r>
        <w:r w:rsidR="0078492E" w:rsidRPr="003A6432" w:rsidDel="0002474D">
          <w:rPr>
            <w:rStyle w:val="Hyperlink"/>
            <w:noProof/>
            <w:shd w:val="clear" w:color="auto" w:fill="FFFFFF"/>
          </w:rPr>
          <w:delText>33 U.S.C. 1251-1387, AS AMENDED</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_Toc36467206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83</w:delText>
        </w:r>
        <w:r w:rsidR="0078492E" w:rsidDel="0002474D">
          <w:rPr>
            <w:caps w:val="0"/>
            <w:noProof/>
            <w:webHidden/>
          </w:rPr>
          <w:fldChar w:fldCharType="end"/>
        </w:r>
        <w:r w:rsidDel="0002474D">
          <w:rPr>
            <w:caps w:val="0"/>
            <w:noProof/>
          </w:rPr>
          <w:fldChar w:fldCharType="end"/>
        </w:r>
      </w:del>
    </w:p>
    <w:p w14:paraId="4D673D0A" w14:textId="744A64CE" w:rsidR="0078492E" w:rsidDel="0002474D" w:rsidRDefault="00716B12">
      <w:pPr>
        <w:pStyle w:val="TOC2"/>
        <w:tabs>
          <w:tab w:val="left" w:pos="720"/>
        </w:tabs>
        <w:rPr>
          <w:del w:id="1400" w:author="Kristopher Centofanti" w:date="2020-05-08T16:05:00Z"/>
          <w:rFonts w:asciiTheme="minorHAnsi" w:eastAsiaTheme="minorEastAsia" w:hAnsiTheme="minorHAnsi" w:cstheme="minorBidi"/>
          <w:caps w:val="0"/>
          <w:noProof/>
          <w:sz w:val="22"/>
          <w:szCs w:val="22"/>
        </w:rPr>
      </w:pPr>
      <w:del w:id="1401" w:author="Kristopher Centofanti" w:date="2020-05-08T16:05:00Z">
        <w:r w:rsidDel="0002474D">
          <w:rPr>
            <w:caps w:val="0"/>
            <w:noProof/>
          </w:rPr>
          <w:fldChar w:fldCharType="begin"/>
        </w:r>
        <w:r w:rsidDel="0002474D">
          <w:rPr>
            <w:noProof/>
          </w:rPr>
          <w:delInstrText xml:space="preserve"> HYPERLINK \l "_Toc36467207" </w:delInstrText>
        </w:r>
        <w:r w:rsidDel="0002474D">
          <w:rPr>
            <w:caps w:val="0"/>
            <w:noProof/>
          </w:rPr>
          <w:fldChar w:fldCharType="separate"/>
        </w:r>
      </w:del>
      <w:ins w:id="1402" w:author="Kristopher Centofanti" w:date="2020-05-08T16:05:00Z">
        <w:r w:rsidR="0002474D">
          <w:rPr>
            <w:b/>
            <w:bCs/>
            <w:noProof/>
          </w:rPr>
          <w:t>Error! Hyperlink reference not valid.</w:t>
        </w:r>
      </w:ins>
      <w:del w:id="1403" w:author="Kristopher Centofanti" w:date="2020-05-08T16:05:00Z">
        <w:r w:rsidR="0078492E" w:rsidRPr="003A6432" w:rsidDel="0002474D">
          <w:rPr>
            <w:rStyle w:val="Hyperlink"/>
            <w:noProof/>
          </w:rPr>
          <w:delText>7.7</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DEBARMENT AND SUSPENSION (EXECUTIVE ORDERS 12549 AND 12689)</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_Toc36467207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84</w:delText>
        </w:r>
        <w:r w:rsidR="0078492E" w:rsidDel="0002474D">
          <w:rPr>
            <w:caps w:val="0"/>
            <w:noProof/>
            <w:webHidden/>
          </w:rPr>
          <w:fldChar w:fldCharType="end"/>
        </w:r>
        <w:r w:rsidDel="0002474D">
          <w:rPr>
            <w:caps w:val="0"/>
            <w:noProof/>
          </w:rPr>
          <w:fldChar w:fldCharType="end"/>
        </w:r>
      </w:del>
    </w:p>
    <w:p w14:paraId="0C9D7D28" w14:textId="4F586637" w:rsidR="0078492E" w:rsidDel="0002474D" w:rsidRDefault="00716B12">
      <w:pPr>
        <w:pStyle w:val="TOC2"/>
        <w:tabs>
          <w:tab w:val="left" w:pos="720"/>
        </w:tabs>
        <w:rPr>
          <w:del w:id="1404" w:author="Kristopher Centofanti" w:date="2020-05-08T16:05:00Z"/>
          <w:rFonts w:asciiTheme="minorHAnsi" w:eastAsiaTheme="minorEastAsia" w:hAnsiTheme="minorHAnsi" w:cstheme="minorBidi"/>
          <w:caps w:val="0"/>
          <w:noProof/>
          <w:sz w:val="22"/>
          <w:szCs w:val="22"/>
        </w:rPr>
      </w:pPr>
      <w:del w:id="1405" w:author="Kristopher Centofanti" w:date="2020-05-08T16:05:00Z">
        <w:r w:rsidDel="0002474D">
          <w:rPr>
            <w:caps w:val="0"/>
            <w:noProof/>
          </w:rPr>
          <w:fldChar w:fldCharType="begin"/>
        </w:r>
        <w:r w:rsidDel="0002474D">
          <w:rPr>
            <w:noProof/>
          </w:rPr>
          <w:delInstrText xml:space="preserve"> HYPERLINK \l "_Toc36467208" </w:delInstrText>
        </w:r>
        <w:r w:rsidDel="0002474D">
          <w:rPr>
            <w:caps w:val="0"/>
            <w:noProof/>
          </w:rPr>
          <w:fldChar w:fldCharType="separate"/>
        </w:r>
      </w:del>
      <w:ins w:id="1406" w:author="Kristopher Centofanti" w:date="2020-05-08T16:05:00Z">
        <w:r w:rsidR="0002474D">
          <w:rPr>
            <w:b/>
            <w:bCs/>
            <w:noProof/>
          </w:rPr>
          <w:t>Error! Hyperlink reference not valid.</w:t>
        </w:r>
      </w:ins>
      <w:del w:id="1407" w:author="Kristopher Centofanti" w:date="2020-05-08T16:05:00Z">
        <w:r w:rsidR="0078492E" w:rsidRPr="003A6432" w:rsidDel="0002474D">
          <w:rPr>
            <w:rStyle w:val="Hyperlink"/>
            <w:noProof/>
          </w:rPr>
          <w:delText>7.8</w:delText>
        </w:r>
        <w:r w:rsidR="0078492E" w:rsidDel="0002474D">
          <w:rPr>
            <w:rFonts w:asciiTheme="minorHAnsi" w:eastAsiaTheme="minorEastAsia" w:hAnsiTheme="minorHAnsi" w:cstheme="minorBidi"/>
            <w:caps w:val="0"/>
            <w:noProof/>
            <w:sz w:val="22"/>
            <w:szCs w:val="22"/>
          </w:rPr>
          <w:tab/>
        </w:r>
        <w:r w:rsidR="0078492E" w:rsidRPr="003A6432" w:rsidDel="0002474D">
          <w:rPr>
            <w:rStyle w:val="Hyperlink"/>
            <w:noProof/>
          </w:rPr>
          <w:delText>BYRD ANTI-LOBBYING AMENDMENT, 31 U.S.C. 1352</w:delText>
        </w:r>
        <w:r w:rsidR="0078492E" w:rsidDel="0002474D">
          <w:rPr>
            <w:noProof/>
            <w:webHidden/>
          </w:rPr>
          <w:tab/>
        </w:r>
        <w:r w:rsidR="0078492E" w:rsidDel="0002474D">
          <w:rPr>
            <w:caps w:val="0"/>
            <w:noProof/>
            <w:webHidden/>
          </w:rPr>
          <w:fldChar w:fldCharType="begin"/>
        </w:r>
        <w:r w:rsidR="0078492E" w:rsidDel="0002474D">
          <w:rPr>
            <w:noProof/>
            <w:webHidden/>
          </w:rPr>
          <w:delInstrText xml:space="preserve"> PAGEREF _Toc36467208 \h </w:delInstrText>
        </w:r>
        <w:r w:rsidR="0078492E" w:rsidDel="0002474D">
          <w:rPr>
            <w:caps w:val="0"/>
            <w:noProof/>
            <w:webHidden/>
          </w:rPr>
        </w:r>
        <w:r w:rsidR="0078492E" w:rsidDel="0002474D">
          <w:rPr>
            <w:caps w:val="0"/>
            <w:noProof/>
            <w:webHidden/>
          </w:rPr>
          <w:fldChar w:fldCharType="separate"/>
        </w:r>
        <w:r w:rsidR="0078492E" w:rsidDel="0002474D">
          <w:rPr>
            <w:noProof/>
            <w:webHidden/>
          </w:rPr>
          <w:delText>84</w:delText>
        </w:r>
        <w:r w:rsidR="0078492E" w:rsidDel="0002474D">
          <w:rPr>
            <w:caps w:val="0"/>
            <w:noProof/>
            <w:webHidden/>
          </w:rPr>
          <w:fldChar w:fldCharType="end"/>
        </w:r>
        <w:r w:rsidDel="0002474D">
          <w:rPr>
            <w:caps w:val="0"/>
            <w:noProof/>
          </w:rPr>
          <w:fldChar w:fldCharType="end"/>
        </w:r>
      </w:del>
    </w:p>
    <w:p w14:paraId="04F88332" w14:textId="77777777" w:rsidR="004B0723" w:rsidRPr="009254CE" w:rsidRDefault="001B3D50" w:rsidP="004B0723">
      <w:r w:rsidRPr="004D4574">
        <w:fldChar w:fldCharType="end"/>
      </w:r>
      <w:r w:rsidR="004B0723" w:rsidRPr="009254CE">
        <w:br w:type="page"/>
      </w:r>
    </w:p>
    <w:p w14:paraId="4CCDC6FE" w14:textId="77777777" w:rsidR="00F52468" w:rsidRPr="009254CE" w:rsidRDefault="00F52468" w:rsidP="00F52468">
      <w:pPr>
        <w:pStyle w:val="CommentText"/>
        <w:tabs>
          <w:tab w:val="right" w:leader="dot" w:pos="9990"/>
        </w:tabs>
        <w:ind w:right="-90"/>
        <w:rPr>
          <w:rFonts w:cs="Arial"/>
          <w:b/>
          <w:bCs/>
          <w:u w:val="single"/>
        </w:rPr>
      </w:pPr>
      <w:r w:rsidRPr="009254CE">
        <w:rPr>
          <w:rFonts w:cs="Arial"/>
          <w:b/>
          <w:bCs/>
          <w:u w:val="single"/>
        </w:rPr>
        <w:t>Bid-Specific Documents/Attachments/Appendices:</w:t>
      </w:r>
    </w:p>
    <w:p w14:paraId="0D57D019" w14:textId="77777777" w:rsidR="00E47618" w:rsidRPr="004361C0" w:rsidRDefault="00E47618" w:rsidP="00851065">
      <w:pPr>
        <w:rPr>
          <w:b/>
        </w:rPr>
      </w:pPr>
    </w:p>
    <w:p w14:paraId="7CD7100B" w14:textId="77777777" w:rsidR="00E47618" w:rsidRPr="009254CE" w:rsidRDefault="00E47618" w:rsidP="00E47618">
      <w:pPr>
        <w:pStyle w:val="ListParagraph"/>
        <w:numPr>
          <w:ilvl w:val="0"/>
          <w:numId w:val="162"/>
        </w:numPr>
        <w:ind w:left="360"/>
        <w:rPr>
          <w:rFonts w:eastAsia="MS Mincho" w:cs="Arial"/>
          <w:szCs w:val="22"/>
        </w:rPr>
      </w:pPr>
      <w:r w:rsidRPr="009254CE">
        <w:rPr>
          <w:rFonts w:eastAsia="MS Mincho" w:cs="Arial"/>
          <w:szCs w:val="22"/>
        </w:rPr>
        <w:t xml:space="preserve">State-Supplied Price Sheet – </w:t>
      </w:r>
      <w:r w:rsidR="004D4574">
        <w:rPr>
          <w:rFonts w:eastAsia="MS Mincho" w:cs="Arial"/>
          <w:szCs w:val="22"/>
        </w:rPr>
        <w:t xml:space="preserve">Snow </w:t>
      </w:r>
      <w:r w:rsidRPr="009254CE">
        <w:rPr>
          <w:rFonts w:eastAsia="MS Mincho" w:cs="Arial"/>
          <w:szCs w:val="22"/>
        </w:rPr>
        <w:t>Plowing and Hauling Services;</w:t>
      </w:r>
    </w:p>
    <w:p w14:paraId="618F6257" w14:textId="77777777" w:rsidR="00E47618" w:rsidRPr="009254CE" w:rsidRDefault="00E47618" w:rsidP="00E47618">
      <w:pPr>
        <w:pStyle w:val="ListParagraph"/>
        <w:numPr>
          <w:ilvl w:val="0"/>
          <w:numId w:val="162"/>
        </w:numPr>
        <w:ind w:left="360"/>
        <w:rPr>
          <w:rFonts w:eastAsia="MS Mincho" w:cs="Arial"/>
          <w:szCs w:val="22"/>
        </w:rPr>
      </w:pPr>
      <w:r w:rsidRPr="009254CE">
        <w:rPr>
          <w:rFonts w:eastAsia="MS Mincho" w:cs="Arial"/>
          <w:szCs w:val="22"/>
        </w:rPr>
        <w:t>State-Supplied Price Sheet –</w:t>
      </w:r>
      <w:r w:rsidR="004D4574">
        <w:rPr>
          <w:rFonts w:eastAsia="MS Mincho" w:cs="Arial"/>
          <w:szCs w:val="22"/>
        </w:rPr>
        <w:t xml:space="preserve"> </w:t>
      </w:r>
      <w:r w:rsidRPr="009254CE">
        <w:rPr>
          <w:rFonts w:eastAsia="MS Mincho" w:cs="Arial"/>
          <w:szCs w:val="22"/>
        </w:rPr>
        <w:t xml:space="preserve">Spreading Services; </w:t>
      </w:r>
    </w:p>
    <w:p w14:paraId="54BC969F" w14:textId="610749DA" w:rsidR="009A52B8" w:rsidRPr="009254CE" w:rsidRDefault="002E52B4" w:rsidP="009A52B8">
      <w:pPr>
        <w:pStyle w:val="ListParagraph"/>
        <w:numPr>
          <w:ilvl w:val="0"/>
          <w:numId w:val="162"/>
        </w:numPr>
        <w:ind w:left="360"/>
        <w:rPr>
          <w:rFonts w:eastAsia="MS Mincho" w:cs="Arial"/>
          <w:szCs w:val="22"/>
        </w:rPr>
      </w:pPr>
      <w:ins w:id="1408" w:author="Regan, Rory" w:date="2020-05-20T13:14:00Z">
        <w:r>
          <w:rPr>
            <w:rFonts w:eastAsia="MS Mincho" w:cs="Arial"/>
            <w:szCs w:val="22"/>
          </w:rPr>
          <w:t xml:space="preserve">Revised </w:t>
        </w:r>
      </w:ins>
      <w:r w:rsidR="009A52B8" w:rsidRPr="009254CE">
        <w:rPr>
          <w:rFonts w:eastAsia="MS Mincho" w:cs="Arial"/>
          <w:szCs w:val="22"/>
        </w:rPr>
        <w:t xml:space="preserve">Bid Solicitation Checklist; </w:t>
      </w:r>
    </w:p>
    <w:p w14:paraId="61EB24A1" w14:textId="77777777" w:rsidR="00E47618" w:rsidRPr="009254CE" w:rsidRDefault="00E47618" w:rsidP="00E47618">
      <w:pPr>
        <w:pStyle w:val="ListParagraph"/>
        <w:numPr>
          <w:ilvl w:val="0"/>
          <w:numId w:val="162"/>
        </w:numPr>
        <w:ind w:left="360"/>
        <w:rPr>
          <w:rFonts w:eastAsia="MS Mincho" w:cs="Arial"/>
          <w:szCs w:val="22"/>
        </w:rPr>
      </w:pPr>
      <w:r w:rsidRPr="009254CE">
        <w:rPr>
          <w:rFonts w:eastAsia="MS Mincho" w:cs="Arial"/>
          <w:szCs w:val="22"/>
        </w:rPr>
        <w:t>Offer &amp; Acceptance Page;</w:t>
      </w:r>
    </w:p>
    <w:p w14:paraId="14E930A6" w14:textId="77777777" w:rsidR="009A52B8" w:rsidRPr="009254CE" w:rsidRDefault="009A52B8" w:rsidP="009A52B8">
      <w:pPr>
        <w:pStyle w:val="ListParagraph"/>
        <w:numPr>
          <w:ilvl w:val="0"/>
          <w:numId w:val="162"/>
        </w:numPr>
        <w:ind w:left="360"/>
        <w:rPr>
          <w:rFonts w:eastAsia="MS Mincho" w:cs="Arial"/>
          <w:szCs w:val="22"/>
        </w:rPr>
      </w:pPr>
      <w:r w:rsidRPr="009254CE">
        <w:rPr>
          <w:rFonts w:eastAsia="MS Mincho" w:cs="Arial"/>
          <w:szCs w:val="22"/>
        </w:rPr>
        <w:t xml:space="preserve">Ownership Disclosure Form; </w:t>
      </w:r>
    </w:p>
    <w:p w14:paraId="50FC02F5" w14:textId="77777777" w:rsidR="009A52B8" w:rsidRPr="009254CE" w:rsidRDefault="009A52B8" w:rsidP="004361C0">
      <w:pPr>
        <w:pStyle w:val="ListParagraph"/>
        <w:numPr>
          <w:ilvl w:val="0"/>
          <w:numId w:val="162"/>
        </w:numPr>
        <w:ind w:left="360"/>
        <w:rPr>
          <w:rFonts w:eastAsia="MS Mincho" w:cs="Arial"/>
          <w:szCs w:val="22"/>
        </w:rPr>
      </w:pPr>
      <w:r w:rsidRPr="009254CE">
        <w:rPr>
          <w:rFonts w:eastAsia="MS Mincho" w:cs="Arial"/>
          <w:szCs w:val="22"/>
        </w:rPr>
        <w:t xml:space="preserve">Disclosure of Investment Activities in Iran Form; </w:t>
      </w:r>
    </w:p>
    <w:p w14:paraId="6F0A42C0" w14:textId="77777777" w:rsidR="009A52B8" w:rsidRPr="009254CE" w:rsidRDefault="009A52B8" w:rsidP="004361C0">
      <w:pPr>
        <w:pStyle w:val="ListParagraph"/>
        <w:numPr>
          <w:ilvl w:val="0"/>
          <w:numId w:val="162"/>
        </w:numPr>
        <w:ind w:left="360"/>
        <w:rPr>
          <w:rFonts w:eastAsia="MS Mincho" w:cs="Arial"/>
          <w:szCs w:val="22"/>
        </w:rPr>
      </w:pPr>
      <w:r w:rsidRPr="009254CE">
        <w:rPr>
          <w:rFonts w:eastAsia="MS Mincho" w:cs="Arial"/>
          <w:szCs w:val="22"/>
        </w:rPr>
        <w:t>Subcontractor Utilization Form;</w:t>
      </w:r>
    </w:p>
    <w:p w14:paraId="77AFA01B" w14:textId="77777777" w:rsidR="009A52B8" w:rsidRPr="009254CE" w:rsidRDefault="009A52B8" w:rsidP="004361C0">
      <w:pPr>
        <w:pStyle w:val="ListParagraph"/>
        <w:numPr>
          <w:ilvl w:val="0"/>
          <w:numId w:val="162"/>
        </w:numPr>
        <w:ind w:left="360"/>
        <w:rPr>
          <w:rFonts w:eastAsia="MS Mincho" w:cs="Arial"/>
          <w:szCs w:val="22"/>
        </w:rPr>
      </w:pPr>
      <w:r w:rsidRPr="009254CE">
        <w:rPr>
          <w:rFonts w:eastAsia="MS Mincho" w:cs="Arial"/>
          <w:szCs w:val="22"/>
        </w:rPr>
        <w:t>Disclosure of Investigations and Other Actions Involving the Vendor Form;</w:t>
      </w:r>
    </w:p>
    <w:p w14:paraId="279E1C6D" w14:textId="77777777" w:rsidR="009A52B8" w:rsidRPr="009254CE" w:rsidRDefault="009A52B8" w:rsidP="004361C0">
      <w:pPr>
        <w:pStyle w:val="ListParagraph"/>
        <w:numPr>
          <w:ilvl w:val="0"/>
          <w:numId w:val="162"/>
        </w:numPr>
        <w:ind w:left="360"/>
        <w:rPr>
          <w:rFonts w:eastAsia="MS Mincho" w:cs="Arial"/>
          <w:szCs w:val="22"/>
        </w:rPr>
      </w:pPr>
      <w:r w:rsidRPr="009254CE">
        <w:rPr>
          <w:rFonts w:eastAsia="MS Mincho" w:cs="Arial"/>
          <w:szCs w:val="22"/>
        </w:rPr>
        <w:t xml:space="preserve">Source Disclosure Form;   </w:t>
      </w:r>
    </w:p>
    <w:p w14:paraId="77B55BBC" w14:textId="34CFAE94" w:rsidR="00E47618" w:rsidRPr="004361C0" w:rsidRDefault="002E52B4" w:rsidP="004361C0">
      <w:pPr>
        <w:pStyle w:val="ListParagraph"/>
        <w:numPr>
          <w:ilvl w:val="0"/>
          <w:numId w:val="162"/>
        </w:numPr>
        <w:ind w:left="360"/>
        <w:rPr>
          <w:rFonts w:eastAsia="MS Mincho" w:cs="Arial"/>
          <w:szCs w:val="22"/>
        </w:rPr>
      </w:pPr>
      <w:ins w:id="1409" w:author="Regan, Rory" w:date="2020-05-20T13:14:00Z">
        <w:r>
          <w:t xml:space="preserve">Revised </w:t>
        </w:r>
      </w:ins>
      <w:r w:rsidR="00E47618" w:rsidRPr="009254CE">
        <w:t xml:space="preserve">Attachment #1 – Experience of </w:t>
      </w:r>
      <w:r w:rsidR="004D4574">
        <w:t>Vendor {</w:t>
      </w:r>
      <w:r w:rsidR="00E47618" w:rsidRPr="009254CE">
        <w:t>Bidder</w:t>
      </w:r>
      <w:r w:rsidR="004D4574">
        <w:t>}</w:t>
      </w:r>
      <w:r w:rsidR="00E47618" w:rsidRPr="009254CE">
        <w:t>;</w:t>
      </w:r>
    </w:p>
    <w:p w14:paraId="038D28D9" w14:textId="6DE7AC23" w:rsidR="00E47618" w:rsidRPr="004361C0" w:rsidRDefault="00E47618" w:rsidP="004361C0">
      <w:pPr>
        <w:pStyle w:val="ListParagraph"/>
        <w:numPr>
          <w:ilvl w:val="0"/>
          <w:numId w:val="162"/>
        </w:numPr>
        <w:ind w:left="360"/>
        <w:rPr>
          <w:rFonts w:eastAsia="MS Mincho" w:cs="Arial"/>
          <w:szCs w:val="22"/>
        </w:rPr>
      </w:pPr>
      <w:r w:rsidRPr="009254CE">
        <w:t xml:space="preserve">Attachment #2 – Snow Plowing Guide; </w:t>
      </w:r>
    </w:p>
    <w:p w14:paraId="5964AF86" w14:textId="3C69B319" w:rsidR="00E47618" w:rsidRPr="00667336" w:rsidRDefault="00E47618" w:rsidP="004361C0">
      <w:pPr>
        <w:pStyle w:val="ListParagraph"/>
        <w:numPr>
          <w:ilvl w:val="0"/>
          <w:numId w:val="162"/>
        </w:numPr>
        <w:ind w:left="360"/>
        <w:rPr>
          <w:rFonts w:eastAsia="MS Mincho" w:cs="Arial"/>
          <w:szCs w:val="22"/>
        </w:rPr>
      </w:pPr>
      <w:r w:rsidRPr="009254CE">
        <w:t>Attachment #3 – Spreading Services Guide</w:t>
      </w:r>
      <w:r w:rsidR="00667336">
        <w:t xml:space="preserve">; and </w:t>
      </w:r>
    </w:p>
    <w:p w14:paraId="3E08A877" w14:textId="4B701223" w:rsidR="00667336" w:rsidRPr="004361C0" w:rsidRDefault="00667336" w:rsidP="004361C0">
      <w:pPr>
        <w:pStyle w:val="ListParagraph"/>
        <w:numPr>
          <w:ilvl w:val="0"/>
          <w:numId w:val="162"/>
        </w:numPr>
        <w:ind w:left="360"/>
        <w:rPr>
          <w:rFonts w:eastAsia="MS Mincho" w:cs="Arial"/>
          <w:szCs w:val="22"/>
        </w:rPr>
      </w:pPr>
      <w:r w:rsidRPr="00667336">
        <w:rPr>
          <w:rFonts w:eastAsia="MS Mincho" w:cs="Arial"/>
          <w:szCs w:val="22"/>
        </w:rPr>
        <w:t>Optional Pre-Quote Conference PowerPoint Presentation</w:t>
      </w:r>
      <w:r>
        <w:rPr>
          <w:rFonts w:eastAsia="MS Mincho" w:cs="Arial"/>
          <w:szCs w:val="22"/>
        </w:rPr>
        <w:t>.</w:t>
      </w:r>
    </w:p>
    <w:p w14:paraId="06AE8558" w14:textId="77777777" w:rsidR="00E47618" w:rsidRPr="004361C0" w:rsidRDefault="00E47618" w:rsidP="00851065">
      <w:pPr>
        <w:rPr>
          <w:b/>
        </w:rPr>
      </w:pPr>
    </w:p>
    <w:p w14:paraId="703E3664" w14:textId="77777777" w:rsidR="00E47618" w:rsidRPr="004361C0" w:rsidRDefault="00E47618" w:rsidP="00851065">
      <w:pPr>
        <w:rPr>
          <w:b/>
        </w:rPr>
      </w:pPr>
    </w:p>
    <w:p w14:paraId="1DB987BA" w14:textId="77777777" w:rsidR="00E47618" w:rsidRPr="004361C0" w:rsidRDefault="00E47618" w:rsidP="00851065">
      <w:pPr>
        <w:rPr>
          <w:b/>
        </w:rPr>
      </w:pPr>
    </w:p>
    <w:p w14:paraId="7198A589" w14:textId="77777777" w:rsidR="00E47618" w:rsidRPr="004361C0" w:rsidRDefault="00E47618" w:rsidP="00851065">
      <w:pPr>
        <w:rPr>
          <w:b/>
        </w:rPr>
      </w:pPr>
    </w:p>
    <w:p w14:paraId="0813771A" w14:textId="77777777" w:rsidR="00E47618" w:rsidRPr="004361C0" w:rsidRDefault="00E47618" w:rsidP="00851065">
      <w:pPr>
        <w:rPr>
          <w:b/>
        </w:rPr>
      </w:pPr>
    </w:p>
    <w:p w14:paraId="6DCCDD82" w14:textId="77777777" w:rsidR="00E47618" w:rsidRPr="004361C0" w:rsidRDefault="00E47618" w:rsidP="00851065">
      <w:pPr>
        <w:rPr>
          <w:b/>
        </w:rPr>
      </w:pPr>
    </w:p>
    <w:p w14:paraId="675AC5DA" w14:textId="77777777" w:rsidR="00E47618" w:rsidRPr="004361C0" w:rsidRDefault="00E47618" w:rsidP="00851065">
      <w:pPr>
        <w:rPr>
          <w:b/>
        </w:rPr>
      </w:pPr>
    </w:p>
    <w:p w14:paraId="20651F54" w14:textId="77777777" w:rsidR="00E47618" w:rsidRPr="004361C0" w:rsidRDefault="00E47618" w:rsidP="00851065">
      <w:pPr>
        <w:rPr>
          <w:b/>
        </w:rPr>
      </w:pPr>
    </w:p>
    <w:p w14:paraId="626F98E7" w14:textId="77777777" w:rsidR="00E47618" w:rsidRPr="004361C0" w:rsidRDefault="00E47618" w:rsidP="00851065">
      <w:pPr>
        <w:rPr>
          <w:b/>
        </w:rPr>
      </w:pPr>
    </w:p>
    <w:p w14:paraId="6E49C961" w14:textId="77777777" w:rsidR="00E47618" w:rsidRPr="004361C0" w:rsidRDefault="00E47618" w:rsidP="00851065">
      <w:pPr>
        <w:rPr>
          <w:b/>
        </w:rPr>
      </w:pPr>
    </w:p>
    <w:p w14:paraId="1FBF8AEC" w14:textId="77777777" w:rsidR="00E47618" w:rsidRPr="004361C0" w:rsidRDefault="00E47618" w:rsidP="00851065">
      <w:pPr>
        <w:rPr>
          <w:b/>
        </w:rPr>
      </w:pPr>
    </w:p>
    <w:p w14:paraId="12413CCE" w14:textId="77777777" w:rsidR="00E47618" w:rsidRPr="004361C0" w:rsidRDefault="00E47618" w:rsidP="00851065">
      <w:pPr>
        <w:rPr>
          <w:b/>
        </w:rPr>
      </w:pPr>
    </w:p>
    <w:p w14:paraId="6BC65FBC" w14:textId="77777777" w:rsidR="00E47618" w:rsidRPr="004361C0" w:rsidRDefault="00E47618" w:rsidP="00851065">
      <w:pPr>
        <w:rPr>
          <w:b/>
        </w:rPr>
      </w:pPr>
    </w:p>
    <w:p w14:paraId="34539247" w14:textId="77777777" w:rsidR="00E47618" w:rsidRPr="004361C0" w:rsidRDefault="00E47618" w:rsidP="00851065">
      <w:pPr>
        <w:rPr>
          <w:b/>
        </w:rPr>
      </w:pPr>
    </w:p>
    <w:p w14:paraId="051F85B0" w14:textId="77777777" w:rsidR="00E47618" w:rsidRPr="004361C0" w:rsidRDefault="00E47618" w:rsidP="00851065">
      <w:pPr>
        <w:rPr>
          <w:b/>
        </w:rPr>
      </w:pPr>
    </w:p>
    <w:p w14:paraId="255866E3" w14:textId="77777777" w:rsidR="00E47618" w:rsidRPr="004361C0" w:rsidRDefault="00E47618" w:rsidP="00851065">
      <w:pPr>
        <w:rPr>
          <w:b/>
        </w:rPr>
      </w:pPr>
    </w:p>
    <w:p w14:paraId="4B6FE3E9" w14:textId="77777777" w:rsidR="00E47618" w:rsidRPr="004361C0" w:rsidRDefault="00E47618" w:rsidP="00851065">
      <w:pPr>
        <w:rPr>
          <w:b/>
        </w:rPr>
      </w:pPr>
    </w:p>
    <w:p w14:paraId="1E874C7F" w14:textId="77777777" w:rsidR="00E47618" w:rsidRPr="004361C0" w:rsidRDefault="00E47618" w:rsidP="00851065">
      <w:pPr>
        <w:rPr>
          <w:b/>
        </w:rPr>
      </w:pPr>
    </w:p>
    <w:p w14:paraId="478E585D" w14:textId="77777777" w:rsidR="00E47618" w:rsidRPr="004361C0" w:rsidRDefault="00E47618" w:rsidP="00851065">
      <w:pPr>
        <w:rPr>
          <w:b/>
        </w:rPr>
      </w:pPr>
    </w:p>
    <w:p w14:paraId="3AE0B26A" w14:textId="77777777" w:rsidR="00E47618" w:rsidRPr="004361C0" w:rsidRDefault="00E47618" w:rsidP="00851065">
      <w:pPr>
        <w:rPr>
          <w:b/>
        </w:rPr>
      </w:pPr>
    </w:p>
    <w:p w14:paraId="5929630C" w14:textId="77777777" w:rsidR="00E47618" w:rsidRPr="004361C0" w:rsidRDefault="00E47618" w:rsidP="00851065">
      <w:pPr>
        <w:rPr>
          <w:b/>
        </w:rPr>
      </w:pPr>
    </w:p>
    <w:p w14:paraId="23C9BBB2" w14:textId="77777777" w:rsidR="00E47618" w:rsidRPr="004361C0" w:rsidRDefault="00E47618" w:rsidP="00851065">
      <w:pPr>
        <w:rPr>
          <w:b/>
        </w:rPr>
      </w:pPr>
    </w:p>
    <w:p w14:paraId="0D326A91" w14:textId="77777777" w:rsidR="00E47618" w:rsidRPr="004361C0" w:rsidRDefault="00E47618" w:rsidP="00851065">
      <w:pPr>
        <w:rPr>
          <w:b/>
        </w:rPr>
      </w:pPr>
    </w:p>
    <w:p w14:paraId="622EFA6A" w14:textId="77777777" w:rsidR="00E47618" w:rsidRPr="004361C0" w:rsidRDefault="00E47618" w:rsidP="00851065">
      <w:pPr>
        <w:rPr>
          <w:b/>
        </w:rPr>
      </w:pPr>
    </w:p>
    <w:p w14:paraId="3F49A81F" w14:textId="77777777" w:rsidR="00E47618" w:rsidRPr="004361C0" w:rsidRDefault="00E47618" w:rsidP="00851065">
      <w:pPr>
        <w:rPr>
          <w:b/>
        </w:rPr>
      </w:pPr>
    </w:p>
    <w:p w14:paraId="07C39185" w14:textId="77777777" w:rsidR="00E47618" w:rsidRPr="004361C0" w:rsidRDefault="00E47618" w:rsidP="00851065">
      <w:pPr>
        <w:rPr>
          <w:b/>
        </w:rPr>
      </w:pPr>
    </w:p>
    <w:p w14:paraId="74B25023" w14:textId="77777777" w:rsidR="00E47618" w:rsidRPr="004361C0" w:rsidRDefault="00E47618" w:rsidP="00851065">
      <w:pPr>
        <w:rPr>
          <w:b/>
        </w:rPr>
      </w:pPr>
    </w:p>
    <w:p w14:paraId="77B95116" w14:textId="77777777" w:rsidR="00E47618" w:rsidRPr="004361C0" w:rsidRDefault="00E47618" w:rsidP="00851065">
      <w:pPr>
        <w:rPr>
          <w:b/>
        </w:rPr>
      </w:pPr>
    </w:p>
    <w:p w14:paraId="1B68BB4C" w14:textId="77777777" w:rsidR="00E47618" w:rsidRPr="004361C0" w:rsidRDefault="00E47618" w:rsidP="00851065">
      <w:pPr>
        <w:rPr>
          <w:b/>
        </w:rPr>
      </w:pPr>
    </w:p>
    <w:p w14:paraId="1BE6014B" w14:textId="77777777" w:rsidR="00E47618" w:rsidRPr="004361C0" w:rsidRDefault="00E47618" w:rsidP="00851065">
      <w:pPr>
        <w:rPr>
          <w:b/>
        </w:rPr>
      </w:pPr>
    </w:p>
    <w:p w14:paraId="61CC53F0" w14:textId="77777777" w:rsidR="00E47618" w:rsidRPr="004361C0" w:rsidRDefault="00E47618" w:rsidP="00851065">
      <w:pPr>
        <w:rPr>
          <w:b/>
        </w:rPr>
      </w:pPr>
    </w:p>
    <w:p w14:paraId="76BD1924" w14:textId="77777777" w:rsidR="00E47618" w:rsidRPr="004361C0" w:rsidRDefault="00E47618" w:rsidP="00851065">
      <w:pPr>
        <w:rPr>
          <w:b/>
        </w:rPr>
      </w:pPr>
    </w:p>
    <w:p w14:paraId="4F7A7D0D" w14:textId="77777777" w:rsidR="00E47618" w:rsidRPr="004361C0" w:rsidRDefault="00E47618" w:rsidP="00851065">
      <w:pPr>
        <w:rPr>
          <w:b/>
        </w:rPr>
      </w:pPr>
    </w:p>
    <w:p w14:paraId="291C490B" w14:textId="77777777" w:rsidR="00E47618" w:rsidRPr="004361C0" w:rsidRDefault="00E47618" w:rsidP="00851065">
      <w:pPr>
        <w:rPr>
          <w:b/>
        </w:rPr>
      </w:pPr>
    </w:p>
    <w:p w14:paraId="3D2B055C" w14:textId="77777777" w:rsidR="00E47618" w:rsidRPr="004361C0" w:rsidRDefault="00E47618" w:rsidP="00851065">
      <w:pPr>
        <w:rPr>
          <w:b/>
        </w:rPr>
      </w:pPr>
    </w:p>
    <w:p w14:paraId="36797682" w14:textId="77777777" w:rsidR="00E47618" w:rsidRPr="004361C0" w:rsidRDefault="00E47618" w:rsidP="00851065">
      <w:pPr>
        <w:rPr>
          <w:b/>
        </w:rPr>
      </w:pPr>
    </w:p>
    <w:p w14:paraId="6CC43C21" w14:textId="77777777" w:rsidR="00E47618" w:rsidRPr="004361C0" w:rsidRDefault="00E47618" w:rsidP="00851065">
      <w:pPr>
        <w:rPr>
          <w:b/>
        </w:rPr>
      </w:pPr>
    </w:p>
    <w:p w14:paraId="3F43B533" w14:textId="77777777" w:rsidR="00E47618" w:rsidRPr="004361C0" w:rsidRDefault="00E47618" w:rsidP="00851065">
      <w:pPr>
        <w:rPr>
          <w:b/>
        </w:rPr>
      </w:pPr>
    </w:p>
    <w:p w14:paraId="238B3F12" w14:textId="77777777" w:rsidR="00E47618" w:rsidRPr="004361C0" w:rsidRDefault="00E47618" w:rsidP="00851065">
      <w:pPr>
        <w:rPr>
          <w:b/>
        </w:rPr>
      </w:pPr>
    </w:p>
    <w:p w14:paraId="66AFA79F" w14:textId="77777777" w:rsidR="001E7940" w:rsidRPr="009254CE" w:rsidRDefault="001E7940" w:rsidP="00851065"/>
    <w:p w14:paraId="7BBE7EF6" w14:textId="77777777" w:rsidR="00296A2F" w:rsidRPr="009254CE" w:rsidRDefault="00296A2F" w:rsidP="004361C0">
      <w:pPr>
        <w:pStyle w:val="Heading1"/>
      </w:pPr>
      <w:bookmarkStart w:id="1410" w:name="_Toc428533936"/>
      <w:bookmarkStart w:id="1411" w:name="_Toc39846344"/>
      <w:r w:rsidRPr="009254CE">
        <w:t xml:space="preserve">INFORMATION FOR </w:t>
      </w:r>
      <w:r w:rsidR="00526170" w:rsidRPr="009254CE">
        <w:t xml:space="preserve">VENDORS </w:t>
      </w:r>
      <w:r w:rsidR="00647C5C" w:rsidRPr="009254CE">
        <w:t>{</w:t>
      </w:r>
      <w:r w:rsidR="00526170" w:rsidRPr="009254CE">
        <w:t>BIDDERS</w:t>
      </w:r>
      <w:r w:rsidR="00647C5C" w:rsidRPr="009254CE">
        <w:t>}</w:t>
      </w:r>
      <w:bookmarkEnd w:id="1410"/>
      <w:bookmarkEnd w:id="1411"/>
    </w:p>
    <w:p w14:paraId="56199B67" w14:textId="77777777" w:rsidR="00E651D6" w:rsidRPr="009254CE" w:rsidRDefault="00E651D6" w:rsidP="009D1F90">
      <w:pPr>
        <w:keepNext/>
      </w:pPr>
    </w:p>
    <w:p w14:paraId="2F6B97F5" w14:textId="77777777" w:rsidR="00320F13" w:rsidRPr="009254CE" w:rsidRDefault="00257282" w:rsidP="009D1F90">
      <w:pPr>
        <w:keepNext/>
      </w:pPr>
      <w:r w:rsidRPr="009254CE">
        <w:rPr>
          <w:rFonts w:ascii="Arial Narrow" w:hAnsi="Arial Narrow"/>
          <w:b/>
          <w:sz w:val="24"/>
        </w:rPr>
        <w:t xml:space="preserve">NOTICE: </w:t>
      </w:r>
      <w:r w:rsidR="002D57AE" w:rsidRPr="009254CE">
        <w:t xml:space="preserve">This Bid Solicitation is part of the </w:t>
      </w:r>
      <w:r w:rsidR="002D57AE" w:rsidRPr="009254CE">
        <w:rPr>
          <w:rStyle w:val="IntenseEmphasis"/>
          <w:color w:val="00B050"/>
        </w:rPr>
        <w:t>NJ</w:t>
      </w:r>
      <w:r w:rsidR="002D57AE" w:rsidRPr="009254CE">
        <w:rPr>
          <w:rStyle w:val="IntenseEmphasis"/>
          <w:color w:val="0070C0"/>
        </w:rPr>
        <w:t>START</w:t>
      </w:r>
      <w:r w:rsidR="002D57AE" w:rsidRPr="009254CE">
        <w:t xml:space="preserve"> Procurement Program. </w:t>
      </w:r>
      <w:r w:rsidR="00320F13" w:rsidRPr="009254CE">
        <w:rPr>
          <w:b/>
          <w:i/>
        </w:rPr>
        <w:t xml:space="preserve">The Vendor </w:t>
      </w:r>
      <w:r w:rsidR="00647C5C" w:rsidRPr="009254CE">
        <w:rPr>
          <w:b/>
          <w:i/>
        </w:rPr>
        <w:t>{</w:t>
      </w:r>
      <w:r w:rsidR="00320F13" w:rsidRPr="009254CE">
        <w:rPr>
          <w:b/>
          <w:i/>
        </w:rPr>
        <w:t>Bidder</w:t>
      </w:r>
      <w:r w:rsidR="00647C5C" w:rsidRPr="009254CE">
        <w:rPr>
          <w:b/>
          <w:i/>
        </w:rPr>
        <w:t>}</w:t>
      </w:r>
      <w:r w:rsidR="00320F13" w:rsidRPr="009254CE">
        <w:rPr>
          <w:b/>
          <w:i/>
        </w:rPr>
        <w:t xml:space="preserve"> is advised to thoroughly read </w:t>
      </w:r>
      <w:r w:rsidR="008A2EB0" w:rsidRPr="009254CE">
        <w:rPr>
          <w:b/>
          <w:i/>
        </w:rPr>
        <w:t xml:space="preserve">all sections, as many have been revised, </w:t>
      </w:r>
      <w:r w:rsidR="00320F13" w:rsidRPr="009254CE">
        <w:rPr>
          <w:b/>
          <w:i/>
        </w:rPr>
        <w:t>and follow all instructions contained in this Bid Solicitation</w:t>
      </w:r>
      <w:r w:rsidR="00B44B63" w:rsidRPr="009254CE">
        <w:rPr>
          <w:b/>
          <w:i/>
        </w:rPr>
        <w:t xml:space="preserve">, </w:t>
      </w:r>
      <w:r w:rsidR="00320F13" w:rsidRPr="009254CE">
        <w:rPr>
          <w:b/>
          <w:i/>
        </w:rPr>
        <w:t xml:space="preserve">including the instructions on the </w:t>
      </w:r>
      <w:r w:rsidR="00647C5C" w:rsidRPr="009254CE">
        <w:rPr>
          <w:b/>
          <w:i/>
        </w:rPr>
        <w:t xml:space="preserve">Bid Solicitation’s </w:t>
      </w:r>
      <w:r w:rsidR="00320F13" w:rsidRPr="009254CE">
        <w:rPr>
          <w:b/>
          <w:i/>
        </w:rPr>
        <w:t xml:space="preserve">Offer and Acceptance </w:t>
      </w:r>
      <w:r w:rsidR="00627828" w:rsidRPr="009254CE">
        <w:rPr>
          <w:b/>
          <w:i/>
        </w:rPr>
        <w:t>Page</w:t>
      </w:r>
      <w:r w:rsidR="00627828" w:rsidRPr="009254CE">
        <w:rPr>
          <w:b/>
          <w:i/>
          <w:szCs w:val="22"/>
        </w:rPr>
        <w:t xml:space="preserve"> </w:t>
      </w:r>
      <w:r w:rsidR="00320F13" w:rsidRPr="009254CE">
        <w:t xml:space="preserve">and </w:t>
      </w:r>
      <w:r w:rsidR="008A2EB0" w:rsidRPr="009254CE">
        <w:t xml:space="preserve">read </w:t>
      </w:r>
      <w:r w:rsidR="00320F13" w:rsidRPr="009254CE">
        <w:t xml:space="preserve">through all Quick Reference Guides (QRGs) located on the </w:t>
      </w:r>
      <w:hyperlink r:id="rId18" w:history="1">
        <w:r w:rsidR="00320F13" w:rsidRPr="009254CE">
          <w:rPr>
            <w:rStyle w:val="Hyperlink"/>
          </w:rPr>
          <w:t>NJSTART Vendor Support Page</w:t>
        </w:r>
      </w:hyperlink>
      <w:r w:rsidR="001B24FD" w:rsidRPr="009254CE">
        <w:rPr>
          <w:rStyle w:val="Hyperlink"/>
        </w:rPr>
        <w:t xml:space="preserve"> </w:t>
      </w:r>
      <w:r w:rsidR="00320F13" w:rsidRPr="009254CE">
        <w:t xml:space="preserve">, </w:t>
      </w:r>
      <w:r w:rsidR="004A42B5" w:rsidRPr="009254CE">
        <w:t>before</w:t>
      </w:r>
      <w:r w:rsidR="00320F13" w:rsidRPr="009254CE">
        <w:t xml:space="preserve"> preparing and submitting its </w:t>
      </w:r>
      <w:r w:rsidR="00CE00E7" w:rsidRPr="009254CE">
        <w:t>Quote</w:t>
      </w:r>
      <w:r w:rsidR="00320F13" w:rsidRPr="009254CE">
        <w:t>.</w:t>
      </w:r>
    </w:p>
    <w:p w14:paraId="4DB16E2A" w14:textId="77777777" w:rsidR="00257282" w:rsidRPr="009254CE" w:rsidRDefault="00257282" w:rsidP="00E651D6">
      <w:pPr>
        <w:pStyle w:val="BodyText"/>
        <w:ind w:left="0" w:right="108"/>
        <w:rPr>
          <w:rFonts w:ascii="Arial Narrow" w:hAnsi="Arial Narrow"/>
          <w:b/>
          <w:sz w:val="24"/>
        </w:rPr>
      </w:pPr>
    </w:p>
    <w:p w14:paraId="2ADC2B22" w14:textId="77777777" w:rsidR="00E651D6" w:rsidRPr="009254CE" w:rsidRDefault="00E651D6" w:rsidP="009D1F90">
      <w:pPr>
        <w:pStyle w:val="Heading2"/>
        <w:keepNext/>
      </w:pPr>
      <w:bookmarkStart w:id="1412" w:name="_Toc400531467"/>
      <w:bookmarkStart w:id="1413" w:name="_Toc428533937"/>
      <w:bookmarkStart w:id="1414" w:name="_Toc39846345"/>
      <w:r w:rsidRPr="009254CE">
        <w:t>PURPOSE AND INTENT</w:t>
      </w:r>
      <w:bookmarkEnd w:id="1412"/>
      <w:bookmarkEnd w:id="1413"/>
      <w:bookmarkEnd w:id="1414"/>
    </w:p>
    <w:p w14:paraId="5B6F8414" w14:textId="77777777" w:rsidR="00E651D6" w:rsidRPr="009254CE" w:rsidRDefault="00E651D6" w:rsidP="009D1F90">
      <w:pPr>
        <w:keepNext/>
      </w:pPr>
    </w:p>
    <w:p w14:paraId="602ACD1A" w14:textId="77777777" w:rsidR="00AB6032" w:rsidRPr="009254CE" w:rsidRDefault="00E651D6" w:rsidP="00AB6032">
      <w:pPr>
        <w:keepNext/>
      </w:pPr>
      <w:r w:rsidRPr="009254CE">
        <w:t xml:space="preserve">This </w:t>
      </w:r>
      <w:r w:rsidR="00C3197E" w:rsidRPr="009254CE">
        <w:t xml:space="preserve">Bid Solicitation </w:t>
      </w:r>
      <w:r w:rsidRPr="009254CE">
        <w:t xml:space="preserve">is issued by the </w:t>
      </w:r>
      <w:r w:rsidR="007741BB" w:rsidRPr="009254CE">
        <w:t>Procurement Bureau</w:t>
      </w:r>
      <w:r w:rsidRPr="009254CE">
        <w:t>, Division of Purchase and Property</w:t>
      </w:r>
      <w:r w:rsidR="0065165F" w:rsidRPr="009254CE">
        <w:t xml:space="preserve"> (Division)</w:t>
      </w:r>
      <w:r w:rsidRPr="009254CE">
        <w:t>, Department of the Treasury on behalf of</w:t>
      </w:r>
      <w:r w:rsidR="00AB6032" w:rsidRPr="009254CE">
        <w:t xml:space="preserve"> New Jersey Department of Transportation (NJDOT)</w:t>
      </w:r>
      <w:r w:rsidRPr="009254CE">
        <w:t>.</w:t>
      </w:r>
      <w:r w:rsidR="00AB6032" w:rsidRPr="009254CE">
        <w:t xml:space="preserve"> </w:t>
      </w:r>
      <w:r w:rsidRPr="009254CE">
        <w:t xml:space="preserve">The purpose of this </w:t>
      </w:r>
      <w:r w:rsidR="00C3197E" w:rsidRPr="009254CE">
        <w:t>Bid Solici</w:t>
      </w:r>
      <w:r w:rsidR="00743325" w:rsidRPr="009254CE">
        <w:t>t</w:t>
      </w:r>
      <w:r w:rsidR="00C3197E" w:rsidRPr="009254CE">
        <w:t xml:space="preserve">ation </w:t>
      </w:r>
      <w:r w:rsidRPr="009254CE">
        <w:t xml:space="preserve">is to solicit </w:t>
      </w:r>
      <w:r w:rsidR="00CE00E7" w:rsidRPr="009254CE">
        <w:t>Quote</w:t>
      </w:r>
      <w:r w:rsidR="00C3197E" w:rsidRPr="009254CE">
        <w:t>s</w:t>
      </w:r>
      <w:r w:rsidRPr="009254CE">
        <w:t xml:space="preserve"> </w:t>
      </w:r>
      <w:r w:rsidR="00AB6032" w:rsidRPr="009254CE">
        <w:t>from qualified Vendors {Bidders} to provide snow plowing and spreading services on all State interstates and highways under the jurisdiction of the NJDOT.</w:t>
      </w:r>
    </w:p>
    <w:p w14:paraId="650B567A" w14:textId="77777777" w:rsidR="00E651D6" w:rsidRPr="009254CE" w:rsidRDefault="00E651D6" w:rsidP="00851065"/>
    <w:p w14:paraId="7F018612" w14:textId="77777777" w:rsidR="00E651D6" w:rsidRPr="009254CE" w:rsidRDefault="00E651D6" w:rsidP="00851065">
      <w:r w:rsidRPr="009254CE">
        <w:t xml:space="preserve">The intent of this </w:t>
      </w:r>
      <w:r w:rsidR="00C3197E" w:rsidRPr="009254CE">
        <w:t xml:space="preserve">Bid Solicitation </w:t>
      </w:r>
      <w:r w:rsidRPr="009254CE">
        <w:t>is to award</w:t>
      </w:r>
      <w:r w:rsidR="00AB6032" w:rsidRPr="009254CE">
        <w:t xml:space="preserve"> </w:t>
      </w:r>
      <w:r w:rsidR="005A12BC" w:rsidRPr="009254CE">
        <w:t>M</w:t>
      </w:r>
      <w:r w:rsidR="00C3197E" w:rsidRPr="009254CE">
        <w:t xml:space="preserve">aster </w:t>
      </w:r>
      <w:r w:rsidR="005A12BC" w:rsidRPr="009254CE">
        <w:t>Blanket</w:t>
      </w:r>
      <w:r w:rsidR="00C3197E" w:rsidRPr="009254CE">
        <w:t xml:space="preserve"> </w:t>
      </w:r>
      <w:r w:rsidR="005A12BC" w:rsidRPr="009254CE">
        <w:t>P</w:t>
      </w:r>
      <w:r w:rsidR="00C3197E" w:rsidRPr="009254CE">
        <w:t xml:space="preserve">urchase </w:t>
      </w:r>
      <w:r w:rsidR="005A12BC" w:rsidRPr="009254CE">
        <w:t>O</w:t>
      </w:r>
      <w:r w:rsidR="00AB6032" w:rsidRPr="009254CE">
        <w:t>rder</w:t>
      </w:r>
      <w:r w:rsidR="00C3197E" w:rsidRPr="004361C0">
        <w:t>s</w:t>
      </w:r>
      <w:r w:rsidR="0000557B" w:rsidRPr="009254CE">
        <w:t xml:space="preserve"> (</w:t>
      </w:r>
      <w:r w:rsidR="005A12BC" w:rsidRPr="009254CE">
        <w:t>Blanket</w:t>
      </w:r>
      <w:r w:rsidR="00A7166F" w:rsidRPr="009254CE">
        <w:t xml:space="preserve"> P</w:t>
      </w:r>
      <w:r w:rsidR="001D2ACC" w:rsidRPr="009254CE">
        <w:t>.</w:t>
      </w:r>
      <w:r w:rsidR="00A7166F" w:rsidRPr="009254CE">
        <w:t>O</w:t>
      </w:r>
      <w:r w:rsidR="001D2ACC" w:rsidRPr="009254CE">
        <w:t>.</w:t>
      </w:r>
      <w:r w:rsidR="0000557B" w:rsidRPr="004361C0">
        <w:t>s</w:t>
      </w:r>
      <w:r w:rsidR="0000557B" w:rsidRPr="009254CE">
        <w:t>)</w:t>
      </w:r>
      <w:r w:rsidRPr="009254CE">
        <w:t xml:space="preserve"> to </w:t>
      </w:r>
      <w:r w:rsidR="00AB6032" w:rsidRPr="004361C0">
        <w:t>those</w:t>
      </w:r>
      <w:r w:rsidRPr="009254CE">
        <w:t xml:space="preserve"> responsible </w:t>
      </w:r>
      <w:r w:rsidR="00526170" w:rsidRPr="009254CE">
        <w:t>Vendor</w:t>
      </w:r>
      <w:r w:rsidR="00AB6032" w:rsidRPr="004361C0">
        <w:t>s</w:t>
      </w:r>
      <w:r w:rsidR="00526170" w:rsidRPr="009254CE">
        <w:t xml:space="preserve"> </w:t>
      </w:r>
      <w:r w:rsidR="00647C5C" w:rsidRPr="009254CE">
        <w:t>{</w:t>
      </w:r>
      <w:r w:rsidR="00526170" w:rsidRPr="009254CE">
        <w:t>Bidder</w:t>
      </w:r>
      <w:r w:rsidR="00AB6032" w:rsidRPr="004361C0">
        <w:t>s</w:t>
      </w:r>
      <w:r w:rsidR="00647C5C" w:rsidRPr="009254CE">
        <w:t>}</w:t>
      </w:r>
      <w:r w:rsidRPr="009254CE">
        <w:t xml:space="preserve"> whose </w:t>
      </w:r>
      <w:r w:rsidR="00CE00E7" w:rsidRPr="009254CE">
        <w:t>Quote</w:t>
      </w:r>
      <w:r w:rsidR="00C3197E" w:rsidRPr="004361C0">
        <w:t>s</w:t>
      </w:r>
      <w:r w:rsidRPr="009254CE">
        <w:t xml:space="preserve">, conforming to this </w:t>
      </w:r>
      <w:r w:rsidR="00C3197E" w:rsidRPr="009254CE">
        <w:t>Bid Solici</w:t>
      </w:r>
      <w:r w:rsidR="005A12BC" w:rsidRPr="009254CE">
        <w:t>t</w:t>
      </w:r>
      <w:r w:rsidR="00C3197E" w:rsidRPr="009254CE">
        <w:t xml:space="preserve">ation </w:t>
      </w:r>
      <w:r w:rsidR="00AB6032" w:rsidRPr="004361C0">
        <w:t>are</w:t>
      </w:r>
      <w:r w:rsidRPr="009254CE">
        <w:t xml:space="preserve"> most advantageous to the State, price and other factors considered</w:t>
      </w:r>
      <w:r w:rsidR="008C0CD5" w:rsidRPr="004361C0">
        <w:t xml:space="preserve">. </w:t>
      </w:r>
      <w:r w:rsidR="00193A4A" w:rsidRPr="009254CE">
        <w:t xml:space="preserve">The State may </w:t>
      </w:r>
      <w:r w:rsidR="00AB6032" w:rsidRPr="009254CE">
        <w:t xml:space="preserve">award any and all price lines. </w:t>
      </w:r>
      <w:r w:rsidR="002766BB" w:rsidRPr="009254CE">
        <w:t>T</w:t>
      </w:r>
      <w:r w:rsidR="00BA33E2" w:rsidRPr="009254CE">
        <w:t>he State</w:t>
      </w:r>
      <w:r w:rsidR="001C62CB" w:rsidRPr="009254CE">
        <w:t>,</w:t>
      </w:r>
      <w:r w:rsidR="00A24CCC" w:rsidRPr="009254CE">
        <w:t xml:space="preserve"> </w:t>
      </w:r>
      <w:r w:rsidR="002766BB" w:rsidRPr="009254CE">
        <w:t>however,</w:t>
      </w:r>
      <w:r w:rsidR="00BA33E2" w:rsidRPr="009254CE">
        <w:t xml:space="preserve"> reserves the right to separately procure individual requirements that are the subject of the </w:t>
      </w:r>
      <w:r w:rsidR="001D2ACC" w:rsidRPr="009254CE">
        <w:t>Blanket P.O.</w:t>
      </w:r>
      <w:r w:rsidR="00BA33E2" w:rsidRPr="009254CE">
        <w:t xml:space="preserve"> during the </w:t>
      </w:r>
      <w:r w:rsidR="001D2ACC" w:rsidRPr="009254CE">
        <w:t>Blanket P.O.</w:t>
      </w:r>
      <w:r w:rsidR="00BA33E2" w:rsidRPr="009254CE">
        <w:t xml:space="preserve"> term, when deemed by the Director</w:t>
      </w:r>
      <w:r w:rsidR="005C07AA" w:rsidRPr="009254CE">
        <w:t xml:space="preserve"> of the Division of Purchase and Property (Director)</w:t>
      </w:r>
      <w:r w:rsidR="00BA33E2" w:rsidRPr="009254CE">
        <w:t xml:space="preserve"> to be in the State’s best interest.</w:t>
      </w:r>
    </w:p>
    <w:p w14:paraId="78815520" w14:textId="77777777" w:rsidR="00753BFC" w:rsidRPr="009254CE" w:rsidRDefault="00753BFC" w:rsidP="00851065"/>
    <w:p w14:paraId="14AB9EBE" w14:textId="77777777" w:rsidR="00A82FF9" w:rsidRPr="009254CE" w:rsidRDefault="00A82FF9" w:rsidP="004361C0">
      <w:pPr>
        <w:keepNext/>
      </w:pPr>
      <w:r w:rsidRPr="009254CE">
        <w:t>Vendors {Bidders} are</w:t>
      </w:r>
      <w:r w:rsidR="008C0CD5" w:rsidRPr="009254CE">
        <w:t xml:space="preserve"> not required to submit Quotes</w:t>
      </w:r>
      <w:r w:rsidRPr="009254CE">
        <w:t xml:space="preserve"> for all services in order to be considered for award</w:t>
      </w:r>
      <w:r w:rsidR="008C0CD5" w:rsidRPr="009254CE">
        <w:t>. Vendors {Bidders} may submit Q</w:t>
      </w:r>
      <w:r w:rsidRPr="009254CE">
        <w:t>uotes for one (1) or more Snow Sections, and for either or both services.</w:t>
      </w:r>
      <w:r w:rsidR="00E17042" w:rsidRPr="009254CE">
        <w:t xml:space="preserve"> </w:t>
      </w:r>
    </w:p>
    <w:p w14:paraId="16F5AB14" w14:textId="77777777" w:rsidR="00A82FF9" w:rsidRPr="009254CE" w:rsidRDefault="00A82FF9" w:rsidP="00A82FF9"/>
    <w:p w14:paraId="69B0DFC0" w14:textId="778CA0A6" w:rsidR="00A82FF9" w:rsidRPr="009254CE" w:rsidRDefault="00845D8F" w:rsidP="00A82FF9">
      <w:r w:rsidRPr="009254CE">
        <w:t xml:space="preserve">Quotes will be evaluated in accordance with Bid Solicitation Section 6.0, </w:t>
      </w:r>
      <w:r w:rsidRPr="009254CE">
        <w:rPr>
          <w:i/>
        </w:rPr>
        <w:t>Quote Evaluation</w:t>
      </w:r>
      <w:r w:rsidRPr="009254CE">
        <w:t xml:space="preserve">. The Division intends to award </w:t>
      </w:r>
      <w:r w:rsidR="00A82FF9" w:rsidRPr="009254CE">
        <w:t>one (1) Blanket P.O. for each</w:t>
      </w:r>
      <w:r w:rsidR="00576165" w:rsidRPr="009254CE">
        <w:t xml:space="preserve"> service type (Snow Plowing </w:t>
      </w:r>
      <w:r w:rsidR="00F84F4D" w:rsidRPr="009254CE">
        <w:t xml:space="preserve">Services </w:t>
      </w:r>
      <w:r w:rsidR="00576165" w:rsidRPr="009254CE">
        <w:t>and Spreading</w:t>
      </w:r>
      <w:r w:rsidR="00F84F4D" w:rsidRPr="009254CE">
        <w:t xml:space="preserve"> Services</w:t>
      </w:r>
      <w:r w:rsidR="00576165" w:rsidRPr="009254CE">
        <w:t xml:space="preserve">) </w:t>
      </w:r>
      <w:r w:rsidR="00AC53EE" w:rsidRPr="004361C0">
        <w:t>of</w:t>
      </w:r>
      <w:r w:rsidR="00F84F4D" w:rsidRPr="009254CE">
        <w:t xml:space="preserve"> each</w:t>
      </w:r>
      <w:r w:rsidR="00A82FF9" w:rsidRPr="009254CE">
        <w:t xml:space="preserve"> Snow Section</w:t>
      </w:r>
      <w:r w:rsidR="00477D19" w:rsidRPr="009254CE">
        <w:t>/</w:t>
      </w:r>
      <w:r w:rsidR="00384C68">
        <w:t>p</w:t>
      </w:r>
      <w:r w:rsidR="00477D19" w:rsidRPr="009254CE">
        <w:t xml:space="preserve">rice </w:t>
      </w:r>
      <w:r w:rsidR="00384C68">
        <w:t>l</w:t>
      </w:r>
      <w:r w:rsidR="00477D19" w:rsidRPr="009254CE">
        <w:t>ine</w:t>
      </w:r>
      <w:r w:rsidRPr="009254CE">
        <w:t>.</w:t>
      </w:r>
    </w:p>
    <w:p w14:paraId="4184BF83" w14:textId="77777777" w:rsidR="00A82FF9" w:rsidRPr="009254CE" w:rsidRDefault="00A82FF9" w:rsidP="00A82FF9"/>
    <w:p w14:paraId="1CB3DA9C" w14:textId="32959110" w:rsidR="00053AC2" w:rsidRPr="009254CE" w:rsidRDefault="00053AC2" w:rsidP="00053AC2">
      <w:pPr>
        <w:pStyle w:val="BodyText3"/>
      </w:pPr>
      <w:r w:rsidRPr="009254CE">
        <w:t xml:space="preserve">The Division intends to award to one (1) responsive Vendor {Bidder} per </w:t>
      </w:r>
      <w:r w:rsidR="00384C68">
        <w:t>p</w:t>
      </w:r>
      <w:r w:rsidRPr="009254CE">
        <w:t xml:space="preserve">rice </w:t>
      </w:r>
      <w:r w:rsidR="00384C68">
        <w:t>l</w:t>
      </w:r>
      <w:r w:rsidRPr="009254CE">
        <w:t xml:space="preserve">ine for Snow Plowing and Hauling Services (excluding </w:t>
      </w:r>
      <w:r w:rsidRPr="009254CE">
        <w:rPr>
          <w:i/>
        </w:rPr>
        <w:t>Other Equipment – Loaders and Graders</w:t>
      </w:r>
      <w:r w:rsidRPr="009254CE">
        <w:t xml:space="preserve">, as detailed by Section 6.7.1.3), and to one (1) responsive Vendor {Bidder} per </w:t>
      </w:r>
      <w:r w:rsidR="00384C68">
        <w:t>p</w:t>
      </w:r>
      <w:r w:rsidRPr="009254CE">
        <w:t xml:space="preserve">rice </w:t>
      </w:r>
      <w:r w:rsidR="00384C68">
        <w:t>l</w:t>
      </w:r>
      <w:r w:rsidRPr="009254CE">
        <w:t xml:space="preserve">ine for Spreading Services. </w:t>
      </w:r>
    </w:p>
    <w:p w14:paraId="3AD65A3B" w14:textId="77777777" w:rsidR="00053AC2" w:rsidRPr="009254CE" w:rsidRDefault="00053AC2" w:rsidP="00053AC2">
      <w:pPr>
        <w:pStyle w:val="BodyText3"/>
      </w:pPr>
    </w:p>
    <w:p w14:paraId="4C504ED1" w14:textId="04382358" w:rsidR="00233F4A" w:rsidRDefault="00477D19" w:rsidP="004361C0">
      <w:pPr>
        <w:pStyle w:val="BodyText3"/>
      </w:pPr>
      <w:r w:rsidRPr="004D4574">
        <w:t xml:space="preserve">Responsive </w:t>
      </w:r>
      <w:r w:rsidR="00053AC2" w:rsidRPr="004D4574">
        <w:t>Vendors {Bidders} will be evaluated based upon the equipment preferences detailed in Sections 6.7.1.1 and 6.7.1.2. If two (2) o</w:t>
      </w:r>
      <w:r w:rsidR="00053AC2" w:rsidRPr="00F2240A">
        <w:t xml:space="preserve">r more Vendors {Bidders} are offering the same equipment preference for the same </w:t>
      </w:r>
      <w:r w:rsidR="00384C68">
        <w:t>p</w:t>
      </w:r>
      <w:r w:rsidR="00053AC2" w:rsidRPr="00F2240A">
        <w:t xml:space="preserve">rice </w:t>
      </w:r>
      <w:r w:rsidR="00384C68">
        <w:t>l</w:t>
      </w:r>
      <w:r w:rsidR="00053AC2" w:rsidRPr="00F2240A">
        <w:t xml:space="preserve">ine, then the Division will evaluate and rank based upon Unit Price, from lowest to highest. </w:t>
      </w:r>
    </w:p>
    <w:p w14:paraId="3FEC8968" w14:textId="77777777" w:rsidR="00233F4A" w:rsidRDefault="00233F4A" w:rsidP="004361C0">
      <w:pPr>
        <w:pStyle w:val="BodyText3"/>
      </w:pPr>
    </w:p>
    <w:p w14:paraId="706040AE" w14:textId="77777777" w:rsidR="00A82FF9" w:rsidRPr="00F2240A" w:rsidRDefault="00233F4A" w:rsidP="00233F4A">
      <w:pPr>
        <w:rPr>
          <w:rFonts w:eastAsia="MS Mincho"/>
          <w:szCs w:val="22"/>
        </w:rPr>
      </w:pPr>
      <w:r>
        <w:t>The State intends to award this Bid Solicitation by August 2020 in order for the Blanket P.O.s to be utilized for the 2020-2021 Winter Season. However, if the State is unable to have the awards in place for the 2020-2021 Winter Season, the services provided by the Blanket P.O.s resulting from this Bid Solicitation will take effect for the 2021-2022 Winter Season. Vendors {Bidders} shall note that all pricing submitted must be held firm, regardless of the effective date of the Blanket P.O. awards.</w:t>
      </w:r>
    </w:p>
    <w:p w14:paraId="379E549D" w14:textId="77777777" w:rsidR="00782CFF" w:rsidRPr="004361C0" w:rsidRDefault="00782CFF" w:rsidP="00782CFF">
      <w:pPr>
        <w:pStyle w:val="BodyText3"/>
      </w:pPr>
    </w:p>
    <w:p w14:paraId="5020D92F" w14:textId="77777777" w:rsidR="00E651D6" w:rsidRPr="009254CE" w:rsidRDefault="00E651D6" w:rsidP="00851065">
      <w:r w:rsidRPr="009254CE">
        <w:t xml:space="preserve">The </w:t>
      </w:r>
      <w:r w:rsidR="00827BDD" w:rsidRPr="009254CE">
        <w:t xml:space="preserve">State of </w:t>
      </w:r>
      <w:r w:rsidR="00D35C03" w:rsidRPr="009254CE">
        <w:t>N</w:t>
      </w:r>
      <w:r w:rsidR="00B951AB" w:rsidRPr="009254CE">
        <w:t xml:space="preserve">J </w:t>
      </w:r>
      <w:r w:rsidR="00827BDD" w:rsidRPr="009254CE">
        <w:t>S</w:t>
      </w:r>
      <w:r w:rsidRPr="009254CE">
        <w:t xml:space="preserve">tandard Terms </w:t>
      </w:r>
      <w:r w:rsidR="002766BB" w:rsidRPr="009254CE">
        <w:t>and</w:t>
      </w:r>
      <w:r w:rsidRPr="009254CE">
        <w:t xml:space="preserve"> Conditions</w:t>
      </w:r>
      <w:r w:rsidR="00D35C03" w:rsidRPr="009254CE">
        <w:t xml:space="preserve"> </w:t>
      </w:r>
      <w:r w:rsidR="000D4025" w:rsidRPr="009254CE">
        <w:t>(SSTC</w:t>
      </w:r>
      <w:r w:rsidR="00D41961" w:rsidRPr="009254CE">
        <w:t>s</w:t>
      </w:r>
      <w:r w:rsidR="000D4025" w:rsidRPr="009254CE">
        <w:t xml:space="preserve">) </w:t>
      </w:r>
      <w:r w:rsidR="00C3197E" w:rsidRPr="009254CE">
        <w:t>accompanying</w:t>
      </w:r>
      <w:r w:rsidR="003A3A24" w:rsidRPr="009254CE">
        <w:t xml:space="preserve"> this </w:t>
      </w:r>
      <w:r w:rsidR="00C3197E" w:rsidRPr="009254CE">
        <w:t xml:space="preserve">Bid Solicitation </w:t>
      </w:r>
      <w:r w:rsidRPr="009254CE">
        <w:t xml:space="preserve">will apply to all </w:t>
      </w:r>
      <w:r w:rsidR="001D2ACC" w:rsidRPr="009254CE">
        <w:t>Blanket P.O.</w:t>
      </w:r>
      <w:r w:rsidR="00035AE2" w:rsidRPr="009254CE">
        <w:t>s</w:t>
      </w:r>
      <w:r w:rsidRPr="009254CE">
        <w:t xml:space="preserve"> made with the State of New Jersey.  These terms are in addition to the terms and conditions set forth in this </w:t>
      </w:r>
      <w:r w:rsidR="00C3197E" w:rsidRPr="009254CE">
        <w:t xml:space="preserve">Bid Solicitation </w:t>
      </w:r>
      <w:r w:rsidRPr="009254CE">
        <w:t xml:space="preserve">and should be read in conjunction with </w:t>
      </w:r>
      <w:r w:rsidR="003A26F7" w:rsidRPr="009254CE">
        <w:t>them</w:t>
      </w:r>
      <w:r w:rsidRPr="009254CE">
        <w:t xml:space="preserve"> unless the </w:t>
      </w:r>
      <w:r w:rsidR="00C3197E" w:rsidRPr="009254CE">
        <w:t xml:space="preserve">Bid Solicitation </w:t>
      </w:r>
      <w:r w:rsidRPr="009254CE">
        <w:t xml:space="preserve">specifically indicates otherwise.  </w:t>
      </w:r>
    </w:p>
    <w:p w14:paraId="1738CB39" w14:textId="77777777" w:rsidR="00CE66B8" w:rsidRPr="004361C0" w:rsidRDefault="00CE66B8" w:rsidP="00CE66B8">
      <w:pPr>
        <w:rPr>
          <w:b/>
        </w:rPr>
      </w:pPr>
    </w:p>
    <w:p w14:paraId="78D919CD" w14:textId="77777777" w:rsidR="00CE66B8" w:rsidRPr="009254CE" w:rsidRDefault="00CE66B8" w:rsidP="00CE66B8">
      <w:r w:rsidRPr="009254CE">
        <w:t>The State of New Jersey (State) may extend the Blanket P.O</w:t>
      </w:r>
      <w:proofErr w:type="gramStart"/>
      <w:r w:rsidR="00CC3C87" w:rsidRPr="009254CE">
        <w:t>.(</w:t>
      </w:r>
      <w:proofErr w:type="gramEnd"/>
      <w:r w:rsidRPr="009254CE">
        <w:t>s) awarded to the Division's Cooperative Purchasing Program participants after Blanket P.O</w:t>
      </w:r>
      <w:r w:rsidR="00C35F97" w:rsidRPr="009254CE">
        <w:t>.</w:t>
      </w:r>
      <w:r w:rsidRPr="009254CE">
        <w:t xml:space="preserve">(s) award. In that circumstance, the State will request that the Vendor(s) {Contractor(s)} complete the Cooperative Purchasing Form indicating willingness or unwillingness to extend State Blanket P.O. pricing and terms to Cooperative Purchasing Program participants. The Cooperative Purchasing Form is located on the </w:t>
      </w:r>
      <w:hyperlink r:id="rId19" w:history="1">
        <w:r w:rsidRPr="009254CE">
          <w:rPr>
            <w:rStyle w:val="Hyperlink"/>
          </w:rPr>
          <w:t>Division’s website</w:t>
        </w:r>
      </w:hyperlink>
      <w:r w:rsidRPr="009254CE">
        <w:t xml:space="preserve">.  These participants include quasi-State entities, counties, municipalities, school districts, volunteer fire departments, </w:t>
      </w:r>
      <w:proofErr w:type="gramStart"/>
      <w:r w:rsidRPr="009254CE">
        <w:t>first</w:t>
      </w:r>
      <w:proofErr w:type="gramEnd"/>
      <w:r w:rsidRPr="009254CE">
        <w:t xml:space="preserve"> aid squads, independent institutions of higher learning, County colleges and State colleges.</w:t>
      </w:r>
      <w:r w:rsidRPr="009254CE">
        <w:rPr>
          <w:color w:val="000000"/>
        </w:rPr>
        <w:t xml:space="preserve">  </w:t>
      </w:r>
      <w:r w:rsidRPr="009254CE">
        <w:t>Although the State, with the consent of the Vendor(s) {Contractor(s)}, may make use of any Blanket P.O. resulting from this Bid Solicitation available to non-State Agencies, the State makes no representation as to the acceptability of any State Bid Solicitation terms and conditions under the Local Public Contracts Law or any other enabling statute or regulation</w:t>
      </w:r>
      <w:r w:rsidR="001F1841" w:rsidRPr="009254CE">
        <w:t>.</w:t>
      </w:r>
    </w:p>
    <w:p w14:paraId="3BBFD458" w14:textId="77777777" w:rsidR="00CE66B8" w:rsidRPr="009254CE" w:rsidRDefault="00CE66B8" w:rsidP="00851065"/>
    <w:p w14:paraId="49420C02" w14:textId="77777777" w:rsidR="00E651D6" w:rsidRPr="009254CE" w:rsidRDefault="00E651D6" w:rsidP="009D1F90">
      <w:pPr>
        <w:pStyle w:val="Heading2"/>
        <w:keepNext/>
      </w:pPr>
      <w:bookmarkStart w:id="1415" w:name="_Toc400531468"/>
      <w:bookmarkStart w:id="1416" w:name="_Toc428533938"/>
      <w:bookmarkStart w:id="1417" w:name="_Toc39846346"/>
      <w:r w:rsidRPr="009254CE">
        <w:t>BACKGROUND</w:t>
      </w:r>
      <w:bookmarkEnd w:id="1415"/>
      <w:bookmarkEnd w:id="1416"/>
      <w:bookmarkEnd w:id="1417"/>
      <w:r w:rsidRPr="009254CE">
        <w:t xml:space="preserve"> </w:t>
      </w:r>
    </w:p>
    <w:p w14:paraId="05D392FB" w14:textId="77777777" w:rsidR="00B618EE" w:rsidRPr="009254CE" w:rsidRDefault="00215503" w:rsidP="004361C0">
      <w:pPr>
        <w:keepNext/>
      </w:pPr>
      <w:r w:rsidRPr="009254CE">
        <w:t xml:space="preserve"> </w:t>
      </w:r>
    </w:p>
    <w:p w14:paraId="20BA4A07" w14:textId="77777777" w:rsidR="00B97307" w:rsidRPr="009254CE" w:rsidRDefault="00B97307" w:rsidP="00B97307">
      <w:r w:rsidRPr="009254CE">
        <w:t xml:space="preserve">This is a </w:t>
      </w:r>
      <w:proofErr w:type="spellStart"/>
      <w:r w:rsidRPr="009254CE">
        <w:t>reprocurement</w:t>
      </w:r>
      <w:proofErr w:type="spellEnd"/>
      <w:r w:rsidRPr="009254CE">
        <w:t xml:space="preserve"> of the </w:t>
      </w:r>
      <w:r w:rsidRPr="004361C0">
        <w:t>services</w:t>
      </w:r>
      <w:r w:rsidRPr="009254CE">
        <w:t xml:space="preserve"> under</w:t>
      </w:r>
      <w:r w:rsidR="00DA5CFA" w:rsidRPr="009254CE">
        <w:rPr>
          <w:b/>
        </w:rPr>
        <w:t xml:space="preserve"> T0777 – Snow Plowing and Hauling Services Statewide and Calibrated Spreading Services for Icing Chemicals and Abrasives for the NJDOT</w:t>
      </w:r>
      <w:r w:rsidRPr="009254CE">
        <w:t>, presently due to expire on</w:t>
      </w:r>
      <w:r w:rsidR="00DA5CFA" w:rsidRPr="009254CE">
        <w:rPr>
          <w:b/>
        </w:rPr>
        <w:t xml:space="preserve"> April 30, 2020</w:t>
      </w:r>
      <w:r w:rsidR="00DA5CFA" w:rsidRPr="004361C0">
        <w:t>.</w:t>
      </w:r>
      <w:r w:rsidRPr="009254CE">
        <w:t xml:space="preserve"> Vendors {Bidders} interested in the current Blanket P.O. specifications and pricing information may review the current Blanket P.O. </w:t>
      </w:r>
      <w:r w:rsidR="00DA5CFA" w:rsidRPr="004361C0">
        <w:t xml:space="preserve">T0777 </w:t>
      </w:r>
      <w:r w:rsidRPr="009254CE">
        <w:t xml:space="preserve">at </w:t>
      </w:r>
      <w:hyperlink r:id="rId20" w:history="1">
        <w:r w:rsidRPr="009254CE">
          <w:rPr>
            <w:rStyle w:val="Hyperlink"/>
          </w:rPr>
          <w:t>www.njstart.gov</w:t>
        </w:r>
      </w:hyperlink>
      <w:r w:rsidRPr="009254CE">
        <w:t xml:space="preserve"> by following these steps: </w:t>
      </w:r>
    </w:p>
    <w:p w14:paraId="25B6B3C7" w14:textId="77777777" w:rsidR="004A42B5" w:rsidRPr="009254CE" w:rsidRDefault="004A42B5" w:rsidP="00B97307">
      <w:pPr>
        <w:rPr>
          <w:rFonts w:ascii="Calibri" w:hAnsi="Calibri"/>
          <w:szCs w:val="22"/>
        </w:rPr>
      </w:pPr>
    </w:p>
    <w:p w14:paraId="6D1BACD6" w14:textId="77777777" w:rsidR="00B97307" w:rsidRPr="009254CE" w:rsidRDefault="00B97307" w:rsidP="00B97307">
      <w:pPr>
        <w:overflowPunct w:val="0"/>
        <w:autoSpaceDE w:val="0"/>
        <w:autoSpaceDN w:val="0"/>
        <w:ind w:left="720"/>
      </w:pPr>
      <w:r w:rsidRPr="009254CE">
        <w:t xml:space="preserve">Go to: </w:t>
      </w:r>
      <w:hyperlink r:id="rId21" w:history="1">
        <w:r w:rsidRPr="009254CE">
          <w:rPr>
            <w:rStyle w:val="Hyperlink"/>
          </w:rPr>
          <w:t>www.njstart.gov</w:t>
        </w:r>
      </w:hyperlink>
      <w:r w:rsidRPr="009254CE">
        <w:t xml:space="preserve"> </w:t>
      </w:r>
    </w:p>
    <w:p w14:paraId="59C27BE3" w14:textId="77777777" w:rsidR="00B97307" w:rsidRPr="009254CE" w:rsidRDefault="00B97307" w:rsidP="00B97307">
      <w:pPr>
        <w:overflowPunct w:val="0"/>
        <w:autoSpaceDE w:val="0"/>
        <w:autoSpaceDN w:val="0"/>
        <w:ind w:left="720"/>
      </w:pPr>
      <w:r w:rsidRPr="009254CE">
        <w:t>Select “Contract &amp; Bid Search”</w:t>
      </w:r>
    </w:p>
    <w:p w14:paraId="15178DE8" w14:textId="77777777" w:rsidR="00B97307" w:rsidRPr="009254CE" w:rsidRDefault="00B97307" w:rsidP="00B97307">
      <w:pPr>
        <w:overflowPunct w:val="0"/>
        <w:autoSpaceDE w:val="0"/>
        <w:autoSpaceDN w:val="0"/>
        <w:ind w:left="720"/>
      </w:pPr>
      <w:r w:rsidRPr="009254CE">
        <w:t>Select “Contracts/Blankets”</w:t>
      </w:r>
    </w:p>
    <w:p w14:paraId="43ABB9F9" w14:textId="77777777" w:rsidR="00B97307" w:rsidRPr="009254CE" w:rsidRDefault="00B97307" w:rsidP="00B97307">
      <w:pPr>
        <w:overflowPunct w:val="0"/>
        <w:autoSpaceDE w:val="0"/>
        <w:autoSpaceDN w:val="0"/>
        <w:ind w:left="720"/>
      </w:pPr>
      <w:r w:rsidRPr="009254CE">
        <w:t xml:space="preserve">Under “Contract/Blanket Description” type in </w:t>
      </w:r>
      <w:r w:rsidR="00DA5CFA" w:rsidRPr="004361C0">
        <w:t>T0777</w:t>
      </w:r>
      <w:r w:rsidRPr="009254CE">
        <w:t>, Click “Find It”</w:t>
      </w:r>
    </w:p>
    <w:p w14:paraId="2E0A643E" w14:textId="77777777" w:rsidR="00B97307" w:rsidRPr="009254CE" w:rsidRDefault="00B97307" w:rsidP="00B97307">
      <w:pPr>
        <w:overflowPunct w:val="0"/>
        <w:autoSpaceDE w:val="0"/>
        <w:autoSpaceDN w:val="0"/>
        <w:ind w:left="720"/>
      </w:pPr>
      <w:r w:rsidRPr="009254CE">
        <w:t>The current Blanket P.O</w:t>
      </w:r>
      <w:r w:rsidR="00D41961" w:rsidRPr="009254CE">
        <w:t>.</w:t>
      </w:r>
      <w:r w:rsidRPr="009254CE">
        <w:t>s will appear under “Results”.</w:t>
      </w:r>
    </w:p>
    <w:p w14:paraId="5FB46FBE" w14:textId="77777777" w:rsidR="00B97307" w:rsidRPr="009254CE" w:rsidRDefault="00B97307" w:rsidP="00B97307"/>
    <w:p w14:paraId="282FC855" w14:textId="77777777" w:rsidR="00B97307" w:rsidRPr="009254CE" w:rsidRDefault="00B97307" w:rsidP="00B97307">
      <w:r w:rsidRPr="009254CE">
        <w:t>Vendors {Bidders} are cautioned that this new Bid Solicitation addresses current requirements.</w:t>
      </w:r>
      <w:r w:rsidR="00BB673B" w:rsidRPr="009254CE">
        <w:t xml:space="preserve"> Vendors {Bidders} should not rely upon or use data from the prior Blanket P.O.</w:t>
      </w:r>
    </w:p>
    <w:p w14:paraId="4C252577" w14:textId="77777777" w:rsidR="003A3A24" w:rsidRPr="009254CE" w:rsidRDefault="003A3A24" w:rsidP="00851065"/>
    <w:p w14:paraId="481B3619" w14:textId="77777777" w:rsidR="003A3A24" w:rsidRPr="009254CE" w:rsidRDefault="00B0703C" w:rsidP="00414292">
      <w:pPr>
        <w:pStyle w:val="Heading2"/>
        <w:keepNext/>
      </w:pPr>
      <w:bookmarkStart w:id="1418" w:name="_Toc428533939"/>
      <w:bookmarkStart w:id="1419" w:name="_Toc39846347"/>
      <w:r w:rsidRPr="009254CE">
        <w:rPr>
          <w:caps w:val="0"/>
        </w:rPr>
        <w:t>KEY EVENTS</w:t>
      </w:r>
      <w:bookmarkEnd w:id="1418"/>
      <w:bookmarkEnd w:id="1419"/>
    </w:p>
    <w:p w14:paraId="56F73E30" w14:textId="77777777" w:rsidR="00EB648B" w:rsidRPr="009254CE" w:rsidRDefault="00EB648B" w:rsidP="00E243B6">
      <w:pPr>
        <w:keepNext/>
        <w:rPr>
          <w:b/>
          <w:sz w:val="20"/>
        </w:rPr>
      </w:pPr>
    </w:p>
    <w:p w14:paraId="6619A0DC" w14:textId="77777777" w:rsidR="003A3A24" w:rsidRPr="009254CE" w:rsidRDefault="003A3A24" w:rsidP="00743A52">
      <w:pPr>
        <w:pStyle w:val="Heading3"/>
        <w:keepNext/>
      </w:pPr>
      <w:bookmarkStart w:id="1420" w:name="_1.3.1_ELECTRONIC_QUESTION_AND_ANSWE"/>
      <w:bookmarkStart w:id="1421" w:name="_Toc428533940"/>
      <w:bookmarkStart w:id="1422" w:name="_Toc39846348"/>
      <w:bookmarkEnd w:id="1420"/>
      <w:r w:rsidRPr="009254CE">
        <w:t>ELECTRONIC QUESTION AND ANSWER PERIOD</w:t>
      </w:r>
      <w:bookmarkEnd w:id="1421"/>
      <w:bookmarkEnd w:id="1422"/>
    </w:p>
    <w:p w14:paraId="003D0792" w14:textId="77777777" w:rsidR="003A3A24" w:rsidRPr="009254CE" w:rsidRDefault="003A3A24" w:rsidP="00743A52">
      <w:pPr>
        <w:keepNext/>
        <w:rPr>
          <w:rFonts w:eastAsia="MS Mincho"/>
        </w:rPr>
      </w:pPr>
    </w:p>
    <w:p w14:paraId="405811E1" w14:textId="77777777" w:rsidR="003A3A24" w:rsidRPr="009254CE" w:rsidRDefault="003A3A24" w:rsidP="009D1F90">
      <w:pPr>
        <w:keepNext/>
        <w:rPr>
          <w:rFonts w:eastAsia="MS Mincho"/>
        </w:rPr>
      </w:pPr>
      <w:r w:rsidRPr="009254CE">
        <w:rPr>
          <w:rFonts w:eastAsia="MS Mincho"/>
        </w:rPr>
        <w:t xml:space="preserve">The Division will electronically accept questions and inquiries from all potential </w:t>
      </w:r>
      <w:r w:rsidR="00A3247E" w:rsidRPr="009254CE">
        <w:rPr>
          <w:rFonts w:eastAsia="MS Mincho"/>
        </w:rPr>
        <w:t>V</w:t>
      </w:r>
      <w:r w:rsidR="00526170" w:rsidRPr="009254CE">
        <w:rPr>
          <w:rFonts w:eastAsia="MS Mincho"/>
        </w:rPr>
        <w:t xml:space="preserve">endors </w:t>
      </w:r>
      <w:r w:rsidR="00DE7682" w:rsidRPr="009254CE">
        <w:rPr>
          <w:rFonts w:eastAsia="MS Mincho"/>
        </w:rPr>
        <w:t>{</w:t>
      </w:r>
      <w:r w:rsidR="00A3247E" w:rsidRPr="009254CE">
        <w:rPr>
          <w:rFonts w:eastAsia="MS Mincho"/>
        </w:rPr>
        <w:t>B</w:t>
      </w:r>
      <w:r w:rsidR="00526170" w:rsidRPr="009254CE">
        <w:rPr>
          <w:rFonts w:eastAsia="MS Mincho"/>
        </w:rPr>
        <w:t>idders</w:t>
      </w:r>
      <w:r w:rsidR="00DE7682" w:rsidRPr="009254CE">
        <w:rPr>
          <w:rFonts w:eastAsia="MS Mincho"/>
        </w:rPr>
        <w:t>}</w:t>
      </w:r>
      <w:r w:rsidR="008E24C3" w:rsidRPr="009254CE">
        <w:rPr>
          <w:rFonts w:eastAsia="MS Mincho"/>
        </w:rPr>
        <w:t xml:space="preserve"> </w:t>
      </w:r>
      <w:r w:rsidRPr="009254CE">
        <w:rPr>
          <w:rFonts w:eastAsia="MS Mincho"/>
        </w:rPr>
        <w:t xml:space="preserve">via the </w:t>
      </w:r>
      <w:r w:rsidR="00664541" w:rsidRPr="009254CE">
        <w:rPr>
          <w:rFonts w:eastAsia="MS Mincho"/>
        </w:rPr>
        <w:t>“</w:t>
      </w:r>
      <w:r w:rsidRPr="009254CE">
        <w:rPr>
          <w:rFonts w:eastAsia="MS Mincho"/>
        </w:rPr>
        <w:t>Q&amp;A</w:t>
      </w:r>
      <w:r w:rsidR="00664541" w:rsidRPr="009254CE">
        <w:rPr>
          <w:rFonts w:eastAsia="MS Mincho"/>
        </w:rPr>
        <w:t>”</w:t>
      </w:r>
      <w:r w:rsidRPr="009254CE">
        <w:rPr>
          <w:rFonts w:eastAsia="MS Mincho"/>
        </w:rPr>
        <w:t xml:space="preserve"> </w:t>
      </w:r>
      <w:r w:rsidR="00CA116A" w:rsidRPr="009254CE">
        <w:rPr>
          <w:rFonts w:eastAsia="MS Mincho"/>
        </w:rPr>
        <w:t>T</w:t>
      </w:r>
      <w:r w:rsidRPr="009254CE">
        <w:rPr>
          <w:rFonts w:eastAsia="MS Mincho"/>
        </w:rPr>
        <w:t xml:space="preserve">ab of the Bid </w:t>
      </w:r>
      <w:r w:rsidR="00650B2B" w:rsidRPr="009254CE">
        <w:rPr>
          <w:rFonts w:eastAsia="MS Mincho"/>
        </w:rPr>
        <w:t xml:space="preserve">Solicitation </w:t>
      </w:r>
      <w:r w:rsidRPr="009254CE">
        <w:rPr>
          <w:rFonts w:eastAsia="MS Mincho"/>
        </w:rPr>
        <w:t xml:space="preserve">in </w:t>
      </w:r>
      <w:r w:rsidRPr="009254CE">
        <w:rPr>
          <w:rStyle w:val="IntenseEmphasis"/>
          <w:rFonts w:eastAsia="MS Mincho" w:cs="Arial"/>
          <w:color w:val="00B050"/>
        </w:rPr>
        <w:t>NJ</w:t>
      </w:r>
      <w:r w:rsidRPr="009254CE">
        <w:rPr>
          <w:rStyle w:val="IntenseEmphasis"/>
          <w:rFonts w:eastAsia="MS Mincho" w:cs="Arial"/>
          <w:color w:val="0070C0"/>
        </w:rPr>
        <w:t>START</w:t>
      </w:r>
      <w:r w:rsidRPr="009254CE">
        <w:rPr>
          <w:rFonts w:eastAsia="MS Mincho"/>
        </w:rPr>
        <w:t xml:space="preserve">. </w:t>
      </w:r>
    </w:p>
    <w:p w14:paraId="0DB2B42B" w14:textId="77777777" w:rsidR="003A3A24" w:rsidRPr="009254CE" w:rsidRDefault="003A3A24" w:rsidP="00851065">
      <w:pPr>
        <w:rPr>
          <w:rFonts w:eastAsia="MS Mincho"/>
        </w:rPr>
      </w:pPr>
    </w:p>
    <w:p w14:paraId="1BB685CD" w14:textId="77777777" w:rsidR="003A3A24" w:rsidRPr="009254CE" w:rsidRDefault="003A3A24" w:rsidP="004B0723">
      <w:pPr>
        <w:numPr>
          <w:ilvl w:val="0"/>
          <w:numId w:val="11"/>
        </w:numPr>
        <w:ind w:right="108"/>
        <w:rPr>
          <w:rFonts w:eastAsia="MS Mincho"/>
        </w:rPr>
      </w:pPr>
      <w:r w:rsidRPr="009254CE">
        <w:rPr>
          <w:rFonts w:eastAsia="MS Mincho"/>
        </w:rPr>
        <w:t xml:space="preserve">Questions should be directly tied to the </w:t>
      </w:r>
      <w:r w:rsidR="00CA116A" w:rsidRPr="009254CE">
        <w:rPr>
          <w:rFonts w:eastAsia="MS Mincho"/>
        </w:rPr>
        <w:t xml:space="preserve">Bid Solicitation </w:t>
      </w:r>
      <w:r w:rsidRPr="009254CE">
        <w:rPr>
          <w:rFonts w:eastAsia="MS Mincho"/>
        </w:rPr>
        <w:t xml:space="preserve">and asked in consecutive order, from beginning to end, following the organization of the </w:t>
      </w:r>
      <w:r w:rsidR="00CA116A" w:rsidRPr="009254CE">
        <w:rPr>
          <w:rFonts w:eastAsia="MS Mincho"/>
        </w:rPr>
        <w:t>Bid Solicitation</w:t>
      </w:r>
      <w:r w:rsidR="00B44B63" w:rsidRPr="009254CE">
        <w:rPr>
          <w:rFonts w:eastAsia="MS Mincho"/>
        </w:rPr>
        <w:t xml:space="preserve">; </w:t>
      </w:r>
      <w:r w:rsidR="00DF5D76" w:rsidRPr="009254CE">
        <w:rPr>
          <w:rFonts w:eastAsia="MS Mincho"/>
        </w:rPr>
        <w:t>and</w:t>
      </w:r>
      <w:r w:rsidRPr="009254CE">
        <w:rPr>
          <w:rFonts w:eastAsia="MS Mincho"/>
        </w:rPr>
        <w:t xml:space="preserve">  </w:t>
      </w:r>
    </w:p>
    <w:p w14:paraId="4437DB72" w14:textId="77777777" w:rsidR="003A3A24" w:rsidRPr="009254CE" w:rsidRDefault="003A3A24" w:rsidP="00851065">
      <w:pPr>
        <w:ind w:left="720" w:right="108"/>
        <w:rPr>
          <w:rFonts w:eastAsia="MS Mincho"/>
        </w:rPr>
      </w:pPr>
    </w:p>
    <w:p w14:paraId="2DEA7351" w14:textId="77777777" w:rsidR="003A3A24" w:rsidRPr="009254CE" w:rsidRDefault="003A3A24" w:rsidP="004B0723">
      <w:pPr>
        <w:numPr>
          <w:ilvl w:val="0"/>
          <w:numId w:val="11"/>
        </w:numPr>
        <w:ind w:right="108"/>
        <w:rPr>
          <w:rFonts w:eastAsia="MS Mincho"/>
        </w:rPr>
      </w:pPr>
      <w:r w:rsidRPr="009254CE">
        <w:rPr>
          <w:rFonts w:eastAsia="MS Mincho"/>
        </w:rPr>
        <w:t xml:space="preserve">Each question should begin by referencing the </w:t>
      </w:r>
      <w:r w:rsidR="00CA116A" w:rsidRPr="009254CE">
        <w:rPr>
          <w:rFonts w:eastAsia="MS Mincho"/>
        </w:rPr>
        <w:t xml:space="preserve">Bid Solicitation </w:t>
      </w:r>
      <w:r w:rsidRPr="009254CE">
        <w:rPr>
          <w:rFonts w:eastAsia="MS Mincho"/>
        </w:rPr>
        <w:t>page number and section number to which it relates.</w:t>
      </w:r>
    </w:p>
    <w:p w14:paraId="1656A82B" w14:textId="77777777" w:rsidR="003A3A24" w:rsidRPr="009254CE" w:rsidRDefault="003A3A24" w:rsidP="00A9160A"/>
    <w:p w14:paraId="157E46E0" w14:textId="77777777" w:rsidR="008A2EB0" w:rsidRPr="009254CE" w:rsidRDefault="008A2EB0" w:rsidP="00851065">
      <w:pPr>
        <w:rPr>
          <w:rFonts w:eastAsia="MS Mincho"/>
          <w:u w:val="single"/>
        </w:rPr>
      </w:pPr>
      <w:r w:rsidRPr="009254CE">
        <w:rPr>
          <w:rFonts w:eastAsia="MS Mincho"/>
        </w:rPr>
        <w:t xml:space="preserve">Vendors </w:t>
      </w:r>
      <w:r w:rsidR="00DE7682" w:rsidRPr="009254CE">
        <w:rPr>
          <w:rFonts w:eastAsia="MS Mincho"/>
        </w:rPr>
        <w:t>{</w:t>
      </w:r>
      <w:r w:rsidRPr="009254CE">
        <w:rPr>
          <w:rFonts w:eastAsia="MS Mincho"/>
        </w:rPr>
        <w:t>Bidders</w:t>
      </w:r>
      <w:r w:rsidR="00DE7682" w:rsidRPr="009254CE">
        <w:rPr>
          <w:rFonts w:eastAsia="MS Mincho"/>
        </w:rPr>
        <w:t>}</w:t>
      </w:r>
      <w:r w:rsidRPr="009254CE">
        <w:rPr>
          <w:rFonts w:eastAsia="MS Mincho"/>
        </w:rPr>
        <w:t xml:space="preserve"> may refer to the QRG “Submit a </w:t>
      </w:r>
      <w:r w:rsidR="00CE00E7" w:rsidRPr="009254CE">
        <w:rPr>
          <w:rFonts w:eastAsia="MS Mincho"/>
        </w:rPr>
        <w:t>Quote</w:t>
      </w:r>
      <w:r w:rsidRPr="009254CE">
        <w:rPr>
          <w:rFonts w:eastAsia="MS Mincho"/>
        </w:rPr>
        <w:t xml:space="preserve">” for additional instruction. QRGs are located on the </w:t>
      </w:r>
      <w:hyperlink r:id="rId22" w:history="1">
        <w:r w:rsidR="007077B3" w:rsidRPr="009254CE">
          <w:rPr>
            <w:rStyle w:val="Hyperlink"/>
            <w:rFonts w:eastAsiaTheme="minorHAnsi"/>
          </w:rPr>
          <w:t>NJSTART Vendor Support Page</w:t>
        </w:r>
      </w:hyperlink>
      <w:r w:rsidR="007077B3" w:rsidRPr="009254CE">
        <w:rPr>
          <w:rStyle w:val="Hyperlink"/>
          <w:rFonts w:eastAsiaTheme="minorHAnsi"/>
        </w:rPr>
        <w:t>.</w:t>
      </w:r>
    </w:p>
    <w:p w14:paraId="2871BD44" w14:textId="77777777" w:rsidR="008A2EB0" w:rsidRPr="009254CE" w:rsidRDefault="008A2EB0" w:rsidP="00A9160A"/>
    <w:p w14:paraId="2E76B4E4" w14:textId="77777777" w:rsidR="003A3A24" w:rsidRPr="009254CE" w:rsidRDefault="003A3A24" w:rsidP="00851065">
      <w:pPr>
        <w:rPr>
          <w:rFonts w:eastAsia="MS Mincho"/>
        </w:rPr>
      </w:pPr>
      <w:r w:rsidRPr="009254CE">
        <w:rPr>
          <w:rFonts w:eastAsia="MS Mincho"/>
        </w:rPr>
        <w:t xml:space="preserve">A </w:t>
      </w:r>
      <w:r w:rsidR="00A3247E" w:rsidRPr="009254CE">
        <w:rPr>
          <w:rFonts w:eastAsia="MS Mincho"/>
          <w:szCs w:val="22"/>
        </w:rPr>
        <w:t>V</w:t>
      </w:r>
      <w:r w:rsidR="00526170" w:rsidRPr="009254CE">
        <w:rPr>
          <w:rFonts w:eastAsia="MS Mincho"/>
          <w:szCs w:val="22"/>
        </w:rPr>
        <w:t xml:space="preserve">endor </w:t>
      </w:r>
      <w:r w:rsidR="00DE7682" w:rsidRPr="009254CE">
        <w:rPr>
          <w:rFonts w:eastAsia="MS Mincho"/>
          <w:szCs w:val="22"/>
        </w:rPr>
        <w:t>{</w:t>
      </w:r>
      <w:r w:rsidR="00A3247E" w:rsidRPr="009254CE">
        <w:rPr>
          <w:rFonts w:eastAsia="MS Mincho"/>
          <w:szCs w:val="22"/>
        </w:rPr>
        <w:t>B</w:t>
      </w:r>
      <w:r w:rsidR="00526170" w:rsidRPr="009254CE">
        <w:rPr>
          <w:rFonts w:eastAsia="MS Mincho"/>
          <w:szCs w:val="22"/>
        </w:rPr>
        <w:t>idder</w:t>
      </w:r>
      <w:r w:rsidR="00DE7682" w:rsidRPr="009254CE">
        <w:rPr>
          <w:rFonts w:eastAsia="MS Mincho"/>
        </w:rPr>
        <w:t>}</w:t>
      </w:r>
      <w:r w:rsidRPr="009254CE">
        <w:rPr>
          <w:rFonts w:eastAsia="MS Mincho"/>
        </w:rPr>
        <w:t xml:space="preserve"> </w:t>
      </w:r>
      <w:r w:rsidR="004A42B5" w:rsidRPr="009254CE">
        <w:rPr>
          <w:rFonts w:eastAsia="MS Mincho"/>
        </w:rPr>
        <w:t>shall</w:t>
      </w:r>
      <w:r w:rsidR="00C64BE2" w:rsidRPr="009254CE">
        <w:rPr>
          <w:rFonts w:eastAsia="MS Mincho"/>
        </w:rPr>
        <w:t xml:space="preserve"> </w:t>
      </w:r>
      <w:r w:rsidRPr="009254CE">
        <w:rPr>
          <w:rFonts w:eastAsia="MS Mincho"/>
        </w:rPr>
        <w:t xml:space="preserve">not contact the Using Agency </w:t>
      </w:r>
      <w:r w:rsidR="00F947BD" w:rsidRPr="009254CE">
        <w:rPr>
          <w:rFonts w:eastAsia="MS Mincho"/>
        </w:rPr>
        <w:t>and/</w:t>
      </w:r>
      <w:r w:rsidR="00967E30" w:rsidRPr="009254CE">
        <w:rPr>
          <w:rFonts w:cs="Arial"/>
        </w:rPr>
        <w:t xml:space="preserve">or the Procurement Specialist </w:t>
      </w:r>
      <w:r w:rsidRPr="009254CE">
        <w:rPr>
          <w:rFonts w:eastAsia="MS Mincho"/>
        </w:rPr>
        <w:t xml:space="preserve">directly, in person, by telephone or by e-mail, concerning this </w:t>
      </w:r>
      <w:r w:rsidR="00CA116A" w:rsidRPr="009254CE">
        <w:rPr>
          <w:rFonts w:eastAsia="MS Mincho"/>
        </w:rPr>
        <w:t>Bid Solicitation</w:t>
      </w:r>
      <w:r w:rsidR="00B44B63" w:rsidRPr="009254CE">
        <w:rPr>
          <w:rFonts w:eastAsia="MS Mincho"/>
        </w:rPr>
        <w:t xml:space="preserve">, </w:t>
      </w:r>
      <w:r w:rsidR="004A42B5" w:rsidRPr="009254CE">
        <w:rPr>
          <w:rFonts w:eastAsia="MS Mincho"/>
        </w:rPr>
        <w:t>prior to the final award of the Blanket P.O</w:t>
      </w:r>
      <w:r w:rsidRPr="009254CE">
        <w:rPr>
          <w:rFonts w:eastAsia="MS Mincho"/>
        </w:rPr>
        <w:t>.</w:t>
      </w:r>
    </w:p>
    <w:p w14:paraId="1B066AD8" w14:textId="77777777" w:rsidR="003A3A24" w:rsidRPr="009254CE" w:rsidRDefault="003A3A24" w:rsidP="00851065">
      <w:pPr>
        <w:rPr>
          <w:rFonts w:eastAsia="MS Mincho"/>
        </w:rPr>
      </w:pPr>
    </w:p>
    <w:p w14:paraId="603D960A" w14:textId="77777777" w:rsidR="003A3A24" w:rsidRPr="009254CE" w:rsidRDefault="003A3A24" w:rsidP="00851065">
      <w:pPr>
        <w:rPr>
          <w:rFonts w:eastAsia="MS Mincho"/>
        </w:rPr>
      </w:pPr>
      <w:r w:rsidRPr="009254CE">
        <w:rPr>
          <w:rFonts w:eastAsia="MS Mincho"/>
        </w:rPr>
        <w:t xml:space="preserve">The cut-off date for electronic questions and inquiries relating to this </w:t>
      </w:r>
      <w:r w:rsidR="00CA116A" w:rsidRPr="009254CE">
        <w:rPr>
          <w:rFonts w:eastAsia="MS Mincho"/>
        </w:rPr>
        <w:t xml:space="preserve">Bid Solicitation </w:t>
      </w:r>
      <w:r w:rsidRPr="009254CE">
        <w:rPr>
          <w:rFonts w:eastAsia="MS Mincho"/>
        </w:rPr>
        <w:t xml:space="preserve">is indicated on the </w:t>
      </w:r>
      <w:r w:rsidR="00CA116A" w:rsidRPr="009254CE">
        <w:rPr>
          <w:rFonts w:eastAsia="MS Mincho"/>
        </w:rPr>
        <w:t xml:space="preserve">Bid Solicitation </w:t>
      </w:r>
      <w:r w:rsidRPr="009254CE">
        <w:rPr>
          <w:rFonts w:eastAsia="MS Mincho"/>
        </w:rPr>
        <w:t>cover</w:t>
      </w:r>
      <w:r w:rsidR="00F947BD" w:rsidRPr="009254CE">
        <w:rPr>
          <w:rFonts w:eastAsia="MS Mincho"/>
        </w:rPr>
        <w:t xml:space="preserve"> sheet</w:t>
      </w:r>
      <w:r w:rsidRPr="009254CE">
        <w:rPr>
          <w:rFonts w:eastAsia="MS Mincho"/>
        </w:rPr>
        <w:t xml:space="preserve">.  </w:t>
      </w:r>
      <w:r w:rsidR="00AE4A9F" w:rsidRPr="009254CE">
        <w:rPr>
          <w:rFonts w:eastAsia="MS Mincho"/>
        </w:rPr>
        <w:t xml:space="preserve">In the event that questions are posed by </w:t>
      </w:r>
      <w:r w:rsidR="00A3247E" w:rsidRPr="009254CE">
        <w:rPr>
          <w:rFonts w:eastAsia="MS Mincho"/>
          <w:szCs w:val="22"/>
        </w:rPr>
        <w:t>V</w:t>
      </w:r>
      <w:r w:rsidR="00AE4A9F" w:rsidRPr="009254CE">
        <w:rPr>
          <w:rFonts w:eastAsia="MS Mincho"/>
          <w:szCs w:val="22"/>
        </w:rPr>
        <w:t>endors {</w:t>
      </w:r>
      <w:r w:rsidR="00A3247E" w:rsidRPr="009254CE">
        <w:rPr>
          <w:rFonts w:eastAsia="MS Mincho"/>
          <w:szCs w:val="22"/>
        </w:rPr>
        <w:t>B</w:t>
      </w:r>
      <w:r w:rsidR="00AE4A9F" w:rsidRPr="009254CE">
        <w:rPr>
          <w:rFonts w:eastAsia="MS Mincho"/>
          <w:szCs w:val="22"/>
        </w:rPr>
        <w:t>idders</w:t>
      </w:r>
      <w:r w:rsidR="00AE4A9F" w:rsidRPr="009254CE">
        <w:rPr>
          <w:rFonts w:eastAsia="MS Mincho"/>
        </w:rPr>
        <w:t xml:space="preserve">}, answers to such questions will be issued by </w:t>
      </w:r>
      <w:r w:rsidR="00650B2B" w:rsidRPr="009254CE">
        <w:rPr>
          <w:rFonts w:eastAsia="MS Mincho"/>
        </w:rPr>
        <w:t>Bid Amendment</w:t>
      </w:r>
      <w:r w:rsidR="00AE4A9F" w:rsidRPr="009254CE">
        <w:rPr>
          <w:rFonts w:eastAsia="MS Mincho"/>
        </w:rPr>
        <w:t xml:space="preserve">.  Any </w:t>
      </w:r>
      <w:r w:rsidR="00650B2B" w:rsidRPr="009254CE">
        <w:rPr>
          <w:rFonts w:eastAsia="MS Mincho"/>
        </w:rPr>
        <w:t>Bid Amendment</w:t>
      </w:r>
      <w:r w:rsidR="00AE4A9F" w:rsidRPr="009254CE">
        <w:rPr>
          <w:rFonts w:eastAsia="MS Mincho"/>
        </w:rPr>
        <w:t xml:space="preserve"> to this Bid Solicitation will become part of this Bid Solicitation and part of any </w:t>
      </w:r>
      <w:r w:rsidR="001D2ACC" w:rsidRPr="009254CE">
        <w:rPr>
          <w:rFonts w:eastAsia="MS Mincho"/>
        </w:rPr>
        <w:t>Blanket P.O.</w:t>
      </w:r>
      <w:r w:rsidR="00AE4A9F" w:rsidRPr="009254CE">
        <w:rPr>
          <w:rFonts w:eastAsia="MS Mincho"/>
        </w:rPr>
        <w:t xml:space="preserve"> awarded as a result of this Bid Solicitation</w:t>
      </w:r>
      <w:r w:rsidR="00B44B63" w:rsidRPr="009254CE">
        <w:rPr>
          <w:rFonts w:eastAsia="MS Mincho"/>
        </w:rPr>
        <w:t xml:space="preserve">. </w:t>
      </w:r>
      <w:r w:rsidRPr="009254CE">
        <w:rPr>
          <w:rFonts w:eastAsia="MS Mincho"/>
        </w:rPr>
        <w:t xml:space="preserve">Bid </w:t>
      </w:r>
      <w:r w:rsidR="00A15D0B" w:rsidRPr="009254CE">
        <w:rPr>
          <w:rFonts w:eastAsia="MS Mincho"/>
        </w:rPr>
        <w:t>A</w:t>
      </w:r>
      <w:r w:rsidRPr="009254CE">
        <w:rPr>
          <w:rFonts w:eastAsia="MS Mincho"/>
        </w:rPr>
        <w:t>mendments</w:t>
      </w:r>
      <w:r w:rsidR="00CA116A" w:rsidRPr="009254CE">
        <w:rPr>
          <w:rFonts w:eastAsia="MS Mincho"/>
        </w:rPr>
        <w:t xml:space="preserve"> </w:t>
      </w:r>
      <w:r w:rsidRPr="009254CE">
        <w:rPr>
          <w:rFonts w:eastAsia="MS Mincho"/>
        </w:rPr>
        <w:t>to this</w:t>
      </w:r>
      <w:r w:rsidR="00CA116A" w:rsidRPr="009254CE">
        <w:rPr>
          <w:rFonts w:eastAsia="MS Mincho"/>
        </w:rPr>
        <w:t xml:space="preserve"> Bid Solicitation</w:t>
      </w:r>
      <w:r w:rsidR="00B44B63" w:rsidRPr="009254CE">
        <w:rPr>
          <w:rFonts w:eastAsia="MS Mincho"/>
        </w:rPr>
        <w:t xml:space="preserve">, </w:t>
      </w:r>
      <w:r w:rsidRPr="009254CE">
        <w:rPr>
          <w:rFonts w:eastAsia="MS Mincho"/>
        </w:rPr>
        <w:t xml:space="preserve">if any, will be posted </w:t>
      </w:r>
      <w:r w:rsidR="006C21C7" w:rsidRPr="009254CE">
        <w:rPr>
          <w:rFonts w:eastAsia="MS Mincho"/>
        </w:rPr>
        <w:t xml:space="preserve">as a File Attachment on the </w:t>
      </w:r>
      <w:r w:rsidR="00664541" w:rsidRPr="009254CE">
        <w:rPr>
          <w:rFonts w:eastAsia="MS Mincho"/>
        </w:rPr>
        <w:t>“</w:t>
      </w:r>
      <w:r w:rsidR="006C21C7" w:rsidRPr="009254CE">
        <w:rPr>
          <w:rFonts w:eastAsia="MS Mincho"/>
        </w:rPr>
        <w:t>Summary</w:t>
      </w:r>
      <w:r w:rsidR="00664541" w:rsidRPr="009254CE">
        <w:rPr>
          <w:rFonts w:eastAsia="MS Mincho"/>
        </w:rPr>
        <w:t>”</w:t>
      </w:r>
      <w:r w:rsidR="006C21C7" w:rsidRPr="009254CE">
        <w:rPr>
          <w:rFonts w:eastAsia="MS Mincho"/>
        </w:rPr>
        <w:t xml:space="preserve"> </w:t>
      </w:r>
      <w:r w:rsidR="00664541" w:rsidRPr="009254CE">
        <w:rPr>
          <w:rFonts w:eastAsia="MS Mincho"/>
        </w:rPr>
        <w:t>p</w:t>
      </w:r>
      <w:r w:rsidR="006C21C7" w:rsidRPr="009254CE">
        <w:rPr>
          <w:rFonts w:eastAsia="MS Mincho"/>
        </w:rPr>
        <w:t xml:space="preserve">age </w:t>
      </w:r>
      <w:r w:rsidRPr="009254CE">
        <w:rPr>
          <w:rFonts w:eastAsia="MS Mincho"/>
        </w:rPr>
        <w:t xml:space="preserve">of the Bid </w:t>
      </w:r>
      <w:r w:rsidR="006C21C7" w:rsidRPr="009254CE">
        <w:rPr>
          <w:rFonts w:eastAsia="MS Mincho"/>
        </w:rPr>
        <w:t xml:space="preserve">Solicitation </w:t>
      </w:r>
      <w:r w:rsidRPr="009254CE">
        <w:rPr>
          <w:rFonts w:eastAsia="MS Mincho"/>
        </w:rPr>
        <w:t xml:space="preserve">in </w:t>
      </w:r>
      <w:r w:rsidRPr="009254CE">
        <w:rPr>
          <w:rStyle w:val="IntenseEmphasis"/>
          <w:rFonts w:eastAsia="MS Mincho" w:cs="Arial"/>
          <w:color w:val="00B050"/>
        </w:rPr>
        <w:t>NJ</w:t>
      </w:r>
      <w:r w:rsidRPr="009254CE">
        <w:rPr>
          <w:rStyle w:val="IntenseEmphasis"/>
          <w:rFonts w:eastAsia="MS Mincho" w:cs="Arial"/>
          <w:color w:val="0070C0"/>
        </w:rPr>
        <w:t>START</w:t>
      </w:r>
      <w:r w:rsidRPr="009254CE">
        <w:rPr>
          <w:rFonts w:eastAsia="MS Mincho"/>
        </w:rPr>
        <w:t xml:space="preserve"> after the cut-off date.  (See </w:t>
      </w:r>
      <w:r w:rsidR="00CA116A" w:rsidRPr="009254CE">
        <w:rPr>
          <w:rFonts w:eastAsia="MS Mincho"/>
        </w:rPr>
        <w:t xml:space="preserve">Bid Solicitation </w:t>
      </w:r>
      <w:r w:rsidRPr="009254CE">
        <w:rPr>
          <w:rFonts w:eastAsia="MS Mincho"/>
        </w:rPr>
        <w:t>Section 1.4.1 for further information.)</w:t>
      </w:r>
    </w:p>
    <w:p w14:paraId="35B1F8F7" w14:textId="77777777" w:rsidR="00E651D6" w:rsidRPr="009254CE" w:rsidRDefault="00E651D6" w:rsidP="00A9160A">
      <w:bookmarkStart w:id="1423" w:name="_1.3.3__Mandatory_Pre-Bid_Conference"/>
      <w:bookmarkStart w:id="1424" w:name="_1.3.5__SUBMISSION_OF_BID_PROPOSAL"/>
      <w:bookmarkStart w:id="1425" w:name="_1.3.2_SUBMISSION_OF_BID_PROPOSAL"/>
      <w:bookmarkEnd w:id="1423"/>
      <w:bookmarkEnd w:id="1424"/>
      <w:bookmarkEnd w:id="1425"/>
    </w:p>
    <w:p w14:paraId="07A8F4D3" w14:textId="77777777" w:rsidR="00215FC4" w:rsidRPr="009254CE" w:rsidRDefault="00215FC4" w:rsidP="009D1F90">
      <w:pPr>
        <w:pStyle w:val="Heading4"/>
        <w:keepNext/>
      </w:pPr>
      <w:r w:rsidRPr="009254CE">
        <w:t>EXCEPTION</w:t>
      </w:r>
      <w:r w:rsidR="0067185F" w:rsidRPr="009254CE">
        <w:t>S</w:t>
      </w:r>
      <w:r w:rsidRPr="009254CE">
        <w:t xml:space="preserve"> TO THE STATE OF NJ STANDARD TERMS AND CONDITIONS</w:t>
      </w:r>
      <w:r w:rsidR="000D4025" w:rsidRPr="009254CE">
        <w:t xml:space="preserve"> (SSTC)</w:t>
      </w:r>
    </w:p>
    <w:p w14:paraId="77C4F500" w14:textId="77777777" w:rsidR="00215FC4" w:rsidRPr="009254CE" w:rsidRDefault="00215FC4" w:rsidP="009D1F90">
      <w:pPr>
        <w:keepNext/>
        <w:rPr>
          <w:rFonts w:ascii="Arial Narrow" w:hAnsi="Arial Narrow"/>
          <w:b/>
          <w:u w:val="single"/>
        </w:rPr>
      </w:pPr>
    </w:p>
    <w:p w14:paraId="59F80399" w14:textId="77777777" w:rsidR="00215FC4" w:rsidRPr="009254CE" w:rsidRDefault="00215FC4" w:rsidP="009D1F90">
      <w:pPr>
        <w:keepNext/>
        <w:ind w:right="108"/>
        <w:rPr>
          <w:rFonts w:eastAsia="MS Mincho"/>
          <w:b/>
          <w:u w:val="single"/>
        </w:rPr>
      </w:pPr>
      <w:r w:rsidRPr="009254CE">
        <w:rPr>
          <w:rFonts w:eastAsia="MS Mincho"/>
          <w:b/>
          <w:u w:val="single"/>
        </w:rPr>
        <w:t xml:space="preserve">Questions regarding the </w:t>
      </w:r>
      <w:r w:rsidR="00CC6865" w:rsidRPr="009254CE">
        <w:rPr>
          <w:rFonts w:eastAsia="MS Mincho"/>
          <w:b/>
          <w:u w:val="single"/>
        </w:rPr>
        <w:t>State of New Jersey Standard Terms and Conditions (</w:t>
      </w:r>
      <w:r w:rsidR="000D4025" w:rsidRPr="009254CE">
        <w:rPr>
          <w:rFonts w:eastAsia="MS Mincho"/>
          <w:b/>
          <w:u w:val="single"/>
        </w:rPr>
        <w:t>SSTC</w:t>
      </w:r>
      <w:r w:rsidR="00CC6865" w:rsidRPr="009254CE">
        <w:rPr>
          <w:rFonts w:eastAsia="MS Mincho"/>
          <w:b/>
          <w:u w:val="single"/>
        </w:rPr>
        <w:t>)</w:t>
      </w:r>
      <w:r w:rsidR="000D4025" w:rsidRPr="009254CE">
        <w:rPr>
          <w:rFonts w:eastAsia="MS Mincho"/>
          <w:b/>
          <w:u w:val="single"/>
        </w:rPr>
        <w:t xml:space="preserve"> </w:t>
      </w:r>
      <w:r w:rsidRPr="009254CE">
        <w:rPr>
          <w:rFonts w:eastAsia="MS Mincho"/>
          <w:b/>
          <w:u w:val="single"/>
        </w:rPr>
        <w:t>and exceptions to mandatory requirements must be posed during this Electronic Question and Answer period and sh</w:t>
      </w:r>
      <w:r w:rsidR="00257282" w:rsidRPr="009254CE">
        <w:rPr>
          <w:rFonts w:eastAsia="MS Mincho"/>
          <w:b/>
          <w:u w:val="single"/>
        </w:rPr>
        <w:t>all</w:t>
      </w:r>
      <w:r w:rsidRPr="009254CE">
        <w:rPr>
          <w:rFonts w:eastAsia="MS Mincho"/>
          <w:b/>
          <w:u w:val="single"/>
        </w:rPr>
        <w:t xml:space="preserve"> contain the </w:t>
      </w:r>
      <w:r w:rsidR="00526170" w:rsidRPr="009254CE">
        <w:rPr>
          <w:rFonts w:eastAsia="MS Mincho"/>
          <w:b/>
          <w:u w:val="single"/>
        </w:rPr>
        <w:t xml:space="preserve">Vendor’s </w:t>
      </w:r>
      <w:r w:rsidR="00DE7682" w:rsidRPr="009254CE">
        <w:rPr>
          <w:rFonts w:eastAsia="MS Mincho"/>
          <w:b/>
          <w:u w:val="single"/>
        </w:rPr>
        <w:t>{</w:t>
      </w:r>
      <w:r w:rsidR="00526170" w:rsidRPr="009254CE">
        <w:rPr>
          <w:rFonts w:eastAsia="MS Mincho"/>
          <w:b/>
          <w:u w:val="single"/>
        </w:rPr>
        <w:t>Bidder</w:t>
      </w:r>
      <w:r w:rsidRPr="009254CE">
        <w:rPr>
          <w:rFonts w:eastAsia="MS Mincho"/>
          <w:b/>
          <w:u w:val="single"/>
        </w:rPr>
        <w:t>’s</w:t>
      </w:r>
      <w:r w:rsidR="00DE7682" w:rsidRPr="009254CE">
        <w:rPr>
          <w:rFonts w:eastAsia="MS Mincho"/>
          <w:b/>
          <w:u w:val="single"/>
        </w:rPr>
        <w:t>}</w:t>
      </w:r>
      <w:r w:rsidRPr="009254CE">
        <w:rPr>
          <w:rFonts w:eastAsia="MS Mincho"/>
          <w:b/>
          <w:u w:val="single"/>
        </w:rPr>
        <w:t xml:space="preserve"> suggested changes and the reason</w:t>
      </w:r>
      <w:r w:rsidR="00610D95" w:rsidRPr="009254CE">
        <w:rPr>
          <w:rFonts w:eastAsia="MS Mincho"/>
          <w:b/>
          <w:u w:val="single"/>
        </w:rPr>
        <w:t>(s)</w:t>
      </w:r>
      <w:r w:rsidRPr="009254CE">
        <w:rPr>
          <w:rFonts w:eastAsia="MS Mincho"/>
          <w:b/>
          <w:u w:val="single"/>
        </w:rPr>
        <w:t xml:space="preserve"> for the suggested changes.</w:t>
      </w:r>
    </w:p>
    <w:p w14:paraId="1AAEF580" w14:textId="77777777" w:rsidR="00D974E0" w:rsidRPr="009254CE" w:rsidRDefault="00D974E0" w:rsidP="00215FC4">
      <w:pPr>
        <w:ind w:right="108"/>
        <w:rPr>
          <w:rFonts w:eastAsia="MS Mincho"/>
          <w:b/>
          <w:szCs w:val="22"/>
          <w:u w:val="single"/>
        </w:rPr>
      </w:pPr>
    </w:p>
    <w:p w14:paraId="450CFF13" w14:textId="77777777" w:rsidR="00F9570B" w:rsidRPr="009254CE" w:rsidRDefault="00F9570B" w:rsidP="009D1F90">
      <w:pPr>
        <w:pStyle w:val="Heading3"/>
        <w:keepNext/>
      </w:pPr>
      <w:bookmarkStart w:id="1426" w:name="_Toc39846349"/>
      <w:bookmarkStart w:id="1427" w:name="_Toc428533941"/>
      <w:r w:rsidRPr="009254CE">
        <w:t xml:space="preserve">SUBMISSION OF </w:t>
      </w:r>
      <w:r w:rsidR="00CE00E7" w:rsidRPr="009254CE">
        <w:t>QUOTE</w:t>
      </w:r>
      <w:r w:rsidR="00CA116A" w:rsidRPr="009254CE">
        <w:t>S</w:t>
      </w:r>
      <w:bookmarkEnd w:id="1426"/>
      <w:r w:rsidR="00CA116A" w:rsidRPr="009254CE">
        <w:t xml:space="preserve"> </w:t>
      </w:r>
      <w:bookmarkEnd w:id="1427"/>
    </w:p>
    <w:p w14:paraId="1EA251FF" w14:textId="77777777" w:rsidR="00F9570B" w:rsidRPr="009254CE" w:rsidRDefault="00F9570B" w:rsidP="009D1F90">
      <w:pPr>
        <w:keepNext/>
      </w:pPr>
    </w:p>
    <w:p w14:paraId="54307229" w14:textId="77777777" w:rsidR="003400C2" w:rsidRPr="009254CE" w:rsidRDefault="00F9570B" w:rsidP="009D1F90">
      <w:pPr>
        <w:keepNext/>
      </w:pPr>
      <w:r w:rsidRPr="009254CE">
        <w:rPr>
          <w:rFonts w:eastAsia="MS Mincho"/>
        </w:rPr>
        <w:t xml:space="preserve">In order to be considered for award, the </w:t>
      </w:r>
      <w:r w:rsidR="00CE00E7" w:rsidRPr="009254CE">
        <w:rPr>
          <w:rFonts w:eastAsia="MS Mincho"/>
        </w:rPr>
        <w:t>Quote</w:t>
      </w:r>
      <w:r w:rsidRPr="009254CE">
        <w:rPr>
          <w:rFonts w:eastAsia="MS Mincho"/>
        </w:rPr>
        <w:t xml:space="preserve"> must be received by the Procurement Bureau of the Division at the appropriate location by the required time.</w:t>
      </w:r>
      <w:r w:rsidR="003400C2" w:rsidRPr="009254CE">
        <w:t xml:space="preserve"> </w:t>
      </w:r>
    </w:p>
    <w:p w14:paraId="61987685" w14:textId="77777777" w:rsidR="003400C2" w:rsidRPr="009254CE" w:rsidRDefault="003400C2" w:rsidP="003400C2">
      <w:pPr>
        <w:rPr>
          <w:rFonts w:eastAsia="MS Mincho"/>
        </w:rPr>
      </w:pPr>
    </w:p>
    <w:p w14:paraId="3107AE2D" w14:textId="44CF5E77" w:rsidR="00397AC3" w:rsidRPr="009254CE" w:rsidRDefault="00526170" w:rsidP="00851065">
      <w:pPr>
        <w:rPr>
          <w:rFonts w:eastAsia="MS Mincho"/>
        </w:rPr>
      </w:pPr>
      <w:r w:rsidRPr="009254CE">
        <w:rPr>
          <w:rFonts w:eastAsia="MS Mincho"/>
        </w:rPr>
        <w:t xml:space="preserve">Vendors </w:t>
      </w:r>
      <w:r w:rsidR="00DE7682" w:rsidRPr="009254CE">
        <w:rPr>
          <w:rFonts w:eastAsia="MS Mincho"/>
        </w:rPr>
        <w:t>{</w:t>
      </w:r>
      <w:r w:rsidRPr="009254CE">
        <w:rPr>
          <w:rFonts w:eastAsia="MS Mincho"/>
        </w:rPr>
        <w:t>Bidders</w:t>
      </w:r>
      <w:r w:rsidR="00DE7682" w:rsidRPr="009254CE">
        <w:rPr>
          <w:rFonts w:eastAsia="MS Mincho"/>
        </w:rPr>
        <w:t>}</w:t>
      </w:r>
      <w:r w:rsidR="008E24C3" w:rsidRPr="009254CE">
        <w:rPr>
          <w:rFonts w:eastAsia="MS Mincho"/>
        </w:rPr>
        <w:t xml:space="preserve"> </w:t>
      </w:r>
      <w:r w:rsidR="00B90662" w:rsidRPr="009254CE">
        <w:rPr>
          <w:rFonts w:eastAsia="MS Mincho"/>
        </w:rPr>
        <w:t>shall</w:t>
      </w:r>
      <w:r w:rsidR="000E7515" w:rsidRPr="009254CE">
        <w:rPr>
          <w:rFonts w:eastAsia="MS Mincho"/>
        </w:rPr>
        <w:t xml:space="preserve"> submit </w:t>
      </w:r>
      <w:r w:rsidR="00CE00E7" w:rsidRPr="009254CE">
        <w:rPr>
          <w:rFonts w:eastAsia="MS Mincho"/>
        </w:rPr>
        <w:t>Quote</w:t>
      </w:r>
      <w:r w:rsidR="00635057">
        <w:rPr>
          <w:rFonts w:eastAsia="MS Mincho"/>
        </w:rPr>
        <w:t>s</w:t>
      </w:r>
      <w:r w:rsidR="000E7515" w:rsidRPr="009254CE">
        <w:rPr>
          <w:rFonts w:eastAsia="MS Mincho"/>
        </w:rPr>
        <w:t xml:space="preserve"> electronically</w:t>
      </w:r>
      <w:r w:rsidR="00CA116A" w:rsidRPr="009254CE">
        <w:rPr>
          <w:rFonts w:eastAsia="MS Mincho"/>
        </w:rPr>
        <w:t xml:space="preserve"> through </w:t>
      </w:r>
      <w:r w:rsidR="00CA116A" w:rsidRPr="009254CE">
        <w:rPr>
          <w:rStyle w:val="IntenseEmphasis"/>
          <w:rFonts w:eastAsia="MS Mincho" w:cs="Arial"/>
          <w:color w:val="00B050"/>
        </w:rPr>
        <w:t>NJ</w:t>
      </w:r>
      <w:r w:rsidR="00CA116A" w:rsidRPr="009254CE">
        <w:rPr>
          <w:rStyle w:val="IntenseEmphasis"/>
          <w:rFonts w:eastAsia="MS Mincho" w:cs="Arial"/>
          <w:color w:val="0070C0"/>
        </w:rPr>
        <w:t>START</w:t>
      </w:r>
      <w:r w:rsidR="00635057">
        <w:rPr>
          <w:rFonts w:eastAsia="MS Mincho"/>
        </w:rPr>
        <w:t>.</w:t>
      </w:r>
    </w:p>
    <w:p w14:paraId="0EB1B05E" w14:textId="77777777" w:rsidR="00F9570B" w:rsidRPr="009254CE" w:rsidRDefault="00F9570B" w:rsidP="00851065">
      <w:pPr>
        <w:rPr>
          <w:color w:val="000000"/>
        </w:rPr>
      </w:pPr>
    </w:p>
    <w:p w14:paraId="51C7CC95" w14:textId="77777777" w:rsidR="00CC6865" w:rsidRPr="009254CE" w:rsidRDefault="00CC6865" w:rsidP="00CC6865">
      <w:pPr>
        <w:ind w:right="108"/>
        <w:rPr>
          <w:rFonts w:eastAsia="MS Mincho"/>
          <w:b/>
          <w:u w:val="single"/>
        </w:rPr>
      </w:pPr>
      <w:r w:rsidRPr="009254CE">
        <w:rPr>
          <w:rFonts w:eastAsia="MS Mincho"/>
          <w:b/>
          <w:u w:val="single"/>
        </w:rPr>
        <w:t xml:space="preserve">QUOTES NOT RECEIVED PRIOR TO THE QUOTE OPENING DEADLINE SHALL BE REJECTED.  THE DATE </w:t>
      </w:r>
      <w:r w:rsidR="00E6763F" w:rsidRPr="009254CE">
        <w:rPr>
          <w:rFonts w:eastAsia="MS Mincho"/>
          <w:b/>
          <w:u w:val="single"/>
        </w:rPr>
        <w:t>AND TIME OF THE QUOTE OPENING ARE</w:t>
      </w:r>
      <w:r w:rsidRPr="009254CE">
        <w:rPr>
          <w:rFonts w:eastAsia="MS Mincho"/>
          <w:b/>
          <w:u w:val="single"/>
        </w:rPr>
        <w:t xml:space="preserve"> INDICATED ON THE BID SOLICITATION COVER SHEET AND ON THE “SUMMARY” TAB OF THE BID SOLICITATION WEBPAGE WITHIN </w:t>
      </w:r>
      <w:r w:rsidR="000F7305" w:rsidRPr="009254CE">
        <w:rPr>
          <w:rStyle w:val="IntenseEmphasis"/>
          <w:rFonts w:eastAsia="MS Mincho" w:cs="Arial"/>
          <w:color w:val="00B050"/>
          <w:u w:val="single"/>
        </w:rPr>
        <w:t>NJ</w:t>
      </w:r>
      <w:r w:rsidR="000F7305" w:rsidRPr="009254CE">
        <w:rPr>
          <w:rStyle w:val="IntenseEmphasis"/>
          <w:rFonts w:eastAsia="MS Mincho" w:cs="Arial"/>
          <w:color w:val="0070C0"/>
          <w:u w:val="single"/>
        </w:rPr>
        <w:t>START</w:t>
      </w:r>
      <w:r w:rsidRPr="009254CE">
        <w:rPr>
          <w:rFonts w:eastAsia="MS Mincho"/>
          <w:b/>
          <w:u w:val="single"/>
        </w:rPr>
        <w:t xml:space="preserve">.  </w:t>
      </w:r>
    </w:p>
    <w:p w14:paraId="79004013" w14:textId="77777777" w:rsidR="00CC6865" w:rsidRPr="009254CE" w:rsidRDefault="00CC6865" w:rsidP="00CC6865">
      <w:pPr>
        <w:ind w:right="108"/>
        <w:rPr>
          <w:rFonts w:eastAsia="MS Mincho"/>
          <w:b/>
          <w:u w:val="single"/>
        </w:rPr>
      </w:pPr>
    </w:p>
    <w:p w14:paraId="19A711D7" w14:textId="77777777" w:rsidR="00CC6865" w:rsidRPr="009254CE" w:rsidRDefault="00CC6865" w:rsidP="00CC6865">
      <w:pPr>
        <w:ind w:right="108"/>
        <w:rPr>
          <w:rFonts w:eastAsia="MS Mincho"/>
          <w:b/>
          <w:u w:val="single"/>
        </w:rPr>
      </w:pPr>
      <w:r w:rsidRPr="009254CE">
        <w:rPr>
          <w:rFonts w:eastAsia="MS Mincho"/>
          <w:b/>
          <w:u w:val="single"/>
        </w:rPr>
        <w:t xml:space="preserve">IF THE QUOTE OPENING DEADLINE HAS BEEN REVISED, THE NEW QUOTE OPENING DEADLINE SHALL BE SHOWN ON THE POSTED BID AMENDMENT AND ON THE “SUMMARY” TAB OF THE BID SOLICITATION WEBPAGE WITHIN </w:t>
      </w:r>
      <w:r w:rsidR="000F7305" w:rsidRPr="009254CE">
        <w:rPr>
          <w:rStyle w:val="IntenseEmphasis"/>
          <w:rFonts w:eastAsia="MS Mincho" w:cs="Arial"/>
          <w:color w:val="00B050"/>
          <w:u w:val="single"/>
        </w:rPr>
        <w:t>NJ</w:t>
      </w:r>
      <w:r w:rsidR="000F7305" w:rsidRPr="009254CE">
        <w:rPr>
          <w:rStyle w:val="IntenseEmphasis"/>
          <w:rFonts w:eastAsia="MS Mincho" w:cs="Arial"/>
          <w:color w:val="0070C0"/>
          <w:u w:val="single"/>
        </w:rPr>
        <w:t>START</w:t>
      </w:r>
      <w:r w:rsidRPr="009254CE">
        <w:rPr>
          <w:rFonts w:eastAsia="MS Mincho"/>
          <w:b/>
          <w:u w:val="single"/>
        </w:rPr>
        <w:t xml:space="preserve">. </w:t>
      </w:r>
    </w:p>
    <w:p w14:paraId="39641F2D" w14:textId="77777777" w:rsidR="00F9570B" w:rsidRPr="009254CE" w:rsidRDefault="00F9570B" w:rsidP="00851065">
      <w:pPr>
        <w:rPr>
          <w:color w:val="000000"/>
        </w:rPr>
      </w:pPr>
    </w:p>
    <w:p w14:paraId="510CD26B" w14:textId="270D5E1B" w:rsidR="00DC44B5" w:rsidRPr="009254CE" w:rsidRDefault="00F9570B" w:rsidP="00DC44B5">
      <w:pPr>
        <w:rPr>
          <w:rFonts w:eastAsia="MS Mincho"/>
        </w:rPr>
      </w:pPr>
      <w:del w:id="1428" w:author="Popso, Katherine" w:date="2020-05-13T09:04:00Z">
        <w:r w:rsidRPr="009254CE" w:rsidDel="004E292C">
          <w:rPr>
            <w:rFonts w:eastAsia="MS Mincho"/>
          </w:rPr>
          <w:delText xml:space="preserve">Procedural </w:delText>
        </w:r>
      </w:del>
      <w:ins w:id="1429" w:author="Popso, Katherine" w:date="2020-05-13T09:04:00Z">
        <w:r w:rsidR="004E292C">
          <w:rPr>
            <w:rFonts w:eastAsia="MS Mincho"/>
          </w:rPr>
          <w:t>I</w:t>
        </w:r>
      </w:ins>
      <w:del w:id="1430" w:author="Popso, Katherine" w:date="2020-05-13T09:04:00Z">
        <w:r w:rsidRPr="009254CE" w:rsidDel="004E292C">
          <w:rPr>
            <w:rFonts w:eastAsia="MS Mincho"/>
          </w:rPr>
          <w:delText>i</w:delText>
        </w:r>
      </w:del>
      <w:r w:rsidRPr="009254CE">
        <w:rPr>
          <w:rFonts w:eastAsia="MS Mincho"/>
        </w:rPr>
        <w:t xml:space="preserve">nquiries concerning </w:t>
      </w:r>
      <w:r w:rsidR="00CC6865" w:rsidRPr="009254CE">
        <w:rPr>
          <w:rFonts w:eastAsia="MS Mincho"/>
        </w:rPr>
        <w:t xml:space="preserve">the use of </w:t>
      </w:r>
      <w:r w:rsidR="001B33C9" w:rsidRPr="009254CE">
        <w:rPr>
          <w:rStyle w:val="IntenseEmphasis"/>
          <w:rFonts w:eastAsia="MS Mincho" w:cs="Arial"/>
          <w:color w:val="00B050"/>
        </w:rPr>
        <w:t>NJ</w:t>
      </w:r>
      <w:r w:rsidR="001B33C9" w:rsidRPr="009254CE">
        <w:rPr>
          <w:rStyle w:val="IntenseEmphasis"/>
          <w:rFonts w:eastAsia="MS Mincho" w:cs="Arial"/>
          <w:color w:val="0070C0"/>
        </w:rPr>
        <w:t>START</w:t>
      </w:r>
      <w:r w:rsidR="00CC6865" w:rsidRPr="009254CE">
        <w:rPr>
          <w:rFonts w:eastAsia="MS Mincho"/>
        </w:rPr>
        <w:t xml:space="preserve"> </w:t>
      </w:r>
      <w:r w:rsidRPr="009254CE">
        <w:rPr>
          <w:rFonts w:eastAsia="MS Mincho"/>
        </w:rPr>
        <w:t xml:space="preserve">may be directed to </w:t>
      </w:r>
      <w:hyperlink r:id="rId23" w:history="1">
        <w:r w:rsidR="00602528" w:rsidRPr="009254CE">
          <w:rPr>
            <w:rStyle w:val="Hyperlink"/>
            <w:rFonts w:eastAsia="MS Mincho"/>
          </w:rPr>
          <w:t>njstart@treas.nj.gov</w:t>
        </w:r>
      </w:hyperlink>
      <w:ins w:id="1431" w:author="Popso, Katherine" w:date="2020-05-13T09:04:00Z">
        <w:r w:rsidR="004E292C">
          <w:rPr>
            <w:rFonts w:eastAsia="MS Mincho"/>
          </w:rPr>
          <w:t>.</w:t>
        </w:r>
      </w:ins>
      <w:del w:id="1432" w:author="Popso, Katherine" w:date="2020-05-13T09:04:00Z">
        <w:r w:rsidR="00602528" w:rsidRPr="009254CE" w:rsidDel="004E292C">
          <w:rPr>
            <w:rFonts w:eastAsia="MS Mincho"/>
          </w:rPr>
          <w:delText xml:space="preserve"> and/or (609) 341-3500</w:delText>
        </w:r>
        <w:r w:rsidR="00DC44B5" w:rsidRPr="009254CE" w:rsidDel="004E292C">
          <w:rPr>
            <w:rFonts w:eastAsia="MS Mincho"/>
          </w:rPr>
          <w:delText>.</w:delText>
        </w:r>
      </w:del>
    </w:p>
    <w:p w14:paraId="73F1413D" w14:textId="77777777" w:rsidR="009F0764" w:rsidRPr="009254CE" w:rsidRDefault="00D01FBE" w:rsidP="00851065">
      <w:pPr>
        <w:rPr>
          <w:rFonts w:eastAsia="MS Mincho"/>
        </w:rPr>
      </w:pPr>
      <w:r w:rsidRPr="009254CE">
        <w:rPr>
          <w:rFonts w:eastAsia="MS Mincho"/>
        </w:rPr>
        <w:t xml:space="preserve">  </w:t>
      </w:r>
    </w:p>
    <w:p w14:paraId="0960B05B" w14:textId="1E7C0602" w:rsidR="00F9570B" w:rsidRPr="009254CE" w:rsidRDefault="00F07533" w:rsidP="00851065">
      <w:pPr>
        <w:rPr>
          <w:rFonts w:eastAsia="MS Mincho"/>
        </w:rPr>
      </w:pPr>
      <w:r w:rsidRPr="009254CE">
        <w:rPr>
          <w:rFonts w:eastAsia="MS Mincho"/>
        </w:rPr>
        <w:t>The</w:t>
      </w:r>
      <w:r w:rsidR="00F9570B" w:rsidRPr="009254CE">
        <w:rPr>
          <w:rFonts w:eastAsia="MS Mincho"/>
        </w:rPr>
        <w:t xml:space="preserve"> </w:t>
      </w:r>
      <w:r w:rsidR="00D01FBE" w:rsidRPr="009254CE">
        <w:rPr>
          <w:rFonts w:eastAsia="MS Mincho"/>
        </w:rPr>
        <w:t>Division</w:t>
      </w:r>
      <w:r w:rsidR="00F9570B" w:rsidRPr="009254CE">
        <w:rPr>
          <w:rFonts w:eastAsia="MS Mincho"/>
        </w:rPr>
        <w:t xml:space="preserve"> will not respond to substantive questions related to the </w:t>
      </w:r>
      <w:r w:rsidR="00CA116A" w:rsidRPr="009254CE">
        <w:rPr>
          <w:rFonts w:eastAsia="MS Mincho"/>
        </w:rPr>
        <w:t xml:space="preserve">Bid </w:t>
      </w:r>
      <w:r w:rsidR="00431D84" w:rsidRPr="009254CE">
        <w:rPr>
          <w:rFonts w:eastAsia="MS Mincho"/>
        </w:rPr>
        <w:t xml:space="preserve">Solicitation </w:t>
      </w:r>
      <w:r w:rsidR="00F9570B" w:rsidRPr="009254CE">
        <w:rPr>
          <w:rFonts w:eastAsia="MS Mincho"/>
        </w:rPr>
        <w:t xml:space="preserve">or any other </w:t>
      </w:r>
      <w:r w:rsidR="001D2ACC" w:rsidRPr="009254CE">
        <w:rPr>
          <w:rFonts w:eastAsia="MS Mincho"/>
        </w:rPr>
        <w:t>Blanket P.O.</w:t>
      </w:r>
      <w:r w:rsidR="00F9570B" w:rsidRPr="009254CE">
        <w:rPr>
          <w:rFonts w:eastAsia="MS Mincho"/>
        </w:rPr>
        <w:t xml:space="preserve"> via this e-mail address</w:t>
      </w:r>
      <w:del w:id="1433" w:author="Popso, Katherine" w:date="2020-05-13T09:04:00Z">
        <w:r w:rsidR="00071310" w:rsidRPr="009254CE" w:rsidDel="004E292C">
          <w:rPr>
            <w:rFonts w:eastAsia="MS Mincho"/>
          </w:rPr>
          <w:delText xml:space="preserve"> or phone number</w:delText>
        </w:r>
      </w:del>
      <w:r w:rsidR="00F9570B" w:rsidRPr="009254CE">
        <w:rPr>
          <w:rFonts w:eastAsia="MS Mincho"/>
        </w:rPr>
        <w:t>.</w:t>
      </w:r>
      <w:r w:rsidR="00FA5EB5" w:rsidRPr="009254CE">
        <w:rPr>
          <w:rFonts w:eastAsia="MS Mincho"/>
        </w:rPr>
        <w:t xml:space="preserve">  For inquir</w:t>
      </w:r>
      <w:r w:rsidR="00942902" w:rsidRPr="009254CE">
        <w:rPr>
          <w:rFonts w:eastAsia="MS Mincho"/>
        </w:rPr>
        <w:t>i</w:t>
      </w:r>
      <w:r w:rsidR="00FA5EB5" w:rsidRPr="009254CE">
        <w:rPr>
          <w:rFonts w:eastAsia="MS Mincho"/>
        </w:rPr>
        <w:t>es related to substantive questions refer to Section 1.3.1 (Electronic Question and Answer Period)</w:t>
      </w:r>
      <w:r w:rsidR="00B1507A" w:rsidRPr="009254CE">
        <w:rPr>
          <w:rFonts w:eastAsia="MS Mincho"/>
        </w:rPr>
        <w:t>.</w:t>
      </w:r>
    </w:p>
    <w:p w14:paraId="5D5A5BD0" w14:textId="77777777" w:rsidR="00F9570B" w:rsidRPr="009254CE" w:rsidRDefault="00F9570B" w:rsidP="00851065">
      <w:pPr>
        <w:rPr>
          <w:rFonts w:eastAsia="MS Mincho"/>
        </w:rPr>
      </w:pPr>
    </w:p>
    <w:p w14:paraId="6E8122B6" w14:textId="77777777" w:rsidR="00E23BE0" w:rsidRPr="009254CE" w:rsidRDefault="00CC6865" w:rsidP="00414292">
      <w:pPr>
        <w:pStyle w:val="Heading3"/>
        <w:keepNext/>
        <w:ind w:right="108"/>
        <w:rPr>
          <w:caps w:val="0"/>
          <w:color w:val="000000" w:themeColor="text1"/>
        </w:rPr>
      </w:pPr>
      <w:bookmarkStart w:id="1434" w:name="site_visit"/>
      <w:bookmarkStart w:id="1435" w:name="_Toc39846350"/>
      <w:bookmarkEnd w:id="1434"/>
      <w:r w:rsidRPr="009254CE">
        <w:rPr>
          <w:caps w:val="0"/>
          <w:color w:val="000000" w:themeColor="text1"/>
        </w:rPr>
        <w:t>VENDOR {BIDDER} SUPPORT</w:t>
      </w:r>
      <w:bookmarkEnd w:id="1435"/>
    </w:p>
    <w:p w14:paraId="6B1D8C63" w14:textId="77777777" w:rsidR="00E23BE0" w:rsidRPr="009254CE" w:rsidRDefault="00E23BE0" w:rsidP="009D1F90">
      <w:pPr>
        <w:keepNext/>
      </w:pPr>
    </w:p>
    <w:p w14:paraId="679F9DEF" w14:textId="77777777" w:rsidR="006A5709" w:rsidRPr="009254CE" w:rsidRDefault="00CA116A" w:rsidP="009D1F90">
      <w:pPr>
        <w:keepNext/>
        <w:rPr>
          <w:rFonts w:eastAsiaTheme="minorHAnsi"/>
        </w:rPr>
      </w:pPr>
      <w:r w:rsidRPr="009254CE">
        <w:rPr>
          <w:rFonts w:eastAsiaTheme="minorHAnsi"/>
        </w:rPr>
        <w:t xml:space="preserve">Vendors </w:t>
      </w:r>
      <w:r w:rsidR="00DE7682" w:rsidRPr="009254CE">
        <w:rPr>
          <w:rFonts w:eastAsiaTheme="minorHAnsi"/>
        </w:rPr>
        <w:t>{</w:t>
      </w:r>
      <w:r w:rsidR="006A5709" w:rsidRPr="009254CE">
        <w:rPr>
          <w:rFonts w:eastAsiaTheme="minorHAnsi"/>
        </w:rPr>
        <w:t>Bidders</w:t>
      </w:r>
      <w:r w:rsidR="00DE7682" w:rsidRPr="009254CE">
        <w:rPr>
          <w:rFonts w:eastAsiaTheme="minorHAnsi"/>
        </w:rPr>
        <w:t>}</w:t>
      </w:r>
      <w:r w:rsidR="006A5709" w:rsidRPr="009254CE">
        <w:rPr>
          <w:rFonts w:eastAsiaTheme="minorHAnsi"/>
        </w:rPr>
        <w:t xml:space="preserve"> are strongly encouraged to visit the </w:t>
      </w:r>
      <w:hyperlink r:id="rId24" w:history="1">
        <w:r w:rsidR="006A5709" w:rsidRPr="009254CE">
          <w:rPr>
            <w:rStyle w:val="Hyperlink"/>
            <w:rFonts w:eastAsiaTheme="minorHAnsi"/>
          </w:rPr>
          <w:t>NJSTART Vendor Support Page</w:t>
        </w:r>
      </w:hyperlink>
      <w:r w:rsidR="007077B3" w:rsidRPr="009254CE">
        <w:rPr>
          <w:rFonts w:eastAsiaTheme="minorHAnsi"/>
        </w:rPr>
        <w:t xml:space="preserve">, </w:t>
      </w:r>
      <w:r w:rsidR="006A5709" w:rsidRPr="009254CE">
        <w:rPr>
          <w:rFonts w:eastAsiaTheme="minorHAnsi"/>
        </w:rPr>
        <w:t>which contains Quick Reference Guides</w:t>
      </w:r>
      <w:r w:rsidR="003A6622" w:rsidRPr="009254CE">
        <w:rPr>
          <w:rFonts w:eastAsiaTheme="minorHAnsi"/>
        </w:rPr>
        <w:t xml:space="preserve"> (QRGs)</w:t>
      </w:r>
      <w:r w:rsidR="006A5709" w:rsidRPr="009254CE">
        <w:rPr>
          <w:rFonts w:eastAsiaTheme="minorHAnsi"/>
        </w:rPr>
        <w:t xml:space="preserve">, supporting videos, a glossary of </w:t>
      </w:r>
      <w:r w:rsidR="006A5709" w:rsidRPr="009254CE">
        <w:rPr>
          <w:rStyle w:val="IntenseEmphasis"/>
          <w:rFonts w:eastAsiaTheme="minorHAnsi"/>
          <w:color w:val="00B050"/>
        </w:rPr>
        <w:t>NJ</w:t>
      </w:r>
      <w:r w:rsidR="006A5709" w:rsidRPr="009254CE">
        <w:rPr>
          <w:rStyle w:val="IntenseEmphasis"/>
          <w:rFonts w:eastAsiaTheme="minorHAnsi"/>
          <w:color w:val="0070C0"/>
        </w:rPr>
        <w:t>START</w:t>
      </w:r>
      <w:r w:rsidR="006A5709" w:rsidRPr="009254CE">
        <w:rPr>
          <w:rFonts w:eastAsiaTheme="minorHAnsi"/>
          <w:color w:val="0070C0"/>
        </w:rPr>
        <w:t xml:space="preserve"> </w:t>
      </w:r>
      <w:r w:rsidR="006A5709" w:rsidRPr="009254CE">
        <w:rPr>
          <w:rFonts w:eastAsiaTheme="minorHAnsi"/>
        </w:rPr>
        <w:t xml:space="preserve">terms, and helpdesk contact information.  </w:t>
      </w:r>
    </w:p>
    <w:p w14:paraId="717AD048" w14:textId="77777777" w:rsidR="00A9160A" w:rsidRPr="009254CE" w:rsidRDefault="00A9160A" w:rsidP="00A9160A">
      <w:pPr>
        <w:rPr>
          <w:rFonts w:eastAsiaTheme="minorHAnsi"/>
          <w:color w:val="0000FF"/>
          <w:u w:val="single"/>
        </w:rPr>
      </w:pPr>
    </w:p>
    <w:p w14:paraId="0F956108" w14:textId="77777777" w:rsidR="00E23BE0" w:rsidRPr="009254CE" w:rsidRDefault="00E23BE0" w:rsidP="00851065">
      <w:r w:rsidRPr="009254CE">
        <w:t xml:space="preserve">The </w:t>
      </w:r>
      <w:r w:rsidR="00526170" w:rsidRPr="009254CE">
        <w:t xml:space="preserve">Vendor </w:t>
      </w:r>
      <w:r w:rsidR="00DE7682" w:rsidRPr="009254CE">
        <w:t>{</w:t>
      </w:r>
      <w:r w:rsidR="00526170" w:rsidRPr="009254CE">
        <w:t>Bidder</w:t>
      </w:r>
      <w:r w:rsidR="00DE7682" w:rsidRPr="009254CE">
        <w:t>}</w:t>
      </w:r>
      <w:r w:rsidRPr="009254CE">
        <w:t xml:space="preserve"> </w:t>
      </w:r>
      <w:r w:rsidR="0077670E" w:rsidRPr="009254CE">
        <w:t>should</w:t>
      </w:r>
      <w:r w:rsidRPr="009254CE">
        <w:t xml:space="preserve"> utilize the QRGs before attempting to submit its </w:t>
      </w:r>
      <w:proofErr w:type="gramStart"/>
      <w:r w:rsidR="00CE00E7" w:rsidRPr="009254CE">
        <w:t>Quote</w:t>
      </w:r>
      <w:proofErr w:type="gramEnd"/>
      <w:r w:rsidRPr="009254CE">
        <w:t xml:space="preserve"> using the </w:t>
      </w:r>
      <w:r w:rsidRPr="009254CE">
        <w:rPr>
          <w:rStyle w:val="IntenseEmphasis"/>
          <w:color w:val="00B050"/>
        </w:rPr>
        <w:t>NJ</w:t>
      </w:r>
      <w:r w:rsidRPr="009254CE">
        <w:rPr>
          <w:rStyle w:val="IntenseEmphasis"/>
          <w:color w:val="0070C0"/>
        </w:rPr>
        <w:t>START</w:t>
      </w:r>
      <w:r w:rsidRPr="009254CE">
        <w:t xml:space="preserve"> process.   </w:t>
      </w:r>
      <w:r w:rsidR="00D7366F" w:rsidRPr="009254CE">
        <w:t>It is the</w:t>
      </w:r>
      <w:r w:rsidRPr="009254CE">
        <w:t xml:space="preserve"> Vendor’s </w:t>
      </w:r>
      <w:r w:rsidR="00DE7682" w:rsidRPr="009254CE">
        <w:t>{</w:t>
      </w:r>
      <w:r w:rsidR="00526170" w:rsidRPr="009254CE">
        <w:t>Bidder</w:t>
      </w:r>
      <w:r w:rsidRPr="009254CE">
        <w:t>’s</w:t>
      </w:r>
      <w:r w:rsidR="00DE7682" w:rsidRPr="009254CE">
        <w:t>}</w:t>
      </w:r>
      <w:r w:rsidRPr="009254CE">
        <w:t xml:space="preserve"> responsibility to ensure that the </w:t>
      </w:r>
      <w:r w:rsidRPr="009254CE">
        <w:rPr>
          <w:rStyle w:val="IntenseEmphasis"/>
          <w:color w:val="00B050"/>
        </w:rPr>
        <w:t>NJ</w:t>
      </w:r>
      <w:r w:rsidRPr="009254CE">
        <w:rPr>
          <w:rStyle w:val="IntenseEmphasis"/>
          <w:color w:val="0070C0"/>
        </w:rPr>
        <w:t>START</w:t>
      </w:r>
      <w:r w:rsidR="006C21C7" w:rsidRPr="009254CE">
        <w:t xml:space="preserve"> </w:t>
      </w:r>
      <w:r w:rsidR="00CE00E7" w:rsidRPr="009254CE">
        <w:t>Quote</w:t>
      </w:r>
      <w:r w:rsidRPr="009254CE">
        <w:t xml:space="preserve"> and attachments have been properly submitted.</w:t>
      </w:r>
    </w:p>
    <w:p w14:paraId="70B82195" w14:textId="77777777" w:rsidR="00DE05F6" w:rsidRPr="004361C0" w:rsidRDefault="00DE05F6" w:rsidP="00851065">
      <w:pPr>
        <w:rPr>
          <w:b/>
          <w:bCs/>
        </w:rPr>
      </w:pPr>
    </w:p>
    <w:p w14:paraId="62ED3B60" w14:textId="77777777" w:rsidR="00EC7B0A" w:rsidRPr="009254CE" w:rsidRDefault="00EC7B0A" w:rsidP="009D1F90">
      <w:pPr>
        <w:pStyle w:val="Heading3"/>
        <w:keepNext/>
      </w:pPr>
      <w:bookmarkStart w:id="1436" w:name="_1.3.4_MANDATORY/OPTIONAL_SITE"/>
      <w:bookmarkStart w:id="1437" w:name="_1.3.45_MANDATORY/OPTIONAL_SITE"/>
      <w:bookmarkStart w:id="1438" w:name="_Toc224543885"/>
      <w:bookmarkStart w:id="1439" w:name="_Toc238623352"/>
      <w:bookmarkStart w:id="1440" w:name="_Toc400531474"/>
      <w:bookmarkStart w:id="1441" w:name="_Toc428533944"/>
      <w:bookmarkStart w:id="1442" w:name="_Toc39846351"/>
      <w:bookmarkEnd w:id="1436"/>
      <w:bookmarkEnd w:id="1437"/>
      <w:r w:rsidRPr="004361C0">
        <w:rPr>
          <w:caps w:val="0"/>
        </w:rPr>
        <w:t>MANDATORY/OPTIONAL SITE VISIT</w:t>
      </w:r>
      <w:bookmarkEnd w:id="1438"/>
      <w:bookmarkEnd w:id="1439"/>
      <w:bookmarkEnd w:id="1440"/>
      <w:bookmarkEnd w:id="1441"/>
      <w:bookmarkEnd w:id="1442"/>
    </w:p>
    <w:p w14:paraId="420BC198" w14:textId="77777777" w:rsidR="00EC7B0A" w:rsidRPr="009254CE" w:rsidRDefault="00EC7B0A" w:rsidP="009D1F90">
      <w:pPr>
        <w:keepNext/>
      </w:pPr>
    </w:p>
    <w:p w14:paraId="580EB763" w14:textId="77777777" w:rsidR="00C80DED" w:rsidRPr="009254CE" w:rsidRDefault="00C80DED" w:rsidP="00851065">
      <w:pPr>
        <w:rPr>
          <w:rFonts w:eastAsia="MS Mincho"/>
        </w:rPr>
      </w:pPr>
      <w:r w:rsidRPr="009254CE">
        <w:rPr>
          <w:rFonts w:eastAsia="MS Mincho"/>
        </w:rPr>
        <w:t xml:space="preserve">Not applicable to this procurement. </w:t>
      </w:r>
    </w:p>
    <w:p w14:paraId="479E42A2" w14:textId="77777777" w:rsidR="00EF244D" w:rsidRPr="004361C0" w:rsidRDefault="00EF244D" w:rsidP="00851065">
      <w:pPr>
        <w:rPr>
          <w:rFonts w:eastAsia="MS Mincho"/>
        </w:rPr>
      </w:pPr>
    </w:p>
    <w:p w14:paraId="1D6F0962" w14:textId="77777777" w:rsidR="00EF244D" w:rsidRPr="009254CE" w:rsidRDefault="00EF244D" w:rsidP="009D1F90">
      <w:pPr>
        <w:pStyle w:val="Heading3"/>
        <w:keepNext/>
      </w:pPr>
      <w:bookmarkStart w:id="1443" w:name="_1.3.5__MANDATORY/OPTIONAL"/>
      <w:bookmarkStart w:id="1444" w:name="_1.3.6__MANDATORY/OPTIONAL"/>
      <w:bookmarkStart w:id="1445" w:name="_Toc224543888"/>
      <w:bookmarkStart w:id="1446" w:name="_Toc238623354"/>
      <w:bookmarkStart w:id="1447" w:name="_Toc428533945"/>
      <w:bookmarkStart w:id="1448" w:name="_Toc39846352"/>
      <w:bookmarkEnd w:id="1443"/>
      <w:bookmarkEnd w:id="1444"/>
      <w:r w:rsidRPr="004361C0">
        <w:t>OPTIONAL</w:t>
      </w:r>
      <w:r w:rsidRPr="009254CE">
        <w:t xml:space="preserve"> PRE-</w:t>
      </w:r>
      <w:r w:rsidR="00CE00E7" w:rsidRPr="009254CE">
        <w:t>QUOTE</w:t>
      </w:r>
      <w:r w:rsidR="009F0764" w:rsidRPr="009254CE">
        <w:t xml:space="preserve"> </w:t>
      </w:r>
      <w:r w:rsidRPr="009254CE">
        <w:t>CONFERENCE</w:t>
      </w:r>
      <w:bookmarkEnd w:id="1445"/>
      <w:bookmarkEnd w:id="1446"/>
      <w:bookmarkEnd w:id="1447"/>
      <w:bookmarkEnd w:id="1448"/>
    </w:p>
    <w:p w14:paraId="47C7C7D9" w14:textId="77777777" w:rsidR="00EF244D" w:rsidRPr="009254CE" w:rsidRDefault="00EF244D" w:rsidP="009D1F90">
      <w:pPr>
        <w:keepNext/>
        <w:rPr>
          <w:rFonts w:eastAsia="MS Mincho"/>
        </w:rPr>
      </w:pPr>
    </w:p>
    <w:p w14:paraId="2860E36E" w14:textId="77777777" w:rsidR="00635057" w:rsidRPr="009254CE" w:rsidRDefault="00635057" w:rsidP="00635057">
      <w:pPr>
        <w:keepNext/>
        <w:rPr>
          <w:rFonts w:eastAsia="MS Mincho"/>
        </w:rPr>
      </w:pPr>
      <w:r w:rsidRPr="009254CE">
        <w:rPr>
          <w:rFonts w:eastAsia="MS Mincho"/>
        </w:rPr>
        <w:t xml:space="preserve">The date and time of the </w:t>
      </w:r>
      <w:r w:rsidRPr="004361C0">
        <w:rPr>
          <w:rFonts w:eastAsia="MS Mincho"/>
        </w:rPr>
        <w:t>Optional</w:t>
      </w:r>
      <w:r w:rsidRPr="009254CE">
        <w:rPr>
          <w:rFonts w:eastAsia="MS Mincho"/>
        </w:rPr>
        <w:t xml:space="preserve"> Pre-Quote Conference is indicated on the Bid Solicitation cover sheet. The Optional Pre-Quote Conference will be </w:t>
      </w:r>
      <w:r>
        <w:rPr>
          <w:rFonts w:eastAsia="MS Mincho"/>
        </w:rPr>
        <w:t>conducted via telephone conference.</w:t>
      </w:r>
    </w:p>
    <w:p w14:paraId="2801AF21" w14:textId="77777777" w:rsidR="00635057" w:rsidRDefault="00635057" w:rsidP="00635057"/>
    <w:p w14:paraId="63A8595B" w14:textId="77777777" w:rsidR="00635057" w:rsidRDefault="00635057" w:rsidP="00635057">
      <w:r>
        <w:t>Attendees may attend the Optional Pre-Quote Conference with the following call-in details:</w:t>
      </w:r>
    </w:p>
    <w:p w14:paraId="4C78E621" w14:textId="77777777" w:rsidR="00635057" w:rsidRDefault="00635057" w:rsidP="00635057">
      <w:r>
        <w:tab/>
      </w:r>
    </w:p>
    <w:p w14:paraId="5521534F" w14:textId="77777777" w:rsidR="00635057" w:rsidRPr="00CE335C" w:rsidRDefault="00635057" w:rsidP="00635057">
      <w:pPr>
        <w:pStyle w:val="ListParagraph"/>
        <w:jc w:val="center"/>
        <w:rPr>
          <w:rFonts w:cstheme="minorHAnsi"/>
          <w:color w:val="000000"/>
        </w:rPr>
      </w:pPr>
      <w:r w:rsidRPr="00CE335C">
        <w:rPr>
          <w:rFonts w:cstheme="minorHAnsi"/>
          <w:color w:val="212529"/>
          <w:shd w:val="clear" w:color="auto" w:fill="FFFFFF"/>
        </w:rPr>
        <w:t>Dial-in Number: 888-204-5984</w:t>
      </w:r>
      <w:r w:rsidRPr="00CE335C">
        <w:rPr>
          <w:rFonts w:cstheme="minorHAnsi"/>
          <w:color w:val="212529"/>
        </w:rPr>
        <w:br/>
      </w:r>
      <w:r w:rsidRPr="00CE335C">
        <w:rPr>
          <w:rFonts w:cstheme="minorHAnsi"/>
          <w:color w:val="212529"/>
          <w:shd w:val="clear" w:color="auto" w:fill="FFFFFF"/>
        </w:rPr>
        <w:t>Access code: 2602305</w:t>
      </w:r>
    </w:p>
    <w:p w14:paraId="7A85D6F0" w14:textId="77777777" w:rsidR="00635057" w:rsidRDefault="00635057" w:rsidP="00635057"/>
    <w:p w14:paraId="7B939BD6" w14:textId="77777777" w:rsidR="00635057" w:rsidRDefault="00635057" w:rsidP="00635057">
      <w:r w:rsidRPr="004C0A52">
        <w:t xml:space="preserve">The purpose of the Optional Pre-Quote Conference is to </w:t>
      </w:r>
      <w:r>
        <w:t>address procedural questions only regarding the Bid Solicitation and Vendor {Bidder} Quote Submission Requirements. No substantive questions regarding the Bid Solicitation Scope of Work will be accepted or answered during the pre-Quote conference. All questions are to be submitted through the Questions and Answer process.</w:t>
      </w:r>
    </w:p>
    <w:p w14:paraId="19C9C711" w14:textId="77777777" w:rsidR="00770AB5" w:rsidRPr="009254CE" w:rsidRDefault="00770AB5" w:rsidP="00851065">
      <w:pPr>
        <w:rPr>
          <w:b/>
        </w:rPr>
      </w:pPr>
      <w:bookmarkStart w:id="1449" w:name="_Toc95619434"/>
      <w:bookmarkStart w:id="1450" w:name="_Toc109701220"/>
      <w:bookmarkStart w:id="1451" w:name="_Toc225321579"/>
      <w:bookmarkStart w:id="1452" w:name="_Toc94946029"/>
      <w:bookmarkStart w:id="1453" w:name="_Toc72744593"/>
    </w:p>
    <w:p w14:paraId="6CE6906B" w14:textId="77777777" w:rsidR="00652B3B" w:rsidRPr="009254CE" w:rsidRDefault="00B60519" w:rsidP="009D1F90">
      <w:pPr>
        <w:pStyle w:val="Heading3"/>
        <w:keepNext/>
        <w:ind w:right="108"/>
        <w:rPr>
          <w:bCs w:val="0"/>
          <w:caps w:val="0"/>
        </w:rPr>
      </w:pPr>
      <w:bookmarkStart w:id="1454" w:name="_Toc400531476"/>
      <w:bookmarkStart w:id="1455" w:name="_Toc428533946"/>
      <w:bookmarkStart w:id="1456" w:name="_Toc39846353"/>
      <w:r w:rsidRPr="009254CE">
        <w:rPr>
          <w:bCs w:val="0"/>
          <w:caps w:val="0"/>
        </w:rPr>
        <w:t>PRE</w:t>
      </w:r>
      <w:r w:rsidR="006D56F1" w:rsidRPr="009254CE">
        <w:rPr>
          <w:bCs w:val="0"/>
          <w:caps w:val="0"/>
        </w:rPr>
        <w:t>-</w:t>
      </w:r>
      <w:r w:rsidR="00CE00E7" w:rsidRPr="009254CE">
        <w:rPr>
          <w:bCs w:val="0"/>
          <w:caps w:val="0"/>
        </w:rPr>
        <w:t>QUOTE</w:t>
      </w:r>
      <w:r w:rsidRPr="009254CE">
        <w:rPr>
          <w:bCs w:val="0"/>
          <w:caps w:val="0"/>
        </w:rPr>
        <w:t xml:space="preserve"> </w:t>
      </w:r>
      <w:r w:rsidR="00652B3B" w:rsidRPr="009254CE">
        <w:rPr>
          <w:bCs w:val="0"/>
          <w:caps w:val="0"/>
        </w:rPr>
        <w:t>DOCUMENT R</w:t>
      </w:r>
      <w:bookmarkEnd w:id="1449"/>
      <w:bookmarkEnd w:id="1450"/>
      <w:r w:rsidR="00652B3B" w:rsidRPr="009254CE">
        <w:rPr>
          <w:bCs w:val="0"/>
          <w:caps w:val="0"/>
        </w:rPr>
        <w:t>EVIEW</w:t>
      </w:r>
      <w:bookmarkEnd w:id="1451"/>
      <w:bookmarkEnd w:id="1454"/>
      <w:bookmarkEnd w:id="1455"/>
      <w:bookmarkEnd w:id="1456"/>
      <w:r w:rsidR="00652B3B" w:rsidRPr="009254CE">
        <w:rPr>
          <w:bCs w:val="0"/>
          <w:caps w:val="0"/>
        </w:rPr>
        <w:t xml:space="preserve"> </w:t>
      </w:r>
      <w:bookmarkEnd w:id="1452"/>
    </w:p>
    <w:bookmarkEnd w:id="1453"/>
    <w:p w14:paraId="643F5061" w14:textId="77777777" w:rsidR="0058591B" w:rsidRPr="009254CE" w:rsidRDefault="0058591B" w:rsidP="009D1F90">
      <w:pPr>
        <w:keepNext/>
      </w:pPr>
    </w:p>
    <w:p w14:paraId="6BFB8EA6" w14:textId="77777777" w:rsidR="00652B3B" w:rsidRPr="009254CE" w:rsidRDefault="00652B3B" w:rsidP="009D1F90">
      <w:pPr>
        <w:keepNext/>
      </w:pPr>
      <w:r w:rsidRPr="009254CE">
        <w:t xml:space="preserve">The following </w:t>
      </w:r>
      <w:r w:rsidR="004B3D98" w:rsidRPr="009254CE">
        <w:t xml:space="preserve">below list </w:t>
      </w:r>
      <w:r w:rsidR="00DD113F" w:rsidRPr="009254CE">
        <w:t>specifies</w:t>
      </w:r>
      <w:r w:rsidRPr="009254CE">
        <w:t xml:space="preserve"> documents </w:t>
      </w:r>
      <w:r w:rsidR="00DD113F" w:rsidRPr="009254CE">
        <w:t xml:space="preserve">attached to this Bid Solicitation </w:t>
      </w:r>
      <w:r w:rsidRPr="009254CE">
        <w:t xml:space="preserve">that </w:t>
      </w:r>
      <w:r w:rsidR="00691DBF" w:rsidRPr="009254CE">
        <w:t xml:space="preserve">a </w:t>
      </w:r>
      <w:r w:rsidR="00A3247E" w:rsidRPr="009254CE">
        <w:t>V</w:t>
      </w:r>
      <w:r w:rsidR="00526170" w:rsidRPr="009254CE">
        <w:t xml:space="preserve">endor </w:t>
      </w:r>
      <w:r w:rsidR="00DE7682" w:rsidRPr="009254CE">
        <w:t>{</w:t>
      </w:r>
      <w:r w:rsidR="00A3247E" w:rsidRPr="009254CE">
        <w:t>B</w:t>
      </w:r>
      <w:r w:rsidR="00526170" w:rsidRPr="009254CE">
        <w:t>idder</w:t>
      </w:r>
      <w:r w:rsidR="00DE7682" w:rsidRPr="009254CE">
        <w:t>}</w:t>
      </w:r>
      <w:r w:rsidRPr="009254CE">
        <w:t xml:space="preserve"> need</w:t>
      </w:r>
      <w:r w:rsidR="00691DBF" w:rsidRPr="009254CE">
        <w:t>s</w:t>
      </w:r>
      <w:r w:rsidRPr="009254CE">
        <w:t xml:space="preserve"> to review in order to prepare and submit </w:t>
      </w:r>
      <w:r w:rsidR="00DD113F" w:rsidRPr="009254CE">
        <w:t xml:space="preserve">an </w:t>
      </w:r>
      <w:r w:rsidRPr="009254CE">
        <w:t xml:space="preserve">accurate and comprehensive </w:t>
      </w:r>
      <w:r w:rsidR="00CE00E7" w:rsidRPr="009254CE">
        <w:t>Quote</w:t>
      </w:r>
      <w:r w:rsidRPr="009254CE">
        <w:t>:</w:t>
      </w:r>
    </w:p>
    <w:p w14:paraId="2C9C6859" w14:textId="77777777" w:rsidR="004B3D98" w:rsidRPr="009254CE" w:rsidRDefault="004B3D98" w:rsidP="004361C0">
      <w:pPr>
        <w:rPr>
          <w:bCs/>
        </w:rPr>
      </w:pPr>
    </w:p>
    <w:p w14:paraId="075BE37F" w14:textId="77777777" w:rsidR="004B3D98" w:rsidRPr="004361C0" w:rsidRDefault="00DD113F" w:rsidP="004361C0">
      <w:pPr>
        <w:pStyle w:val="ListParagraph"/>
        <w:numPr>
          <w:ilvl w:val="0"/>
          <w:numId w:val="10"/>
        </w:numPr>
        <w:rPr>
          <w:rFonts w:eastAsia="MS Mincho" w:cs="Arial"/>
          <w:szCs w:val="22"/>
        </w:rPr>
      </w:pPr>
      <w:r w:rsidRPr="009254CE">
        <w:rPr>
          <w:bCs/>
        </w:rPr>
        <w:t xml:space="preserve">Bid Solicitation </w:t>
      </w:r>
      <w:r w:rsidR="004B3D98" w:rsidRPr="009254CE">
        <w:rPr>
          <w:bCs/>
        </w:rPr>
        <w:t>Attachment #2 – S</w:t>
      </w:r>
      <w:r w:rsidR="004B3D98" w:rsidRPr="009254CE">
        <w:t xml:space="preserve">now Plowing Guide; </w:t>
      </w:r>
      <w:r w:rsidRPr="009254CE">
        <w:t>and</w:t>
      </w:r>
    </w:p>
    <w:p w14:paraId="6B332559" w14:textId="77777777" w:rsidR="004B3D98" w:rsidRPr="009254CE" w:rsidRDefault="004B3D98" w:rsidP="004361C0">
      <w:pPr>
        <w:rPr>
          <w:rFonts w:eastAsia="MS Mincho" w:cs="Arial"/>
          <w:szCs w:val="22"/>
        </w:rPr>
      </w:pPr>
    </w:p>
    <w:p w14:paraId="242CB99A" w14:textId="77777777" w:rsidR="004B3D98" w:rsidRPr="009254CE" w:rsidRDefault="00DD113F">
      <w:pPr>
        <w:pStyle w:val="ListParagraph"/>
        <w:numPr>
          <w:ilvl w:val="0"/>
          <w:numId w:val="10"/>
        </w:numPr>
        <w:rPr>
          <w:bCs/>
        </w:rPr>
      </w:pPr>
      <w:r w:rsidRPr="009254CE">
        <w:t xml:space="preserve">Bid Solicitation </w:t>
      </w:r>
      <w:r w:rsidR="004B3D98" w:rsidRPr="009254CE">
        <w:t>Attachment #3 – Spreading Services Guide;</w:t>
      </w:r>
    </w:p>
    <w:p w14:paraId="62D8FC92" w14:textId="77777777" w:rsidR="007E420C" w:rsidRPr="009254CE" w:rsidRDefault="005221C7" w:rsidP="00851065">
      <w:pPr>
        <w:rPr>
          <w:rFonts w:eastAsia="MS Mincho"/>
        </w:rPr>
      </w:pPr>
      <w:r w:rsidRPr="009254CE">
        <w:rPr>
          <w:bCs/>
        </w:rPr>
        <w:t xml:space="preserve"> </w:t>
      </w:r>
    </w:p>
    <w:p w14:paraId="395E4CA6" w14:textId="77777777" w:rsidR="00C12155" w:rsidRPr="009254CE" w:rsidRDefault="00AC3C7B" w:rsidP="009D1F90">
      <w:pPr>
        <w:pStyle w:val="Heading2"/>
        <w:keepNext/>
      </w:pPr>
      <w:bookmarkStart w:id="1457" w:name="_Toc428533947"/>
      <w:bookmarkStart w:id="1458" w:name="_Toc39846354"/>
      <w:r w:rsidRPr="009254CE">
        <w:rPr>
          <w:caps w:val="0"/>
        </w:rPr>
        <w:t>ADDITIONAL INFORMATION</w:t>
      </w:r>
      <w:bookmarkEnd w:id="1457"/>
      <w:bookmarkEnd w:id="1458"/>
    </w:p>
    <w:p w14:paraId="71AF4D73" w14:textId="77777777" w:rsidR="00C12155" w:rsidRPr="009254CE" w:rsidRDefault="00C12155" w:rsidP="009D1F90">
      <w:pPr>
        <w:keepNext/>
        <w:rPr>
          <w:rFonts w:eastAsia="MS Mincho"/>
        </w:rPr>
      </w:pPr>
    </w:p>
    <w:p w14:paraId="6D3B2A1D" w14:textId="77777777" w:rsidR="00C12155" w:rsidRPr="009254CE" w:rsidRDefault="00C12155" w:rsidP="009D1F90">
      <w:pPr>
        <w:pStyle w:val="Heading3"/>
        <w:keepNext/>
        <w:ind w:right="108"/>
        <w:rPr>
          <w:rFonts w:eastAsia="MS Mincho"/>
          <w:b w:val="0"/>
          <w:caps w:val="0"/>
        </w:rPr>
      </w:pPr>
      <w:bookmarkStart w:id="1459" w:name="_Toc39846355"/>
      <w:bookmarkStart w:id="1460" w:name="_Toc428533948"/>
      <w:r w:rsidRPr="009254CE">
        <w:rPr>
          <w:rFonts w:eastAsia="MS Mincho"/>
        </w:rPr>
        <w:t>BID AMENDMENT</w:t>
      </w:r>
      <w:r w:rsidR="00A511FC" w:rsidRPr="009254CE">
        <w:rPr>
          <w:rFonts w:eastAsia="MS Mincho"/>
        </w:rPr>
        <w:t>S</w:t>
      </w:r>
      <w:r w:rsidRPr="009254CE">
        <w:rPr>
          <w:rFonts w:eastAsia="MS Mincho"/>
        </w:rPr>
        <w:t xml:space="preserve">: Revisions to this </w:t>
      </w:r>
      <w:r w:rsidR="003F12E1" w:rsidRPr="009254CE">
        <w:rPr>
          <w:rFonts w:eastAsia="MS Mincho"/>
        </w:rPr>
        <w:t>BID SOLICITATION</w:t>
      </w:r>
      <w:bookmarkEnd w:id="1459"/>
      <w:r w:rsidR="003F12E1" w:rsidRPr="009254CE">
        <w:rPr>
          <w:rFonts w:eastAsia="MS Mincho"/>
        </w:rPr>
        <w:t xml:space="preserve"> </w:t>
      </w:r>
      <w:bookmarkEnd w:id="1460"/>
    </w:p>
    <w:p w14:paraId="11CB85C3" w14:textId="77777777" w:rsidR="00C12155" w:rsidRPr="009254CE" w:rsidRDefault="00C12155" w:rsidP="009D1F90">
      <w:pPr>
        <w:keepNext/>
        <w:rPr>
          <w:rFonts w:eastAsia="MS Mincho"/>
        </w:rPr>
      </w:pPr>
    </w:p>
    <w:p w14:paraId="47D73A9E" w14:textId="77777777" w:rsidR="00C12155" w:rsidRPr="009254CE" w:rsidRDefault="00C12155" w:rsidP="009D1F90">
      <w:pPr>
        <w:keepNext/>
        <w:rPr>
          <w:rFonts w:eastAsia="MS Mincho"/>
        </w:rPr>
      </w:pPr>
      <w:r w:rsidRPr="009254CE">
        <w:rPr>
          <w:rFonts w:eastAsia="MS Mincho"/>
        </w:rPr>
        <w:t xml:space="preserve">In the event that it becomes necessary to clarify or revise this </w:t>
      </w:r>
      <w:r w:rsidR="003F12E1" w:rsidRPr="009254CE">
        <w:rPr>
          <w:rFonts w:eastAsia="MS Mincho"/>
        </w:rPr>
        <w:t>Bid Solicitation</w:t>
      </w:r>
      <w:r w:rsidR="00B44B63" w:rsidRPr="009254CE">
        <w:rPr>
          <w:rFonts w:eastAsia="MS Mincho"/>
        </w:rPr>
        <w:t xml:space="preserve">, </w:t>
      </w:r>
      <w:r w:rsidRPr="009254CE">
        <w:rPr>
          <w:rFonts w:eastAsia="MS Mincho"/>
        </w:rPr>
        <w:t xml:space="preserve">such clarification or revision will be by </w:t>
      </w:r>
      <w:r w:rsidR="001F09EF" w:rsidRPr="009254CE">
        <w:rPr>
          <w:rFonts w:eastAsia="MS Mincho"/>
        </w:rPr>
        <w:t>Bid Amendment</w:t>
      </w:r>
      <w:r w:rsidRPr="009254CE">
        <w:rPr>
          <w:rFonts w:eastAsia="MS Mincho"/>
        </w:rPr>
        <w:t>.</w:t>
      </w:r>
      <w:r w:rsidR="00A15D0B" w:rsidRPr="009254CE">
        <w:rPr>
          <w:rFonts w:eastAsia="MS Mincho"/>
        </w:rPr>
        <w:t xml:space="preserve"> </w:t>
      </w:r>
      <w:r w:rsidRPr="009254CE">
        <w:rPr>
          <w:rFonts w:eastAsia="MS Mincho"/>
        </w:rPr>
        <w:t xml:space="preserve"> Any </w:t>
      </w:r>
      <w:r w:rsidR="001F09EF" w:rsidRPr="009254CE">
        <w:rPr>
          <w:rFonts w:eastAsia="MS Mincho"/>
        </w:rPr>
        <w:t>Bid Amendment</w:t>
      </w:r>
      <w:r w:rsidR="006C21C7" w:rsidRPr="009254CE">
        <w:rPr>
          <w:rFonts w:eastAsia="MS Mincho"/>
        </w:rPr>
        <w:t xml:space="preserve"> </w:t>
      </w:r>
      <w:r w:rsidRPr="009254CE">
        <w:rPr>
          <w:rFonts w:eastAsia="MS Mincho"/>
        </w:rPr>
        <w:t xml:space="preserve">to this </w:t>
      </w:r>
      <w:r w:rsidR="003F12E1" w:rsidRPr="009254CE">
        <w:rPr>
          <w:rFonts w:eastAsia="MS Mincho"/>
        </w:rPr>
        <w:t xml:space="preserve">Bid Solicitation </w:t>
      </w:r>
      <w:r w:rsidRPr="009254CE">
        <w:rPr>
          <w:rFonts w:eastAsia="MS Mincho"/>
        </w:rPr>
        <w:t xml:space="preserve">will become part of this </w:t>
      </w:r>
      <w:r w:rsidR="003F12E1" w:rsidRPr="009254CE">
        <w:rPr>
          <w:rFonts w:eastAsia="MS Mincho"/>
        </w:rPr>
        <w:t xml:space="preserve">Bid Solicitation </w:t>
      </w:r>
      <w:r w:rsidRPr="009254CE">
        <w:rPr>
          <w:rFonts w:eastAsia="MS Mincho"/>
        </w:rPr>
        <w:t>and part of any</w:t>
      </w:r>
      <w:r w:rsidR="003F12E1" w:rsidRPr="009254CE">
        <w:rPr>
          <w:rFonts w:eastAsia="MS Mincho"/>
        </w:rPr>
        <w:t xml:space="preserve"> </w:t>
      </w:r>
      <w:r w:rsidR="001D2ACC" w:rsidRPr="009254CE">
        <w:rPr>
          <w:rFonts w:eastAsia="MS Mincho"/>
        </w:rPr>
        <w:t>Blanket P.O.</w:t>
      </w:r>
      <w:r w:rsidRPr="009254CE">
        <w:rPr>
          <w:rFonts w:eastAsia="MS Mincho"/>
        </w:rPr>
        <w:t xml:space="preserve"> awarded as a result of this</w:t>
      </w:r>
      <w:r w:rsidR="003F12E1" w:rsidRPr="009254CE">
        <w:rPr>
          <w:rFonts w:eastAsia="MS Mincho"/>
        </w:rPr>
        <w:t xml:space="preserve"> Bid Solicitation</w:t>
      </w:r>
      <w:r w:rsidRPr="009254CE">
        <w:rPr>
          <w:rFonts w:eastAsia="MS Mincho"/>
        </w:rPr>
        <w:t>.</w:t>
      </w:r>
    </w:p>
    <w:p w14:paraId="26F0A2C1" w14:textId="77777777" w:rsidR="00C12155" w:rsidRPr="009254CE" w:rsidRDefault="00C12155" w:rsidP="00851065">
      <w:pPr>
        <w:rPr>
          <w:rFonts w:eastAsia="MS Mincho"/>
        </w:rPr>
      </w:pPr>
    </w:p>
    <w:p w14:paraId="78A09A68" w14:textId="77777777" w:rsidR="0041615B" w:rsidRPr="009254CE" w:rsidRDefault="00C12155" w:rsidP="00851065">
      <w:pPr>
        <w:rPr>
          <w:rFonts w:eastAsia="MS Mincho"/>
        </w:rPr>
      </w:pPr>
      <w:r w:rsidRPr="009254CE">
        <w:rPr>
          <w:rFonts w:eastAsia="MS Mincho"/>
        </w:rPr>
        <w:t xml:space="preserve">There are no designated dates for release of </w:t>
      </w:r>
      <w:r w:rsidR="001F09EF" w:rsidRPr="009254CE">
        <w:rPr>
          <w:rFonts w:eastAsia="MS Mincho"/>
        </w:rPr>
        <w:t>Bid Amendments</w:t>
      </w:r>
      <w:r w:rsidRPr="009254CE">
        <w:rPr>
          <w:rFonts w:eastAsia="MS Mincho"/>
        </w:rPr>
        <w:t xml:space="preserve">. </w:t>
      </w:r>
      <w:r w:rsidR="0041615B" w:rsidRPr="009254CE">
        <w:rPr>
          <w:rFonts w:eastAsia="MS Mincho"/>
        </w:rPr>
        <w:t xml:space="preserve"> Those </w:t>
      </w:r>
      <w:r w:rsidR="00A3247E" w:rsidRPr="009254CE">
        <w:rPr>
          <w:rFonts w:eastAsia="MS Mincho"/>
          <w:szCs w:val="22"/>
        </w:rPr>
        <w:t>V</w:t>
      </w:r>
      <w:r w:rsidR="00526170" w:rsidRPr="009254CE">
        <w:rPr>
          <w:rFonts w:eastAsia="MS Mincho"/>
          <w:szCs w:val="22"/>
        </w:rPr>
        <w:t xml:space="preserve">endors </w:t>
      </w:r>
      <w:r w:rsidR="001A0104" w:rsidRPr="009254CE">
        <w:rPr>
          <w:rFonts w:eastAsia="MS Mincho"/>
          <w:szCs w:val="22"/>
        </w:rPr>
        <w:t>{</w:t>
      </w:r>
      <w:r w:rsidR="00A3247E" w:rsidRPr="009254CE">
        <w:rPr>
          <w:rFonts w:eastAsia="MS Mincho"/>
          <w:szCs w:val="22"/>
        </w:rPr>
        <w:t>B</w:t>
      </w:r>
      <w:r w:rsidR="001A0104" w:rsidRPr="009254CE">
        <w:rPr>
          <w:rFonts w:eastAsia="MS Mincho"/>
          <w:szCs w:val="22"/>
        </w:rPr>
        <w:t>id</w:t>
      </w:r>
      <w:r w:rsidR="00526170" w:rsidRPr="009254CE">
        <w:rPr>
          <w:rFonts w:eastAsia="MS Mincho"/>
          <w:szCs w:val="22"/>
        </w:rPr>
        <w:t>ders</w:t>
      </w:r>
      <w:r w:rsidR="001A0104" w:rsidRPr="009254CE">
        <w:rPr>
          <w:rFonts w:eastAsia="MS Mincho"/>
        </w:rPr>
        <w:t>}</w:t>
      </w:r>
      <w:r w:rsidR="008E24C3" w:rsidRPr="009254CE">
        <w:rPr>
          <w:rFonts w:eastAsia="MS Mincho"/>
        </w:rPr>
        <w:t xml:space="preserve"> </w:t>
      </w:r>
      <w:r w:rsidR="0041615B" w:rsidRPr="009254CE">
        <w:rPr>
          <w:rFonts w:eastAsia="MS Mincho"/>
        </w:rPr>
        <w:t xml:space="preserve">who </w:t>
      </w:r>
      <w:r w:rsidR="00B62F9E" w:rsidRPr="009254CE">
        <w:rPr>
          <w:rFonts w:eastAsia="MS Mincho"/>
        </w:rPr>
        <w:t xml:space="preserve">are on the </w:t>
      </w:r>
      <w:r w:rsidR="00C64BE2" w:rsidRPr="009254CE">
        <w:rPr>
          <w:rFonts w:eastAsia="MS Mincho"/>
        </w:rPr>
        <w:t>bid holder</w:t>
      </w:r>
      <w:r w:rsidR="00B62F9E" w:rsidRPr="009254CE">
        <w:rPr>
          <w:rFonts w:eastAsia="MS Mincho"/>
        </w:rPr>
        <w:t xml:space="preserve"> list either through commodity code registration </w:t>
      </w:r>
      <w:r w:rsidR="00101EA1" w:rsidRPr="009254CE">
        <w:rPr>
          <w:rFonts w:eastAsia="MS Mincho"/>
        </w:rPr>
        <w:t xml:space="preserve">in </w:t>
      </w:r>
      <w:r w:rsidR="00F70805" w:rsidRPr="009254CE">
        <w:rPr>
          <w:rStyle w:val="IntenseEmphasis"/>
          <w:color w:val="00B050"/>
        </w:rPr>
        <w:t>NJ</w:t>
      </w:r>
      <w:r w:rsidR="00F70805" w:rsidRPr="009254CE">
        <w:rPr>
          <w:rStyle w:val="IntenseEmphasis"/>
          <w:color w:val="0070C0"/>
        </w:rPr>
        <w:t>START</w:t>
      </w:r>
      <w:r w:rsidR="00101EA1" w:rsidRPr="009254CE">
        <w:rPr>
          <w:rFonts w:eastAsia="MS Mincho"/>
        </w:rPr>
        <w:t xml:space="preserve"> </w:t>
      </w:r>
      <w:r w:rsidR="00B62F9E" w:rsidRPr="009254CE">
        <w:rPr>
          <w:rFonts w:eastAsia="MS Mincho"/>
        </w:rPr>
        <w:t xml:space="preserve">or by </w:t>
      </w:r>
      <w:r w:rsidR="0041615B" w:rsidRPr="009254CE">
        <w:rPr>
          <w:rFonts w:eastAsia="MS Mincho"/>
        </w:rPr>
        <w:t>acknowledg</w:t>
      </w:r>
      <w:r w:rsidR="00B62F9E" w:rsidRPr="009254CE">
        <w:rPr>
          <w:rFonts w:eastAsia="MS Mincho"/>
        </w:rPr>
        <w:t>ing</w:t>
      </w:r>
      <w:r w:rsidR="0041615B" w:rsidRPr="009254CE">
        <w:rPr>
          <w:rFonts w:eastAsia="MS Mincho"/>
        </w:rPr>
        <w:t xml:space="preserve"> the bid </w:t>
      </w:r>
      <w:r w:rsidR="00101EA1" w:rsidRPr="009254CE">
        <w:rPr>
          <w:rFonts w:eastAsia="MS Mincho"/>
        </w:rPr>
        <w:t>in</w:t>
      </w:r>
      <w:r w:rsidR="0041615B" w:rsidRPr="009254CE">
        <w:rPr>
          <w:rFonts w:eastAsia="MS Mincho"/>
        </w:rPr>
        <w:t xml:space="preserve"> </w:t>
      </w:r>
      <w:r w:rsidR="00F70805" w:rsidRPr="009254CE">
        <w:rPr>
          <w:rStyle w:val="IntenseEmphasis"/>
          <w:color w:val="00B050"/>
        </w:rPr>
        <w:t>NJ</w:t>
      </w:r>
      <w:r w:rsidR="00F70805" w:rsidRPr="009254CE">
        <w:rPr>
          <w:rStyle w:val="IntenseEmphasis"/>
          <w:color w:val="0070C0"/>
        </w:rPr>
        <w:t>START</w:t>
      </w:r>
      <w:r w:rsidR="0041615B" w:rsidRPr="009254CE">
        <w:rPr>
          <w:rFonts w:eastAsia="MS Mincho"/>
        </w:rPr>
        <w:t xml:space="preserve"> should receive notification of any </w:t>
      </w:r>
      <w:r w:rsidR="001F09EF" w:rsidRPr="009254CE">
        <w:rPr>
          <w:rFonts w:eastAsia="MS Mincho"/>
        </w:rPr>
        <w:t>Bid Amendment</w:t>
      </w:r>
      <w:r w:rsidR="0041615B" w:rsidRPr="009254CE">
        <w:rPr>
          <w:rFonts w:eastAsia="MS Mincho"/>
        </w:rPr>
        <w:t>(s)</w:t>
      </w:r>
      <w:r w:rsidR="00BB69F7" w:rsidRPr="009254CE">
        <w:rPr>
          <w:rFonts w:eastAsia="MS Mincho"/>
        </w:rPr>
        <w:t>.</w:t>
      </w:r>
      <w:r w:rsidR="0041615B" w:rsidRPr="009254CE">
        <w:rPr>
          <w:rFonts w:eastAsia="MS Mincho"/>
        </w:rPr>
        <w:t xml:space="preserve"> </w:t>
      </w:r>
      <w:r w:rsidR="00E63634" w:rsidRPr="009254CE">
        <w:rPr>
          <w:rFonts w:eastAsia="MS Mincho"/>
        </w:rPr>
        <w:t xml:space="preserve">If a </w:t>
      </w:r>
      <w:r w:rsidR="00A3247E" w:rsidRPr="009254CE">
        <w:rPr>
          <w:rFonts w:eastAsia="MS Mincho"/>
          <w:szCs w:val="22"/>
        </w:rPr>
        <w:t>V</w:t>
      </w:r>
      <w:r w:rsidR="00E63634" w:rsidRPr="009254CE">
        <w:rPr>
          <w:rFonts w:eastAsia="MS Mincho"/>
          <w:szCs w:val="22"/>
        </w:rPr>
        <w:t xml:space="preserve">endor </w:t>
      </w:r>
      <w:r w:rsidR="001A0104" w:rsidRPr="009254CE">
        <w:rPr>
          <w:rFonts w:eastAsia="MS Mincho"/>
          <w:szCs w:val="22"/>
        </w:rPr>
        <w:t>{</w:t>
      </w:r>
      <w:r w:rsidR="00A3247E" w:rsidRPr="009254CE">
        <w:rPr>
          <w:rFonts w:eastAsia="MS Mincho"/>
          <w:szCs w:val="22"/>
        </w:rPr>
        <w:t>B</w:t>
      </w:r>
      <w:r w:rsidR="00E63634" w:rsidRPr="009254CE">
        <w:rPr>
          <w:rFonts w:eastAsia="MS Mincho"/>
          <w:szCs w:val="22"/>
        </w:rPr>
        <w:t>idder</w:t>
      </w:r>
      <w:r w:rsidR="001A0104" w:rsidRPr="009254CE">
        <w:rPr>
          <w:rFonts w:eastAsia="MS Mincho"/>
        </w:rPr>
        <w:t>}</w:t>
      </w:r>
      <w:r w:rsidR="00E63634" w:rsidRPr="009254CE">
        <w:rPr>
          <w:rFonts w:eastAsia="MS Mincho"/>
        </w:rPr>
        <w:t xml:space="preserve"> is not on the </w:t>
      </w:r>
      <w:r w:rsidR="00C64BE2" w:rsidRPr="009254CE">
        <w:rPr>
          <w:rFonts w:eastAsia="MS Mincho"/>
        </w:rPr>
        <w:t>bid holder</w:t>
      </w:r>
      <w:r w:rsidR="00E63634" w:rsidRPr="009254CE">
        <w:rPr>
          <w:rFonts w:eastAsia="MS Mincho"/>
        </w:rPr>
        <w:t xml:space="preserve"> list to receive notifications related to a Bid Solicitation</w:t>
      </w:r>
      <w:r w:rsidR="00B44B63" w:rsidRPr="009254CE">
        <w:rPr>
          <w:rFonts w:eastAsia="MS Mincho"/>
        </w:rPr>
        <w:t xml:space="preserve">, </w:t>
      </w:r>
      <w:r w:rsidR="001F09EF" w:rsidRPr="009254CE">
        <w:rPr>
          <w:rFonts w:eastAsia="MS Mincho"/>
        </w:rPr>
        <w:t>Bid Amendments</w:t>
      </w:r>
      <w:r w:rsidR="00E63634" w:rsidRPr="009254CE">
        <w:rPr>
          <w:rFonts w:eastAsia="MS Mincho"/>
        </w:rPr>
        <w:t xml:space="preserve"> are still viewable on the “Summary” page of the Bid Solicitation in </w:t>
      </w:r>
      <w:r w:rsidR="00F70805" w:rsidRPr="009254CE">
        <w:rPr>
          <w:rStyle w:val="IntenseEmphasis"/>
          <w:color w:val="00B050"/>
        </w:rPr>
        <w:t>NJ</w:t>
      </w:r>
      <w:r w:rsidR="00F70805" w:rsidRPr="009254CE">
        <w:rPr>
          <w:rStyle w:val="IntenseEmphasis"/>
          <w:color w:val="0070C0"/>
        </w:rPr>
        <w:t>START</w:t>
      </w:r>
      <w:r w:rsidR="00E63634" w:rsidRPr="009254CE">
        <w:rPr>
          <w:rFonts w:eastAsia="MS Mincho"/>
        </w:rPr>
        <w:t>.</w:t>
      </w:r>
    </w:p>
    <w:p w14:paraId="44506EE2" w14:textId="77777777" w:rsidR="00A511FC" w:rsidRPr="009254CE" w:rsidRDefault="00A511FC" w:rsidP="00851065">
      <w:pPr>
        <w:rPr>
          <w:rFonts w:eastAsia="MS Mincho"/>
        </w:rPr>
      </w:pPr>
    </w:p>
    <w:p w14:paraId="5CBAAB8B" w14:textId="77777777" w:rsidR="00CB640F" w:rsidRPr="009254CE" w:rsidRDefault="00CB640F" w:rsidP="00851065">
      <w:pPr>
        <w:rPr>
          <w:rFonts w:eastAsia="MS Mincho"/>
          <w:u w:val="single"/>
        </w:rPr>
      </w:pPr>
      <w:r w:rsidRPr="009254CE">
        <w:rPr>
          <w:rFonts w:eastAsia="MS Mincho"/>
          <w:b/>
        </w:rPr>
        <w:t xml:space="preserve">BID AMENDMENTS </w:t>
      </w:r>
      <w:r w:rsidR="00B31D50" w:rsidRPr="009254CE">
        <w:rPr>
          <w:rFonts w:eastAsia="MS Mincho"/>
          <w:b/>
        </w:rPr>
        <w:t>WILL BE ISSUED AS</w:t>
      </w:r>
      <w:r w:rsidRPr="009254CE">
        <w:rPr>
          <w:rFonts w:eastAsia="MS Mincho"/>
          <w:b/>
        </w:rPr>
        <w:t xml:space="preserve"> FILE ATTACHMENTS</w:t>
      </w:r>
      <w:r w:rsidR="00A511FC" w:rsidRPr="009254CE">
        <w:rPr>
          <w:rFonts w:eastAsia="MS Mincho"/>
          <w:b/>
        </w:rPr>
        <w:t>, AND ARE VIEWABLE</w:t>
      </w:r>
      <w:r w:rsidRPr="009254CE">
        <w:rPr>
          <w:rFonts w:eastAsia="MS Mincho"/>
          <w:b/>
        </w:rPr>
        <w:t xml:space="preserve"> </w:t>
      </w:r>
      <w:r w:rsidR="00B31D50" w:rsidRPr="009254CE">
        <w:rPr>
          <w:rFonts w:eastAsia="MS Mincho"/>
          <w:b/>
        </w:rPr>
        <w:t>ON THE</w:t>
      </w:r>
      <w:r w:rsidRPr="009254CE">
        <w:rPr>
          <w:rFonts w:eastAsia="MS Mincho"/>
          <w:b/>
        </w:rPr>
        <w:t xml:space="preserve"> </w:t>
      </w:r>
      <w:r w:rsidR="00664541" w:rsidRPr="009254CE">
        <w:rPr>
          <w:rFonts w:eastAsia="MS Mincho"/>
          <w:b/>
        </w:rPr>
        <w:t>“</w:t>
      </w:r>
      <w:r w:rsidRPr="009254CE">
        <w:rPr>
          <w:rFonts w:eastAsia="MS Mincho"/>
          <w:b/>
        </w:rPr>
        <w:t>SUMMARY</w:t>
      </w:r>
      <w:r w:rsidR="00664541" w:rsidRPr="009254CE">
        <w:rPr>
          <w:rFonts w:eastAsia="MS Mincho"/>
          <w:b/>
        </w:rPr>
        <w:t>”</w:t>
      </w:r>
      <w:r w:rsidRPr="009254CE">
        <w:rPr>
          <w:rFonts w:eastAsia="MS Mincho"/>
          <w:b/>
        </w:rPr>
        <w:t xml:space="preserve"> PAGE </w:t>
      </w:r>
      <w:r w:rsidR="00B31D50" w:rsidRPr="009254CE">
        <w:rPr>
          <w:rFonts w:eastAsia="MS Mincho"/>
          <w:b/>
        </w:rPr>
        <w:t>OF THE</w:t>
      </w:r>
      <w:r w:rsidRPr="009254CE">
        <w:rPr>
          <w:rFonts w:eastAsia="MS Mincho"/>
          <w:b/>
        </w:rPr>
        <w:t xml:space="preserve"> BID SOLICITATION IN </w:t>
      </w:r>
      <w:r w:rsidR="00742C12" w:rsidRPr="009254CE">
        <w:rPr>
          <w:rStyle w:val="IntenseEmphasis"/>
          <w:color w:val="00B050"/>
        </w:rPr>
        <w:t>NJ</w:t>
      </w:r>
      <w:r w:rsidR="00742C12" w:rsidRPr="009254CE">
        <w:rPr>
          <w:rStyle w:val="IntenseEmphasis"/>
          <w:color w:val="0070C0"/>
        </w:rPr>
        <w:t>START</w:t>
      </w:r>
      <w:r w:rsidRPr="009254CE">
        <w:rPr>
          <w:rFonts w:eastAsia="MS Mincho"/>
          <w:b/>
        </w:rPr>
        <w:t xml:space="preserve">.  </w:t>
      </w:r>
      <w:r w:rsidR="00A511FC" w:rsidRPr="009254CE">
        <w:rPr>
          <w:rFonts w:eastAsia="MS Mincho"/>
        </w:rPr>
        <w:t>V</w:t>
      </w:r>
      <w:r w:rsidR="003F12E1" w:rsidRPr="009254CE">
        <w:rPr>
          <w:rFonts w:eastAsia="MS Mincho"/>
        </w:rPr>
        <w:t xml:space="preserve">endors </w:t>
      </w:r>
      <w:r w:rsidR="001A0104" w:rsidRPr="009254CE">
        <w:rPr>
          <w:rFonts w:eastAsia="MS Mincho"/>
        </w:rPr>
        <w:t>{</w:t>
      </w:r>
      <w:r w:rsidR="003F12E1" w:rsidRPr="009254CE">
        <w:rPr>
          <w:rFonts w:eastAsia="MS Mincho"/>
        </w:rPr>
        <w:t>B</w:t>
      </w:r>
      <w:r w:rsidR="00A511FC" w:rsidRPr="009254CE">
        <w:rPr>
          <w:rFonts w:eastAsia="MS Mincho"/>
        </w:rPr>
        <w:t>idders</w:t>
      </w:r>
      <w:r w:rsidR="001A0104" w:rsidRPr="009254CE">
        <w:rPr>
          <w:rFonts w:eastAsia="MS Mincho"/>
        </w:rPr>
        <w:t>}</w:t>
      </w:r>
      <w:r w:rsidR="00A511FC" w:rsidRPr="009254CE">
        <w:rPr>
          <w:rFonts w:eastAsia="MS Mincho"/>
        </w:rPr>
        <w:t xml:space="preserve"> may refer to the </w:t>
      </w:r>
      <w:r w:rsidR="003F12E1" w:rsidRPr="009254CE">
        <w:rPr>
          <w:rFonts w:eastAsia="MS Mincho"/>
        </w:rPr>
        <w:t>QRG</w:t>
      </w:r>
      <w:r w:rsidR="00A511FC" w:rsidRPr="009254CE">
        <w:rPr>
          <w:rFonts w:eastAsia="MS Mincho"/>
        </w:rPr>
        <w:t xml:space="preserve"> “</w:t>
      </w:r>
      <w:r w:rsidR="008D5E53" w:rsidRPr="009254CE">
        <w:rPr>
          <w:rFonts w:eastAsia="MS Mincho"/>
        </w:rPr>
        <w:t>Submit</w:t>
      </w:r>
      <w:r w:rsidR="00A511FC" w:rsidRPr="009254CE">
        <w:rPr>
          <w:rFonts w:eastAsia="MS Mincho"/>
        </w:rPr>
        <w:t xml:space="preserve"> a </w:t>
      </w:r>
      <w:r w:rsidR="00CE00E7" w:rsidRPr="009254CE">
        <w:rPr>
          <w:rFonts w:eastAsia="MS Mincho"/>
        </w:rPr>
        <w:t>Quote</w:t>
      </w:r>
      <w:r w:rsidR="00A511FC" w:rsidRPr="009254CE">
        <w:rPr>
          <w:rFonts w:eastAsia="MS Mincho"/>
        </w:rPr>
        <w:t>” for additional instruction</w:t>
      </w:r>
      <w:r w:rsidR="005328A7" w:rsidRPr="009254CE">
        <w:rPr>
          <w:rFonts w:eastAsia="MS Mincho"/>
        </w:rPr>
        <w:t>s</w:t>
      </w:r>
      <w:r w:rsidR="00A511FC" w:rsidRPr="009254CE">
        <w:rPr>
          <w:rFonts w:eastAsia="MS Mincho"/>
        </w:rPr>
        <w:t>.</w:t>
      </w:r>
      <w:r w:rsidR="00522EAA" w:rsidRPr="009254CE">
        <w:rPr>
          <w:rFonts w:eastAsia="MS Mincho"/>
        </w:rPr>
        <w:t xml:space="preserve"> QRGs are located on the </w:t>
      </w:r>
      <w:hyperlink r:id="rId25" w:history="1">
        <w:r w:rsidR="00522EAA" w:rsidRPr="009254CE">
          <w:rPr>
            <w:rStyle w:val="Hyperlink"/>
            <w:rFonts w:eastAsiaTheme="minorHAnsi"/>
          </w:rPr>
          <w:t>NJSTART Vendor Support Page</w:t>
        </w:r>
      </w:hyperlink>
      <w:r w:rsidR="007077B3" w:rsidRPr="009254CE">
        <w:rPr>
          <w:rFonts w:eastAsiaTheme="minorHAnsi"/>
        </w:rPr>
        <w:t>.</w:t>
      </w:r>
      <w:r w:rsidR="00522EAA" w:rsidRPr="009254CE">
        <w:rPr>
          <w:rStyle w:val="Hyperlink"/>
          <w:rFonts w:eastAsiaTheme="minorHAnsi"/>
        </w:rPr>
        <w:t xml:space="preserve">  </w:t>
      </w:r>
    </w:p>
    <w:p w14:paraId="0053CC5E" w14:textId="77777777" w:rsidR="00BB69F7" w:rsidRPr="009254CE" w:rsidRDefault="00BB69F7" w:rsidP="00851065">
      <w:pPr>
        <w:rPr>
          <w:rFonts w:eastAsia="MS Mincho"/>
        </w:rPr>
      </w:pPr>
    </w:p>
    <w:p w14:paraId="29D3CF99" w14:textId="77777777" w:rsidR="00C12155" w:rsidRPr="009254CE" w:rsidRDefault="00C12155" w:rsidP="00851065">
      <w:pPr>
        <w:rPr>
          <w:rFonts w:eastAsia="MS Mincho"/>
        </w:rPr>
      </w:pPr>
      <w:r w:rsidRPr="009254CE">
        <w:rPr>
          <w:rFonts w:eastAsia="MS Mincho"/>
        </w:rPr>
        <w:t xml:space="preserve">It is the sole responsibility of the </w:t>
      </w:r>
      <w:r w:rsidR="00526170" w:rsidRPr="009254CE">
        <w:rPr>
          <w:rFonts w:eastAsia="MS Mincho"/>
        </w:rPr>
        <w:t xml:space="preserve">Vendor </w:t>
      </w:r>
      <w:r w:rsidR="001A0104" w:rsidRPr="009254CE">
        <w:rPr>
          <w:rFonts w:eastAsia="MS Mincho"/>
        </w:rPr>
        <w:t>{</w:t>
      </w:r>
      <w:r w:rsidR="00526170" w:rsidRPr="009254CE">
        <w:rPr>
          <w:rFonts w:eastAsia="MS Mincho"/>
        </w:rPr>
        <w:t>Bidder</w:t>
      </w:r>
      <w:r w:rsidR="001A0104" w:rsidRPr="009254CE">
        <w:rPr>
          <w:rFonts w:eastAsia="MS Mincho"/>
        </w:rPr>
        <w:t>}</w:t>
      </w:r>
      <w:r w:rsidRPr="009254CE">
        <w:rPr>
          <w:rFonts w:eastAsia="MS Mincho"/>
        </w:rPr>
        <w:t xml:space="preserve"> to be knowledgeable of all </w:t>
      </w:r>
      <w:r w:rsidR="001F09EF" w:rsidRPr="009254CE">
        <w:rPr>
          <w:rFonts w:eastAsia="MS Mincho"/>
        </w:rPr>
        <w:t xml:space="preserve">Bid Amendments </w:t>
      </w:r>
      <w:r w:rsidRPr="009254CE">
        <w:rPr>
          <w:rFonts w:eastAsia="MS Mincho"/>
        </w:rPr>
        <w:t>related to this procurement.</w:t>
      </w:r>
      <w:r w:rsidR="001D7542" w:rsidRPr="009254CE">
        <w:rPr>
          <w:rFonts w:eastAsia="MS Mincho"/>
        </w:rPr>
        <w:t xml:space="preserve"> An interested </w:t>
      </w:r>
      <w:r w:rsidR="00A3247E" w:rsidRPr="009254CE">
        <w:rPr>
          <w:rFonts w:eastAsia="MS Mincho"/>
          <w:szCs w:val="22"/>
        </w:rPr>
        <w:t>V</w:t>
      </w:r>
      <w:r w:rsidR="001D7542" w:rsidRPr="009254CE">
        <w:rPr>
          <w:rFonts w:eastAsia="MS Mincho"/>
          <w:szCs w:val="22"/>
        </w:rPr>
        <w:t xml:space="preserve">endor </w:t>
      </w:r>
      <w:r w:rsidR="001A0104" w:rsidRPr="009254CE">
        <w:rPr>
          <w:rFonts w:eastAsia="MS Mincho"/>
          <w:szCs w:val="22"/>
        </w:rPr>
        <w:t>{</w:t>
      </w:r>
      <w:r w:rsidR="00A3247E" w:rsidRPr="009254CE">
        <w:rPr>
          <w:rFonts w:eastAsia="MS Mincho"/>
          <w:szCs w:val="22"/>
        </w:rPr>
        <w:t>B</w:t>
      </w:r>
      <w:r w:rsidR="001D7542" w:rsidRPr="009254CE">
        <w:rPr>
          <w:rFonts w:eastAsia="MS Mincho"/>
          <w:szCs w:val="22"/>
        </w:rPr>
        <w:t>idder</w:t>
      </w:r>
      <w:r w:rsidR="001A0104" w:rsidRPr="009254CE">
        <w:rPr>
          <w:rFonts w:eastAsia="MS Mincho"/>
        </w:rPr>
        <w:t>}</w:t>
      </w:r>
      <w:r w:rsidR="001D7542" w:rsidRPr="009254CE">
        <w:rPr>
          <w:rFonts w:eastAsia="MS Mincho"/>
        </w:rPr>
        <w:t xml:space="preserve"> should check</w:t>
      </w:r>
      <w:r w:rsidR="007C01EB" w:rsidRPr="009254CE">
        <w:rPr>
          <w:rFonts w:eastAsia="MS Mincho"/>
        </w:rPr>
        <w:t xml:space="preserve"> the</w:t>
      </w:r>
      <w:r w:rsidR="001D7542" w:rsidRPr="009254CE">
        <w:rPr>
          <w:rFonts w:eastAsia="MS Mincho"/>
        </w:rPr>
        <w:t xml:space="preserve"> </w:t>
      </w:r>
      <w:r w:rsidR="00742C12" w:rsidRPr="009254CE">
        <w:rPr>
          <w:rStyle w:val="IntenseEmphasis"/>
          <w:color w:val="00B050"/>
        </w:rPr>
        <w:t>NJ</w:t>
      </w:r>
      <w:r w:rsidR="00742C12" w:rsidRPr="009254CE">
        <w:rPr>
          <w:rStyle w:val="IntenseEmphasis"/>
          <w:color w:val="0070C0"/>
        </w:rPr>
        <w:t>START</w:t>
      </w:r>
      <w:r w:rsidR="001D7542" w:rsidRPr="009254CE">
        <w:rPr>
          <w:rFonts w:eastAsia="MS Mincho"/>
        </w:rPr>
        <w:t xml:space="preserve"> “Open </w:t>
      </w:r>
      <w:r w:rsidR="00AE4A9F" w:rsidRPr="009254CE">
        <w:rPr>
          <w:rFonts w:eastAsia="MS Mincho"/>
        </w:rPr>
        <w:t>Bids</w:t>
      </w:r>
      <w:r w:rsidR="00EE6FCF" w:rsidRPr="009254CE">
        <w:rPr>
          <w:rFonts w:eastAsia="MS Mincho"/>
        </w:rPr>
        <w:t>” T</w:t>
      </w:r>
      <w:r w:rsidR="001D7542" w:rsidRPr="009254CE">
        <w:rPr>
          <w:rFonts w:eastAsia="MS Mincho"/>
        </w:rPr>
        <w:t>ab on a daily basis to ensure review of the most updated information.</w:t>
      </w:r>
    </w:p>
    <w:p w14:paraId="3DCFE2D2" w14:textId="77777777" w:rsidR="00E651D6" w:rsidRPr="009254CE" w:rsidRDefault="00E651D6" w:rsidP="00851065"/>
    <w:p w14:paraId="6B3D6A07" w14:textId="77777777" w:rsidR="00E651D6" w:rsidRPr="009254CE" w:rsidRDefault="00526170" w:rsidP="000F7305">
      <w:pPr>
        <w:pStyle w:val="Heading3"/>
        <w:keepNext/>
        <w:ind w:right="108"/>
        <w:rPr>
          <w:rFonts w:eastAsia="MS Mincho"/>
        </w:rPr>
      </w:pPr>
      <w:bookmarkStart w:id="1461" w:name="_Toc400531479"/>
      <w:bookmarkStart w:id="1462" w:name="_Toc428533949"/>
      <w:bookmarkStart w:id="1463" w:name="_Toc39846356"/>
      <w:r w:rsidRPr="009254CE">
        <w:rPr>
          <w:rFonts w:eastAsia="MS Mincho"/>
        </w:rPr>
        <w:t xml:space="preserve">VENDOR </w:t>
      </w:r>
      <w:r w:rsidR="001A0104" w:rsidRPr="009254CE">
        <w:rPr>
          <w:rFonts w:eastAsia="MS Mincho"/>
        </w:rPr>
        <w:t>{</w:t>
      </w:r>
      <w:r w:rsidRPr="009254CE">
        <w:rPr>
          <w:rFonts w:eastAsia="MS Mincho"/>
        </w:rPr>
        <w:t>BIDDER</w:t>
      </w:r>
      <w:r w:rsidR="001A0104" w:rsidRPr="009254CE">
        <w:rPr>
          <w:rFonts w:eastAsia="MS Mincho"/>
        </w:rPr>
        <w:t>}</w:t>
      </w:r>
      <w:r w:rsidR="00E651D6" w:rsidRPr="009254CE">
        <w:rPr>
          <w:rFonts w:eastAsia="MS Mincho"/>
        </w:rPr>
        <w:t xml:space="preserve"> Responsibility</w:t>
      </w:r>
      <w:bookmarkEnd w:id="1461"/>
      <w:bookmarkEnd w:id="1462"/>
      <w:bookmarkEnd w:id="1463"/>
    </w:p>
    <w:p w14:paraId="2E198348" w14:textId="77777777" w:rsidR="00E651D6" w:rsidRPr="009254CE" w:rsidRDefault="00E651D6" w:rsidP="000F7305">
      <w:pPr>
        <w:pStyle w:val="PlainText"/>
        <w:keepNext/>
        <w:rPr>
          <w:rFonts w:eastAsia="MS Mincho"/>
        </w:rPr>
      </w:pPr>
    </w:p>
    <w:p w14:paraId="23CE3AFF" w14:textId="77777777" w:rsidR="009C79B3" w:rsidRPr="009254CE" w:rsidRDefault="00E651D6" w:rsidP="004361C0">
      <w:pPr>
        <w:keepNext/>
      </w:pPr>
      <w:r w:rsidRPr="009254CE">
        <w:t xml:space="preserve">The </w:t>
      </w:r>
      <w:r w:rsidR="00526170" w:rsidRPr="009254CE">
        <w:t xml:space="preserve">Vendor </w:t>
      </w:r>
      <w:r w:rsidR="001A0104" w:rsidRPr="009254CE">
        <w:t>{</w:t>
      </w:r>
      <w:r w:rsidR="00526170" w:rsidRPr="009254CE">
        <w:t>Bidder</w:t>
      </w:r>
      <w:r w:rsidR="001A0104" w:rsidRPr="009254CE">
        <w:t>}</w:t>
      </w:r>
      <w:r w:rsidRPr="009254CE">
        <w:t xml:space="preserve"> assumes sole responsibility for the complete effort required in submitting a </w:t>
      </w:r>
      <w:r w:rsidR="00CE00E7" w:rsidRPr="009254CE">
        <w:t>Quote</w:t>
      </w:r>
      <w:r w:rsidRPr="009254CE">
        <w:t xml:space="preserve"> in response to this </w:t>
      </w:r>
      <w:r w:rsidR="00EE6FCF" w:rsidRPr="009254CE">
        <w:t>Bid Solicitation</w:t>
      </w:r>
      <w:r w:rsidR="00B44B63" w:rsidRPr="009254CE">
        <w:t xml:space="preserve">. </w:t>
      </w:r>
      <w:r w:rsidR="0032786F" w:rsidRPr="009254CE">
        <w:t xml:space="preserve"> </w:t>
      </w:r>
      <w:r w:rsidRPr="009254CE">
        <w:t xml:space="preserve">No special consideration will be given after </w:t>
      </w:r>
      <w:r w:rsidR="00CE00E7" w:rsidRPr="009254CE">
        <w:t>Quote</w:t>
      </w:r>
      <w:r w:rsidR="00EE6FCF" w:rsidRPr="009254CE">
        <w:t>s</w:t>
      </w:r>
      <w:r w:rsidRPr="009254CE">
        <w:t xml:space="preserve"> are opened because of a </w:t>
      </w:r>
      <w:r w:rsidR="00A3247E" w:rsidRPr="009254CE">
        <w:t>V</w:t>
      </w:r>
      <w:r w:rsidR="00526170" w:rsidRPr="009254CE">
        <w:t xml:space="preserve">endor’s </w:t>
      </w:r>
      <w:r w:rsidR="001A0104" w:rsidRPr="009254CE">
        <w:t>{</w:t>
      </w:r>
      <w:r w:rsidR="00A3247E" w:rsidRPr="009254CE">
        <w:t>B</w:t>
      </w:r>
      <w:r w:rsidR="00526170" w:rsidRPr="009254CE">
        <w:t>idder’s</w:t>
      </w:r>
      <w:r w:rsidR="001A0104" w:rsidRPr="009254CE">
        <w:t>}</w:t>
      </w:r>
      <w:r w:rsidR="008E24C3" w:rsidRPr="009254CE">
        <w:t xml:space="preserve"> </w:t>
      </w:r>
      <w:r w:rsidRPr="009254CE">
        <w:t xml:space="preserve">failure to be knowledgeable as to all of the requirements of this </w:t>
      </w:r>
      <w:r w:rsidR="00EE6FCF" w:rsidRPr="009254CE">
        <w:t>Bid Solicitation</w:t>
      </w:r>
      <w:r w:rsidRPr="009254CE">
        <w:t>.</w:t>
      </w:r>
    </w:p>
    <w:p w14:paraId="39BA1A4F" w14:textId="77777777" w:rsidR="009C79B3" w:rsidRPr="009254CE" w:rsidRDefault="009C79B3" w:rsidP="00851065"/>
    <w:p w14:paraId="33902217" w14:textId="77777777" w:rsidR="00E651D6" w:rsidRPr="009254CE" w:rsidRDefault="00B0703C" w:rsidP="00C35F97">
      <w:pPr>
        <w:pStyle w:val="Heading3"/>
        <w:ind w:right="108"/>
        <w:rPr>
          <w:rFonts w:eastAsia="MS Mincho"/>
        </w:rPr>
      </w:pPr>
      <w:bookmarkStart w:id="1464" w:name="_Toc400531480"/>
      <w:bookmarkStart w:id="1465" w:name="_Toc428533950"/>
      <w:bookmarkStart w:id="1466" w:name="_Toc39846357"/>
      <w:r w:rsidRPr="009254CE">
        <w:rPr>
          <w:rFonts w:eastAsia="MS Mincho"/>
          <w:caps w:val="0"/>
        </w:rPr>
        <w:t>COST LIABILITY</w:t>
      </w:r>
      <w:bookmarkEnd w:id="1464"/>
      <w:bookmarkEnd w:id="1465"/>
      <w:bookmarkEnd w:id="1466"/>
    </w:p>
    <w:p w14:paraId="3B789A95" w14:textId="77777777" w:rsidR="00B5336C" w:rsidRPr="009254CE" w:rsidRDefault="00B5336C" w:rsidP="00C35F97"/>
    <w:p w14:paraId="1CCF11E2" w14:textId="77777777" w:rsidR="00770AB5" w:rsidRPr="009254CE" w:rsidRDefault="00E651D6" w:rsidP="00C35F97">
      <w:r w:rsidRPr="009254CE">
        <w:t xml:space="preserve">The State assumes no responsibility and bears no liability for costs incurred by a </w:t>
      </w:r>
      <w:r w:rsidR="00A3247E" w:rsidRPr="009254CE">
        <w:t>V</w:t>
      </w:r>
      <w:r w:rsidR="00526170" w:rsidRPr="009254CE">
        <w:t xml:space="preserve">endor </w:t>
      </w:r>
      <w:r w:rsidR="001A0104" w:rsidRPr="009254CE">
        <w:t>{</w:t>
      </w:r>
      <w:r w:rsidR="00A3247E" w:rsidRPr="009254CE">
        <w:t>B</w:t>
      </w:r>
      <w:r w:rsidR="00526170" w:rsidRPr="009254CE">
        <w:t>idder</w:t>
      </w:r>
      <w:r w:rsidR="001A0104" w:rsidRPr="009254CE">
        <w:t xml:space="preserve">} </w:t>
      </w:r>
      <w:r w:rsidRPr="009254CE">
        <w:t xml:space="preserve">in the preparation and submittal of a </w:t>
      </w:r>
      <w:r w:rsidR="00CE00E7" w:rsidRPr="009254CE">
        <w:t>Quote</w:t>
      </w:r>
      <w:r w:rsidRPr="009254CE">
        <w:t xml:space="preserve"> in response to this</w:t>
      </w:r>
      <w:r w:rsidR="00EE6FCF" w:rsidRPr="009254CE">
        <w:t xml:space="preserve"> Bid Solicitation</w:t>
      </w:r>
      <w:r w:rsidRPr="009254CE">
        <w:t>.</w:t>
      </w:r>
    </w:p>
    <w:p w14:paraId="4EEDD714" w14:textId="77777777" w:rsidR="00C35F97" w:rsidRPr="009254CE" w:rsidRDefault="00C35F97" w:rsidP="00C35F97"/>
    <w:p w14:paraId="1560FB27" w14:textId="77777777" w:rsidR="00E651D6" w:rsidRPr="009254CE" w:rsidRDefault="00B0703C" w:rsidP="00C35F97">
      <w:pPr>
        <w:pStyle w:val="Heading3"/>
        <w:ind w:right="108"/>
        <w:rPr>
          <w:rFonts w:eastAsia="MS Mincho"/>
        </w:rPr>
      </w:pPr>
      <w:bookmarkStart w:id="1467" w:name="_Toc39846358"/>
      <w:bookmarkStart w:id="1468" w:name="_Toc400531481"/>
      <w:bookmarkStart w:id="1469" w:name="_Toc428533951"/>
      <w:r w:rsidRPr="009254CE">
        <w:rPr>
          <w:rFonts w:eastAsia="MS Mincho"/>
          <w:caps w:val="0"/>
        </w:rPr>
        <w:t>CONTENTS OF QUOTE</w:t>
      </w:r>
      <w:bookmarkEnd w:id="1467"/>
      <w:r w:rsidRPr="009254CE">
        <w:rPr>
          <w:rFonts w:eastAsia="MS Mincho"/>
          <w:caps w:val="0"/>
        </w:rPr>
        <w:t xml:space="preserve"> </w:t>
      </w:r>
      <w:bookmarkEnd w:id="1468"/>
      <w:bookmarkEnd w:id="1469"/>
    </w:p>
    <w:p w14:paraId="448FB553" w14:textId="77777777" w:rsidR="00E651D6" w:rsidRPr="009254CE" w:rsidRDefault="00E651D6" w:rsidP="00C35F97"/>
    <w:p w14:paraId="582C06CB" w14:textId="77777777" w:rsidR="007B7E1D" w:rsidRPr="009254CE" w:rsidRDefault="007B7E1D" w:rsidP="007B7E1D">
      <w:r w:rsidRPr="009254CE">
        <w:t xml:space="preserve">Quotes can be released to the public pursuant to </w:t>
      </w:r>
      <w:r w:rsidRPr="009254CE">
        <w:rPr>
          <w:u w:val="single"/>
        </w:rPr>
        <w:t>N.J.A.C.</w:t>
      </w:r>
      <w:r w:rsidRPr="009254CE">
        <w:t xml:space="preserve"> 17:12-1.2(b) and (c), or under the New Jersey Open Public Records Act (OPRA), </w:t>
      </w:r>
      <w:r w:rsidRPr="009254CE">
        <w:rPr>
          <w:u w:val="single"/>
        </w:rPr>
        <w:t>N.J.S.A.</w:t>
      </w:r>
      <w:r w:rsidRPr="009254CE">
        <w:t xml:space="preserve"> 47:1A-1 </w:t>
      </w:r>
      <w:r w:rsidRPr="009254CE">
        <w:rPr>
          <w:u w:val="single"/>
        </w:rPr>
        <w:t>et</w:t>
      </w:r>
      <w:r w:rsidRPr="009254CE">
        <w:t xml:space="preserve"> </w:t>
      </w:r>
      <w:r w:rsidRPr="009254CE">
        <w:rPr>
          <w:u w:val="single"/>
        </w:rPr>
        <w:t>seq.</w:t>
      </w:r>
      <w:r w:rsidRPr="009254CE">
        <w:t xml:space="preserve">, or the common law right to know.  </w:t>
      </w:r>
    </w:p>
    <w:p w14:paraId="2C0D8B30" w14:textId="77777777" w:rsidR="007B7E1D" w:rsidRPr="009254CE" w:rsidRDefault="007B7E1D" w:rsidP="007B7E1D"/>
    <w:p w14:paraId="1EA18A6E" w14:textId="77777777" w:rsidR="00B237FA" w:rsidRPr="009254CE" w:rsidRDefault="007B7E1D" w:rsidP="007B7E1D">
      <w:r w:rsidRPr="009254CE">
        <w:t xml:space="preserve">After the opening of sealed Quotes, including Quotes submitted through the </w:t>
      </w:r>
      <w:r w:rsidRPr="009254CE">
        <w:rPr>
          <w:rStyle w:val="IntenseEmphasis"/>
          <w:color w:val="00B050"/>
        </w:rPr>
        <w:t>NJ</w:t>
      </w:r>
      <w:r w:rsidRPr="009254CE">
        <w:rPr>
          <w:rStyle w:val="IntenseEmphasis"/>
          <w:color w:val="0070C0"/>
        </w:rPr>
        <w:t>START</w:t>
      </w:r>
      <w:r w:rsidRPr="009254CE">
        <w:t xml:space="preserve"> electronic process, all information submitted by a </w:t>
      </w:r>
      <w:r w:rsidRPr="009254CE">
        <w:rPr>
          <w:rFonts w:cs="Arial"/>
          <w:szCs w:val="22"/>
        </w:rPr>
        <w:t>Vendor {Bidder</w:t>
      </w:r>
      <w:r w:rsidRPr="009254CE">
        <w:t xml:space="preserve">} in response to a Bid Solicitation is considered public information notwithstanding any disclaimers to the contrary submitted by a </w:t>
      </w:r>
      <w:r w:rsidRPr="009254CE">
        <w:rPr>
          <w:rFonts w:cs="Arial"/>
          <w:szCs w:val="22"/>
        </w:rPr>
        <w:t>Vendor {Bidder}. </w:t>
      </w:r>
      <w:r w:rsidRPr="009254CE">
        <w:t>Proprietary</w:t>
      </w:r>
      <w:r w:rsidR="00B237FA" w:rsidRPr="009254CE">
        <w:t>, financial, security</w:t>
      </w:r>
      <w:r w:rsidRPr="009254CE">
        <w:t xml:space="preserve"> and confidential information may be exempt from public disclosure by OPRA and/or the common law</w:t>
      </w:r>
      <w:r w:rsidR="00B237FA" w:rsidRPr="009254CE">
        <w:t xml:space="preserve"> when the Vendor {Bidder} has a good faith legal/factual basis for such assertion</w:t>
      </w:r>
      <w:r w:rsidRPr="009254CE">
        <w:t xml:space="preserve">. </w:t>
      </w:r>
    </w:p>
    <w:p w14:paraId="36485735" w14:textId="77777777" w:rsidR="00B237FA" w:rsidRPr="009254CE" w:rsidRDefault="00B237FA" w:rsidP="007B7E1D"/>
    <w:p w14:paraId="10465D68" w14:textId="77777777" w:rsidR="007B7E1D" w:rsidRPr="009254CE" w:rsidRDefault="007B7E1D" w:rsidP="007B7E1D">
      <w:r w:rsidRPr="009254CE">
        <w:t>When the Bid Solicitation contains a negotiation component, the Quote will not be subject to public disclosure until a notice of intent to award a Blanket P.O. is announced.</w:t>
      </w:r>
      <w:r w:rsidRPr="009254CE">
        <w:rPr>
          <w:rFonts w:cs="Arial"/>
          <w:szCs w:val="22"/>
        </w:rPr>
        <w:t xml:space="preserve"> </w:t>
      </w:r>
    </w:p>
    <w:p w14:paraId="767A0764" w14:textId="77777777" w:rsidR="007B7E1D" w:rsidRPr="009254CE" w:rsidRDefault="007B7E1D" w:rsidP="007B7E1D"/>
    <w:p w14:paraId="427A7267" w14:textId="77777777" w:rsidR="007B7E1D" w:rsidRPr="009254CE" w:rsidRDefault="007B7E1D" w:rsidP="007B7E1D">
      <w:pPr>
        <w:rPr>
          <w:szCs w:val="22"/>
        </w:rPr>
      </w:pPr>
      <w:r w:rsidRPr="009254CE">
        <w:t xml:space="preserve">As part of its Quote, a </w:t>
      </w:r>
      <w:r w:rsidRPr="009254CE">
        <w:rPr>
          <w:rFonts w:cs="Arial"/>
          <w:szCs w:val="22"/>
        </w:rPr>
        <w:t>Vendor {Bidder</w:t>
      </w:r>
      <w:r w:rsidRPr="009254CE">
        <w:t xml:space="preserve">} may designate any data or materials it asserts are exempt from public disclosure under OPRA and/or the common law, explaining the basis for such assertion. </w:t>
      </w:r>
      <w:r w:rsidRPr="009254CE">
        <w:rPr>
          <w:szCs w:val="22"/>
        </w:rPr>
        <w:t xml:space="preserve">Vendor {Bidder} must provide a detailed statement clearly identifying those sections of the Quote that it claims are exempt from production, and the legal and factual basis that supports said exemption(s) as a matter of law.  Please include a redacted copy of the Quote indicating the sections identified as confidential.  </w:t>
      </w:r>
      <w:r w:rsidRPr="009254CE">
        <w:rPr>
          <w:b/>
          <w:szCs w:val="22"/>
          <w:u w:val="single"/>
        </w:rPr>
        <w:t xml:space="preserve">The State will not honor any attempts by a Vendor {Bidder} to designate its entire </w:t>
      </w:r>
      <w:proofErr w:type="gramStart"/>
      <w:r w:rsidRPr="009254CE">
        <w:rPr>
          <w:b/>
          <w:szCs w:val="22"/>
          <w:u w:val="single"/>
        </w:rPr>
        <w:t>Quote</w:t>
      </w:r>
      <w:proofErr w:type="gramEnd"/>
      <w:r w:rsidRPr="009254CE">
        <w:rPr>
          <w:b/>
          <w:szCs w:val="22"/>
          <w:u w:val="single"/>
        </w:rPr>
        <w:t xml:space="preserve"> as proprietary, confidential and/or to claim copyright protection for its entire Quote.</w:t>
      </w:r>
    </w:p>
    <w:p w14:paraId="6E83A29F" w14:textId="77777777" w:rsidR="007B7E1D" w:rsidRPr="009254CE" w:rsidRDefault="007B7E1D" w:rsidP="007B7E1D"/>
    <w:p w14:paraId="4B02995C" w14:textId="77777777" w:rsidR="007B7E1D" w:rsidRPr="009254CE" w:rsidRDefault="007B7E1D" w:rsidP="007B7E1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9254CE">
        <w:t>The State reserves the right to make the determination as to what is proprietary or confidential, and will advise the Vendor {Bidder} accordingly.  Any proprietary and/or confidential information in a Quote will be redacted by the State.  Copyright law does not prohibit access to a record which is otherwise available under OPRA.</w:t>
      </w:r>
    </w:p>
    <w:p w14:paraId="3DC231F8" w14:textId="77777777" w:rsidR="007B7E1D" w:rsidRPr="009254CE" w:rsidRDefault="007B7E1D" w:rsidP="007B7E1D"/>
    <w:p w14:paraId="5E03BEE0" w14:textId="77777777" w:rsidR="007B7E1D" w:rsidRPr="009254CE" w:rsidRDefault="007B7E1D" w:rsidP="007B7E1D">
      <w:pPr>
        <w:rPr>
          <w:color w:val="1F497D"/>
        </w:rPr>
      </w:pPr>
      <w:r w:rsidRPr="009254CE">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50BE71AA" w14:textId="77777777" w:rsidR="007B7E1D" w:rsidRPr="009254CE" w:rsidRDefault="007B7E1D" w:rsidP="007B7E1D"/>
    <w:p w14:paraId="351B5BE1" w14:textId="77777777" w:rsidR="007B7E1D" w:rsidRPr="009254CE" w:rsidRDefault="007B7E1D" w:rsidP="007B7E1D">
      <w:r w:rsidRPr="009254CE">
        <w:t>A Vendor {Bidder} shall not designate any price lists and/or catalogs submitted as exempt from public disclosure as the same must be accessible to State Using Agencies and Cooperative Purchasing Program participants (if the Bid Solicitation has been extended to these participants) and thus must be made public to allow all eligible purchasing entities access to the pricing information.</w:t>
      </w:r>
    </w:p>
    <w:p w14:paraId="75A08766" w14:textId="77777777" w:rsidR="007B7E1D" w:rsidRPr="009254CE" w:rsidRDefault="007B7E1D" w:rsidP="007B7E1D"/>
    <w:p w14:paraId="2A774AE5" w14:textId="77777777" w:rsidR="007B7E1D" w:rsidRPr="009254CE" w:rsidRDefault="007B7E1D" w:rsidP="007B7E1D">
      <w:pPr>
        <w:rPr>
          <w:szCs w:val="22"/>
        </w:rPr>
      </w:pPr>
      <w:r w:rsidRPr="009254CE">
        <w:rPr>
          <w:szCs w:val="22"/>
        </w:rPr>
        <w:t>In order not to delay consideration of the Quote or the State’s response to a request for documents, the State requires that Vendor {Bidder}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w:t>
      </w:r>
      <w:r w:rsidRPr="009254CE">
        <w:t xml:space="preserve"> may be proprietary or confidential</w:t>
      </w:r>
      <w:r w:rsidRPr="009254CE">
        <w:rPr>
          <w:szCs w:val="22"/>
        </w:rPr>
        <w:t xml:space="preserve">.  </w:t>
      </w:r>
    </w:p>
    <w:p w14:paraId="3D80E9F7" w14:textId="77777777" w:rsidR="00D27762" w:rsidRPr="009254CE" w:rsidRDefault="00D27762" w:rsidP="00851065"/>
    <w:p w14:paraId="159C7A1B" w14:textId="77777777" w:rsidR="002952D8" w:rsidRPr="009254CE" w:rsidRDefault="002952D8" w:rsidP="00AC3C7B">
      <w:pPr>
        <w:pStyle w:val="Heading3"/>
        <w:keepNext/>
        <w:ind w:right="108"/>
        <w:rPr>
          <w:rFonts w:eastAsia="MS Mincho"/>
        </w:rPr>
      </w:pPr>
      <w:bookmarkStart w:id="1470" w:name="_Toc400531482"/>
      <w:bookmarkStart w:id="1471" w:name="_Toc428533952"/>
      <w:r w:rsidRPr="009254CE">
        <w:rPr>
          <w:rFonts w:eastAsia="MS Mincho"/>
        </w:rPr>
        <w:t xml:space="preserve"> </w:t>
      </w:r>
      <w:bookmarkStart w:id="1472" w:name="_Toc39846359"/>
      <w:r w:rsidR="002A5D50" w:rsidRPr="009254CE">
        <w:rPr>
          <w:rFonts w:eastAsia="MS Mincho"/>
        </w:rPr>
        <w:t xml:space="preserve">ANNOUNCEMENT OF </w:t>
      </w:r>
      <w:r w:rsidR="00CE00E7" w:rsidRPr="009254CE">
        <w:rPr>
          <w:rFonts w:eastAsia="MS Mincho"/>
        </w:rPr>
        <w:t>QUOTE</w:t>
      </w:r>
      <w:r w:rsidR="00EE6FCF" w:rsidRPr="009254CE">
        <w:rPr>
          <w:rFonts w:eastAsia="MS Mincho"/>
        </w:rPr>
        <w:t xml:space="preserve"> </w:t>
      </w:r>
      <w:bookmarkEnd w:id="1470"/>
      <w:r w:rsidR="002A5D50" w:rsidRPr="009254CE">
        <w:rPr>
          <w:rFonts w:eastAsia="MS Mincho"/>
        </w:rPr>
        <w:t>INFORMATION</w:t>
      </w:r>
      <w:bookmarkEnd w:id="1471"/>
      <w:bookmarkEnd w:id="1472"/>
    </w:p>
    <w:p w14:paraId="2F051B53" w14:textId="77777777" w:rsidR="00DA2AFA" w:rsidRPr="009254CE" w:rsidRDefault="00DA2AFA" w:rsidP="00AC3C7B">
      <w:pPr>
        <w:keepNext/>
      </w:pPr>
    </w:p>
    <w:p w14:paraId="71F61DDC" w14:textId="77777777" w:rsidR="00164F1B" w:rsidRPr="009254CE" w:rsidRDefault="00EE408F" w:rsidP="00AC3C7B">
      <w:pPr>
        <w:keepNext/>
      </w:pPr>
      <w:r w:rsidRPr="009254CE">
        <w:t xml:space="preserve">On the date and time </w:t>
      </w:r>
      <w:r w:rsidR="00CE00E7" w:rsidRPr="009254CE">
        <w:t>Quote</w:t>
      </w:r>
      <w:r w:rsidR="00EE6FCF" w:rsidRPr="009254CE">
        <w:t>s</w:t>
      </w:r>
      <w:r w:rsidRPr="009254CE">
        <w:t xml:space="preserve"> are due under the </w:t>
      </w:r>
      <w:r w:rsidR="00EE6FCF" w:rsidRPr="009254CE">
        <w:t>Bid Solicitation</w:t>
      </w:r>
      <w:r w:rsidR="00B44B63" w:rsidRPr="009254CE">
        <w:t xml:space="preserve">, </w:t>
      </w:r>
      <w:r w:rsidRPr="009254CE">
        <w:t xml:space="preserve">all information concerning the </w:t>
      </w:r>
      <w:r w:rsidR="00CE00E7" w:rsidRPr="009254CE">
        <w:t>Quote</w:t>
      </w:r>
      <w:r w:rsidR="00EE6FCF" w:rsidRPr="009254CE">
        <w:t>s</w:t>
      </w:r>
      <w:r w:rsidRPr="009254CE">
        <w:t xml:space="preserve"> submitted may be publicly announced and </w:t>
      </w:r>
      <w:r w:rsidR="006B6ED6" w:rsidRPr="009254CE">
        <w:t>shall be available for inspection and copying except as noted below:</w:t>
      </w:r>
    </w:p>
    <w:p w14:paraId="09E4718B" w14:textId="77777777" w:rsidR="006B6ED6" w:rsidRPr="009254CE" w:rsidRDefault="006B6ED6" w:rsidP="008334D5">
      <w:pPr>
        <w:pStyle w:val="BodyText2"/>
        <w:numPr>
          <w:ilvl w:val="0"/>
          <w:numId w:val="60"/>
        </w:numPr>
      </w:pPr>
      <w:r w:rsidRPr="009254CE">
        <w:t>I</w:t>
      </w:r>
      <w:r w:rsidR="00EE408F" w:rsidRPr="009254CE">
        <w:t xml:space="preserve">nformation appropriately designated as </w:t>
      </w:r>
      <w:r w:rsidR="008E7A7B" w:rsidRPr="009254CE">
        <w:t xml:space="preserve">proprietary and/or </w:t>
      </w:r>
      <w:r w:rsidR="00EE408F" w:rsidRPr="009254CE">
        <w:t xml:space="preserve">confidential shall </w:t>
      </w:r>
      <w:r w:rsidRPr="009254CE">
        <w:t xml:space="preserve">not </w:t>
      </w:r>
      <w:r w:rsidR="00EE408F" w:rsidRPr="009254CE">
        <w:t>be available for inspection and copying</w:t>
      </w:r>
      <w:r w:rsidR="00E63634" w:rsidRPr="009254CE">
        <w:t>;</w:t>
      </w:r>
      <w:r w:rsidR="00DF5D76" w:rsidRPr="009254CE">
        <w:t xml:space="preserve"> and</w:t>
      </w:r>
    </w:p>
    <w:p w14:paraId="1BE49546" w14:textId="77777777" w:rsidR="0014429F" w:rsidRPr="009254CE" w:rsidRDefault="006B6ED6" w:rsidP="008334D5">
      <w:pPr>
        <w:pStyle w:val="BodyText2"/>
        <w:numPr>
          <w:ilvl w:val="0"/>
          <w:numId w:val="60"/>
        </w:numPr>
      </w:pPr>
      <w:r w:rsidRPr="009254CE">
        <w:t>W</w:t>
      </w:r>
      <w:r w:rsidR="00EE408F" w:rsidRPr="009254CE">
        <w:t xml:space="preserve">here negotiation is contemplated, only the names and addresses of the </w:t>
      </w:r>
      <w:r w:rsidR="00C4721E" w:rsidRPr="009254CE">
        <w:br/>
      </w:r>
      <w:r w:rsidR="00526170" w:rsidRPr="009254CE">
        <w:t>Vendor</w:t>
      </w:r>
      <w:r w:rsidR="000A16FB" w:rsidRPr="009254CE">
        <w:t>s</w:t>
      </w:r>
      <w:r w:rsidR="00526170" w:rsidRPr="009254CE">
        <w:t xml:space="preserve"> </w:t>
      </w:r>
      <w:r w:rsidR="001A0104" w:rsidRPr="009254CE">
        <w:t>{</w:t>
      </w:r>
      <w:r w:rsidR="00526170" w:rsidRPr="009254CE">
        <w:t>Bidder</w:t>
      </w:r>
      <w:r w:rsidR="000A16FB" w:rsidRPr="009254CE">
        <w:t>s</w:t>
      </w:r>
      <w:r w:rsidR="001A0104" w:rsidRPr="009254CE">
        <w:t>}</w:t>
      </w:r>
      <w:r w:rsidR="0014429F" w:rsidRPr="009254CE">
        <w:t xml:space="preserve"> submitting </w:t>
      </w:r>
      <w:r w:rsidR="00CE00E7" w:rsidRPr="009254CE">
        <w:t>Quote</w:t>
      </w:r>
      <w:r w:rsidR="00EE6FCF" w:rsidRPr="009254CE">
        <w:t>s</w:t>
      </w:r>
      <w:r w:rsidR="0014429F" w:rsidRPr="009254CE">
        <w:t xml:space="preserve"> will be announced</w:t>
      </w:r>
      <w:r w:rsidR="00146594" w:rsidRPr="009254CE">
        <w:t>,</w:t>
      </w:r>
      <w:r w:rsidR="0014429F" w:rsidRPr="009254CE">
        <w:t xml:space="preserve"> and the contents of the </w:t>
      </w:r>
      <w:r w:rsidR="00CE00E7" w:rsidRPr="009254CE">
        <w:t>Quote</w:t>
      </w:r>
      <w:r w:rsidR="00EE6FCF" w:rsidRPr="009254CE">
        <w:t>s</w:t>
      </w:r>
      <w:r w:rsidR="0014429F" w:rsidRPr="009254CE">
        <w:t xml:space="preserve"> shall</w:t>
      </w:r>
      <w:r w:rsidR="00146594" w:rsidRPr="009254CE">
        <w:t xml:space="preserve"> not be available for inspection and copying </w:t>
      </w:r>
      <w:r w:rsidR="0014429F" w:rsidRPr="009254CE">
        <w:t xml:space="preserve">until the Notice of Intent to Award is issued by the Director. </w:t>
      </w:r>
    </w:p>
    <w:p w14:paraId="2B3F659D" w14:textId="77777777" w:rsidR="00D20F29" w:rsidRPr="009254CE" w:rsidRDefault="00D20F29" w:rsidP="00851065"/>
    <w:p w14:paraId="3A2A00F1" w14:textId="77777777" w:rsidR="00E651D6" w:rsidRPr="009254CE" w:rsidRDefault="00B0703C" w:rsidP="009D1F90">
      <w:pPr>
        <w:pStyle w:val="Heading3"/>
        <w:keepNext/>
        <w:ind w:right="108"/>
        <w:rPr>
          <w:rFonts w:eastAsia="MS Mincho"/>
        </w:rPr>
      </w:pPr>
      <w:bookmarkStart w:id="1473" w:name="_Toc39846360"/>
      <w:bookmarkStart w:id="1474" w:name="_Toc400531483"/>
      <w:bookmarkStart w:id="1475" w:name="_Toc428533953"/>
      <w:r w:rsidRPr="009254CE">
        <w:rPr>
          <w:rFonts w:eastAsia="MS Mincho"/>
          <w:caps w:val="0"/>
        </w:rPr>
        <w:t>PRICE ALTERATION IN QUOTES</w:t>
      </w:r>
      <w:bookmarkEnd w:id="1473"/>
      <w:r w:rsidRPr="009254CE">
        <w:rPr>
          <w:rFonts w:eastAsia="MS Mincho"/>
          <w:caps w:val="0"/>
        </w:rPr>
        <w:t xml:space="preserve"> </w:t>
      </w:r>
      <w:bookmarkEnd w:id="1474"/>
      <w:bookmarkEnd w:id="1475"/>
    </w:p>
    <w:p w14:paraId="7872ED45" w14:textId="77777777" w:rsidR="00E651D6" w:rsidRPr="009254CE" w:rsidRDefault="00E651D6" w:rsidP="009D1F90">
      <w:pPr>
        <w:keepNext/>
      </w:pPr>
    </w:p>
    <w:p w14:paraId="6C057A75" w14:textId="77777777" w:rsidR="005328A7" w:rsidRPr="009254CE" w:rsidRDefault="005328A7" w:rsidP="009D1F90">
      <w:pPr>
        <w:keepNext/>
      </w:pPr>
      <w:r w:rsidRPr="009254CE">
        <w:t>Any price changes including hand written revisions or "white-outs" must be initialed.  Failure to initial price changes shall preclude a Blanket P.O. award from being made to the Vendor {Bidder}</w:t>
      </w:r>
      <w:r w:rsidR="00E141A0" w:rsidRPr="009254CE">
        <w:t xml:space="preserve"> pursuant to </w:t>
      </w:r>
      <w:r w:rsidR="00E141A0" w:rsidRPr="009254CE">
        <w:rPr>
          <w:u w:val="single"/>
        </w:rPr>
        <w:t>N.J.A.C.</w:t>
      </w:r>
      <w:r w:rsidR="00E141A0" w:rsidRPr="009254CE">
        <w:t xml:space="preserve"> 17:12-2.2(a</w:t>
      </w:r>
      <w:proofErr w:type="gramStart"/>
      <w:r w:rsidR="00E141A0" w:rsidRPr="009254CE">
        <w:t>)(</w:t>
      </w:r>
      <w:proofErr w:type="gramEnd"/>
      <w:r w:rsidR="00E141A0" w:rsidRPr="009254CE">
        <w:t>8)</w:t>
      </w:r>
      <w:r w:rsidRPr="009254CE">
        <w:t>.</w:t>
      </w:r>
    </w:p>
    <w:p w14:paraId="2937C73A" w14:textId="77777777" w:rsidR="00BE5A1E" w:rsidRPr="009254CE" w:rsidRDefault="00BE5A1E" w:rsidP="00851065"/>
    <w:p w14:paraId="5BE2C520" w14:textId="77777777" w:rsidR="00B13A1D" w:rsidRPr="009254CE" w:rsidRDefault="000746B7" w:rsidP="009D1F90">
      <w:pPr>
        <w:pStyle w:val="Heading3"/>
        <w:keepNext/>
        <w:ind w:right="108"/>
        <w:rPr>
          <w:rFonts w:eastAsia="MS Mincho"/>
        </w:rPr>
      </w:pPr>
      <w:bookmarkStart w:id="1476" w:name="_Toc400531484"/>
      <w:bookmarkStart w:id="1477" w:name="_Toc428533954"/>
      <w:bookmarkStart w:id="1478" w:name="_Toc39846361"/>
      <w:r w:rsidRPr="009254CE">
        <w:rPr>
          <w:rFonts w:eastAsia="MS Mincho"/>
          <w:caps w:val="0"/>
        </w:rPr>
        <w:t>QUOTE ERRORS</w:t>
      </w:r>
      <w:bookmarkEnd w:id="1476"/>
      <w:bookmarkEnd w:id="1477"/>
      <w:bookmarkEnd w:id="1478"/>
    </w:p>
    <w:p w14:paraId="25B13A4A" w14:textId="77777777" w:rsidR="00DB2B59" w:rsidRPr="009254CE" w:rsidRDefault="00DB2B59" w:rsidP="009D1F90">
      <w:pPr>
        <w:keepNext/>
      </w:pPr>
    </w:p>
    <w:p w14:paraId="1B15DE4F" w14:textId="77777777" w:rsidR="00B13A1D" w:rsidRPr="009254CE" w:rsidRDefault="00B13A1D" w:rsidP="009D1F90">
      <w:pPr>
        <w:keepNext/>
      </w:pPr>
      <w:r w:rsidRPr="009254CE">
        <w:t xml:space="preserve">In accordance with </w:t>
      </w:r>
      <w:r w:rsidRPr="009254CE">
        <w:rPr>
          <w:u w:val="single"/>
        </w:rPr>
        <w:t>N.J.A.C.</w:t>
      </w:r>
      <w:r w:rsidRPr="009254CE">
        <w:t xml:space="preserve"> 17:12-</w:t>
      </w:r>
      <w:r w:rsidR="003B2FFC" w:rsidRPr="009254CE">
        <w:t>2</w:t>
      </w:r>
      <w:r w:rsidRPr="009254CE">
        <w:t>.</w:t>
      </w:r>
      <w:r w:rsidR="00E35010" w:rsidRPr="009254CE">
        <w:t>11</w:t>
      </w:r>
      <w:r w:rsidRPr="009254CE">
        <w:t xml:space="preserve"> “</w:t>
      </w:r>
      <w:r w:rsidR="00CE00E7" w:rsidRPr="009254CE">
        <w:t>Proposal</w:t>
      </w:r>
      <w:r w:rsidRPr="009254CE">
        <w:t xml:space="preserve"> </w:t>
      </w:r>
      <w:r w:rsidR="008E1071" w:rsidRPr="009254CE">
        <w:t>e</w:t>
      </w:r>
      <w:r w:rsidRPr="009254CE">
        <w:t xml:space="preserve">rrors,” a </w:t>
      </w:r>
      <w:r w:rsidR="00A3247E" w:rsidRPr="009254CE">
        <w:rPr>
          <w:rFonts w:cs="Arial"/>
          <w:szCs w:val="22"/>
        </w:rPr>
        <w:t>Vendor {Bidder}</w:t>
      </w:r>
      <w:r w:rsidRPr="009254CE">
        <w:t xml:space="preserve"> may withdraw its </w:t>
      </w:r>
      <w:r w:rsidR="00CE00E7" w:rsidRPr="009254CE">
        <w:t>Quote</w:t>
      </w:r>
      <w:r w:rsidRPr="009254CE">
        <w:t xml:space="preserve"> as </w:t>
      </w:r>
      <w:r w:rsidR="00180544" w:rsidRPr="009254CE">
        <w:t>described below.</w:t>
      </w:r>
    </w:p>
    <w:p w14:paraId="30FE43BC" w14:textId="77777777" w:rsidR="00B13A1D" w:rsidRPr="009254CE" w:rsidRDefault="00B13A1D" w:rsidP="00851065"/>
    <w:p w14:paraId="25793E44" w14:textId="77777777" w:rsidR="00BF2ADD" w:rsidRPr="009254CE" w:rsidRDefault="00CE00E7" w:rsidP="009D1F90">
      <w:pPr>
        <w:pStyle w:val="Heading4"/>
        <w:keepNext/>
      </w:pPr>
      <w:r w:rsidRPr="009254CE">
        <w:t>QUOTE</w:t>
      </w:r>
      <w:r w:rsidR="00002CC0" w:rsidRPr="009254CE">
        <w:t xml:space="preserve"> WITHDRAW</w:t>
      </w:r>
      <w:r w:rsidR="00E63634" w:rsidRPr="009254CE">
        <w:t>A</w:t>
      </w:r>
      <w:r w:rsidR="00002CC0" w:rsidRPr="009254CE">
        <w:t xml:space="preserve">L PRIOR TO </w:t>
      </w:r>
      <w:r w:rsidRPr="009254CE">
        <w:t>QUOTE</w:t>
      </w:r>
      <w:r w:rsidR="000D4025" w:rsidRPr="009254CE">
        <w:t xml:space="preserve"> </w:t>
      </w:r>
      <w:r w:rsidR="00002CC0" w:rsidRPr="009254CE">
        <w:t>OPENING</w:t>
      </w:r>
    </w:p>
    <w:p w14:paraId="37568EAB" w14:textId="77777777" w:rsidR="00BF2ADD" w:rsidRPr="009254CE" w:rsidRDefault="00BF2ADD" w:rsidP="009D1F90">
      <w:pPr>
        <w:keepNext/>
      </w:pPr>
    </w:p>
    <w:p w14:paraId="0EAC1968" w14:textId="3DA0D6FE" w:rsidR="005D4337" w:rsidRPr="009254CE" w:rsidRDefault="00742C12" w:rsidP="009D1F90">
      <w:pPr>
        <w:keepNext/>
      </w:pPr>
      <w:r w:rsidRPr="009254CE">
        <w:rPr>
          <w:rStyle w:val="IntenseEmphasis"/>
          <w:rFonts w:cs="Arial"/>
          <w:color w:val="00B050"/>
          <w:u w:val="single"/>
        </w:rPr>
        <w:t>NJ</w:t>
      </w:r>
      <w:r w:rsidRPr="009254CE">
        <w:rPr>
          <w:rStyle w:val="IntenseEmphasis"/>
          <w:rFonts w:cs="Arial"/>
          <w:color w:val="0070C0"/>
          <w:u w:val="single"/>
        </w:rPr>
        <w:t>START</w:t>
      </w:r>
      <w:r w:rsidR="00BF2ADD" w:rsidRPr="009254CE">
        <w:t xml:space="preserve">: </w:t>
      </w:r>
      <w:r w:rsidR="005D4337" w:rsidRPr="009254CE">
        <w:t xml:space="preserve">A </w:t>
      </w:r>
      <w:r w:rsidR="00A3247E" w:rsidRPr="009254CE">
        <w:rPr>
          <w:rFonts w:cs="Arial"/>
          <w:szCs w:val="22"/>
        </w:rPr>
        <w:t>Vendor {Bidder}</w:t>
      </w:r>
      <w:r w:rsidR="005D4337" w:rsidRPr="009254CE">
        <w:t xml:space="preserve"> may withdraw its </w:t>
      </w:r>
      <w:r w:rsidR="00CE00E7" w:rsidRPr="009254CE">
        <w:t>Quote</w:t>
      </w:r>
      <w:r w:rsidR="005D4337" w:rsidRPr="009254CE">
        <w:t xml:space="preserve"> submission in </w:t>
      </w:r>
      <w:r w:rsidRPr="009254CE">
        <w:rPr>
          <w:rStyle w:val="IntenseEmphasis"/>
          <w:rFonts w:cs="Arial"/>
          <w:color w:val="00B050"/>
        </w:rPr>
        <w:t>NJ</w:t>
      </w:r>
      <w:r w:rsidRPr="009254CE">
        <w:rPr>
          <w:rStyle w:val="IntenseEmphasis"/>
          <w:rFonts w:cs="Arial"/>
          <w:color w:val="0070C0"/>
        </w:rPr>
        <w:t>START</w:t>
      </w:r>
      <w:r w:rsidR="005D4337" w:rsidRPr="009254CE">
        <w:t xml:space="preserve"> prior to the </w:t>
      </w:r>
      <w:r w:rsidR="00CE00E7" w:rsidRPr="009254CE">
        <w:t>Quote</w:t>
      </w:r>
      <w:r w:rsidR="005D4337" w:rsidRPr="009254CE">
        <w:t xml:space="preserve"> opening; however, </w:t>
      </w:r>
      <w:r w:rsidR="00A3247E" w:rsidRPr="009254CE">
        <w:rPr>
          <w:rFonts w:cs="Arial"/>
          <w:szCs w:val="22"/>
        </w:rPr>
        <w:t>Vendors {Bidders}</w:t>
      </w:r>
      <w:r w:rsidR="005D4337" w:rsidRPr="009254CE">
        <w:t xml:space="preserve"> should note that </w:t>
      </w:r>
      <w:r w:rsidR="005F12C9" w:rsidRPr="009254CE">
        <w:t xml:space="preserve">while </w:t>
      </w:r>
      <w:r w:rsidR="005D4337" w:rsidRPr="009254CE">
        <w:t xml:space="preserve">withdrawn </w:t>
      </w:r>
      <w:r w:rsidRPr="009254CE">
        <w:rPr>
          <w:rStyle w:val="IntenseEmphasis"/>
          <w:rFonts w:cs="Arial"/>
          <w:color w:val="00B050"/>
        </w:rPr>
        <w:t>NJ</w:t>
      </w:r>
      <w:r w:rsidRPr="009254CE">
        <w:rPr>
          <w:rStyle w:val="IntenseEmphasis"/>
          <w:rFonts w:cs="Arial"/>
          <w:color w:val="0070C0"/>
        </w:rPr>
        <w:t>START</w:t>
      </w:r>
      <w:r w:rsidR="00A511FC" w:rsidRPr="009254CE">
        <w:t xml:space="preserve"> </w:t>
      </w:r>
      <w:r w:rsidR="00CE00E7" w:rsidRPr="009254CE">
        <w:t>Quote</w:t>
      </w:r>
      <w:r w:rsidR="005D4337" w:rsidRPr="009254CE">
        <w:t xml:space="preserve">s </w:t>
      </w:r>
      <w:r w:rsidR="005F12C9" w:rsidRPr="009254CE">
        <w:t xml:space="preserve">remain viewable by the Vendor </w:t>
      </w:r>
      <w:r w:rsidR="001A0104" w:rsidRPr="009254CE">
        <w:t>{</w:t>
      </w:r>
      <w:r w:rsidR="005F12C9" w:rsidRPr="009254CE">
        <w:t>Bidder</w:t>
      </w:r>
      <w:r w:rsidR="001A0104" w:rsidRPr="009254CE">
        <w:t>}</w:t>
      </w:r>
      <w:r w:rsidR="005F12C9" w:rsidRPr="009254CE">
        <w:t xml:space="preserve"> on its Vendor Profile Homepage, they </w:t>
      </w:r>
      <w:r w:rsidR="005D4337" w:rsidRPr="009254CE">
        <w:t xml:space="preserve">are removed from </w:t>
      </w:r>
      <w:r w:rsidR="005F12C9" w:rsidRPr="009254CE">
        <w:t xml:space="preserve">the Division’s view </w:t>
      </w:r>
      <w:r w:rsidR="005D4337" w:rsidRPr="009254CE">
        <w:t xml:space="preserve">and </w:t>
      </w:r>
      <w:r w:rsidR="005F12C9" w:rsidRPr="009254CE">
        <w:t>can</w:t>
      </w:r>
      <w:r w:rsidR="005D4337" w:rsidRPr="009254CE">
        <w:t xml:space="preserve">not be considered for </w:t>
      </w:r>
      <w:r w:rsidR="001D2ACC" w:rsidRPr="009254CE">
        <w:t>Blanket P.O.</w:t>
      </w:r>
      <w:r w:rsidR="005D4337" w:rsidRPr="009254CE">
        <w:t xml:space="preserve"> award. The Vendor </w:t>
      </w:r>
      <w:r w:rsidR="001A0104" w:rsidRPr="009254CE">
        <w:t>{</w:t>
      </w:r>
      <w:r w:rsidR="005D4337" w:rsidRPr="009254CE">
        <w:t>Bidder</w:t>
      </w:r>
      <w:r w:rsidR="001A0104" w:rsidRPr="009254CE">
        <w:t>}</w:t>
      </w:r>
      <w:r w:rsidR="005D4337" w:rsidRPr="009254CE">
        <w:t xml:space="preserve"> may submit a revised </w:t>
      </w:r>
      <w:r w:rsidR="00CE00E7" w:rsidRPr="009254CE">
        <w:t>Quote</w:t>
      </w:r>
      <w:r w:rsidR="005D4337" w:rsidRPr="009254CE">
        <w:t xml:space="preserve"> as long as the </w:t>
      </w:r>
      <w:r w:rsidR="00CE00E7" w:rsidRPr="009254CE">
        <w:t>Quote</w:t>
      </w:r>
      <w:r w:rsidR="005D4337" w:rsidRPr="009254CE">
        <w:t xml:space="preserve"> is received prior to the announced date and time for </w:t>
      </w:r>
      <w:r w:rsidR="00CE00E7" w:rsidRPr="009254CE">
        <w:t>Quote</w:t>
      </w:r>
      <w:r w:rsidR="005D4337" w:rsidRPr="009254CE">
        <w:t xml:space="preserve"> submission.</w:t>
      </w:r>
      <w:r w:rsidR="008D5E53" w:rsidRPr="009254CE">
        <w:t xml:space="preserve"> Vendors </w:t>
      </w:r>
      <w:r w:rsidR="001A0104" w:rsidRPr="009254CE">
        <w:t>{</w:t>
      </w:r>
      <w:r w:rsidR="008D5E53" w:rsidRPr="009254CE">
        <w:t>Bidders</w:t>
      </w:r>
      <w:r w:rsidR="001A0104" w:rsidRPr="009254CE">
        <w:t>}</w:t>
      </w:r>
      <w:r w:rsidR="008D5E53" w:rsidRPr="009254CE">
        <w:t xml:space="preserve"> may refer to the QRG</w:t>
      </w:r>
      <w:r w:rsidR="00890EB3" w:rsidRPr="009254CE">
        <w:t xml:space="preserve"> </w:t>
      </w:r>
      <w:r w:rsidR="008D5E53" w:rsidRPr="009254CE">
        <w:t xml:space="preserve">“Submit a </w:t>
      </w:r>
      <w:r w:rsidR="00CE00E7" w:rsidRPr="009254CE">
        <w:t>Quote</w:t>
      </w:r>
      <w:r w:rsidR="008D5E53" w:rsidRPr="009254CE">
        <w:t xml:space="preserve">” for additional instruction. QRGs are located on the </w:t>
      </w:r>
      <w:hyperlink r:id="rId26" w:history="1">
        <w:r w:rsidR="008D5E53" w:rsidRPr="009254CE">
          <w:rPr>
            <w:rStyle w:val="Hyperlink"/>
            <w:rFonts w:eastAsiaTheme="minorHAnsi" w:cs="Arial"/>
          </w:rPr>
          <w:t>NJSTART Vendor Support Page</w:t>
        </w:r>
      </w:hyperlink>
      <w:r w:rsidR="007077B3" w:rsidRPr="009254CE">
        <w:rPr>
          <w:rFonts w:eastAsiaTheme="minorHAnsi" w:cs="Arial"/>
        </w:rPr>
        <w:t xml:space="preserve">. </w:t>
      </w:r>
      <w:r w:rsidR="008D5E53" w:rsidRPr="009254CE">
        <w:rPr>
          <w:rStyle w:val="Hyperlink"/>
          <w:rFonts w:eastAsiaTheme="minorHAnsi" w:cs="Arial"/>
        </w:rPr>
        <w:t xml:space="preserve">  </w:t>
      </w:r>
    </w:p>
    <w:p w14:paraId="5B533507" w14:textId="77777777" w:rsidR="00B13A1D" w:rsidRPr="009254CE" w:rsidRDefault="00B13A1D" w:rsidP="00851065"/>
    <w:p w14:paraId="222630E6" w14:textId="77777777" w:rsidR="00BF2ADD" w:rsidRPr="009254CE" w:rsidRDefault="00CE00E7" w:rsidP="009D1F90">
      <w:pPr>
        <w:pStyle w:val="Heading4"/>
        <w:keepNext/>
      </w:pPr>
      <w:r w:rsidRPr="009254CE">
        <w:t>QUOTE</w:t>
      </w:r>
      <w:r w:rsidR="00002CC0" w:rsidRPr="009254CE">
        <w:t xml:space="preserve"> WITHDRAW</w:t>
      </w:r>
      <w:r w:rsidR="00E63634" w:rsidRPr="009254CE">
        <w:t>A</w:t>
      </w:r>
      <w:r w:rsidR="00002CC0" w:rsidRPr="009254CE">
        <w:t xml:space="preserve">L AFTER </w:t>
      </w:r>
      <w:r w:rsidRPr="009254CE">
        <w:t>QUOTE</w:t>
      </w:r>
      <w:r w:rsidR="000D4025" w:rsidRPr="009254CE">
        <w:t xml:space="preserve"> </w:t>
      </w:r>
      <w:r w:rsidR="00002CC0" w:rsidRPr="009254CE">
        <w:t xml:space="preserve">OPENING, BUT PRIOR TO </w:t>
      </w:r>
      <w:r w:rsidR="001D2ACC" w:rsidRPr="009254CE">
        <w:t>BLANKET P.O.</w:t>
      </w:r>
      <w:r w:rsidR="00002CC0" w:rsidRPr="009254CE">
        <w:t xml:space="preserve"> AWARD</w:t>
      </w:r>
    </w:p>
    <w:p w14:paraId="2E2EBBDA" w14:textId="77777777" w:rsidR="00BF2ADD" w:rsidRPr="009254CE" w:rsidRDefault="00BF2ADD" w:rsidP="009D1F90">
      <w:pPr>
        <w:keepNext/>
      </w:pPr>
    </w:p>
    <w:p w14:paraId="51E95AEF" w14:textId="62360C64" w:rsidR="00B13A1D" w:rsidRPr="009254CE" w:rsidRDefault="00411F03" w:rsidP="009D1F90">
      <w:pPr>
        <w:keepNext/>
      </w:pPr>
      <w:r w:rsidRPr="009254CE">
        <w:rPr>
          <w:rStyle w:val="IntenseEmphasis"/>
          <w:rFonts w:cs="Arial"/>
          <w:color w:val="00B050"/>
          <w:u w:val="single"/>
        </w:rPr>
        <w:t>NJ</w:t>
      </w:r>
      <w:r w:rsidRPr="009254CE">
        <w:rPr>
          <w:rStyle w:val="IntenseEmphasis"/>
          <w:rFonts w:cs="Arial"/>
          <w:color w:val="0070C0"/>
          <w:u w:val="single"/>
        </w:rPr>
        <w:t>START</w:t>
      </w:r>
      <w:r w:rsidR="00BF2ADD" w:rsidRPr="009254CE">
        <w:t xml:space="preserve">: </w:t>
      </w:r>
      <w:r w:rsidR="00B13A1D" w:rsidRPr="009254CE">
        <w:t xml:space="preserve">If, after </w:t>
      </w:r>
      <w:r w:rsidR="00F15431" w:rsidRPr="009254CE">
        <w:t xml:space="preserve">the </w:t>
      </w:r>
      <w:r w:rsidR="00CE00E7" w:rsidRPr="009254CE">
        <w:t>Quote</w:t>
      </w:r>
      <w:r w:rsidR="009E666C" w:rsidRPr="009254CE">
        <w:t xml:space="preserve"> </w:t>
      </w:r>
      <w:r w:rsidR="00CA60BB" w:rsidRPr="009254CE">
        <w:t>opening</w:t>
      </w:r>
      <w:r w:rsidR="009D7CB1" w:rsidRPr="009254CE">
        <w:t>,</w:t>
      </w:r>
      <w:r w:rsidR="00B13A1D" w:rsidRPr="009254CE">
        <w:t xml:space="preserve"> but before </w:t>
      </w:r>
      <w:r w:rsidR="001D2ACC" w:rsidRPr="009254CE">
        <w:t>Blanket P.O.</w:t>
      </w:r>
      <w:r w:rsidR="00B13A1D" w:rsidRPr="009254CE">
        <w:t xml:space="preserve"> award, a </w:t>
      </w:r>
      <w:r w:rsidR="00A3247E" w:rsidRPr="009254CE">
        <w:rPr>
          <w:rFonts w:cs="Arial"/>
          <w:szCs w:val="22"/>
        </w:rPr>
        <w:t>Vendor {Bidder}</w:t>
      </w:r>
      <w:r w:rsidR="00B13A1D" w:rsidRPr="009254CE">
        <w:t xml:space="preserve"> discovers an error in its </w:t>
      </w:r>
      <w:r w:rsidR="00CE00E7" w:rsidRPr="009254CE">
        <w:t>Quote</w:t>
      </w:r>
      <w:r w:rsidR="00B13A1D" w:rsidRPr="009254CE">
        <w:t xml:space="preserve">, the </w:t>
      </w:r>
      <w:r w:rsidR="00526170" w:rsidRPr="009254CE">
        <w:t xml:space="preserve">Vendor </w:t>
      </w:r>
      <w:r w:rsidR="00AB723B" w:rsidRPr="009254CE">
        <w:t>{</w:t>
      </w:r>
      <w:r w:rsidR="00526170" w:rsidRPr="009254CE">
        <w:t>Bidder</w:t>
      </w:r>
      <w:r w:rsidR="00AB723B" w:rsidRPr="009254CE">
        <w:t>}</w:t>
      </w:r>
      <w:r w:rsidR="00B13A1D" w:rsidRPr="009254CE">
        <w:t xml:space="preserve"> may make </w:t>
      </w:r>
      <w:r w:rsidR="00E04770" w:rsidRPr="009254CE">
        <w:t xml:space="preserve">a </w:t>
      </w:r>
      <w:r w:rsidR="00B13A1D" w:rsidRPr="009254CE">
        <w:t xml:space="preserve">written request to the Supervisor of the </w:t>
      </w:r>
      <w:r w:rsidR="00CE00E7" w:rsidRPr="009254CE">
        <w:t>Proposal</w:t>
      </w:r>
      <w:r w:rsidR="00CE3C18" w:rsidRPr="009254CE">
        <w:t xml:space="preserve"> </w:t>
      </w:r>
      <w:r w:rsidR="004970A3" w:rsidRPr="009254CE">
        <w:t>Review</w:t>
      </w:r>
      <w:r w:rsidR="00B13A1D" w:rsidRPr="009254CE">
        <w:t xml:space="preserve"> Unit to withdraw its</w:t>
      </w:r>
      <w:r w:rsidR="005D4337" w:rsidRPr="009254CE">
        <w:t xml:space="preserve"> </w:t>
      </w:r>
      <w:r w:rsidR="00CE00E7" w:rsidRPr="009254CE">
        <w:t>Quote</w:t>
      </w:r>
      <w:r w:rsidR="00B13A1D" w:rsidRPr="009254CE">
        <w:t xml:space="preserve"> from consideration for award.</w:t>
      </w:r>
      <w:r w:rsidR="00CE3C18" w:rsidRPr="009254CE">
        <w:t xml:space="preserve">  If the </w:t>
      </w:r>
      <w:r w:rsidR="00526170" w:rsidRPr="009254CE">
        <w:t>Vendor</w:t>
      </w:r>
      <w:r w:rsidR="000A16FB" w:rsidRPr="009254CE">
        <w:t xml:space="preserve">’s </w:t>
      </w:r>
      <w:r w:rsidR="00AB723B" w:rsidRPr="009254CE">
        <w:t>{</w:t>
      </w:r>
      <w:r w:rsidR="000A16FB" w:rsidRPr="009254CE">
        <w:t>Bidder</w:t>
      </w:r>
      <w:r w:rsidR="00CE3C18" w:rsidRPr="009254CE">
        <w:t>’s</w:t>
      </w:r>
      <w:r w:rsidR="00AB723B" w:rsidRPr="009254CE">
        <w:t>}</w:t>
      </w:r>
      <w:r w:rsidR="00CE3C18" w:rsidRPr="009254CE">
        <w:t xml:space="preserve"> request to withdraw is made in good faith, and the State will not be significantly prejudiced by granting the withdrawal of the </w:t>
      </w:r>
      <w:r w:rsidR="00CE00E7" w:rsidRPr="009254CE">
        <w:t>Quote</w:t>
      </w:r>
      <w:r w:rsidR="00CE3C18" w:rsidRPr="009254CE">
        <w:t xml:space="preserve"> beyond the loss of the benefit of the bargain to the State of the withdrawing </w:t>
      </w:r>
      <w:r w:rsidR="00526170" w:rsidRPr="009254CE">
        <w:t>Vendor</w:t>
      </w:r>
      <w:r w:rsidR="000A16FB" w:rsidRPr="009254CE">
        <w:t>’s</w:t>
      </w:r>
      <w:r w:rsidR="00526170" w:rsidRPr="009254CE">
        <w:t xml:space="preserve"> </w:t>
      </w:r>
      <w:r w:rsidR="00AB723B" w:rsidRPr="009254CE">
        <w:t>{</w:t>
      </w:r>
      <w:r w:rsidR="00526170" w:rsidRPr="009254CE">
        <w:t>Bidder</w:t>
      </w:r>
      <w:r w:rsidR="00CE3C18" w:rsidRPr="009254CE">
        <w:t>’s</w:t>
      </w:r>
      <w:r w:rsidR="00AB723B" w:rsidRPr="009254CE">
        <w:t>}</w:t>
      </w:r>
      <w:r w:rsidR="00CE3C18" w:rsidRPr="009254CE">
        <w:t xml:space="preserve"> offer, the request shall be granted.  </w:t>
      </w:r>
      <w:r w:rsidR="00B13A1D" w:rsidRPr="009254CE">
        <w:t xml:space="preserve"> Evidence of the </w:t>
      </w:r>
      <w:r w:rsidR="00526170" w:rsidRPr="009254CE">
        <w:t>Vendor</w:t>
      </w:r>
      <w:r w:rsidR="000A16FB" w:rsidRPr="009254CE">
        <w:t>’s</w:t>
      </w:r>
      <w:r w:rsidR="00526170" w:rsidRPr="009254CE">
        <w:t xml:space="preserve"> </w:t>
      </w:r>
      <w:r w:rsidR="00AB723B" w:rsidRPr="009254CE">
        <w:t>{</w:t>
      </w:r>
      <w:r w:rsidR="00526170" w:rsidRPr="009254CE">
        <w:t>Bidder</w:t>
      </w:r>
      <w:r w:rsidR="00B13A1D" w:rsidRPr="009254CE">
        <w:t>’s</w:t>
      </w:r>
      <w:r w:rsidR="00AB723B" w:rsidRPr="009254CE">
        <w:t>}</w:t>
      </w:r>
      <w:r w:rsidR="00B13A1D" w:rsidRPr="009254CE">
        <w:t xml:space="preserve"> good faith in making this request </w:t>
      </w:r>
      <w:r w:rsidR="00CE3C18" w:rsidRPr="009254CE">
        <w:t xml:space="preserve">can be demonstrated by one </w:t>
      </w:r>
      <w:r w:rsidR="00B0703C" w:rsidRPr="009254CE">
        <w:rPr>
          <w:rFonts w:cs="Arial"/>
        </w:rPr>
        <w:t xml:space="preserve">(1) </w:t>
      </w:r>
      <w:r w:rsidR="00CE3C18" w:rsidRPr="009254CE">
        <w:t xml:space="preserve">or more of the following factors: </w:t>
      </w:r>
      <w:r w:rsidR="005D7AA3" w:rsidRPr="009254CE">
        <w:t xml:space="preserve">A </w:t>
      </w:r>
      <w:r w:rsidR="00B0621D" w:rsidRPr="009254CE">
        <w:t xml:space="preserve">mistake is so significant that to enforce the </w:t>
      </w:r>
      <w:r w:rsidR="001D2ACC" w:rsidRPr="009254CE">
        <w:t>Blanket P.O.</w:t>
      </w:r>
      <w:r w:rsidR="00B0621D" w:rsidRPr="009254CE">
        <w:t xml:space="preserve"> resulting from the </w:t>
      </w:r>
      <w:r w:rsidR="00CE00E7" w:rsidRPr="009254CE">
        <w:t>Quote</w:t>
      </w:r>
      <w:r w:rsidR="00B0621D" w:rsidRPr="009254CE">
        <w:t xml:space="preserve"> would be unconscionable; that the mistake relates to a material feature</w:t>
      </w:r>
      <w:r w:rsidR="005D7AA3" w:rsidRPr="009254CE">
        <w:t xml:space="preserve"> or term</w:t>
      </w:r>
      <w:r w:rsidR="00B0621D" w:rsidRPr="009254CE">
        <w:t xml:space="preserve"> of the </w:t>
      </w:r>
      <w:r w:rsidR="001D2ACC" w:rsidRPr="009254CE">
        <w:t>Blanket P.O.</w:t>
      </w:r>
      <w:r w:rsidR="00B0621D" w:rsidRPr="009254CE">
        <w:t>;</w:t>
      </w:r>
      <w:r w:rsidR="005D7AA3" w:rsidRPr="009254CE">
        <w:t xml:space="preserve"> and</w:t>
      </w:r>
      <w:r w:rsidR="00B0621D" w:rsidRPr="009254CE">
        <w:t xml:space="preserve"> that the mistake occurred notwithstanding the </w:t>
      </w:r>
      <w:r w:rsidR="00526170" w:rsidRPr="009254CE">
        <w:t>Vendor</w:t>
      </w:r>
      <w:r w:rsidR="000A16FB" w:rsidRPr="009254CE">
        <w:t>’s</w:t>
      </w:r>
      <w:r w:rsidR="00526170" w:rsidRPr="009254CE">
        <w:t xml:space="preserve"> </w:t>
      </w:r>
      <w:r w:rsidR="00AB723B" w:rsidRPr="009254CE">
        <w:t>{</w:t>
      </w:r>
      <w:r w:rsidR="00526170" w:rsidRPr="009254CE">
        <w:t>Bidder</w:t>
      </w:r>
      <w:r w:rsidR="00B0621D" w:rsidRPr="009254CE">
        <w:t>’s</w:t>
      </w:r>
      <w:r w:rsidR="00AB723B" w:rsidRPr="009254CE">
        <w:t>}</w:t>
      </w:r>
      <w:r w:rsidR="00B0621D" w:rsidRPr="009254CE">
        <w:t xml:space="preserve"> exercise of reasonable care.</w:t>
      </w:r>
      <w:r w:rsidR="001F11CD" w:rsidRPr="009254CE">
        <w:t xml:space="preserve">  </w:t>
      </w:r>
      <w:r w:rsidR="008031E0" w:rsidRPr="009254CE">
        <w:t xml:space="preserve">After </w:t>
      </w:r>
      <w:r w:rsidR="00CE00E7" w:rsidRPr="009254CE">
        <w:t>Quote</w:t>
      </w:r>
      <w:r w:rsidR="00E57B0C" w:rsidRPr="009254CE">
        <w:t xml:space="preserve"> </w:t>
      </w:r>
      <w:r w:rsidR="00CA60BB" w:rsidRPr="009254CE">
        <w:t>opening</w:t>
      </w:r>
      <w:r w:rsidR="008031E0" w:rsidRPr="009254CE">
        <w:t>, while pursuant to the provisions of this section</w:t>
      </w:r>
      <w:r w:rsidR="0028112E" w:rsidRPr="009254CE">
        <w:t xml:space="preserve"> a</w:t>
      </w:r>
      <w:r w:rsidR="005D7AA3" w:rsidRPr="009254CE">
        <w:t xml:space="preserve"> </w:t>
      </w:r>
      <w:r w:rsidR="00A3247E" w:rsidRPr="009254CE">
        <w:rPr>
          <w:rFonts w:cs="Arial"/>
          <w:szCs w:val="22"/>
        </w:rPr>
        <w:t>Vendor {Bidder}</w:t>
      </w:r>
      <w:r w:rsidR="008031E0" w:rsidRPr="009254CE">
        <w:t xml:space="preserve"> may request to withdraw </w:t>
      </w:r>
      <w:r w:rsidR="005D7AA3" w:rsidRPr="009254CE">
        <w:t>its</w:t>
      </w:r>
      <w:r w:rsidR="008031E0" w:rsidRPr="009254CE">
        <w:t xml:space="preserve"> </w:t>
      </w:r>
      <w:r w:rsidR="00CE00E7" w:rsidRPr="009254CE">
        <w:t>Quote</w:t>
      </w:r>
      <w:r w:rsidR="008031E0" w:rsidRPr="009254CE">
        <w:t xml:space="preserve"> and the Director may in </w:t>
      </w:r>
      <w:r w:rsidR="002A72CD" w:rsidRPr="009254CE">
        <w:t>his/</w:t>
      </w:r>
      <w:r w:rsidR="008031E0" w:rsidRPr="009254CE">
        <w:t xml:space="preserve">her discretion allow </w:t>
      </w:r>
      <w:r w:rsidR="00F71479" w:rsidRPr="009254CE">
        <w:t xml:space="preserve">said </w:t>
      </w:r>
      <w:r w:rsidR="00526170" w:rsidRPr="009254CE">
        <w:t xml:space="preserve">Vendor </w:t>
      </w:r>
      <w:r w:rsidR="00AB723B" w:rsidRPr="009254CE">
        <w:t>{</w:t>
      </w:r>
      <w:r w:rsidR="00526170" w:rsidRPr="009254CE">
        <w:t>Bidder</w:t>
      </w:r>
      <w:r w:rsidR="00AB723B" w:rsidRPr="009254CE">
        <w:t>}</w:t>
      </w:r>
      <w:r w:rsidR="008031E0" w:rsidRPr="009254CE">
        <w:t xml:space="preserve"> to withdraw it, the Division also may take notice of repeated or unusual requests to withdraw b</w:t>
      </w:r>
      <w:r w:rsidR="00245358" w:rsidRPr="009254CE">
        <w:t xml:space="preserve">y a </w:t>
      </w:r>
      <w:r w:rsidR="00A3247E" w:rsidRPr="009254CE">
        <w:rPr>
          <w:rFonts w:cs="Arial"/>
          <w:szCs w:val="22"/>
        </w:rPr>
        <w:t>Vendor {Bidder}</w:t>
      </w:r>
      <w:r w:rsidR="00245358" w:rsidRPr="009254CE">
        <w:t xml:space="preserve"> and take</w:t>
      </w:r>
      <w:r w:rsidR="008031E0" w:rsidRPr="009254CE">
        <w:t xml:space="preserve"> </w:t>
      </w:r>
      <w:r w:rsidR="00245358" w:rsidRPr="009254CE">
        <w:t>those</w:t>
      </w:r>
      <w:r w:rsidR="008031E0" w:rsidRPr="009254CE">
        <w:t xml:space="preserve"> </w:t>
      </w:r>
      <w:r w:rsidR="00245358" w:rsidRPr="009254CE">
        <w:t>prior requests to withdraw</w:t>
      </w:r>
      <w:r w:rsidR="008031E0" w:rsidRPr="009254CE">
        <w:t xml:space="preserve"> in</w:t>
      </w:r>
      <w:r w:rsidR="00245358" w:rsidRPr="009254CE">
        <w:t>to</w:t>
      </w:r>
      <w:r w:rsidR="008031E0" w:rsidRPr="009254CE">
        <w:t xml:space="preserve"> consideration when evaluating the </w:t>
      </w:r>
      <w:r w:rsidR="00526170" w:rsidRPr="009254CE">
        <w:t>Vendor</w:t>
      </w:r>
      <w:r w:rsidR="000A16FB" w:rsidRPr="009254CE">
        <w:t>’s</w:t>
      </w:r>
      <w:r w:rsidR="00526170" w:rsidRPr="009254CE">
        <w:t xml:space="preserve"> </w:t>
      </w:r>
      <w:r w:rsidR="00AB723B" w:rsidRPr="009254CE">
        <w:t>{</w:t>
      </w:r>
      <w:r w:rsidR="00526170" w:rsidRPr="009254CE">
        <w:t>Bidder</w:t>
      </w:r>
      <w:r w:rsidR="008031E0" w:rsidRPr="009254CE">
        <w:t>’s</w:t>
      </w:r>
      <w:r w:rsidR="00AB723B" w:rsidRPr="009254CE">
        <w:t>}</w:t>
      </w:r>
      <w:r w:rsidR="008031E0" w:rsidRPr="009254CE">
        <w:t xml:space="preserve"> future </w:t>
      </w:r>
      <w:r w:rsidR="00CE00E7" w:rsidRPr="009254CE">
        <w:t>Quote</w:t>
      </w:r>
      <w:r w:rsidR="00AB723B" w:rsidRPr="009254CE">
        <w:t>s</w:t>
      </w:r>
      <w:r w:rsidR="008031E0" w:rsidRPr="009254CE">
        <w:t>.</w:t>
      </w:r>
    </w:p>
    <w:p w14:paraId="00525A45" w14:textId="77777777" w:rsidR="00B13A1D" w:rsidRPr="009254CE" w:rsidRDefault="00B13A1D" w:rsidP="00851065"/>
    <w:p w14:paraId="725DBB91" w14:textId="00C0CB85" w:rsidR="00B13A1D" w:rsidRPr="009254CE" w:rsidRDefault="00B13A1D" w:rsidP="00851065">
      <w:r w:rsidRPr="009254CE">
        <w:t xml:space="preserve">All </w:t>
      </w:r>
      <w:r w:rsidR="00CE00E7" w:rsidRPr="009254CE">
        <w:t>Quote</w:t>
      </w:r>
      <w:r w:rsidRPr="009254CE">
        <w:t xml:space="preserve"> withdrawal requests must include the </w:t>
      </w:r>
      <w:r w:rsidR="00002CC0" w:rsidRPr="009254CE">
        <w:t xml:space="preserve">Bid Solicitation </w:t>
      </w:r>
      <w:r w:rsidRPr="009254CE">
        <w:t xml:space="preserve">identification number and the final </w:t>
      </w:r>
      <w:r w:rsidR="00CE00E7" w:rsidRPr="009254CE">
        <w:t>Quote</w:t>
      </w:r>
      <w:r w:rsidR="009E666C" w:rsidRPr="009254CE">
        <w:t xml:space="preserve"> </w:t>
      </w:r>
      <w:r w:rsidR="00D752EE" w:rsidRPr="009254CE">
        <w:t>submission</w:t>
      </w:r>
      <w:r w:rsidRPr="009254CE">
        <w:t xml:space="preserve"> date and </w:t>
      </w:r>
      <w:r w:rsidR="00763611" w:rsidRPr="009254CE">
        <w:t xml:space="preserve">be </w:t>
      </w:r>
      <w:r w:rsidRPr="009254CE">
        <w:t xml:space="preserve">sent to the following </w:t>
      </w:r>
      <w:ins w:id="1479" w:author="Popso, Katherine" w:date="2020-05-13T09:05:00Z">
        <w:r w:rsidR="004E292C">
          <w:t xml:space="preserve">email </w:t>
        </w:r>
      </w:ins>
      <w:r w:rsidRPr="009254CE">
        <w:t>address:</w:t>
      </w:r>
      <w:ins w:id="1480" w:author="Popso, Katherine" w:date="2020-05-13T09:05:00Z">
        <w:r w:rsidR="004E292C">
          <w:t xml:space="preserve"> </w:t>
        </w:r>
        <w:r w:rsidR="004E292C">
          <w:fldChar w:fldCharType="begin"/>
        </w:r>
        <w:r w:rsidR="004E292C">
          <w:instrText xml:space="preserve"> HYPERLINK "mailto:Africa.Nelson@treas.nj.gov" </w:instrText>
        </w:r>
        <w:r w:rsidR="004E292C">
          <w:fldChar w:fldCharType="separate"/>
        </w:r>
        <w:r w:rsidR="004E292C" w:rsidRPr="00734B1C">
          <w:rPr>
            <w:rStyle w:val="Hyperlink"/>
          </w:rPr>
          <w:t>Africa.Nelson@treas.nj.gov</w:t>
        </w:r>
        <w:r w:rsidR="004E292C">
          <w:fldChar w:fldCharType="end"/>
        </w:r>
        <w:r w:rsidR="004E292C">
          <w:t xml:space="preserve"> </w:t>
        </w:r>
      </w:ins>
    </w:p>
    <w:p w14:paraId="10F193DB" w14:textId="77777777" w:rsidR="00B13A1D" w:rsidRPr="009254CE" w:rsidDel="004E292C" w:rsidRDefault="00B13A1D" w:rsidP="0006639D">
      <w:pPr>
        <w:rPr>
          <w:del w:id="1481" w:author="Popso, Katherine" w:date="2020-05-13T09:06:00Z"/>
        </w:rPr>
      </w:pPr>
    </w:p>
    <w:p w14:paraId="1EC1E2E5" w14:textId="370AE99A" w:rsidR="00B13A1D" w:rsidRPr="009254CE" w:rsidDel="004E292C" w:rsidRDefault="00B13A1D" w:rsidP="00B13A1D">
      <w:pPr>
        <w:ind w:left="2160"/>
        <w:rPr>
          <w:del w:id="1482" w:author="Popso, Katherine" w:date="2020-05-13T09:06:00Z"/>
        </w:rPr>
      </w:pPr>
      <w:del w:id="1483" w:author="Popso, Katherine" w:date="2020-05-13T09:06:00Z">
        <w:r w:rsidRPr="009254CE" w:rsidDel="004E292C">
          <w:delText>Department of the Treasury</w:delText>
        </w:r>
      </w:del>
    </w:p>
    <w:p w14:paraId="0F2A36B9" w14:textId="5583820A" w:rsidR="00E04770" w:rsidRPr="009254CE" w:rsidDel="004E292C" w:rsidRDefault="0028112E" w:rsidP="00B13A1D">
      <w:pPr>
        <w:ind w:left="2160"/>
        <w:rPr>
          <w:del w:id="1484" w:author="Popso, Katherine" w:date="2020-05-13T09:06:00Z"/>
        </w:rPr>
      </w:pPr>
      <w:del w:id="1485" w:author="Popso, Katherine" w:date="2020-05-13T09:06:00Z">
        <w:r w:rsidRPr="009254CE" w:rsidDel="004E292C">
          <w:delText>Division of Purchase and Property</w:delText>
        </w:r>
      </w:del>
    </w:p>
    <w:p w14:paraId="61820E47" w14:textId="29F878A3" w:rsidR="00B13A1D" w:rsidRPr="009254CE" w:rsidDel="004E292C" w:rsidRDefault="00B13A1D" w:rsidP="00B13A1D">
      <w:pPr>
        <w:ind w:left="2160"/>
        <w:rPr>
          <w:del w:id="1486" w:author="Popso, Katherine" w:date="2020-05-13T09:06:00Z"/>
        </w:rPr>
      </w:pPr>
      <w:del w:id="1487" w:author="Popso, Katherine" w:date="2020-05-13T09:06:00Z">
        <w:r w:rsidRPr="009254CE" w:rsidDel="004E292C">
          <w:delText xml:space="preserve">PO Box </w:delText>
        </w:r>
        <w:r w:rsidR="005328A7" w:rsidRPr="009254CE" w:rsidDel="004E292C">
          <w:delText>230</w:delText>
        </w:r>
      </w:del>
    </w:p>
    <w:p w14:paraId="556AA70A" w14:textId="005D5790" w:rsidR="00B13A1D" w:rsidRPr="009254CE" w:rsidDel="004E292C" w:rsidRDefault="00B13A1D" w:rsidP="00B13A1D">
      <w:pPr>
        <w:ind w:left="2160"/>
        <w:rPr>
          <w:del w:id="1488" w:author="Popso, Katherine" w:date="2020-05-13T09:06:00Z"/>
        </w:rPr>
      </w:pPr>
      <w:del w:id="1489" w:author="Popso, Katherine" w:date="2020-05-13T09:06:00Z">
        <w:r w:rsidRPr="009254CE" w:rsidDel="004E292C">
          <w:delText>33 West State Street – 9</w:delText>
        </w:r>
        <w:r w:rsidRPr="009254CE" w:rsidDel="004E292C">
          <w:rPr>
            <w:vertAlign w:val="superscript"/>
          </w:rPr>
          <w:delText>th</w:delText>
        </w:r>
        <w:r w:rsidRPr="009254CE" w:rsidDel="004E292C">
          <w:delText xml:space="preserve"> Floor</w:delText>
        </w:r>
      </w:del>
    </w:p>
    <w:p w14:paraId="7796FE06" w14:textId="7BE4A64E" w:rsidR="00B13A1D" w:rsidRPr="009254CE" w:rsidDel="004E292C" w:rsidRDefault="00B13A1D" w:rsidP="00B13A1D">
      <w:pPr>
        <w:ind w:left="2160"/>
        <w:rPr>
          <w:del w:id="1490" w:author="Popso, Katherine" w:date="2020-05-13T09:06:00Z"/>
        </w:rPr>
      </w:pPr>
      <w:del w:id="1491" w:author="Popso, Katherine" w:date="2020-05-13T09:06:00Z">
        <w:r w:rsidRPr="009254CE" w:rsidDel="004E292C">
          <w:delText>Trenton, New Jersey 08625-</w:delText>
        </w:r>
        <w:r w:rsidR="0028112E" w:rsidRPr="009254CE" w:rsidDel="004E292C">
          <w:delText>0039</w:delText>
        </w:r>
      </w:del>
    </w:p>
    <w:p w14:paraId="769C32BF" w14:textId="3CC88B50" w:rsidR="00B13A1D" w:rsidRPr="009254CE" w:rsidDel="004E292C" w:rsidRDefault="00B13A1D" w:rsidP="00B13A1D">
      <w:pPr>
        <w:ind w:left="2160"/>
        <w:rPr>
          <w:del w:id="1492" w:author="Popso, Katherine" w:date="2020-05-13T09:06:00Z"/>
        </w:rPr>
      </w:pPr>
      <w:del w:id="1493" w:author="Popso, Katherine" w:date="2020-05-13T09:06:00Z">
        <w:r w:rsidRPr="009254CE" w:rsidDel="004E292C">
          <w:delText xml:space="preserve">Attention:  Supervisor, </w:delText>
        </w:r>
        <w:r w:rsidR="00CE00E7" w:rsidRPr="009254CE" w:rsidDel="004E292C">
          <w:delText>Proposal</w:delText>
        </w:r>
        <w:r w:rsidR="00292F13" w:rsidRPr="009254CE" w:rsidDel="004E292C">
          <w:delText xml:space="preserve"> Review </w:delText>
        </w:r>
        <w:r w:rsidRPr="009254CE" w:rsidDel="004E292C">
          <w:delText>Unit</w:delText>
        </w:r>
      </w:del>
    </w:p>
    <w:p w14:paraId="6153D247" w14:textId="77777777" w:rsidR="00B13A1D" w:rsidRPr="009254CE" w:rsidRDefault="00B13A1D" w:rsidP="00851065"/>
    <w:p w14:paraId="67B6E899" w14:textId="77777777" w:rsidR="00B13A1D" w:rsidRPr="009254CE" w:rsidRDefault="00B13A1D" w:rsidP="00851065">
      <w:r w:rsidRPr="009254CE">
        <w:t xml:space="preserve">If during a </w:t>
      </w:r>
      <w:r w:rsidR="00CE00E7" w:rsidRPr="009254CE">
        <w:t>Quote</w:t>
      </w:r>
      <w:r w:rsidR="007C5C08" w:rsidRPr="009254CE">
        <w:t xml:space="preserve"> </w:t>
      </w:r>
      <w:r w:rsidRPr="009254CE">
        <w:t xml:space="preserve">evaluation process, an obvious pricing error made by a potential </w:t>
      </w:r>
      <w:r w:rsidR="001D2ACC" w:rsidRPr="009254CE">
        <w:t>Blanket P.O.</w:t>
      </w:r>
      <w:r w:rsidRPr="009254CE">
        <w:t xml:space="preserve"> awardee is found, the Director</w:t>
      </w:r>
      <w:r w:rsidR="00081DC4" w:rsidRPr="009254CE">
        <w:t xml:space="preserve"> or </w:t>
      </w:r>
      <w:r w:rsidR="002A72CD" w:rsidRPr="009254CE">
        <w:t>his/</w:t>
      </w:r>
      <w:r w:rsidR="00081DC4" w:rsidRPr="009254CE">
        <w:t>her designee</w:t>
      </w:r>
      <w:r w:rsidRPr="009254CE">
        <w:t xml:space="preserve"> shall issue written notice to the </w:t>
      </w:r>
      <w:r w:rsidR="00AB723B" w:rsidRPr="009254CE">
        <w:t>Vendor {</w:t>
      </w:r>
      <w:r w:rsidR="00526170" w:rsidRPr="009254CE">
        <w:t>Bidder</w:t>
      </w:r>
      <w:r w:rsidR="00AB723B" w:rsidRPr="009254CE">
        <w:t>}</w:t>
      </w:r>
      <w:r w:rsidRPr="009254CE">
        <w:t xml:space="preserve">.  The </w:t>
      </w:r>
      <w:r w:rsidR="00526170" w:rsidRPr="009254CE">
        <w:t xml:space="preserve">Vendor </w:t>
      </w:r>
      <w:r w:rsidR="00AB723B" w:rsidRPr="009254CE">
        <w:t>{</w:t>
      </w:r>
      <w:r w:rsidR="00526170" w:rsidRPr="009254CE">
        <w:t>Bidder</w:t>
      </w:r>
      <w:r w:rsidR="00AB723B" w:rsidRPr="009254CE">
        <w:t>}</w:t>
      </w:r>
      <w:r w:rsidRPr="009254CE">
        <w:t xml:space="preserve"> will have </w:t>
      </w:r>
      <w:r w:rsidR="00202C2C" w:rsidRPr="009254CE">
        <w:t xml:space="preserve">up to </w:t>
      </w:r>
      <w:r w:rsidRPr="009254CE">
        <w:t>five</w:t>
      </w:r>
      <w:r w:rsidR="002C4FEE" w:rsidRPr="009254CE">
        <w:t xml:space="preserve"> </w:t>
      </w:r>
      <w:r w:rsidR="009819AA" w:rsidRPr="009254CE">
        <w:t>(5)</w:t>
      </w:r>
      <w:r w:rsidR="002C4FEE" w:rsidRPr="009254CE">
        <w:t xml:space="preserve"> business</w:t>
      </w:r>
      <w:r w:rsidR="009819AA" w:rsidRPr="009254CE">
        <w:t xml:space="preserve"> </w:t>
      </w:r>
      <w:r w:rsidRPr="009254CE">
        <w:t xml:space="preserve">days after receipt of the notice to confirm its pricing.  If the </w:t>
      </w:r>
      <w:r w:rsidR="00526170" w:rsidRPr="009254CE">
        <w:t xml:space="preserve">Vendor </w:t>
      </w:r>
      <w:r w:rsidR="00AB723B" w:rsidRPr="009254CE">
        <w:t>{</w:t>
      </w:r>
      <w:r w:rsidR="00526170" w:rsidRPr="009254CE">
        <w:t>Bidder</w:t>
      </w:r>
      <w:r w:rsidR="00AB723B" w:rsidRPr="009254CE">
        <w:t>}</w:t>
      </w:r>
      <w:r w:rsidRPr="009254CE">
        <w:t xml:space="preserve"> fails to respond, its </w:t>
      </w:r>
      <w:r w:rsidR="00CE00E7" w:rsidRPr="009254CE">
        <w:t>Quote</w:t>
      </w:r>
      <w:r w:rsidR="007C5C08" w:rsidRPr="009254CE">
        <w:t xml:space="preserve"> </w:t>
      </w:r>
      <w:r w:rsidRPr="009254CE">
        <w:t xml:space="preserve">shall be considered withdrawn, and no further consideration shall be given </w:t>
      </w:r>
      <w:r w:rsidR="002C4FEE" w:rsidRPr="009254CE">
        <w:t xml:space="preserve">to </w:t>
      </w:r>
      <w:r w:rsidRPr="009254CE">
        <w:t>it.</w:t>
      </w:r>
    </w:p>
    <w:p w14:paraId="6F062A9E" w14:textId="77777777" w:rsidR="00D20F29" w:rsidRPr="009254CE" w:rsidRDefault="00D20F29" w:rsidP="00851065"/>
    <w:p w14:paraId="5A9DE4F6" w14:textId="77777777" w:rsidR="00DB2B59" w:rsidRPr="009254CE" w:rsidRDefault="000746B7" w:rsidP="009D1F90">
      <w:pPr>
        <w:pStyle w:val="Heading3"/>
        <w:keepNext/>
        <w:ind w:right="108"/>
        <w:rPr>
          <w:rFonts w:eastAsia="MS Mincho"/>
        </w:rPr>
      </w:pPr>
      <w:bookmarkStart w:id="1494" w:name="_Toc400531485"/>
      <w:bookmarkStart w:id="1495" w:name="_Toc428533955"/>
      <w:bookmarkStart w:id="1496" w:name="_Toc39846362"/>
      <w:r w:rsidRPr="009254CE">
        <w:rPr>
          <w:rFonts w:eastAsia="MS Mincho"/>
          <w:caps w:val="0"/>
        </w:rPr>
        <w:t>JOINT VENTURE</w:t>
      </w:r>
      <w:bookmarkEnd w:id="1494"/>
      <w:bookmarkEnd w:id="1495"/>
      <w:bookmarkEnd w:id="1496"/>
    </w:p>
    <w:p w14:paraId="76658B0E" w14:textId="77777777" w:rsidR="00DB2B59" w:rsidRPr="009254CE" w:rsidRDefault="00DB2B59" w:rsidP="009D1F90">
      <w:pPr>
        <w:keepNext/>
      </w:pPr>
    </w:p>
    <w:p w14:paraId="30948230" w14:textId="77777777" w:rsidR="00E456D4" w:rsidRPr="009254CE" w:rsidRDefault="00D90C0E" w:rsidP="009D1F90">
      <w:pPr>
        <w:keepNext/>
      </w:pPr>
      <w:r w:rsidRPr="009254CE">
        <w:t xml:space="preserve">If a </w:t>
      </w:r>
      <w:r w:rsidR="00F947BD" w:rsidRPr="009254CE">
        <w:t>J</w:t>
      </w:r>
      <w:r w:rsidRPr="009254CE">
        <w:t xml:space="preserve">oint </w:t>
      </w:r>
      <w:r w:rsidR="00F947BD" w:rsidRPr="009254CE">
        <w:t>V</w:t>
      </w:r>
      <w:r w:rsidRPr="009254CE">
        <w:t xml:space="preserve">enture is submitting a </w:t>
      </w:r>
      <w:r w:rsidR="00CE00E7" w:rsidRPr="009254CE">
        <w:t>Quote</w:t>
      </w:r>
      <w:r w:rsidRPr="009254CE">
        <w:t xml:space="preserve">, the agreement between the parties relating to such </w:t>
      </w:r>
      <w:r w:rsidR="00F947BD" w:rsidRPr="009254CE">
        <w:t>J</w:t>
      </w:r>
      <w:r w:rsidRPr="009254CE">
        <w:t xml:space="preserve">oint </w:t>
      </w:r>
      <w:r w:rsidR="00F947BD" w:rsidRPr="009254CE">
        <w:t>V</w:t>
      </w:r>
      <w:r w:rsidRPr="009254CE">
        <w:t xml:space="preserve">enture should be submitted with the </w:t>
      </w:r>
      <w:r w:rsidR="00F947BD" w:rsidRPr="009254CE">
        <w:t>J</w:t>
      </w:r>
      <w:r w:rsidRPr="009254CE">
        <w:t xml:space="preserve">oint </w:t>
      </w:r>
      <w:r w:rsidR="00F947BD" w:rsidRPr="009254CE">
        <w:t>V</w:t>
      </w:r>
      <w:r w:rsidRPr="009254CE">
        <w:t xml:space="preserve">enture’s </w:t>
      </w:r>
      <w:r w:rsidR="00CE00E7" w:rsidRPr="009254CE">
        <w:t>Quote</w:t>
      </w:r>
      <w:r w:rsidRPr="009254CE">
        <w:t xml:space="preserve">.  Authorized signatories from each party comprising the </w:t>
      </w:r>
      <w:r w:rsidR="002460CE" w:rsidRPr="009254CE">
        <w:t>J</w:t>
      </w:r>
      <w:r w:rsidRPr="009254CE">
        <w:t xml:space="preserve">oint </w:t>
      </w:r>
      <w:r w:rsidR="002460CE" w:rsidRPr="009254CE">
        <w:t>V</w:t>
      </w:r>
      <w:r w:rsidRPr="009254CE">
        <w:t>enture must sign the</w:t>
      </w:r>
      <w:r w:rsidR="00DD60C3" w:rsidRPr="009254CE">
        <w:t xml:space="preserve"> Offer and Acceptance </w:t>
      </w:r>
      <w:r w:rsidR="00627828" w:rsidRPr="009254CE">
        <w:t>Page</w:t>
      </w:r>
      <w:r w:rsidRPr="009254CE">
        <w:t xml:space="preserve">.  </w:t>
      </w:r>
      <w:r w:rsidR="00A34609" w:rsidRPr="009254CE">
        <w:t xml:space="preserve">Each party to the </w:t>
      </w:r>
      <w:r w:rsidR="00F947BD" w:rsidRPr="009254CE">
        <w:t>J</w:t>
      </w:r>
      <w:r w:rsidR="00A34609" w:rsidRPr="009254CE">
        <w:t xml:space="preserve">oint </w:t>
      </w:r>
      <w:r w:rsidR="00F947BD" w:rsidRPr="009254CE">
        <w:t>V</w:t>
      </w:r>
      <w:r w:rsidR="00A34609" w:rsidRPr="009254CE">
        <w:t xml:space="preserve">enture must </w:t>
      </w:r>
      <w:r w:rsidR="00D91A12" w:rsidRPr="009254CE">
        <w:t xml:space="preserve">individually </w:t>
      </w:r>
      <w:r w:rsidR="00A34609" w:rsidRPr="009254CE">
        <w:t>comply with all the form</w:t>
      </w:r>
      <w:r w:rsidR="00D91A12" w:rsidRPr="009254CE">
        <w:t>s</w:t>
      </w:r>
      <w:r w:rsidR="00A34609" w:rsidRPr="009254CE">
        <w:t xml:space="preserve"> and certification requirements in Section</w:t>
      </w:r>
      <w:r w:rsidR="00D91A12" w:rsidRPr="009254CE">
        <w:t>s</w:t>
      </w:r>
      <w:r w:rsidR="00A34609" w:rsidRPr="009254CE">
        <w:t xml:space="preserve"> </w:t>
      </w:r>
      <w:r w:rsidR="00A34609" w:rsidRPr="004361C0">
        <w:t>4.4.1</w:t>
      </w:r>
      <w:r w:rsidR="00A34609" w:rsidRPr="009254CE">
        <w:t xml:space="preserve"> and </w:t>
      </w:r>
      <w:r w:rsidR="00A34609" w:rsidRPr="004361C0">
        <w:t>4.4.2</w:t>
      </w:r>
      <w:r w:rsidR="00D91A12" w:rsidRPr="009254CE">
        <w:t xml:space="preserve"> of this </w:t>
      </w:r>
      <w:r w:rsidR="00A1778E" w:rsidRPr="009254CE">
        <w:t>Bid Solicitation</w:t>
      </w:r>
      <w:r w:rsidR="00B44B63" w:rsidRPr="009254CE">
        <w:t xml:space="preserve">. </w:t>
      </w:r>
    </w:p>
    <w:p w14:paraId="4C5326B5" w14:textId="77777777" w:rsidR="00C833FB" w:rsidRPr="009254CE" w:rsidRDefault="00D91A12" w:rsidP="00851065">
      <w:r w:rsidRPr="009254CE">
        <w:t xml:space="preserve"> </w:t>
      </w:r>
    </w:p>
    <w:p w14:paraId="2D00BB3B" w14:textId="77777777" w:rsidR="00EF72B4" w:rsidRPr="009254CE" w:rsidRDefault="000746B7" w:rsidP="009D1F90">
      <w:pPr>
        <w:pStyle w:val="Heading3"/>
        <w:keepNext/>
      </w:pPr>
      <w:bookmarkStart w:id="1497" w:name="_Toc400531486"/>
      <w:bookmarkStart w:id="1498" w:name="_Toc428533956"/>
      <w:bookmarkStart w:id="1499" w:name="_Toc39846363"/>
      <w:r w:rsidRPr="009254CE">
        <w:rPr>
          <w:caps w:val="0"/>
        </w:rPr>
        <w:t>RECIPROCITY FOR JURISDICTIONAL VENDOR {BIDDER} PREFERENCE</w:t>
      </w:r>
      <w:bookmarkEnd w:id="1497"/>
      <w:bookmarkEnd w:id="1498"/>
      <w:bookmarkEnd w:id="1499"/>
    </w:p>
    <w:p w14:paraId="101B993C" w14:textId="77777777" w:rsidR="00EF72B4" w:rsidRPr="009254CE" w:rsidRDefault="00EF72B4" w:rsidP="009D1F90">
      <w:pPr>
        <w:keepNext/>
      </w:pPr>
    </w:p>
    <w:p w14:paraId="0DD23B43" w14:textId="77777777" w:rsidR="00EF72B4" w:rsidRPr="009254CE" w:rsidRDefault="00EF72B4" w:rsidP="009D1F90">
      <w:pPr>
        <w:keepNext/>
      </w:pPr>
      <w:r w:rsidRPr="009254CE">
        <w:t xml:space="preserve">In accordance with </w:t>
      </w:r>
      <w:r w:rsidRPr="009254CE">
        <w:rPr>
          <w:u w:val="single"/>
        </w:rPr>
        <w:t>N.J.S.A.</w:t>
      </w:r>
      <w:r w:rsidRPr="009254CE">
        <w:t xml:space="preserve"> 52:32-1.4 and </w:t>
      </w:r>
      <w:r w:rsidRPr="009254CE">
        <w:rPr>
          <w:u w:val="single"/>
        </w:rPr>
        <w:t>N.J.A.C.</w:t>
      </w:r>
      <w:r w:rsidRPr="009254CE">
        <w:t xml:space="preserve"> 17:12-2.1</w:t>
      </w:r>
      <w:r w:rsidR="00BD1C71" w:rsidRPr="009254CE">
        <w:t>3</w:t>
      </w:r>
      <w:r w:rsidRPr="009254CE">
        <w:t xml:space="preserve">, the State of New Jersey will invoke reciprocal action against an out-of-State </w:t>
      </w:r>
      <w:r w:rsidR="00A3247E" w:rsidRPr="009254CE">
        <w:rPr>
          <w:rFonts w:cs="Arial"/>
          <w:szCs w:val="22"/>
        </w:rPr>
        <w:t>Vendor {Bidder</w:t>
      </w:r>
      <w:r w:rsidR="00A3247E" w:rsidRPr="009254CE">
        <w:t>}</w:t>
      </w:r>
      <w:r w:rsidRPr="009254CE">
        <w:t xml:space="preserve"> whose state or locality maintains a preference practice for its </w:t>
      </w:r>
      <w:r w:rsidR="00DC44B5" w:rsidRPr="009254CE">
        <w:t xml:space="preserve">in-state </w:t>
      </w:r>
      <w:r w:rsidR="00A3247E" w:rsidRPr="009254CE">
        <w:rPr>
          <w:rFonts w:cs="Arial"/>
          <w:szCs w:val="22"/>
        </w:rPr>
        <w:t>Vendors {Bidders</w:t>
      </w:r>
      <w:r w:rsidR="00A3247E" w:rsidRPr="009254CE">
        <w:t>}</w:t>
      </w:r>
      <w:r w:rsidRPr="009254CE">
        <w:t xml:space="preserve">.  </w:t>
      </w:r>
      <w:r w:rsidR="004B58B1" w:rsidRPr="009254CE">
        <w:t xml:space="preserve">The State of </w:t>
      </w:r>
      <w:r w:rsidRPr="009254CE">
        <w:t xml:space="preserve">New Jersey will use the annual surveys compiled by </w:t>
      </w:r>
      <w:r w:rsidR="00602528" w:rsidRPr="009254CE">
        <w:t>the Council of State Governments, National Association of State P</w:t>
      </w:r>
      <w:r w:rsidR="00FA5EB5" w:rsidRPr="009254CE">
        <w:t>rocurement</w:t>
      </w:r>
      <w:r w:rsidR="00602528" w:rsidRPr="009254CE">
        <w:t xml:space="preserve"> Officials, or the National Institute of Governmental Purchasing </w:t>
      </w:r>
      <w:r w:rsidR="004B58B1" w:rsidRPr="009254CE">
        <w:t xml:space="preserve">or a State’s statutes and regulations </w:t>
      </w:r>
      <w:r w:rsidR="00602528" w:rsidRPr="009254CE">
        <w:t>to</w:t>
      </w:r>
      <w:r w:rsidRPr="009254CE">
        <w:t xml:space="preserve"> </w:t>
      </w:r>
      <w:r w:rsidR="00EF7C33" w:rsidRPr="009254CE">
        <w:t xml:space="preserve">identify States having preference laws, regulations, or practices and to </w:t>
      </w:r>
      <w:r w:rsidRPr="009254CE">
        <w:t xml:space="preserve">invoke reciprocal actions. The </w:t>
      </w:r>
      <w:r w:rsidR="004B58B1" w:rsidRPr="009254CE">
        <w:t>State of New Jersey</w:t>
      </w:r>
      <w:r w:rsidRPr="009254CE">
        <w:t xml:space="preserve"> may obtain additional information as it deems appropriate to supplement the stated survey information.</w:t>
      </w:r>
    </w:p>
    <w:p w14:paraId="5538301D" w14:textId="77777777" w:rsidR="00EF72B4" w:rsidRPr="009254CE" w:rsidRDefault="00EF72B4" w:rsidP="00851065"/>
    <w:p w14:paraId="679A99E8" w14:textId="77777777" w:rsidR="00EF72B4" w:rsidRPr="009254CE" w:rsidRDefault="00D91A12" w:rsidP="00851065">
      <w:r w:rsidRPr="009254CE">
        <w:t xml:space="preserve">A </w:t>
      </w:r>
      <w:r w:rsidR="00A3247E" w:rsidRPr="009254CE">
        <w:rPr>
          <w:rFonts w:cs="Arial"/>
          <w:szCs w:val="22"/>
        </w:rPr>
        <w:t>Vendor {Bidder</w:t>
      </w:r>
      <w:r w:rsidR="00A3247E" w:rsidRPr="009254CE">
        <w:t>}</w:t>
      </w:r>
      <w:r w:rsidR="00A1778E" w:rsidRPr="009254CE">
        <w:t xml:space="preserve"> </w:t>
      </w:r>
      <w:r w:rsidR="00EF72B4" w:rsidRPr="009254CE">
        <w:t xml:space="preserve">may submit information related to preference practices enacted for a </w:t>
      </w:r>
      <w:r w:rsidRPr="009254CE">
        <w:t>State or L</w:t>
      </w:r>
      <w:r w:rsidR="00EF72B4" w:rsidRPr="009254CE">
        <w:t xml:space="preserve">ocal entity outside the State of New Jersey. This information may be submitted in writing as part of the </w:t>
      </w:r>
      <w:r w:rsidR="00CE00E7" w:rsidRPr="009254CE">
        <w:t>Quote</w:t>
      </w:r>
      <w:r w:rsidR="007C5C08" w:rsidRPr="009254CE">
        <w:t xml:space="preserve"> </w:t>
      </w:r>
      <w:r w:rsidR="00EF72B4" w:rsidRPr="009254CE">
        <w:t>response, including name of the locality hav</w:t>
      </w:r>
      <w:r w:rsidR="00A909DE" w:rsidRPr="009254CE">
        <w:t>ing</w:t>
      </w:r>
      <w:r w:rsidR="00EF72B4" w:rsidRPr="009254CE">
        <w:t xml:space="preserve"> the preference practice, as well as identification of the county and state, and should include a copy of the appropriate documentation, i.e., resolution, regulation, law, notice to </w:t>
      </w:r>
      <w:r w:rsidR="00526170" w:rsidRPr="009254CE">
        <w:t xml:space="preserve">Vendor </w:t>
      </w:r>
      <w:r w:rsidR="00AB723B" w:rsidRPr="009254CE">
        <w:t>{</w:t>
      </w:r>
      <w:r w:rsidR="00526170" w:rsidRPr="009254CE">
        <w:t>Bidder</w:t>
      </w:r>
      <w:r w:rsidR="00AB723B" w:rsidRPr="009254CE">
        <w:t>}</w:t>
      </w:r>
      <w:r w:rsidR="00EF72B4" w:rsidRPr="009254CE">
        <w:t>, etc.</w:t>
      </w:r>
      <w:r w:rsidR="004B7F45" w:rsidRPr="009254CE">
        <w:t xml:space="preserve">  </w:t>
      </w:r>
      <w:r w:rsidR="00EF72B4" w:rsidRPr="009254CE">
        <w:t xml:space="preserve">It is the responsibility of the </w:t>
      </w:r>
      <w:r w:rsidR="00526170" w:rsidRPr="009254CE">
        <w:t xml:space="preserve">Vendor </w:t>
      </w:r>
      <w:r w:rsidR="00AB723B" w:rsidRPr="009254CE">
        <w:t>{</w:t>
      </w:r>
      <w:r w:rsidR="00526170" w:rsidRPr="009254CE">
        <w:t>Bidder</w:t>
      </w:r>
      <w:r w:rsidR="00AB723B" w:rsidRPr="009254CE">
        <w:t>}</w:t>
      </w:r>
      <w:r w:rsidR="00746F02" w:rsidRPr="009254CE">
        <w:t xml:space="preserve"> </w:t>
      </w:r>
      <w:r w:rsidR="00EF72B4" w:rsidRPr="009254CE">
        <w:t xml:space="preserve">to provide documentation with the </w:t>
      </w:r>
      <w:r w:rsidR="00CE00E7" w:rsidRPr="009254CE">
        <w:t>Quote</w:t>
      </w:r>
      <w:r w:rsidR="00EF72B4" w:rsidRPr="009254CE">
        <w:t xml:space="preserve"> or submit it to the Director within five (5) </w:t>
      </w:r>
      <w:r w:rsidR="00B53E61" w:rsidRPr="009254CE">
        <w:t>business</w:t>
      </w:r>
      <w:r w:rsidR="00EF72B4" w:rsidRPr="009254CE">
        <w:t xml:space="preserve"> days</w:t>
      </w:r>
      <w:r w:rsidR="00B53E61" w:rsidRPr="009254CE">
        <w:t xml:space="preserve"> after the deadline for </w:t>
      </w:r>
      <w:r w:rsidR="00CE00E7" w:rsidRPr="009254CE">
        <w:t>Quote</w:t>
      </w:r>
      <w:r w:rsidR="00B53E61" w:rsidRPr="009254CE">
        <w:t xml:space="preserve"> submission.</w:t>
      </w:r>
      <w:r w:rsidR="005E5B19" w:rsidRPr="009254CE">
        <w:t xml:space="preserve">  </w:t>
      </w:r>
      <w:r w:rsidR="00EF72B4" w:rsidRPr="009254CE">
        <w:t>Written evidence for a specific procurement that is not provi</w:t>
      </w:r>
      <w:r w:rsidR="00AC4074" w:rsidRPr="009254CE">
        <w:t xml:space="preserve">ded to the Director within five (5) </w:t>
      </w:r>
      <w:r w:rsidR="00B53E61" w:rsidRPr="009254CE">
        <w:t>business</w:t>
      </w:r>
      <w:r w:rsidR="00EF72B4" w:rsidRPr="009254CE">
        <w:t xml:space="preserve"> days of the public </w:t>
      </w:r>
      <w:r w:rsidR="00CE00E7" w:rsidRPr="009254CE">
        <w:t>Quote</w:t>
      </w:r>
      <w:r w:rsidR="009E666C" w:rsidRPr="009254CE">
        <w:t xml:space="preserve"> </w:t>
      </w:r>
      <w:r w:rsidR="00D752EE" w:rsidRPr="009254CE">
        <w:t>submission date</w:t>
      </w:r>
      <w:r w:rsidR="00B53E61" w:rsidRPr="009254CE">
        <w:t xml:space="preserve"> may</w:t>
      </w:r>
      <w:r w:rsidR="00EF72B4" w:rsidRPr="009254CE">
        <w:t xml:space="preserve"> not be considered in the evaluation of that procurement, but </w:t>
      </w:r>
      <w:r w:rsidR="00CE0254" w:rsidRPr="009254CE">
        <w:t>may</w:t>
      </w:r>
      <w:r w:rsidR="00EF72B4" w:rsidRPr="009254CE">
        <w:t xml:space="preserve"> be retained and considered in the evaluation of subsequent procurements.</w:t>
      </w:r>
    </w:p>
    <w:p w14:paraId="310F3D29" w14:textId="77777777" w:rsidR="00EF72B4" w:rsidRPr="009254CE" w:rsidRDefault="00EF72B4" w:rsidP="00851065"/>
    <w:p w14:paraId="30AA2C9B" w14:textId="77777777" w:rsidR="00C6511D" w:rsidRPr="009254CE" w:rsidRDefault="00CE00E7" w:rsidP="009D1F90">
      <w:pPr>
        <w:pStyle w:val="Heading3"/>
        <w:keepNext/>
        <w:rPr>
          <w:bCs w:val="0"/>
        </w:rPr>
      </w:pPr>
      <w:bookmarkStart w:id="1500" w:name="_Toc294607267"/>
      <w:bookmarkStart w:id="1501" w:name="_Toc294680428"/>
      <w:bookmarkStart w:id="1502" w:name="_Toc400531487"/>
      <w:bookmarkStart w:id="1503" w:name="_Toc428533957"/>
      <w:bookmarkStart w:id="1504" w:name="_Toc39846364"/>
      <w:r w:rsidRPr="009254CE">
        <w:t>QUOTE</w:t>
      </w:r>
      <w:r w:rsidR="00C6511D" w:rsidRPr="009254CE">
        <w:t xml:space="preserve"> ACCEPTANCES AND REJECTIONS</w:t>
      </w:r>
      <w:bookmarkEnd w:id="1500"/>
      <w:bookmarkEnd w:id="1501"/>
      <w:bookmarkEnd w:id="1502"/>
      <w:bookmarkEnd w:id="1503"/>
      <w:bookmarkEnd w:id="1504"/>
    </w:p>
    <w:p w14:paraId="0B7E0091" w14:textId="77777777" w:rsidR="00C6511D" w:rsidRPr="009254CE" w:rsidRDefault="00091779" w:rsidP="009D1F90">
      <w:pPr>
        <w:keepNext/>
      </w:pPr>
      <w:r w:rsidRPr="009254CE">
        <w:t xml:space="preserve">  </w:t>
      </w:r>
    </w:p>
    <w:p w14:paraId="7BE86E5F" w14:textId="77777777" w:rsidR="00C6511D" w:rsidRPr="009254CE" w:rsidRDefault="00B53E61" w:rsidP="009D1F90">
      <w:pPr>
        <w:keepNext/>
      </w:pPr>
      <w:r w:rsidRPr="009254CE">
        <w:rPr>
          <w:u w:val="single"/>
        </w:rPr>
        <w:t>N.J.A.C.</w:t>
      </w:r>
      <w:r w:rsidRPr="009254CE">
        <w:t xml:space="preserve"> 17:12-2.7</w:t>
      </w:r>
      <w:r w:rsidR="005C00E3" w:rsidRPr="009254CE">
        <w:t>(d)</w:t>
      </w:r>
      <w:r w:rsidRPr="009254CE">
        <w:t>, t</w:t>
      </w:r>
      <w:r w:rsidR="00C6511D" w:rsidRPr="009254CE">
        <w:t xml:space="preserve">he Director’s right to waive minor </w:t>
      </w:r>
      <w:r w:rsidR="00EA2108" w:rsidRPr="009254CE">
        <w:t>irregularities</w:t>
      </w:r>
      <w:r w:rsidR="00C6511D" w:rsidRPr="009254CE">
        <w:t xml:space="preserve"> </w:t>
      </w:r>
      <w:r w:rsidRPr="009254CE">
        <w:t xml:space="preserve">or omissions in a </w:t>
      </w:r>
      <w:r w:rsidR="00CE00E7" w:rsidRPr="009254CE">
        <w:t>Quote</w:t>
      </w:r>
      <w:r w:rsidR="00C6511D" w:rsidRPr="009254CE">
        <w:t xml:space="preserve"> and </w:t>
      </w:r>
      <w:r w:rsidR="00C6511D" w:rsidRPr="009254CE">
        <w:rPr>
          <w:u w:val="single"/>
        </w:rPr>
        <w:t>N.J.A.C.</w:t>
      </w:r>
      <w:r w:rsidR="00C6511D" w:rsidRPr="009254CE">
        <w:t xml:space="preserve"> 17:12-2.2 which defines causes for </w:t>
      </w:r>
      <w:r w:rsidR="00CE00E7" w:rsidRPr="009254CE">
        <w:t>Quote</w:t>
      </w:r>
      <w:r w:rsidR="00C6511D" w:rsidRPr="009254CE">
        <w:t xml:space="preserve"> rejection, apply to all </w:t>
      </w:r>
      <w:r w:rsidR="00CE00E7" w:rsidRPr="009254CE">
        <w:t>Quote</w:t>
      </w:r>
      <w:r w:rsidR="00AB723B" w:rsidRPr="009254CE">
        <w:t>s</w:t>
      </w:r>
      <w:r w:rsidR="004324BF" w:rsidRPr="009254CE">
        <w:t xml:space="preserve">.  </w:t>
      </w:r>
    </w:p>
    <w:p w14:paraId="1EDF3F74" w14:textId="77777777" w:rsidR="00524F88" w:rsidRPr="009254CE" w:rsidRDefault="00524F88" w:rsidP="00851065"/>
    <w:p w14:paraId="7592123D" w14:textId="77777777" w:rsidR="00CC6865" w:rsidRPr="009254CE" w:rsidRDefault="00CC6865" w:rsidP="009D1F90">
      <w:pPr>
        <w:pStyle w:val="Heading3"/>
        <w:keepNext/>
        <w:ind w:right="108"/>
        <w:rPr>
          <w:caps w:val="0"/>
        </w:rPr>
      </w:pPr>
      <w:bookmarkStart w:id="1505" w:name="_Toc39846365"/>
      <w:r w:rsidRPr="009254CE">
        <w:rPr>
          <w:caps w:val="0"/>
        </w:rPr>
        <w:t>ELECTRONIC SIGNATURES</w:t>
      </w:r>
      <w:bookmarkEnd w:id="1505"/>
    </w:p>
    <w:p w14:paraId="7FD2AAD6" w14:textId="77777777" w:rsidR="00CC6865" w:rsidRPr="009254CE" w:rsidRDefault="00CC6865" w:rsidP="009D1F90">
      <w:pPr>
        <w:keepNext/>
      </w:pPr>
    </w:p>
    <w:p w14:paraId="4FF0DD89" w14:textId="77777777" w:rsidR="00CC6865" w:rsidRPr="009254CE" w:rsidRDefault="00CC6865" w:rsidP="009D1F90">
      <w:pPr>
        <w:keepNext/>
      </w:pPr>
      <w:r w:rsidRPr="009254CE">
        <w:t xml:space="preserve">Vendors {Bidders} submitting Quotes through </w:t>
      </w:r>
      <w:r w:rsidRPr="009254CE">
        <w:rPr>
          <w:rStyle w:val="IntenseEmphasis"/>
          <w:color w:val="00B050"/>
        </w:rPr>
        <w:t>NJ</w:t>
      </w:r>
      <w:r w:rsidRPr="009254CE">
        <w:rPr>
          <w:rStyle w:val="IntenseEmphasis"/>
          <w:color w:val="0070C0"/>
        </w:rPr>
        <w:t>START</w:t>
      </w:r>
      <w:r w:rsidRPr="009254CE">
        <w:t xml:space="preserve"> may sign the forms listed in Section 4.4.1 (Forms, Registrations and Certifications Required with Quote) and Section 4.4.2 (Forms, Registrations and Certifications Required Before Blanket P.O. Award and That Should Be Submitted with the Quote) of this Bid Solicitation electronically by typing the name of the authorized signatory in the “Signature” block as an alternative to downloading, physically signing the form, scanning the form, and uploading the form to </w:t>
      </w:r>
      <w:r w:rsidRPr="009254CE">
        <w:rPr>
          <w:rStyle w:val="IntenseEmphasis"/>
          <w:color w:val="00B050"/>
        </w:rPr>
        <w:t>NJ</w:t>
      </w:r>
      <w:r w:rsidRPr="009254CE">
        <w:rPr>
          <w:rStyle w:val="IntenseEmphasis"/>
          <w:color w:val="0070C0"/>
        </w:rPr>
        <w:t>START</w:t>
      </w:r>
      <w:r w:rsidRPr="009254CE">
        <w:t xml:space="preserve">. </w:t>
      </w:r>
    </w:p>
    <w:p w14:paraId="666FAC1B" w14:textId="77777777" w:rsidR="00CC6865" w:rsidRPr="009254CE" w:rsidRDefault="00CC6865" w:rsidP="00CC6865"/>
    <w:p w14:paraId="652A71C1" w14:textId="0504D2F5" w:rsidR="00332639" w:rsidRPr="009254CE" w:rsidRDefault="00CC6865" w:rsidP="004E292C">
      <w:pPr>
        <w:ind w:left="432"/>
      </w:pPr>
      <w:del w:id="1506" w:author="Popso, Katherine" w:date="2020-05-13T09:06:00Z">
        <w:r w:rsidRPr="009254CE" w:rsidDel="004E292C">
          <w:delText>Vendors {Bidders} submitting Quotes in hard copy format, must provide forms with original, physical signatures, otherwise its Quote may be deemed non-responsive.</w:delText>
        </w:r>
      </w:del>
      <w:r w:rsidR="00332639" w:rsidRPr="009254CE">
        <w:br w:type="page"/>
      </w:r>
    </w:p>
    <w:p w14:paraId="285AF32C" w14:textId="00D3E54B" w:rsidR="00E651D6" w:rsidRPr="009254CE" w:rsidRDefault="00AA3B67" w:rsidP="004E292C">
      <w:pPr>
        <w:pStyle w:val="Heading1"/>
      </w:pPr>
      <w:bookmarkStart w:id="1507" w:name="_Toc400531488"/>
      <w:bookmarkStart w:id="1508" w:name="_Toc428533958"/>
      <w:r w:rsidRPr="009254CE">
        <w:t xml:space="preserve"> </w:t>
      </w:r>
      <w:bookmarkStart w:id="1509" w:name="_Toc39846366"/>
      <w:r w:rsidR="00E651D6" w:rsidRPr="009254CE">
        <w:t>DEFINITIONS</w:t>
      </w:r>
      <w:bookmarkEnd w:id="1507"/>
      <w:bookmarkEnd w:id="1508"/>
      <w:bookmarkEnd w:id="1509"/>
    </w:p>
    <w:p w14:paraId="442FB4B4" w14:textId="77777777" w:rsidR="00E651D6" w:rsidRPr="009254CE" w:rsidRDefault="00E651D6" w:rsidP="009D1F90">
      <w:pPr>
        <w:pStyle w:val="BodyText"/>
        <w:keepNext/>
        <w:ind w:left="0" w:right="108"/>
      </w:pPr>
    </w:p>
    <w:p w14:paraId="75342F6F" w14:textId="77777777" w:rsidR="00E651D6" w:rsidRPr="009254CE" w:rsidRDefault="00EF2F27" w:rsidP="009D1F90">
      <w:pPr>
        <w:pStyle w:val="Heading2"/>
        <w:keepNext/>
        <w:ind w:right="108"/>
      </w:pPr>
      <w:bookmarkStart w:id="1510" w:name="_CROSSWALK"/>
      <w:bookmarkStart w:id="1511" w:name="_Toc428533959"/>
      <w:bookmarkStart w:id="1512" w:name="_Toc39846367"/>
      <w:bookmarkEnd w:id="1510"/>
      <w:r w:rsidRPr="009254CE">
        <w:t>CROSSWALK</w:t>
      </w:r>
      <w:bookmarkEnd w:id="1511"/>
      <w:bookmarkEnd w:id="1512"/>
    </w:p>
    <w:p w14:paraId="6E0CB18E" w14:textId="77777777" w:rsidR="00CA6684" w:rsidRPr="009254CE"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9254CE" w14:paraId="0A465839" w14:textId="77777777" w:rsidTr="00AC3C7B">
        <w:tc>
          <w:tcPr>
            <w:tcW w:w="4878" w:type="dxa"/>
          </w:tcPr>
          <w:p w14:paraId="780474B7" w14:textId="77777777" w:rsidR="00CA6684" w:rsidRPr="009254CE" w:rsidRDefault="00F61ADC" w:rsidP="009D1F90">
            <w:pPr>
              <w:keepNext/>
              <w:jc w:val="left"/>
              <w:rPr>
                <w:b/>
              </w:rPr>
            </w:pPr>
            <w:r w:rsidRPr="009254CE">
              <w:rPr>
                <w:rStyle w:val="IntenseEmphasis"/>
                <w:color w:val="00B050"/>
              </w:rPr>
              <w:t>NJ</w:t>
            </w:r>
            <w:r w:rsidRPr="009254CE">
              <w:rPr>
                <w:rStyle w:val="IntenseEmphasis"/>
                <w:color w:val="0070C0"/>
              </w:rPr>
              <w:t>START</w:t>
            </w:r>
            <w:r w:rsidR="00CA6684" w:rsidRPr="009254CE">
              <w:rPr>
                <w:b/>
              </w:rPr>
              <w:t xml:space="preserve"> Term</w:t>
            </w:r>
          </w:p>
        </w:tc>
        <w:tc>
          <w:tcPr>
            <w:tcW w:w="4140" w:type="dxa"/>
          </w:tcPr>
          <w:p w14:paraId="5DFE927B" w14:textId="77777777" w:rsidR="00CA6684" w:rsidRPr="009254CE" w:rsidRDefault="00CB58D8" w:rsidP="009D1F90">
            <w:pPr>
              <w:keepNext/>
              <w:jc w:val="center"/>
              <w:rPr>
                <w:b/>
              </w:rPr>
            </w:pPr>
            <w:r w:rsidRPr="009254CE">
              <w:rPr>
                <w:rFonts w:cs="Arial"/>
                <w:b/>
                <w:szCs w:val="22"/>
              </w:rPr>
              <w:t>Equivalent Statutory, Regulatory and/or Legacy Term</w:t>
            </w:r>
          </w:p>
        </w:tc>
      </w:tr>
      <w:tr w:rsidR="00CA6684" w:rsidRPr="009254CE" w14:paraId="411F57A1" w14:textId="77777777" w:rsidTr="00AC3C7B">
        <w:tc>
          <w:tcPr>
            <w:tcW w:w="4878" w:type="dxa"/>
          </w:tcPr>
          <w:p w14:paraId="47B32686" w14:textId="77777777" w:rsidR="00CA6684" w:rsidRPr="009254CE" w:rsidRDefault="00CA6684" w:rsidP="009D1F90">
            <w:pPr>
              <w:keepNext/>
            </w:pPr>
            <w:r w:rsidRPr="009254CE">
              <w:t xml:space="preserve">Bid/Bid Solicitation </w:t>
            </w:r>
          </w:p>
        </w:tc>
        <w:tc>
          <w:tcPr>
            <w:tcW w:w="4140" w:type="dxa"/>
          </w:tcPr>
          <w:p w14:paraId="3ED9B5C7" w14:textId="77777777" w:rsidR="00CA6684" w:rsidRPr="009254CE" w:rsidRDefault="00CB58D8" w:rsidP="009D1F90">
            <w:pPr>
              <w:keepNext/>
            </w:pPr>
            <w:r w:rsidRPr="009254CE">
              <w:t>Request For Proposal (RFP)/Solicitation</w:t>
            </w:r>
          </w:p>
        </w:tc>
      </w:tr>
      <w:tr w:rsidR="00CA6684" w:rsidRPr="009254CE" w14:paraId="01850313" w14:textId="77777777" w:rsidTr="00AC3C7B">
        <w:tc>
          <w:tcPr>
            <w:tcW w:w="4878" w:type="dxa"/>
          </w:tcPr>
          <w:p w14:paraId="6A718823" w14:textId="77777777" w:rsidR="00CA6684" w:rsidRPr="009254CE" w:rsidRDefault="00CA6684" w:rsidP="009D1F90">
            <w:pPr>
              <w:keepNext/>
            </w:pPr>
            <w:r w:rsidRPr="009254CE">
              <w:t xml:space="preserve">Bid Amendment </w:t>
            </w:r>
          </w:p>
        </w:tc>
        <w:tc>
          <w:tcPr>
            <w:tcW w:w="4140" w:type="dxa"/>
          </w:tcPr>
          <w:p w14:paraId="20809FF3" w14:textId="77777777" w:rsidR="00CA6684" w:rsidRPr="009254CE" w:rsidRDefault="00CA6684" w:rsidP="009D1F90">
            <w:pPr>
              <w:keepNext/>
            </w:pPr>
            <w:r w:rsidRPr="009254CE">
              <w:t>Addendum</w:t>
            </w:r>
          </w:p>
        </w:tc>
      </w:tr>
      <w:tr w:rsidR="00CA6684" w:rsidRPr="009254CE" w14:paraId="5EF6EFB3" w14:textId="77777777" w:rsidTr="00AC3C7B">
        <w:tc>
          <w:tcPr>
            <w:tcW w:w="4878" w:type="dxa"/>
          </w:tcPr>
          <w:p w14:paraId="66D3A28D" w14:textId="77777777" w:rsidR="00CA6684" w:rsidRPr="009254CE" w:rsidRDefault="00CA6684" w:rsidP="009D1F90">
            <w:pPr>
              <w:keepNext/>
            </w:pPr>
            <w:r w:rsidRPr="009254CE">
              <w:t xml:space="preserve">Change Order </w:t>
            </w:r>
          </w:p>
        </w:tc>
        <w:tc>
          <w:tcPr>
            <w:tcW w:w="4140" w:type="dxa"/>
          </w:tcPr>
          <w:p w14:paraId="600FF355" w14:textId="77777777" w:rsidR="00CA6684" w:rsidRPr="009254CE" w:rsidRDefault="00CA6684" w:rsidP="009D1F90">
            <w:pPr>
              <w:keepNext/>
            </w:pPr>
            <w:r w:rsidRPr="009254CE">
              <w:t>Contract Amendment</w:t>
            </w:r>
          </w:p>
        </w:tc>
      </w:tr>
      <w:tr w:rsidR="00CA6684" w:rsidRPr="009254CE" w14:paraId="046A80DD" w14:textId="77777777" w:rsidTr="00AC3C7B">
        <w:tc>
          <w:tcPr>
            <w:tcW w:w="4878" w:type="dxa"/>
          </w:tcPr>
          <w:p w14:paraId="42568E7A" w14:textId="77777777" w:rsidR="00CA6684" w:rsidRPr="009254CE" w:rsidRDefault="00CA6684" w:rsidP="009D1F90">
            <w:pPr>
              <w:keepNext/>
            </w:pPr>
            <w:r w:rsidRPr="009254CE">
              <w:t>Master Blanket Purchase Order (</w:t>
            </w:r>
            <w:r w:rsidR="001D2ACC" w:rsidRPr="009254CE">
              <w:t>Blanket P.O.</w:t>
            </w:r>
            <w:r w:rsidRPr="009254CE">
              <w:t xml:space="preserve">) </w:t>
            </w:r>
          </w:p>
        </w:tc>
        <w:tc>
          <w:tcPr>
            <w:tcW w:w="4140" w:type="dxa"/>
          </w:tcPr>
          <w:p w14:paraId="0DA4C01B" w14:textId="77777777" w:rsidR="00CA6684" w:rsidRPr="009254CE" w:rsidRDefault="00CA6684" w:rsidP="009D1F90">
            <w:pPr>
              <w:keepNext/>
            </w:pPr>
            <w:r w:rsidRPr="009254CE">
              <w:t>Contract</w:t>
            </w:r>
          </w:p>
        </w:tc>
      </w:tr>
      <w:tr w:rsidR="00627828" w:rsidRPr="009254CE" w14:paraId="3A205449" w14:textId="77777777" w:rsidTr="00AC3C7B">
        <w:tc>
          <w:tcPr>
            <w:tcW w:w="4878" w:type="dxa"/>
          </w:tcPr>
          <w:p w14:paraId="04DE427B" w14:textId="77777777" w:rsidR="00627828" w:rsidRPr="009254CE" w:rsidRDefault="00627828" w:rsidP="009D1F90">
            <w:pPr>
              <w:keepNext/>
            </w:pPr>
            <w:r w:rsidRPr="009254CE">
              <w:t>Offer and Acceptance Page</w:t>
            </w:r>
          </w:p>
        </w:tc>
        <w:tc>
          <w:tcPr>
            <w:tcW w:w="4140" w:type="dxa"/>
          </w:tcPr>
          <w:p w14:paraId="5DA911E5" w14:textId="77777777" w:rsidR="00627828" w:rsidRPr="009254CE" w:rsidRDefault="00627828" w:rsidP="009D1F90">
            <w:pPr>
              <w:keepNext/>
            </w:pPr>
            <w:r w:rsidRPr="009254CE">
              <w:t>Signatory Page</w:t>
            </w:r>
          </w:p>
        </w:tc>
      </w:tr>
      <w:tr w:rsidR="00CA6684" w:rsidRPr="009254CE" w14:paraId="0745899F" w14:textId="77777777" w:rsidTr="00AC3C7B">
        <w:tc>
          <w:tcPr>
            <w:tcW w:w="4878" w:type="dxa"/>
          </w:tcPr>
          <w:p w14:paraId="054E430C" w14:textId="77777777" w:rsidR="00CA6684" w:rsidRPr="009254CE" w:rsidRDefault="00CE00E7" w:rsidP="009D1F90">
            <w:pPr>
              <w:keepNext/>
            </w:pPr>
            <w:r w:rsidRPr="009254CE">
              <w:t>Quote</w:t>
            </w:r>
          </w:p>
        </w:tc>
        <w:tc>
          <w:tcPr>
            <w:tcW w:w="4140" w:type="dxa"/>
          </w:tcPr>
          <w:p w14:paraId="266EE4A0" w14:textId="77777777" w:rsidR="00CA6684" w:rsidRPr="009254CE" w:rsidRDefault="00CE00E7" w:rsidP="009D1F90">
            <w:pPr>
              <w:keepNext/>
            </w:pPr>
            <w:r w:rsidRPr="009254CE">
              <w:t>Proposal</w:t>
            </w:r>
          </w:p>
        </w:tc>
      </w:tr>
      <w:tr w:rsidR="00CA6684" w:rsidRPr="009254CE" w14:paraId="329C994E" w14:textId="77777777" w:rsidTr="00AC3C7B">
        <w:tc>
          <w:tcPr>
            <w:tcW w:w="4878" w:type="dxa"/>
          </w:tcPr>
          <w:p w14:paraId="11BD54C8" w14:textId="77777777" w:rsidR="00CA6684" w:rsidRPr="009254CE" w:rsidRDefault="00CA6684" w:rsidP="009D1F90">
            <w:pPr>
              <w:keepNext/>
            </w:pPr>
            <w:r w:rsidRPr="009254CE">
              <w:t xml:space="preserve">Vendor </w:t>
            </w:r>
          </w:p>
        </w:tc>
        <w:tc>
          <w:tcPr>
            <w:tcW w:w="4140" w:type="dxa"/>
          </w:tcPr>
          <w:p w14:paraId="276A4317" w14:textId="77777777" w:rsidR="00CA6684" w:rsidRPr="009254CE" w:rsidRDefault="00CA6684" w:rsidP="009D1F90">
            <w:pPr>
              <w:keepNext/>
            </w:pPr>
            <w:r w:rsidRPr="009254CE">
              <w:t>Bidder/Contractor</w:t>
            </w:r>
          </w:p>
        </w:tc>
      </w:tr>
    </w:tbl>
    <w:p w14:paraId="3CB217E8" w14:textId="77777777" w:rsidR="00EF2F27" w:rsidRPr="009254CE" w:rsidRDefault="00EF2F27" w:rsidP="001A1AF1"/>
    <w:p w14:paraId="174BFF91" w14:textId="77777777" w:rsidR="00EF2F27" w:rsidRPr="009254CE" w:rsidRDefault="000746B7" w:rsidP="009D1F90">
      <w:pPr>
        <w:pStyle w:val="Heading2"/>
        <w:keepNext/>
        <w:ind w:right="108"/>
      </w:pPr>
      <w:bookmarkStart w:id="1513" w:name="_Toc428533960"/>
      <w:bookmarkStart w:id="1514" w:name="_Toc39846368"/>
      <w:r w:rsidRPr="009254CE">
        <w:rPr>
          <w:caps w:val="0"/>
        </w:rPr>
        <w:t>GENERAL DEFINITIONS</w:t>
      </w:r>
      <w:bookmarkEnd w:id="1513"/>
      <w:bookmarkEnd w:id="1514"/>
    </w:p>
    <w:p w14:paraId="599820CF" w14:textId="77777777" w:rsidR="00E651D6" w:rsidRPr="009254CE" w:rsidRDefault="00E651D6" w:rsidP="009D1F90">
      <w:pPr>
        <w:keepNext/>
      </w:pPr>
    </w:p>
    <w:p w14:paraId="3C2F9BD0" w14:textId="77777777" w:rsidR="00E651D6" w:rsidRPr="009254CE" w:rsidRDefault="00E651D6" w:rsidP="009D1F90">
      <w:pPr>
        <w:keepNext/>
      </w:pPr>
      <w:r w:rsidRPr="009254CE">
        <w:t xml:space="preserve">The following definitions will be part of any </w:t>
      </w:r>
      <w:r w:rsidR="001D2ACC" w:rsidRPr="009254CE">
        <w:t>Blanket P.O.</w:t>
      </w:r>
      <w:r w:rsidRPr="009254CE">
        <w:t xml:space="preserve"> awarded or order placed as</w:t>
      </w:r>
      <w:r w:rsidR="00AC3C7B" w:rsidRPr="009254CE">
        <w:t xml:space="preserve"> a </w:t>
      </w:r>
      <w:r w:rsidRPr="009254CE">
        <w:t xml:space="preserve">result of this </w:t>
      </w:r>
      <w:r w:rsidR="00626F14" w:rsidRPr="009254CE">
        <w:t>Bid Solicitation</w:t>
      </w:r>
      <w:r w:rsidRPr="009254CE">
        <w:t>.</w:t>
      </w:r>
    </w:p>
    <w:p w14:paraId="097942A6" w14:textId="77777777" w:rsidR="00D92687" w:rsidRPr="009254CE" w:rsidRDefault="00D92687" w:rsidP="00851065"/>
    <w:p w14:paraId="0BFE83BE" w14:textId="77777777" w:rsidR="00576F68" w:rsidRPr="009254CE" w:rsidRDefault="00576F68" w:rsidP="00851065">
      <w:pPr>
        <w:rPr>
          <w:rFonts w:eastAsia="MS Mincho"/>
        </w:rPr>
      </w:pPr>
      <w:r w:rsidRPr="009254CE">
        <w:rPr>
          <w:rFonts w:eastAsia="MS Mincho"/>
          <w:b/>
        </w:rPr>
        <w:t>All-Inclusive Hourly Rate</w:t>
      </w:r>
      <w:r w:rsidRPr="009254CE">
        <w:rPr>
          <w:rFonts w:eastAsia="MS Mincho"/>
        </w:rPr>
        <w:t xml:space="preserve"> – An hourly rate comprised of all direct and indirect costs including, but not limited to:  </w:t>
      </w:r>
      <w:r w:rsidR="003A24E8" w:rsidRPr="009254CE">
        <w:rPr>
          <w:rFonts w:eastAsia="MS Mincho"/>
        </w:rPr>
        <w:t xml:space="preserve">labor costs, </w:t>
      </w:r>
      <w:r w:rsidRPr="009254CE">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3E10D4A8" w14:textId="77777777" w:rsidR="00576F68" w:rsidRPr="009254CE" w:rsidRDefault="00576F68" w:rsidP="00851065">
      <w:pPr>
        <w:rPr>
          <w:rFonts w:eastAsia="MS Mincho"/>
        </w:rPr>
      </w:pPr>
    </w:p>
    <w:p w14:paraId="26BB198F" w14:textId="77777777" w:rsidR="00DB4DBC" w:rsidRPr="009254CE" w:rsidRDefault="00DB4DBC" w:rsidP="00851065">
      <w:pPr>
        <w:rPr>
          <w:rFonts w:eastAsia="MS Mincho"/>
        </w:rPr>
      </w:pPr>
      <w:r w:rsidRPr="009254CE">
        <w:rPr>
          <w:rFonts w:eastAsia="MS Mincho"/>
          <w:b/>
        </w:rPr>
        <w:t>Best and Final Offer or BAFO</w:t>
      </w:r>
      <w:r w:rsidR="004D5534" w:rsidRPr="009254CE">
        <w:rPr>
          <w:rFonts w:eastAsia="MS Mincho"/>
        </w:rPr>
        <w:t xml:space="preserve"> – </w:t>
      </w:r>
      <w:r w:rsidR="00053162" w:rsidRPr="009254CE">
        <w:rPr>
          <w:rFonts w:eastAsia="MS Mincho"/>
        </w:rPr>
        <w:t>P</w:t>
      </w:r>
      <w:r w:rsidR="003A24E8" w:rsidRPr="009254CE">
        <w:rPr>
          <w:rFonts w:eastAsia="MS Mincho"/>
        </w:rPr>
        <w:t xml:space="preserve">ricing </w:t>
      </w:r>
      <w:r w:rsidRPr="009254CE">
        <w:rPr>
          <w:rFonts w:eastAsia="MS Mincho"/>
        </w:rPr>
        <w:t xml:space="preserve">timely submitted by a </w:t>
      </w:r>
      <w:r w:rsidR="00A3247E" w:rsidRPr="009254CE">
        <w:rPr>
          <w:rFonts w:cs="Arial"/>
          <w:szCs w:val="22"/>
        </w:rPr>
        <w:t>Vendor {Bidder</w:t>
      </w:r>
      <w:r w:rsidR="00A3247E" w:rsidRPr="009254CE">
        <w:t>}</w:t>
      </w:r>
      <w:r w:rsidRPr="009254CE">
        <w:rPr>
          <w:rFonts w:eastAsia="MS Mincho"/>
        </w:rPr>
        <w:t xml:space="preserve"> upon invitation by the </w:t>
      </w:r>
      <w:r w:rsidR="00CE66B8" w:rsidRPr="009254CE">
        <w:rPr>
          <w:rFonts w:eastAsia="MS Mincho"/>
        </w:rPr>
        <w:t>Bureau</w:t>
      </w:r>
      <w:r w:rsidRPr="009254CE">
        <w:rPr>
          <w:rFonts w:eastAsia="MS Mincho"/>
        </w:rPr>
        <w:t xml:space="preserve"> after </w:t>
      </w:r>
      <w:r w:rsidR="00CE00E7" w:rsidRPr="009254CE">
        <w:rPr>
          <w:rFonts w:eastAsia="MS Mincho"/>
        </w:rPr>
        <w:t>Quote</w:t>
      </w:r>
      <w:r w:rsidRPr="009254CE">
        <w:rPr>
          <w:rFonts w:eastAsia="MS Mincho"/>
        </w:rPr>
        <w:t xml:space="preserve"> opening, with or without prior discussion or negotiation.</w:t>
      </w:r>
    </w:p>
    <w:p w14:paraId="72D04555" w14:textId="77777777" w:rsidR="00DB4DBC" w:rsidRPr="009254CE" w:rsidRDefault="00DB4DBC" w:rsidP="00851065">
      <w:pPr>
        <w:rPr>
          <w:rFonts w:eastAsia="MS Mincho"/>
        </w:rPr>
      </w:pPr>
    </w:p>
    <w:p w14:paraId="3B00CB89" w14:textId="77777777" w:rsidR="00746F02" w:rsidRPr="009254CE" w:rsidRDefault="000C753D" w:rsidP="00851065">
      <w:pPr>
        <w:rPr>
          <w:rFonts w:eastAsia="MS Mincho"/>
        </w:rPr>
      </w:pPr>
      <w:r w:rsidRPr="009254CE">
        <w:rPr>
          <w:rFonts w:eastAsia="MS Mincho"/>
          <w:b/>
        </w:rPr>
        <w:t xml:space="preserve">Bid or </w:t>
      </w:r>
      <w:r w:rsidR="00746F02" w:rsidRPr="009254CE">
        <w:rPr>
          <w:rFonts w:eastAsia="MS Mincho"/>
          <w:b/>
        </w:rPr>
        <w:t>Bid Solicitation</w:t>
      </w:r>
      <w:r w:rsidR="004D5534" w:rsidRPr="009254CE">
        <w:rPr>
          <w:rFonts w:eastAsia="MS Mincho"/>
        </w:rPr>
        <w:t xml:space="preserve"> – </w:t>
      </w:r>
      <w:r w:rsidR="00DD60C3" w:rsidRPr="009254CE">
        <w:rPr>
          <w:rFonts w:eastAsia="MS Mincho"/>
        </w:rPr>
        <w:t xml:space="preserve">This series of documents, which establish the bidding and </w:t>
      </w:r>
      <w:r w:rsidR="001D2ACC" w:rsidRPr="009254CE">
        <w:rPr>
          <w:rFonts w:eastAsia="MS Mincho"/>
        </w:rPr>
        <w:t>Blanket P.O.</w:t>
      </w:r>
      <w:r w:rsidR="00DD60C3" w:rsidRPr="009254CE">
        <w:rPr>
          <w:rFonts w:eastAsia="MS Mincho"/>
        </w:rPr>
        <w:t xml:space="preserve"> requirements and solicits </w:t>
      </w:r>
      <w:r w:rsidR="00CE00E7" w:rsidRPr="009254CE">
        <w:rPr>
          <w:rFonts w:eastAsia="MS Mincho"/>
        </w:rPr>
        <w:t>Quote</w:t>
      </w:r>
      <w:r w:rsidR="00DD60C3" w:rsidRPr="009254CE">
        <w:rPr>
          <w:rFonts w:eastAsia="MS Mincho"/>
        </w:rPr>
        <w:t>s to meet the needs of the Using Agencies as identified herein, and includes</w:t>
      </w:r>
      <w:r w:rsidR="009226D3" w:rsidRPr="009254CE">
        <w:rPr>
          <w:rFonts w:eastAsia="MS Mincho"/>
        </w:rPr>
        <w:t xml:space="preserve"> the </w:t>
      </w:r>
      <w:r w:rsidR="001F09EF" w:rsidRPr="009254CE">
        <w:rPr>
          <w:rFonts w:eastAsia="MS Mincho"/>
        </w:rPr>
        <w:t>Bid Solicitation</w:t>
      </w:r>
      <w:r w:rsidR="00B44B63" w:rsidRPr="009254CE">
        <w:rPr>
          <w:rFonts w:eastAsia="MS Mincho"/>
        </w:rPr>
        <w:t xml:space="preserve">, </w:t>
      </w:r>
      <w:r w:rsidR="00702DEE" w:rsidRPr="009254CE">
        <w:rPr>
          <w:rFonts w:eastAsia="MS Mincho"/>
        </w:rPr>
        <w:t>State</w:t>
      </w:r>
      <w:r w:rsidR="00D757BB" w:rsidRPr="009254CE">
        <w:rPr>
          <w:rFonts w:eastAsia="MS Mincho"/>
        </w:rPr>
        <w:t xml:space="preserve"> of</w:t>
      </w:r>
      <w:r w:rsidR="00702DEE" w:rsidRPr="009254CE">
        <w:rPr>
          <w:rFonts w:eastAsia="MS Mincho"/>
        </w:rPr>
        <w:t xml:space="preserve"> NJ Standard Terms and Conditions</w:t>
      </w:r>
      <w:r w:rsidR="000D4025" w:rsidRPr="009254CE">
        <w:rPr>
          <w:rFonts w:eastAsia="MS Mincho"/>
        </w:rPr>
        <w:t xml:space="preserve"> (SSTC)</w:t>
      </w:r>
      <w:r w:rsidR="00702DEE" w:rsidRPr="009254CE">
        <w:rPr>
          <w:rFonts w:eastAsia="MS Mincho"/>
        </w:rPr>
        <w:t xml:space="preserve">, </w:t>
      </w:r>
      <w:r w:rsidR="002A72CD" w:rsidRPr="009254CE">
        <w:rPr>
          <w:rFonts w:eastAsia="MS Mincho"/>
        </w:rPr>
        <w:t>State-Supplied Price Sheet</w:t>
      </w:r>
      <w:r w:rsidR="009226D3" w:rsidRPr="009254CE">
        <w:rPr>
          <w:rFonts w:eastAsia="MS Mincho"/>
        </w:rPr>
        <w:t xml:space="preserve">, attachments, and </w:t>
      </w:r>
      <w:r w:rsidR="00D75AB8" w:rsidRPr="009254CE">
        <w:rPr>
          <w:rFonts w:eastAsia="MS Mincho"/>
        </w:rPr>
        <w:t>Bid Amendments</w:t>
      </w:r>
      <w:r w:rsidR="00DD60C3" w:rsidRPr="009254CE">
        <w:rPr>
          <w:rFonts w:eastAsia="MS Mincho"/>
        </w:rPr>
        <w:t>.</w:t>
      </w:r>
    </w:p>
    <w:p w14:paraId="288D11C6" w14:textId="77777777" w:rsidR="009226D3" w:rsidRPr="009254CE" w:rsidRDefault="00965117" w:rsidP="00851065">
      <w:pPr>
        <w:rPr>
          <w:rFonts w:eastAsia="MS Mincho"/>
          <w:b/>
        </w:rPr>
      </w:pPr>
      <w:r w:rsidRPr="009254CE">
        <w:rPr>
          <w:rFonts w:eastAsia="MS Mincho"/>
          <w:b/>
        </w:rPr>
        <w:t xml:space="preserve"> </w:t>
      </w:r>
      <w:r w:rsidR="00C05909" w:rsidRPr="009254CE">
        <w:rPr>
          <w:rFonts w:eastAsia="MS Mincho"/>
          <w:b/>
        </w:rPr>
        <w:t xml:space="preserve"> </w:t>
      </w:r>
    </w:p>
    <w:p w14:paraId="46EFABF3" w14:textId="77777777" w:rsidR="00E04A93" w:rsidRPr="009254CE" w:rsidRDefault="00E04A93" w:rsidP="00851065">
      <w:pPr>
        <w:rPr>
          <w:rFonts w:eastAsia="MS Mincho"/>
        </w:rPr>
      </w:pPr>
      <w:r w:rsidRPr="009254CE">
        <w:rPr>
          <w:rFonts w:eastAsia="MS Mincho"/>
          <w:b/>
        </w:rPr>
        <w:t>Bid Amendment</w:t>
      </w:r>
      <w:r w:rsidR="004D5534" w:rsidRPr="009254CE">
        <w:rPr>
          <w:rFonts w:eastAsia="MS Mincho"/>
        </w:rPr>
        <w:t xml:space="preserve"> – </w:t>
      </w:r>
      <w:r w:rsidRPr="009254CE">
        <w:rPr>
          <w:rFonts w:eastAsia="MS Mincho"/>
        </w:rPr>
        <w:t xml:space="preserve">Written clarification or revision to this Bid Solicitation issued by the </w:t>
      </w:r>
      <w:r w:rsidR="00965117" w:rsidRPr="009254CE">
        <w:rPr>
          <w:rFonts w:eastAsia="MS Mincho"/>
        </w:rPr>
        <w:t>Division</w:t>
      </w:r>
      <w:r w:rsidRPr="009254CE">
        <w:rPr>
          <w:rFonts w:eastAsia="MS Mincho"/>
        </w:rPr>
        <w:t xml:space="preserve">. </w:t>
      </w:r>
      <w:r w:rsidR="00D91E29" w:rsidRPr="009254CE">
        <w:rPr>
          <w:rFonts w:eastAsia="MS Mincho"/>
        </w:rPr>
        <w:t xml:space="preserve">Bid Amendments, if any, will be issued prior to </w:t>
      </w:r>
      <w:proofErr w:type="gramStart"/>
      <w:r w:rsidR="00CE00E7" w:rsidRPr="009254CE">
        <w:rPr>
          <w:rFonts w:eastAsia="MS Mincho"/>
        </w:rPr>
        <w:t>Quote</w:t>
      </w:r>
      <w:proofErr w:type="gramEnd"/>
      <w:r w:rsidR="00D91E29" w:rsidRPr="009254CE">
        <w:rPr>
          <w:rFonts w:eastAsia="MS Mincho"/>
        </w:rPr>
        <w:t xml:space="preserve"> opening.</w:t>
      </w:r>
    </w:p>
    <w:p w14:paraId="73A46D01" w14:textId="77777777" w:rsidR="00DD60C3" w:rsidRPr="009254CE" w:rsidRDefault="00DD60C3" w:rsidP="00851065">
      <w:pPr>
        <w:rPr>
          <w:b/>
        </w:rPr>
      </w:pPr>
    </w:p>
    <w:p w14:paraId="05F6B681" w14:textId="77777777" w:rsidR="00DD60C3" w:rsidRPr="009254CE" w:rsidRDefault="00DD60C3" w:rsidP="00851065">
      <w:r w:rsidRPr="009254CE">
        <w:rPr>
          <w:b/>
        </w:rPr>
        <w:t>Business Day</w:t>
      </w:r>
      <w:r w:rsidR="004D5534" w:rsidRPr="009254CE">
        <w:rPr>
          <w:rFonts w:eastAsia="MS Mincho"/>
        </w:rPr>
        <w:t xml:space="preserve"> – </w:t>
      </w:r>
      <w:r w:rsidRPr="009254CE">
        <w:t>Any weekday, excluding Saturdays, Sundays, State legal holidays, and State-mandated closings unless otherwise indicated.</w:t>
      </w:r>
    </w:p>
    <w:p w14:paraId="64C41F25" w14:textId="77777777" w:rsidR="00D92687" w:rsidRPr="009254CE" w:rsidRDefault="00D92687" w:rsidP="00851065">
      <w:pPr>
        <w:rPr>
          <w:rFonts w:eastAsia="MS Mincho"/>
        </w:rPr>
      </w:pPr>
    </w:p>
    <w:p w14:paraId="52EBB5B1" w14:textId="77777777" w:rsidR="00DD60C3" w:rsidRPr="009254CE" w:rsidRDefault="00DD60C3" w:rsidP="00851065">
      <w:r w:rsidRPr="009254CE">
        <w:rPr>
          <w:rFonts w:eastAsia="MS Mincho"/>
          <w:b/>
        </w:rPr>
        <w:t>Calendar Day</w:t>
      </w:r>
      <w:r w:rsidR="004D5534" w:rsidRPr="009254CE">
        <w:rPr>
          <w:rFonts w:eastAsia="MS Mincho"/>
        </w:rPr>
        <w:t xml:space="preserve"> – </w:t>
      </w:r>
      <w:r w:rsidRPr="009254CE">
        <w:rPr>
          <w:rFonts w:eastAsia="MS Mincho"/>
        </w:rPr>
        <w:t xml:space="preserve">Any day, including Saturdays, </w:t>
      </w:r>
      <w:r w:rsidRPr="009254CE">
        <w:t>Sundays, State legal holidays, and State-mandated closings unless otherwise indicated.</w:t>
      </w:r>
    </w:p>
    <w:p w14:paraId="37A62CAE" w14:textId="77777777" w:rsidR="00DD60C3" w:rsidRPr="009254CE" w:rsidRDefault="00DD60C3" w:rsidP="00851065">
      <w:pPr>
        <w:rPr>
          <w:rFonts w:eastAsia="MS Mincho"/>
        </w:rPr>
      </w:pPr>
    </w:p>
    <w:p w14:paraId="7D0CDFD5" w14:textId="77777777" w:rsidR="00E04A93" w:rsidRPr="009254CE" w:rsidRDefault="00E04A93" w:rsidP="00851065">
      <w:pPr>
        <w:rPr>
          <w:b/>
        </w:rPr>
      </w:pPr>
      <w:r w:rsidRPr="009254CE">
        <w:rPr>
          <w:b/>
        </w:rPr>
        <w:t>Change Order</w:t>
      </w:r>
      <w:r w:rsidR="004D5534" w:rsidRPr="009254CE">
        <w:rPr>
          <w:rFonts w:eastAsia="MS Mincho"/>
        </w:rPr>
        <w:t xml:space="preserve"> – </w:t>
      </w:r>
      <w:r w:rsidRPr="009254CE">
        <w:t xml:space="preserve">An </w:t>
      </w:r>
      <w:r w:rsidR="002A72CD" w:rsidRPr="009254CE">
        <w:t xml:space="preserve">amendment, </w:t>
      </w:r>
      <w:r w:rsidRPr="009254CE">
        <w:t>alteration</w:t>
      </w:r>
      <w:r w:rsidR="002A72CD" w:rsidRPr="009254CE">
        <w:t>,</w:t>
      </w:r>
      <w:r w:rsidRPr="009254CE">
        <w:t xml:space="preserve"> or modification of the terms of a </w:t>
      </w:r>
      <w:r w:rsidR="001D2ACC" w:rsidRPr="009254CE">
        <w:t>Blanket P.O.</w:t>
      </w:r>
      <w:r w:rsidRPr="009254CE">
        <w:t xml:space="preserve"> between the State and the Vendor(s) </w:t>
      </w:r>
      <w:r w:rsidR="00AB723B" w:rsidRPr="009254CE">
        <w:t>{</w:t>
      </w:r>
      <w:r w:rsidRPr="009254CE">
        <w:t>Contractor(s)</w:t>
      </w:r>
      <w:r w:rsidR="00AB723B" w:rsidRPr="009254CE">
        <w:t>}</w:t>
      </w:r>
      <w:r w:rsidRPr="009254CE">
        <w:t xml:space="preserve">.  A </w:t>
      </w:r>
      <w:r w:rsidR="00081DC4" w:rsidRPr="009254CE">
        <w:t>C</w:t>
      </w:r>
      <w:r w:rsidRPr="009254CE">
        <w:t xml:space="preserve">hange </w:t>
      </w:r>
      <w:r w:rsidR="00081DC4" w:rsidRPr="009254CE">
        <w:t>O</w:t>
      </w:r>
      <w:r w:rsidRPr="009254CE">
        <w:t xml:space="preserve">rder is not effective until </w:t>
      </w:r>
      <w:r w:rsidR="00164F1B" w:rsidRPr="009254CE">
        <w:t xml:space="preserve">it is signed and </w:t>
      </w:r>
      <w:r w:rsidRPr="009254CE">
        <w:t>approved in writing</w:t>
      </w:r>
      <w:r w:rsidRPr="009254CE">
        <w:rPr>
          <w:color w:val="FF0000"/>
        </w:rPr>
        <w:t xml:space="preserve"> </w:t>
      </w:r>
      <w:r w:rsidRPr="009254CE">
        <w:t>by the Director or Deputy Director, Division of Purchase and Property.</w:t>
      </w:r>
    </w:p>
    <w:p w14:paraId="71F3D94D" w14:textId="77777777" w:rsidR="00E04A93" w:rsidRPr="009254CE" w:rsidRDefault="00E04A93" w:rsidP="00851065">
      <w:pPr>
        <w:rPr>
          <w:rFonts w:eastAsia="MS Mincho"/>
        </w:rPr>
      </w:pPr>
    </w:p>
    <w:p w14:paraId="32E4409B" w14:textId="77777777" w:rsidR="003B2BFB" w:rsidRPr="009254CE" w:rsidRDefault="003B2BFB" w:rsidP="00851065">
      <w:r w:rsidRPr="009254CE">
        <w:rPr>
          <w:b/>
        </w:rPr>
        <w:t>Cooperative Purchasing Program</w:t>
      </w:r>
      <w:r w:rsidR="004D5534" w:rsidRPr="009254CE">
        <w:rPr>
          <w:rFonts w:eastAsia="MS Mincho"/>
        </w:rPr>
        <w:t xml:space="preserve"> – </w:t>
      </w:r>
      <w:r w:rsidRPr="009254CE">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rsidRPr="009254CE">
        <w:t>Blanket P.O.</w:t>
      </w:r>
      <w:r w:rsidR="00DC1FCE" w:rsidRPr="009254CE">
        <w:t>s</w:t>
      </w:r>
      <w:r w:rsidRPr="009254CE">
        <w:t xml:space="preserve"> issued by the Division, pursuant to the provisions of </w:t>
      </w:r>
      <w:r w:rsidRPr="009254CE">
        <w:rPr>
          <w:u w:val="single"/>
        </w:rPr>
        <w:t>N.J.S.A.</w:t>
      </w:r>
      <w:r w:rsidRPr="009254CE">
        <w:t xml:space="preserve"> 52:25-16.1 </w:t>
      </w:r>
      <w:r w:rsidR="00C76170" w:rsidRPr="009254CE">
        <w:rPr>
          <w:rFonts w:cs="Arial"/>
          <w:szCs w:val="22"/>
          <w:u w:val="single"/>
          <w:lang w:val="x-none"/>
        </w:rPr>
        <w:t>et</w:t>
      </w:r>
      <w:r w:rsidR="00C76170" w:rsidRPr="009254CE">
        <w:rPr>
          <w:rFonts w:cs="Arial"/>
          <w:szCs w:val="22"/>
          <w:lang w:val="x-none"/>
        </w:rPr>
        <w:t xml:space="preserve"> </w:t>
      </w:r>
      <w:r w:rsidR="00C76170" w:rsidRPr="009254CE">
        <w:rPr>
          <w:rFonts w:cs="Arial"/>
          <w:szCs w:val="22"/>
          <w:u w:val="single"/>
          <w:lang w:val="x-none"/>
        </w:rPr>
        <w:t>seq.</w:t>
      </w:r>
    </w:p>
    <w:p w14:paraId="798F47DB" w14:textId="77777777" w:rsidR="00425B67" w:rsidRPr="009254CE" w:rsidRDefault="00425B67" w:rsidP="00851065">
      <w:pPr>
        <w:rPr>
          <w:rFonts w:eastAsia="MS Mincho"/>
        </w:rPr>
      </w:pPr>
    </w:p>
    <w:p w14:paraId="08C49CB1" w14:textId="77777777" w:rsidR="00952EBA" w:rsidRPr="009254CE" w:rsidRDefault="00952EBA" w:rsidP="00851065">
      <w:pPr>
        <w:rPr>
          <w:color w:val="000000"/>
        </w:rPr>
      </w:pPr>
      <w:r w:rsidRPr="009254CE">
        <w:rPr>
          <w:b/>
          <w:color w:val="000000"/>
        </w:rPr>
        <w:t>Days A</w:t>
      </w:r>
      <w:r w:rsidR="00564AF3" w:rsidRPr="009254CE">
        <w:rPr>
          <w:b/>
          <w:color w:val="000000"/>
        </w:rPr>
        <w:t xml:space="preserve">fter </w:t>
      </w:r>
      <w:r w:rsidRPr="009254CE">
        <w:rPr>
          <w:b/>
          <w:color w:val="000000"/>
        </w:rPr>
        <w:t>R</w:t>
      </w:r>
      <w:r w:rsidR="00564AF3" w:rsidRPr="009254CE">
        <w:rPr>
          <w:b/>
          <w:color w:val="000000"/>
        </w:rPr>
        <w:t xml:space="preserve">eceipt of </w:t>
      </w:r>
      <w:r w:rsidRPr="009254CE">
        <w:rPr>
          <w:b/>
          <w:color w:val="000000"/>
        </w:rPr>
        <w:t>O</w:t>
      </w:r>
      <w:r w:rsidR="00564AF3" w:rsidRPr="009254CE">
        <w:rPr>
          <w:b/>
          <w:color w:val="000000"/>
        </w:rPr>
        <w:t>rder (ARO)</w:t>
      </w:r>
      <w:r w:rsidR="004D5534" w:rsidRPr="009254CE">
        <w:rPr>
          <w:rFonts w:eastAsia="MS Mincho"/>
        </w:rPr>
        <w:t xml:space="preserve"> – </w:t>
      </w:r>
      <w:r w:rsidR="00385F00" w:rsidRPr="009254CE">
        <w:rPr>
          <w:color w:val="000000"/>
        </w:rPr>
        <w:t>T</w:t>
      </w:r>
      <w:r w:rsidRPr="009254CE">
        <w:rPr>
          <w:color w:val="000000"/>
        </w:rPr>
        <w:t xml:space="preserve">he number of </w:t>
      </w:r>
      <w:r w:rsidR="00DD60C3" w:rsidRPr="009254CE">
        <w:rPr>
          <w:color w:val="000000"/>
        </w:rPr>
        <w:t xml:space="preserve">calendar </w:t>
      </w:r>
      <w:r w:rsidRPr="009254CE">
        <w:rPr>
          <w:color w:val="000000"/>
        </w:rPr>
        <w:t xml:space="preserve">days ‘After Receipt of Order’ in which the </w:t>
      </w:r>
      <w:r w:rsidR="00D91E29" w:rsidRPr="009254CE">
        <w:rPr>
          <w:color w:val="000000"/>
        </w:rPr>
        <w:t>Using Agency</w:t>
      </w:r>
      <w:r w:rsidRPr="009254CE">
        <w:rPr>
          <w:color w:val="000000"/>
        </w:rPr>
        <w:t xml:space="preserve"> will receive the ordered materials and/or services.</w:t>
      </w:r>
    </w:p>
    <w:p w14:paraId="79BBD6CA" w14:textId="77777777" w:rsidR="00425B67" w:rsidRPr="009254CE" w:rsidRDefault="00425B67" w:rsidP="00851065">
      <w:pPr>
        <w:rPr>
          <w:rFonts w:eastAsia="MS Mincho"/>
        </w:rPr>
      </w:pPr>
    </w:p>
    <w:p w14:paraId="362BEED5" w14:textId="77777777" w:rsidR="00576F68" w:rsidRPr="009254CE" w:rsidRDefault="00576F68" w:rsidP="00851065">
      <w:pPr>
        <w:rPr>
          <w:rFonts w:eastAsia="MS Mincho"/>
        </w:rPr>
      </w:pPr>
      <w:r w:rsidRPr="009254CE">
        <w:rPr>
          <w:rFonts w:eastAsia="MS Mincho"/>
          <w:b/>
        </w:rPr>
        <w:t>Director</w:t>
      </w:r>
      <w:r w:rsidR="004D5534" w:rsidRPr="009254CE">
        <w:rPr>
          <w:rFonts w:eastAsia="MS Mincho"/>
        </w:rPr>
        <w:t xml:space="preserve"> – </w:t>
      </w:r>
      <w:r w:rsidRPr="009254CE">
        <w:rPr>
          <w:rFonts w:eastAsia="MS Mincho"/>
        </w:rPr>
        <w:t>Director, Division of Purchase and Property, Department of the Treasury</w:t>
      </w:r>
      <w:r w:rsidR="00C16C3F" w:rsidRPr="009254CE">
        <w:rPr>
          <w:rFonts w:eastAsia="MS Mincho"/>
        </w:rPr>
        <w:t>, who b</w:t>
      </w:r>
      <w:r w:rsidRPr="009254CE">
        <w:rPr>
          <w:rFonts w:eastAsia="MS Mincho"/>
        </w:rPr>
        <w:t xml:space="preserve">y statutory authority is the </w:t>
      </w:r>
      <w:r w:rsidR="00362081" w:rsidRPr="009254CE">
        <w:rPr>
          <w:rFonts w:eastAsia="MS Mincho"/>
        </w:rPr>
        <w:t>C</w:t>
      </w:r>
      <w:r w:rsidRPr="009254CE">
        <w:rPr>
          <w:rFonts w:eastAsia="MS Mincho"/>
        </w:rPr>
        <w:t xml:space="preserve">hief </w:t>
      </w:r>
      <w:r w:rsidR="00362081" w:rsidRPr="009254CE">
        <w:rPr>
          <w:rFonts w:eastAsia="MS Mincho"/>
        </w:rPr>
        <w:t>C</w:t>
      </w:r>
      <w:r w:rsidRPr="009254CE">
        <w:rPr>
          <w:rFonts w:eastAsia="MS Mincho"/>
        </w:rPr>
        <w:t xml:space="preserve">ontracting </w:t>
      </w:r>
      <w:r w:rsidR="00362081" w:rsidRPr="009254CE">
        <w:rPr>
          <w:rFonts w:eastAsia="MS Mincho"/>
        </w:rPr>
        <w:t>O</w:t>
      </w:r>
      <w:r w:rsidRPr="009254CE">
        <w:rPr>
          <w:rFonts w:eastAsia="MS Mincho"/>
        </w:rPr>
        <w:t>fficer for the State of New Jersey.</w:t>
      </w:r>
    </w:p>
    <w:p w14:paraId="4E762723" w14:textId="77777777" w:rsidR="00CB58D8" w:rsidRPr="009254CE" w:rsidRDefault="00CB58D8" w:rsidP="00CB58D8">
      <w:pPr>
        <w:rPr>
          <w:rFonts w:eastAsia="MS Mincho"/>
        </w:rPr>
      </w:pPr>
    </w:p>
    <w:p w14:paraId="25C847AD" w14:textId="77777777" w:rsidR="00CB58D8" w:rsidRPr="009254CE" w:rsidRDefault="00CB58D8" w:rsidP="00CB58D8">
      <w:pPr>
        <w:rPr>
          <w:rFonts w:eastAsia="MS Mincho"/>
          <w:u w:val="single"/>
        </w:rPr>
      </w:pPr>
      <w:r w:rsidRPr="009254CE">
        <w:rPr>
          <w:rFonts w:eastAsia="MS Mincho"/>
          <w:b/>
        </w:rPr>
        <w:t xml:space="preserve">Disabled veterans’ business </w:t>
      </w:r>
      <w:r w:rsidRPr="009254CE">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Pr="009254CE">
        <w:rPr>
          <w:rFonts w:eastAsia="MS Mincho"/>
          <w:u w:val="single"/>
        </w:rPr>
        <w:t>N.J.S.A.</w:t>
      </w:r>
      <w:r w:rsidRPr="009254CE">
        <w:rPr>
          <w:rFonts w:eastAsia="MS Mincho"/>
        </w:rPr>
        <w:t xml:space="preserve"> 52:32-31.2.</w:t>
      </w:r>
    </w:p>
    <w:p w14:paraId="0F728926" w14:textId="77777777" w:rsidR="00CB58D8" w:rsidRPr="009254CE" w:rsidRDefault="00CB58D8" w:rsidP="00CB58D8">
      <w:pPr>
        <w:rPr>
          <w:rFonts w:eastAsia="MS Mincho"/>
        </w:rPr>
      </w:pPr>
    </w:p>
    <w:p w14:paraId="38042D5A" w14:textId="77777777" w:rsidR="00CB58D8" w:rsidRPr="009254CE" w:rsidRDefault="00CB58D8" w:rsidP="00CB58D8">
      <w:pPr>
        <w:rPr>
          <w:rFonts w:eastAsia="MS Mincho"/>
        </w:rPr>
      </w:pPr>
      <w:r w:rsidRPr="009254CE">
        <w:rPr>
          <w:rFonts w:eastAsia="MS Mincho"/>
          <w:b/>
        </w:rPr>
        <w:t>Disabled veterans’ business set-aside contract</w:t>
      </w:r>
      <w:r w:rsidRPr="009254CE">
        <w:rPr>
          <w:rFonts w:eastAsia="MS Mincho"/>
        </w:rPr>
        <w:t xml:space="preserve"> - means a contract for goods, equipment, construction or services which is designated as a contract with respect to which bids are invited and accepted only from disabled veterans’ businesses, or a portion of a contract when that portion has been so designated.  </w:t>
      </w:r>
      <w:r w:rsidRPr="009254CE">
        <w:rPr>
          <w:rFonts w:eastAsia="MS Mincho"/>
          <w:u w:val="single"/>
        </w:rPr>
        <w:t>N.J.S.A.</w:t>
      </w:r>
      <w:r w:rsidRPr="009254CE">
        <w:rPr>
          <w:rFonts w:eastAsia="MS Mincho"/>
        </w:rPr>
        <w:t xml:space="preserve"> 52:32-31.2.</w:t>
      </w:r>
    </w:p>
    <w:p w14:paraId="134CB887" w14:textId="77777777" w:rsidR="00576F68" w:rsidRPr="009254CE" w:rsidRDefault="00576F68" w:rsidP="00851065">
      <w:pPr>
        <w:rPr>
          <w:rFonts w:eastAsia="MS Mincho"/>
        </w:rPr>
      </w:pPr>
    </w:p>
    <w:p w14:paraId="014FDCED" w14:textId="77777777" w:rsidR="00952EBA" w:rsidRPr="009254CE" w:rsidRDefault="00952EBA" w:rsidP="00851065">
      <w:pPr>
        <w:rPr>
          <w:color w:val="000000"/>
        </w:rPr>
      </w:pPr>
      <w:r w:rsidRPr="009254CE">
        <w:rPr>
          <w:b/>
          <w:color w:val="000000"/>
        </w:rPr>
        <w:t>Discount</w:t>
      </w:r>
      <w:r w:rsidR="004D5534" w:rsidRPr="009254CE">
        <w:rPr>
          <w:rFonts w:eastAsia="MS Mincho"/>
        </w:rPr>
        <w:t xml:space="preserve"> – </w:t>
      </w:r>
      <w:r w:rsidR="00385F00" w:rsidRPr="009254CE">
        <w:rPr>
          <w:color w:val="000000"/>
        </w:rPr>
        <w:t>T</w:t>
      </w:r>
      <w:r w:rsidRPr="009254CE">
        <w:rPr>
          <w:color w:val="000000"/>
        </w:rPr>
        <w:t>he standard</w:t>
      </w:r>
      <w:r w:rsidR="00385F00" w:rsidRPr="009254CE">
        <w:rPr>
          <w:color w:val="000000"/>
        </w:rPr>
        <w:t xml:space="preserve"> price reduction</w:t>
      </w:r>
      <w:r w:rsidRPr="009254CE">
        <w:rPr>
          <w:color w:val="000000"/>
        </w:rPr>
        <w:t xml:space="preserve"> applied</w:t>
      </w:r>
      <w:r w:rsidR="00664C98" w:rsidRPr="009254CE">
        <w:rPr>
          <w:color w:val="000000"/>
        </w:rPr>
        <w:t xml:space="preserve"> by the Vendor </w:t>
      </w:r>
      <w:r w:rsidR="00AB723B" w:rsidRPr="009254CE">
        <w:rPr>
          <w:color w:val="000000"/>
        </w:rPr>
        <w:t>{</w:t>
      </w:r>
      <w:r w:rsidR="00664C98" w:rsidRPr="009254CE">
        <w:rPr>
          <w:color w:val="000000"/>
        </w:rPr>
        <w:t>Bidder</w:t>
      </w:r>
      <w:r w:rsidR="00AB723B" w:rsidRPr="009254CE">
        <w:rPr>
          <w:color w:val="000000"/>
        </w:rPr>
        <w:t>}</w:t>
      </w:r>
      <w:r w:rsidRPr="009254CE">
        <w:rPr>
          <w:color w:val="000000"/>
        </w:rPr>
        <w:t xml:space="preserve"> to all items.</w:t>
      </w:r>
    </w:p>
    <w:p w14:paraId="6FDB2751" w14:textId="77777777" w:rsidR="00CB6544" w:rsidRPr="009254CE" w:rsidRDefault="00CB6544" w:rsidP="003A667C"/>
    <w:p w14:paraId="4580499C" w14:textId="77777777" w:rsidR="00576F68" w:rsidRPr="009254CE" w:rsidRDefault="00576F68" w:rsidP="00851065">
      <w:pPr>
        <w:rPr>
          <w:rFonts w:eastAsia="MS Mincho"/>
        </w:rPr>
      </w:pPr>
      <w:r w:rsidRPr="009254CE">
        <w:rPr>
          <w:rFonts w:eastAsia="MS Mincho"/>
          <w:b/>
        </w:rPr>
        <w:t>Division</w:t>
      </w:r>
      <w:r w:rsidR="004D5534" w:rsidRPr="009254CE">
        <w:rPr>
          <w:rFonts w:eastAsia="MS Mincho"/>
        </w:rPr>
        <w:t xml:space="preserve"> – </w:t>
      </w:r>
      <w:r w:rsidRPr="009254CE">
        <w:rPr>
          <w:rFonts w:eastAsia="MS Mincho"/>
        </w:rPr>
        <w:t>The Division of Purchase and Property</w:t>
      </w:r>
      <w:r w:rsidR="00EF5DD8" w:rsidRPr="009254CE">
        <w:rPr>
          <w:rFonts w:eastAsia="MS Mincho"/>
        </w:rPr>
        <w:t>.</w:t>
      </w:r>
    </w:p>
    <w:p w14:paraId="6594BC5D" w14:textId="77777777" w:rsidR="00576F68" w:rsidRPr="009254CE" w:rsidRDefault="00576F68" w:rsidP="00851065">
      <w:pPr>
        <w:rPr>
          <w:rFonts w:eastAsia="MS Mincho"/>
        </w:rPr>
      </w:pPr>
    </w:p>
    <w:p w14:paraId="160B1BB2" w14:textId="77777777" w:rsidR="00C449B1" w:rsidRPr="009254CE" w:rsidRDefault="00C449B1" w:rsidP="00851065">
      <w:pPr>
        <w:rPr>
          <w:rFonts w:eastAsia="MS Mincho"/>
        </w:rPr>
      </w:pPr>
      <w:r w:rsidRPr="009254CE">
        <w:rPr>
          <w:rFonts w:eastAsia="MS Mincho"/>
          <w:b/>
        </w:rPr>
        <w:t>Evaluation Committee</w:t>
      </w:r>
      <w:r w:rsidR="004D5534" w:rsidRPr="009254CE">
        <w:rPr>
          <w:rFonts w:eastAsia="MS Mincho"/>
        </w:rPr>
        <w:t xml:space="preserve"> – </w:t>
      </w:r>
      <w:r w:rsidRPr="009254CE">
        <w:rPr>
          <w:rFonts w:eastAsia="MS Mincho"/>
        </w:rPr>
        <w:t xml:space="preserve">A committee established or Division staff member assigned by the Director to review and evaluate </w:t>
      </w:r>
      <w:r w:rsidR="00CE00E7" w:rsidRPr="009254CE">
        <w:rPr>
          <w:rFonts w:eastAsia="MS Mincho"/>
        </w:rPr>
        <w:t>Quote</w:t>
      </w:r>
      <w:r w:rsidR="00DC1FCE" w:rsidRPr="009254CE">
        <w:rPr>
          <w:rFonts w:eastAsia="MS Mincho"/>
        </w:rPr>
        <w:t>s</w:t>
      </w:r>
      <w:r w:rsidRPr="009254CE">
        <w:rPr>
          <w:rFonts w:eastAsia="MS Mincho"/>
        </w:rPr>
        <w:t xml:space="preserve"> submitted in response to this </w:t>
      </w:r>
      <w:r w:rsidR="00626F14" w:rsidRPr="009254CE">
        <w:rPr>
          <w:rFonts w:eastAsia="MS Mincho"/>
        </w:rPr>
        <w:t xml:space="preserve">Bid Solicitation </w:t>
      </w:r>
      <w:r w:rsidRPr="009254CE">
        <w:rPr>
          <w:rFonts w:eastAsia="MS Mincho"/>
        </w:rPr>
        <w:t xml:space="preserve">and recommend a </w:t>
      </w:r>
      <w:r w:rsidR="001D2ACC" w:rsidRPr="009254CE">
        <w:rPr>
          <w:rFonts w:eastAsia="MS Mincho"/>
        </w:rPr>
        <w:t>Blanket P.O.</w:t>
      </w:r>
      <w:r w:rsidRPr="009254CE">
        <w:rPr>
          <w:rFonts w:eastAsia="MS Mincho"/>
        </w:rPr>
        <w:t xml:space="preserve"> award to the Director.</w:t>
      </w:r>
    </w:p>
    <w:p w14:paraId="43324252" w14:textId="77777777" w:rsidR="00576F68" w:rsidRPr="009254CE" w:rsidRDefault="00576F68" w:rsidP="00851065">
      <w:pPr>
        <w:rPr>
          <w:rFonts w:eastAsia="MS Mincho"/>
        </w:rPr>
      </w:pPr>
    </w:p>
    <w:p w14:paraId="7A2728A4" w14:textId="77777777" w:rsidR="004F2005" w:rsidRPr="009254CE" w:rsidRDefault="00576F68" w:rsidP="00851065">
      <w:pPr>
        <w:rPr>
          <w:rFonts w:eastAsia="MS Mincho"/>
        </w:rPr>
      </w:pPr>
      <w:r w:rsidRPr="009254CE">
        <w:rPr>
          <w:rFonts w:eastAsia="MS Mincho"/>
          <w:b/>
        </w:rPr>
        <w:t>Firm Fixed Price</w:t>
      </w:r>
      <w:r w:rsidR="004D5534" w:rsidRPr="009254CE">
        <w:rPr>
          <w:rFonts w:eastAsia="MS Mincho"/>
        </w:rPr>
        <w:t xml:space="preserve"> – </w:t>
      </w:r>
      <w:r w:rsidRPr="009254CE">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4B4F0826" w14:textId="77777777" w:rsidR="00447EA9" w:rsidRPr="009254CE" w:rsidRDefault="00447EA9" w:rsidP="00851065">
      <w:pPr>
        <w:rPr>
          <w:rFonts w:eastAsia="MS Mincho"/>
        </w:rPr>
      </w:pPr>
    </w:p>
    <w:p w14:paraId="31F87B4A" w14:textId="77777777" w:rsidR="00447EA9" w:rsidRPr="009254CE" w:rsidRDefault="00447EA9" w:rsidP="00851065">
      <w:pPr>
        <w:rPr>
          <w:rFonts w:eastAsia="MS Mincho"/>
        </w:rPr>
      </w:pPr>
      <w:r w:rsidRPr="009254CE">
        <w:rPr>
          <w:b/>
        </w:rPr>
        <w:t>Internet of Things (</w:t>
      </w:r>
      <w:proofErr w:type="spellStart"/>
      <w:r w:rsidRPr="009254CE">
        <w:rPr>
          <w:b/>
        </w:rPr>
        <w:t>IoT</w:t>
      </w:r>
      <w:proofErr w:type="spellEnd"/>
      <w:r w:rsidRPr="009254CE">
        <w:rPr>
          <w:b/>
        </w:rPr>
        <w:t>)</w:t>
      </w:r>
      <w:r w:rsidRPr="009254CE">
        <w:t xml:space="preserve"> - the network of physical devices, vehicles, home appliances and other items embedded with electronics, software, sensors, actuators, and network connectivity which enables these objects to connect and exchange data.</w:t>
      </w:r>
    </w:p>
    <w:p w14:paraId="249E856D" w14:textId="77777777" w:rsidR="00576F68" w:rsidRPr="009254CE" w:rsidRDefault="00576F68" w:rsidP="00851065">
      <w:pPr>
        <w:rPr>
          <w:rFonts w:eastAsia="MS Mincho"/>
        </w:rPr>
      </w:pPr>
    </w:p>
    <w:p w14:paraId="70715B45" w14:textId="77777777" w:rsidR="00576F68" w:rsidRPr="009254CE" w:rsidRDefault="00576F68" w:rsidP="00851065">
      <w:pPr>
        <w:rPr>
          <w:rFonts w:eastAsia="MS Mincho"/>
        </w:rPr>
      </w:pPr>
      <w:r w:rsidRPr="009254CE">
        <w:rPr>
          <w:rFonts w:eastAsia="MS Mincho"/>
          <w:b/>
        </w:rPr>
        <w:t>Joint Venture</w:t>
      </w:r>
      <w:r w:rsidR="004D5534" w:rsidRPr="009254CE">
        <w:rPr>
          <w:rFonts w:eastAsia="MS Mincho"/>
        </w:rPr>
        <w:t xml:space="preserve"> – </w:t>
      </w:r>
      <w:r w:rsidRPr="009254CE">
        <w:rPr>
          <w:rFonts w:eastAsia="MS Mincho"/>
        </w:rPr>
        <w:t xml:space="preserve">A business undertaking by two </w:t>
      </w:r>
      <w:r w:rsidR="002A6533" w:rsidRPr="009254CE">
        <w:rPr>
          <w:rFonts w:eastAsia="MS Mincho"/>
        </w:rPr>
        <w:t xml:space="preserve">(2) </w:t>
      </w:r>
      <w:r w:rsidRPr="009254CE">
        <w:rPr>
          <w:rFonts w:eastAsia="MS Mincho"/>
        </w:rPr>
        <w:t>or more entities to share risk and responsibility for a specific project</w:t>
      </w:r>
      <w:r w:rsidR="008C35BD" w:rsidRPr="009254CE">
        <w:rPr>
          <w:rFonts w:eastAsia="MS Mincho"/>
        </w:rPr>
        <w:t>.</w:t>
      </w:r>
    </w:p>
    <w:p w14:paraId="47C75A81" w14:textId="77777777" w:rsidR="00E04A93" w:rsidRPr="009254CE" w:rsidRDefault="00E04A93" w:rsidP="00851065">
      <w:pPr>
        <w:rPr>
          <w:rFonts w:eastAsia="MS Mincho"/>
          <w:b/>
        </w:rPr>
      </w:pPr>
    </w:p>
    <w:p w14:paraId="45E7EB31" w14:textId="77777777" w:rsidR="00E04A93" w:rsidRPr="009254CE" w:rsidRDefault="00E04A93" w:rsidP="00851065">
      <w:pPr>
        <w:rPr>
          <w:rFonts w:eastAsia="MS Mincho"/>
        </w:rPr>
      </w:pPr>
      <w:r w:rsidRPr="009254CE">
        <w:rPr>
          <w:rFonts w:eastAsia="MS Mincho"/>
          <w:b/>
        </w:rPr>
        <w:t>Master Blanket Purchase Order (</w:t>
      </w:r>
      <w:r w:rsidR="001D2ACC" w:rsidRPr="009254CE">
        <w:rPr>
          <w:rFonts w:eastAsia="MS Mincho"/>
          <w:b/>
        </w:rPr>
        <w:t>Blanket P.O.</w:t>
      </w:r>
      <w:r w:rsidRPr="009254CE">
        <w:rPr>
          <w:rFonts w:eastAsia="MS Mincho"/>
          <w:b/>
        </w:rPr>
        <w:t>)</w:t>
      </w:r>
      <w:r w:rsidR="004D5534" w:rsidRPr="009254CE">
        <w:rPr>
          <w:rFonts w:eastAsia="MS Mincho"/>
        </w:rPr>
        <w:t xml:space="preserve"> – </w:t>
      </w:r>
      <w:r w:rsidRPr="009254CE">
        <w:t xml:space="preserve">The </w:t>
      </w:r>
      <w:r w:rsidR="001D2ACC" w:rsidRPr="009254CE">
        <w:t>Blanket P.O.</w:t>
      </w:r>
      <w:r w:rsidRPr="009254CE">
        <w:t xml:space="preserve"> consists of the State of NJ Standard Terms and Conditions</w:t>
      </w:r>
      <w:r w:rsidR="000D4025" w:rsidRPr="009254CE">
        <w:t xml:space="preserve"> (SSTC)</w:t>
      </w:r>
      <w:r w:rsidRPr="009254CE">
        <w:t>, the Bid Solicitation</w:t>
      </w:r>
      <w:r w:rsidR="00B44B63" w:rsidRPr="009254CE">
        <w:t xml:space="preserve">, </w:t>
      </w:r>
      <w:r w:rsidRPr="009254CE">
        <w:t xml:space="preserve">the responsive </w:t>
      </w:r>
      <w:r w:rsidR="00CE00E7" w:rsidRPr="009254CE">
        <w:t>Quote</w:t>
      </w:r>
      <w:r w:rsidRPr="009254CE">
        <w:t xml:space="preserve"> submitted by a responsible </w:t>
      </w:r>
      <w:r w:rsidR="00A3247E" w:rsidRPr="009254CE">
        <w:rPr>
          <w:rFonts w:cs="Arial"/>
          <w:szCs w:val="22"/>
        </w:rPr>
        <w:t>Vendor {Bidder</w:t>
      </w:r>
      <w:r w:rsidR="00A3247E" w:rsidRPr="009254CE">
        <w:t xml:space="preserve">} </w:t>
      </w:r>
      <w:r w:rsidRPr="009254CE">
        <w:t xml:space="preserve">as accepted by the State, the notice of award, any </w:t>
      </w:r>
      <w:r w:rsidR="00790D22" w:rsidRPr="009254CE">
        <w:t>B</w:t>
      </w:r>
      <w:r w:rsidRPr="009254CE">
        <w:t xml:space="preserve">est and </w:t>
      </w:r>
      <w:r w:rsidR="00790D22" w:rsidRPr="009254CE">
        <w:t>F</w:t>
      </w:r>
      <w:r w:rsidRPr="009254CE">
        <w:t xml:space="preserve">inal </w:t>
      </w:r>
      <w:r w:rsidR="00790D22" w:rsidRPr="009254CE">
        <w:t>O</w:t>
      </w:r>
      <w:r w:rsidRPr="009254CE">
        <w:t xml:space="preserve">ffer, any subsequent written document memorializing the agreement, any modifications to any of these documents approved by the State and any attachments, </w:t>
      </w:r>
      <w:r w:rsidR="00790D22" w:rsidRPr="009254CE">
        <w:t>B</w:t>
      </w:r>
      <w:r w:rsidRPr="009254CE">
        <w:t xml:space="preserve">id </w:t>
      </w:r>
      <w:r w:rsidR="00790D22" w:rsidRPr="009254CE">
        <w:t>A</w:t>
      </w:r>
      <w:r w:rsidRPr="009254CE">
        <w:t xml:space="preserve">mendment or other supporting documents, or post-award documents including </w:t>
      </w:r>
      <w:r w:rsidR="00790D22" w:rsidRPr="009254CE">
        <w:t>C</w:t>
      </w:r>
      <w:r w:rsidRPr="009254CE">
        <w:t xml:space="preserve">hange </w:t>
      </w:r>
      <w:r w:rsidR="00790D22" w:rsidRPr="009254CE">
        <w:t>O</w:t>
      </w:r>
      <w:r w:rsidRPr="009254CE">
        <w:t xml:space="preserve">rders agreed to by the State and the Vendor </w:t>
      </w:r>
      <w:r w:rsidR="00AB723B" w:rsidRPr="009254CE">
        <w:t>{</w:t>
      </w:r>
      <w:r w:rsidRPr="009254CE">
        <w:t>Contractor</w:t>
      </w:r>
      <w:r w:rsidR="00AB723B" w:rsidRPr="009254CE">
        <w:t>}</w:t>
      </w:r>
      <w:r w:rsidRPr="009254CE">
        <w:t>, in writing.</w:t>
      </w:r>
    </w:p>
    <w:p w14:paraId="6D3698F4" w14:textId="77777777" w:rsidR="00576F68" w:rsidRPr="009254CE" w:rsidRDefault="00576F68" w:rsidP="00851065">
      <w:pPr>
        <w:rPr>
          <w:rFonts w:eastAsia="MS Mincho"/>
        </w:rPr>
      </w:pPr>
    </w:p>
    <w:p w14:paraId="6296C6E5" w14:textId="77777777" w:rsidR="00360A53" w:rsidRPr="009254CE" w:rsidRDefault="00576F68" w:rsidP="00360A53">
      <w:pPr>
        <w:rPr>
          <w:rFonts w:eastAsia="MS Mincho"/>
        </w:rPr>
      </w:pPr>
      <w:r w:rsidRPr="009254CE">
        <w:rPr>
          <w:rFonts w:eastAsia="MS Mincho"/>
          <w:b/>
        </w:rPr>
        <w:t>May</w:t>
      </w:r>
      <w:r w:rsidR="004D5534" w:rsidRPr="009254CE">
        <w:rPr>
          <w:rFonts w:eastAsia="MS Mincho"/>
        </w:rPr>
        <w:t xml:space="preserve"> – </w:t>
      </w:r>
      <w:r w:rsidRPr="009254CE">
        <w:rPr>
          <w:rFonts w:eastAsia="MS Mincho"/>
        </w:rPr>
        <w:t>Denotes that which is permissible</w:t>
      </w:r>
      <w:r w:rsidR="00360A53" w:rsidRPr="009254CE">
        <w:rPr>
          <w:rFonts w:eastAsia="MS Mincho"/>
        </w:rPr>
        <w:t xml:space="preserve"> or recommended</w:t>
      </w:r>
      <w:r w:rsidRPr="009254CE">
        <w:rPr>
          <w:rFonts w:eastAsia="MS Mincho"/>
        </w:rPr>
        <w:t>, not mandatory.</w:t>
      </w:r>
    </w:p>
    <w:p w14:paraId="4D591B94" w14:textId="77777777" w:rsidR="00385F00" w:rsidRPr="009254CE" w:rsidRDefault="00385F00" w:rsidP="00385F00">
      <w:pPr>
        <w:rPr>
          <w:b/>
        </w:rPr>
      </w:pPr>
    </w:p>
    <w:p w14:paraId="6E83D52E" w14:textId="77777777" w:rsidR="00385F00" w:rsidRPr="009254CE" w:rsidRDefault="00385F00" w:rsidP="00385F00">
      <w:pPr>
        <w:rPr>
          <w:b/>
        </w:rPr>
      </w:pPr>
      <w:r w:rsidRPr="009254CE">
        <w:rPr>
          <w:b/>
        </w:rPr>
        <w:t>Must</w:t>
      </w:r>
      <w:r w:rsidR="004D5534" w:rsidRPr="009254CE">
        <w:rPr>
          <w:rFonts w:eastAsia="MS Mincho"/>
        </w:rPr>
        <w:t xml:space="preserve"> – </w:t>
      </w:r>
      <w:r w:rsidRPr="009254CE">
        <w:t>Denotes that which is a mandatory requirement.</w:t>
      </w:r>
      <w:r w:rsidRPr="009254CE">
        <w:rPr>
          <w:b/>
        </w:rPr>
        <w:t xml:space="preserve">  </w:t>
      </w:r>
    </w:p>
    <w:p w14:paraId="52962C70" w14:textId="77777777" w:rsidR="000B7BEB" w:rsidRPr="009254CE" w:rsidRDefault="000B7BEB" w:rsidP="00851065">
      <w:pPr>
        <w:rPr>
          <w:b/>
        </w:rPr>
      </w:pPr>
    </w:p>
    <w:p w14:paraId="66339FB9" w14:textId="77777777" w:rsidR="001A1AF1" w:rsidRPr="009254CE" w:rsidRDefault="001A1AF1" w:rsidP="00851065">
      <w:pPr>
        <w:rPr>
          <w:b/>
        </w:rPr>
      </w:pPr>
      <w:r w:rsidRPr="009254CE">
        <w:rPr>
          <w:b/>
        </w:rPr>
        <w:t xml:space="preserve">No Bid – </w:t>
      </w:r>
      <w:r w:rsidRPr="009254CE">
        <w:rPr>
          <w:color w:val="000000"/>
        </w:rPr>
        <w:t xml:space="preserve">The </w:t>
      </w:r>
      <w:r w:rsidR="00DC1FCE" w:rsidRPr="009254CE">
        <w:rPr>
          <w:color w:val="000000"/>
        </w:rPr>
        <w:t>V</w:t>
      </w:r>
      <w:r w:rsidRPr="009254CE">
        <w:rPr>
          <w:color w:val="000000"/>
        </w:rPr>
        <w:t xml:space="preserve">endor </w:t>
      </w:r>
      <w:r w:rsidR="00AB723B" w:rsidRPr="009254CE">
        <w:rPr>
          <w:color w:val="000000"/>
        </w:rPr>
        <w:t>{</w:t>
      </w:r>
      <w:r w:rsidR="00DC1FCE" w:rsidRPr="009254CE">
        <w:rPr>
          <w:color w:val="000000"/>
        </w:rPr>
        <w:t>B</w:t>
      </w:r>
      <w:r w:rsidRPr="009254CE">
        <w:rPr>
          <w:color w:val="000000"/>
        </w:rPr>
        <w:t>idder</w:t>
      </w:r>
      <w:r w:rsidR="00AB723B" w:rsidRPr="009254CE">
        <w:rPr>
          <w:color w:val="000000"/>
        </w:rPr>
        <w:t>}</w:t>
      </w:r>
      <w:r w:rsidRPr="009254CE">
        <w:rPr>
          <w:color w:val="000000"/>
        </w:rPr>
        <w:t xml:space="preserve"> is not submitting a price </w:t>
      </w:r>
      <w:proofErr w:type="gramStart"/>
      <w:r w:rsidR="00CE00E7" w:rsidRPr="009254CE">
        <w:rPr>
          <w:color w:val="000000"/>
        </w:rPr>
        <w:t>Quote</w:t>
      </w:r>
      <w:proofErr w:type="gramEnd"/>
      <w:r w:rsidRPr="009254CE">
        <w:rPr>
          <w:color w:val="000000"/>
        </w:rPr>
        <w:t xml:space="preserve"> for an item</w:t>
      </w:r>
      <w:r w:rsidR="00664C98" w:rsidRPr="009254CE">
        <w:rPr>
          <w:color w:val="000000"/>
        </w:rPr>
        <w:t xml:space="preserve"> on a price line</w:t>
      </w:r>
      <w:r w:rsidRPr="009254CE">
        <w:rPr>
          <w:color w:val="000000"/>
        </w:rPr>
        <w:t>.</w:t>
      </w:r>
    </w:p>
    <w:p w14:paraId="658370A5" w14:textId="77777777" w:rsidR="001A1AF1" w:rsidRPr="009254CE" w:rsidRDefault="001A1AF1" w:rsidP="00851065">
      <w:pPr>
        <w:rPr>
          <w:b/>
        </w:rPr>
      </w:pPr>
    </w:p>
    <w:p w14:paraId="7E854E1E" w14:textId="77777777" w:rsidR="00661E38" w:rsidRPr="009254CE" w:rsidRDefault="001A1AF1" w:rsidP="00851065">
      <w:pPr>
        <w:rPr>
          <w:color w:val="000000"/>
        </w:rPr>
      </w:pPr>
      <w:r w:rsidRPr="009254CE">
        <w:rPr>
          <w:b/>
        </w:rPr>
        <w:t xml:space="preserve">No Charge – </w:t>
      </w:r>
      <w:r w:rsidRPr="009254CE">
        <w:rPr>
          <w:color w:val="000000"/>
        </w:rPr>
        <w:t xml:space="preserve">The </w:t>
      </w:r>
      <w:r w:rsidR="00DC1FCE" w:rsidRPr="009254CE">
        <w:rPr>
          <w:color w:val="000000"/>
        </w:rPr>
        <w:t>V</w:t>
      </w:r>
      <w:r w:rsidRPr="009254CE">
        <w:rPr>
          <w:color w:val="000000"/>
        </w:rPr>
        <w:t xml:space="preserve">endor </w:t>
      </w:r>
      <w:r w:rsidR="00AE354D" w:rsidRPr="009254CE">
        <w:rPr>
          <w:color w:val="000000"/>
        </w:rPr>
        <w:t>{</w:t>
      </w:r>
      <w:r w:rsidR="00DC1FCE" w:rsidRPr="009254CE">
        <w:rPr>
          <w:color w:val="000000"/>
        </w:rPr>
        <w:t>B</w:t>
      </w:r>
      <w:r w:rsidRPr="009254CE">
        <w:rPr>
          <w:color w:val="000000"/>
        </w:rPr>
        <w:t>idder</w:t>
      </w:r>
      <w:r w:rsidR="00AE354D" w:rsidRPr="009254CE">
        <w:rPr>
          <w:color w:val="000000"/>
        </w:rPr>
        <w:t>}</w:t>
      </w:r>
      <w:r w:rsidRPr="009254CE">
        <w:rPr>
          <w:color w:val="000000"/>
        </w:rPr>
        <w:t xml:space="preserve"> will supply an item </w:t>
      </w:r>
      <w:r w:rsidR="00664C98" w:rsidRPr="009254CE">
        <w:rPr>
          <w:color w:val="000000"/>
        </w:rPr>
        <w:t xml:space="preserve">on a price line </w:t>
      </w:r>
      <w:r w:rsidRPr="009254CE">
        <w:rPr>
          <w:color w:val="000000"/>
        </w:rPr>
        <w:t>free of charge.</w:t>
      </w:r>
    </w:p>
    <w:p w14:paraId="5B12CF7B" w14:textId="77777777" w:rsidR="00FC3E42" w:rsidRPr="009254CE" w:rsidRDefault="00FC3E42" w:rsidP="00851065">
      <w:pPr>
        <w:rPr>
          <w:color w:val="000000"/>
        </w:rPr>
      </w:pPr>
    </w:p>
    <w:p w14:paraId="7BAE81D0" w14:textId="77777777" w:rsidR="00447EA9" w:rsidRPr="009254CE" w:rsidRDefault="00447EA9" w:rsidP="00851065">
      <w:pPr>
        <w:rPr>
          <w:color w:val="000000"/>
        </w:rPr>
      </w:pPr>
      <w:r w:rsidRPr="009254CE">
        <w:rPr>
          <w:rFonts w:cs="Arial"/>
          <w:b/>
          <w:szCs w:val="22"/>
        </w:rPr>
        <w:t>Personally Identifiable Information or PII</w:t>
      </w:r>
      <w:r w:rsidRPr="009254CE">
        <w:rPr>
          <w:rFonts w:cs="Arial"/>
          <w:szCs w:val="22"/>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70B70A7C" w14:textId="77777777" w:rsidR="00193A4A" w:rsidRPr="009254CE" w:rsidRDefault="00193A4A" w:rsidP="00193A4A">
      <w:r w:rsidRPr="009254CE">
        <w:rPr>
          <w:b/>
        </w:rPr>
        <w:t>Primary Form</w:t>
      </w:r>
      <w:r w:rsidRPr="009254CE">
        <w:t xml:space="preserve"> </w:t>
      </w:r>
      <w:r w:rsidRPr="009254CE">
        <w:rPr>
          <w:b/>
        </w:rPr>
        <w:t xml:space="preserve">– </w:t>
      </w:r>
      <w:r w:rsidRPr="009254CE">
        <w:t xml:space="preserve">An electronic form contained within a Vendor’s {Bidder’s} </w:t>
      </w:r>
      <w:r w:rsidRPr="009254CE">
        <w:rPr>
          <w:rStyle w:val="IntenseEmphasis"/>
          <w:color w:val="00B050"/>
        </w:rPr>
        <w:t>NJ</w:t>
      </w:r>
      <w:r w:rsidRPr="009254CE">
        <w:rPr>
          <w:rStyle w:val="IntenseEmphasis"/>
          <w:color w:val="0070C0"/>
        </w:rPr>
        <w:t>START</w:t>
      </w:r>
      <w:r w:rsidRPr="009254CE">
        <w:t xml:space="preserve"> profile designated by the Vendor {Bidder} as the primary or princip</w:t>
      </w:r>
      <w:r w:rsidR="00B70FE7" w:rsidRPr="009254CE">
        <w:t>al</w:t>
      </w:r>
      <w:r w:rsidRPr="009254CE">
        <w:t xml:space="preserve"> version of the required form.</w:t>
      </w:r>
    </w:p>
    <w:p w14:paraId="391A360D" w14:textId="77777777" w:rsidR="00B54EFA" w:rsidRPr="009254CE" w:rsidRDefault="00B54EFA" w:rsidP="00851065">
      <w:pPr>
        <w:rPr>
          <w:b/>
        </w:rPr>
      </w:pPr>
    </w:p>
    <w:p w14:paraId="3D986611" w14:textId="77777777" w:rsidR="00CA0A07" w:rsidRPr="009254CE" w:rsidRDefault="00CA0A07" w:rsidP="00851065">
      <w:r w:rsidRPr="009254CE">
        <w:rPr>
          <w:b/>
        </w:rPr>
        <w:t>Procurement Bureau</w:t>
      </w:r>
      <w:r w:rsidRPr="009254CE">
        <w:t xml:space="preserve"> </w:t>
      </w:r>
      <w:r w:rsidR="0041741B" w:rsidRPr="009254CE">
        <w:rPr>
          <w:b/>
        </w:rPr>
        <w:t>(Bureau)</w:t>
      </w:r>
      <w:r w:rsidR="004D5534" w:rsidRPr="009254CE">
        <w:rPr>
          <w:rFonts w:eastAsia="MS Mincho"/>
        </w:rPr>
        <w:t xml:space="preserve"> – </w:t>
      </w:r>
      <w:r w:rsidRPr="009254CE">
        <w:t xml:space="preserve">The Division unit responsible for the preparation, advertisement, and issuance of </w:t>
      </w:r>
      <w:r w:rsidR="00DC1FCE" w:rsidRPr="009254CE">
        <w:t>Bid Solicitations</w:t>
      </w:r>
      <w:r w:rsidRPr="009254CE">
        <w:t xml:space="preserve">, for the tabulation of </w:t>
      </w:r>
      <w:r w:rsidR="00CE00E7" w:rsidRPr="009254CE">
        <w:t>Quote</w:t>
      </w:r>
      <w:r w:rsidR="00DC1FCE" w:rsidRPr="009254CE">
        <w:t>s</w:t>
      </w:r>
      <w:r w:rsidRPr="009254CE">
        <w:t xml:space="preserve"> and for recommending award(s) of </w:t>
      </w:r>
      <w:r w:rsidR="001D2ACC" w:rsidRPr="009254CE">
        <w:t>Blanket P.O</w:t>
      </w:r>
      <w:proofErr w:type="gramStart"/>
      <w:r w:rsidR="001D2ACC" w:rsidRPr="009254CE">
        <w:t>.</w:t>
      </w:r>
      <w:r w:rsidR="00DC1FCE" w:rsidRPr="009254CE">
        <w:t>(</w:t>
      </w:r>
      <w:proofErr w:type="gramEnd"/>
      <w:r w:rsidR="00DC1FCE" w:rsidRPr="009254CE">
        <w:t>s)</w:t>
      </w:r>
      <w:r w:rsidRPr="009254CE">
        <w:t xml:space="preserve"> to the Director</w:t>
      </w:r>
      <w:r w:rsidR="00790D22" w:rsidRPr="009254CE">
        <w:t xml:space="preserve"> and the Deputy Director</w:t>
      </w:r>
      <w:r w:rsidRPr="009254CE">
        <w:t>.</w:t>
      </w:r>
    </w:p>
    <w:p w14:paraId="1A906FBF" w14:textId="77777777" w:rsidR="00425B67" w:rsidRPr="009254CE" w:rsidRDefault="00425B67" w:rsidP="00851065">
      <w:pPr>
        <w:rPr>
          <w:rFonts w:eastAsia="MS Mincho"/>
        </w:rPr>
      </w:pPr>
    </w:p>
    <w:p w14:paraId="321BB67F" w14:textId="77777777" w:rsidR="00576F68" w:rsidRPr="009254CE" w:rsidRDefault="00576F68" w:rsidP="00851065">
      <w:pPr>
        <w:rPr>
          <w:rFonts w:eastAsia="MS Mincho"/>
        </w:rPr>
      </w:pPr>
      <w:r w:rsidRPr="009254CE">
        <w:rPr>
          <w:rFonts w:eastAsia="MS Mincho"/>
          <w:b/>
        </w:rPr>
        <w:t>Project</w:t>
      </w:r>
      <w:r w:rsidRPr="009254CE">
        <w:rPr>
          <w:rFonts w:eastAsia="MS Mincho"/>
        </w:rPr>
        <w:t xml:space="preserve"> – The undertaking</w:t>
      </w:r>
      <w:r w:rsidR="00D91E29" w:rsidRPr="009254CE">
        <w:rPr>
          <w:rFonts w:eastAsia="MS Mincho"/>
        </w:rPr>
        <w:t>s</w:t>
      </w:r>
      <w:r w:rsidRPr="009254CE">
        <w:rPr>
          <w:rFonts w:eastAsia="MS Mincho"/>
        </w:rPr>
        <w:t xml:space="preserve"> or services that are the subject of this </w:t>
      </w:r>
      <w:r w:rsidR="00626F14" w:rsidRPr="009254CE">
        <w:rPr>
          <w:rFonts w:eastAsia="MS Mincho"/>
        </w:rPr>
        <w:t>Bid Solicitation</w:t>
      </w:r>
      <w:r w:rsidRPr="009254CE">
        <w:rPr>
          <w:rFonts w:eastAsia="MS Mincho"/>
        </w:rPr>
        <w:t>.</w:t>
      </w:r>
    </w:p>
    <w:p w14:paraId="6C35043F" w14:textId="77777777" w:rsidR="0040715D" w:rsidRPr="009254CE" w:rsidRDefault="0040715D" w:rsidP="00851065">
      <w:pPr>
        <w:rPr>
          <w:b/>
        </w:rPr>
      </w:pPr>
    </w:p>
    <w:p w14:paraId="48F0C41F" w14:textId="77777777" w:rsidR="00576F68" w:rsidRPr="009254CE" w:rsidRDefault="007B2C60" w:rsidP="00851065">
      <w:r w:rsidRPr="009254CE">
        <w:rPr>
          <w:b/>
        </w:rPr>
        <w:t>QRGs</w:t>
      </w:r>
      <w:r w:rsidRPr="009254CE">
        <w:t xml:space="preserve"> – Quick Reference Guides.</w:t>
      </w:r>
    </w:p>
    <w:p w14:paraId="57A0AE01" w14:textId="77777777" w:rsidR="0040715D" w:rsidRPr="009254CE" w:rsidRDefault="0040715D" w:rsidP="00851065">
      <w:pPr>
        <w:rPr>
          <w:rFonts w:eastAsia="MS Mincho"/>
        </w:rPr>
      </w:pPr>
    </w:p>
    <w:p w14:paraId="4A4046E9" w14:textId="77777777" w:rsidR="00685A22" w:rsidRPr="009254CE" w:rsidRDefault="00CE00E7" w:rsidP="00851065">
      <w:pPr>
        <w:rPr>
          <w:rFonts w:eastAsia="MS Mincho"/>
        </w:rPr>
      </w:pPr>
      <w:r w:rsidRPr="009254CE">
        <w:rPr>
          <w:rFonts w:eastAsia="MS Mincho"/>
          <w:b/>
        </w:rPr>
        <w:t>Quote</w:t>
      </w:r>
      <w:r w:rsidR="00685A22" w:rsidRPr="009254CE">
        <w:rPr>
          <w:rFonts w:eastAsia="MS Mincho"/>
          <w:b/>
        </w:rPr>
        <w:t xml:space="preserve"> –</w:t>
      </w:r>
      <w:r w:rsidR="00685A22" w:rsidRPr="009254CE">
        <w:rPr>
          <w:rFonts w:eastAsia="MS Mincho"/>
        </w:rPr>
        <w:t xml:space="preserve"> </w:t>
      </w:r>
      <w:r w:rsidR="00DD60C3" w:rsidRPr="009254CE">
        <w:rPr>
          <w:rFonts w:eastAsia="MS Mincho"/>
        </w:rPr>
        <w:t>Vendor</w:t>
      </w:r>
      <w:r w:rsidR="00564AF3" w:rsidRPr="009254CE">
        <w:rPr>
          <w:rFonts w:eastAsia="MS Mincho"/>
        </w:rPr>
        <w:t>’s</w:t>
      </w:r>
      <w:r w:rsidR="00DD60C3" w:rsidRPr="009254CE">
        <w:rPr>
          <w:rFonts w:eastAsia="MS Mincho"/>
        </w:rPr>
        <w:t xml:space="preserve"> </w:t>
      </w:r>
      <w:r w:rsidR="00AE354D" w:rsidRPr="009254CE">
        <w:rPr>
          <w:rFonts w:eastAsia="MS Mincho"/>
        </w:rPr>
        <w:t>{</w:t>
      </w:r>
      <w:r w:rsidR="00DD60C3" w:rsidRPr="009254CE">
        <w:rPr>
          <w:rFonts w:eastAsia="MS Mincho"/>
        </w:rPr>
        <w:t>Bidder</w:t>
      </w:r>
      <w:r w:rsidR="00564AF3" w:rsidRPr="009254CE">
        <w:rPr>
          <w:rFonts w:eastAsia="MS Mincho"/>
        </w:rPr>
        <w:t>’s</w:t>
      </w:r>
      <w:r w:rsidR="00AE354D" w:rsidRPr="009254CE">
        <w:rPr>
          <w:rFonts w:eastAsia="MS Mincho"/>
        </w:rPr>
        <w:t>}</w:t>
      </w:r>
      <w:r w:rsidR="00DD60C3" w:rsidRPr="009254CE">
        <w:rPr>
          <w:rFonts w:eastAsia="MS Mincho"/>
        </w:rPr>
        <w:t xml:space="preserve"> timely response to the Bid Solicitation including, but not limited to, technical </w:t>
      </w:r>
      <w:r w:rsidRPr="009254CE">
        <w:rPr>
          <w:rFonts w:eastAsia="MS Mincho"/>
        </w:rPr>
        <w:t>Quote</w:t>
      </w:r>
      <w:r w:rsidR="00DD60C3" w:rsidRPr="009254CE">
        <w:rPr>
          <w:rFonts w:eastAsia="MS Mincho"/>
        </w:rPr>
        <w:t xml:space="preserve">, price </w:t>
      </w:r>
      <w:r w:rsidRPr="009254CE">
        <w:rPr>
          <w:rFonts w:eastAsia="MS Mincho"/>
        </w:rPr>
        <w:t>Quote</w:t>
      </w:r>
      <w:r w:rsidR="00DD60C3" w:rsidRPr="009254CE">
        <w:rPr>
          <w:rFonts w:eastAsia="MS Mincho"/>
        </w:rPr>
        <w:t>, and any licenses, forms, certifications, or other documentation required by the Bid Solicitation.</w:t>
      </w:r>
    </w:p>
    <w:p w14:paraId="1EED3DBA" w14:textId="77777777" w:rsidR="00576F68" w:rsidRPr="009254CE" w:rsidRDefault="00576F68" w:rsidP="00851065">
      <w:pPr>
        <w:rPr>
          <w:rFonts w:eastAsia="MS Mincho"/>
        </w:rPr>
      </w:pPr>
    </w:p>
    <w:p w14:paraId="0E65BD53" w14:textId="77777777" w:rsidR="00AB4B9A" w:rsidRPr="009254CE" w:rsidRDefault="00952EBA" w:rsidP="00851065">
      <w:pPr>
        <w:rPr>
          <w:color w:val="000000"/>
        </w:rPr>
      </w:pPr>
      <w:r w:rsidRPr="009254CE">
        <w:rPr>
          <w:b/>
          <w:color w:val="000000"/>
        </w:rPr>
        <w:t>Retainage</w:t>
      </w:r>
      <w:r w:rsidR="004D5534" w:rsidRPr="009254CE">
        <w:rPr>
          <w:rFonts w:eastAsia="MS Mincho"/>
        </w:rPr>
        <w:t xml:space="preserve"> – </w:t>
      </w:r>
      <w:r w:rsidR="00D91E29" w:rsidRPr="009254CE">
        <w:rPr>
          <w:color w:val="000000"/>
        </w:rPr>
        <w:t>T</w:t>
      </w:r>
      <w:r w:rsidRPr="009254CE">
        <w:rPr>
          <w:color w:val="000000"/>
        </w:rPr>
        <w:t xml:space="preserve">he amount </w:t>
      </w:r>
      <w:r w:rsidR="00002725" w:rsidRPr="009254CE">
        <w:rPr>
          <w:color w:val="000000"/>
        </w:rPr>
        <w:t>withheld from</w:t>
      </w:r>
      <w:r w:rsidRPr="009254CE">
        <w:rPr>
          <w:color w:val="000000"/>
        </w:rPr>
        <w:t xml:space="preserve"> the </w:t>
      </w:r>
      <w:r w:rsidR="00002725" w:rsidRPr="009254CE">
        <w:rPr>
          <w:color w:val="000000"/>
        </w:rPr>
        <w:t xml:space="preserve">Vendor </w:t>
      </w:r>
      <w:r w:rsidR="00AE354D" w:rsidRPr="009254CE">
        <w:rPr>
          <w:color w:val="000000"/>
        </w:rPr>
        <w:t>{</w:t>
      </w:r>
      <w:r w:rsidR="00002725" w:rsidRPr="009254CE">
        <w:rPr>
          <w:color w:val="000000"/>
        </w:rPr>
        <w:t>Contractor</w:t>
      </w:r>
      <w:r w:rsidR="00AE354D" w:rsidRPr="009254CE">
        <w:rPr>
          <w:color w:val="000000"/>
        </w:rPr>
        <w:t>}</w:t>
      </w:r>
      <w:r w:rsidR="00002725" w:rsidRPr="009254CE">
        <w:rPr>
          <w:color w:val="000000"/>
        </w:rPr>
        <w:t xml:space="preserve"> payment</w:t>
      </w:r>
      <w:r w:rsidRPr="009254CE">
        <w:rPr>
          <w:color w:val="000000"/>
        </w:rPr>
        <w:t xml:space="preserve"> that is retained</w:t>
      </w:r>
      <w:r w:rsidR="00002725" w:rsidRPr="009254CE">
        <w:rPr>
          <w:color w:val="000000"/>
        </w:rPr>
        <w:t xml:space="preserve"> and subsequently released upon satisfactory completion of performance milestones by the Vendor </w:t>
      </w:r>
      <w:r w:rsidR="00AE354D" w:rsidRPr="009254CE">
        <w:rPr>
          <w:color w:val="000000"/>
        </w:rPr>
        <w:t>{</w:t>
      </w:r>
      <w:r w:rsidR="00002725" w:rsidRPr="009254CE">
        <w:rPr>
          <w:color w:val="000000"/>
        </w:rPr>
        <w:t>Contractor</w:t>
      </w:r>
      <w:r w:rsidR="00AE354D" w:rsidRPr="009254CE">
        <w:rPr>
          <w:color w:val="000000"/>
        </w:rPr>
        <w:t>}</w:t>
      </w:r>
      <w:r w:rsidRPr="009254CE">
        <w:rPr>
          <w:color w:val="000000"/>
        </w:rPr>
        <w:t>.</w:t>
      </w:r>
    </w:p>
    <w:p w14:paraId="701CC7D4" w14:textId="77777777" w:rsidR="00360A53" w:rsidRPr="009254CE" w:rsidRDefault="00360A53" w:rsidP="00851065"/>
    <w:p w14:paraId="1B2B1671" w14:textId="77777777" w:rsidR="00853876" w:rsidRPr="009254CE" w:rsidRDefault="00360A53" w:rsidP="00851065">
      <w:r w:rsidRPr="009254CE">
        <w:rPr>
          <w:b/>
        </w:rPr>
        <w:t>Revision</w:t>
      </w:r>
      <w:r w:rsidRPr="009254CE">
        <w:t xml:space="preserve"> – A response to a BAFO request or a requested clarification of the Vendors {Bidders} </w:t>
      </w:r>
      <w:r w:rsidR="00CE00E7" w:rsidRPr="009254CE">
        <w:t>Quote</w:t>
      </w:r>
      <w:r w:rsidRPr="009254CE">
        <w:t xml:space="preserve">. </w:t>
      </w:r>
    </w:p>
    <w:p w14:paraId="5F089B6E" w14:textId="77777777" w:rsidR="00360A53" w:rsidRPr="009254CE" w:rsidRDefault="00360A53" w:rsidP="00851065">
      <w:pPr>
        <w:rPr>
          <w:color w:val="000000"/>
        </w:rPr>
      </w:pPr>
    </w:p>
    <w:p w14:paraId="683FB582" w14:textId="77777777" w:rsidR="00BC0968" w:rsidRPr="009254CE" w:rsidRDefault="00BC0968" w:rsidP="00851065">
      <w:pPr>
        <w:rPr>
          <w:rFonts w:eastAsia="MS Mincho"/>
        </w:rPr>
      </w:pPr>
      <w:r w:rsidRPr="009254CE">
        <w:rPr>
          <w:rFonts w:eastAsia="MS Mincho"/>
          <w:b/>
        </w:rPr>
        <w:t>Shall</w:t>
      </w:r>
      <w:r w:rsidR="00385F00" w:rsidRPr="009254CE">
        <w:rPr>
          <w:rFonts w:eastAsia="MS Mincho"/>
        </w:rPr>
        <w:t xml:space="preserve"> </w:t>
      </w:r>
      <w:r w:rsidRPr="009254CE">
        <w:rPr>
          <w:rFonts w:eastAsia="MS Mincho"/>
        </w:rPr>
        <w:t xml:space="preserve">– Denotes that which is a mandatory requirement.  </w:t>
      </w:r>
    </w:p>
    <w:p w14:paraId="6F23214D" w14:textId="77777777" w:rsidR="00576F68" w:rsidRPr="009254CE" w:rsidRDefault="00576F68" w:rsidP="00851065">
      <w:pPr>
        <w:rPr>
          <w:rFonts w:eastAsia="MS Mincho"/>
        </w:rPr>
      </w:pPr>
    </w:p>
    <w:p w14:paraId="31C18873" w14:textId="77777777" w:rsidR="00576F68" w:rsidRPr="009254CE" w:rsidRDefault="00576F68" w:rsidP="00851065">
      <w:pPr>
        <w:rPr>
          <w:rFonts w:eastAsia="MS Mincho"/>
        </w:rPr>
      </w:pPr>
      <w:r w:rsidRPr="009254CE">
        <w:rPr>
          <w:rFonts w:eastAsia="MS Mincho"/>
          <w:b/>
        </w:rPr>
        <w:t>Should</w:t>
      </w:r>
      <w:r w:rsidRPr="009254CE">
        <w:rPr>
          <w:rFonts w:eastAsia="MS Mincho"/>
        </w:rPr>
        <w:t xml:space="preserve"> – Denotes that which is </w:t>
      </w:r>
      <w:r w:rsidR="00360A53" w:rsidRPr="009254CE">
        <w:rPr>
          <w:rFonts w:eastAsia="MS Mincho"/>
        </w:rPr>
        <w:t xml:space="preserve">permissible or </w:t>
      </w:r>
      <w:r w:rsidRPr="009254CE">
        <w:rPr>
          <w:rFonts w:eastAsia="MS Mincho"/>
        </w:rPr>
        <w:t>recommended, not mandatory.</w:t>
      </w:r>
    </w:p>
    <w:p w14:paraId="689C78D2" w14:textId="77777777" w:rsidR="007219CF" w:rsidRPr="009254CE" w:rsidRDefault="007219CF" w:rsidP="00851065">
      <w:pPr>
        <w:rPr>
          <w:rFonts w:eastAsia="MS Mincho"/>
        </w:rPr>
      </w:pPr>
    </w:p>
    <w:p w14:paraId="55D3F059" w14:textId="77777777" w:rsidR="00CB58D8" w:rsidRPr="009254CE" w:rsidRDefault="007219CF" w:rsidP="00851065">
      <w:r w:rsidRPr="009254CE">
        <w:rPr>
          <w:b/>
        </w:rPr>
        <w:t xml:space="preserve">Small </w:t>
      </w:r>
      <w:r w:rsidR="00064D2C" w:rsidRPr="009254CE">
        <w:rPr>
          <w:b/>
        </w:rPr>
        <w:t>B</w:t>
      </w:r>
      <w:r w:rsidRPr="009254CE">
        <w:rPr>
          <w:b/>
        </w:rPr>
        <w:t>usiness</w:t>
      </w:r>
      <w:r w:rsidRPr="009254CE">
        <w:t xml:space="preserve"> – Pursuant to </w:t>
      </w:r>
      <w:r w:rsidR="00CB58D8" w:rsidRPr="004361C0">
        <w:rPr>
          <w:u w:val="single"/>
        </w:rPr>
        <w:t>N.J.S.A.</w:t>
      </w:r>
      <w:r w:rsidR="00CB58D8" w:rsidRPr="009254CE">
        <w:t xml:space="preserve"> 52:32-19, </w:t>
      </w:r>
      <w:r w:rsidRPr="004361C0">
        <w:t>N.J.A.C.</w:t>
      </w:r>
      <w:r w:rsidRPr="009254CE">
        <w:t xml:space="preserve"> 17:13-1.2</w:t>
      </w:r>
      <w:r w:rsidR="00CB58D8" w:rsidRPr="009254CE">
        <w:t xml:space="preserve">, and </w:t>
      </w:r>
      <w:r w:rsidR="00CB58D8" w:rsidRPr="004361C0">
        <w:rPr>
          <w:u w:val="single"/>
        </w:rPr>
        <w:t>N.J.A.C.</w:t>
      </w:r>
      <w:r w:rsidR="00CB58D8" w:rsidRPr="009254CE">
        <w:t xml:space="preserve"> 17:13-2.1</w:t>
      </w:r>
      <w:r w:rsidRPr="009254CE">
        <w:t>, “small business”</w:t>
      </w:r>
      <w:r w:rsidR="008155A2" w:rsidRPr="009254CE">
        <w:t xml:space="preserve"> means a business that</w:t>
      </w:r>
      <w:r w:rsidR="00106CA8" w:rsidRPr="009254CE">
        <w:t xml:space="preserve"> meets the requirements and definitions of “small business” and has applied for and been approved by the New Jersey Division of Revenue</w:t>
      </w:r>
      <w:r w:rsidR="003A24E8" w:rsidRPr="009254CE">
        <w:t xml:space="preserve"> and Enterprise</w:t>
      </w:r>
      <w:r w:rsidR="00840D28" w:rsidRPr="009254CE">
        <w:t xml:space="preserve"> Services</w:t>
      </w:r>
      <w:r w:rsidR="00106CA8" w:rsidRPr="009254CE">
        <w:t xml:space="preserve">, </w:t>
      </w:r>
      <w:r w:rsidR="00070470" w:rsidRPr="009254CE">
        <w:t>Small Business</w:t>
      </w:r>
      <w:r w:rsidR="00294059" w:rsidRPr="009254CE">
        <w:t xml:space="preserve"> Registration and M/WBE Certification</w:t>
      </w:r>
      <w:r w:rsidR="004868A7" w:rsidRPr="009254CE">
        <w:t xml:space="preserve"> Services</w:t>
      </w:r>
      <w:r w:rsidR="00070470" w:rsidRPr="009254CE">
        <w:t xml:space="preserve"> </w:t>
      </w:r>
      <w:r w:rsidR="00106CA8" w:rsidRPr="009254CE">
        <w:t>Unit as</w:t>
      </w:r>
      <w:r w:rsidR="00106CA8" w:rsidRPr="009254CE" w:rsidDel="00106CA8">
        <w:t xml:space="preserve"> </w:t>
      </w:r>
      <w:r w:rsidR="008155A2" w:rsidRPr="009254CE">
        <w:t>(</w:t>
      </w:r>
      <w:proofErr w:type="spellStart"/>
      <w:r w:rsidR="008155A2" w:rsidRPr="009254CE">
        <w:t>i</w:t>
      </w:r>
      <w:proofErr w:type="spellEnd"/>
      <w:r w:rsidR="008155A2" w:rsidRPr="009254CE">
        <w:t>)</w:t>
      </w:r>
      <w:r w:rsidRPr="009254CE">
        <w:t xml:space="preserve"> independently owned and operated, (ii) incorporated or registered in and has its principal place of business in the State of New Jersey; (iii)  </w:t>
      </w:r>
      <w:r w:rsidR="008155A2" w:rsidRPr="009254CE">
        <w:t xml:space="preserve">has </w:t>
      </w:r>
      <w:r w:rsidRPr="009254CE">
        <w:t xml:space="preserve">100 or fewer full-time employees; and has gross revenues falling in one </w:t>
      </w:r>
      <w:r w:rsidR="00B0703C" w:rsidRPr="009254CE">
        <w:rPr>
          <w:rFonts w:cs="Arial"/>
        </w:rPr>
        <w:t xml:space="preserve">(1) </w:t>
      </w:r>
      <w:r w:rsidRPr="009254CE">
        <w:t xml:space="preserve">of the three </w:t>
      </w:r>
      <w:r w:rsidR="00B0703C" w:rsidRPr="009254CE">
        <w:t xml:space="preserve">(3) </w:t>
      </w:r>
      <w:r w:rsidRPr="009254CE">
        <w:t xml:space="preserve">following categories:  </w:t>
      </w:r>
    </w:p>
    <w:p w14:paraId="3EB85AED" w14:textId="77777777" w:rsidR="00CB58D8" w:rsidRPr="009254CE" w:rsidRDefault="00C16C3F" w:rsidP="008334D5">
      <w:pPr>
        <w:pStyle w:val="ListParagraph"/>
        <w:numPr>
          <w:ilvl w:val="0"/>
          <w:numId w:val="69"/>
        </w:numPr>
      </w:pPr>
      <w:r w:rsidRPr="009254CE">
        <w:t xml:space="preserve">For goods and services - </w:t>
      </w:r>
      <w:r w:rsidR="007219CF" w:rsidRPr="009254CE">
        <w:t>(A) 0 to $500,000 (Category I); (B) $500,001 to $5,000,000 (Category II); and (C) $5,000,001 to $12,000,000, or the applicable federal revenue standards established at 13 CFR 121.201, whichever is higher (Category III)</w:t>
      </w:r>
      <w:r w:rsidR="00CB58D8" w:rsidRPr="009254CE">
        <w:t>.</w:t>
      </w:r>
      <w:r w:rsidRPr="009254CE">
        <w:t xml:space="preserve"> </w:t>
      </w:r>
    </w:p>
    <w:p w14:paraId="418512B6" w14:textId="77777777" w:rsidR="00576F68" w:rsidRPr="009254CE" w:rsidRDefault="00C16C3F" w:rsidP="008334D5">
      <w:pPr>
        <w:pStyle w:val="ListParagraph"/>
        <w:numPr>
          <w:ilvl w:val="0"/>
          <w:numId w:val="69"/>
        </w:numPr>
      </w:pPr>
      <w:r w:rsidRPr="009254CE">
        <w:t xml:space="preserve">For </w:t>
      </w:r>
      <w:r w:rsidRPr="009254CE">
        <w:rPr>
          <w:rFonts w:cs="Arial"/>
          <w:szCs w:val="22"/>
        </w:rPr>
        <w:t>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r w:rsidR="007219CF" w:rsidRPr="009254CE">
        <w:t>.</w:t>
      </w:r>
    </w:p>
    <w:p w14:paraId="292B9713" w14:textId="77777777" w:rsidR="00CB58D8" w:rsidRPr="009254CE" w:rsidRDefault="00CB58D8" w:rsidP="00CB58D8"/>
    <w:p w14:paraId="084F8E45" w14:textId="77777777" w:rsidR="00CB58D8" w:rsidRPr="009254CE" w:rsidRDefault="00CB58D8" w:rsidP="00CB58D8">
      <w:r w:rsidRPr="009254CE">
        <w:rPr>
          <w:b/>
        </w:rPr>
        <w:t>Small business set-aside contract</w:t>
      </w:r>
      <w:r w:rsidRPr="009254CE">
        <w:t xml:space="preserve"> – “</w:t>
      </w:r>
      <w:r w:rsidR="00E870B1" w:rsidRPr="009254CE">
        <w:t>M</w:t>
      </w:r>
      <w:r w:rsidRPr="009254CE">
        <w:t xml:space="preserve">eans (1) a contract for goods, equipment, construction or services which is designated as a contract with respect to which bids are invited and accepted only from small businesses, or (2) a portion of a contract when that portion has been so designated.”  </w:t>
      </w:r>
      <w:r w:rsidRPr="009254CE">
        <w:rPr>
          <w:u w:val="single"/>
        </w:rPr>
        <w:t>N.J.S.A.</w:t>
      </w:r>
      <w:r w:rsidRPr="009254CE">
        <w:t xml:space="preserve"> 52:32-19.</w:t>
      </w:r>
    </w:p>
    <w:p w14:paraId="6F11A2CA" w14:textId="77777777" w:rsidR="001B28B5" w:rsidRPr="009254CE" w:rsidRDefault="001B28B5" w:rsidP="00851065">
      <w:pPr>
        <w:rPr>
          <w:rFonts w:eastAsia="MS Mincho"/>
        </w:rPr>
      </w:pPr>
    </w:p>
    <w:p w14:paraId="129F024B" w14:textId="77777777" w:rsidR="00612204" w:rsidRPr="009254CE" w:rsidRDefault="00612204" w:rsidP="00851065">
      <w:pPr>
        <w:rPr>
          <w:rFonts w:eastAsia="MS Mincho"/>
        </w:rPr>
      </w:pPr>
      <w:r w:rsidRPr="009254CE">
        <w:rPr>
          <w:rFonts w:eastAsia="MS Mincho"/>
          <w:b/>
        </w:rPr>
        <w:t>State</w:t>
      </w:r>
      <w:r w:rsidRPr="009254CE">
        <w:rPr>
          <w:rFonts w:eastAsia="MS Mincho"/>
        </w:rPr>
        <w:t xml:space="preserve"> – </w:t>
      </w:r>
      <w:r w:rsidR="002036E8" w:rsidRPr="009254CE">
        <w:rPr>
          <w:rFonts w:eastAsia="MS Mincho"/>
        </w:rPr>
        <w:t xml:space="preserve">The </w:t>
      </w:r>
      <w:r w:rsidRPr="009254CE">
        <w:rPr>
          <w:rFonts w:eastAsia="MS Mincho"/>
        </w:rPr>
        <w:t>State of New Jersey.</w:t>
      </w:r>
    </w:p>
    <w:p w14:paraId="7927A1BA" w14:textId="77777777" w:rsidR="00447EA9" w:rsidRPr="009254CE" w:rsidRDefault="00447EA9" w:rsidP="00851065">
      <w:pPr>
        <w:rPr>
          <w:rFonts w:eastAsia="MS Mincho"/>
        </w:rPr>
      </w:pPr>
    </w:p>
    <w:p w14:paraId="00745C67" w14:textId="77777777" w:rsidR="00447EA9" w:rsidRPr="009254CE" w:rsidRDefault="00447EA9" w:rsidP="00851065">
      <w:pPr>
        <w:rPr>
          <w:rFonts w:eastAsia="MS Mincho"/>
        </w:rPr>
      </w:pPr>
      <w:r w:rsidRPr="009254CE">
        <w:rPr>
          <w:b/>
        </w:rPr>
        <w:t>State Confidential Information</w:t>
      </w:r>
      <w:r w:rsidRPr="009254CE">
        <w:t xml:space="preserve"> - </w:t>
      </w:r>
      <w:r w:rsidR="00E870B1" w:rsidRPr="009254CE">
        <w:t>S</w:t>
      </w:r>
      <w:r w:rsidRPr="009254CE">
        <w:t>hall consist of all information or data contained in documents supplied by the State, any information or data gathered by the Vendor {Contractor} in fulfillment of the Blanket P.O. and any analysis thereof (whether in fulfillment of the Blanket P.O. or not);</w:t>
      </w:r>
    </w:p>
    <w:p w14:paraId="0B098A67" w14:textId="77777777" w:rsidR="00612204" w:rsidRPr="009254CE" w:rsidRDefault="00612204" w:rsidP="00851065">
      <w:pPr>
        <w:rPr>
          <w:rFonts w:eastAsia="MS Mincho"/>
          <w:b/>
        </w:rPr>
      </w:pPr>
    </w:p>
    <w:p w14:paraId="080F40A1" w14:textId="77777777" w:rsidR="004F2005" w:rsidRPr="009254CE" w:rsidRDefault="00576F68" w:rsidP="00851065">
      <w:pPr>
        <w:rPr>
          <w:rFonts w:eastAsia="MS Mincho"/>
        </w:rPr>
      </w:pPr>
      <w:r w:rsidRPr="009254CE">
        <w:rPr>
          <w:rFonts w:eastAsia="MS Mincho"/>
          <w:b/>
        </w:rPr>
        <w:t>State Contract Manager</w:t>
      </w:r>
      <w:r w:rsidR="00790D22" w:rsidRPr="009254CE">
        <w:rPr>
          <w:rFonts w:eastAsia="MS Mincho"/>
          <w:b/>
        </w:rPr>
        <w:t xml:space="preserve"> or SCM</w:t>
      </w:r>
      <w:r w:rsidRPr="009254CE">
        <w:rPr>
          <w:rFonts w:eastAsia="MS Mincho"/>
        </w:rPr>
        <w:t xml:space="preserve"> – The individual</w:t>
      </w:r>
      <w:r w:rsidR="003A24E8" w:rsidRPr="009254CE">
        <w:rPr>
          <w:rFonts w:eastAsia="MS Mincho"/>
        </w:rPr>
        <w:t>, as set forth in Section 8.0,</w:t>
      </w:r>
      <w:r w:rsidRPr="009254CE">
        <w:rPr>
          <w:rFonts w:eastAsia="MS Mincho"/>
        </w:rPr>
        <w:t xml:space="preserve"> responsible for the approval of all deliverables, i.e., tasks, sub-tasks or other work elements in the Scope of Work</w:t>
      </w:r>
      <w:r w:rsidR="003A24E8" w:rsidRPr="009254CE">
        <w:rPr>
          <w:rFonts w:eastAsia="MS Mincho"/>
        </w:rPr>
        <w:t>.</w:t>
      </w:r>
      <w:r w:rsidR="00790D22" w:rsidRPr="009254CE">
        <w:rPr>
          <w:rFonts w:eastAsia="MS Mincho"/>
        </w:rPr>
        <w:t xml:space="preserve">  The SCM cannot direct or approve a Change Order.</w:t>
      </w:r>
    </w:p>
    <w:p w14:paraId="4C2F09BC" w14:textId="77777777" w:rsidR="00661E38" w:rsidRPr="009254CE" w:rsidRDefault="00661E38" w:rsidP="00851065">
      <w:pPr>
        <w:rPr>
          <w:rFonts w:eastAsia="MS Mincho"/>
        </w:rPr>
      </w:pPr>
    </w:p>
    <w:p w14:paraId="43955E0E" w14:textId="77777777" w:rsidR="002A72CD" w:rsidRPr="009254CE" w:rsidRDefault="002A72CD" w:rsidP="00851065">
      <w:pPr>
        <w:rPr>
          <w:rFonts w:eastAsia="MS Mincho"/>
        </w:rPr>
      </w:pPr>
      <w:r w:rsidRPr="009254CE">
        <w:rPr>
          <w:rFonts w:eastAsia="MS Mincho"/>
          <w:b/>
        </w:rPr>
        <w:t>State-Supplied Price Sheet</w:t>
      </w:r>
      <w:r w:rsidRPr="009254CE">
        <w:rPr>
          <w:rFonts w:eastAsia="MS Mincho"/>
        </w:rPr>
        <w:t xml:space="preserve"> – </w:t>
      </w:r>
      <w:r w:rsidR="00E870B1" w:rsidRPr="009254CE">
        <w:rPr>
          <w:rFonts w:eastAsia="MS Mincho"/>
        </w:rPr>
        <w:t>T</w:t>
      </w:r>
      <w:r w:rsidRPr="009254CE">
        <w:rPr>
          <w:rFonts w:eastAsia="MS Mincho"/>
        </w:rPr>
        <w:t>he bidding document created by the State and attached to this Bid Solicitation on which the Vendor {Bidder} submits it</w:t>
      </w:r>
      <w:r w:rsidR="00CB58D8" w:rsidRPr="009254CE">
        <w:rPr>
          <w:rFonts w:eastAsia="MS Mincho"/>
        </w:rPr>
        <w:t>s Quote</w:t>
      </w:r>
      <w:r w:rsidRPr="009254CE">
        <w:rPr>
          <w:rFonts w:eastAsia="MS Mincho"/>
        </w:rPr>
        <w:t xml:space="preserve"> pricing as is referenced and described in Bid Solicitation Section 4.4.5.   </w:t>
      </w:r>
    </w:p>
    <w:p w14:paraId="54461EB2" w14:textId="77777777" w:rsidR="002A72CD" w:rsidRPr="009254CE" w:rsidRDefault="002A72CD" w:rsidP="00851065">
      <w:pPr>
        <w:rPr>
          <w:rFonts w:eastAsia="MS Mincho"/>
        </w:rPr>
      </w:pPr>
    </w:p>
    <w:p w14:paraId="211463D0" w14:textId="77777777" w:rsidR="00576F68" w:rsidRPr="009254CE" w:rsidRDefault="00576F68" w:rsidP="00851065">
      <w:pPr>
        <w:rPr>
          <w:rFonts w:eastAsia="MS Mincho"/>
        </w:rPr>
      </w:pPr>
      <w:r w:rsidRPr="009254CE">
        <w:rPr>
          <w:rFonts w:eastAsia="MS Mincho"/>
          <w:b/>
        </w:rPr>
        <w:t>Subtasks</w:t>
      </w:r>
      <w:r w:rsidRPr="009254CE">
        <w:rPr>
          <w:rFonts w:eastAsia="MS Mincho"/>
        </w:rPr>
        <w:t xml:space="preserve"> – Detailed activities that comprise the actual performance of a task.</w:t>
      </w:r>
    </w:p>
    <w:p w14:paraId="2645F18A" w14:textId="77777777" w:rsidR="00576F68" w:rsidRPr="009254CE" w:rsidRDefault="00576F68" w:rsidP="00851065">
      <w:pPr>
        <w:rPr>
          <w:rFonts w:eastAsia="MS Mincho"/>
        </w:rPr>
      </w:pPr>
    </w:p>
    <w:p w14:paraId="644FFFD7" w14:textId="77777777" w:rsidR="00576F68" w:rsidRPr="009254CE" w:rsidRDefault="00576F68" w:rsidP="00851065">
      <w:pPr>
        <w:rPr>
          <w:rFonts w:eastAsia="MS Mincho"/>
        </w:rPr>
      </w:pPr>
      <w:r w:rsidRPr="009254CE">
        <w:rPr>
          <w:rFonts w:eastAsia="MS Mincho"/>
          <w:b/>
        </w:rPr>
        <w:t>Subcontractor</w:t>
      </w:r>
      <w:r w:rsidRPr="009254CE">
        <w:rPr>
          <w:rFonts w:eastAsia="MS Mincho"/>
        </w:rPr>
        <w:t xml:space="preserve"> – An entity having an arrangement with a </w:t>
      </w:r>
      <w:r w:rsidR="00A3247E" w:rsidRPr="009254CE">
        <w:rPr>
          <w:rFonts w:eastAsia="MS Mincho"/>
          <w:szCs w:val="22"/>
        </w:rPr>
        <w:t>V</w:t>
      </w:r>
      <w:r w:rsidR="006C7D6B" w:rsidRPr="009254CE">
        <w:rPr>
          <w:rFonts w:eastAsia="MS Mincho"/>
          <w:szCs w:val="22"/>
        </w:rPr>
        <w:t>endor</w:t>
      </w:r>
      <w:r w:rsidR="006C7D6B" w:rsidRPr="009254CE">
        <w:rPr>
          <w:rFonts w:eastAsia="MS Mincho"/>
        </w:rPr>
        <w:t xml:space="preserve"> </w:t>
      </w:r>
      <w:r w:rsidR="00AE354D" w:rsidRPr="009254CE">
        <w:rPr>
          <w:rFonts w:eastAsia="MS Mincho"/>
        </w:rPr>
        <w:t>{</w:t>
      </w:r>
      <w:r w:rsidR="00362081" w:rsidRPr="009254CE">
        <w:rPr>
          <w:rFonts w:eastAsia="MS Mincho"/>
        </w:rPr>
        <w:t>Contract</w:t>
      </w:r>
      <w:r w:rsidR="006C7D6B" w:rsidRPr="009254CE">
        <w:rPr>
          <w:rFonts w:eastAsia="MS Mincho"/>
        </w:rPr>
        <w:t>or</w:t>
      </w:r>
      <w:r w:rsidR="00AE354D" w:rsidRPr="009254CE">
        <w:rPr>
          <w:rFonts w:eastAsia="MS Mincho"/>
        </w:rPr>
        <w:t>}</w:t>
      </w:r>
      <w:r w:rsidRPr="009254CE">
        <w:rPr>
          <w:rFonts w:eastAsia="MS Mincho"/>
        </w:rPr>
        <w:t>, where</w:t>
      </w:r>
      <w:r w:rsidR="0052657B" w:rsidRPr="009254CE">
        <w:rPr>
          <w:rFonts w:eastAsia="MS Mincho"/>
        </w:rPr>
        <w:t xml:space="preserve">by </w:t>
      </w:r>
      <w:r w:rsidRPr="009254CE">
        <w:rPr>
          <w:rFonts w:eastAsia="MS Mincho"/>
        </w:rPr>
        <w:t xml:space="preserve">the </w:t>
      </w:r>
      <w:r w:rsidR="00247CEF" w:rsidRPr="009254CE">
        <w:rPr>
          <w:rFonts w:eastAsia="MS Mincho"/>
        </w:rPr>
        <w:t xml:space="preserve">Vendor </w:t>
      </w:r>
      <w:r w:rsidR="00AE354D" w:rsidRPr="009254CE">
        <w:rPr>
          <w:rFonts w:eastAsia="MS Mincho"/>
        </w:rPr>
        <w:t>{</w:t>
      </w:r>
      <w:r w:rsidR="00247CEF" w:rsidRPr="009254CE">
        <w:rPr>
          <w:rFonts w:eastAsia="MS Mincho"/>
        </w:rPr>
        <w:t>C</w:t>
      </w:r>
      <w:r w:rsidR="006C7D6B" w:rsidRPr="009254CE">
        <w:rPr>
          <w:rFonts w:eastAsia="MS Mincho"/>
        </w:rPr>
        <w:t>ontractor</w:t>
      </w:r>
      <w:r w:rsidR="00AE354D" w:rsidRPr="009254CE">
        <w:rPr>
          <w:rFonts w:eastAsia="MS Mincho"/>
        </w:rPr>
        <w:t>}</w:t>
      </w:r>
      <w:r w:rsidR="00FD11C2" w:rsidRPr="009254CE">
        <w:rPr>
          <w:rFonts w:eastAsia="MS Mincho"/>
        </w:rPr>
        <w:t xml:space="preserve"> </w:t>
      </w:r>
      <w:r w:rsidRPr="009254CE">
        <w:rPr>
          <w:rFonts w:eastAsia="MS Mincho"/>
        </w:rPr>
        <w:t xml:space="preserve">uses the products and/or services of that entity to fulfill some of its obligations under its State </w:t>
      </w:r>
      <w:r w:rsidR="001D2ACC" w:rsidRPr="009254CE">
        <w:rPr>
          <w:rFonts w:eastAsia="MS Mincho"/>
        </w:rPr>
        <w:t>Blanket P.O.</w:t>
      </w:r>
      <w:r w:rsidRPr="009254CE">
        <w:rPr>
          <w:rFonts w:eastAsia="MS Mincho"/>
        </w:rPr>
        <w:t>, while retaining full responsibility for the performance of all</w:t>
      </w:r>
      <w:r w:rsidR="004F2005" w:rsidRPr="009254CE">
        <w:rPr>
          <w:rFonts w:eastAsia="MS Mincho"/>
        </w:rPr>
        <w:t xml:space="preserve"> </w:t>
      </w:r>
      <w:r w:rsidRPr="009254CE">
        <w:rPr>
          <w:rFonts w:eastAsia="MS Mincho"/>
        </w:rPr>
        <w:t xml:space="preserve">[the </w:t>
      </w:r>
      <w:r w:rsidR="006C7D6B" w:rsidRPr="009254CE">
        <w:rPr>
          <w:rFonts w:eastAsia="MS Mincho"/>
        </w:rPr>
        <w:t>Vendor</w:t>
      </w:r>
      <w:r w:rsidR="00247CEF" w:rsidRPr="009254CE">
        <w:rPr>
          <w:rFonts w:eastAsia="MS Mincho"/>
        </w:rPr>
        <w:t xml:space="preserve">’s </w:t>
      </w:r>
      <w:r w:rsidR="00AE354D" w:rsidRPr="009254CE">
        <w:rPr>
          <w:rFonts w:eastAsia="MS Mincho"/>
        </w:rPr>
        <w:t>{</w:t>
      </w:r>
      <w:r w:rsidR="00247CEF" w:rsidRPr="009254CE">
        <w:rPr>
          <w:rFonts w:eastAsia="MS Mincho"/>
        </w:rPr>
        <w:t>C</w:t>
      </w:r>
      <w:r w:rsidR="006C7D6B" w:rsidRPr="009254CE">
        <w:rPr>
          <w:rFonts w:eastAsia="MS Mincho"/>
        </w:rPr>
        <w:t>ontractor</w:t>
      </w:r>
      <w:r w:rsidRPr="009254CE">
        <w:rPr>
          <w:rFonts w:eastAsia="MS Mincho"/>
        </w:rPr>
        <w:t>'s</w:t>
      </w:r>
      <w:r w:rsidR="00AE354D" w:rsidRPr="009254CE">
        <w:rPr>
          <w:rFonts w:eastAsia="MS Mincho"/>
        </w:rPr>
        <w:t>}</w:t>
      </w:r>
      <w:r w:rsidRPr="009254CE">
        <w:rPr>
          <w:rFonts w:eastAsia="MS Mincho"/>
        </w:rPr>
        <w:t xml:space="preserve">] obligations under the </w:t>
      </w:r>
      <w:r w:rsidR="001D2ACC" w:rsidRPr="009254CE">
        <w:rPr>
          <w:rFonts w:eastAsia="MS Mincho"/>
        </w:rPr>
        <w:t>Blanket P.O.</w:t>
      </w:r>
      <w:r w:rsidRPr="009254CE">
        <w:rPr>
          <w:rFonts w:eastAsia="MS Mincho"/>
        </w:rPr>
        <w:t xml:space="preserve">, including payment to the </w:t>
      </w:r>
      <w:r w:rsidR="00294652" w:rsidRPr="009254CE">
        <w:rPr>
          <w:rFonts w:eastAsia="MS Mincho"/>
        </w:rPr>
        <w:t>S</w:t>
      </w:r>
      <w:r w:rsidRPr="009254CE">
        <w:rPr>
          <w:rFonts w:eastAsia="MS Mincho"/>
        </w:rPr>
        <w:t xml:space="preserve">ubcontractor.  The </w:t>
      </w:r>
      <w:r w:rsidR="00294652" w:rsidRPr="009254CE">
        <w:rPr>
          <w:rFonts w:eastAsia="MS Mincho"/>
        </w:rPr>
        <w:t>S</w:t>
      </w:r>
      <w:r w:rsidRPr="009254CE">
        <w:rPr>
          <w:rFonts w:eastAsia="MS Mincho"/>
        </w:rPr>
        <w:t xml:space="preserve">ubcontractor has no legal relationship with the State, only with the </w:t>
      </w:r>
      <w:r w:rsidR="006C7D6B" w:rsidRPr="009254CE">
        <w:rPr>
          <w:rFonts w:eastAsia="MS Mincho"/>
        </w:rPr>
        <w:t xml:space="preserve">Vendor </w:t>
      </w:r>
      <w:r w:rsidR="00AE354D" w:rsidRPr="009254CE">
        <w:rPr>
          <w:rFonts w:eastAsia="MS Mincho"/>
        </w:rPr>
        <w:t>{</w:t>
      </w:r>
      <w:r w:rsidR="00247CEF" w:rsidRPr="009254CE">
        <w:rPr>
          <w:rFonts w:eastAsia="MS Mincho"/>
        </w:rPr>
        <w:t>C</w:t>
      </w:r>
      <w:r w:rsidR="006C7D6B" w:rsidRPr="009254CE">
        <w:rPr>
          <w:rFonts w:eastAsia="MS Mincho"/>
        </w:rPr>
        <w:t>ontractor</w:t>
      </w:r>
      <w:r w:rsidR="00AE354D" w:rsidRPr="009254CE">
        <w:rPr>
          <w:rFonts w:eastAsia="MS Mincho"/>
        </w:rPr>
        <w:t>}</w:t>
      </w:r>
      <w:r w:rsidRPr="009254CE">
        <w:rPr>
          <w:rFonts w:eastAsia="MS Mincho"/>
        </w:rPr>
        <w:t>.</w:t>
      </w:r>
    </w:p>
    <w:p w14:paraId="6C16CA99" w14:textId="77777777" w:rsidR="00576F68" w:rsidRPr="009254CE" w:rsidRDefault="00576F68" w:rsidP="00851065">
      <w:pPr>
        <w:rPr>
          <w:rFonts w:eastAsia="MS Mincho"/>
        </w:rPr>
      </w:pPr>
    </w:p>
    <w:p w14:paraId="41673436" w14:textId="77777777" w:rsidR="00576F68" w:rsidRPr="009254CE" w:rsidRDefault="00576F68" w:rsidP="00851065">
      <w:pPr>
        <w:rPr>
          <w:rFonts w:eastAsia="MS Mincho"/>
        </w:rPr>
      </w:pPr>
      <w:r w:rsidRPr="009254CE">
        <w:rPr>
          <w:rFonts w:eastAsia="MS Mincho"/>
          <w:b/>
        </w:rPr>
        <w:t>Task</w:t>
      </w:r>
      <w:r w:rsidRPr="009254CE">
        <w:rPr>
          <w:rFonts w:eastAsia="MS Mincho"/>
        </w:rPr>
        <w:t xml:space="preserve"> – A discrete unit of work to be performed.</w:t>
      </w:r>
    </w:p>
    <w:p w14:paraId="2F4AD35C" w14:textId="77777777" w:rsidR="00952EBA" w:rsidRPr="009254CE" w:rsidRDefault="00952EBA" w:rsidP="00851065">
      <w:pPr>
        <w:rPr>
          <w:rFonts w:eastAsia="MS Mincho"/>
        </w:rPr>
      </w:pPr>
    </w:p>
    <w:p w14:paraId="649B3ECC" w14:textId="77777777" w:rsidR="00CB7EDC" w:rsidRPr="009254CE" w:rsidRDefault="00CB7EDC" w:rsidP="00851065">
      <w:pPr>
        <w:rPr>
          <w:rFonts w:eastAsia="MS Mincho"/>
        </w:rPr>
      </w:pPr>
      <w:r w:rsidRPr="009254CE">
        <w:rPr>
          <w:rFonts w:eastAsia="MS Mincho"/>
          <w:b/>
        </w:rPr>
        <w:t>Unit Cost</w:t>
      </w:r>
      <w:r w:rsidR="00CB58D8" w:rsidRPr="009254CE">
        <w:rPr>
          <w:rFonts w:eastAsia="MS Mincho"/>
          <w:b/>
        </w:rPr>
        <w:t xml:space="preserve"> or Unit Price</w:t>
      </w:r>
      <w:r w:rsidRPr="009254CE">
        <w:rPr>
          <w:rFonts w:eastAsia="MS Mincho"/>
          <w:b/>
        </w:rPr>
        <w:t xml:space="preserve"> – </w:t>
      </w:r>
      <w:r w:rsidR="00630734" w:rsidRPr="009254CE">
        <w:rPr>
          <w:rFonts w:eastAsia="MS Mincho"/>
        </w:rPr>
        <w:t>A</w:t>
      </w:r>
      <w:r w:rsidR="0007401B" w:rsidRPr="009254CE">
        <w:rPr>
          <w:rFonts w:eastAsia="MS Mincho"/>
        </w:rPr>
        <w:t xml:space="preserve">ll-inclusive, firm fixed price charged by the Vendor </w:t>
      </w:r>
      <w:r w:rsidR="00AE354D" w:rsidRPr="009254CE">
        <w:rPr>
          <w:rFonts w:eastAsia="MS Mincho"/>
        </w:rPr>
        <w:t>{</w:t>
      </w:r>
      <w:r w:rsidR="0007401B" w:rsidRPr="009254CE">
        <w:rPr>
          <w:rFonts w:eastAsia="MS Mincho"/>
        </w:rPr>
        <w:t>Bidder</w:t>
      </w:r>
      <w:r w:rsidR="00AE354D" w:rsidRPr="009254CE">
        <w:rPr>
          <w:rFonts w:eastAsia="MS Mincho"/>
        </w:rPr>
        <w:t>}</w:t>
      </w:r>
      <w:r w:rsidR="0007401B" w:rsidRPr="009254CE">
        <w:rPr>
          <w:rFonts w:eastAsia="MS Mincho"/>
        </w:rPr>
        <w:t xml:space="preserve"> for a single unit identified on a price line.</w:t>
      </w:r>
    </w:p>
    <w:p w14:paraId="32C4F1CD" w14:textId="77777777" w:rsidR="00CB7EDC" w:rsidRPr="009254CE" w:rsidRDefault="00C944D3" w:rsidP="00851065">
      <w:pPr>
        <w:rPr>
          <w:rFonts w:eastAsia="MS Mincho"/>
          <w:b/>
        </w:rPr>
      </w:pPr>
      <w:r w:rsidRPr="009254CE">
        <w:rPr>
          <w:rFonts w:eastAsia="MS Mincho"/>
          <w:b/>
        </w:rPr>
        <w:t xml:space="preserve">  </w:t>
      </w:r>
    </w:p>
    <w:p w14:paraId="487D0935" w14:textId="77777777" w:rsidR="00CA0A07" w:rsidRPr="009254CE" w:rsidRDefault="00CA0A07" w:rsidP="00851065">
      <w:r w:rsidRPr="009254CE">
        <w:rPr>
          <w:rFonts w:eastAsia="MS Mincho"/>
          <w:b/>
        </w:rPr>
        <w:t xml:space="preserve">Using </w:t>
      </w:r>
      <w:proofErr w:type="gramStart"/>
      <w:r w:rsidRPr="009254CE">
        <w:rPr>
          <w:rFonts w:eastAsia="MS Mincho"/>
          <w:b/>
        </w:rPr>
        <w:t>Agency[</w:t>
      </w:r>
      <w:proofErr w:type="spellStart"/>
      <w:proofErr w:type="gramEnd"/>
      <w:r w:rsidRPr="009254CE">
        <w:rPr>
          <w:rFonts w:eastAsia="MS Mincho"/>
          <w:b/>
        </w:rPr>
        <w:t>ies</w:t>
      </w:r>
      <w:proofErr w:type="spellEnd"/>
      <w:r w:rsidRPr="009254CE">
        <w:rPr>
          <w:rFonts w:eastAsia="MS Mincho"/>
          <w:b/>
        </w:rPr>
        <w:t>]</w:t>
      </w:r>
      <w:r w:rsidRPr="009254CE">
        <w:rPr>
          <w:rFonts w:eastAsia="MS Mincho"/>
        </w:rPr>
        <w:t xml:space="preserve"> – </w:t>
      </w:r>
      <w:r w:rsidRPr="009254CE">
        <w:t xml:space="preserve">A State department or agency, a quasi-State governmental entity, or a Cooperative Purchasing Program participant, authorized to purchase products and/or services under a </w:t>
      </w:r>
      <w:r w:rsidR="001D2ACC" w:rsidRPr="009254CE">
        <w:t>Blanket P.O.</w:t>
      </w:r>
      <w:r w:rsidR="00EA1D1F" w:rsidRPr="009254CE">
        <w:t xml:space="preserve"> procured by the Division.</w:t>
      </w:r>
      <w:r w:rsidR="009E1616" w:rsidRPr="009254CE">
        <w:t xml:space="preserve"> </w:t>
      </w:r>
    </w:p>
    <w:p w14:paraId="7FD717E2" w14:textId="77777777" w:rsidR="00E04A93" w:rsidRPr="009254CE" w:rsidRDefault="00E04A93" w:rsidP="00851065"/>
    <w:p w14:paraId="79BC2CF0" w14:textId="77777777" w:rsidR="00E04A93" w:rsidRPr="009254CE" w:rsidRDefault="00E04A93" w:rsidP="00851065">
      <w:pPr>
        <w:rPr>
          <w:rFonts w:eastAsia="MS Mincho"/>
        </w:rPr>
      </w:pPr>
      <w:r w:rsidRPr="009254CE">
        <w:rPr>
          <w:rFonts w:eastAsia="MS Mincho"/>
          <w:b/>
        </w:rPr>
        <w:t xml:space="preserve">Vendor </w:t>
      </w:r>
      <w:r w:rsidR="00AE354D" w:rsidRPr="009254CE">
        <w:rPr>
          <w:rFonts w:eastAsia="MS Mincho"/>
          <w:b/>
        </w:rPr>
        <w:t>{</w:t>
      </w:r>
      <w:r w:rsidRPr="009254CE">
        <w:rPr>
          <w:rFonts w:eastAsia="MS Mincho"/>
          <w:b/>
        </w:rPr>
        <w:t>Bidder</w:t>
      </w:r>
      <w:r w:rsidR="00AE354D" w:rsidRPr="009254CE">
        <w:rPr>
          <w:rFonts w:eastAsia="MS Mincho"/>
          <w:b/>
        </w:rPr>
        <w:t>}</w:t>
      </w:r>
      <w:r w:rsidRPr="009254CE">
        <w:rPr>
          <w:rFonts w:eastAsia="MS Mincho"/>
          <w:b/>
        </w:rPr>
        <w:t xml:space="preserve"> </w:t>
      </w:r>
      <w:r w:rsidRPr="009254CE">
        <w:rPr>
          <w:rFonts w:eastAsia="MS Mincho"/>
        </w:rPr>
        <w:t>– A</w:t>
      </w:r>
      <w:r w:rsidR="00630734" w:rsidRPr="009254CE">
        <w:rPr>
          <w:rFonts w:eastAsia="MS Mincho"/>
        </w:rPr>
        <w:t>n entity</w:t>
      </w:r>
      <w:r w:rsidRPr="009254CE">
        <w:rPr>
          <w:rFonts w:eastAsia="MS Mincho"/>
        </w:rPr>
        <w:t xml:space="preserve"> offering a </w:t>
      </w:r>
      <w:r w:rsidR="00CE00E7" w:rsidRPr="009254CE">
        <w:rPr>
          <w:rFonts w:eastAsia="MS Mincho"/>
        </w:rPr>
        <w:t>Quote</w:t>
      </w:r>
      <w:r w:rsidRPr="009254CE">
        <w:rPr>
          <w:rFonts w:eastAsia="MS Mincho"/>
        </w:rPr>
        <w:t xml:space="preserve"> in response to the Division’s </w:t>
      </w:r>
      <w:r w:rsidR="00564AF3" w:rsidRPr="009254CE">
        <w:rPr>
          <w:rFonts w:eastAsia="MS Mincho"/>
        </w:rPr>
        <w:t>Bid S</w:t>
      </w:r>
      <w:r w:rsidRPr="009254CE">
        <w:rPr>
          <w:rFonts w:eastAsia="MS Mincho"/>
        </w:rPr>
        <w:t>olicitation.</w:t>
      </w:r>
    </w:p>
    <w:p w14:paraId="4314EC7F" w14:textId="77777777" w:rsidR="00E04A93" w:rsidRPr="004361C0" w:rsidRDefault="00E04A93" w:rsidP="00851065">
      <w:pPr>
        <w:rPr>
          <w:rFonts w:eastAsia="MS Mincho"/>
          <w:b/>
        </w:rPr>
      </w:pPr>
    </w:p>
    <w:p w14:paraId="14C1A0FA" w14:textId="77777777" w:rsidR="0040715D" w:rsidRPr="009254CE" w:rsidRDefault="00E04A93" w:rsidP="00851065">
      <w:pPr>
        <w:rPr>
          <w:rFonts w:eastAsia="MS Mincho"/>
        </w:rPr>
      </w:pPr>
      <w:r w:rsidRPr="009254CE">
        <w:rPr>
          <w:rFonts w:eastAsia="MS Mincho"/>
          <w:b/>
        </w:rPr>
        <w:t xml:space="preserve">Vendor </w:t>
      </w:r>
      <w:r w:rsidR="00AE354D" w:rsidRPr="009254CE">
        <w:rPr>
          <w:rFonts w:eastAsia="MS Mincho"/>
          <w:b/>
        </w:rPr>
        <w:t>{</w:t>
      </w:r>
      <w:r w:rsidRPr="009254CE">
        <w:rPr>
          <w:rFonts w:eastAsia="MS Mincho"/>
          <w:b/>
        </w:rPr>
        <w:t>Contractor</w:t>
      </w:r>
      <w:r w:rsidR="00AE354D" w:rsidRPr="009254CE">
        <w:rPr>
          <w:rFonts w:eastAsia="MS Mincho"/>
          <w:b/>
        </w:rPr>
        <w:t>}</w:t>
      </w:r>
      <w:r w:rsidRPr="009254CE">
        <w:rPr>
          <w:rFonts w:eastAsia="MS Mincho"/>
        </w:rPr>
        <w:t xml:space="preserve"> – The </w:t>
      </w:r>
      <w:r w:rsidR="00630734" w:rsidRPr="009254CE">
        <w:rPr>
          <w:rFonts w:eastAsia="MS Mincho"/>
        </w:rPr>
        <w:t xml:space="preserve">Vendor </w:t>
      </w:r>
      <w:r w:rsidR="00AE354D" w:rsidRPr="009254CE">
        <w:rPr>
          <w:rFonts w:eastAsia="MS Mincho"/>
        </w:rPr>
        <w:t>{</w:t>
      </w:r>
      <w:r w:rsidR="00630734" w:rsidRPr="009254CE">
        <w:rPr>
          <w:rFonts w:eastAsia="MS Mincho"/>
        </w:rPr>
        <w:t>Bidder</w:t>
      </w:r>
      <w:r w:rsidR="00AE354D" w:rsidRPr="009254CE">
        <w:rPr>
          <w:rFonts w:eastAsia="MS Mincho"/>
        </w:rPr>
        <w:t>}</w:t>
      </w:r>
      <w:r w:rsidR="0007401B" w:rsidRPr="009254CE">
        <w:rPr>
          <w:rFonts w:eastAsia="MS Mincho"/>
        </w:rPr>
        <w:t xml:space="preserve"> </w:t>
      </w:r>
      <w:r w:rsidRPr="009254CE">
        <w:rPr>
          <w:rFonts w:eastAsia="MS Mincho"/>
        </w:rPr>
        <w:t xml:space="preserve">awarded a </w:t>
      </w:r>
      <w:r w:rsidR="001D2ACC" w:rsidRPr="009254CE">
        <w:rPr>
          <w:rFonts w:eastAsia="MS Mincho"/>
        </w:rPr>
        <w:t>Blanket P.O.</w:t>
      </w:r>
      <w:r w:rsidRPr="009254CE">
        <w:rPr>
          <w:rFonts w:eastAsia="MS Mincho"/>
        </w:rPr>
        <w:t xml:space="preserve"> resulting from this Bid Solicitation.</w:t>
      </w:r>
    </w:p>
    <w:p w14:paraId="63494C51" w14:textId="77777777" w:rsidR="0040715D" w:rsidRPr="009254CE" w:rsidRDefault="0040715D" w:rsidP="00851065">
      <w:pPr>
        <w:rPr>
          <w:rFonts w:eastAsia="MS Mincho"/>
        </w:rPr>
      </w:pPr>
    </w:p>
    <w:p w14:paraId="0E01B3CB" w14:textId="77777777" w:rsidR="001024E6" w:rsidRPr="009254CE" w:rsidRDefault="000746B7" w:rsidP="001024E6">
      <w:pPr>
        <w:pStyle w:val="Heading2"/>
        <w:ind w:right="108"/>
      </w:pPr>
      <w:bookmarkStart w:id="1515" w:name="_Toc355709006"/>
      <w:bookmarkStart w:id="1516" w:name="_Toc400531490"/>
      <w:bookmarkStart w:id="1517" w:name="_Toc428533961"/>
      <w:bookmarkStart w:id="1518" w:name="_Toc39846369"/>
      <w:r w:rsidRPr="009254CE">
        <w:rPr>
          <w:caps w:val="0"/>
        </w:rPr>
        <w:t>BLANKET P.O.</w:t>
      </w:r>
      <w:r w:rsidR="00CB58D8" w:rsidRPr="009254CE">
        <w:rPr>
          <w:caps w:val="0"/>
        </w:rPr>
        <w:t xml:space="preserve"> </w:t>
      </w:r>
      <w:r w:rsidRPr="009254CE">
        <w:rPr>
          <w:caps w:val="0"/>
        </w:rPr>
        <w:t>SPECIFIC DEFINITIONS/ACRONYMS</w:t>
      </w:r>
      <w:bookmarkEnd w:id="1515"/>
      <w:bookmarkEnd w:id="1516"/>
      <w:bookmarkEnd w:id="1517"/>
      <w:bookmarkEnd w:id="1518"/>
    </w:p>
    <w:p w14:paraId="725B2997" w14:textId="77777777" w:rsidR="001024E6" w:rsidRPr="009254CE" w:rsidRDefault="001024E6" w:rsidP="00851065"/>
    <w:p w14:paraId="2E578490" w14:textId="77777777" w:rsidR="000B5CFA" w:rsidRPr="009254CE" w:rsidRDefault="000B5CFA" w:rsidP="000B5CFA">
      <w:r w:rsidRPr="009254CE">
        <w:rPr>
          <w:b/>
        </w:rPr>
        <w:t xml:space="preserve">American National Standards Institute (ANSI) </w:t>
      </w:r>
      <w:r w:rsidRPr="009254CE">
        <w:t>– The organization that oversees the development of technology standards in the United States.</w:t>
      </w:r>
    </w:p>
    <w:p w14:paraId="6E8541C8" w14:textId="77777777" w:rsidR="000B5CFA" w:rsidRPr="009254CE" w:rsidRDefault="000B5CFA" w:rsidP="000B5CFA"/>
    <w:p w14:paraId="09397BB6" w14:textId="7BB509CA" w:rsidR="000B5CFA" w:rsidRPr="009254CE" w:rsidRDefault="000B5CFA" w:rsidP="000B5CFA">
      <w:r w:rsidRPr="009254CE">
        <w:rPr>
          <w:b/>
        </w:rPr>
        <w:t>Assembly Location</w:t>
      </w:r>
      <w:r w:rsidR="00774E50" w:rsidRPr="009254CE">
        <w:t xml:space="preserve"> – The reporting location</w:t>
      </w:r>
      <w:r w:rsidRPr="009254CE">
        <w:t xml:space="preserve"> assigned by the NJDOT Site Supervisor, to where the Vendor {Contractor} must report to when called out to perform snow plowing and/or spreading services. </w:t>
      </w:r>
      <w:r w:rsidRPr="004361C0">
        <w:t xml:space="preserve">This location </w:t>
      </w:r>
      <w:r w:rsidR="009743DF">
        <w:t>shall</w:t>
      </w:r>
      <w:r w:rsidRPr="004361C0">
        <w:t xml:space="preserve"> be the same from snow event to snow event</w:t>
      </w:r>
      <w:r w:rsidR="009743DF">
        <w:t>, unless specified otherwise by NJDOT</w:t>
      </w:r>
      <w:r w:rsidR="000A5808" w:rsidRPr="009254CE">
        <w:t xml:space="preserve"> </w:t>
      </w:r>
    </w:p>
    <w:p w14:paraId="7D4BB7E0" w14:textId="77777777" w:rsidR="000B5CFA" w:rsidRPr="009254CE" w:rsidRDefault="000B5CFA" w:rsidP="000B5CFA">
      <w:pPr>
        <w:rPr>
          <w:b/>
        </w:rPr>
      </w:pPr>
    </w:p>
    <w:p w14:paraId="5CDA0682" w14:textId="77777777" w:rsidR="000B5CFA" w:rsidRPr="009254CE" w:rsidRDefault="000B5CFA" w:rsidP="000B5CFA">
      <w:r w:rsidRPr="009254CE">
        <w:rPr>
          <w:b/>
        </w:rPr>
        <w:t xml:space="preserve">Ballast </w:t>
      </w:r>
      <w:r w:rsidRPr="009254CE">
        <w:t>– Material used as weight either in the back of a dump truck, or properly affixed solid weight, per Federal Highway Administration (FHWA) regulations.</w:t>
      </w:r>
    </w:p>
    <w:p w14:paraId="33388610" w14:textId="77777777" w:rsidR="000B5CFA" w:rsidRPr="009254CE" w:rsidRDefault="000B5CFA" w:rsidP="000B5CFA"/>
    <w:p w14:paraId="1A7BEFAD" w14:textId="77777777" w:rsidR="000B5CFA" w:rsidRPr="009254CE" w:rsidRDefault="000B5CFA" w:rsidP="000B5CFA">
      <w:r w:rsidRPr="009254CE">
        <w:rPr>
          <w:b/>
        </w:rPr>
        <w:t>Call-Out</w:t>
      </w:r>
      <w:r w:rsidRPr="009254CE">
        <w:t xml:space="preserve"> – Telephone call from </w:t>
      </w:r>
      <w:r w:rsidR="00617735" w:rsidRPr="009254CE">
        <w:t xml:space="preserve">the </w:t>
      </w:r>
      <w:r w:rsidRPr="009254CE">
        <w:t xml:space="preserve">NJDOT informing the Vendor {Contractor} to report for Operations at </w:t>
      </w:r>
      <w:r w:rsidR="00617735" w:rsidRPr="009254CE">
        <w:t xml:space="preserve">the Assembly Location at </w:t>
      </w:r>
      <w:r w:rsidRPr="009254CE">
        <w:t>a specified time.</w:t>
      </w:r>
    </w:p>
    <w:p w14:paraId="1FA68DDA" w14:textId="77777777" w:rsidR="00AB61E2" w:rsidRPr="004361C0" w:rsidRDefault="00AB61E2" w:rsidP="000B5CFA"/>
    <w:p w14:paraId="539C9B0B" w14:textId="77777777" w:rsidR="000B5CFA" w:rsidRPr="009254CE" w:rsidRDefault="000B5CFA" w:rsidP="000B5CFA">
      <w:pPr>
        <w:rPr>
          <w:b/>
          <w:bCs/>
        </w:rPr>
      </w:pPr>
      <w:r w:rsidRPr="009254CE">
        <w:rPr>
          <w:b/>
        </w:rPr>
        <w:t>Commercial Driver License (CDL)</w:t>
      </w:r>
      <w:r w:rsidRPr="009254CE">
        <w:t xml:space="preserve"> – </w:t>
      </w:r>
      <w:r w:rsidRPr="009254CE">
        <w:rPr>
          <w:color w:val="000000" w:themeColor="text1"/>
        </w:rPr>
        <w:t>State-issued, commercially endorsed, photographic identification, which illustrates the class of vehicle the driver is legally permitted to drive.</w:t>
      </w:r>
    </w:p>
    <w:p w14:paraId="39F4CD56" w14:textId="77777777" w:rsidR="000B5CFA" w:rsidRPr="009254CE" w:rsidRDefault="000B5CFA" w:rsidP="000B5CFA"/>
    <w:p w14:paraId="7F763BFF" w14:textId="6410C330" w:rsidR="008A7265" w:rsidRDefault="000B5CFA" w:rsidP="008A7265">
      <w:r w:rsidRPr="009254CE">
        <w:rPr>
          <w:b/>
        </w:rPr>
        <w:t>Deployed Time</w:t>
      </w:r>
      <w:r w:rsidRPr="009254CE">
        <w:t xml:space="preserve"> – </w:t>
      </w:r>
      <w:r w:rsidR="003F18FA">
        <w:t>T</w:t>
      </w:r>
      <w:r w:rsidR="008A7265" w:rsidRPr="009254CE">
        <w:t xml:space="preserve">he period of time that the </w:t>
      </w:r>
      <w:r w:rsidR="008A7265" w:rsidRPr="009254CE">
        <w:rPr>
          <w:rFonts w:cs="Arial"/>
          <w:szCs w:val="22"/>
        </w:rPr>
        <w:t>Vendor {Contractor}</w:t>
      </w:r>
      <w:r w:rsidR="008A7265">
        <w:rPr>
          <w:rFonts w:cs="Arial"/>
          <w:szCs w:val="22"/>
        </w:rPr>
        <w:t xml:space="preserve"> truck</w:t>
      </w:r>
      <w:r w:rsidR="008A7265" w:rsidRPr="009254CE">
        <w:t xml:space="preserve"> is </w:t>
      </w:r>
      <w:r w:rsidR="008A7265">
        <w:t xml:space="preserve">fully operational and prepared to commence Operations at the Assembly Location, and is on stand-by awaiting </w:t>
      </w:r>
      <w:r w:rsidR="008A7265" w:rsidRPr="009254CE">
        <w:t>instructions from the NJDOT Regional Emergency Operations Center</w:t>
      </w:r>
      <w:r w:rsidR="008A7265">
        <w:t>,</w:t>
      </w:r>
      <w:r w:rsidR="008A7265" w:rsidRPr="009254CE">
        <w:t xml:space="preserve"> or a designated representative</w:t>
      </w:r>
      <w:r w:rsidR="008A7265">
        <w:t>,</w:t>
      </w:r>
      <w:r w:rsidR="008A7265" w:rsidRPr="009254CE">
        <w:t xml:space="preserve"> </w:t>
      </w:r>
      <w:r w:rsidR="007C503D">
        <w:t xml:space="preserve">to either begin the Operations </w:t>
      </w:r>
      <w:r w:rsidR="008A7265" w:rsidRPr="009254CE">
        <w:t>or be officially dismiss</w:t>
      </w:r>
      <w:r w:rsidR="008A7265">
        <w:t xml:space="preserve">ed </w:t>
      </w:r>
      <w:r w:rsidR="00DA5E25">
        <w:t>following</w:t>
      </w:r>
      <w:r w:rsidR="008A7265">
        <w:t xml:space="preserve"> </w:t>
      </w:r>
      <w:r w:rsidR="00DA5E25">
        <w:t xml:space="preserve">NJDOT determination that </w:t>
      </w:r>
      <w:r w:rsidR="008A7265">
        <w:t xml:space="preserve">Operations </w:t>
      </w:r>
      <w:r w:rsidR="00DA5E25">
        <w:t>will not be required.</w:t>
      </w:r>
      <w:r w:rsidR="008A7265">
        <w:t xml:space="preserve"> </w:t>
      </w:r>
    </w:p>
    <w:p w14:paraId="79F831CC" w14:textId="77777777" w:rsidR="000B5CFA" w:rsidRPr="009254CE" w:rsidRDefault="000B5CFA" w:rsidP="000B5CFA"/>
    <w:p w14:paraId="419B51FA" w14:textId="77777777" w:rsidR="000B5CFA" w:rsidRPr="009254CE" w:rsidRDefault="000B5CFA" w:rsidP="000B5CFA">
      <w:r w:rsidRPr="009254CE">
        <w:rPr>
          <w:b/>
        </w:rPr>
        <w:t>Federal Highway Administration (FHWA)</w:t>
      </w:r>
      <w:r w:rsidRPr="009254CE">
        <w:t xml:space="preserve"> – A division of the United States Department of Transportation that specializes in highway transportation. </w:t>
      </w:r>
    </w:p>
    <w:p w14:paraId="7EA4A8D3" w14:textId="77777777" w:rsidR="000B5CFA" w:rsidRPr="009254CE" w:rsidRDefault="000B5CFA" w:rsidP="000B5CFA"/>
    <w:p w14:paraId="0DEDB206" w14:textId="77777777" w:rsidR="000B5CFA" w:rsidRPr="009254CE" w:rsidRDefault="000B5CFA" w:rsidP="000B5CFA">
      <w:r w:rsidRPr="009254CE">
        <w:rPr>
          <w:b/>
        </w:rPr>
        <w:t>Grader</w:t>
      </w:r>
      <w:r w:rsidRPr="009254CE">
        <w:t xml:space="preserve"> – A piece of equipment, registered for on-road use, which has an adjustable, mid-mounted grading blade which is used for large scale earthwork, but can be substituted for plowing a highway.</w:t>
      </w:r>
    </w:p>
    <w:p w14:paraId="72D33DF5" w14:textId="77777777" w:rsidR="000B5CFA" w:rsidRPr="009254CE" w:rsidRDefault="000B5CFA" w:rsidP="000B5CFA"/>
    <w:p w14:paraId="2CFCDF89" w14:textId="77777777" w:rsidR="000B5CFA" w:rsidRPr="009254CE" w:rsidRDefault="000B5CFA" w:rsidP="000B5CFA">
      <w:r w:rsidRPr="009254CE">
        <w:rPr>
          <w:b/>
        </w:rPr>
        <w:t>International Safety Equipment Association (ISEA)</w:t>
      </w:r>
      <w:r w:rsidRPr="009254CE">
        <w:t xml:space="preserve"> – The leading association for personal protective equipment and technologies that enable people to work in hazardous environments.</w:t>
      </w:r>
    </w:p>
    <w:p w14:paraId="7C18443C" w14:textId="77777777" w:rsidR="000B5CFA" w:rsidRPr="009254CE" w:rsidRDefault="000B5CFA" w:rsidP="000B5CFA"/>
    <w:p w14:paraId="49FEBE36" w14:textId="77777777" w:rsidR="000B5CFA" w:rsidRPr="009254CE" w:rsidRDefault="000B5CFA" w:rsidP="000B5CFA">
      <w:r w:rsidRPr="009254CE">
        <w:rPr>
          <w:b/>
        </w:rPr>
        <w:t>Lane Miles</w:t>
      </w:r>
      <w:r w:rsidRPr="009254CE">
        <w:t xml:space="preserve"> – </w:t>
      </w:r>
      <w:r w:rsidRPr="009254CE">
        <w:rPr>
          <w:color w:val="000000" w:themeColor="text1"/>
        </w:rPr>
        <w:t xml:space="preserve">The number of miles considered drivable roadway in the New Jersey transportation system. </w:t>
      </w:r>
      <w:r w:rsidR="00BA74C1" w:rsidRPr="009254CE">
        <w:rPr>
          <w:color w:val="000000" w:themeColor="text1"/>
        </w:rPr>
        <w:t>There are approximately 13,000 lane miles of interstate, US</w:t>
      </w:r>
      <w:r w:rsidR="00F34766" w:rsidRPr="004361C0">
        <w:rPr>
          <w:color w:val="000000" w:themeColor="text1"/>
        </w:rPr>
        <w:t>,</w:t>
      </w:r>
      <w:r w:rsidR="00BA74C1" w:rsidRPr="009254CE">
        <w:rPr>
          <w:color w:val="000000" w:themeColor="text1"/>
        </w:rPr>
        <w:t xml:space="preserve"> and State routes under NJDOT jurisdiction that it strives to keep open and passable at all times during winter weather.</w:t>
      </w:r>
    </w:p>
    <w:p w14:paraId="4CD406BE" w14:textId="77777777" w:rsidR="000B5CFA" w:rsidRPr="009254CE" w:rsidRDefault="000B5CFA" w:rsidP="000B5CFA"/>
    <w:p w14:paraId="7D137ACA" w14:textId="77777777" w:rsidR="000B5CFA" w:rsidRPr="009254CE" w:rsidRDefault="000B5CFA" w:rsidP="000B5CFA">
      <w:pPr>
        <w:rPr>
          <w:color w:val="000000" w:themeColor="text1"/>
        </w:rPr>
      </w:pPr>
      <w:r w:rsidRPr="009254CE">
        <w:rPr>
          <w:b/>
        </w:rPr>
        <w:t>Loader</w:t>
      </w:r>
      <w:r w:rsidRPr="009254CE">
        <w:t xml:space="preserve"> – </w:t>
      </w:r>
      <w:r w:rsidRPr="009254CE">
        <w:rPr>
          <w:color w:val="000000" w:themeColor="text1"/>
        </w:rPr>
        <w:t>A piece of construction equipment</w:t>
      </w:r>
      <w:r w:rsidR="00BA74C1" w:rsidRPr="009254CE">
        <w:rPr>
          <w:color w:val="000000" w:themeColor="text1"/>
        </w:rPr>
        <w:t xml:space="preserve"> with the ability to move aside</w:t>
      </w:r>
      <w:r w:rsidRPr="009254CE">
        <w:rPr>
          <w:color w:val="000000" w:themeColor="text1"/>
        </w:rPr>
        <w:t xml:space="preserve"> or load materials. </w:t>
      </w:r>
    </w:p>
    <w:p w14:paraId="6F5A9A6E" w14:textId="77777777" w:rsidR="000B5CFA" w:rsidRPr="009254CE" w:rsidRDefault="000B5CFA" w:rsidP="000B5CFA">
      <w:pPr>
        <w:rPr>
          <w:color w:val="000000" w:themeColor="text1"/>
        </w:rPr>
      </w:pPr>
    </w:p>
    <w:p w14:paraId="01E36254" w14:textId="1A0AF226" w:rsidR="000B5CFA" w:rsidRPr="009254CE" w:rsidRDefault="000B5CFA" w:rsidP="000B5CFA">
      <w:pPr>
        <w:rPr>
          <w:color w:val="000000" w:themeColor="text1"/>
        </w:rPr>
      </w:pPr>
      <w:r w:rsidRPr="009254CE">
        <w:rPr>
          <w:b/>
          <w:color w:val="000000" w:themeColor="text1"/>
        </w:rPr>
        <w:t>Minimum Compensation</w:t>
      </w:r>
      <w:r w:rsidRPr="009254CE">
        <w:rPr>
          <w:color w:val="000000" w:themeColor="text1"/>
        </w:rPr>
        <w:t xml:space="preserve"> – The eight (8) hour payable time</w:t>
      </w:r>
      <w:r w:rsidR="00B64A75" w:rsidRPr="009254CE">
        <w:rPr>
          <w:color w:val="000000" w:themeColor="text1"/>
        </w:rPr>
        <w:t xml:space="preserve"> that</w:t>
      </w:r>
      <w:r w:rsidRPr="009254CE">
        <w:rPr>
          <w:color w:val="000000" w:themeColor="text1"/>
        </w:rPr>
        <w:t xml:space="preserve"> the Vendo</w:t>
      </w:r>
      <w:r w:rsidR="00B64A75" w:rsidRPr="009254CE">
        <w:rPr>
          <w:color w:val="000000" w:themeColor="text1"/>
        </w:rPr>
        <w:t>r {Contractor} is guaranteed</w:t>
      </w:r>
      <w:r w:rsidRPr="009254CE">
        <w:rPr>
          <w:color w:val="000000" w:themeColor="text1"/>
        </w:rPr>
        <w:t xml:space="preserve"> if all</w:t>
      </w:r>
      <w:r w:rsidR="009743DF">
        <w:rPr>
          <w:color w:val="000000" w:themeColor="text1"/>
        </w:rPr>
        <w:t xml:space="preserve"> required</w:t>
      </w:r>
      <w:r w:rsidRPr="009254CE">
        <w:rPr>
          <w:color w:val="000000" w:themeColor="text1"/>
        </w:rPr>
        <w:t xml:space="preserve"> trucks, equipment, and drivers/operators arrive</w:t>
      </w:r>
      <w:r w:rsidR="00A02671" w:rsidRPr="009254CE">
        <w:rPr>
          <w:color w:val="000000" w:themeColor="text1"/>
        </w:rPr>
        <w:t xml:space="preserve"> </w:t>
      </w:r>
      <w:r w:rsidR="00B64A75" w:rsidRPr="009254CE">
        <w:rPr>
          <w:color w:val="000000" w:themeColor="text1"/>
        </w:rPr>
        <w:t xml:space="preserve">ready to begin Operations, </w:t>
      </w:r>
      <w:r w:rsidRPr="009254CE">
        <w:rPr>
          <w:color w:val="000000" w:themeColor="text1"/>
        </w:rPr>
        <w:t xml:space="preserve">within </w:t>
      </w:r>
      <w:r w:rsidR="000C368E" w:rsidRPr="009254CE">
        <w:rPr>
          <w:color w:val="000000" w:themeColor="text1"/>
        </w:rPr>
        <w:t>t</w:t>
      </w:r>
      <w:r w:rsidR="00B64A75" w:rsidRPr="009254CE">
        <w:rPr>
          <w:color w:val="000000" w:themeColor="text1"/>
        </w:rPr>
        <w:t>he two (2) hour reporting time</w:t>
      </w:r>
      <w:r w:rsidR="000C368E" w:rsidRPr="009254CE">
        <w:rPr>
          <w:color w:val="000000" w:themeColor="text1"/>
        </w:rPr>
        <w:t xml:space="preserve"> </w:t>
      </w:r>
      <w:r w:rsidR="00AE4CC8" w:rsidRPr="009254CE">
        <w:rPr>
          <w:color w:val="000000" w:themeColor="text1"/>
        </w:rPr>
        <w:t xml:space="preserve">as </w:t>
      </w:r>
      <w:r w:rsidRPr="009254CE">
        <w:rPr>
          <w:color w:val="000000" w:themeColor="text1"/>
        </w:rPr>
        <w:t xml:space="preserve">designated in Section 3.8 of the Bid Solicitation. </w:t>
      </w:r>
      <w:r w:rsidRPr="004361C0">
        <w:rPr>
          <w:color w:val="000000" w:themeColor="text1"/>
        </w:rPr>
        <w:t>This shall only apply</w:t>
      </w:r>
      <w:r w:rsidR="00EF4DCA" w:rsidRPr="004361C0">
        <w:rPr>
          <w:color w:val="000000" w:themeColor="text1"/>
        </w:rPr>
        <w:t xml:space="preserve"> in the event that O</w:t>
      </w:r>
      <w:r w:rsidRPr="004361C0">
        <w:rPr>
          <w:color w:val="000000" w:themeColor="text1"/>
        </w:rPr>
        <w:t>perations for a specific snow event do not exceed more than eight (8) hours. The moment</w:t>
      </w:r>
      <w:r w:rsidR="00EF4DCA" w:rsidRPr="004361C0">
        <w:rPr>
          <w:color w:val="000000" w:themeColor="text1"/>
        </w:rPr>
        <w:t xml:space="preserve"> that O</w:t>
      </w:r>
      <w:r w:rsidRPr="004361C0">
        <w:rPr>
          <w:color w:val="000000" w:themeColor="text1"/>
        </w:rPr>
        <w:t xml:space="preserve">perations for a specific snow event does </w:t>
      </w:r>
      <w:r w:rsidR="001B304C" w:rsidRPr="004361C0">
        <w:rPr>
          <w:color w:val="000000" w:themeColor="text1"/>
        </w:rPr>
        <w:t>exceed</w:t>
      </w:r>
      <w:r w:rsidRPr="004361C0">
        <w:rPr>
          <w:color w:val="000000" w:themeColor="text1"/>
        </w:rPr>
        <w:t xml:space="preserve"> eight (8) hours, then the Vendor {Contractor} shall be paid for the actual hours worked. Please note: this is not supplemental pay to the already established hourly rates. Vendors {Contractors} are not guaranteed </w:t>
      </w:r>
      <w:r w:rsidR="00545963" w:rsidRPr="004361C0">
        <w:rPr>
          <w:color w:val="000000" w:themeColor="text1"/>
        </w:rPr>
        <w:t>Minim</w:t>
      </w:r>
      <w:r w:rsidR="00916ED1" w:rsidRPr="009254CE">
        <w:rPr>
          <w:color w:val="000000" w:themeColor="text1"/>
        </w:rPr>
        <w:t>um</w:t>
      </w:r>
      <w:r w:rsidR="00545963" w:rsidRPr="004361C0">
        <w:rPr>
          <w:color w:val="000000" w:themeColor="text1"/>
        </w:rPr>
        <w:t xml:space="preserve"> Compensation </w:t>
      </w:r>
      <w:r w:rsidRPr="004361C0">
        <w:rPr>
          <w:color w:val="000000" w:themeColor="text1"/>
        </w:rPr>
        <w:t xml:space="preserve">if any of </w:t>
      </w:r>
      <w:r w:rsidR="00545963" w:rsidRPr="004361C0">
        <w:rPr>
          <w:color w:val="000000" w:themeColor="text1"/>
        </w:rPr>
        <w:t>its</w:t>
      </w:r>
      <w:r w:rsidRPr="004361C0">
        <w:rPr>
          <w:color w:val="000000" w:themeColor="text1"/>
        </w:rPr>
        <w:t xml:space="preserve"> trucks, equipment, and drivers/operators </w:t>
      </w:r>
      <w:r w:rsidR="00F74AF1" w:rsidRPr="004361C0">
        <w:rPr>
          <w:color w:val="000000" w:themeColor="text1"/>
        </w:rPr>
        <w:t>are</w:t>
      </w:r>
      <w:r w:rsidRPr="004361C0">
        <w:rPr>
          <w:color w:val="000000" w:themeColor="text1"/>
        </w:rPr>
        <w:t xml:space="preserve"> </w:t>
      </w:r>
      <w:r w:rsidR="00BC7567" w:rsidRPr="004361C0">
        <w:rPr>
          <w:color w:val="000000" w:themeColor="text1"/>
        </w:rPr>
        <w:t>unprepared</w:t>
      </w:r>
      <w:r w:rsidR="00B64A75" w:rsidRPr="004361C0">
        <w:rPr>
          <w:color w:val="000000" w:themeColor="text1"/>
        </w:rPr>
        <w:t xml:space="preserve"> and/or late</w:t>
      </w:r>
      <w:r w:rsidR="00BC7567" w:rsidRPr="004361C0">
        <w:rPr>
          <w:color w:val="000000" w:themeColor="text1"/>
        </w:rPr>
        <w:t xml:space="preserve"> to </w:t>
      </w:r>
      <w:r w:rsidR="00F34766" w:rsidRPr="004361C0">
        <w:rPr>
          <w:color w:val="000000" w:themeColor="text1"/>
        </w:rPr>
        <w:t>begin</w:t>
      </w:r>
      <w:r w:rsidR="00BC7567" w:rsidRPr="004361C0">
        <w:rPr>
          <w:color w:val="000000" w:themeColor="text1"/>
        </w:rPr>
        <w:t xml:space="preserve"> Operations </w:t>
      </w:r>
      <w:r w:rsidR="000C368E" w:rsidRPr="004361C0">
        <w:rPr>
          <w:color w:val="000000" w:themeColor="text1"/>
        </w:rPr>
        <w:t>later than the two (2) hour reporting tim</w:t>
      </w:r>
      <w:r w:rsidR="00B64A75" w:rsidRPr="004361C0">
        <w:rPr>
          <w:color w:val="000000" w:themeColor="text1"/>
        </w:rPr>
        <w:t>e</w:t>
      </w:r>
      <w:r w:rsidRPr="004361C0">
        <w:rPr>
          <w:color w:val="000000" w:themeColor="text1"/>
        </w:rPr>
        <w:t xml:space="preserve">. </w:t>
      </w:r>
      <w:r w:rsidR="00000A35" w:rsidRPr="009254CE">
        <w:rPr>
          <w:color w:val="000000" w:themeColor="text1"/>
        </w:rPr>
        <w:t xml:space="preserve">This is calculated </w:t>
      </w:r>
      <w:r w:rsidR="00523E81" w:rsidRPr="009254CE">
        <w:rPr>
          <w:color w:val="000000" w:themeColor="text1"/>
        </w:rPr>
        <w:t xml:space="preserve">in the same manner that normal payment is done. </w:t>
      </w:r>
      <w:r w:rsidR="00640535" w:rsidRPr="009254CE">
        <w:rPr>
          <w:color w:val="000000" w:themeColor="text1"/>
        </w:rPr>
        <w:t>Minimum Compensation</w:t>
      </w:r>
      <w:r w:rsidR="00523E81" w:rsidRPr="009254CE">
        <w:rPr>
          <w:color w:val="000000" w:themeColor="text1"/>
        </w:rPr>
        <w:t xml:space="preserve"> is </w:t>
      </w:r>
      <w:r w:rsidR="009743DF">
        <w:rPr>
          <w:color w:val="000000" w:themeColor="text1"/>
        </w:rPr>
        <w:t>determined</w:t>
      </w:r>
      <w:r w:rsidR="00523E81" w:rsidRPr="009254CE">
        <w:rPr>
          <w:color w:val="000000" w:themeColor="text1"/>
        </w:rPr>
        <w:t xml:space="preserve"> </w:t>
      </w:r>
      <w:r w:rsidR="00640535" w:rsidRPr="009254CE">
        <w:rPr>
          <w:color w:val="000000" w:themeColor="text1"/>
        </w:rPr>
        <w:t xml:space="preserve">for a Vendor {Contractor} </w:t>
      </w:r>
      <w:r w:rsidR="00523E81" w:rsidRPr="009254CE">
        <w:rPr>
          <w:color w:val="000000" w:themeColor="text1"/>
        </w:rPr>
        <w:t>on a line by line basis</w:t>
      </w:r>
      <w:r w:rsidR="00A97152" w:rsidRPr="004361C0">
        <w:rPr>
          <w:color w:val="000000" w:themeColor="text1"/>
        </w:rPr>
        <w:t xml:space="preserve"> and per snow event. </w:t>
      </w:r>
    </w:p>
    <w:p w14:paraId="0B3FE771" w14:textId="77777777" w:rsidR="000B5CFA" w:rsidRPr="009254CE" w:rsidRDefault="000B5CFA" w:rsidP="000B5CFA">
      <w:pPr>
        <w:rPr>
          <w:color w:val="000000" w:themeColor="text1"/>
        </w:rPr>
      </w:pPr>
    </w:p>
    <w:p w14:paraId="2D9E9300" w14:textId="77777777" w:rsidR="000B5CFA" w:rsidRPr="009254CE" w:rsidRDefault="000B5CFA" w:rsidP="000B5CFA">
      <w:pPr>
        <w:rPr>
          <w:b/>
          <w:color w:val="000000" w:themeColor="text1"/>
        </w:rPr>
      </w:pPr>
      <w:r w:rsidRPr="009254CE">
        <w:rPr>
          <w:b/>
          <w:color w:val="000000" w:themeColor="text1"/>
        </w:rPr>
        <w:t>National Fire Protection Association (NFPA)</w:t>
      </w:r>
      <w:r w:rsidRPr="009254CE">
        <w:rPr>
          <w:color w:val="000000" w:themeColor="text1"/>
        </w:rPr>
        <w:t xml:space="preserve"> – The organization responsible for establishing and updating fire protection and prevention safeguards.</w:t>
      </w:r>
    </w:p>
    <w:p w14:paraId="377A3345" w14:textId="77777777" w:rsidR="000B5CFA" w:rsidRPr="009254CE" w:rsidRDefault="000B5CFA" w:rsidP="000B5CFA"/>
    <w:p w14:paraId="660DA535" w14:textId="77777777" w:rsidR="000B5CFA" w:rsidRPr="009254CE" w:rsidRDefault="000B5CFA" w:rsidP="000B5CFA">
      <w:pPr>
        <w:rPr>
          <w:color w:val="000000" w:themeColor="text1"/>
        </w:rPr>
      </w:pPr>
      <w:r w:rsidRPr="009254CE">
        <w:rPr>
          <w:b/>
        </w:rPr>
        <w:t>No Pay Status</w:t>
      </w:r>
      <w:r w:rsidRPr="009254CE">
        <w:t xml:space="preserve"> – </w:t>
      </w:r>
      <w:r w:rsidRPr="009254CE">
        <w:rPr>
          <w:color w:val="000000" w:themeColor="text1"/>
        </w:rPr>
        <w:t>The status that a Vendor’s {Contractor’s} vehicle enters into should the vehicle become unable to perform the duties for which it is assigned.</w:t>
      </w:r>
    </w:p>
    <w:p w14:paraId="3487E12F" w14:textId="77777777" w:rsidR="000B5CFA" w:rsidRPr="009254CE" w:rsidRDefault="000B5CFA" w:rsidP="000B5CFA">
      <w:pPr>
        <w:rPr>
          <w:color w:val="000000" w:themeColor="text1"/>
        </w:rPr>
      </w:pPr>
    </w:p>
    <w:p w14:paraId="5BD6965F" w14:textId="77777777" w:rsidR="000B5CFA" w:rsidRDefault="000B5CFA" w:rsidP="000B5CFA">
      <w:pPr>
        <w:rPr>
          <w:color w:val="000000" w:themeColor="text1"/>
        </w:rPr>
      </w:pPr>
      <w:r w:rsidRPr="009254CE">
        <w:rPr>
          <w:b/>
          <w:color w:val="000000" w:themeColor="text1"/>
        </w:rPr>
        <w:t>Occupational Safety and Health Administration (OSHA)</w:t>
      </w:r>
      <w:r w:rsidRPr="009254CE">
        <w:rPr>
          <w:color w:val="000000" w:themeColor="text1"/>
        </w:rPr>
        <w:t xml:space="preserve"> – A federal organization that ensures safe and healthy working conditions by enforcing standards and providing workplace safety training.</w:t>
      </w:r>
    </w:p>
    <w:p w14:paraId="5253B398" w14:textId="77777777" w:rsidR="00F2240A" w:rsidRDefault="00F2240A" w:rsidP="000B5CFA">
      <w:pPr>
        <w:rPr>
          <w:color w:val="000000" w:themeColor="text1"/>
        </w:rPr>
      </w:pPr>
    </w:p>
    <w:p w14:paraId="701DBC70" w14:textId="77777777" w:rsidR="00F2240A" w:rsidRPr="008E416E" w:rsidRDefault="00F2240A" w:rsidP="00F2240A">
      <w:pPr>
        <w:rPr>
          <w:b/>
          <w:color w:val="000000" w:themeColor="text1"/>
        </w:rPr>
      </w:pPr>
      <w:r w:rsidRPr="008E416E">
        <w:rPr>
          <w:b/>
          <w:color w:val="000000" w:themeColor="text1"/>
        </w:rPr>
        <w:t>On-Board Wetting System</w:t>
      </w:r>
      <w:r>
        <w:rPr>
          <w:color w:val="000000" w:themeColor="text1"/>
        </w:rPr>
        <w:t xml:space="preserve"> – </w:t>
      </w:r>
      <w:r w:rsidRPr="008E416E">
        <w:rPr>
          <w:color w:val="000000" w:themeColor="text1"/>
        </w:rPr>
        <w:t xml:space="preserve">A </w:t>
      </w:r>
      <w:r>
        <w:rPr>
          <w:iCs/>
          <w:color w:val="000000" w:themeColor="text1"/>
        </w:rPr>
        <w:t>t</w:t>
      </w:r>
      <w:r w:rsidRPr="008E416E">
        <w:rPr>
          <w:iCs/>
          <w:color w:val="000000" w:themeColor="text1"/>
        </w:rPr>
        <w:t>ruck mounted system that sprays a de-icing liquid directly on the salt, pre-wetting it as it falls down the chute to the spinner prior to the solution being applied to the roadway.</w:t>
      </w:r>
    </w:p>
    <w:p w14:paraId="3FD2F5F2" w14:textId="77777777" w:rsidR="000B5CFA" w:rsidRPr="009254CE" w:rsidRDefault="000B5CFA" w:rsidP="000B5CFA"/>
    <w:p w14:paraId="1B321610" w14:textId="77777777" w:rsidR="000B5CFA" w:rsidRPr="009254CE" w:rsidRDefault="000B5CFA" w:rsidP="000B5CFA">
      <w:r w:rsidRPr="009254CE">
        <w:rPr>
          <w:b/>
        </w:rPr>
        <w:t>Operating Time</w:t>
      </w:r>
      <w:r w:rsidRPr="009254CE">
        <w:t xml:space="preserve"> – The period of time the Vendor {Contractor} spends performing snow plowing and/or spreading Operations.</w:t>
      </w:r>
    </w:p>
    <w:p w14:paraId="6B8532C9" w14:textId="77777777" w:rsidR="000B5CFA" w:rsidRPr="009254CE" w:rsidRDefault="000B5CFA" w:rsidP="000B5CFA"/>
    <w:p w14:paraId="6FFA3417" w14:textId="77777777" w:rsidR="000B5CFA" w:rsidRPr="009254CE" w:rsidRDefault="000B5CFA" w:rsidP="000B5CFA">
      <w:r w:rsidRPr="009254CE">
        <w:rPr>
          <w:b/>
        </w:rPr>
        <w:t>Operations</w:t>
      </w:r>
      <w:r w:rsidRPr="009254CE">
        <w:t xml:space="preserve"> – The performance of any work pursuant to this Bid Solicitation.</w:t>
      </w:r>
    </w:p>
    <w:p w14:paraId="6CAD45EC" w14:textId="77777777" w:rsidR="00132156" w:rsidRPr="009254CE" w:rsidRDefault="00132156" w:rsidP="000B5CFA"/>
    <w:p w14:paraId="4E605A68" w14:textId="77777777" w:rsidR="00132156" w:rsidRPr="009254CE" w:rsidRDefault="00132156" w:rsidP="000B5CFA">
      <w:r w:rsidRPr="004361C0">
        <w:rPr>
          <w:b/>
        </w:rPr>
        <w:t>Salt Spreading Truck Class P</w:t>
      </w:r>
      <w:r w:rsidRPr="009254CE">
        <w:t xml:space="preserve"> – </w:t>
      </w:r>
      <w:r w:rsidR="00035DCA" w:rsidRPr="009254CE">
        <w:t>Truck utilized for salt spreading Operations with the a</w:t>
      </w:r>
      <w:r w:rsidRPr="009254CE">
        <w:t>bility to spread 6 to 9 cubic yards</w:t>
      </w:r>
      <w:r w:rsidR="006911F3" w:rsidRPr="009254CE">
        <w:t xml:space="preserve"> of abrasives/deicing materials</w:t>
      </w:r>
      <w:r w:rsidRPr="009254CE">
        <w:t>.</w:t>
      </w:r>
    </w:p>
    <w:p w14:paraId="6179225E" w14:textId="77777777" w:rsidR="00132156" w:rsidRPr="009254CE" w:rsidRDefault="00132156" w:rsidP="000B5CFA"/>
    <w:p w14:paraId="7F286123" w14:textId="30F86B3B" w:rsidR="00132156" w:rsidRPr="009254CE" w:rsidRDefault="00132156" w:rsidP="004361C0">
      <w:pPr>
        <w:spacing w:after="160" w:line="259" w:lineRule="auto"/>
        <w:contextualSpacing/>
        <w:jc w:val="left"/>
      </w:pPr>
      <w:r w:rsidRPr="009254CE">
        <w:rPr>
          <w:b/>
        </w:rPr>
        <w:t>Salt Spreading Truck Class Q</w:t>
      </w:r>
      <w:r w:rsidRPr="009254CE">
        <w:t xml:space="preserve"> – </w:t>
      </w:r>
      <w:r w:rsidR="00035DCA" w:rsidRPr="009254CE">
        <w:t>Truck utilized for salt spreading Operations with the ability</w:t>
      </w:r>
      <w:r w:rsidR="00035DCA" w:rsidRPr="009254CE" w:rsidDel="00035DCA">
        <w:t xml:space="preserve"> </w:t>
      </w:r>
      <w:r w:rsidRPr="009254CE">
        <w:t>to spread 9 to 13.9 cubic yards</w:t>
      </w:r>
      <w:r w:rsidR="006911F3" w:rsidRPr="009254CE">
        <w:t xml:space="preserve"> of abrasives/deicing materials</w:t>
      </w:r>
      <w:r w:rsidRPr="009254CE">
        <w:t xml:space="preserve">. </w:t>
      </w:r>
    </w:p>
    <w:p w14:paraId="4B23789F" w14:textId="77777777" w:rsidR="00132156" w:rsidRPr="009254CE" w:rsidRDefault="00132156" w:rsidP="000B5CFA"/>
    <w:p w14:paraId="2AD73DCF" w14:textId="45367E97" w:rsidR="00132156" w:rsidRPr="009254CE" w:rsidRDefault="00132156" w:rsidP="000B5CFA">
      <w:r w:rsidRPr="009254CE">
        <w:rPr>
          <w:b/>
        </w:rPr>
        <w:t>Salt Spreading Truck Class R</w:t>
      </w:r>
      <w:r w:rsidRPr="009254CE">
        <w:t xml:space="preserve"> – </w:t>
      </w:r>
      <w:r w:rsidR="00035DCA" w:rsidRPr="009254CE">
        <w:t>Truck utilized for salt spreading Operations with the ability</w:t>
      </w:r>
      <w:r w:rsidR="00035DCA" w:rsidRPr="009254CE" w:rsidDel="00035DCA">
        <w:t xml:space="preserve"> </w:t>
      </w:r>
      <w:r w:rsidRPr="009254CE">
        <w:t>to spread 14 or greater cubic yards</w:t>
      </w:r>
      <w:r w:rsidR="006911F3" w:rsidRPr="009254CE">
        <w:t xml:space="preserve"> of abrasives/deicing materials</w:t>
      </w:r>
      <w:r w:rsidRPr="009254CE">
        <w:t xml:space="preserve">. </w:t>
      </w:r>
    </w:p>
    <w:p w14:paraId="1E6B0412" w14:textId="77777777" w:rsidR="00AB61E2" w:rsidRPr="009254CE" w:rsidRDefault="00AB61E2" w:rsidP="000B5CFA"/>
    <w:p w14:paraId="0A87E02A" w14:textId="77777777" w:rsidR="00AB61E2" w:rsidRPr="009254CE" w:rsidRDefault="00AB61E2" w:rsidP="004361C0">
      <w:pPr>
        <w:spacing w:after="160" w:line="259" w:lineRule="auto"/>
        <w:contextualSpacing/>
        <w:jc w:val="left"/>
      </w:pPr>
      <w:r w:rsidRPr="009254CE">
        <w:rPr>
          <w:b/>
        </w:rPr>
        <w:t xml:space="preserve">Snow Plowing </w:t>
      </w:r>
      <w:r w:rsidR="006911F3" w:rsidRPr="009254CE">
        <w:rPr>
          <w:b/>
        </w:rPr>
        <w:t xml:space="preserve">Truck </w:t>
      </w:r>
      <w:r w:rsidRPr="009254CE">
        <w:rPr>
          <w:b/>
        </w:rPr>
        <w:t xml:space="preserve">Class A </w:t>
      </w:r>
      <w:r w:rsidRPr="004361C0">
        <w:t xml:space="preserve">– </w:t>
      </w:r>
      <w:r w:rsidR="003336EC" w:rsidRPr="009254CE">
        <w:t xml:space="preserve">Trucks utilized for snow plowing with a </w:t>
      </w:r>
      <w:r w:rsidRPr="004361C0">
        <w:t>G</w:t>
      </w:r>
      <w:r w:rsidRPr="009254CE">
        <w:t>ross Vehicle Weight of 45,000 pounds or over</w:t>
      </w:r>
      <w:r w:rsidR="003336EC" w:rsidRPr="009254CE">
        <w:t xml:space="preserve"> </w:t>
      </w:r>
      <w:r w:rsidRPr="009254CE">
        <w:t>and</w:t>
      </w:r>
      <w:r w:rsidR="003336EC" w:rsidRPr="009254CE">
        <w:t>/or</w:t>
      </w:r>
      <w:r w:rsidRPr="009254CE">
        <w:t xml:space="preserve"> the ability to haul 15 cubic yards or greater.</w:t>
      </w:r>
      <w:r w:rsidR="003336EC" w:rsidRPr="009254CE">
        <w:t xml:space="preserve"> Refer to Section 3.15.2.</w:t>
      </w:r>
    </w:p>
    <w:p w14:paraId="19AF5286" w14:textId="77777777" w:rsidR="00AB61E2" w:rsidRPr="009254CE" w:rsidRDefault="00AB61E2" w:rsidP="004361C0">
      <w:pPr>
        <w:spacing w:after="160" w:line="259" w:lineRule="auto"/>
        <w:contextualSpacing/>
        <w:jc w:val="left"/>
      </w:pPr>
    </w:p>
    <w:p w14:paraId="75FD990C" w14:textId="77777777" w:rsidR="00AB61E2" w:rsidRPr="009254CE" w:rsidRDefault="00AB61E2" w:rsidP="004361C0">
      <w:pPr>
        <w:spacing w:after="160" w:line="259" w:lineRule="auto"/>
        <w:contextualSpacing/>
        <w:jc w:val="left"/>
      </w:pPr>
      <w:r w:rsidRPr="009254CE">
        <w:rPr>
          <w:b/>
        </w:rPr>
        <w:t xml:space="preserve">Snow Plowing </w:t>
      </w:r>
      <w:r w:rsidR="006911F3" w:rsidRPr="009254CE">
        <w:rPr>
          <w:b/>
        </w:rPr>
        <w:t xml:space="preserve">Truck </w:t>
      </w:r>
      <w:r w:rsidRPr="009254CE">
        <w:rPr>
          <w:b/>
        </w:rPr>
        <w:t xml:space="preserve">Class B </w:t>
      </w:r>
      <w:r w:rsidRPr="004361C0">
        <w:t>–</w:t>
      </w:r>
      <w:r w:rsidR="003336EC" w:rsidRPr="009254CE">
        <w:t xml:space="preserve"> Trucks utilized for snow plowing with a </w:t>
      </w:r>
      <w:r w:rsidRPr="004361C0">
        <w:t>G</w:t>
      </w:r>
      <w:r w:rsidRPr="009254CE">
        <w:t>ross Vehicle Weight of 20,000 to 44,999 pounds</w:t>
      </w:r>
      <w:r w:rsidR="003336EC" w:rsidRPr="009254CE">
        <w:t xml:space="preserve"> </w:t>
      </w:r>
      <w:r w:rsidRPr="009254CE">
        <w:t>and</w:t>
      </w:r>
      <w:r w:rsidR="003336EC" w:rsidRPr="009254CE">
        <w:t>/or</w:t>
      </w:r>
      <w:r w:rsidR="00802295">
        <w:t xml:space="preserve"> the ability to haul up to 14 </w:t>
      </w:r>
      <w:r w:rsidRPr="009254CE">
        <w:t xml:space="preserve">cubic yards. </w:t>
      </w:r>
      <w:r w:rsidR="003336EC" w:rsidRPr="009254CE">
        <w:t>Refer to Section 3.15.2.</w:t>
      </w:r>
    </w:p>
    <w:p w14:paraId="1CE54E4F" w14:textId="77777777" w:rsidR="000B5CFA" w:rsidRPr="009254CE" w:rsidRDefault="000B5CFA" w:rsidP="000B5CFA"/>
    <w:p w14:paraId="23F9E45F" w14:textId="77777777" w:rsidR="000B5CFA" w:rsidRPr="009254CE" w:rsidRDefault="000B5CFA" w:rsidP="000B5CFA">
      <w:r w:rsidRPr="009254CE">
        <w:rPr>
          <w:b/>
        </w:rPr>
        <w:t>Snow Section</w:t>
      </w:r>
      <w:r w:rsidRPr="009254CE">
        <w:t xml:space="preserve"> </w:t>
      </w:r>
      <w:r w:rsidR="00F34766" w:rsidRPr="004361C0">
        <w:rPr>
          <w:b/>
        </w:rPr>
        <w:t>(Section)</w:t>
      </w:r>
      <w:r w:rsidR="00F34766" w:rsidRPr="009254CE">
        <w:t xml:space="preserve"> </w:t>
      </w:r>
      <w:r w:rsidRPr="009254CE">
        <w:t>– A predetermined section of the highway requiring snow pl</w:t>
      </w:r>
      <w:r w:rsidR="006911F3" w:rsidRPr="009254CE">
        <w:t>owing and/or spreading services.</w:t>
      </w:r>
    </w:p>
    <w:p w14:paraId="44BAE8C7" w14:textId="77777777" w:rsidR="000B5CFA" w:rsidRPr="009254CE" w:rsidRDefault="000B5CFA" w:rsidP="000B5CFA"/>
    <w:p w14:paraId="5180F315" w14:textId="77777777" w:rsidR="000B5CFA" w:rsidRPr="009254CE" w:rsidRDefault="000B5CFA" w:rsidP="000B5CFA">
      <w:r w:rsidRPr="009254CE">
        <w:rPr>
          <w:b/>
        </w:rPr>
        <w:t>Snow Plowing Superintendent (Superintendent)</w:t>
      </w:r>
      <w:r w:rsidRPr="009254CE">
        <w:t xml:space="preserve"> – The Vendor {Contractor} employee responsible for overseei</w:t>
      </w:r>
      <w:r w:rsidR="00BC7567" w:rsidRPr="009254CE">
        <w:t xml:space="preserve">ng all snow plowing Operations for a specific </w:t>
      </w:r>
      <w:r w:rsidR="00545963" w:rsidRPr="004361C0">
        <w:t>S</w:t>
      </w:r>
      <w:r w:rsidR="00BC7567" w:rsidRPr="009254CE">
        <w:t xml:space="preserve">now </w:t>
      </w:r>
      <w:r w:rsidR="00545963" w:rsidRPr="004361C0">
        <w:t>S</w:t>
      </w:r>
      <w:r w:rsidR="00BC7567" w:rsidRPr="009254CE">
        <w:t xml:space="preserve">ection. This individual is also responsible for </w:t>
      </w:r>
      <w:r w:rsidRPr="009254CE">
        <w:t>communicating w</w:t>
      </w:r>
      <w:r w:rsidR="00971B63" w:rsidRPr="009254CE">
        <w:t xml:space="preserve">ith the NJDOT Site Supervisor. </w:t>
      </w:r>
      <w:r w:rsidR="00F34766" w:rsidRPr="004361C0">
        <w:t>Each Snow S</w:t>
      </w:r>
      <w:r w:rsidR="00971B63" w:rsidRPr="009254CE">
        <w:t xml:space="preserve">ection contains one (1) of these individuals.  </w:t>
      </w:r>
    </w:p>
    <w:p w14:paraId="5AFA4FD5" w14:textId="77777777" w:rsidR="00F03368" w:rsidRPr="009254CE" w:rsidRDefault="00F03368" w:rsidP="000B5CFA"/>
    <w:p w14:paraId="4FD58B19" w14:textId="77777777" w:rsidR="000B5CFA" w:rsidRPr="009254CE" w:rsidRDefault="000B5CFA" w:rsidP="000B5CFA">
      <w:r w:rsidRPr="009254CE">
        <w:rPr>
          <w:b/>
        </w:rPr>
        <w:t>Underwriters Laboratories (UL)</w:t>
      </w:r>
      <w:r w:rsidR="00583957" w:rsidRPr="009254CE">
        <w:t xml:space="preserve"> – A</w:t>
      </w:r>
      <w:r w:rsidRPr="009254CE">
        <w:t xml:space="preserve"> not-for-profit testing laboratory responsible for conducting safety and quality tests on a broad range of products.</w:t>
      </w:r>
    </w:p>
    <w:p w14:paraId="4E462D6D" w14:textId="77777777" w:rsidR="000B5CFA" w:rsidRPr="009254CE" w:rsidRDefault="000B5CFA" w:rsidP="000B5CFA"/>
    <w:p w14:paraId="75498549" w14:textId="56A33D9F" w:rsidR="000B5CFA" w:rsidRPr="009254CE" w:rsidRDefault="000B5CFA" w:rsidP="000B5CFA">
      <w:r w:rsidRPr="009254CE">
        <w:rPr>
          <w:b/>
        </w:rPr>
        <w:t>Winter Season</w:t>
      </w:r>
      <w:r w:rsidRPr="009254CE">
        <w:t xml:space="preserve"> – The season beginning October 1</w:t>
      </w:r>
      <w:r w:rsidRPr="009254CE">
        <w:rPr>
          <w:vertAlign w:val="superscript"/>
        </w:rPr>
        <w:t>st</w:t>
      </w:r>
      <w:r w:rsidRPr="009254CE">
        <w:t xml:space="preserve"> </w:t>
      </w:r>
      <w:r w:rsidR="00FA5530">
        <w:t xml:space="preserve">and ending </w:t>
      </w:r>
      <w:r w:rsidRPr="009254CE">
        <w:t>April 30</w:t>
      </w:r>
      <w:r w:rsidRPr="009254CE">
        <w:rPr>
          <w:vertAlign w:val="superscript"/>
        </w:rPr>
        <w:t>th</w:t>
      </w:r>
      <w:r w:rsidRPr="009254CE">
        <w:t>.</w:t>
      </w:r>
    </w:p>
    <w:p w14:paraId="208B47CB" w14:textId="77777777" w:rsidR="000B5CFA" w:rsidRPr="009254CE" w:rsidRDefault="000B5CFA" w:rsidP="000B5CFA"/>
    <w:p w14:paraId="1A4DFD68" w14:textId="77777777" w:rsidR="00E651D6" w:rsidRPr="009254CE" w:rsidRDefault="000B5CFA" w:rsidP="00851065">
      <w:r w:rsidRPr="004361C0" w:rsidDel="000B5CFA">
        <w:rPr>
          <w:b/>
        </w:rPr>
        <w:t xml:space="preserve"> </w:t>
      </w:r>
    </w:p>
    <w:p w14:paraId="3CFF3D46" w14:textId="77777777" w:rsidR="00D75AB8" w:rsidRPr="009254CE" w:rsidRDefault="00E651D6" w:rsidP="00F9330A">
      <w:pPr>
        <w:pStyle w:val="Heading1"/>
      </w:pPr>
      <w:bookmarkStart w:id="1519" w:name="_2.2_contract_specific"/>
      <w:bookmarkStart w:id="1520" w:name="_3.0_Scope_of"/>
      <w:bookmarkEnd w:id="1519"/>
      <w:bookmarkEnd w:id="1520"/>
      <w:r w:rsidRPr="009254CE">
        <w:br w:type="page"/>
      </w:r>
      <w:bookmarkStart w:id="1521" w:name="_Ref37485783"/>
      <w:bookmarkStart w:id="1522" w:name="_Toc400531491"/>
      <w:bookmarkStart w:id="1523" w:name="_Toc428533962"/>
      <w:r w:rsidR="00AA3B67" w:rsidRPr="009254CE">
        <w:t xml:space="preserve"> </w:t>
      </w:r>
      <w:bookmarkStart w:id="1524" w:name="_Toc39846370"/>
      <w:r w:rsidRPr="009254CE">
        <w:t>SCOPE OF WORK</w:t>
      </w:r>
      <w:bookmarkEnd w:id="1521"/>
      <w:bookmarkEnd w:id="1522"/>
      <w:bookmarkEnd w:id="1523"/>
      <w:bookmarkEnd w:id="1524"/>
      <w:r w:rsidR="00BB673B" w:rsidRPr="009254CE">
        <w:t xml:space="preserve"> </w:t>
      </w:r>
    </w:p>
    <w:p w14:paraId="26DE6CA4" w14:textId="77777777" w:rsidR="00447EA9" w:rsidRPr="009254CE" w:rsidRDefault="00447EA9" w:rsidP="00447EA9"/>
    <w:p w14:paraId="3DFA8A9F" w14:textId="77777777" w:rsidR="00FC3354" w:rsidRPr="009254CE" w:rsidRDefault="00FC3354" w:rsidP="00FC3354">
      <w:pPr>
        <w:pStyle w:val="Heading2"/>
      </w:pPr>
      <w:bookmarkStart w:id="1525" w:name="_Toc500944244"/>
      <w:bookmarkStart w:id="1526" w:name="_Toc501714368"/>
      <w:bookmarkStart w:id="1527" w:name="_Toc504643984"/>
      <w:bookmarkStart w:id="1528" w:name="_Toc39846371"/>
      <w:r w:rsidRPr="009254CE">
        <w:t>general Information</w:t>
      </w:r>
      <w:bookmarkEnd w:id="1525"/>
      <w:bookmarkEnd w:id="1526"/>
      <w:bookmarkEnd w:id="1527"/>
      <w:bookmarkEnd w:id="1528"/>
    </w:p>
    <w:p w14:paraId="4FA4D4B2" w14:textId="77777777" w:rsidR="00FC3354" w:rsidRPr="009254CE" w:rsidRDefault="00FC3354" w:rsidP="00FC3354"/>
    <w:p w14:paraId="01808FD4" w14:textId="784CCD1D" w:rsidR="00FC3354" w:rsidRPr="009254CE" w:rsidRDefault="00FC3354" w:rsidP="00FC3354">
      <w:r w:rsidRPr="009254CE">
        <w:t>The Vendor {Contractor} is advised that the requirements</w:t>
      </w:r>
      <w:r w:rsidR="004146BE" w:rsidRPr="009254CE">
        <w:t xml:space="preserve"> specified in Sections 3.2</w:t>
      </w:r>
      <w:r w:rsidRPr="009254CE">
        <w:t xml:space="preserve"> up to, and including</w:t>
      </w:r>
      <w:r w:rsidR="00FA5530">
        <w:t>,</w:t>
      </w:r>
      <w:r w:rsidRPr="009254CE">
        <w:t xml:space="preserve"> </w:t>
      </w:r>
      <w:r w:rsidR="004C7914" w:rsidRPr="004361C0">
        <w:t>3.</w:t>
      </w:r>
      <w:r w:rsidR="00742DD7" w:rsidRPr="009254CE">
        <w:t>20.5</w:t>
      </w:r>
      <w:r w:rsidRPr="009254CE">
        <w:t xml:space="preserve"> of this Bid Solicitation, apply to both snow plowing and spreading services</w:t>
      </w:r>
      <w:r w:rsidR="00D379D5">
        <w:t xml:space="preserve">, </w:t>
      </w:r>
      <w:r w:rsidR="007C503D">
        <w:t>with the exception of Sections 3</w:t>
      </w:r>
      <w:r w:rsidR="004E0859">
        <w:t>.15 through 3.19, as applicable</w:t>
      </w:r>
      <w:r w:rsidR="007C503D">
        <w:t>.</w:t>
      </w:r>
    </w:p>
    <w:p w14:paraId="3C1A5F5B" w14:textId="77777777" w:rsidR="00FC3354" w:rsidRPr="009254CE" w:rsidRDefault="00FC3354" w:rsidP="00FC3354"/>
    <w:p w14:paraId="5AC8E765" w14:textId="77777777" w:rsidR="00FC3354" w:rsidRPr="009254CE" w:rsidRDefault="00FC3354" w:rsidP="00FC3354">
      <w:r w:rsidRPr="009254CE">
        <w:t>The Vendor {Contractor} shall perform one (1) or both of the following services:</w:t>
      </w:r>
    </w:p>
    <w:p w14:paraId="686201FA" w14:textId="77777777" w:rsidR="00FC3354" w:rsidRPr="009254CE" w:rsidRDefault="00FC3354" w:rsidP="00FC3354"/>
    <w:p w14:paraId="12F2D06E" w14:textId="77777777" w:rsidR="00FC3354" w:rsidRPr="009254CE" w:rsidRDefault="00FC3354" w:rsidP="00FC3354">
      <w:pPr>
        <w:pStyle w:val="ListParagraph"/>
        <w:numPr>
          <w:ilvl w:val="0"/>
          <w:numId w:val="108"/>
        </w:numPr>
      </w:pPr>
      <w:r w:rsidRPr="009254CE">
        <w:t>Snow Plowing and</w:t>
      </w:r>
      <w:r w:rsidR="00303FB5" w:rsidRPr="009254CE">
        <w:t>,</w:t>
      </w:r>
      <w:r w:rsidRPr="009254CE">
        <w:t xml:space="preserve"> </w:t>
      </w:r>
      <w:r w:rsidR="00D555C0" w:rsidRPr="009254CE">
        <w:t>if applicable</w:t>
      </w:r>
      <w:r w:rsidR="00303FB5" w:rsidRPr="009254CE">
        <w:t>,</w:t>
      </w:r>
      <w:r w:rsidR="00D555C0" w:rsidRPr="009254CE">
        <w:t xml:space="preserve"> </w:t>
      </w:r>
      <w:r w:rsidRPr="009254CE">
        <w:t xml:space="preserve">Hauling Services; and </w:t>
      </w:r>
    </w:p>
    <w:p w14:paraId="0832C210" w14:textId="77777777" w:rsidR="00D555C0" w:rsidRPr="009254CE" w:rsidRDefault="00D555C0" w:rsidP="004361C0">
      <w:pPr>
        <w:pStyle w:val="ListParagraph"/>
      </w:pPr>
    </w:p>
    <w:p w14:paraId="1E4B98D6" w14:textId="77777777" w:rsidR="00FC3354" w:rsidRPr="009254CE" w:rsidRDefault="00FC3354" w:rsidP="00FC3354">
      <w:pPr>
        <w:pStyle w:val="ListParagraph"/>
        <w:numPr>
          <w:ilvl w:val="0"/>
          <w:numId w:val="108"/>
        </w:numPr>
      </w:pPr>
      <w:r w:rsidRPr="009254CE">
        <w:t>Calibrated Spreading Services for Deicing Chemicals and Abrasives</w:t>
      </w:r>
      <w:r w:rsidR="00053AC2" w:rsidRPr="009254CE">
        <w:t xml:space="preserve"> (spreading services)</w:t>
      </w:r>
      <w:r w:rsidRPr="009254CE">
        <w:t>.</w:t>
      </w:r>
    </w:p>
    <w:p w14:paraId="553305FC" w14:textId="77777777" w:rsidR="004146BE" w:rsidRPr="009254CE" w:rsidRDefault="004146BE" w:rsidP="004361C0"/>
    <w:p w14:paraId="21796FE3" w14:textId="77777777" w:rsidR="004146BE" w:rsidRPr="00F2240A" w:rsidRDefault="004146BE" w:rsidP="004361C0">
      <w:pPr>
        <w:pStyle w:val="Heading2"/>
      </w:pPr>
      <w:bookmarkStart w:id="1529" w:name="_Toc39846372"/>
      <w:r w:rsidRPr="00F2240A">
        <w:t>Winter Season</w:t>
      </w:r>
      <w:bookmarkEnd w:id="1529"/>
      <w:r w:rsidRPr="00F2240A">
        <w:t xml:space="preserve"> </w:t>
      </w:r>
    </w:p>
    <w:p w14:paraId="4AC61B0D" w14:textId="77777777" w:rsidR="004146BE" w:rsidRPr="009254CE" w:rsidRDefault="004146BE" w:rsidP="004361C0"/>
    <w:p w14:paraId="2D08956B" w14:textId="3565B6C4" w:rsidR="00483EFF" w:rsidRPr="009254CE" w:rsidRDefault="004146BE" w:rsidP="004361C0">
      <w:r w:rsidRPr="009254CE">
        <w:t>The Vendor {Contractor} shall be prepared to provide services during the Winter Season period, October 1</w:t>
      </w:r>
      <w:r w:rsidRPr="009254CE">
        <w:rPr>
          <w:vertAlign w:val="superscript"/>
        </w:rPr>
        <w:t>st</w:t>
      </w:r>
      <w:r w:rsidRPr="009254CE">
        <w:t xml:space="preserve"> through April 30</w:t>
      </w:r>
      <w:r w:rsidRPr="009254CE">
        <w:rPr>
          <w:vertAlign w:val="superscript"/>
        </w:rPr>
        <w:t>th</w:t>
      </w:r>
      <w:r w:rsidR="00483EFF" w:rsidRPr="009254CE">
        <w:t xml:space="preserve"> of each </w:t>
      </w:r>
      <w:r w:rsidR="00F03368" w:rsidRPr="009254CE">
        <w:t xml:space="preserve">year of the </w:t>
      </w:r>
      <w:r w:rsidR="00483EFF" w:rsidRPr="009254CE">
        <w:t xml:space="preserve">Blanket P.O. term. </w:t>
      </w:r>
    </w:p>
    <w:p w14:paraId="3D58FF97" w14:textId="77777777" w:rsidR="00483EFF" w:rsidRPr="009254CE" w:rsidRDefault="00483EFF" w:rsidP="004361C0"/>
    <w:p w14:paraId="1A5215E8" w14:textId="77777777" w:rsidR="004146BE" w:rsidRPr="009254CE" w:rsidRDefault="00E870B1" w:rsidP="004361C0">
      <w:r w:rsidRPr="009254CE">
        <w:t>If specified within the Snow Section</w:t>
      </w:r>
      <w:r w:rsidR="004146BE" w:rsidRPr="009254CE">
        <w:t>, the NJDOT may request the use of the Vendor’s {Contractor’s} snow pl</w:t>
      </w:r>
      <w:r w:rsidR="00017996" w:rsidRPr="009254CE">
        <w:t>ow trucks</w:t>
      </w:r>
      <w:r w:rsidR="00483EFF" w:rsidRPr="009254CE">
        <w:t xml:space="preserve"> for hauling purposes. This </w:t>
      </w:r>
      <w:r w:rsidR="00017996" w:rsidRPr="004361C0">
        <w:t xml:space="preserve">request </w:t>
      </w:r>
      <w:r w:rsidR="00483EFF" w:rsidRPr="009254CE">
        <w:t>may occur</w:t>
      </w:r>
      <w:r w:rsidR="004146BE" w:rsidRPr="009254CE">
        <w:t xml:space="preserve"> at any time during the term of the Blanket P.O.</w:t>
      </w:r>
    </w:p>
    <w:p w14:paraId="5A1F14C9" w14:textId="77777777" w:rsidR="00FC3354" w:rsidRPr="009254CE" w:rsidRDefault="00FC3354" w:rsidP="00FC3354"/>
    <w:p w14:paraId="756D4300" w14:textId="77777777" w:rsidR="00FC3354" w:rsidRPr="009254CE" w:rsidRDefault="00FC3354" w:rsidP="00FC3354">
      <w:pPr>
        <w:pStyle w:val="Heading2"/>
      </w:pPr>
      <w:bookmarkStart w:id="1530" w:name="_Toc500944245"/>
      <w:bookmarkStart w:id="1531" w:name="_Toc501714369"/>
      <w:bookmarkStart w:id="1532" w:name="_Toc504643985"/>
      <w:bookmarkStart w:id="1533" w:name="_Toc39846373"/>
      <w:r w:rsidRPr="009254CE">
        <w:t>Vendor {Contractor} requirements</w:t>
      </w:r>
      <w:bookmarkEnd w:id="1530"/>
      <w:bookmarkEnd w:id="1531"/>
      <w:bookmarkEnd w:id="1532"/>
      <w:bookmarkEnd w:id="1533"/>
    </w:p>
    <w:p w14:paraId="7BB04AFC" w14:textId="77777777" w:rsidR="00FC3354" w:rsidRPr="009254CE" w:rsidRDefault="00FC3354" w:rsidP="00FC3354"/>
    <w:p w14:paraId="3539ACA5" w14:textId="77777777" w:rsidR="00FC3354" w:rsidRPr="009254CE" w:rsidRDefault="00FC3354" w:rsidP="00FC3354">
      <w:r w:rsidRPr="009254CE">
        <w:t>The Vendor {Contractor} shall:</w:t>
      </w:r>
    </w:p>
    <w:p w14:paraId="00A0FC9A" w14:textId="77777777" w:rsidR="00FC3354" w:rsidRPr="009254CE" w:rsidRDefault="00FC3354" w:rsidP="00FC3354"/>
    <w:p w14:paraId="3B075E70" w14:textId="77777777" w:rsidR="00FC3354" w:rsidRPr="009254CE" w:rsidRDefault="00EC1478" w:rsidP="00FC3354">
      <w:pPr>
        <w:pStyle w:val="ListParagraph"/>
        <w:numPr>
          <w:ilvl w:val="0"/>
          <w:numId w:val="109"/>
        </w:numPr>
      </w:pPr>
      <w:r w:rsidRPr="009254CE">
        <w:t>Possess</w:t>
      </w:r>
      <w:r w:rsidR="00FC3354" w:rsidRPr="009254CE">
        <w:t xml:space="preserve"> at a minimum, two (2) years’ experience performing snow plowing </w:t>
      </w:r>
      <w:r w:rsidR="00431C28" w:rsidRPr="009254CE">
        <w:t>and/</w:t>
      </w:r>
      <w:r w:rsidR="00FC3354" w:rsidRPr="009254CE">
        <w:t>or spreading services on public roadways;</w:t>
      </w:r>
    </w:p>
    <w:p w14:paraId="24BEB4E6" w14:textId="77777777" w:rsidR="00FC3354" w:rsidRPr="009254CE" w:rsidRDefault="00FC3354" w:rsidP="00FC3354">
      <w:pPr>
        <w:pStyle w:val="ListParagraph"/>
        <w:ind w:left="780"/>
      </w:pPr>
    </w:p>
    <w:p w14:paraId="432EA210" w14:textId="77777777" w:rsidR="00FC3354" w:rsidRPr="009254CE" w:rsidRDefault="00FC3354" w:rsidP="00FC3354">
      <w:pPr>
        <w:pStyle w:val="ListParagraph"/>
        <w:numPr>
          <w:ilvl w:val="0"/>
          <w:numId w:val="109"/>
        </w:numPr>
      </w:pPr>
      <w:r w:rsidRPr="009254CE">
        <w:t>Comply with all applicable federal and State law</w:t>
      </w:r>
      <w:r w:rsidR="00EC1478" w:rsidRPr="009254CE">
        <w:t>s</w:t>
      </w:r>
      <w:r w:rsidRPr="009254CE">
        <w:t>, rules</w:t>
      </w:r>
      <w:r w:rsidR="00EC1478" w:rsidRPr="009254CE">
        <w:t>,</w:t>
      </w:r>
      <w:r w:rsidRPr="009254CE">
        <w:t xml:space="preserve"> and regulations;</w:t>
      </w:r>
    </w:p>
    <w:p w14:paraId="6F0C16BA" w14:textId="77777777" w:rsidR="00FC3354" w:rsidRPr="009254CE" w:rsidRDefault="00FC3354" w:rsidP="00FC3354">
      <w:pPr>
        <w:pStyle w:val="ListParagraph"/>
        <w:ind w:left="780"/>
      </w:pPr>
    </w:p>
    <w:p w14:paraId="3DD0D262" w14:textId="77777777" w:rsidR="00FC3354" w:rsidRPr="009254CE" w:rsidRDefault="00FC3354" w:rsidP="00FC3354">
      <w:pPr>
        <w:pStyle w:val="ListParagraph"/>
        <w:numPr>
          <w:ilvl w:val="0"/>
          <w:numId w:val="109"/>
        </w:numPr>
      </w:pPr>
      <w:r w:rsidRPr="009254CE">
        <w:t xml:space="preserve">Supply all manpower, </w:t>
      </w:r>
      <w:r w:rsidR="00483EFF" w:rsidRPr="009254CE">
        <w:t xml:space="preserve">the </w:t>
      </w:r>
      <w:r w:rsidRPr="009254CE">
        <w:t>Snow Plowing Superintendent</w:t>
      </w:r>
      <w:r w:rsidR="00971B63" w:rsidRPr="009254CE">
        <w:t>(s)</w:t>
      </w:r>
      <w:r w:rsidRPr="009254CE">
        <w:t xml:space="preserve"> </w:t>
      </w:r>
      <w:r w:rsidR="00EC1478" w:rsidRPr="009254CE">
        <w:t>(Superintendent), vehicles, and</w:t>
      </w:r>
      <w:r w:rsidRPr="009254CE">
        <w:t xml:space="preserve"> as required, equipment necessary to perform services;</w:t>
      </w:r>
    </w:p>
    <w:p w14:paraId="0F23DA56" w14:textId="77777777" w:rsidR="00FC3354" w:rsidRPr="009254CE" w:rsidRDefault="00FC3354" w:rsidP="00FC3354">
      <w:pPr>
        <w:pStyle w:val="ListParagraph"/>
      </w:pPr>
    </w:p>
    <w:p w14:paraId="6D7BDBD2" w14:textId="3DB8372E" w:rsidR="00FC3354" w:rsidRPr="009254CE" w:rsidRDefault="00FC3354" w:rsidP="00FC3354">
      <w:pPr>
        <w:pStyle w:val="ListParagraph"/>
        <w:numPr>
          <w:ilvl w:val="0"/>
          <w:numId w:val="109"/>
        </w:numPr>
      </w:pPr>
      <w:r w:rsidRPr="009254CE">
        <w:t>Assume full responsibility, i</w:t>
      </w:r>
      <w:r w:rsidR="00EC1478" w:rsidRPr="009254CE">
        <w:t>ncluding repair and replacement</w:t>
      </w:r>
      <w:r w:rsidRPr="009254CE">
        <w:t xml:space="preserve"> </w:t>
      </w:r>
      <w:ins w:id="1534" w:author="Regan, Rory" w:date="2020-05-14T14:25:00Z">
        <w:r w:rsidR="00EA2739">
          <w:t xml:space="preserve">if </w:t>
        </w:r>
      </w:ins>
      <w:ins w:id="1535" w:author="Regan, Rory" w:date="2020-05-14T14:31:00Z">
        <w:r w:rsidR="00F9357C">
          <w:t xml:space="preserve">damage/loss is </w:t>
        </w:r>
      </w:ins>
      <w:ins w:id="1536" w:author="Regan, Rory" w:date="2020-05-14T14:25:00Z">
        <w:r w:rsidR="00EA2739">
          <w:t xml:space="preserve">due to its own negligence, </w:t>
        </w:r>
      </w:ins>
      <w:r w:rsidRPr="009254CE">
        <w:t>for all equipment leased, owned, or supplied by the NJDOT and used by the Vendor {Contractor} for the performance of the services required by this Bid Solicitation</w:t>
      </w:r>
      <w:ins w:id="1537" w:author="Regan, Rory" w:date="2020-05-14T14:23:00Z">
        <w:r w:rsidR="00EA2739">
          <w:t xml:space="preserve">, </w:t>
        </w:r>
      </w:ins>
      <w:r w:rsidRPr="009254CE">
        <w:t>;</w:t>
      </w:r>
    </w:p>
    <w:p w14:paraId="43AD0B8A" w14:textId="77777777" w:rsidR="00971B63" w:rsidRPr="009254CE" w:rsidRDefault="00971B63" w:rsidP="004361C0">
      <w:pPr>
        <w:pStyle w:val="ListParagraph"/>
      </w:pPr>
    </w:p>
    <w:p w14:paraId="60A07789" w14:textId="77777777" w:rsidR="00971B63" w:rsidRPr="009254CE" w:rsidRDefault="00971B63" w:rsidP="00C01378">
      <w:pPr>
        <w:pStyle w:val="ListParagraph"/>
        <w:numPr>
          <w:ilvl w:val="0"/>
          <w:numId w:val="109"/>
        </w:numPr>
      </w:pPr>
      <w:r w:rsidRPr="009254CE">
        <w:t xml:space="preserve">Assume full responsibility, including repair and replacement for all equipment leased, owned, or supplied by the </w:t>
      </w:r>
      <w:r w:rsidRPr="004361C0">
        <w:t>Vendor {Contractor}</w:t>
      </w:r>
      <w:r w:rsidRPr="009254CE">
        <w:t xml:space="preserve"> </w:t>
      </w:r>
      <w:r w:rsidRPr="004361C0">
        <w:t xml:space="preserve">that is used </w:t>
      </w:r>
      <w:r w:rsidRPr="009254CE">
        <w:t>for the performance of the services required by this Bid Solicitation;</w:t>
      </w:r>
    </w:p>
    <w:p w14:paraId="0716AAC6" w14:textId="77777777" w:rsidR="00FC3354" w:rsidRPr="009254CE" w:rsidRDefault="00FC3354" w:rsidP="00FC3354">
      <w:pPr>
        <w:pStyle w:val="ListParagraph"/>
        <w:ind w:left="780"/>
      </w:pPr>
    </w:p>
    <w:p w14:paraId="0BA225E8" w14:textId="77777777" w:rsidR="00FC3354" w:rsidRPr="009254CE" w:rsidRDefault="00FC3354" w:rsidP="00FC3354">
      <w:pPr>
        <w:pStyle w:val="ListParagraph"/>
        <w:numPr>
          <w:ilvl w:val="0"/>
          <w:numId w:val="109"/>
        </w:numPr>
      </w:pPr>
      <w:r w:rsidRPr="009254CE">
        <w:t>Be available to work seven (7) days a week, 24-hours a day, including State Holidays during the Winter Season, commencing on October 1</w:t>
      </w:r>
      <w:r w:rsidRPr="009254CE">
        <w:rPr>
          <w:vertAlign w:val="superscript"/>
        </w:rPr>
        <w:t>st</w:t>
      </w:r>
      <w:r w:rsidRPr="009254CE">
        <w:t xml:space="preserve"> and ending on April 30</w:t>
      </w:r>
      <w:r w:rsidRPr="009254CE">
        <w:rPr>
          <w:vertAlign w:val="superscript"/>
        </w:rPr>
        <w:t>th</w:t>
      </w:r>
      <w:r w:rsidR="00221EB6" w:rsidRPr="004361C0">
        <w:t xml:space="preserve"> </w:t>
      </w:r>
      <w:r w:rsidR="00A435BB" w:rsidRPr="004361C0">
        <w:t>of</w:t>
      </w:r>
      <w:r w:rsidR="00221EB6" w:rsidRPr="004361C0">
        <w:t xml:space="preserve"> each </w:t>
      </w:r>
      <w:r w:rsidR="00F03368" w:rsidRPr="009254CE">
        <w:t xml:space="preserve">year of the </w:t>
      </w:r>
      <w:r w:rsidR="00221EB6" w:rsidRPr="004361C0">
        <w:t>Blanket P.O. term</w:t>
      </w:r>
      <w:r w:rsidRPr="009254CE">
        <w:t>;</w:t>
      </w:r>
    </w:p>
    <w:p w14:paraId="6694DCB1" w14:textId="77777777" w:rsidR="00FC3354" w:rsidRPr="009254CE" w:rsidRDefault="00FC3354" w:rsidP="00FC3354">
      <w:pPr>
        <w:pStyle w:val="ListParagraph"/>
        <w:ind w:left="780"/>
      </w:pPr>
    </w:p>
    <w:p w14:paraId="77E360F7" w14:textId="77777777" w:rsidR="00FC3354" w:rsidRPr="004361C0" w:rsidRDefault="00FC3354" w:rsidP="00FC3354">
      <w:pPr>
        <w:pStyle w:val="ListParagraph"/>
        <w:numPr>
          <w:ilvl w:val="0"/>
          <w:numId w:val="109"/>
        </w:numPr>
      </w:pPr>
      <w:r w:rsidRPr="004361C0">
        <w:t>Where applicable</w:t>
      </w:r>
      <w:r w:rsidR="00BA1F93" w:rsidRPr="004361C0">
        <w:t>, and</w:t>
      </w:r>
      <w:r w:rsidRPr="004361C0">
        <w:t xml:space="preserve"> as indicated in</w:t>
      </w:r>
      <w:r w:rsidR="00F00A8B" w:rsidRPr="009254CE">
        <w:t xml:space="preserve"> Bid Solicitation Section 3.12.7, </w:t>
      </w:r>
      <w:r w:rsidR="00F00A8B" w:rsidRPr="004361C0">
        <w:rPr>
          <w:i/>
        </w:rPr>
        <w:t>Hauling and other Equipment</w:t>
      </w:r>
      <w:r w:rsidR="004146BE" w:rsidRPr="004361C0">
        <w:t>,</w:t>
      </w:r>
      <w:r w:rsidRPr="004361C0">
        <w:t xml:space="preserve"> provide hauling s</w:t>
      </w:r>
      <w:r w:rsidR="004146BE" w:rsidRPr="004361C0">
        <w:t>ervices at any time of the year</w:t>
      </w:r>
      <w:r w:rsidRPr="004361C0">
        <w:t xml:space="preserve"> during the course of the Blanket P.O. term;</w:t>
      </w:r>
    </w:p>
    <w:p w14:paraId="690BEECC" w14:textId="77777777" w:rsidR="00FC3354" w:rsidRPr="009254CE" w:rsidRDefault="00FC3354" w:rsidP="00FC3354">
      <w:pPr>
        <w:pStyle w:val="ListParagraph"/>
      </w:pPr>
    </w:p>
    <w:p w14:paraId="09D4E6BF" w14:textId="72C29D2F" w:rsidR="00FC3354" w:rsidRPr="009254CE" w:rsidRDefault="00FC3354" w:rsidP="00FC3354">
      <w:pPr>
        <w:pStyle w:val="ListParagraph"/>
        <w:numPr>
          <w:ilvl w:val="0"/>
          <w:numId w:val="109"/>
        </w:numPr>
      </w:pPr>
      <w:r w:rsidRPr="009254CE">
        <w:t xml:space="preserve">Be responsible for </w:t>
      </w:r>
      <w:r w:rsidR="00D379D5">
        <w:t xml:space="preserve">any and all </w:t>
      </w:r>
      <w:r w:rsidRPr="009254CE">
        <w:t xml:space="preserve">damage caused </w:t>
      </w:r>
      <w:r w:rsidR="00D379D5">
        <w:t xml:space="preserve">by the Vendor {Contractor} </w:t>
      </w:r>
      <w:r w:rsidRPr="009254CE">
        <w:t>while performing the services related to the activities of t</w:t>
      </w:r>
      <w:r w:rsidR="00A435BB" w:rsidRPr="009254CE">
        <w:t>his Bid Solicitation, including</w:t>
      </w:r>
      <w:r w:rsidR="00436068">
        <w:t>,</w:t>
      </w:r>
      <w:r w:rsidRPr="009254CE">
        <w:t xml:space="preserve"> but not limited to</w:t>
      </w:r>
      <w:r w:rsidR="00436068">
        <w:t>, damage to the following</w:t>
      </w:r>
      <w:r w:rsidRPr="009254CE">
        <w:t>:</w:t>
      </w:r>
    </w:p>
    <w:p w14:paraId="47A4F0AC" w14:textId="77777777" w:rsidR="00FC3354" w:rsidRPr="009254CE" w:rsidRDefault="00FC3354" w:rsidP="00FC3354">
      <w:pPr>
        <w:pStyle w:val="ListParagraph"/>
      </w:pPr>
    </w:p>
    <w:p w14:paraId="1DB1D4AC" w14:textId="77777777" w:rsidR="00D379D5" w:rsidRDefault="00D379D5" w:rsidP="00FC3354">
      <w:pPr>
        <w:pStyle w:val="ListParagraph"/>
        <w:numPr>
          <w:ilvl w:val="1"/>
          <w:numId w:val="109"/>
        </w:numPr>
      </w:pPr>
      <w:r>
        <w:t>State roadways;</w:t>
      </w:r>
    </w:p>
    <w:p w14:paraId="4A388A53" w14:textId="77777777" w:rsidR="00FC3354" w:rsidRPr="009254CE" w:rsidRDefault="00FC3354" w:rsidP="00FC3354">
      <w:pPr>
        <w:pStyle w:val="ListParagraph"/>
        <w:numPr>
          <w:ilvl w:val="1"/>
          <w:numId w:val="109"/>
        </w:numPr>
      </w:pPr>
      <w:r w:rsidRPr="009254CE">
        <w:t>Government facilities including guiderails;</w:t>
      </w:r>
    </w:p>
    <w:p w14:paraId="761F62B3" w14:textId="77777777" w:rsidR="00FC3354" w:rsidRPr="009254CE" w:rsidRDefault="00FC3354" w:rsidP="00FC3354">
      <w:pPr>
        <w:pStyle w:val="ListParagraph"/>
        <w:numPr>
          <w:ilvl w:val="1"/>
          <w:numId w:val="109"/>
        </w:numPr>
      </w:pPr>
      <w:r w:rsidRPr="009254CE">
        <w:t xml:space="preserve">Bridge railings; </w:t>
      </w:r>
    </w:p>
    <w:p w14:paraId="2D1A50FC" w14:textId="77777777" w:rsidR="00FC3354" w:rsidRPr="009254CE" w:rsidRDefault="00FC3354" w:rsidP="00FC3354">
      <w:pPr>
        <w:pStyle w:val="ListParagraph"/>
        <w:numPr>
          <w:ilvl w:val="1"/>
          <w:numId w:val="109"/>
        </w:numPr>
      </w:pPr>
      <w:r w:rsidRPr="009254CE">
        <w:t>Signs;</w:t>
      </w:r>
    </w:p>
    <w:p w14:paraId="65A19302" w14:textId="77777777" w:rsidR="00FC3354" w:rsidRPr="009254CE" w:rsidRDefault="00FC3354" w:rsidP="00FC3354">
      <w:pPr>
        <w:pStyle w:val="ListParagraph"/>
        <w:numPr>
          <w:ilvl w:val="1"/>
          <w:numId w:val="109"/>
        </w:numPr>
      </w:pPr>
      <w:r w:rsidRPr="009254CE">
        <w:t>Delineators; and</w:t>
      </w:r>
    </w:p>
    <w:p w14:paraId="0291AE2A" w14:textId="77777777" w:rsidR="00B96343" w:rsidRPr="009254CE" w:rsidRDefault="00FC3354">
      <w:pPr>
        <w:pStyle w:val="ListParagraph"/>
        <w:numPr>
          <w:ilvl w:val="1"/>
          <w:numId w:val="109"/>
        </w:numPr>
      </w:pPr>
      <w:r w:rsidRPr="009254CE">
        <w:t>All other construction.</w:t>
      </w:r>
    </w:p>
    <w:p w14:paraId="29D32D18" w14:textId="77777777" w:rsidR="00FC3354" w:rsidRPr="009254CE" w:rsidRDefault="00FC3354" w:rsidP="00FC3354">
      <w:pPr>
        <w:pStyle w:val="ListParagraph"/>
        <w:ind w:left="1500"/>
      </w:pPr>
    </w:p>
    <w:p w14:paraId="2575AF2A" w14:textId="77777777" w:rsidR="00976C19" w:rsidRPr="009254CE" w:rsidRDefault="00EC1478" w:rsidP="004361C0">
      <w:pPr>
        <w:pStyle w:val="ListParagraph"/>
        <w:numPr>
          <w:ilvl w:val="0"/>
          <w:numId w:val="109"/>
        </w:numPr>
      </w:pPr>
      <w:r w:rsidRPr="009254CE">
        <w:t>Store</w:t>
      </w:r>
      <w:r w:rsidR="00FC3354" w:rsidRPr="009254CE">
        <w:t xml:space="preserve"> at its own facility all equipment owned, leased, or supplied by the NJDOT, at </w:t>
      </w:r>
      <w:r w:rsidRPr="009254CE">
        <w:t xml:space="preserve">no additional cost to the State; and </w:t>
      </w:r>
    </w:p>
    <w:p w14:paraId="2ECDA6A4" w14:textId="77777777" w:rsidR="00976C19" w:rsidRPr="009254CE" w:rsidRDefault="00976C19" w:rsidP="004361C0">
      <w:pPr>
        <w:pStyle w:val="ListParagraph"/>
        <w:ind w:left="780"/>
      </w:pPr>
    </w:p>
    <w:p w14:paraId="227EA6E4" w14:textId="77777777" w:rsidR="00FC3354" w:rsidRPr="009254CE" w:rsidRDefault="00F51D45" w:rsidP="004361C0">
      <w:pPr>
        <w:pStyle w:val="ListParagraph"/>
        <w:numPr>
          <w:ilvl w:val="0"/>
          <w:numId w:val="109"/>
        </w:numPr>
      </w:pPr>
      <w:r w:rsidRPr="009254CE">
        <w:t xml:space="preserve">Be </w:t>
      </w:r>
      <w:r w:rsidR="00FC3354" w:rsidRPr="009254CE">
        <w:t xml:space="preserve">responsible for ensuring that all of its </w:t>
      </w:r>
      <w:r w:rsidR="00166FC5" w:rsidRPr="009254CE">
        <w:t>S</w:t>
      </w:r>
      <w:r w:rsidR="00FC3354" w:rsidRPr="009254CE">
        <w:t>ubcontractors adhere to</w:t>
      </w:r>
      <w:r w:rsidR="009C35BB" w:rsidRPr="009254CE">
        <w:t xml:space="preserve"> the requirements </w:t>
      </w:r>
      <w:r w:rsidR="00DF0513" w:rsidRPr="009254CE">
        <w:t xml:space="preserve">specified by </w:t>
      </w:r>
      <w:r w:rsidR="009C35BB" w:rsidRPr="009254CE">
        <w:t>th</w:t>
      </w:r>
      <w:r w:rsidR="00DF0513" w:rsidRPr="004361C0">
        <w:t>is</w:t>
      </w:r>
      <w:r w:rsidR="009C35BB" w:rsidRPr="009254CE">
        <w:t xml:space="preserve"> Bid Solicitation</w:t>
      </w:r>
      <w:r w:rsidR="00FC3354" w:rsidRPr="009254CE">
        <w:t xml:space="preserve">. </w:t>
      </w:r>
    </w:p>
    <w:p w14:paraId="6FD52CFA" w14:textId="77777777" w:rsidR="00FC3354" w:rsidRPr="009254CE" w:rsidRDefault="00FC3354" w:rsidP="00FC3354"/>
    <w:p w14:paraId="602B5CD8" w14:textId="77777777" w:rsidR="00FC3354" w:rsidRPr="009254CE" w:rsidRDefault="00FC3354" w:rsidP="00FC3354">
      <w:pPr>
        <w:pStyle w:val="Heading2"/>
      </w:pPr>
      <w:bookmarkStart w:id="1538" w:name="_Toc500944246"/>
      <w:bookmarkStart w:id="1539" w:name="_Toc501714370"/>
      <w:bookmarkStart w:id="1540" w:name="_Toc504643986"/>
      <w:bookmarkStart w:id="1541" w:name="_Toc39846374"/>
      <w:r w:rsidRPr="009254CE">
        <w:t>personnel requirements</w:t>
      </w:r>
      <w:bookmarkEnd w:id="1538"/>
      <w:bookmarkEnd w:id="1539"/>
      <w:bookmarkEnd w:id="1540"/>
      <w:bookmarkEnd w:id="1541"/>
    </w:p>
    <w:p w14:paraId="7A95A534" w14:textId="77777777" w:rsidR="00FC3354" w:rsidRPr="009254CE" w:rsidRDefault="00FC3354" w:rsidP="00FC3354"/>
    <w:p w14:paraId="59EFBAD1" w14:textId="77777777" w:rsidR="00FC3354" w:rsidRPr="009254CE" w:rsidRDefault="00FC3354" w:rsidP="00FC3354">
      <w:r w:rsidRPr="009254CE">
        <w:t>The Vendor {Contractor} shall ensure that all personnel assigned to perform snow plowing and/or spreading services are able to effectively communicate with</w:t>
      </w:r>
      <w:r w:rsidR="00EC1478" w:rsidRPr="009254CE">
        <w:t xml:space="preserve"> the Superintendent, as well as</w:t>
      </w:r>
      <w:r w:rsidRPr="009254CE">
        <w:t xml:space="preserve"> NJDOT staff.</w:t>
      </w:r>
    </w:p>
    <w:p w14:paraId="5CDED8BD" w14:textId="77777777" w:rsidR="00FC3354" w:rsidRPr="009254CE" w:rsidRDefault="00FC3354" w:rsidP="00FC3354"/>
    <w:p w14:paraId="6C2DAB51" w14:textId="77777777" w:rsidR="00FC3354" w:rsidRPr="009254CE" w:rsidRDefault="00FC3354" w:rsidP="00FC3354">
      <w:r w:rsidRPr="009254CE">
        <w:t>Additionally, the Vendor {Contractor} shall:</w:t>
      </w:r>
    </w:p>
    <w:p w14:paraId="2F122868" w14:textId="77777777" w:rsidR="00FC3354" w:rsidRPr="009254CE" w:rsidRDefault="00FC3354" w:rsidP="00FC3354"/>
    <w:p w14:paraId="66A4D97F" w14:textId="77777777" w:rsidR="00FC3354" w:rsidRPr="009254CE" w:rsidRDefault="00FC3354" w:rsidP="00FC3354">
      <w:pPr>
        <w:pStyle w:val="ListParagraph"/>
        <w:numPr>
          <w:ilvl w:val="0"/>
          <w:numId w:val="127"/>
        </w:numPr>
      </w:pPr>
      <w:r w:rsidRPr="009254CE">
        <w:t>Ensure that its personnel observe all applicable State, local</w:t>
      </w:r>
      <w:r w:rsidR="00F51D45" w:rsidRPr="009254CE">
        <w:t>,</w:t>
      </w:r>
      <w:r w:rsidRPr="009254CE">
        <w:t xml:space="preserve"> and federal laws and regulations;</w:t>
      </w:r>
    </w:p>
    <w:p w14:paraId="5D38D46C" w14:textId="77777777" w:rsidR="00FC3354" w:rsidRPr="009254CE" w:rsidRDefault="00FC3354" w:rsidP="00FC3354">
      <w:pPr>
        <w:pStyle w:val="ListParagraph"/>
      </w:pPr>
    </w:p>
    <w:p w14:paraId="683A13AA" w14:textId="77777777" w:rsidR="00FC3354" w:rsidRPr="009254CE" w:rsidRDefault="00FC3354" w:rsidP="00FC3354">
      <w:pPr>
        <w:pStyle w:val="ListParagraph"/>
        <w:numPr>
          <w:ilvl w:val="0"/>
          <w:numId w:val="127"/>
        </w:numPr>
      </w:pPr>
      <w:r w:rsidRPr="009254CE">
        <w:t>Be fully responsible for the conduct of its personnel; and</w:t>
      </w:r>
    </w:p>
    <w:p w14:paraId="17115832" w14:textId="77777777" w:rsidR="00FC3354" w:rsidRPr="009254CE" w:rsidRDefault="00FC3354" w:rsidP="00FC3354"/>
    <w:p w14:paraId="0F713E2C" w14:textId="77777777" w:rsidR="00FC3354" w:rsidRPr="009254CE" w:rsidRDefault="00FC3354" w:rsidP="00FC3354">
      <w:pPr>
        <w:pStyle w:val="ListParagraph"/>
        <w:numPr>
          <w:ilvl w:val="0"/>
          <w:numId w:val="127"/>
        </w:numPr>
      </w:pPr>
      <w:r w:rsidRPr="009254CE">
        <w:t>Ensure that its personnel comply with all NJDOT instructions relative to snow plowing and/or spreading services.</w:t>
      </w:r>
    </w:p>
    <w:p w14:paraId="066AE6D2" w14:textId="77777777" w:rsidR="00FC3354" w:rsidRPr="009254CE" w:rsidRDefault="00FC3354" w:rsidP="00FC3354">
      <w:pPr>
        <w:pStyle w:val="ListParagraph"/>
      </w:pPr>
    </w:p>
    <w:p w14:paraId="4E25A8AE" w14:textId="77777777" w:rsidR="00FC3354" w:rsidRPr="009254CE" w:rsidRDefault="00FC3354" w:rsidP="00FC3354">
      <w:pPr>
        <w:pStyle w:val="Heading3"/>
      </w:pPr>
      <w:bookmarkStart w:id="1542" w:name="_Toc500944247"/>
      <w:bookmarkStart w:id="1543" w:name="_Toc501714371"/>
      <w:bookmarkStart w:id="1544" w:name="_Toc504643987"/>
      <w:bookmarkStart w:id="1545" w:name="_Toc39846375"/>
      <w:r w:rsidRPr="009254CE">
        <w:t>driver/operator requirements</w:t>
      </w:r>
      <w:bookmarkEnd w:id="1542"/>
      <w:bookmarkEnd w:id="1543"/>
      <w:bookmarkEnd w:id="1544"/>
      <w:bookmarkEnd w:id="1545"/>
    </w:p>
    <w:p w14:paraId="15C5035D" w14:textId="77777777" w:rsidR="00FC3354" w:rsidRPr="009254CE" w:rsidRDefault="00FC3354" w:rsidP="00FC3354"/>
    <w:p w14:paraId="421ECCB2" w14:textId="77777777" w:rsidR="00FC3354" w:rsidRPr="009254CE" w:rsidRDefault="00FC3354" w:rsidP="00FC3354">
      <w:r w:rsidRPr="009254CE">
        <w:t>The Vendor {Contractor} shall provide a sufficient number of drivers and/or operators to effectively and continuously perform snow pl</w:t>
      </w:r>
      <w:r w:rsidR="00826CA2" w:rsidRPr="009254CE">
        <w:t>owing and/or spreading services</w:t>
      </w:r>
      <w:r w:rsidRPr="009254CE">
        <w:t xml:space="preserve"> 24-hours per day, seven (7) days a</w:t>
      </w:r>
      <w:r w:rsidR="00027BFA" w:rsidRPr="009254CE">
        <w:t xml:space="preserve"> week, during the Winter Season</w:t>
      </w:r>
      <w:r w:rsidRPr="009254CE">
        <w:t xml:space="preserve">. </w:t>
      </w:r>
    </w:p>
    <w:p w14:paraId="329F8E33" w14:textId="77777777" w:rsidR="00FC3354" w:rsidRPr="009254CE" w:rsidRDefault="00FC3354" w:rsidP="00FC3354">
      <w:r w:rsidRPr="009254CE">
        <w:t xml:space="preserve"> </w:t>
      </w:r>
    </w:p>
    <w:p w14:paraId="2E1F0395" w14:textId="77777777" w:rsidR="00FC3354" w:rsidRPr="009254CE" w:rsidRDefault="00FC3354" w:rsidP="00FC3354">
      <w:r w:rsidRPr="009254CE">
        <w:t>The Vendor {Contractor} shall ensure that its personnel:</w:t>
      </w:r>
    </w:p>
    <w:p w14:paraId="76D948C9" w14:textId="77777777" w:rsidR="00FC3354" w:rsidRPr="009254CE" w:rsidRDefault="00FC3354" w:rsidP="00FC3354"/>
    <w:p w14:paraId="08CA492C" w14:textId="77777777" w:rsidR="00FC3354" w:rsidRPr="009254CE" w:rsidRDefault="00FC3354" w:rsidP="00FC3354">
      <w:pPr>
        <w:pStyle w:val="ListParagraph"/>
        <w:numPr>
          <w:ilvl w:val="0"/>
          <w:numId w:val="128"/>
        </w:numPr>
      </w:pPr>
      <w:r w:rsidRPr="009254CE">
        <w:t xml:space="preserve">Comply with </w:t>
      </w:r>
      <w:r w:rsidR="00342B46" w:rsidRPr="009254CE">
        <w:t>all</w:t>
      </w:r>
      <w:r w:rsidRPr="009254CE">
        <w:t xml:space="preserve"> Commercial Driver License (CDL) regulations; </w:t>
      </w:r>
    </w:p>
    <w:p w14:paraId="5365E417" w14:textId="77777777" w:rsidR="00FC3354" w:rsidRPr="009254CE" w:rsidRDefault="00FC3354" w:rsidP="00FC3354">
      <w:pPr>
        <w:pStyle w:val="ListParagraph"/>
        <w:ind w:left="780"/>
      </w:pPr>
    </w:p>
    <w:p w14:paraId="06EC2EA9" w14:textId="77777777" w:rsidR="00FC3354" w:rsidRPr="009254CE" w:rsidRDefault="00FC3354" w:rsidP="00FC3354">
      <w:pPr>
        <w:pStyle w:val="ListParagraph"/>
        <w:numPr>
          <w:ilvl w:val="0"/>
          <w:numId w:val="128"/>
        </w:numPr>
      </w:pPr>
      <w:r w:rsidRPr="009254CE">
        <w:t>Possess and maintain a valid CDL throughout the term of the Blanket P.O.;</w:t>
      </w:r>
    </w:p>
    <w:p w14:paraId="2DC6B6E1" w14:textId="77777777" w:rsidR="00FC3354" w:rsidRPr="009254CE" w:rsidRDefault="00FC3354" w:rsidP="00FC3354"/>
    <w:p w14:paraId="3B629308" w14:textId="2F15085D" w:rsidR="00FC3354" w:rsidRPr="009254CE" w:rsidRDefault="00FC3354" w:rsidP="00FC3354">
      <w:pPr>
        <w:pStyle w:val="ListParagraph"/>
        <w:numPr>
          <w:ilvl w:val="0"/>
          <w:numId w:val="128"/>
        </w:numPr>
      </w:pPr>
      <w:r w:rsidRPr="009254CE">
        <w:t>Do not violate “Maggie’s Law” P.L. 2003 c.143</w:t>
      </w:r>
      <w:r w:rsidR="00FA5530">
        <w:t xml:space="preserve"> (</w:t>
      </w:r>
      <w:r w:rsidRPr="009254CE">
        <w:rPr>
          <w:u w:val="single"/>
        </w:rPr>
        <w:t>N.J.S.A.</w:t>
      </w:r>
      <w:r w:rsidRPr="009254CE">
        <w:t xml:space="preserve"> 2C:11</w:t>
      </w:r>
      <w:r w:rsidR="00166FC5" w:rsidRPr="009254CE">
        <w:t>-</w:t>
      </w:r>
      <w:r w:rsidRPr="009254CE">
        <w:t>5</w:t>
      </w:r>
      <w:r w:rsidR="00FA5530">
        <w:t>)</w:t>
      </w:r>
      <w:r w:rsidRPr="009254CE">
        <w:t xml:space="preserve"> or any other CDL regulation or requirement;</w:t>
      </w:r>
    </w:p>
    <w:p w14:paraId="4FAF63B6" w14:textId="77777777" w:rsidR="00FC3354" w:rsidRPr="009254CE" w:rsidRDefault="00FC3354" w:rsidP="00FC3354">
      <w:pPr>
        <w:pStyle w:val="ListParagraph"/>
      </w:pPr>
    </w:p>
    <w:p w14:paraId="169113BD" w14:textId="77777777" w:rsidR="00FC3354" w:rsidRPr="009254CE" w:rsidRDefault="00B95D43" w:rsidP="00FC3354">
      <w:pPr>
        <w:pStyle w:val="ListParagraph"/>
        <w:numPr>
          <w:ilvl w:val="0"/>
          <w:numId w:val="128"/>
        </w:numPr>
      </w:pPr>
      <w:r w:rsidRPr="009254CE">
        <w:t>Possess</w:t>
      </w:r>
      <w:r w:rsidR="00FC3354" w:rsidRPr="009254CE">
        <w:t xml:space="preserve"> at a minimum, two (2) years’ experience with the operation of the truck class to which the personnel are  assigned</w:t>
      </w:r>
      <w:r w:rsidRPr="009254CE">
        <w:t xml:space="preserve"> to</w:t>
      </w:r>
      <w:r w:rsidR="00FC3354" w:rsidRPr="009254CE">
        <w:t>; and</w:t>
      </w:r>
    </w:p>
    <w:p w14:paraId="56AEEC3C" w14:textId="77777777" w:rsidR="00FC3354" w:rsidRPr="009254CE" w:rsidRDefault="00FC3354" w:rsidP="00FC3354">
      <w:pPr>
        <w:pStyle w:val="ListParagraph"/>
      </w:pPr>
    </w:p>
    <w:p w14:paraId="0FA9AAF1" w14:textId="77777777" w:rsidR="00FC3354" w:rsidRPr="009254CE" w:rsidRDefault="00FC3354" w:rsidP="00FC3354">
      <w:pPr>
        <w:pStyle w:val="ListParagraph"/>
        <w:numPr>
          <w:ilvl w:val="0"/>
          <w:numId w:val="128"/>
        </w:numPr>
      </w:pPr>
      <w:r w:rsidRPr="009254CE">
        <w:t>Upon request by the SCM, furnish copies of drivers’ licenses and vehicle registrations.</w:t>
      </w:r>
    </w:p>
    <w:p w14:paraId="7B0F9DAA" w14:textId="77777777" w:rsidR="00FC3354" w:rsidRPr="009254CE" w:rsidRDefault="00FC3354" w:rsidP="00FC3354"/>
    <w:p w14:paraId="212072DA" w14:textId="77777777" w:rsidR="00FC3354" w:rsidRPr="009254CE" w:rsidRDefault="00027BFA" w:rsidP="00FC3354">
      <w:r w:rsidRPr="004361C0">
        <w:rPr>
          <w:b/>
        </w:rPr>
        <w:t>Please note:</w:t>
      </w:r>
      <w:r w:rsidRPr="009254CE">
        <w:t xml:space="preserve"> </w:t>
      </w:r>
      <w:r w:rsidR="00FC3354" w:rsidRPr="009254CE">
        <w:t>The Vendor {Contractor} and its drivers/operators shall be held responsible for any and all accidents attributed to a driver</w:t>
      </w:r>
      <w:r w:rsidR="00B95D43" w:rsidRPr="009254CE">
        <w:t>’s</w:t>
      </w:r>
      <w:r w:rsidR="00FC3354" w:rsidRPr="009254CE">
        <w:t xml:space="preserve">/operator’s negligence </w:t>
      </w:r>
      <w:r w:rsidR="00974471" w:rsidRPr="009254CE">
        <w:t>and/</w:t>
      </w:r>
      <w:r w:rsidR="00FC3354" w:rsidRPr="009254CE">
        <w:t>or the Vendor’s {Contractor’s} negligence.</w:t>
      </w:r>
    </w:p>
    <w:p w14:paraId="74E2E4D7" w14:textId="77777777" w:rsidR="00FC3354" w:rsidRPr="009254CE" w:rsidRDefault="00FC3354" w:rsidP="00FC3354"/>
    <w:p w14:paraId="3F720F88" w14:textId="77777777" w:rsidR="00FC3354" w:rsidRPr="009254CE" w:rsidRDefault="00FC3354" w:rsidP="00FC3354">
      <w:pPr>
        <w:pStyle w:val="Heading2"/>
      </w:pPr>
      <w:bookmarkStart w:id="1546" w:name="_Toc500944248"/>
      <w:bookmarkStart w:id="1547" w:name="_Toc501714372"/>
      <w:bookmarkStart w:id="1548" w:name="_Toc504643988"/>
      <w:bookmarkStart w:id="1549" w:name="_Toc39846376"/>
      <w:r w:rsidRPr="009254CE">
        <w:t>MEALS</w:t>
      </w:r>
      <w:bookmarkEnd w:id="1546"/>
      <w:bookmarkEnd w:id="1547"/>
      <w:bookmarkEnd w:id="1548"/>
      <w:bookmarkEnd w:id="1549"/>
    </w:p>
    <w:p w14:paraId="15CA9EF6" w14:textId="77777777" w:rsidR="00FC3354" w:rsidRPr="009254CE" w:rsidRDefault="00FC3354" w:rsidP="00FC3354"/>
    <w:p w14:paraId="7E1C49DA" w14:textId="01179598" w:rsidR="00027BFA" w:rsidRPr="009254CE" w:rsidRDefault="00B95D43" w:rsidP="00FC3354">
      <w:r w:rsidRPr="009254CE">
        <w:t>Time for meals</w:t>
      </w:r>
      <w:r w:rsidR="00FC3354" w:rsidRPr="009254CE">
        <w:t xml:space="preserve"> when taken by the Ve</w:t>
      </w:r>
      <w:r w:rsidR="00F16023" w:rsidRPr="009254CE">
        <w:t>ndor’s {Contractor’s} personnel</w:t>
      </w:r>
      <w:r w:rsidR="00510C63">
        <w:t>,</w:t>
      </w:r>
      <w:r w:rsidR="00FC3354" w:rsidRPr="009254CE">
        <w:t xml:space="preserve"> including the Superintendent, shall be deducted from the total hours worked.</w:t>
      </w:r>
    </w:p>
    <w:p w14:paraId="1E4A386B" w14:textId="77777777" w:rsidR="00FC3354" w:rsidRPr="009254CE" w:rsidRDefault="00FC3354" w:rsidP="00FC3354">
      <w:pPr>
        <w:pStyle w:val="Heading2"/>
      </w:pPr>
      <w:bookmarkStart w:id="1550" w:name="_Toc500944250"/>
      <w:bookmarkStart w:id="1551" w:name="_Toc501714374"/>
      <w:bookmarkStart w:id="1552" w:name="_Toc504643990"/>
      <w:bookmarkStart w:id="1553" w:name="_Toc39846377"/>
      <w:r w:rsidRPr="009254CE">
        <w:t>Vendor {Contractor} contact information</w:t>
      </w:r>
      <w:bookmarkEnd w:id="1550"/>
      <w:bookmarkEnd w:id="1551"/>
      <w:bookmarkEnd w:id="1552"/>
      <w:bookmarkEnd w:id="1553"/>
    </w:p>
    <w:p w14:paraId="20631D0A" w14:textId="77777777" w:rsidR="00FC3354" w:rsidRPr="009254CE" w:rsidRDefault="00FC3354" w:rsidP="00FC3354"/>
    <w:p w14:paraId="155DDD01" w14:textId="77777777" w:rsidR="00FC3354" w:rsidRPr="009254CE" w:rsidRDefault="00FC3354" w:rsidP="004361C0">
      <w:r w:rsidRPr="009254CE">
        <w:t xml:space="preserve">Within ten (10) business days of the Blanket P.O. effective date, the Vendor {Contactor} shall provide the SCM with the </w:t>
      </w:r>
      <w:r w:rsidR="00D63F36" w:rsidRPr="009254CE">
        <w:t>n</w:t>
      </w:r>
      <w:r w:rsidRPr="009254CE">
        <w:t xml:space="preserve">ames and cellular phone numbers </w:t>
      </w:r>
      <w:r w:rsidR="00D63F36" w:rsidRPr="009254CE">
        <w:t>of</w:t>
      </w:r>
      <w:r w:rsidRPr="009254CE">
        <w:t xml:space="preserve"> all key operational personnel.</w:t>
      </w:r>
    </w:p>
    <w:p w14:paraId="4CF43712" w14:textId="77777777" w:rsidR="00D63F36" w:rsidRPr="009254CE" w:rsidRDefault="00D63F36" w:rsidP="004361C0"/>
    <w:p w14:paraId="4FF180DC" w14:textId="54EEAE07" w:rsidR="00D63F36" w:rsidRPr="004361C0" w:rsidRDefault="00D63F36" w:rsidP="00D63F36">
      <w:r w:rsidRPr="004361C0">
        <w:t>Vendor {Contractor} key operational personnel shall include, but not be limited</w:t>
      </w:r>
      <w:r w:rsidR="00510C63">
        <w:t xml:space="preserve"> to</w:t>
      </w:r>
      <w:r w:rsidRPr="004361C0">
        <w:t>:</w:t>
      </w:r>
    </w:p>
    <w:p w14:paraId="7EE95128" w14:textId="77777777" w:rsidR="00D63F36" w:rsidRPr="004361C0" w:rsidRDefault="00D63F36" w:rsidP="00D63F36"/>
    <w:p w14:paraId="57DB788C" w14:textId="77777777" w:rsidR="00D63F36" w:rsidRPr="004361C0" w:rsidRDefault="00D63F36" w:rsidP="00D63F36">
      <w:pPr>
        <w:pStyle w:val="ListParagraph"/>
        <w:numPr>
          <w:ilvl w:val="0"/>
          <w:numId w:val="145"/>
        </w:numPr>
      </w:pPr>
      <w:r w:rsidRPr="004361C0">
        <w:t xml:space="preserve">All of the owners/partners of the business; </w:t>
      </w:r>
    </w:p>
    <w:p w14:paraId="19AC6702" w14:textId="77777777" w:rsidR="00D63F36" w:rsidRPr="004361C0" w:rsidRDefault="00D63F36" w:rsidP="00D63F36">
      <w:pPr>
        <w:pStyle w:val="ListParagraph"/>
      </w:pPr>
    </w:p>
    <w:p w14:paraId="05F86A88" w14:textId="77777777" w:rsidR="00D63F36" w:rsidRPr="004361C0" w:rsidRDefault="00D63F36" w:rsidP="00D63F36">
      <w:pPr>
        <w:pStyle w:val="ListParagraph"/>
        <w:numPr>
          <w:ilvl w:val="0"/>
          <w:numId w:val="145"/>
        </w:numPr>
      </w:pPr>
      <w:r w:rsidRPr="004361C0">
        <w:t>All Superintendents assi</w:t>
      </w:r>
      <w:r w:rsidR="00303FB5" w:rsidRPr="009254CE">
        <w:t>gned to snow plowing Operations</w:t>
      </w:r>
      <w:r w:rsidR="00D379D5">
        <w:t xml:space="preserve"> (does not apply to spreading services)</w:t>
      </w:r>
      <w:r w:rsidRPr="004361C0">
        <w:t xml:space="preserve">; and </w:t>
      </w:r>
    </w:p>
    <w:p w14:paraId="261B9CBA" w14:textId="77777777" w:rsidR="00D63F36" w:rsidRPr="004361C0" w:rsidRDefault="00D63F36" w:rsidP="00D63F36">
      <w:pPr>
        <w:pStyle w:val="ListParagraph"/>
      </w:pPr>
    </w:p>
    <w:p w14:paraId="0C5863B1" w14:textId="77777777" w:rsidR="00D63F36" w:rsidRPr="009254CE" w:rsidRDefault="00D63F36" w:rsidP="004361C0">
      <w:pPr>
        <w:pStyle w:val="ListParagraph"/>
        <w:numPr>
          <w:ilvl w:val="0"/>
          <w:numId w:val="145"/>
        </w:numPr>
      </w:pPr>
      <w:r w:rsidRPr="004361C0">
        <w:t xml:space="preserve">All dispatchers assigned to this Blanket P.O., if applicable. </w:t>
      </w:r>
    </w:p>
    <w:p w14:paraId="35F521CB" w14:textId="77777777" w:rsidR="00FC3354" w:rsidRPr="009254CE" w:rsidRDefault="00FC3354" w:rsidP="00FC3354"/>
    <w:p w14:paraId="181E2DD5" w14:textId="77777777" w:rsidR="00FC3354" w:rsidRPr="009254CE" w:rsidRDefault="00FC3354" w:rsidP="00FC3354">
      <w:r w:rsidRPr="009254CE">
        <w:t xml:space="preserve">Any changes to the employment status of </w:t>
      </w:r>
      <w:r w:rsidR="00C55E2E" w:rsidRPr="009254CE">
        <w:t xml:space="preserve">any </w:t>
      </w:r>
      <w:r w:rsidRPr="009254CE">
        <w:t>key operational personnel must be</w:t>
      </w:r>
      <w:r w:rsidR="00FD580C" w:rsidRPr="009254CE">
        <w:t xml:space="preserve"> reported in writing to the SCM</w:t>
      </w:r>
      <w:r w:rsidRPr="009254CE">
        <w:t xml:space="preserve"> as soon as possible, and no later than </w:t>
      </w:r>
      <w:r w:rsidR="00BA4839" w:rsidRPr="009254CE">
        <w:t>five</w:t>
      </w:r>
      <w:r w:rsidRPr="009254CE">
        <w:t xml:space="preserve"> (</w:t>
      </w:r>
      <w:r w:rsidR="00BA4839" w:rsidRPr="009254CE">
        <w:t>5</w:t>
      </w:r>
      <w:r w:rsidRPr="009254CE">
        <w:t xml:space="preserve">) business days </w:t>
      </w:r>
      <w:r w:rsidR="00342B46" w:rsidRPr="009254CE">
        <w:t>after the change</w:t>
      </w:r>
      <w:r w:rsidRPr="009254CE">
        <w:t>. Changes to any of the contact information</w:t>
      </w:r>
      <w:r w:rsidR="00BA4839" w:rsidRPr="009254CE">
        <w:t xml:space="preserve"> for key operational personnel</w:t>
      </w:r>
      <w:r w:rsidRPr="009254CE">
        <w:t xml:space="preserve">, such </w:t>
      </w:r>
      <w:r w:rsidR="00EE6304" w:rsidRPr="009254CE">
        <w:t>as a new phone number</w:t>
      </w:r>
      <w:r w:rsidR="00BA4839" w:rsidRPr="009254CE">
        <w:t>,</w:t>
      </w:r>
      <w:r w:rsidRPr="009254CE">
        <w:t xml:space="preserve"> must be immediately reported to the SCM.</w:t>
      </w:r>
    </w:p>
    <w:p w14:paraId="58D109FC" w14:textId="77777777" w:rsidR="009E3801" w:rsidRPr="009254CE" w:rsidRDefault="009E3801" w:rsidP="00FC3354"/>
    <w:p w14:paraId="6678FEEE" w14:textId="77777777" w:rsidR="00633A94" w:rsidRPr="004361C0" w:rsidRDefault="00FC3354" w:rsidP="00FC3354">
      <w:r w:rsidRPr="004361C0">
        <w:t xml:space="preserve">The State considers the information required in </w:t>
      </w:r>
      <w:r w:rsidR="00F51D45" w:rsidRPr="004361C0">
        <w:t xml:space="preserve">Bid Solicitation Section 3.6 </w:t>
      </w:r>
      <w:r w:rsidR="00974471" w:rsidRPr="009254CE">
        <w:t xml:space="preserve">to be </w:t>
      </w:r>
      <w:r w:rsidR="00F51D45" w:rsidRPr="004361C0">
        <w:t xml:space="preserve">a deliverable. </w:t>
      </w:r>
      <w:r w:rsidRPr="004361C0">
        <w:t xml:space="preserve">The Vendor {Contractor} is </w:t>
      </w:r>
      <w:r w:rsidR="00633A94" w:rsidRPr="004361C0">
        <w:t xml:space="preserve">responsible and </w:t>
      </w:r>
      <w:r w:rsidRPr="004361C0">
        <w:t xml:space="preserve">required to keep this information current and updated throughout </w:t>
      </w:r>
      <w:r w:rsidR="0012600D" w:rsidRPr="004361C0">
        <w:t xml:space="preserve">the </w:t>
      </w:r>
      <w:r w:rsidRPr="004361C0">
        <w:t>Blanket P.O</w:t>
      </w:r>
      <w:r w:rsidR="0012600D" w:rsidRPr="004361C0">
        <w:t xml:space="preserve">. term. </w:t>
      </w:r>
      <w:r w:rsidR="00F64A8A" w:rsidRPr="009254CE">
        <w:t>If this information is not provided to NJDOT within the above referenced allotted</w:t>
      </w:r>
      <w:r w:rsidR="006855E6" w:rsidRPr="004361C0">
        <w:t xml:space="preserve"> amount of</w:t>
      </w:r>
      <w:r w:rsidR="00F64A8A" w:rsidRPr="009254CE">
        <w:t xml:space="preserve"> time, or is not current and updated, then a formal complaint may be filed against the Vendor {Contractor}</w:t>
      </w:r>
      <w:r w:rsidR="00FA0CAF" w:rsidRPr="009254CE">
        <w:t xml:space="preserve"> with the Division’s Contract Compliance and Audit Unit (CCAU)</w:t>
      </w:r>
      <w:r w:rsidR="00F64A8A" w:rsidRPr="009254CE">
        <w:t>. If a second instance occurs, the State reserves the right to terminate the Vendor’s {Contractor’s} Blanket P.O.</w:t>
      </w:r>
    </w:p>
    <w:p w14:paraId="4AD8F05D" w14:textId="77777777" w:rsidR="00FC3354" w:rsidRPr="009254CE" w:rsidRDefault="00FC3354" w:rsidP="00FC3354"/>
    <w:p w14:paraId="7F89FBF2" w14:textId="77777777" w:rsidR="00FC3354" w:rsidRPr="009254CE" w:rsidRDefault="00FC3354" w:rsidP="00FC3354">
      <w:pPr>
        <w:pStyle w:val="Heading2"/>
      </w:pPr>
      <w:bookmarkStart w:id="1554" w:name="_Toc500944251"/>
      <w:bookmarkStart w:id="1555" w:name="_Toc501714375"/>
      <w:bookmarkStart w:id="1556" w:name="_Toc504643991"/>
      <w:bookmarkStart w:id="1557" w:name="_Toc39846378"/>
      <w:r w:rsidRPr="009254CE">
        <w:t>communication</w:t>
      </w:r>
      <w:bookmarkEnd w:id="1554"/>
      <w:bookmarkEnd w:id="1555"/>
      <w:bookmarkEnd w:id="1556"/>
      <w:r w:rsidR="00670E10" w:rsidRPr="009254CE">
        <w:t xml:space="preserve"> devices</w:t>
      </w:r>
      <w:bookmarkEnd w:id="1557"/>
      <w:r w:rsidR="00670E10" w:rsidRPr="009254CE">
        <w:t xml:space="preserve"> </w:t>
      </w:r>
    </w:p>
    <w:p w14:paraId="6B935CC9" w14:textId="77777777" w:rsidR="00670E10" w:rsidRPr="00F2240A" w:rsidRDefault="00670E10" w:rsidP="004361C0"/>
    <w:p w14:paraId="0F5B7E30" w14:textId="77777777" w:rsidR="00670E10" w:rsidRPr="00F2240A" w:rsidRDefault="00670E10" w:rsidP="004361C0">
      <w:pPr>
        <w:pStyle w:val="Heading3"/>
      </w:pPr>
      <w:bookmarkStart w:id="1558" w:name="_Toc39846379"/>
      <w:r w:rsidRPr="00F2240A">
        <w:t>communication devices - general information</w:t>
      </w:r>
      <w:bookmarkEnd w:id="1558"/>
    </w:p>
    <w:p w14:paraId="4404B1F5" w14:textId="77777777" w:rsidR="00FC3354" w:rsidRPr="009254CE" w:rsidRDefault="00FC3354" w:rsidP="00FC3354"/>
    <w:p w14:paraId="032BD887" w14:textId="77777777" w:rsidR="00067BCD" w:rsidRPr="009254CE" w:rsidRDefault="00FC3354" w:rsidP="00FC3354">
      <w:r w:rsidRPr="004361C0">
        <w:t xml:space="preserve">The NJDOT may assign </w:t>
      </w:r>
      <w:r w:rsidR="00067BCD" w:rsidRPr="004361C0">
        <w:t xml:space="preserve">to each truck </w:t>
      </w:r>
      <w:r w:rsidRPr="004361C0">
        <w:t>a communication device (device) for both communication and vehicle tra</w:t>
      </w:r>
      <w:r w:rsidR="00F51D45" w:rsidRPr="004361C0">
        <w:t>cking capability.</w:t>
      </w:r>
      <w:r w:rsidRPr="004361C0">
        <w:t xml:space="preserve"> The device shall remain on, audible</w:t>
      </w:r>
      <w:r w:rsidR="00F51D45" w:rsidRPr="004361C0">
        <w:t>,</w:t>
      </w:r>
      <w:r w:rsidRPr="004361C0">
        <w:t xml:space="preserve"> and in the vehicle at all times during </w:t>
      </w:r>
      <w:r w:rsidR="00F51D45" w:rsidRPr="004361C0">
        <w:t>Operations</w:t>
      </w:r>
      <w:r w:rsidRPr="004361C0">
        <w:t>.</w:t>
      </w:r>
    </w:p>
    <w:p w14:paraId="441E6253" w14:textId="77777777" w:rsidR="00067BCD" w:rsidRPr="009254CE" w:rsidRDefault="00067BCD" w:rsidP="00FC3354"/>
    <w:p w14:paraId="5CAED53B" w14:textId="77777777" w:rsidR="00FC3354" w:rsidRPr="009254CE" w:rsidRDefault="00067BCD" w:rsidP="00FC3354">
      <w:r w:rsidRPr="009254CE">
        <w:t>Superintendent</w:t>
      </w:r>
      <w:r w:rsidR="00812084" w:rsidRPr="004361C0">
        <w:t>s</w:t>
      </w:r>
      <w:r w:rsidRPr="009254CE">
        <w:t xml:space="preserve"> </w:t>
      </w:r>
      <w:r w:rsidR="00812084" w:rsidRPr="004361C0">
        <w:t>within</w:t>
      </w:r>
      <w:r w:rsidRPr="009254CE">
        <w:t xml:space="preserve"> each </w:t>
      </w:r>
      <w:r w:rsidR="00B94319" w:rsidRPr="004361C0">
        <w:t>S</w:t>
      </w:r>
      <w:r w:rsidRPr="009254CE">
        <w:t xml:space="preserve">now </w:t>
      </w:r>
      <w:r w:rsidR="00B94319" w:rsidRPr="004361C0">
        <w:t>S</w:t>
      </w:r>
      <w:r w:rsidRPr="009254CE">
        <w:t xml:space="preserve">ection will </w:t>
      </w:r>
      <w:r w:rsidR="00670E10" w:rsidRPr="004361C0">
        <w:t>be assigned a device</w:t>
      </w:r>
      <w:r w:rsidR="00812084" w:rsidRPr="004361C0">
        <w:t xml:space="preserve"> for all snow events.</w:t>
      </w:r>
      <w:r w:rsidRPr="009254CE">
        <w:t xml:space="preserve"> </w:t>
      </w:r>
    </w:p>
    <w:p w14:paraId="3A37296D" w14:textId="77777777" w:rsidR="00670E10" w:rsidRPr="009254CE" w:rsidRDefault="00670E10" w:rsidP="00FC3354"/>
    <w:p w14:paraId="713D1123" w14:textId="77777777" w:rsidR="00670E10" w:rsidRPr="009254CE" w:rsidRDefault="00670E10" w:rsidP="00FC3354">
      <w:r w:rsidRPr="009254CE">
        <w:t xml:space="preserve">All devices will be provided at the beginning of Operations for a specific snow event by </w:t>
      </w:r>
      <w:r w:rsidR="00716C33" w:rsidRPr="004361C0">
        <w:t xml:space="preserve">the </w:t>
      </w:r>
      <w:r w:rsidRPr="009254CE">
        <w:t>NJDOT</w:t>
      </w:r>
      <w:r w:rsidR="00067745" w:rsidRPr="004361C0">
        <w:t xml:space="preserve"> at the Assembly Location</w:t>
      </w:r>
      <w:r w:rsidRPr="009254CE">
        <w:t>. All devices shall be returned to the NJDOT at the end of Operations</w:t>
      </w:r>
      <w:r w:rsidR="003670B7" w:rsidRPr="009254CE">
        <w:t xml:space="preserve"> for the respective snow event</w:t>
      </w:r>
      <w:r w:rsidRPr="009254CE">
        <w:t>. The Vendor {Contractor} shall be required to sign for each assigned device.</w:t>
      </w:r>
    </w:p>
    <w:p w14:paraId="4EC7640D" w14:textId="77777777" w:rsidR="00670E10" w:rsidRPr="009254CE" w:rsidRDefault="00670E10" w:rsidP="00FC3354"/>
    <w:p w14:paraId="525615C5" w14:textId="77777777" w:rsidR="00670E10" w:rsidRPr="00F2240A" w:rsidRDefault="00670E10" w:rsidP="004361C0">
      <w:pPr>
        <w:pStyle w:val="Heading3"/>
      </w:pPr>
      <w:bookmarkStart w:id="1559" w:name="_Toc39846380"/>
      <w:r w:rsidRPr="00F2240A">
        <w:t>communication devices – failing to maintain communication with the device</w:t>
      </w:r>
      <w:bookmarkEnd w:id="1559"/>
    </w:p>
    <w:p w14:paraId="4B8E189B" w14:textId="77777777" w:rsidR="00FC3354" w:rsidRPr="009254CE" w:rsidRDefault="00FC3354" w:rsidP="00FC3354"/>
    <w:p w14:paraId="2552DDAF" w14:textId="77777777" w:rsidR="00FC3354" w:rsidRPr="009254CE" w:rsidRDefault="00FC3354" w:rsidP="00FC3354">
      <w:r w:rsidRPr="009254CE">
        <w:t>Failure to ma</w:t>
      </w:r>
      <w:r w:rsidR="00EE6304" w:rsidRPr="009254CE">
        <w:t>intain communication including, but not limited to</w:t>
      </w:r>
      <w:r w:rsidR="00510C63">
        <w:t>,</w:t>
      </w:r>
      <w:r w:rsidRPr="009254CE">
        <w:t xml:space="preserve"> loss of GPS signal due to power failure c</w:t>
      </w:r>
      <w:r w:rsidR="00D444FE" w:rsidRPr="009254CE">
        <w:t xml:space="preserve">aused by an uncharged </w:t>
      </w:r>
      <w:r w:rsidR="004259C5" w:rsidRPr="009254CE">
        <w:t xml:space="preserve">assigned </w:t>
      </w:r>
      <w:r w:rsidR="00D444FE" w:rsidRPr="009254CE">
        <w:t xml:space="preserve">device </w:t>
      </w:r>
      <w:r w:rsidRPr="009254CE">
        <w:t>during Operations</w:t>
      </w:r>
      <w:r w:rsidR="00AB2DA1" w:rsidRPr="009254CE">
        <w:t>,</w:t>
      </w:r>
      <w:r w:rsidRPr="009254CE">
        <w:t xml:space="preserve"> may be deemed a breach of Blanket P.O. The Vendor {Contractor} will not be paid for any time during which the </w:t>
      </w:r>
      <w:r w:rsidR="004259C5" w:rsidRPr="009254CE">
        <w:t xml:space="preserve">assigned </w:t>
      </w:r>
      <w:r w:rsidRPr="009254CE">
        <w:t>device is not in use, or non-operational due to the actions of the Vendor {Contractor}, its employees</w:t>
      </w:r>
      <w:r w:rsidR="00150C02" w:rsidRPr="009254CE">
        <w:t>,</w:t>
      </w:r>
      <w:r w:rsidRPr="009254CE">
        <w:t xml:space="preserve"> </w:t>
      </w:r>
      <w:r w:rsidR="00150C02" w:rsidRPr="009254CE">
        <w:t>and/</w:t>
      </w:r>
      <w:r w:rsidRPr="009254CE">
        <w:t xml:space="preserve">or its </w:t>
      </w:r>
      <w:r w:rsidR="003670B7" w:rsidRPr="009254CE">
        <w:t>S</w:t>
      </w:r>
      <w:r w:rsidRPr="009254CE">
        <w:t>ubcontractors.</w:t>
      </w:r>
    </w:p>
    <w:p w14:paraId="770F4136" w14:textId="77777777" w:rsidR="00FC3354" w:rsidRPr="009254CE" w:rsidRDefault="00FC3354" w:rsidP="00FC3354"/>
    <w:p w14:paraId="1F45AF21" w14:textId="77777777" w:rsidR="00670E10" w:rsidRPr="00F2240A" w:rsidRDefault="00716C33" w:rsidP="004361C0">
      <w:pPr>
        <w:pStyle w:val="Heading3"/>
      </w:pPr>
      <w:bookmarkStart w:id="1560" w:name="_Toc39846381"/>
      <w:r w:rsidRPr="00F2240A">
        <w:t>communication devices – lost, stolen, destroyed, etc.</w:t>
      </w:r>
      <w:bookmarkEnd w:id="1560"/>
      <w:r w:rsidRPr="00F2240A">
        <w:t xml:space="preserve"> </w:t>
      </w:r>
    </w:p>
    <w:p w14:paraId="4F5C37DD" w14:textId="77777777" w:rsidR="00670E10" w:rsidRPr="009254CE" w:rsidRDefault="00670E10"/>
    <w:p w14:paraId="1FD7FFF0" w14:textId="07DA079E" w:rsidR="00D16D66" w:rsidRDefault="00FC3354" w:rsidP="00FC3354">
      <w:r w:rsidRPr="009254CE">
        <w:t>In the event that any of the assigned devices are lost, stolen, destroyed</w:t>
      </w:r>
      <w:r w:rsidR="00DE0B25" w:rsidRPr="009254CE">
        <w:t>,</w:t>
      </w:r>
      <w:r w:rsidRPr="009254CE">
        <w:t xml:space="preserve"> or damaged beyond repair due to the Vendor’s {Contractor’s} negligence, the </w:t>
      </w:r>
      <w:r w:rsidR="00BA4839" w:rsidRPr="009254CE">
        <w:t xml:space="preserve">Vendor {Contractor} shall be responsible for the </w:t>
      </w:r>
      <w:r w:rsidR="00F338BF" w:rsidRPr="009254CE">
        <w:t xml:space="preserve">actual </w:t>
      </w:r>
      <w:r w:rsidR="00BA4839" w:rsidRPr="009254CE">
        <w:t xml:space="preserve">cost to NJDOT for replacement. </w:t>
      </w:r>
      <w:r w:rsidR="00F338BF" w:rsidRPr="009254CE">
        <w:t>This cost shall be deducted from the payment to be received by the Vendor {Contractor} for the event in which the device was lost, stolen, destroyed, or damaged beyond repair.</w:t>
      </w:r>
      <w:r w:rsidR="00C54B00" w:rsidRPr="009254CE">
        <w:t xml:space="preserve"> </w:t>
      </w:r>
      <w:r w:rsidR="00AD4DE3" w:rsidRPr="009254CE">
        <w:t>Additionally, a</w:t>
      </w:r>
      <w:r w:rsidR="00C54B00" w:rsidRPr="009254CE">
        <w:t xml:space="preserve"> complaint may be filed with </w:t>
      </w:r>
      <w:r w:rsidR="00AD4DE3" w:rsidRPr="009254CE">
        <w:t>CCAU.</w:t>
      </w:r>
    </w:p>
    <w:p w14:paraId="5262FB62" w14:textId="77777777" w:rsidR="00B21293" w:rsidRPr="009254CE" w:rsidRDefault="00B21293" w:rsidP="00FC3354"/>
    <w:p w14:paraId="3C826E2F" w14:textId="77777777" w:rsidR="00FC3354" w:rsidRPr="009254CE" w:rsidRDefault="00FC3354" w:rsidP="00FC3354">
      <w:pPr>
        <w:pStyle w:val="Heading2"/>
      </w:pPr>
      <w:bookmarkStart w:id="1561" w:name="_Toc500944252"/>
      <w:bookmarkStart w:id="1562" w:name="_Toc501714376"/>
      <w:bookmarkStart w:id="1563" w:name="_Toc504643992"/>
      <w:bookmarkStart w:id="1564" w:name="_Toc39846382"/>
      <w:r w:rsidRPr="009254CE">
        <w:t>vendor {Contractor} readiness and call-out</w:t>
      </w:r>
      <w:bookmarkEnd w:id="1561"/>
      <w:bookmarkEnd w:id="1562"/>
      <w:bookmarkEnd w:id="1563"/>
      <w:bookmarkEnd w:id="1564"/>
      <w:r w:rsidR="008700CD" w:rsidRPr="009254CE">
        <w:t xml:space="preserve"> </w:t>
      </w:r>
    </w:p>
    <w:p w14:paraId="72C9CC4D" w14:textId="77777777" w:rsidR="00FC3354" w:rsidRPr="009254CE" w:rsidRDefault="00FC3354" w:rsidP="00FC3354"/>
    <w:p w14:paraId="42AF8DE6" w14:textId="77777777" w:rsidR="008700CD" w:rsidRPr="00F2240A" w:rsidRDefault="008700CD" w:rsidP="004361C0">
      <w:pPr>
        <w:pStyle w:val="Heading3"/>
      </w:pPr>
      <w:bookmarkStart w:id="1565" w:name="_Toc39846383"/>
      <w:r w:rsidRPr="00F2240A">
        <w:t>Vendor {Contractor} readiness for the winter season</w:t>
      </w:r>
      <w:bookmarkEnd w:id="1565"/>
      <w:r w:rsidRPr="00F2240A">
        <w:t xml:space="preserve"> </w:t>
      </w:r>
    </w:p>
    <w:p w14:paraId="63E387FE" w14:textId="77777777" w:rsidR="008700CD" w:rsidRPr="009254CE" w:rsidRDefault="008700CD"/>
    <w:p w14:paraId="2AE51A81" w14:textId="77777777" w:rsidR="00FC3354" w:rsidRPr="009254CE" w:rsidRDefault="008700CD">
      <w:r w:rsidRPr="009254CE">
        <w:t>The Vendor {Contractor} shall ensure that a</w:t>
      </w:r>
      <w:r w:rsidR="00FC3354" w:rsidRPr="009254CE">
        <w:t xml:space="preserve">ll trucks </w:t>
      </w:r>
      <w:r w:rsidRPr="009254CE">
        <w:t>are</w:t>
      </w:r>
      <w:r w:rsidR="00FC3354" w:rsidRPr="009254CE">
        <w:t xml:space="preserve"> fully operational and ready to report for a Call-Out by October 1</w:t>
      </w:r>
      <w:r w:rsidR="00FC3354" w:rsidRPr="009254CE">
        <w:rPr>
          <w:vertAlign w:val="superscript"/>
        </w:rPr>
        <w:t>st</w:t>
      </w:r>
      <w:r w:rsidR="00FC3354" w:rsidRPr="009254CE">
        <w:t xml:space="preserve"> of each year of the Blanket P.O.</w:t>
      </w:r>
      <w:r w:rsidRPr="009254CE">
        <w:t xml:space="preserve"> </w:t>
      </w:r>
    </w:p>
    <w:p w14:paraId="32368AAD" w14:textId="77777777" w:rsidR="008700CD" w:rsidRPr="009254CE" w:rsidRDefault="00FC3354" w:rsidP="00FC3354">
      <w:r w:rsidRPr="009254CE" w:rsidDel="00B64030">
        <w:t xml:space="preserve"> </w:t>
      </w:r>
    </w:p>
    <w:p w14:paraId="7172D115" w14:textId="77777777" w:rsidR="008700CD" w:rsidRPr="00F2240A" w:rsidRDefault="008700CD" w:rsidP="004361C0">
      <w:pPr>
        <w:pStyle w:val="Heading3"/>
      </w:pPr>
      <w:bookmarkStart w:id="1566" w:name="_Toc39846384"/>
      <w:r w:rsidRPr="00F2240A">
        <w:t>vendor {contractor} call-out procedure</w:t>
      </w:r>
      <w:bookmarkEnd w:id="1566"/>
      <w:r w:rsidRPr="00F2240A">
        <w:t xml:space="preserve"> </w:t>
      </w:r>
    </w:p>
    <w:p w14:paraId="5CCC0258" w14:textId="77777777" w:rsidR="008700CD" w:rsidRPr="009254CE" w:rsidRDefault="008700CD"/>
    <w:p w14:paraId="1982E394" w14:textId="77777777" w:rsidR="00031606" w:rsidRPr="009254CE" w:rsidRDefault="00FC3354" w:rsidP="00FC3354">
      <w:r w:rsidRPr="009254CE">
        <w:t>Upon receipt of a Call-Out, the Vendor {Contractor} shall</w:t>
      </w:r>
      <w:r w:rsidR="00031606" w:rsidRPr="009254CE">
        <w:t>:</w:t>
      </w:r>
    </w:p>
    <w:p w14:paraId="4D617709" w14:textId="77777777" w:rsidR="00031606" w:rsidRPr="009254CE" w:rsidRDefault="00031606" w:rsidP="00FC3354"/>
    <w:p w14:paraId="2F207F0B" w14:textId="77777777" w:rsidR="00450D62" w:rsidRPr="009254CE" w:rsidRDefault="00450D62" w:rsidP="004361C0">
      <w:pPr>
        <w:pStyle w:val="ListParagraph"/>
        <w:numPr>
          <w:ilvl w:val="0"/>
          <w:numId w:val="142"/>
        </w:numPr>
      </w:pPr>
      <w:r w:rsidRPr="009254CE">
        <w:t>A</w:t>
      </w:r>
      <w:r w:rsidR="00FC3354" w:rsidRPr="009254CE">
        <w:t>ssemble the required number of trucks and/or equipment at the Assembly Location</w:t>
      </w:r>
      <w:r w:rsidR="00316F57" w:rsidRPr="009254CE">
        <w:t xml:space="preserve"> and be fully able and prepared to begin Operations</w:t>
      </w:r>
      <w:r w:rsidR="00F338BF" w:rsidRPr="009254CE">
        <w:t xml:space="preserve"> </w:t>
      </w:r>
      <w:r w:rsidR="00FC3354" w:rsidRPr="004361C0">
        <w:t>within two (2) hours</w:t>
      </w:r>
      <w:r w:rsidR="00316F57" w:rsidRPr="004361C0">
        <w:t xml:space="preserve"> of Call-Out</w:t>
      </w:r>
      <w:r w:rsidRPr="004361C0">
        <w:t xml:space="preserve">; </w:t>
      </w:r>
      <w:r w:rsidR="00316F57" w:rsidRPr="009254CE">
        <w:t>and</w:t>
      </w:r>
    </w:p>
    <w:p w14:paraId="0CB69C9F" w14:textId="77777777" w:rsidR="00450D62" w:rsidRPr="009254CE" w:rsidRDefault="00450D62" w:rsidP="004361C0"/>
    <w:p w14:paraId="54A32826" w14:textId="77777777" w:rsidR="004F54BA" w:rsidRPr="009254CE" w:rsidRDefault="00FC3354" w:rsidP="004361C0">
      <w:pPr>
        <w:pStyle w:val="ListParagraph"/>
        <w:numPr>
          <w:ilvl w:val="0"/>
          <w:numId w:val="142"/>
        </w:numPr>
      </w:pPr>
      <w:r w:rsidRPr="009254CE">
        <w:t xml:space="preserve">Upon arrival at the Assembly Location with a full complement of </w:t>
      </w:r>
      <w:r w:rsidR="00DE0B25" w:rsidRPr="009254CE">
        <w:t xml:space="preserve">prepared </w:t>
      </w:r>
      <w:r w:rsidRPr="009254CE">
        <w:t>trucks, equipment</w:t>
      </w:r>
      <w:r w:rsidR="00DE0B25" w:rsidRPr="009254CE">
        <w:t>,</w:t>
      </w:r>
      <w:r w:rsidRPr="009254CE">
        <w:t xml:space="preserve"> and drivers/operators, the Vendor {Contractor} shall immediately notify the NJDOT Site Supervisor </w:t>
      </w:r>
      <w:r w:rsidR="004E3A2C" w:rsidRPr="009254CE">
        <w:t>when</w:t>
      </w:r>
      <w:r w:rsidRPr="009254CE">
        <w:t xml:space="preserve"> it is present and</w:t>
      </w:r>
      <w:r w:rsidR="004E3A2C" w:rsidRPr="009254CE">
        <w:t xml:space="preserve"> fully</w:t>
      </w:r>
      <w:r w:rsidRPr="009254CE">
        <w:t xml:space="preserve"> pr</w:t>
      </w:r>
      <w:r w:rsidR="000775DB" w:rsidRPr="009254CE">
        <w:t>epared to commence Operations.</w:t>
      </w:r>
    </w:p>
    <w:p w14:paraId="12480FFA" w14:textId="77777777" w:rsidR="000775DB" w:rsidRPr="009254CE" w:rsidRDefault="000775DB" w:rsidP="004361C0">
      <w:pPr>
        <w:pStyle w:val="ListParagraph"/>
      </w:pPr>
    </w:p>
    <w:p w14:paraId="719998F3" w14:textId="77777777" w:rsidR="000775DB" w:rsidRPr="009254CE" w:rsidRDefault="000775DB" w:rsidP="00C01378">
      <w:r w:rsidRPr="004361C0">
        <w:rPr>
          <w:b/>
        </w:rPr>
        <w:t>Please note:</w:t>
      </w:r>
      <w:r w:rsidRPr="009254CE">
        <w:t xml:space="preserve"> </w:t>
      </w:r>
      <w:r w:rsidR="00FE061A" w:rsidRPr="009254CE">
        <w:t>U</w:t>
      </w:r>
      <w:r w:rsidR="004259C5" w:rsidRPr="004361C0">
        <w:t>pon arrival</w:t>
      </w:r>
      <w:r w:rsidR="00FE061A" w:rsidRPr="009254CE">
        <w:t>, t</w:t>
      </w:r>
      <w:r w:rsidRPr="009254CE">
        <w:t>he NJDOT Site Supervisor will conduct inspections for all trucks to confirm that the Vendor {Contractor} is in compliance with the Bid Solicitation</w:t>
      </w:r>
      <w:r w:rsidR="00FE061A" w:rsidRPr="009254CE">
        <w:t xml:space="preserve"> requirements.</w:t>
      </w:r>
    </w:p>
    <w:p w14:paraId="2C8D85C9" w14:textId="77777777" w:rsidR="000775DB" w:rsidRPr="009254CE" w:rsidRDefault="000775DB" w:rsidP="004361C0">
      <w:pPr>
        <w:pStyle w:val="ListParagraph"/>
      </w:pPr>
    </w:p>
    <w:p w14:paraId="4C522BE3" w14:textId="77777777" w:rsidR="00387B68" w:rsidRPr="00F2240A" w:rsidRDefault="001361E0" w:rsidP="004361C0">
      <w:pPr>
        <w:pStyle w:val="Heading2"/>
      </w:pPr>
      <w:bookmarkStart w:id="1567" w:name="_Toc39846385"/>
      <w:r w:rsidRPr="00F2240A">
        <w:t>the minimum compens</w:t>
      </w:r>
      <w:r w:rsidR="00387B68" w:rsidRPr="00F2240A">
        <w:t>ation</w:t>
      </w:r>
      <w:bookmarkEnd w:id="1567"/>
    </w:p>
    <w:p w14:paraId="076A8254" w14:textId="77777777" w:rsidR="009B69B3" w:rsidRPr="009254CE" w:rsidRDefault="009B69B3"/>
    <w:p w14:paraId="1C168258" w14:textId="77777777" w:rsidR="009B69B3" w:rsidRPr="00F2240A" w:rsidRDefault="009B69B3" w:rsidP="004361C0">
      <w:pPr>
        <w:pStyle w:val="Heading3"/>
      </w:pPr>
      <w:bookmarkStart w:id="1568" w:name="_Toc39846386"/>
      <w:r w:rsidRPr="00F2240A">
        <w:t>eligibility for receiving the minimum compensation</w:t>
      </w:r>
      <w:bookmarkEnd w:id="1568"/>
      <w:r w:rsidRPr="00F2240A">
        <w:t xml:space="preserve"> </w:t>
      </w:r>
    </w:p>
    <w:p w14:paraId="26933BCB" w14:textId="77777777" w:rsidR="004F54BA" w:rsidRPr="009254CE" w:rsidRDefault="004F54BA" w:rsidP="00FC3354"/>
    <w:p w14:paraId="79699BB5" w14:textId="77777777" w:rsidR="00150394" w:rsidRPr="009254CE" w:rsidRDefault="00150394" w:rsidP="00FC3354">
      <w:r w:rsidRPr="009254CE">
        <w:t xml:space="preserve">The Vendor {Contractor} shall be entitled to the Minimum Compensation </w:t>
      </w:r>
      <w:r w:rsidR="00DE4B16" w:rsidRPr="009254CE">
        <w:t xml:space="preserve">for each </w:t>
      </w:r>
      <w:r w:rsidR="00DE4B16" w:rsidRPr="004361C0">
        <w:t>snow e</w:t>
      </w:r>
      <w:r w:rsidR="00DE4B16" w:rsidRPr="009254CE">
        <w:t xml:space="preserve">vent </w:t>
      </w:r>
      <w:r w:rsidRPr="009254CE">
        <w:t>a</w:t>
      </w:r>
      <w:r w:rsidR="00FC3354" w:rsidRPr="009254CE">
        <w:t xml:space="preserve">s long as </w:t>
      </w:r>
      <w:r w:rsidRPr="009254CE">
        <w:t>it</w:t>
      </w:r>
      <w:r w:rsidR="00FC3354" w:rsidRPr="009254CE">
        <w:t xml:space="preserve"> reports to the Assembly Location</w:t>
      </w:r>
      <w:r w:rsidRPr="009254CE">
        <w:t xml:space="preserve">: </w:t>
      </w:r>
    </w:p>
    <w:p w14:paraId="63875B19" w14:textId="77777777" w:rsidR="00150394" w:rsidRPr="009254CE" w:rsidRDefault="00150394" w:rsidP="00FC3354"/>
    <w:p w14:paraId="5ABEC118" w14:textId="77777777" w:rsidR="00150394" w:rsidRPr="009254CE" w:rsidRDefault="00150394" w:rsidP="004361C0">
      <w:pPr>
        <w:pStyle w:val="ListParagraph"/>
        <w:numPr>
          <w:ilvl w:val="0"/>
          <w:numId w:val="147"/>
        </w:numPr>
      </w:pPr>
      <w:r w:rsidRPr="009254CE">
        <w:t>W</w:t>
      </w:r>
      <w:r w:rsidR="00FC3354" w:rsidRPr="009254CE">
        <w:t xml:space="preserve">ithin the </w:t>
      </w:r>
      <w:r w:rsidR="00266B98" w:rsidRPr="009254CE">
        <w:t>two (2) hour</w:t>
      </w:r>
      <w:r w:rsidR="00FC3354" w:rsidRPr="009254CE">
        <w:t xml:space="preserve"> timeframe</w:t>
      </w:r>
      <w:r w:rsidR="00B86A9D" w:rsidRPr="009254CE">
        <w:t xml:space="preserve"> w</w:t>
      </w:r>
      <w:r w:rsidR="00C9355C" w:rsidRPr="009254CE">
        <w:t xml:space="preserve">ith all </w:t>
      </w:r>
      <w:r w:rsidR="004F54BA" w:rsidRPr="009254CE">
        <w:t xml:space="preserve">required </w:t>
      </w:r>
      <w:r w:rsidR="00C9355C" w:rsidRPr="009254CE">
        <w:t>trucks, e</w:t>
      </w:r>
      <w:r w:rsidRPr="009254CE">
        <w:t xml:space="preserve">quipment, and drivers/operators; </w:t>
      </w:r>
      <w:r w:rsidR="00FC3354" w:rsidRPr="009254CE">
        <w:t xml:space="preserve">and </w:t>
      </w:r>
    </w:p>
    <w:p w14:paraId="6302AEF3" w14:textId="77777777" w:rsidR="00150394" w:rsidRPr="009254CE" w:rsidRDefault="00150394" w:rsidP="004361C0">
      <w:pPr>
        <w:pStyle w:val="ListParagraph"/>
      </w:pPr>
    </w:p>
    <w:p w14:paraId="78FE9C6E" w14:textId="77777777" w:rsidR="00150394" w:rsidRPr="009254CE" w:rsidRDefault="00150394" w:rsidP="004361C0">
      <w:pPr>
        <w:pStyle w:val="ListParagraph"/>
        <w:numPr>
          <w:ilvl w:val="0"/>
          <w:numId w:val="147"/>
        </w:numPr>
      </w:pPr>
      <w:r w:rsidRPr="009254CE">
        <w:t>I</w:t>
      </w:r>
      <w:r w:rsidR="00FC3354" w:rsidRPr="009254CE">
        <w:t xml:space="preserve">s fully prepared to begin </w:t>
      </w:r>
      <w:r w:rsidRPr="009254CE">
        <w:t>Operations</w:t>
      </w:r>
      <w:r w:rsidR="00932BB0" w:rsidRPr="009254CE">
        <w:t xml:space="preserve"> </w:t>
      </w:r>
      <w:r w:rsidR="00316F57" w:rsidRPr="009254CE">
        <w:t>within the two (2) hour timeframe</w:t>
      </w:r>
      <w:r w:rsidRPr="009254CE">
        <w:t xml:space="preserve">. </w:t>
      </w:r>
    </w:p>
    <w:p w14:paraId="5AC42756" w14:textId="77777777" w:rsidR="00150394" w:rsidRPr="009254CE" w:rsidRDefault="00150394" w:rsidP="0099122F"/>
    <w:p w14:paraId="3226065A" w14:textId="77777777" w:rsidR="006B2077" w:rsidRPr="009254CE" w:rsidRDefault="00932BB0" w:rsidP="0099122F">
      <w:r w:rsidRPr="004361C0">
        <w:rPr>
          <w:b/>
        </w:rPr>
        <w:t>Please note:</w:t>
      </w:r>
      <w:r w:rsidRPr="009254CE">
        <w:t xml:space="preserve"> </w:t>
      </w:r>
      <w:r w:rsidR="00150394" w:rsidRPr="009254CE">
        <w:t xml:space="preserve">The Minimum Compensation </w:t>
      </w:r>
      <w:r w:rsidR="00C9355C" w:rsidRPr="009254CE">
        <w:t>shall also include</w:t>
      </w:r>
      <w:r w:rsidR="00FC3354" w:rsidRPr="009254CE">
        <w:t xml:space="preserve"> the Superintendent’s truck, if applicable. </w:t>
      </w:r>
    </w:p>
    <w:p w14:paraId="77CE8B0D" w14:textId="77777777" w:rsidR="006B2077" w:rsidRPr="009254CE" w:rsidRDefault="006B2077"/>
    <w:p w14:paraId="49B96231" w14:textId="77777777" w:rsidR="009B69B3" w:rsidRPr="00F2240A" w:rsidRDefault="009B69B3" w:rsidP="004361C0">
      <w:pPr>
        <w:pStyle w:val="Heading3"/>
      </w:pPr>
      <w:bookmarkStart w:id="1569" w:name="_Toc39846387"/>
      <w:r w:rsidRPr="00F2240A">
        <w:t>ineligibility for receiving the minimum compensation</w:t>
      </w:r>
      <w:bookmarkEnd w:id="1569"/>
    </w:p>
    <w:p w14:paraId="67F8BE00" w14:textId="77777777" w:rsidR="009B69B3" w:rsidRPr="009254CE" w:rsidRDefault="009B69B3"/>
    <w:p w14:paraId="4C9DFBC9" w14:textId="77777777" w:rsidR="006D482A" w:rsidRPr="009254CE" w:rsidRDefault="009B69B3">
      <w:r w:rsidRPr="009254CE">
        <w:t xml:space="preserve">If the Vendor {Contractor} fails to provide a full complement of </w:t>
      </w:r>
      <w:r w:rsidRPr="004361C0">
        <w:t>prepared trucks</w:t>
      </w:r>
      <w:r w:rsidRPr="009254CE">
        <w:t xml:space="preserve">, equipment, and drivers/operators, within the </w:t>
      </w:r>
      <w:r w:rsidRPr="004361C0">
        <w:t>two (2) hour reporting</w:t>
      </w:r>
      <w:r w:rsidRPr="009254CE">
        <w:t xml:space="preserve"> timeframe, the Vendor {Contractor} shall not be eligible for the Minimum Compensation and shall only be paid for the actual number of hours worked for each truck. </w:t>
      </w:r>
      <w:r w:rsidRPr="004361C0">
        <w:t xml:space="preserve">The SCM shall have </w:t>
      </w:r>
      <w:r w:rsidR="00215307" w:rsidRPr="004361C0">
        <w:t xml:space="preserve">the </w:t>
      </w:r>
      <w:r w:rsidRPr="004361C0">
        <w:t>final say on any matters regarding if a Vendor {Contractor} is ineligible for the Minimum Compensation.</w:t>
      </w:r>
    </w:p>
    <w:p w14:paraId="63D13C89" w14:textId="77777777" w:rsidR="006D482A" w:rsidRPr="009254CE" w:rsidRDefault="006D482A"/>
    <w:p w14:paraId="6D0C50E6" w14:textId="77777777" w:rsidR="006D482A" w:rsidRPr="009254CE" w:rsidRDefault="006D482A" w:rsidP="006D482A">
      <w:pPr>
        <w:rPr>
          <w:color w:val="000000" w:themeColor="text1"/>
        </w:rPr>
      </w:pPr>
      <w:r w:rsidRPr="004361C0">
        <w:rPr>
          <w:b/>
        </w:rPr>
        <w:t xml:space="preserve">Please note: </w:t>
      </w:r>
      <w:r w:rsidRPr="009254CE">
        <w:t xml:space="preserve">Ineligibility for receiving the Minimum Compensation is determined </w:t>
      </w:r>
      <w:r w:rsidRPr="004361C0">
        <w:rPr>
          <w:color w:val="000000" w:themeColor="text1"/>
        </w:rPr>
        <w:t xml:space="preserve">on a line by line basis and per snow event. </w:t>
      </w:r>
    </w:p>
    <w:p w14:paraId="0C886E6F" w14:textId="77777777" w:rsidR="009B69B3" w:rsidRPr="009254CE" w:rsidRDefault="006D482A">
      <w:r w:rsidRPr="009254CE">
        <w:t xml:space="preserve"> </w:t>
      </w:r>
    </w:p>
    <w:p w14:paraId="69015AEF" w14:textId="77777777" w:rsidR="00932BB0" w:rsidRPr="00F2240A" w:rsidRDefault="00932BB0" w:rsidP="004361C0">
      <w:pPr>
        <w:pStyle w:val="Heading3"/>
      </w:pPr>
      <w:bookmarkStart w:id="1570" w:name="_Toc39846388"/>
      <w:r w:rsidRPr="00F2240A">
        <w:t>Calculating the minimum compensation</w:t>
      </w:r>
      <w:bookmarkEnd w:id="1570"/>
      <w:r w:rsidRPr="00F2240A">
        <w:t xml:space="preserve"> </w:t>
      </w:r>
    </w:p>
    <w:p w14:paraId="740A6F05" w14:textId="77777777" w:rsidR="00932BB0" w:rsidRPr="009254CE" w:rsidRDefault="00932BB0"/>
    <w:p w14:paraId="4F51F7BF" w14:textId="77777777" w:rsidR="00191070" w:rsidRPr="009254CE" w:rsidRDefault="00FC3354">
      <w:r w:rsidRPr="009254CE">
        <w:t>The Minimum Compensation shall consist of Deployed Time</w:t>
      </w:r>
      <w:r w:rsidR="00AF7C66" w:rsidRPr="009254CE">
        <w:t xml:space="preserve"> and Operating Time.</w:t>
      </w:r>
      <w:r w:rsidR="008E74B4" w:rsidRPr="009254CE">
        <w:t xml:space="preserve"> If during a snow event where Operations do not exceed eight (8) hours, the NJDOT will pay the Vendor {Contractor} </w:t>
      </w:r>
      <w:r w:rsidR="000D6F69" w:rsidRPr="009254CE">
        <w:t>Operating</w:t>
      </w:r>
      <w:r w:rsidR="008E74B4" w:rsidRPr="009254CE">
        <w:t xml:space="preserve"> Tim</w:t>
      </w:r>
      <w:r w:rsidR="00AF7C66" w:rsidRPr="009254CE">
        <w:t>e for only the hours that work</w:t>
      </w:r>
      <w:r w:rsidR="008E74B4" w:rsidRPr="009254CE">
        <w:t xml:space="preserve"> was performed</w:t>
      </w:r>
      <w:r w:rsidR="000D6F69" w:rsidRPr="009254CE">
        <w:t xml:space="preserve">. </w:t>
      </w:r>
      <w:r w:rsidR="00A403F5" w:rsidRPr="009254CE">
        <w:t xml:space="preserve">All other remaining hours </w:t>
      </w:r>
      <w:r w:rsidR="00AF7C66" w:rsidRPr="009254CE">
        <w:t>that</w:t>
      </w:r>
      <w:r w:rsidR="009A7197" w:rsidRPr="009254CE">
        <w:t xml:space="preserve"> fulfill the eight (8) hour minimum, </w:t>
      </w:r>
      <w:r w:rsidR="00A403F5" w:rsidRPr="009254CE">
        <w:t xml:space="preserve">will </w:t>
      </w:r>
      <w:r w:rsidR="006B311C" w:rsidRPr="009254CE">
        <w:t xml:space="preserve">be paid to the Vendor {Contractor} via </w:t>
      </w:r>
      <w:r w:rsidR="00A403F5" w:rsidRPr="009254CE">
        <w:t xml:space="preserve">Deployed Time. </w:t>
      </w:r>
      <w:r w:rsidR="00315FA1">
        <w:t xml:space="preserve">Refer to Bid Solicitation Section 3.11, </w:t>
      </w:r>
      <w:r w:rsidR="00315FA1" w:rsidRPr="00BD5C6D">
        <w:rPr>
          <w:i/>
        </w:rPr>
        <w:t>Deployed Time</w:t>
      </w:r>
      <w:r w:rsidR="00315FA1">
        <w:t>, for additional information.</w:t>
      </w:r>
    </w:p>
    <w:p w14:paraId="169A27A4" w14:textId="77777777" w:rsidR="00191070" w:rsidRPr="009254CE" w:rsidRDefault="00191070"/>
    <w:p w14:paraId="32EF7C78" w14:textId="77777777" w:rsidR="006D482A" w:rsidRDefault="00B619D5" w:rsidP="00FC3354">
      <w:r w:rsidRPr="009254CE">
        <w:t xml:space="preserve">The SCM shall have final say on any matters regarding how the Minimum Compensation is calculated. </w:t>
      </w:r>
    </w:p>
    <w:p w14:paraId="2886E2C9" w14:textId="77777777" w:rsidR="00D379D5" w:rsidRPr="009254CE" w:rsidRDefault="00D379D5" w:rsidP="00FC3354"/>
    <w:p w14:paraId="59B6EEAB" w14:textId="77777777" w:rsidR="000E1EF3" w:rsidRPr="00F2240A" w:rsidRDefault="000E1EF3" w:rsidP="004361C0">
      <w:pPr>
        <w:pStyle w:val="Heading2"/>
      </w:pPr>
      <w:bookmarkStart w:id="1571" w:name="_Toc39846389"/>
      <w:r w:rsidRPr="00F2240A">
        <w:t xml:space="preserve">Vendor {Contractor} </w:t>
      </w:r>
      <w:r w:rsidR="001361E0" w:rsidRPr="00F2240A">
        <w:t xml:space="preserve">temporary </w:t>
      </w:r>
      <w:r w:rsidRPr="00F2240A">
        <w:t>reassignment</w:t>
      </w:r>
      <w:bookmarkEnd w:id="1571"/>
      <w:r w:rsidRPr="00F2240A">
        <w:t xml:space="preserve"> </w:t>
      </w:r>
    </w:p>
    <w:p w14:paraId="59EEF20F" w14:textId="77777777" w:rsidR="00FC3354" w:rsidRPr="009254CE" w:rsidRDefault="00FC3354" w:rsidP="00FC3354"/>
    <w:p w14:paraId="3EC8FE6B" w14:textId="4682509C" w:rsidR="008F48C6" w:rsidRPr="009254CE" w:rsidRDefault="00FC3354" w:rsidP="00FC3354">
      <w:r w:rsidRPr="009254CE">
        <w:t xml:space="preserve">Should the need arise, the NJDOT Site Supervisor reserves the right to temporarily </w:t>
      </w:r>
      <w:r w:rsidR="001361E0" w:rsidRPr="009254CE">
        <w:t>re</w:t>
      </w:r>
      <w:r w:rsidRPr="009254CE">
        <w:t xml:space="preserve">assign </w:t>
      </w:r>
      <w:r w:rsidR="00315FA1">
        <w:t>trucks</w:t>
      </w:r>
      <w:r w:rsidR="00315FA1" w:rsidRPr="009254CE">
        <w:t xml:space="preserve"> </w:t>
      </w:r>
      <w:r w:rsidR="007379FD" w:rsidRPr="009254CE">
        <w:t>to an alternate location.</w:t>
      </w:r>
      <w:r w:rsidRPr="009254CE">
        <w:t xml:space="preserve"> If the alternate location is a significant distance away from the original location, the Vendor’s {Contractor’s} response time may be waived, at the discretion of the NJDOT Site Super</w:t>
      </w:r>
      <w:r w:rsidR="001345F1" w:rsidRPr="009254CE">
        <w:t>visor</w:t>
      </w:r>
      <w:r w:rsidR="001361E0" w:rsidRPr="009254CE">
        <w:t xml:space="preserve"> on a case by case basis.</w:t>
      </w:r>
      <w:r w:rsidRPr="009254CE">
        <w:t xml:space="preserve"> </w:t>
      </w:r>
    </w:p>
    <w:p w14:paraId="3FD527F6" w14:textId="77777777" w:rsidR="003D49D4" w:rsidRPr="004361C0" w:rsidRDefault="003D49D4" w:rsidP="00FC3354"/>
    <w:p w14:paraId="6F6AE114" w14:textId="77777777" w:rsidR="008F48C6" w:rsidRPr="009254CE" w:rsidRDefault="00FC3354" w:rsidP="00FC3354">
      <w:r w:rsidRPr="009254CE">
        <w:t xml:space="preserve">Payment for </w:t>
      </w:r>
      <w:r w:rsidR="007379FD" w:rsidRPr="009254CE">
        <w:t xml:space="preserve">a </w:t>
      </w:r>
      <w:r w:rsidRPr="009254CE">
        <w:t xml:space="preserve">temporary reassignment shall be governed by the same </w:t>
      </w:r>
      <w:r w:rsidR="00A548A6" w:rsidRPr="009254CE">
        <w:t xml:space="preserve">Operating Time </w:t>
      </w:r>
      <w:r w:rsidRPr="009254CE">
        <w:t>rate of pay and guaranteed minimums that the Vendor {Contractor} would have received had the equipment been working on t</w:t>
      </w:r>
      <w:r w:rsidR="00266B98" w:rsidRPr="009254CE">
        <w:t>he section originally assigned.</w:t>
      </w:r>
      <w:r w:rsidR="001345F1" w:rsidRPr="009254CE">
        <w:t xml:space="preserve"> </w:t>
      </w:r>
    </w:p>
    <w:p w14:paraId="7249BEDD" w14:textId="77777777" w:rsidR="008F48C6" w:rsidRPr="009254CE" w:rsidRDefault="008F48C6" w:rsidP="00FC3354"/>
    <w:p w14:paraId="122C1535" w14:textId="77777777" w:rsidR="008F48C6" w:rsidRPr="009254CE" w:rsidRDefault="008F48C6" w:rsidP="00FC3354">
      <w:r w:rsidRPr="009254CE">
        <w:t>If a Vendor {Contractor} is temporarily</w:t>
      </w:r>
      <w:r w:rsidR="007379FD" w:rsidRPr="004361C0">
        <w:t xml:space="preserve"> reassigned, payment shall begin</w:t>
      </w:r>
      <w:r w:rsidRPr="009254CE">
        <w:t xml:space="preserve"> from the moment it reports to its originally assigned location</w:t>
      </w:r>
      <w:r w:rsidR="00CD3E87" w:rsidRPr="004361C0">
        <w:t>. Payment shall</w:t>
      </w:r>
      <w:r w:rsidR="00162F83" w:rsidRPr="004361C0">
        <w:t xml:space="preserve"> </w:t>
      </w:r>
      <w:r w:rsidR="006055DF" w:rsidRPr="004361C0">
        <w:t>e</w:t>
      </w:r>
      <w:r w:rsidR="00CD3E87" w:rsidRPr="004361C0">
        <w:t>nd</w:t>
      </w:r>
      <w:r w:rsidR="00162F83" w:rsidRPr="004361C0">
        <w:t xml:space="preserve"> when it returns</w:t>
      </w:r>
      <w:r w:rsidR="007379FD" w:rsidRPr="009254CE">
        <w:t xml:space="preserve"> back to its originally </w:t>
      </w:r>
      <w:r w:rsidR="00162F83" w:rsidRPr="004361C0">
        <w:t xml:space="preserve">assigned </w:t>
      </w:r>
      <w:r w:rsidR="007379FD" w:rsidRPr="009254CE">
        <w:t>location</w:t>
      </w:r>
      <w:r w:rsidR="00162F83" w:rsidRPr="004361C0">
        <w:t xml:space="preserve"> after Operations have ceased</w:t>
      </w:r>
      <w:r w:rsidR="007379FD" w:rsidRPr="009254CE">
        <w:t>.</w:t>
      </w:r>
      <w:r w:rsidR="006055DF" w:rsidRPr="004361C0">
        <w:t xml:space="preserve"> </w:t>
      </w:r>
      <w:r w:rsidR="00CD3E87" w:rsidRPr="004361C0">
        <w:t>P</w:t>
      </w:r>
      <w:r w:rsidR="006055DF" w:rsidRPr="004361C0">
        <w:t>ayment shall include travel time from the originally assigned location</w:t>
      </w:r>
      <w:r w:rsidR="007379FD" w:rsidRPr="009254CE">
        <w:t xml:space="preserve"> </w:t>
      </w:r>
      <w:r w:rsidR="006055DF" w:rsidRPr="004361C0">
        <w:t xml:space="preserve">to the alternate location and back. </w:t>
      </w:r>
      <w:r w:rsidR="007379FD" w:rsidRPr="009254CE">
        <w:t>T</w:t>
      </w:r>
      <w:r w:rsidR="00FC3354" w:rsidRPr="009254CE">
        <w:t xml:space="preserve">he SCM reserves the right to reduce payment if travel time </w:t>
      </w:r>
      <w:r w:rsidR="00155AEC" w:rsidRPr="009254CE">
        <w:t>is deemed</w:t>
      </w:r>
      <w:r w:rsidR="00FC3354" w:rsidRPr="009254CE">
        <w:t xml:space="preserve"> to be unreasonable or excessive.</w:t>
      </w:r>
    </w:p>
    <w:p w14:paraId="40363B8A" w14:textId="77777777" w:rsidR="008F48C6" w:rsidRPr="009254CE" w:rsidRDefault="008F48C6" w:rsidP="00FC3354"/>
    <w:p w14:paraId="7B96FA31" w14:textId="77777777" w:rsidR="00FC3354" w:rsidRPr="009254CE" w:rsidRDefault="00FC3354" w:rsidP="00FC3354">
      <w:r w:rsidRPr="009254CE">
        <w:t>The driver/operator shall report to and accept direction and supervision from the NJDOT Site Supervisor assigned to the alternate location.</w:t>
      </w:r>
      <w:r w:rsidR="001345F1" w:rsidRPr="009254CE">
        <w:t xml:space="preserve"> </w:t>
      </w:r>
      <w:r w:rsidR="001345F1" w:rsidRPr="004361C0">
        <w:t xml:space="preserve">The SCM shall have final say on any matters regarding temporary reassignment. </w:t>
      </w:r>
    </w:p>
    <w:p w14:paraId="7A21EF0D" w14:textId="77777777" w:rsidR="00FC3354" w:rsidRPr="009254CE" w:rsidRDefault="00FC3354" w:rsidP="00FC3354"/>
    <w:p w14:paraId="02DCB5BF" w14:textId="77777777" w:rsidR="00FC3354" w:rsidRPr="009254CE" w:rsidRDefault="00FC3354" w:rsidP="00FC3354">
      <w:pPr>
        <w:pStyle w:val="Heading2"/>
      </w:pPr>
      <w:bookmarkStart w:id="1572" w:name="_Toc500944253"/>
      <w:bookmarkStart w:id="1573" w:name="_Toc501714377"/>
      <w:bookmarkStart w:id="1574" w:name="_Toc504643993"/>
      <w:bookmarkStart w:id="1575" w:name="_Toc39846390"/>
      <w:r w:rsidRPr="009254CE">
        <w:t>deployed time</w:t>
      </w:r>
      <w:bookmarkEnd w:id="1572"/>
      <w:bookmarkEnd w:id="1573"/>
      <w:bookmarkEnd w:id="1574"/>
      <w:bookmarkEnd w:id="1575"/>
    </w:p>
    <w:p w14:paraId="683502C7" w14:textId="77777777" w:rsidR="00FC3354" w:rsidRPr="009254CE" w:rsidRDefault="00FC3354" w:rsidP="00FC3354"/>
    <w:p w14:paraId="4224201C" w14:textId="17CB2799" w:rsidR="000067DE" w:rsidRPr="000067DE" w:rsidRDefault="00CA128F" w:rsidP="000067DE">
      <w:pPr>
        <w:rPr>
          <w:ins w:id="1576" w:author="Kristopher Centofanti" w:date="2020-05-15T11:30:00Z"/>
        </w:rPr>
      </w:pPr>
      <w:ins w:id="1577" w:author="Popso, Katherine" w:date="2020-05-20T13:55:00Z">
        <w:r>
          <w:t xml:space="preserve">Payment for </w:t>
        </w:r>
      </w:ins>
      <w:r w:rsidR="00FC3354" w:rsidRPr="009254CE">
        <w:t xml:space="preserve">Deployed Time </w:t>
      </w:r>
      <w:del w:id="1578" w:author="Popso, Katherine" w:date="2020-05-20T13:54:00Z">
        <w:r w:rsidR="00FC3354" w:rsidRPr="009254CE" w:rsidDel="00CA128F">
          <w:delText xml:space="preserve">is the </w:delText>
        </w:r>
        <w:r w:rsidR="00AB61B2" w:rsidRPr="009254CE" w:rsidDel="00CA128F">
          <w:delText>period of time that</w:delText>
        </w:r>
      </w:del>
      <w:ins w:id="1579" w:author="Popso, Katherine" w:date="2020-05-20T13:54:00Z">
        <w:r>
          <w:t xml:space="preserve">shall begin when </w:t>
        </w:r>
      </w:ins>
      <w:del w:id="1580" w:author="Popso, Katherine" w:date="2020-05-20T13:54:00Z">
        <w:r w:rsidR="00AB61B2" w:rsidRPr="009254CE" w:rsidDel="00CA128F">
          <w:delText xml:space="preserve"> </w:delText>
        </w:r>
      </w:del>
      <w:r w:rsidR="00AB61B2" w:rsidRPr="009254CE">
        <w:t xml:space="preserve">the </w:t>
      </w:r>
      <w:r w:rsidR="00AB61B2" w:rsidRPr="009254CE">
        <w:rPr>
          <w:rFonts w:cs="Arial"/>
          <w:szCs w:val="22"/>
        </w:rPr>
        <w:t>Vendor {Contractor}</w:t>
      </w:r>
      <w:r w:rsidR="00AB61B2">
        <w:rPr>
          <w:rFonts w:cs="Arial"/>
          <w:szCs w:val="22"/>
        </w:rPr>
        <w:t xml:space="preserve"> truck</w:t>
      </w:r>
      <w:r w:rsidR="00AB61B2" w:rsidRPr="009254CE">
        <w:t xml:space="preserve"> is </w:t>
      </w:r>
      <w:r w:rsidR="008A7265">
        <w:t xml:space="preserve">fully operational and prepared to commence Operations at the Assembly Location, and is on stand-by awaiting </w:t>
      </w:r>
      <w:r w:rsidR="00AB61B2" w:rsidRPr="009254CE">
        <w:t>instructions from the NJDOT Regional Emergency Operations Center</w:t>
      </w:r>
      <w:r w:rsidR="008A7265">
        <w:t>,</w:t>
      </w:r>
      <w:r w:rsidR="00AB61B2" w:rsidRPr="009254CE">
        <w:t xml:space="preserve"> or a designated representative</w:t>
      </w:r>
      <w:r w:rsidR="008A7265">
        <w:t>,</w:t>
      </w:r>
      <w:r w:rsidR="007C503D">
        <w:t xml:space="preserve"> to either begin the Operations</w:t>
      </w:r>
      <w:r w:rsidR="00DA5E25">
        <w:t xml:space="preserve"> or </w:t>
      </w:r>
      <w:r w:rsidR="00DA5E25" w:rsidRPr="009254CE">
        <w:t>be officially dismiss</w:t>
      </w:r>
      <w:r w:rsidR="00DA5E25">
        <w:t>ed following NJDOT determination that Operations will not be required.</w:t>
      </w:r>
      <w:ins w:id="1581" w:author="Kristopher Centofanti" w:date="2020-05-15T11:29:00Z">
        <w:r w:rsidR="001E7D75">
          <w:t xml:space="preserve"> </w:t>
        </w:r>
      </w:ins>
      <w:r w:rsidR="00DA5E25">
        <w:t xml:space="preserve"> </w:t>
      </w:r>
      <w:ins w:id="1582" w:author="Kristopher Centofanti" w:date="2020-05-15T11:30:00Z">
        <w:r w:rsidR="000067DE" w:rsidRPr="000067DE">
          <w:t>Determinations related to Operations, stand-by, or dismissal are at the discretion of NJDOT.</w:t>
        </w:r>
      </w:ins>
    </w:p>
    <w:p w14:paraId="54B87472" w14:textId="7EF0B021" w:rsidR="008A7265" w:rsidDel="00F05DBB" w:rsidRDefault="008A7265" w:rsidP="008A7265">
      <w:pPr>
        <w:rPr>
          <w:del w:id="1583" w:author="Regan, Rory" w:date="2020-05-20T14:12:00Z"/>
        </w:rPr>
      </w:pPr>
    </w:p>
    <w:p w14:paraId="43581653" w14:textId="77777777" w:rsidR="008A7265" w:rsidRDefault="008A7265" w:rsidP="008A7265"/>
    <w:p w14:paraId="255D50FC" w14:textId="4A8B1E69" w:rsidR="008A7265" w:rsidRPr="009254CE" w:rsidRDefault="008A7265" w:rsidP="008A7265">
      <w:del w:id="1584" w:author="Kristopher Centofanti" w:date="2020-05-08T15:59:00Z">
        <w:r w:rsidRPr="009254CE" w:rsidDel="00476AA2">
          <w:delText xml:space="preserve">Deployed Time shall only be paid </w:delText>
        </w:r>
        <w:r w:rsidRPr="004361C0" w:rsidDel="00476AA2">
          <w:delText>for</w:delText>
        </w:r>
        <w:r w:rsidRPr="009254CE" w:rsidDel="00476AA2">
          <w:delText xml:space="preserve"> the trucks and other equipment that arrived within the two (2) hour reporting </w:delText>
        </w:r>
        <w:r w:rsidRPr="004361C0" w:rsidDel="00476AA2">
          <w:delText>period</w:delText>
        </w:r>
        <w:r w:rsidRPr="009254CE" w:rsidDel="00476AA2">
          <w:delText xml:space="preserve"> fully manned, operational, and ready for Operations.</w:delText>
        </w:r>
        <w:r w:rsidRPr="008A7265" w:rsidDel="00476AA2">
          <w:delText xml:space="preserve"> </w:delText>
        </w:r>
      </w:del>
      <w:r w:rsidRPr="009254CE">
        <w:t xml:space="preserve">The hourly rate for Deployed Time shall be one half (½) of the Vendor’s {Contractor’s} hourly rate awarded for Operating Time. </w:t>
      </w:r>
    </w:p>
    <w:p w14:paraId="67BC3C2E" w14:textId="2B4E0E37" w:rsidR="00766BE3" w:rsidRPr="009254CE" w:rsidRDefault="00766BE3" w:rsidP="00FC3354"/>
    <w:p w14:paraId="13983B59" w14:textId="6C84208E" w:rsidR="00FC3354" w:rsidRPr="009254CE" w:rsidRDefault="00FC3354" w:rsidP="00FC3354">
      <w:r w:rsidRPr="009254CE">
        <w:t>The Vendor {Contractor}</w:t>
      </w:r>
      <w:r w:rsidR="006A3286" w:rsidRPr="009254CE">
        <w:t xml:space="preserve"> </w:t>
      </w:r>
      <w:r w:rsidRPr="009254CE">
        <w:t xml:space="preserve">will be paid </w:t>
      </w:r>
      <w:r w:rsidR="006A3286" w:rsidRPr="009254CE">
        <w:t xml:space="preserve">Deployed Time until Operations </w:t>
      </w:r>
      <w:r w:rsidR="006A3286" w:rsidRPr="004361C0">
        <w:t xml:space="preserve">have </w:t>
      </w:r>
      <w:r w:rsidR="006A3286" w:rsidRPr="009254CE">
        <w:t>commence</w:t>
      </w:r>
      <w:r w:rsidR="006A3286" w:rsidRPr="004361C0">
        <w:t>d</w:t>
      </w:r>
      <w:r w:rsidR="006A3286" w:rsidRPr="009254CE">
        <w:t xml:space="preserve"> </w:t>
      </w:r>
      <w:r w:rsidR="006A3286" w:rsidRPr="004361C0">
        <w:t xml:space="preserve">or </w:t>
      </w:r>
      <w:r w:rsidR="006A3286" w:rsidRPr="009254CE">
        <w:t>until it is dismissed by the NJDOT Site Supervisor if Operations have not commenced</w:t>
      </w:r>
      <w:r w:rsidRPr="009254CE">
        <w:t>.</w:t>
      </w:r>
    </w:p>
    <w:p w14:paraId="1D1D8296" w14:textId="77777777" w:rsidR="00803CA5" w:rsidRPr="009254CE" w:rsidRDefault="00803CA5" w:rsidP="00FC3354"/>
    <w:p w14:paraId="10278604" w14:textId="77777777" w:rsidR="000A168E" w:rsidRPr="009254CE" w:rsidRDefault="00FC3354" w:rsidP="00CC457F">
      <w:pPr>
        <w:pStyle w:val="Heading2"/>
      </w:pPr>
      <w:bookmarkStart w:id="1585" w:name="_Toc500944254"/>
      <w:bookmarkStart w:id="1586" w:name="_Toc501714378"/>
      <w:bookmarkStart w:id="1587" w:name="_Toc504643994"/>
      <w:bookmarkStart w:id="1588" w:name="_Toc39846391"/>
      <w:r w:rsidRPr="009254CE">
        <w:t>equipment</w:t>
      </w:r>
      <w:bookmarkEnd w:id="1585"/>
      <w:bookmarkEnd w:id="1586"/>
      <w:bookmarkEnd w:id="1587"/>
      <w:bookmarkEnd w:id="1588"/>
    </w:p>
    <w:p w14:paraId="574D12E8" w14:textId="77777777" w:rsidR="000A168E" w:rsidRPr="00F2240A" w:rsidRDefault="000A168E" w:rsidP="004361C0"/>
    <w:p w14:paraId="42DB24C0" w14:textId="77777777" w:rsidR="000A168E" w:rsidRPr="00F2240A" w:rsidRDefault="00CC457F" w:rsidP="004361C0">
      <w:pPr>
        <w:pStyle w:val="Heading3"/>
      </w:pPr>
      <w:bookmarkStart w:id="1589" w:name="_Toc39846392"/>
      <w:r w:rsidRPr="00F2240A">
        <w:t xml:space="preserve">general </w:t>
      </w:r>
      <w:r w:rsidR="000A168E" w:rsidRPr="00F2240A">
        <w:t>equipment requirements</w:t>
      </w:r>
      <w:bookmarkEnd w:id="1589"/>
    </w:p>
    <w:p w14:paraId="6C1DA4C0" w14:textId="77777777" w:rsidR="00FC3354" w:rsidRPr="009254CE" w:rsidRDefault="00FC3354" w:rsidP="00FC3354"/>
    <w:p w14:paraId="48465322" w14:textId="77777777" w:rsidR="005F1528" w:rsidRPr="009254CE" w:rsidRDefault="00FC3354" w:rsidP="00FC3354">
      <w:r w:rsidRPr="009254CE">
        <w:t>All equipment must be maintained in good operating condition and must conform to the</w:t>
      </w:r>
      <w:r w:rsidR="005F1528" w:rsidRPr="009254CE">
        <w:t xml:space="preserve"> following</w:t>
      </w:r>
      <w:r w:rsidR="00CA2285" w:rsidRPr="009254CE">
        <w:t xml:space="preserve"> requirements</w:t>
      </w:r>
      <w:r w:rsidR="005F1528" w:rsidRPr="009254CE">
        <w:t>:</w:t>
      </w:r>
      <w:r w:rsidRPr="009254CE">
        <w:t xml:space="preserve"> </w:t>
      </w:r>
    </w:p>
    <w:p w14:paraId="4CF02315" w14:textId="77777777" w:rsidR="005F1528" w:rsidRPr="009254CE" w:rsidRDefault="005F1528" w:rsidP="00FC3354"/>
    <w:p w14:paraId="337EAD67" w14:textId="77777777" w:rsidR="005F1528" w:rsidRPr="009254CE" w:rsidRDefault="00FC3354" w:rsidP="004361C0">
      <w:pPr>
        <w:pStyle w:val="ListParagraph"/>
        <w:numPr>
          <w:ilvl w:val="0"/>
          <w:numId w:val="146"/>
        </w:numPr>
      </w:pPr>
      <w:r w:rsidRPr="009254CE">
        <w:t>National Fire</w:t>
      </w:r>
      <w:r w:rsidR="005F1528" w:rsidRPr="009254CE">
        <w:t xml:space="preserve"> Protection Association (NFPA);</w:t>
      </w:r>
    </w:p>
    <w:p w14:paraId="1DCF1AEB" w14:textId="77777777" w:rsidR="005F1528" w:rsidRPr="009254CE" w:rsidRDefault="005F1528" w:rsidP="004361C0">
      <w:pPr>
        <w:pStyle w:val="ListParagraph"/>
      </w:pPr>
    </w:p>
    <w:p w14:paraId="2D485C53" w14:textId="77777777" w:rsidR="005F1528" w:rsidRPr="009254CE" w:rsidRDefault="005F1528" w:rsidP="004361C0">
      <w:pPr>
        <w:pStyle w:val="ListParagraph"/>
        <w:numPr>
          <w:ilvl w:val="0"/>
          <w:numId w:val="146"/>
        </w:numPr>
      </w:pPr>
      <w:r w:rsidRPr="009254CE">
        <w:t>Underwriters’ Laboratories (UL);</w:t>
      </w:r>
    </w:p>
    <w:p w14:paraId="4C0AA369" w14:textId="77777777" w:rsidR="005F1528" w:rsidRPr="009254CE" w:rsidRDefault="005F1528" w:rsidP="005F1528"/>
    <w:p w14:paraId="4F2BC304" w14:textId="77777777" w:rsidR="005F1528" w:rsidRPr="009254CE" w:rsidRDefault="00FC3354" w:rsidP="004361C0">
      <w:pPr>
        <w:pStyle w:val="ListParagraph"/>
        <w:numPr>
          <w:ilvl w:val="0"/>
          <w:numId w:val="146"/>
        </w:numPr>
      </w:pPr>
      <w:r w:rsidRPr="009254CE">
        <w:t>American Nati</w:t>
      </w:r>
      <w:r w:rsidR="005F1528" w:rsidRPr="009254CE">
        <w:t>onal Standards Institute (ANSI);</w:t>
      </w:r>
    </w:p>
    <w:p w14:paraId="5CE5626B" w14:textId="77777777" w:rsidR="005F1528" w:rsidRPr="009254CE" w:rsidRDefault="005F1528" w:rsidP="005F1528"/>
    <w:p w14:paraId="66FD8746" w14:textId="77777777" w:rsidR="005F1528" w:rsidRPr="009254CE" w:rsidRDefault="00FC3354" w:rsidP="004361C0">
      <w:pPr>
        <w:pStyle w:val="ListParagraph"/>
        <w:numPr>
          <w:ilvl w:val="0"/>
          <w:numId w:val="146"/>
        </w:numPr>
      </w:pPr>
      <w:r w:rsidRPr="009254CE">
        <w:t>Occupational Safety and Health Administration (OSHA)</w:t>
      </w:r>
      <w:r w:rsidR="005F1528" w:rsidRPr="009254CE">
        <w:t>;</w:t>
      </w:r>
      <w:r w:rsidRPr="009254CE">
        <w:t xml:space="preserve"> </w:t>
      </w:r>
      <w:r w:rsidR="005F1528" w:rsidRPr="009254CE">
        <w:t>and</w:t>
      </w:r>
      <w:r w:rsidRPr="009254CE">
        <w:t xml:space="preserve"> </w:t>
      </w:r>
    </w:p>
    <w:p w14:paraId="273B718E" w14:textId="77777777" w:rsidR="005F1528" w:rsidRPr="009254CE" w:rsidRDefault="005F1528" w:rsidP="005F1528"/>
    <w:p w14:paraId="2E80285B" w14:textId="77777777" w:rsidR="00FC3354" w:rsidRPr="009254CE" w:rsidRDefault="005F1528" w:rsidP="004361C0">
      <w:pPr>
        <w:pStyle w:val="ListParagraph"/>
        <w:numPr>
          <w:ilvl w:val="0"/>
          <w:numId w:val="146"/>
        </w:numPr>
      </w:pPr>
      <w:r w:rsidRPr="009254CE">
        <w:t>A</w:t>
      </w:r>
      <w:r w:rsidR="00FC3354" w:rsidRPr="009254CE">
        <w:t>ll other safety standards in effect at the time of use.</w:t>
      </w:r>
    </w:p>
    <w:p w14:paraId="059907C0" w14:textId="77777777" w:rsidR="0076565A" w:rsidRPr="009254CE" w:rsidRDefault="0076565A" w:rsidP="00FC3354"/>
    <w:p w14:paraId="5ACAF850" w14:textId="77777777" w:rsidR="005F1528" w:rsidRPr="00F2240A" w:rsidRDefault="005F1528" w:rsidP="004361C0">
      <w:pPr>
        <w:pStyle w:val="Heading3"/>
      </w:pPr>
      <w:bookmarkStart w:id="1590" w:name="_Toc39846393"/>
      <w:r w:rsidRPr="00F2240A">
        <w:t>equipment inspections</w:t>
      </w:r>
      <w:bookmarkEnd w:id="1590"/>
      <w:r w:rsidRPr="00F2240A">
        <w:t xml:space="preserve"> </w:t>
      </w:r>
    </w:p>
    <w:p w14:paraId="37A4EB4E" w14:textId="77777777" w:rsidR="005F1528" w:rsidRPr="009254CE" w:rsidRDefault="005F1528" w:rsidP="005F1528"/>
    <w:p w14:paraId="4CE3EBCC" w14:textId="77777777" w:rsidR="00FC3354" w:rsidRPr="009254CE" w:rsidRDefault="007E3665" w:rsidP="00FC3354">
      <w:r w:rsidRPr="009254CE">
        <w:t>All vehicles and equipment</w:t>
      </w:r>
      <w:r w:rsidR="00D116CA" w:rsidRPr="009254CE">
        <w:t>,</w:t>
      </w:r>
      <w:r w:rsidR="00FC3354" w:rsidRPr="009254CE">
        <w:t xml:space="preserve"> whether provided by the Vendor {Contractor} or the NJDOT, shall be subject to inspection at any time during the Blanket P.O. term </w:t>
      </w:r>
      <w:r w:rsidRPr="009254CE">
        <w:t>and/or a Call-Out. If the inspection reveals that any of the vehicles and/or equipment fail to comply with the requirements</w:t>
      </w:r>
      <w:r w:rsidR="005F1528" w:rsidRPr="009254CE">
        <w:t xml:space="preserve"> </w:t>
      </w:r>
      <w:r w:rsidR="000C67D8" w:rsidRPr="009254CE">
        <w:t>of the Bid Solicitation, including but not limited to</w:t>
      </w:r>
      <w:r w:rsidR="005F1528" w:rsidRPr="009254CE">
        <w:t xml:space="preserve"> Section 3.12.1</w:t>
      </w:r>
      <w:r w:rsidRPr="009254CE">
        <w:t xml:space="preserve">, then that respective vehicle and/or equipment will not be permitted to operate. </w:t>
      </w:r>
      <w:r w:rsidR="00FC3354" w:rsidRPr="009254CE">
        <w:t xml:space="preserve"> </w:t>
      </w:r>
    </w:p>
    <w:p w14:paraId="5ED9D07E" w14:textId="77777777" w:rsidR="00E15D7B" w:rsidRPr="009254CE" w:rsidRDefault="00E15D7B" w:rsidP="00FC3354"/>
    <w:p w14:paraId="65205461" w14:textId="77777777" w:rsidR="007D19D3" w:rsidRPr="009254CE" w:rsidRDefault="00DA4A00" w:rsidP="00FC3354">
      <w:r w:rsidRPr="004361C0">
        <w:t xml:space="preserve">Outside of the usual </w:t>
      </w:r>
      <w:r w:rsidR="00262CDC" w:rsidRPr="004361C0">
        <w:t>NJDOT inspections provided for each</w:t>
      </w:r>
      <w:r w:rsidRPr="004361C0">
        <w:t xml:space="preserve"> Call-Out, a</w:t>
      </w:r>
      <w:r w:rsidR="00E15D7B" w:rsidRPr="009254CE">
        <w:t xml:space="preserve"> Vendor {Contractor} may request an equipment inspection by NJDOT staff</w:t>
      </w:r>
      <w:r w:rsidR="00262CDC" w:rsidRPr="004361C0">
        <w:t xml:space="preserve">. </w:t>
      </w:r>
      <w:r w:rsidR="000437D7" w:rsidRPr="009254CE">
        <w:t>It is</w:t>
      </w:r>
      <w:r w:rsidR="00E15D7B" w:rsidRPr="009254CE">
        <w:t xml:space="preserve"> not guaranteed </w:t>
      </w:r>
      <w:r w:rsidR="000437D7" w:rsidRPr="009254CE">
        <w:t xml:space="preserve">that the NJDOT will respond to the request, </w:t>
      </w:r>
      <w:r w:rsidR="00E15D7B" w:rsidRPr="009254CE">
        <w:t>and the Vendor {Contractor} is still expected to have the required equipment, properly equipped before</w:t>
      </w:r>
      <w:r w:rsidR="000C67D8" w:rsidRPr="009254CE">
        <w:t xml:space="preserve"> the commencement of the Winter Season beginning</w:t>
      </w:r>
      <w:r w:rsidR="00E15D7B" w:rsidRPr="009254CE">
        <w:t xml:space="preserve"> October 1</w:t>
      </w:r>
      <w:r w:rsidR="00E15D7B" w:rsidRPr="004361C0">
        <w:rPr>
          <w:vertAlign w:val="superscript"/>
        </w:rPr>
        <w:t>st</w:t>
      </w:r>
      <w:r w:rsidR="00E15D7B" w:rsidRPr="009254CE">
        <w:t xml:space="preserve">. </w:t>
      </w:r>
      <w:r w:rsidR="007D19D3" w:rsidRPr="009254CE">
        <w:t>The Vendor {Contractor} shall cover all costs associated with requested</w:t>
      </w:r>
      <w:r w:rsidR="007D19D3" w:rsidRPr="004361C0">
        <w:t xml:space="preserve"> equipment</w:t>
      </w:r>
      <w:r w:rsidR="007D19D3" w:rsidRPr="009254CE">
        <w:t xml:space="preserve"> inspection</w:t>
      </w:r>
      <w:r w:rsidR="007D19D3" w:rsidRPr="004361C0">
        <w:t>s</w:t>
      </w:r>
      <w:r w:rsidR="007D19D3" w:rsidRPr="009254CE">
        <w:t xml:space="preserve"> </w:t>
      </w:r>
      <w:r w:rsidR="007D19D3" w:rsidRPr="004361C0">
        <w:t>that are provided</w:t>
      </w:r>
      <w:r w:rsidR="007D19D3" w:rsidRPr="009254CE">
        <w:t xml:space="preserve"> by NJDOT personnel.</w:t>
      </w:r>
      <w:r w:rsidR="006F355D" w:rsidRPr="009254CE">
        <w:t xml:space="preserve"> </w:t>
      </w:r>
    </w:p>
    <w:p w14:paraId="2451E894" w14:textId="77777777" w:rsidR="00DF724B" w:rsidRPr="009254CE" w:rsidRDefault="00DF724B" w:rsidP="00FC3354"/>
    <w:p w14:paraId="75543959" w14:textId="77777777" w:rsidR="00DF724B" w:rsidRPr="009254CE" w:rsidRDefault="00DF724B" w:rsidP="00FC3354">
      <w:r w:rsidRPr="009254CE">
        <w:t xml:space="preserve">If </w:t>
      </w:r>
      <w:r w:rsidR="00EB1045" w:rsidRPr="004361C0">
        <w:t xml:space="preserve">NJDOT personnel discover any deficiencies with the Vendor {Contractor} equipment </w:t>
      </w:r>
      <w:r w:rsidRPr="009254CE">
        <w:t>d</w:t>
      </w:r>
      <w:r w:rsidR="00EB1045" w:rsidRPr="004361C0">
        <w:t>uring a regular Call-Out</w:t>
      </w:r>
      <w:r w:rsidR="00FD413C" w:rsidRPr="004361C0">
        <w:t xml:space="preserve"> equipment inspection</w:t>
      </w:r>
      <w:r w:rsidRPr="009254CE">
        <w:t xml:space="preserve">, </w:t>
      </w:r>
      <w:r w:rsidR="00EB1045" w:rsidRPr="004361C0">
        <w:t xml:space="preserve">then </w:t>
      </w:r>
      <w:r w:rsidRPr="009254CE">
        <w:t xml:space="preserve">that equipment will not be permitted to </w:t>
      </w:r>
      <w:r w:rsidR="00FD413C" w:rsidRPr="009254CE">
        <w:t xml:space="preserve">operate for that </w:t>
      </w:r>
      <w:r w:rsidR="00315FA1">
        <w:t xml:space="preserve">snow </w:t>
      </w:r>
      <w:r w:rsidR="00FD413C" w:rsidRPr="009254CE">
        <w:t xml:space="preserve">event. As a result, the Vendor {Contractor} shall </w:t>
      </w:r>
      <w:r w:rsidR="00FD413C" w:rsidRPr="004361C0">
        <w:t>reimburse the</w:t>
      </w:r>
      <w:r w:rsidR="00FD413C" w:rsidRPr="009254CE">
        <w:t xml:space="preserve"> State</w:t>
      </w:r>
      <w:r w:rsidR="00FD413C" w:rsidRPr="004361C0">
        <w:t xml:space="preserve"> for any costs </w:t>
      </w:r>
      <w:r w:rsidR="000C67D8" w:rsidRPr="009254CE">
        <w:t>incurred to the State</w:t>
      </w:r>
      <w:r w:rsidR="00FD413C" w:rsidRPr="009254CE">
        <w:t xml:space="preserve"> </w:t>
      </w:r>
      <w:r w:rsidR="000C67D8" w:rsidRPr="009254CE">
        <w:t>as a result</w:t>
      </w:r>
      <w:r w:rsidR="00FD413C" w:rsidRPr="009254CE">
        <w:t xml:space="preserve"> of these deficiencies. </w:t>
      </w:r>
      <w:r w:rsidR="006F355D" w:rsidRPr="004361C0">
        <w:t xml:space="preserve">This cost shall be deducted from the payment to be received by the Vendor {Contractor} for the event in which the deficiencies were discovered by NJDOT personnel. </w:t>
      </w:r>
      <w:r w:rsidR="00FD413C" w:rsidRPr="009254CE">
        <w:t>Additionally, a complaint may also be filed with CCAU against the Vendor {Contractor}</w:t>
      </w:r>
      <w:r w:rsidR="00EB1045" w:rsidRPr="004361C0">
        <w:t>.</w:t>
      </w:r>
    </w:p>
    <w:p w14:paraId="3B290564" w14:textId="77777777" w:rsidR="00FC3354" w:rsidRPr="009254CE" w:rsidRDefault="00FC3354" w:rsidP="00FC3354"/>
    <w:p w14:paraId="2FC0A31F" w14:textId="77777777" w:rsidR="00FC3354" w:rsidRPr="009254CE" w:rsidRDefault="00FC3354" w:rsidP="00FC3354">
      <w:pPr>
        <w:pStyle w:val="Heading3"/>
      </w:pPr>
      <w:bookmarkStart w:id="1591" w:name="_Toc500944255"/>
      <w:bookmarkStart w:id="1592" w:name="_Toc501714379"/>
      <w:bookmarkStart w:id="1593" w:name="_Toc504643995"/>
      <w:bookmarkStart w:id="1594" w:name="_Toc39846394"/>
      <w:r w:rsidRPr="009254CE">
        <w:t>equipment breakdown and repairs</w:t>
      </w:r>
      <w:bookmarkEnd w:id="1591"/>
      <w:bookmarkEnd w:id="1592"/>
      <w:bookmarkEnd w:id="1593"/>
      <w:bookmarkEnd w:id="1594"/>
    </w:p>
    <w:p w14:paraId="0C3EB548" w14:textId="77777777" w:rsidR="00FC3354" w:rsidRPr="009254CE" w:rsidRDefault="00FC3354" w:rsidP="00FC3354"/>
    <w:p w14:paraId="5CBD368A" w14:textId="2CD0C5BF" w:rsidR="006659C1" w:rsidRPr="009254CE" w:rsidRDefault="00E658CA" w:rsidP="00FC3354">
      <w:r w:rsidRPr="004361C0">
        <w:t xml:space="preserve">Should </w:t>
      </w:r>
      <w:r w:rsidRPr="009254CE">
        <w:t xml:space="preserve">any equipment experience a breakdown during a </w:t>
      </w:r>
      <w:r w:rsidR="00315FA1">
        <w:t xml:space="preserve">snow </w:t>
      </w:r>
      <w:r w:rsidRPr="009254CE">
        <w:t>event, the NJDOT will allow the Vendor {Contractor} to repair the aforementioned equipment. During th</w:t>
      </w:r>
      <w:r w:rsidR="004B37FA" w:rsidRPr="009254CE">
        <w:t>e</w:t>
      </w:r>
      <w:r w:rsidRPr="009254CE">
        <w:t xml:space="preserve"> time the equipment is being repaired, it shall be set </w:t>
      </w:r>
      <w:r w:rsidR="00AA2917" w:rsidRPr="009254CE">
        <w:t>to a</w:t>
      </w:r>
      <w:r w:rsidRPr="009254CE">
        <w:t xml:space="preserve"> </w:t>
      </w:r>
      <w:r w:rsidR="00315FA1">
        <w:t>N</w:t>
      </w:r>
      <w:r w:rsidRPr="009254CE">
        <w:t>o-</w:t>
      </w:r>
      <w:r w:rsidR="00315FA1">
        <w:t>P</w:t>
      </w:r>
      <w:r w:rsidRPr="009254CE">
        <w:t xml:space="preserve">ay </w:t>
      </w:r>
      <w:r w:rsidR="00315FA1">
        <w:t>S</w:t>
      </w:r>
      <w:r w:rsidRPr="009254CE">
        <w:t xml:space="preserve">tatus until the equipment is </w:t>
      </w:r>
      <w:r w:rsidR="00AA2917" w:rsidRPr="009254CE">
        <w:t>fully operational</w:t>
      </w:r>
      <w:r w:rsidRPr="009254CE">
        <w:t xml:space="preserve"> again. If the equipment is considered unrepairable, then that piece of equipment is taken off the clock for the rest of that event. </w:t>
      </w:r>
    </w:p>
    <w:p w14:paraId="61E22C7D" w14:textId="77777777" w:rsidR="00714516" w:rsidRPr="009254CE" w:rsidRDefault="00714516" w:rsidP="00FC3354"/>
    <w:p w14:paraId="3CD1A7E1" w14:textId="77777777" w:rsidR="00714516" w:rsidRPr="004361C0" w:rsidRDefault="00714516" w:rsidP="00FC3354">
      <w:r w:rsidRPr="009254CE">
        <w:t xml:space="preserve">The Vendor {Contractor} must provide the NJDOT Site Supervisor with immediate notification when equipment is down for repair. Additionally, the Vendor {Contractor} must provide immediate notification to the NJDOT Site Supervisor when the equipment is repaired and operational, or when the equipment is deemed to be unrepairable and removed from Operations. </w:t>
      </w:r>
    </w:p>
    <w:p w14:paraId="52222EDD" w14:textId="77777777" w:rsidR="00E658CA" w:rsidRPr="009254CE" w:rsidRDefault="00E658CA" w:rsidP="00FC3354"/>
    <w:p w14:paraId="046CC31C" w14:textId="77777777" w:rsidR="006659C1" w:rsidRPr="009254CE" w:rsidRDefault="006659C1" w:rsidP="00FC3354">
      <w:r w:rsidRPr="009254CE">
        <w:t xml:space="preserve">No repairs shall be made along roadways in locations that impact traffic flow or are determined to be unsafe by the NJDOT Site Supervisor, the State Police, </w:t>
      </w:r>
      <w:r w:rsidRPr="004361C0">
        <w:t>or local police</w:t>
      </w:r>
      <w:r w:rsidRPr="009254CE">
        <w:t>. Vehicles in such locations shall be removed as soon as possible.</w:t>
      </w:r>
    </w:p>
    <w:p w14:paraId="5B85AF16" w14:textId="77777777" w:rsidR="006659C1" w:rsidRPr="009254CE" w:rsidRDefault="006659C1" w:rsidP="00FC3354"/>
    <w:p w14:paraId="329AB563" w14:textId="77777777" w:rsidR="006659C1" w:rsidRPr="00F2240A" w:rsidRDefault="006659C1" w:rsidP="004361C0">
      <w:pPr>
        <w:pStyle w:val="Heading3"/>
      </w:pPr>
      <w:bookmarkStart w:id="1595" w:name="_Toc39846395"/>
      <w:r w:rsidRPr="00F2240A">
        <w:t>vehicles and equipment left on the side of roadways</w:t>
      </w:r>
      <w:bookmarkEnd w:id="1595"/>
      <w:r w:rsidRPr="00F2240A">
        <w:t xml:space="preserve"> </w:t>
      </w:r>
    </w:p>
    <w:p w14:paraId="742D5AFF" w14:textId="77777777" w:rsidR="00FC3354" w:rsidRPr="009254CE" w:rsidRDefault="00FC3354" w:rsidP="00FC3354"/>
    <w:p w14:paraId="0B08E625" w14:textId="77777777" w:rsidR="00FC3354" w:rsidRPr="009254CE" w:rsidRDefault="0077182B" w:rsidP="00FC3354">
      <w:r w:rsidRPr="009254CE">
        <w:t>If any vehicle</w:t>
      </w:r>
      <w:r w:rsidR="00B90C40" w:rsidRPr="009254CE">
        <w:t>(</w:t>
      </w:r>
      <w:r w:rsidRPr="009254CE">
        <w:t>s</w:t>
      </w:r>
      <w:r w:rsidR="00B90C40" w:rsidRPr="009254CE">
        <w:t>)</w:t>
      </w:r>
      <w:r w:rsidRPr="009254CE">
        <w:t xml:space="preserve"> and/or equipment</w:t>
      </w:r>
      <w:r w:rsidR="00FC3354" w:rsidRPr="009254CE">
        <w:t xml:space="preserve"> used for </w:t>
      </w:r>
      <w:r w:rsidRPr="009254CE">
        <w:t>Operations</w:t>
      </w:r>
      <w:r w:rsidR="006659C1" w:rsidRPr="009254CE">
        <w:t xml:space="preserve"> </w:t>
      </w:r>
      <w:r w:rsidR="00FC3354" w:rsidRPr="009254CE">
        <w:t>has been left on any roadway for more than two (2) hours, the NJDOT Site Supervisor shall have the right to report the vehicl</w:t>
      </w:r>
      <w:r w:rsidR="00067FEE" w:rsidRPr="009254CE">
        <w:t>e</w:t>
      </w:r>
      <w:r w:rsidR="003D7C11" w:rsidRPr="009254CE">
        <w:t xml:space="preserve"> and/or equipment</w:t>
      </w:r>
      <w:r w:rsidR="00067FEE" w:rsidRPr="009254CE">
        <w:t xml:space="preserve"> to the State Police </w:t>
      </w:r>
      <w:r w:rsidR="00067FEE" w:rsidRPr="004361C0">
        <w:t>or local police</w:t>
      </w:r>
      <w:r w:rsidR="00067FEE" w:rsidRPr="009254CE">
        <w:t xml:space="preserve"> for removal. </w:t>
      </w:r>
      <w:r w:rsidR="00FC3354" w:rsidRPr="009254CE">
        <w:t>The Vendor {Contractor} shall be responsible for all costs incurred to have the vehicle towed</w:t>
      </w:r>
      <w:r w:rsidR="003D7C11" w:rsidRPr="009254CE">
        <w:t xml:space="preserve"> and/or the equipment removed</w:t>
      </w:r>
      <w:r w:rsidR="00FC3354" w:rsidRPr="009254CE">
        <w:t xml:space="preserve">. </w:t>
      </w:r>
    </w:p>
    <w:p w14:paraId="6F71D681" w14:textId="77777777" w:rsidR="00080139" w:rsidRPr="009254CE" w:rsidRDefault="00080139" w:rsidP="00FC3354"/>
    <w:p w14:paraId="7D3F147C" w14:textId="77777777" w:rsidR="006659C1" w:rsidRPr="00F2240A" w:rsidRDefault="006659C1" w:rsidP="004361C0">
      <w:pPr>
        <w:pStyle w:val="Heading3"/>
      </w:pPr>
      <w:bookmarkStart w:id="1596" w:name="_Toc39846396"/>
      <w:r w:rsidRPr="00F2240A">
        <w:t>procedures for cleaning up after a</w:t>
      </w:r>
      <w:r w:rsidR="00276E89" w:rsidRPr="00F2240A">
        <w:t>ny</w:t>
      </w:r>
      <w:r w:rsidRPr="00F2240A">
        <w:t xml:space="preserve"> breakdown </w:t>
      </w:r>
      <w:r w:rsidR="00276E89" w:rsidRPr="00F2240A">
        <w:t>or repair work</w:t>
      </w:r>
      <w:bookmarkEnd w:id="1596"/>
      <w:r w:rsidR="00276E89" w:rsidRPr="00F2240A">
        <w:t xml:space="preserve"> </w:t>
      </w:r>
      <w:r w:rsidRPr="00F2240A">
        <w:t xml:space="preserve"> </w:t>
      </w:r>
    </w:p>
    <w:p w14:paraId="7801E28A" w14:textId="77777777" w:rsidR="00FC3354" w:rsidRPr="009254CE" w:rsidRDefault="00FC3354" w:rsidP="00FC3354"/>
    <w:p w14:paraId="7B5CADF5" w14:textId="603EEBA7" w:rsidR="00FC3354" w:rsidRPr="009254CE" w:rsidRDefault="00FC3354" w:rsidP="00FC3354">
      <w:r w:rsidRPr="009254CE">
        <w:t xml:space="preserve">The Vendor {Contractor} shall be responsible for cleaning up and removing any and all fluids, debris, spills, etc., resulting from any breakdown or repair work </w:t>
      </w:r>
      <w:r w:rsidR="00276E89" w:rsidRPr="009254CE">
        <w:t xml:space="preserve">of the </w:t>
      </w:r>
      <w:r w:rsidR="00010924" w:rsidRPr="009254CE">
        <w:t>vehicle</w:t>
      </w:r>
      <w:r w:rsidR="00276E89" w:rsidRPr="009254CE">
        <w:t>s</w:t>
      </w:r>
      <w:r w:rsidR="00010924" w:rsidRPr="009254CE">
        <w:t xml:space="preserve"> and/or</w:t>
      </w:r>
      <w:r w:rsidRPr="009254CE">
        <w:t xml:space="preserve"> equipment</w:t>
      </w:r>
      <w:r w:rsidR="00276E89" w:rsidRPr="009254CE">
        <w:t xml:space="preserve"> that it is utilizing</w:t>
      </w:r>
      <w:r w:rsidRPr="009254CE">
        <w:t xml:space="preserve">, </w:t>
      </w:r>
      <w:r w:rsidR="00276E89" w:rsidRPr="009254CE">
        <w:t>regardless if the aforementioned is owned by the Vendor {Contractor} or the NJDOT</w:t>
      </w:r>
      <w:r w:rsidR="00010924" w:rsidRPr="009254CE">
        <w:t>.</w:t>
      </w:r>
      <w:r w:rsidRPr="009254CE">
        <w:t xml:space="preserve"> If a spill is a reportable condition to the New Jersey Department of Environmental Protection (NJDEP), the Vendor {Contractor} shall be responsible for notifying the NJDEP</w:t>
      </w:r>
      <w:r w:rsidR="00D116CA" w:rsidRPr="009254CE">
        <w:t xml:space="preserve"> and </w:t>
      </w:r>
      <w:proofErr w:type="gramStart"/>
      <w:r w:rsidR="00D116CA" w:rsidRPr="009254CE">
        <w:t>the  NJDOT</w:t>
      </w:r>
      <w:proofErr w:type="gramEnd"/>
      <w:r w:rsidR="00D116CA" w:rsidRPr="009254CE">
        <w:t xml:space="preserve"> Site Supervisor.  The Vendor {Contractor} shall</w:t>
      </w:r>
      <w:r w:rsidRPr="009254CE">
        <w:t xml:space="preserve"> perform</w:t>
      </w:r>
      <w:r w:rsidR="00D116CA" w:rsidRPr="009254CE">
        <w:t xml:space="preserve"> </w:t>
      </w:r>
      <w:r w:rsidRPr="009254CE">
        <w:t>any necessary remediation</w:t>
      </w:r>
      <w:r w:rsidR="006C3620" w:rsidRPr="009254CE">
        <w:t xml:space="preserve"> work</w:t>
      </w:r>
      <w:r w:rsidRPr="009254CE">
        <w:t xml:space="preserve"> to sa</w:t>
      </w:r>
      <w:r w:rsidR="00010924" w:rsidRPr="009254CE">
        <w:t>tisfy all applicable State and f</w:t>
      </w:r>
      <w:r w:rsidRPr="009254CE">
        <w:t>ederal</w:t>
      </w:r>
      <w:r w:rsidR="00010924" w:rsidRPr="009254CE">
        <w:t xml:space="preserve"> regulations at its own expense. </w:t>
      </w:r>
    </w:p>
    <w:p w14:paraId="2D8A8A83" w14:textId="77777777" w:rsidR="00C62650" w:rsidRPr="009254CE" w:rsidRDefault="00C62650" w:rsidP="00FC3354"/>
    <w:p w14:paraId="36F09CD5" w14:textId="77777777" w:rsidR="00FC3354" w:rsidRPr="009254CE" w:rsidRDefault="00FC3354" w:rsidP="00FC3354">
      <w:pPr>
        <w:pStyle w:val="Heading3"/>
      </w:pPr>
      <w:bookmarkStart w:id="1597" w:name="_Toc500944256"/>
      <w:bookmarkStart w:id="1598" w:name="_Toc501714380"/>
      <w:bookmarkStart w:id="1599" w:name="_Toc504643996"/>
      <w:bookmarkStart w:id="1600" w:name="_Toc39846397"/>
      <w:r w:rsidRPr="009254CE">
        <w:t>safety requirements</w:t>
      </w:r>
      <w:bookmarkEnd w:id="1597"/>
      <w:bookmarkEnd w:id="1598"/>
      <w:bookmarkEnd w:id="1599"/>
      <w:bookmarkEnd w:id="1600"/>
    </w:p>
    <w:p w14:paraId="47BD57AB" w14:textId="77777777" w:rsidR="00FC3354" w:rsidRPr="009254CE" w:rsidRDefault="00FC3354" w:rsidP="00FC3354"/>
    <w:p w14:paraId="45D90F1E" w14:textId="77777777" w:rsidR="00FC3354" w:rsidRPr="009254CE" w:rsidRDefault="00FC3354" w:rsidP="00FC3354">
      <w:r w:rsidRPr="009254CE">
        <w:t>The Vendor {Contractor} shall ensure that all vehicles conform to all applicable Federal Motor Carrier Safety Administration (FMCSA) and/or OSHA regulations. The Vendor {Contractor} must further comply with the following safety requirements:</w:t>
      </w:r>
    </w:p>
    <w:p w14:paraId="3325BD21" w14:textId="77777777" w:rsidR="00FC3354" w:rsidRPr="009254CE" w:rsidRDefault="00FC3354" w:rsidP="00FC3354"/>
    <w:p w14:paraId="49D55C8D" w14:textId="77777777" w:rsidR="00FC3354" w:rsidRPr="009254CE" w:rsidRDefault="00E32019" w:rsidP="00FC3354">
      <w:pPr>
        <w:pStyle w:val="ListParagraph"/>
        <w:numPr>
          <w:ilvl w:val="0"/>
          <w:numId w:val="117"/>
        </w:numPr>
      </w:pPr>
      <w:r w:rsidRPr="009254CE">
        <w:t>All snow and</w:t>
      </w:r>
      <w:r w:rsidR="00FC3354" w:rsidRPr="009254CE">
        <w:t xml:space="preserve"> ice equipment shall be equipped with a reverse signal alarm that is audible above the surrounding noise level;</w:t>
      </w:r>
    </w:p>
    <w:p w14:paraId="194C6497" w14:textId="77777777" w:rsidR="00FC3354" w:rsidRPr="009254CE" w:rsidRDefault="00FC3354" w:rsidP="00FC3354">
      <w:pPr>
        <w:pStyle w:val="ListParagraph"/>
      </w:pPr>
    </w:p>
    <w:p w14:paraId="22BBC6C1" w14:textId="77777777" w:rsidR="00FC3354" w:rsidRPr="009254CE" w:rsidRDefault="00FC3354" w:rsidP="00FC3354">
      <w:pPr>
        <w:pStyle w:val="ListParagraph"/>
        <w:numPr>
          <w:ilvl w:val="0"/>
          <w:numId w:val="117"/>
        </w:numPr>
      </w:pPr>
      <w:r w:rsidRPr="009254CE">
        <w:t xml:space="preserve">All trucks shall be equipped with amber safety lights of the strobe, LED, or rotating type, mounted to be visible from 360 degrees, and a minimum of two (2) safety lights, one (1) mounted on the back of the </w:t>
      </w:r>
      <w:r w:rsidR="00C30EE2" w:rsidRPr="009254CE">
        <w:t>truck and one (1) in the front.</w:t>
      </w:r>
      <w:r w:rsidRPr="009254CE">
        <w:t xml:space="preserve"> The safety lights are required in addition to the vehicle’s normal operating and hazard lights;</w:t>
      </w:r>
    </w:p>
    <w:p w14:paraId="18C4A20C" w14:textId="77777777" w:rsidR="00FC3354" w:rsidRPr="009254CE" w:rsidRDefault="00FC3354" w:rsidP="00FC3354">
      <w:pPr>
        <w:pStyle w:val="ListParagraph"/>
      </w:pPr>
    </w:p>
    <w:p w14:paraId="4A896839" w14:textId="77777777" w:rsidR="00FC3354" w:rsidRPr="009254CE" w:rsidRDefault="00FC3354" w:rsidP="00FC3354">
      <w:pPr>
        <w:pStyle w:val="ListParagraph"/>
        <w:numPr>
          <w:ilvl w:val="0"/>
          <w:numId w:val="117"/>
        </w:numPr>
      </w:pPr>
      <w:r w:rsidRPr="009254CE">
        <w:t>All trucks shall bear reflective conspicuity markings applied to the rear and sides of each vehicle; and</w:t>
      </w:r>
    </w:p>
    <w:p w14:paraId="14701F96" w14:textId="77777777" w:rsidR="00FC3354" w:rsidRPr="009254CE" w:rsidRDefault="00FC3354" w:rsidP="00FC3354">
      <w:pPr>
        <w:pStyle w:val="ListParagraph"/>
      </w:pPr>
    </w:p>
    <w:p w14:paraId="2C787EE8" w14:textId="77777777" w:rsidR="00FC3354" w:rsidRPr="009254CE" w:rsidRDefault="00FC3354" w:rsidP="004361C0">
      <w:pPr>
        <w:pStyle w:val="ListParagraph"/>
        <w:numPr>
          <w:ilvl w:val="0"/>
          <w:numId w:val="117"/>
        </w:numPr>
      </w:pPr>
      <w:r w:rsidRPr="009254CE">
        <w:t>Each driver/operator shall wear a reflectorized safety vest meeting the requirements of the American National Standards Institute/International Safety Equipment Association (ANSI/ISEA) any time the driver/operator is outside the vehicle.</w:t>
      </w:r>
    </w:p>
    <w:p w14:paraId="25A953B7" w14:textId="77777777" w:rsidR="00C91915" w:rsidRPr="009254CE" w:rsidRDefault="00C91915"/>
    <w:p w14:paraId="6BFD4741" w14:textId="77777777" w:rsidR="00C91915" w:rsidRPr="009254CE" w:rsidRDefault="00C91915" w:rsidP="004361C0">
      <w:pPr>
        <w:pStyle w:val="ListParagraph"/>
        <w:ind w:left="0"/>
      </w:pPr>
      <w:r w:rsidRPr="004361C0">
        <w:t xml:space="preserve">If a Vendor {Contractor} </w:t>
      </w:r>
      <w:r w:rsidR="00F83D47" w:rsidRPr="004361C0">
        <w:t xml:space="preserve">does not arrive </w:t>
      </w:r>
      <w:r w:rsidR="003707A9" w:rsidRPr="004361C0">
        <w:t xml:space="preserve">within the two (2) hour reporting timeframe </w:t>
      </w:r>
      <w:r w:rsidR="00F83D47" w:rsidRPr="004361C0">
        <w:t>with</w:t>
      </w:r>
      <w:r w:rsidRPr="004361C0">
        <w:t xml:space="preserve"> the above </w:t>
      </w:r>
      <w:r w:rsidR="00000E21" w:rsidRPr="004361C0">
        <w:t xml:space="preserve">mentioned </w:t>
      </w:r>
      <w:r w:rsidR="00F55F8F" w:rsidRPr="004361C0">
        <w:t>requirements</w:t>
      </w:r>
      <w:r w:rsidRPr="004361C0">
        <w:t xml:space="preserve"> </w:t>
      </w:r>
      <w:r w:rsidR="003707A9" w:rsidRPr="004361C0">
        <w:t>for a Call-Out</w:t>
      </w:r>
      <w:r w:rsidRPr="004361C0">
        <w:t xml:space="preserve">, the Vendor {Contractor} shall not be </w:t>
      </w:r>
      <w:r w:rsidR="00AF7C66" w:rsidRPr="009254CE">
        <w:t>compensated the eight (8) hour M</w:t>
      </w:r>
      <w:r w:rsidRPr="004361C0">
        <w:t xml:space="preserve">inimum </w:t>
      </w:r>
      <w:r w:rsidR="00AF7C66" w:rsidRPr="009254CE">
        <w:t>Compensation</w:t>
      </w:r>
      <w:r w:rsidRPr="004361C0">
        <w:t xml:space="preserve"> for that specific event, but only the actual ho</w:t>
      </w:r>
      <w:r w:rsidR="00000E21" w:rsidRPr="004361C0">
        <w:t xml:space="preserve">urs spent </w:t>
      </w:r>
      <w:r w:rsidR="00F55F8F" w:rsidRPr="004361C0">
        <w:t>performing the services</w:t>
      </w:r>
      <w:r w:rsidR="00000E21" w:rsidRPr="004361C0">
        <w:t>.</w:t>
      </w:r>
      <w:r w:rsidRPr="004361C0">
        <w:t xml:space="preserve"> The Vendor’s {Contractor’s} snow plow trucks must be equipped with the above equipment in compliance with FHWA regulations to perform this work. </w:t>
      </w:r>
      <w:r w:rsidR="00F00A8B" w:rsidRPr="009254CE">
        <w:t xml:space="preserve">Failure by the Vendor {Contractor} to meet the safety requirements specified by this section may result in a formal complaint filed with CCAU. If a second instance occurs, the State reserves the right to terminate the Vendor’s {Contractor’s} Blanket P.O. </w:t>
      </w:r>
    </w:p>
    <w:p w14:paraId="6EA37628" w14:textId="77777777" w:rsidR="00C91915" w:rsidRPr="009254CE" w:rsidRDefault="00C91915" w:rsidP="00FC3354"/>
    <w:p w14:paraId="0FF8CBF4" w14:textId="77777777" w:rsidR="00FC3354" w:rsidRPr="004361C0" w:rsidRDefault="00FC3354" w:rsidP="00FC3354">
      <w:pPr>
        <w:pStyle w:val="Heading3"/>
      </w:pPr>
      <w:bookmarkStart w:id="1601" w:name="_Toc500944257"/>
      <w:bookmarkStart w:id="1602" w:name="_Toc501714381"/>
      <w:bookmarkStart w:id="1603" w:name="_Toc504643997"/>
      <w:bookmarkStart w:id="1604" w:name="_Toc39846398"/>
      <w:r w:rsidRPr="004361C0">
        <w:t>hauling and other equipment</w:t>
      </w:r>
      <w:bookmarkEnd w:id="1601"/>
      <w:bookmarkEnd w:id="1602"/>
      <w:bookmarkEnd w:id="1603"/>
      <w:bookmarkEnd w:id="1604"/>
      <w:r w:rsidRPr="004361C0">
        <w:t xml:space="preserve"> </w:t>
      </w:r>
    </w:p>
    <w:p w14:paraId="56B50703" w14:textId="77777777" w:rsidR="00F25043" w:rsidRPr="004361C0" w:rsidRDefault="00F25043" w:rsidP="004361C0"/>
    <w:p w14:paraId="79DAE0D8" w14:textId="77777777" w:rsidR="00F25043" w:rsidRPr="004361C0" w:rsidRDefault="00F25043" w:rsidP="004361C0">
      <w:pPr>
        <w:pStyle w:val="Heading4"/>
      </w:pPr>
      <w:r w:rsidRPr="004361C0">
        <w:t>hauling and other equipment – general information</w:t>
      </w:r>
    </w:p>
    <w:p w14:paraId="5CF0A7BE" w14:textId="77777777" w:rsidR="00F25043" w:rsidRPr="004361C0" w:rsidRDefault="00F25043" w:rsidP="004361C0"/>
    <w:p w14:paraId="176005CF" w14:textId="74EDA305" w:rsidR="00754467" w:rsidRPr="004361C0" w:rsidRDefault="00811396" w:rsidP="004361C0">
      <w:r w:rsidRPr="004361C0">
        <w:t>Hauling services are onl</w:t>
      </w:r>
      <w:r w:rsidR="008246DD" w:rsidRPr="004361C0">
        <w:t xml:space="preserve">y applicable </w:t>
      </w:r>
      <w:r w:rsidR="00754467" w:rsidRPr="004361C0">
        <w:t>for</w:t>
      </w:r>
      <w:r w:rsidR="008246DD" w:rsidRPr="004361C0">
        <w:t xml:space="preserve"> the following price lines</w:t>
      </w:r>
      <w:r w:rsidR="00B02242" w:rsidRPr="004361C0">
        <w:t xml:space="preserve"> as identified on the State-Supplied Price Sheet accompanying this Bid Solicitation</w:t>
      </w:r>
      <w:r w:rsidR="008246DD" w:rsidRPr="004361C0">
        <w:t>:</w:t>
      </w:r>
      <w:r w:rsidR="00754467" w:rsidRPr="009254CE">
        <w:t xml:space="preserve"> </w:t>
      </w:r>
      <w:r w:rsidR="00754467" w:rsidRPr="004361C0">
        <w:t>23, 24, 25, 26, 39, 40, 73, 74, 75, 76,77</w:t>
      </w:r>
      <w:r w:rsidR="00F00A8B" w:rsidRPr="009254CE">
        <w:t>,</w:t>
      </w:r>
      <w:r w:rsidR="00754467" w:rsidRPr="004361C0">
        <w:t xml:space="preserve"> 121,122, 123, 124, 125, 135, 136, 137, 138, 139, 140, 141, 142, 143, 144, 145, 146, 147, 161, 162, 163, 191, 192, 193, 200, 201, 202, 203, 204, 205, 206, 236, 238, 239, 240, 264, 265, 266, 267</w:t>
      </w:r>
      <w:r w:rsidR="00365F21">
        <w:t xml:space="preserve">, 301, and 303. </w:t>
      </w:r>
      <w:r w:rsidR="00754467" w:rsidRPr="004361C0">
        <w:t xml:space="preserve">  </w:t>
      </w:r>
    </w:p>
    <w:p w14:paraId="59CB8B3F" w14:textId="77777777" w:rsidR="008246DD" w:rsidRPr="004361C0" w:rsidRDefault="008246DD" w:rsidP="004361C0"/>
    <w:p w14:paraId="70A9E0CD" w14:textId="77777777" w:rsidR="00EC4505" w:rsidRPr="004361C0" w:rsidRDefault="008246DD" w:rsidP="004361C0">
      <w:r w:rsidRPr="004361C0">
        <w:t xml:space="preserve">The Vendor {Contractor} is not required to provide hauling services outside of the aforementioned price lines. </w:t>
      </w:r>
    </w:p>
    <w:p w14:paraId="40220E69" w14:textId="77777777" w:rsidR="00F25043" w:rsidRPr="004361C0" w:rsidRDefault="00F25043" w:rsidP="004361C0"/>
    <w:p w14:paraId="758FA862" w14:textId="77777777" w:rsidR="00472914" w:rsidRPr="00F2240A" w:rsidRDefault="00472914" w:rsidP="004361C0">
      <w:pPr>
        <w:pStyle w:val="Heading4"/>
      </w:pPr>
      <w:r w:rsidRPr="00F2240A">
        <w:t xml:space="preserve">hauling and other equipment - </w:t>
      </w:r>
      <w:r w:rsidRPr="004361C0">
        <w:t>during the winter season</w:t>
      </w:r>
    </w:p>
    <w:p w14:paraId="233BBA6E" w14:textId="77777777" w:rsidR="00472914" w:rsidRPr="00F2240A" w:rsidRDefault="00472914" w:rsidP="004361C0"/>
    <w:p w14:paraId="456BC722" w14:textId="77777777" w:rsidR="00472914" w:rsidRPr="00F2240A" w:rsidRDefault="00472914" w:rsidP="004361C0">
      <w:r w:rsidRPr="00F2240A">
        <w:t xml:space="preserve">Upon request by the SCM, the Vendor {Contractor} shall haul snow and/or deicing materials during the Winter Season. </w:t>
      </w:r>
    </w:p>
    <w:p w14:paraId="52C32D88" w14:textId="00D28FA3" w:rsidR="00742DD7" w:rsidRDefault="00742DD7" w:rsidP="004361C0"/>
    <w:p w14:paraId="28DD0229" w14:textId="41A8A8BC" w:rsidR="00F70B95" w:rsidRDefault="00F70B95" w:rsidP="004361C0"/>
    <w:p w14:paraId="7E5E0A93" w14:textId="78C89C7D" w:rsidR="00F70B95" w:rsidRDefault="00F70B95" w:rsidP="004361C0"/>
    <w:p w14:paraId="4328679D" w14:textId="77777777" w:rsidR="00F70B95" w:rsidRPr="00F2240A" w:rsidRDefault="00F70B95" w:rsidP="004361C0"/>
    <w:p w14:paraId="24B68D81" w14:textId="77777777" w:rsidR="00472914" w:rsidRPr="00F2240A" w:rsidRDefault="00472914" w:rsidP="004361C0">
      <w:pPr>
        <w:pStyle w:val="Heading4"/>
      </w:pPr>
      <w:r w:rsidRPr="00F2240A">
        <w:t xml:space="preserve">hauling and other equipment - </w:t>
      </w:r>
      <w:r w:rsidR="00AA24BC" w:rsidRPr="00F2240A">
        <w:t>outside the winter season</w:t>
      </w:r>
    </w:p>
    <w:p w14:paraId="0A5F5234" w14:textId="77777777" w:rsidR="00472914" w:rsidRPr="00F2240A" w:rsidRDefault="00472914" w:rsidP="004361C0"/>
    <w:p w14:paraId="05E13B2F" w14:textId="77777777" w:rsidR="00472914" w:rsidRPr="009254CE" w:rsidRDefault="00472914" w:rsidP="00472914">
      <w:r w:rsidRPr="009254CE">
        <w:t xml:space="preserve">Outside of the Winter Season, the Vendor {Contractor} may be </w:t>
      </w:r>
      <w:r w:rsidR="00AA24BC" w:rsidRPr="004361C0">
        <w:t>solicited</w:t>
      </w:r>
      <w:r w:rsidR="00AA24BC" w:rsidRPr="009254CE">
        <w:t xml:space="preserve"> by the NJDOT</w:t>
      </w:r>
      <w:r w:rsidRPr="009254CE">
        <w:t xml:space="preserve"> to haul and/or load debris and other materials</w:t>
      </w:r>
      <w:r w:rsidR="00AA24BC" w:rsidRPr="009254CE">
        <w:t xml:space="preserve"> as needed and/or</w:t>
      </w:r>
      <w:r w:rsidRPr="009254CE">
        <w:t xml:space="preserve"> year round due to emergencies (including but not limited to, hurricanes, damaging storms, flooding) that cause damage to the State highway system. This requirement is subject to the availability of the Vendor’s {Contractor’s} trucks during the non-Winter Season.</w:t>
      </w:r>
      <w:r w:rsidR="00AA24BC" w:rsidRPr="009254CE">
        <w:t xml:space="preserve"> The Vendor {Contractor} shall immediately notify the NJDOT if it cannot perform hauling services outside th</w:t>
      </w:r>
      <w:r w:rsidR="00AA24BC" w:rsidRPr="004361C0">
        <w:t xml:space="preserve">e Winter Season, after it has been solicited. </w:t>
      </w:r>
    </w:p>
    <w:p w14:paraId="2CA82695" w14:textId="77777777" w:rsidR="00472914" w:rsidRPr="00F2240A" w:rsidRDefault="00472914" w:rsidP="004361C0"/>
    <w:p w14:paraId="49DCF7EC" w14:textId="77777777" w:rsidR="00472914" w:rsidRPr="00F2240A" w:rsidRDefault="00472914" w:rsidP="004361C0">
      <w:pPr>
        <w:pStyle w:val="Heading5"/>
      </w:pPr>
      <w:r w:rsidRPr="00F2240A">
        <w:t xml:space="preserve">hauling and other equipment - payment </w:t>
      </w:r>
    </w:p>
    <w:p w14:paraId="3D1FF1C0" w14:textId="77777777" w:rsidR="00472914" w:rsidRPr="004361C0" w:rsidRDefault="00472914" w:rsidP="004361C0"/>
    <w:p w14:paraId="0D8A2480" w14:textId="77777777" w:rsidR="00472914" w:rsidRPr="009254CE" w:rsidRDefault="00472914" w:rsidP="00472914">
      <w:r w:rsidRPr="009254CE">
        <w:t>Payment for hauling services shall only be made for the actual hours worked. There shall be no minimum amount of compensation hours due to the Vendor {Contractor} for providing hauling services.</w:t>
      </w:r>
    </w:p>
    <w:p w14:paraId="07A6FC80" w14:textId="77777777" w:rsidR="00472914" w:rsidRPr="004361C0" w:rsidRDefault="00472914" w:rsidP="004361C0"/>
    <w:p w14:paraId="2C315E3E" w14:textId="77777777" w:rsidR="00FC3354" w:rsidRPr="009254CE" w:rsidRDefault="00B9177E" w:rsidP="00FC3354">
      <w:r w:rsidRPr="009254CE">
        <w:t>As applicable, t</w:t>
      </w:r>
      <w:r w:rsidR="00FC3354" w:rsidRPr="009254CE">
        <w:t>he Vendor {Contractor}</w:t>
      </w:r>
      <w:r w:rsidR="00B02AFD" w:rsidRPr="009254CE">
        <w:t xml:space="preserve"> shall provide </w:t>
      </w:r>
      <w:r w:rsidRPr="009254CE">
        <w:t xml:space="preserve">awarded </w:t>
      </w:r>
      <w:r w:rsidR="00B02AFD" w:rsidRPr="009254CE">
        <w:t xml:space="preserve">hauling services, </w:t>
      </w:r>
      <w:r w:rsidR="00FC3354" w:rsidRPr="009254CE">
        <w:t>operated loaders</w:t>
      </w:r>
      <w:r w:rsidR="00B02AFD" w:rsidRPr="009254CE">
        <w:t>,</w:t>
      </w:r>
      <w:r w:rsidR="00FC3354" w:rsidRPr="009254CE">
        <w:t xml:space="preserve"> and graders at any time when requested by the NJDOT, subject to the availability of the Vendor’s {Contractor’s} trucks outside of the Winter Season. </w:t>
      </w:r>
    </w:p>
    <w:p w14:paraId="7CF93CA6" w14:textId="77777777" w:rsidR="004D02A0" w:rsidRPr="009254CE" w:rsidRDefault="004D02A0" w:rsidP="00FC3354"/>
    <w:p w14:paraId="00989B21" w14:textId="77777777" w:rsidR="00FC3354" w:rsidRPr="009254CE" w:rsidRDefault="00FC3354" w:rsidP="00FC3354">
      <w:pPr>
        <w:pStyle w:val="Heading2"/>
      </w:pPr>
      <w:bookmarkStart w:id="1605" w:name="_Toc500944258"/>
      <w:bookmarkStart w:id="1606" w:name="_Toc501714382"/>
      <w:bookmarkStart w:id="1607" w:name="_Toc504643998"/>
      <w:bookmarkStart w:id="1608" w:name="_Toc39846399"/>
      <w:r w:rsidRPr="009254CE">
        <w:t>highway operations jurisdication</w:t>
      </w:r>
      <w:r w:rsidR="004B1868" w:rsidRPr="009254CE">
        <w:t>s</w:t>
      </w:r>
      <w:r w:rsidR="00E431B2" w:rsidRPr="009254CE">
        <w:t>,</w:t>
      </w:r>
      <w:r w:rsidRPr="009254CE">
        <w:t xml:space="preserve"> </w:t>
      </w:r>
      <w:r w:rsidR="00E431B2" w:rsidRPr="009254CE">
        <w:t>Crew</w:t>
      </w:r>
      <w:r w:rsidR="004B1868" w:rsidRPr="009254CE">
        <w:t>s</w:t>
      </w:r>
      <w:r w:rsidR="00E431B2" w:rsidRPr="009254CE">
        <w:t xml:space="preserve">, </w:t>
      </w:r>
      <w:r w:rsidRPr="009254CE">
        <w:t>&amp; snow sections</w:t>
      </w:r>
      <w:bookmarkEnd w:id="1605"/>
      <w:bookmarkEnd w:id="1606"/>
      <w:bookmarkEnd w:id="1607"/>
      <w:bookmarkEnd w:id="1608"/>
    </w:p>
    <w:p w14:paraId="7983E6F9" w14:textId="77777777" w:rsidR="00FC3354" w:rsidRPr="009254CE" w:rsidRDefault="00FC3354" w:rsidP="00FC3354"/>
    <w:p w14:paraId="5440E22E" w14:textId="77777777" w:rsidR="00EC4505" w:rsidRPr="009254CE" w:rsidRDefault="00FC3354" w:rsidP="00FC3354">
      <w:r w:rsidRPr="009254CE">
        <w:t>A Highway Operations Jurisdiction (Jurisdiction) consists of specific State</w:t>
      </w:r>
      <w:r w:rsidR="00E431B2" w:rsidRPr="009254CE">
        <w:t xml:space="preserve"> highways, including but not limited to, ramps, </w:t>
      </w:r>
      <w:r w:rsidRPr="009254CE">
        <w:t>turnarounds, or any other areas identified by the NJDOT. Each Jurisdiction is</w:t>
      </w:r>
      <w:r w:rsidR="00E431B2" w:rsidRPr="009254CE">
        <w:t xml:space="preserve"> broken down into multiple Snow Sections</w:t>
      </w:r>
      <w:r w:rsidR="00813E07" w:rsidRPr="009254CE">
        <w:t xml:space="preserve"> (Section)</w:t>
      </w:r>
      <w:r w:rsidR="00E431B2" w:rsidRPr="009254CE">
        <w:t>. Each Section is a</w:t>
      </w:r>
      <w:r w:rsidRPr="009254CE">
        <w:t xml:space="preserve">ssigned to a Highway Operations Crew (Crew).  </w:t>
      </w:r>
    </w:p>
    <w:p w14:paraId="5831F087" w14:textId="77777777" w:rsidR="00813E07" w:rsidRPr="009254CE" w:rsidRDefault="00813E07" w:rsidP="00FC3354"/>
    <w:p w14:paraId="0EE54183" w14:textId="77777777" w:rsidR="00813E07" w:rsidRPr="00F2240A" w:rsidRDefault="00813E07" w:rsidP="004361C0">
      <w:pPr>
        <w:pStyle w:val="Heading2"/>
      </w:pPr>
      <w:bookmarkStart w:id="1609" w:name="_Toc39846400"/>
      <w:r w:rsidRPr="00F2240A">
        <w:t>the expansion of a snow section</w:t>
      </w:r>
      <w:bookmarkEnd w:id="1609"/>
      <w:r w:rsidRPr="00F2240A">
        <w:t xml:space="preserve"> </w:t>
      </w:r>
    </w:p>
    <w:p w14:paraId="37EFDF3D" w14:textId="77777777" w:rsidR="00816FCA" w:rsidRDefault="00816FCA" w:rsidP="00816FCA">
      <w:pPr>
        <w:rPr>
          <w:color w:val="1F497D"/>
        </w:rPr>
      </w:pPr>
    </w:p>
    <w:p w14:paraId="08540AE5" w14:textId="77777777" w:rsidR="00F555EE" w:rsidRPr="00BD5C6D" w:rsidRDefault="00816FCA" w:rsidP="00816FCA">
      <w:r w:rsidRPr="00BD5C6D">
        <w:t>A Snow Section may be mutually expanded during the Winter Season at the request of the SCM or the NJDOT Site Supervisor, and the agreement of a Vendor {Contractor}. A Snow Section may be expanded if new lane miles are added, or if a section of the roadway adjacent to an already contracted Snow Section is not being serviced</w:t>
      </w:r>
      <w:r w:rsidR="00F555EE">
        <w:t xml:space="preserve"> by</w:t>
      </w:r>
      <w:r w:rsidRPr="00BD5C6D">
        <w:t xml:space="preserve"> the awarded Vendor {Contractor}. Please note that the same rates and guaranteed minimums shall apply.</w:t>
      </w:r>
    </w:p>
    <w:p w14:paraId="388A35A2" w14:textId="77777777" w:rsidR="00FC3354" w:rsidRPr="009254CE" w:rsidRDefault="00FC3354" w:rsidP="00FC3354"/>
    <w:p w14:paraId="29386C42" w14:textId="77777777" w:rsidR="00FC3354" w:rsidRPr="009254CE" w:rsidRDefault="00FC3354" w:rsidP="00FC3354">
      <w:pPr>
        <w:pStyle w:val="Heading2"/>
      </w:pPr>
      <w:bookmarkStart w:id="1610" w:name="_Toc500944259"/>
      <w:bookmarkStart w:id="1611" w:name="_Toc501714383"/>
      <w:bookmarkStart w:id="1612" w:name="_Toc504643999"/>
      <w:bookmarkStart w:id="1613" w:name="_Toc39846401"/>
      <w:r w:rsidRPr="009254CE">
        <w:t>Snow Plowing and hauling requirements</w:t>
      </w:r>
      <w:bookmarkEnd w:id="1610"/>
      <w:bookmarkEnd w:id="1611"/>
      <w:bookmarkEnd w:id="1612"/>
      <w:bookmarkEnd w:id="1613"/>
    </w:p>
    <w:p w14:paraId="749DE2BC" w14:textId="77777777" w:rsidR="00FC3354" w:rsidRPr="009254CE" w:rsidRDefault="00FC3354" w:rsidP="00FC3354"/>
    <w:p w14:paraId="6810406E" w14:textId="77777777" w:rsidR="00633E62" w:rsidRPr="009254CE" w:rsidRDefault="00FC3354" w:rsidP="00FC3354">
      <w:r w:rsidRPr="009254CE">
        <w:t>The Vendor {Contractor} shall per</w:t>
      </w:r>
      <w:r w:rsidR="00932FC3" w:rsidRPr="009254CE">
        <w:t>form snow plowing Operations in</w:t>
      </w:r>
      <w:r w:rsidRPr="009254CE">
        <w:t xml:space="preserve"> accordance with the standards established for plowing formations, speeds, and identified priority locations</w:t>
      </w:r>
      <w:r w:rsidR="00602F3E" w:rsidRPr="009254CE">
        <w:t>, including but not limited to</w:t>
      </w:r>
      <w:r w:rsidRPr="009254CE">
        <w:t xml:space="preserve"> those standards identified </w:t>
      </w:r>
      <w:r w:rsidR="00633E62" w:rsidRPr="009254CE">
        <w:t xml:space="preserve">in Attachment #2 – Snow Plowing Guide. </w:t>
      </w:r>
    </w:p>
    <w:p w14:paraId="528498CC" w14:textId="77777777" w:rsidR="00FC3354" w:rsidRPr="009254CE" w:rsidRDefault="00FC3354" w:rsidP="00FC3354"/>
    <w:p w14:paraId="43E6A5F9" w14:textId="77777777" w:rsidR="00FC3354" w:rsidRPr="009254CE" w:rsidRDefault="00FC3354" w:rsidP="00FC3354">
      <w:r w:rsidRPr="009254CE">
        <w:t xml:space="preserve">The Vendor {Contractor} </w:t>
      </w:r>
      <w:r w:rsidR="004B1868" w:rsidRPr="009254CE">
        <w:t>shall</w:t>
      </w:r>
      <w:r w:rsidRPr="009254CE">
        <w:t>:</w:t>
      </w:r>
    </w:p>
    <w:p w14:paraId="027A0F76" w14:textId="77777777" w:rsidR="00FC3354" w:rsidRPr="009254CE" w:rsidRDefault="00FC3354" w:rsidP="00FC3354"/>
    <w:p w14:paraId="1FAFD8B8" w14:textId="77777777" w:rsidR="00FC3354" w:rsidRPr="009254CE" w:rsidRDefault="00FC3354" w:rsidP="00FC3354">
      <w:pPr>
        <w:pStyle w:val="ListParagraph"/>
        <w:numPr>
          <w:ilvl w:val="0"/>
          <w:numId w:val="112"/>
        </w:numPr>
      </w:pPr>
      <w:r w:rsidRPr="009254CE">
        <w:t>Ensure that its drivers and/or operators perform snow plowing Operations only on designated roadways, in accordance with the instructions provided by the NJDOT Site Supervisor;</w:t>
      </w:r>
    </w:p>
    <w:p w14:paraId="3819BCD3" w14:textId="77777777" w:rsidR="00FC3354" w:rsidRPr="009254CE" w:rsidRDefault="00FC3354" w:rsidP="00FC3354">
      <w:pPr>
        <w:pStyle w:val="ListParagraph"/>
      </w:pPr>
    </w:p>
    <w:p w14:paraId="4E6DBB0D" w14:textId="77777777" w:rsidR="00FC3354" w:rsidRPr="009254CE" w:rsidRDefault="00FC3354" w:rsidP="00FC3354">
      <w:pPr>
        <w:pStyle w:val="ListParagraph"/>
        <w:numPr>
          <w:ilvl w:val="0"/>
          <w:numId w:val="112"/>
        </w:numPr>
      </w:pPr>
      <w:r w:rsidRPr="009254CE">
        <w:t>Ensure that all trucks are inst</w:t>
      </w:r>
      <w:r w:rsidR="00B9186C" w:rsidRPr="009254CE">
        <w:t xml:space="preserve">alled with the proper equipment, </w:t>
      </w:r>
      <w:r w:rsidRPr="009254CE">
        <w:t>are fully operational</w:t>
      </w:r>
      <w:r w:rsidR="00B9186C" w:rsidRPr="009254CE">
        <w:t>,</w:t>
      </w:r>
      <w:r w:rsidRPr="009254CE">
        <w:t xml:space="preserve"> and ready to report for snow plowing Operations</w:t>
      </w:r>
      <w:r w:rsidR="000670BD">
        <w:t xml:space="preserve"> and hauling Operations</w:t>
      </w:r>
      <w:r w:rsidRPr="009254CE">
        <w:t xml:space="preserve"> </w:t>
      </w:r>
      <w:r w:rsidR="00047D9B">
        <w:t xml:space="preserve">(if applicable) </w:t>
      </w:r>
      <w:r w:rsidRPr="009254CE">
        <w:t>beginning October 1</w:t>
      </w:r>
      <w:r w:rsidRPr="009254CE">
        <w:rPr>
          <w:vertAlign w:val="superscript"/>
        </w:rPr>
        <w:t>st</w:t>
      </w:r>
      <w:r w:rsidRPr="009254CE">
        <w:t xml:space="preserve"> of each year;</w:t>
      </w:r>
    </w:p>
    <w:p w14:paraId="62ADB7BD" w14:textId="77777777" w:rsidR="00FC3354" w:rsidRPr="009254CE" w:rsidRDefault="00FC3354" w:rsidP="00FC3354">
      <w:pPr>
        <w:pStyle w:val="ListParagraph"/>
      </w:pPr>
    </w:p>
    <w:p w14:paraId="3D6EBB95" w14:textId="77777777" w:rsidR="00FC3354" w:rsidRPr="009254CE" w:rsidRDefault="00FC3354" w:rsidP="00FC3354">
      <w:pPr>
        <w:pStyle w:val="ListParagraph"/>
        <w:numPr>
          <w:ilvl w:val="0"/>
          <w:numId w:val="112"/>
        </w:numPr>
      </w:pPr>
      <w:r w:rsidRPr="009254CE">
        <w:t>Arrive at t</w:t>
      </w:r>
      <w:r w:rsidR="00F076CA" w:rsidRPr="009254CE">
        <w:t>he designated Assembly Location</w:t>
      </w:r>
      <w:r w:rsidRPr="009254CE">
        <w:t xml:space="preserve"> with a full complement of </w:t>
      </w:r>
      <w:r w:rsidR="004B1868" w:rsidRPr="009254CE">
        <w:t xml:space="preserve">prepared </w:t>
      </w:r>
      <w:r w:rsidRPr="009254CE">
        <w:t>trucks</w:t>
      </w:r>
      <w:r w:rsidR="005A6469" w:rsidRPr="009254CE">
        <w:t>/equipment</w:t>
      </w:r>
      <w:r w:rsidRPr="009254CE">
        <w:t xml:space="preserve">, within the </w:t>
      </w:r>
      <w:r w:rsidR="003D15ED" w:rsidRPr="009254CE">
        <w:t xml:space="preserve">two (2) hour </w:t>
      </w:r>
      <w:r w:rsidRPr="009254CE">
        <w:t>timeframe specified in Section 3.8</w:t>
      </w:r>
      <w:r w:rsidR="00F076CA" w:rsidRPr="009254CE">
        <w:t xml:space="preserve"> of the</w:t>
      </w:r>
      <w:r w:rsidRPr="009254CE">
        <w:t xml:space="preserve"> Bid Solicitation;</w:t>
      </w:r>
    </w:p>
    <w:p w14:paraId="5C1F0883" w14:textId="77777777" w:rsidR="00FC3354" w:rsidRPr="009254CE" w:rsidRDefault="00FC3354" w:rsidP="00FC3354">
      <w:pPr>
        <w:pStyle w:val="ListParagraph"/>
      </w:pPr>
    </w:p>
    <w:p w14:paraId="2D966B13" w14:textId="77777777" w:rsidR="00FC3354" w:rsidRPr="009254CE" w:rsidRDefault="00FC3354" w:rsidP="00FC3354">
      <w:pPr>
        <w:pStyle w:val="ListParagraph"/>
        <w:numPr>
          <w:ilvl w:val="0"/>
          <w:numId w:val="112"/>
        </w:numPr>
      </w:pPr>
      <w:r w:rsidRPr="009254CE">
        <w:t xml:space="preserve">Ensure that all vehicles used for snow plowing Operations </w:t>
      </w:r>
      <w:r w:rsidR="00207F71">
        <w:t>and hauling Operations</w:t>
      </w:r>
      <w:r w:rsidR="00207F71" w:rsidRPr="009254CE">
        <w:t xml:space="preserve"> </w:t>
      </w:r>
      <w:r w:rsidR="00047D9B">
        <w:t xml:space="preserve">(if applicable) </w:t>
      </w:r>
      <w:r w:rsidRPr="009254CE">
        <w:t xml:space="preserve">comply with the safety requirements specified </w:t>
      </w:r>
      <w:r w:rsidR="00DA2791" w:rsidRPr="009254CE">
        <w:t xml:space="preserve">within this </w:t>
      </w:r>
      <w:r w:rsidRPr="009254CE">
        <w:t>Bid Solicitation;</w:t>
      </w:r>
    </w:p>
    <w:p w14:paraId="7E967770" w14:textId="77777777" w:rsidR="00FC3354" w:rsidRPr="009254CE" w:rsidRDefault="00FC3354" w:rsidP="00FC3354">
      <w:pPr>
        <w:pStyle w:val="ListParagraph"/>
      </w:pPr>
    </w:p>
    <w:p w14:paraId="6D710516" w14:textId="77777777" w:rsidR="00FC3354" w:rsidRPr="009254CE" w:rsidRDefault="00FC3354" w:rsidP="00FC3354">
      <w:pPr>
        <w:pStyle w:val="ListParagraph"/>
        <w:numPr>
          <w:ilvl w:val="0"/>
          <w:numId w:val="112"/>
        </w:numPr>
      </w:pPr>
      <w:r w:rsidRPr="009254CE">
        <w:t>Ensure that all vehicles are properly registered and fully insured; and</w:t>
      </w:r>
    </w:p>
    <w:p w14:paraId="23DD1182" w14:textId="77777777" w:rsidR="00FC3354" w:rsidRPr="009254CE" w:rsidRDefault="00FC3354" w:rsidP="00FC3354">
      <w:pPr>
        <w:pStyle w:val="ListParagraph"/>
      </w:pPr>
    </w:p>
    <w:p w14:paraId="72F56D15" w14:textId="77777777" w:rsidR="00FC3354" w:rsidRPr="009254CE" w:rsidRDefault="00FC3354" w:rsidP="00FC3354">
      <w:pPr>
        <w:pStyle w:val="ListParagraph"/>
        <w:numPr>
          <w:ilvl w:val="0"/>
          <w:numId w:val="112"/>
        </w:numPr>
      </w:pPr>
      <w:r w:rsidRPr="009254CE">
        <w:t xml:space="preserve">Ensure that its drivers and operators assigned to perform snow plowing Operations </w:t>
      </w:r>
      <w:r w:rsidR="00BE23ED">
        <w:t>and hauling Operations</w:t>
      </w:r>
      <w:r w:rsidR="00047D9B">
        <w:t xml:space="preserve"> (if applicable) </w:t>
      </w:r>
      <w:r w:rsidRPr="009254CE">
        <w:t xml:space="preserve">possess and maintain a valid Commercial Driver’s License (CDL). </w:t>
      </w:r>
    </w:p>
    <w:p w14:paraId="4C66BC0F" w14:textId="77777777" w:rsidR="00074043" w:rsidRPr="009254CE" w:rsidRDefault="00074043" w:rsidP="004361C0">
      <w:pPr>
        <w:tabs>
          <w:tab w:val="left" w:pos="2685"/>
        </w:tabs>
      </w:pPr>
    </w:p>
    <w:p w14:paraId="1C4967FD" w14:textId="77777777" w:rsidR="00FC3354" w:rsidRPr="009254CE" w:rsidRDefault="00FC3354" w:rsidP="00FC3354">
      <w:pPr>
        <w:pStyle w:val="Heading3"/>
      </w:pPr>
      <w:bookmarkStart w:id="1614" w:name="_Toc500944260"/>
      <w:bookmarkStart w:id="1615" w:name="_Toc501714384"/>
      <w:bookmarkStart w:id="1616" w:name="_Toc504644000"/>
      <w:bookmarkStart w:id="1617" w:name="_Toc39846402"/>
      <w:r w:rsidRPr="009254CE">
        <w:t>Vendor {Contractor} superintendent requirements</w:t>
      </w:r>
      <w:bookmarkEnd w:id="1614"/>
      <w:bookmarkEnd w:id="1615"/>
      <w:bookmarkEnd w:id="1616"/>
      <w:bookmarkEnd w:id="1617"/>
    </w:p>
    <w:p w14:paraId="472714E6" w14:textId="77777777" w:rsidR="00FC3354" w:rsidRPr="009254CE" w:rsidRDefault="00FC3354" w:rsidP="00FC3354"/>
    <w:p w14:paraId="41599A0A" w14:textId="77777777" w:rsidR="00FC3354" w:rsidRPr="009254CE" w:rsidRDefault="00FC3354" w:rsidP="00FC3354">
      <w:r w:rsidRPr="009254CE">
        <w:t xml:space="preserve">The Vendor {Contractor} shall provide a Superintendent </w:t>
      </w:r>
      <w:r w:rsidR="009F28CF" w:rsidRPr="009254CE">
        <w:t xml:space="preserve">for each </w:t>
      </w:r>
      <w:r w:rsidR="00317DDE" w:rsidRPr="009254CE">
        <w:t>s</w:t>
      </w:r>
      <w:r w:rsidR="00B9177E" w:rsidRPr="009254CE">
        <w:t xml:space="preserve">now </w:t>
      </w:r>
      <w:r w:rsidR="00317DDE" w:rsidRPr="009254CE">
        <w:t>s</w:t>
      </w:r>
      <w:r w:rsidR="009F28CF" w:rsidRPr="009254CE">
        <w:t>ection it</w:t>
      </w:r>
      <w:r w:rsidR="00B9177E" w:rsidRPr="009254CE">
        <w:t xml:space="preserve"> is</w:t>
      </w:r>
      <w:r w:rsidR="009F28CF" w:rsidRPr="009254CE">
        <w:t xml:space="preserve"> awarded. The Superintendent </w:t>
      </w:r>
      <w:r w:rsidRPr="009254CE">
        <w:t>shall be responsible for oversee</w:t>
      </w:r>
      <w:r w:rsidR="003D15ED" w:rsidRPr="009254CE">
        <w:t>ing all snow plowing Operations</w:t>
      </w:r>
      <w:r w:rsidR="00000703" w:rsidRPr="009254CE">
        <w:t xml:space="preserve"> for the</w:t>
      </w:r>
      <w:r w:rsidR="009F28CF" w:rsidRPr="009254CE">
        <w:t xml:space="preserve"> respective </w:t>
      </w:r>
      <w:r w:rsidR="00317DDE" w:rsidRPr="009254CE">
        <w:t>s</w:t>
      </w:r>
      <w:r w:rsidR="00CD3C42" w:rsidRPr="009254CE">
        <w:t xml:space="preserve">now </w:t>
      </w:r>
      <w:r w:rsidR="00317DDE" w:rsidRPr="009254CE">
        <w:t>s</w:t>
      </w:r>
      <w:r w:rsidR="009F28CF" w:rsidRPr="009254CE">
        <w:t>ection</w:t>
      </w:r>
      <w:r w:rsidR="00000703" w:rsidRPr="009254CE">
        <w:t xml:space="preserve"> it is assigned to</w:t>
      </w:r>
      <w:r w:rsidR="003D15ED" w:rsidRPr="009254CE">
        <w:t xml:space="preserve">. These </w:t>
      </w:r>
      <w:r w:rsidR="002D5706" w:rsidRPr="009254CE">
        <w:t xml:space="preserve">responsibilities </w:t>
      </w:r>
      <w:r w:rsidR="003D15ED" w:rsidRPr="009254CE">
        <w:t>shall include</w:t>
      </w:r>
      <w:r w:rsidRPr="009254CE">
        <w:t xml:space="preserve">, but not </w:t>
      </w:r>
      <w:r w:rsidR="003D15ED" w:rsidRPr="009254CE">
        <w:t>be</w:t>
      </w:r>
      <w:r w:rsidRPr="009254CE">
        <w:t xml:space="preserve"> limited to:</w:t>
      </w:r>
    </w:p>
    <w:p w14:paraId="25774D59" w14:textId="77777777" w:rsidR="00FC3354" w:rsidRPr="009254CE" w:rsidRDefault="00FC3354" w:rsidP="00FC3354"/>
    <w:p w14:paraId="6CDF0F65" w14:textId="77777777" w:rsidR="00FC3354" w:rsidRPr="009254CE" w:rsidRDefault="00FC3354" w:rsidP="00FC3354">
      <w:pPr>
        <w:pStyle w:val="ListParagraph"/>
        <w:numPr>
          <w:ilvl w:val="0"/>
          <w:numId w:val="110"/>
        </w:numPr>
      </w:pPr>
      <w:r w:rsidRPr="009254CE">
        <w:t>Mobilization;</w:t>
      </w:r>
    </w:p>
    <w:p w14:paraId="445E7B25" w14:textId="77777777" w:rsidR="003D15ED" w:rsidRPr="009254CE" w:rsidRDefault="003D15ED" w:rsidP="004361C0">
      <w:pPr>
        <w:pStyle w:val="ListParagraph"/>
      </w:pPr>
    </w:p>
    <w:p w14:paraId="77A7122E" w14:textId="77777777" w:rsidR="00FC3354" w:rsidRPr="009254CE" w:rsidRDefault="00FC3354" w:rsidP="00FC3354">
      <w:pPr>
        <w:pStyle w:val="ListParagraph"/>
        <w:numPr>
          <w:ilvl w:val="0"/>
          <w:numId w:val="110"/>
        </w:numPr>
      </w:pPr>
      <w:r w:rsidRPr="009254CE">
        <w:t xml:space="preserve">Use and control of Vendor {Contractor} equipment; </w:t>
      </w:r>
    </w:p>
    <w:p w14:paraId="5F716373" w14:textId="77777777" w:rsidR="003D15ED" w:rsidRPr="009254CE" w:rsidRDefault="003D15ED" w:rsidP="004361C0"/>
    <w:p w14:paraId="1C010C9E" w14:textId="77777777" w:rsidR="00FC3354" w:rsidRPr="009254CE" w:rsidRDefault="00FC3354" w:rsidP="00FC3354">
      <w:pPr>
        <w:pStyle w:val="ListParagraph"/>
        <w:numPr>
          <w:ilvl w:val="0"/>
          <w:numId w:val="110"/>
        </w:numPr>
      </w:pPr>
      <w:r w:rsidRPr="009254CE">
        <w:t xml:space="preserve">Inspection of </w:t>
      </w:r>
      <w:r w:rsidR="002F6ADC" w:rsidRPr="009254CE">
        <w:t xml:space="preserve">all </w:t>
      </w:r>
      <w:r w:rsidRPr="009254CE">
        <w:t>Vendor {Contractor} equipment;</w:t>
      </w:r>
    </w:p>
    <w:p w14:paraId="6F4DDB11" w14:textId="77777777" w:rsidR="003D15ED" w:rsidRPr="009254CE" w:rsidRDefault="003D15ED" w:rsidP="004361C0"/>
    <w:p w14:paraId="18DA1AEE" w14:textId="77777777" w:rsidR="00FC3354" w:rsidRPr="009254CE" w:rsidRDefault="00FC3354" w:rsidP="00FC3354">
      <w:pPr>
        <w:pStyle w:val="ListParagraph"/>
        <w:numPr>
          <w:ilvl w:val="0"/>
          <w:numId w:val="110"/>
        </w:numPr>
      </w:pPr>
      <w:r w:rsidRPr="009254CE">
        <w:t>Use and control of NJDOT assi</w:t>
      </w:r>
      <w:r w:rsidR="003D15ED" w:rsidRPr="009254CE">
        <w:t>gned equipment;</w:t>
      </w:r>
    </w:p>
    <w:p w14:paraId="0247EAC4" w14:textId="77777777" w:rsidR="002F6ADC" w:rsidRPr="009254CE" w:rsidRDefault="002F6ADC" w:rsidP="004361C0">
      <w:pPr>
        <w:pStyle w:val="ListParagraph"/>
      </w:pPr>
    </w:p>
    <w:p w14:paraId="1C060D90" w14:textId="77777777" w:rsidR="002F6ADC" w:rsidRPr="009254CE" w:rsidRDefault="002F6ADC" w:rsidP="00C24BED">
      <w:pPr>
        <w:pStyle w:val="ListParagraph"/>
        <w:numPr>
          <w:ilvl w:val="0"/>
          <w:numId w:val="110"/>
        </w:numPr>
      </w:pPr>
      <w:r w:rsidRPr="009254CE">
        <w:t>Inspection of all NJDOT assigned equipme</w:t>
      </w:r>
      <w:r w:rsidR="00720E70" w:rsidRPr="009254CE">
        <w:t>nt</w:t>
      </w:r>
      <w:r w:rsidRPr="009254CE">
        <w:t xml:space="preserve">; </w:t>
      </w:r>
    </w:p>
    <w:p w14:paraId="2F43152C" w14:textId="77777777" w:rsidR="003D15ED" w:rsidRPr="009254CE" w:rsidRDefault="003D15ED" w:rsidP="004361C0"/>
    <w:p w14:paraId="3B900AE2" w14:textId="77777777" w:rsidR="00FC3354" w:rsidRPr="009254CE" w:rsidRDefault="00E10FCC" w:rsidP="00FC3354">
      <w:pPr>
        <w:pStyle w:val="ListParagraph"/>
        <w:numPr>
          <w:ilvl w:val="0"/>
          <w:numId w:val="110"/>
        </w:numPr>
      </w:pPr>
      <w:r>
        <w:t xml:space="preserve">Supervising </w:t>
      </w:r>
      <w:r w:rsidR="003D15ED" w:rsidRPr="009254CE">
        <w:t>Vendor {Contractor} personnel;</w:t>
      </w:r>
    </w:p>
    <w:p w14:paraId="1FFE4809" w14:textId="77777777" w:rsidR="003D15ED" w:rsidRPr="009254CE" w:rsidRDefault="003D15ED" w:rsidP="004361C0"/>
    <w:p w14:paraId="791E4321" w14:textId="77777777" w:rsidR="003D15ED" w:rsidRPr="009254CE" w:rsidRDefault="003D15ED" w:rsidP="003D15ED">
      <w:pPr>
        <w:pStyle w:val="ListParagraph"/>
        <w:numPr>
          <w:ilvl w:val="0"/>
          <w:numId w:val="110"/>
        </w:numPr>
      </w:pPr>
      <w:r w:rsidRPr="009254CE">
        <w:t>Assembling all trucks;</w:t>
      </w:r>
    </w:p>
    <w:p w14:paraId="19023C3B" w14:textId="77777777" w:rsidR="003D15ED" w:rsidRPr="009254CE" w:rsidRDefault="003D15ED" w:rsidP="003D15ED">
      <w:pPr>
        <w:pStyle w:val="ListParagraph"/>
      </w:pPr>
    </w:p>
    <w:p w14:paraId="05CD6500" w14:textId="77777777" w:rsidR="003D15ED" w:rsidRPr="009254CE" w:rsidRDefault="003D15ED" w:rsidP="003D15ED">
      <w:pPr>
        <w:pStyle w:val="ListParagraph"/>
        <w:numPr>
          <w:ilvl w:val="0"/>
          <w:numId w:val="110"/>
        </w:numPr>
      </w:pPr>
      <w:r w:rsidRPr="009254CE">
        <w:t>Ensuring that all trucks are properly:</w:t>
      </w:r>
    </w:p>
    <w:p w14:paraId="33A86201" w14:textId="77777777" w:rsidR="003D15ED" w:rsidRPr="009254CE" w:rsidRDefault="003D15ED" w:rsidP="004361C0"/>
    <w:p w14:paraId="5DC49242" w14:textId="77777777" w:rsidR="003D15ED" w:rsidRPr="009254CE" w:rsidRDefault="003D15ED" w:rsidP="00A216C9">
      <w:pPr>
        <w:pStyle w:val="ListParagraph"/>
        <w:numPr>
          <w:ilvl w:val="1"/>
          <w:numId w:val="110"/>
        </w:numPr>
      </w:pPr>
      <w:r w:rsidRPr="009254CE">
        <w:t>Equipped;</w:t>
      </w:r>
    </w:p>
    <w:p w14:paraId="592BDC45" w14:textId="77777777" w:rsidR="00A216C9" w:rsidRPr="009254CE" w:rsidRDefault="003D15ED" w:rsidP="003D15ED">
      <w:pPr>
        <w:pStyle w:val="ListParagraph"/>
        <w:numPr>
          <w:ilvl w:val="1"/>
          <w:numId w:val="110"/>
        </w:numPr>
      </w:pPr>
      <w:r w:rsidRPr="009254CE">
        <w:t>Fueled; and</w:t>
      </w:r>
    </w:p>
    <w:p w14:paraId="02AE2B4C" w14:textId="77777777" w:rsidR="003D15ED" w:rsidRPr="009254CE" w:rsidRDefault="003D15ED" w:rsidP="00A216C9">
      <w:pPr>
        <w:pStyle w:val="ListParagraph"/>
        <w:numPr>
          <w:ilvl w:val="1"/>
          <w:numId w:val="110"/>
        </w:numPr>
      </w:pPr>
      <w:r w:rsidRPr="009254CE">
        <w:t>Ballasted.</w:t>
      </w:r>
    </w:p>
    <w:p w14:paraId="6EBFA91F" w14:textId="77777777" w:rsidR="003D15ED" w:rsidRPr="009254CE" w:rsidRDefault="003D15ED" w:rsidP="003D15ED">
      <w:pPr>
        <w:pStyle w:val="ListParagraph"/>
        <w:ind w:left="1440"/>
      </w:pPr>
    </w:p>
    <w:p w14:paraId="49C7F20A" w14:textId="77777777" w:rsidR="003D15ED" w:rsidRPr="009254CE" w:rsidRDefault="003D15ED" w:rsidP="003D15ED">
      <w:pPr>
        <w:pStyle w:val="ListParagraph"/>
        <w:numPr>
          <w:ilvl w:val="0"/>
          <w:numId w:val="110"/>
        </w:numPr>
      </w:pPr>
      <w:r w:rsidRPr="009254CE">
        <w:t>Expediting plow hook-ups on Call-Outs;</w:t>
      </w:r>
    </w:p>
    <w:p w14:paraId="169D4A12" w14:textId="77777777" w:rsidR="003D15ED" w:rsidRPr="009254CE" w:rsidRDefault="003D15ED" w:rsidP="003D15ED">
      <w:pPr>
        <w:pStyle w:val="ListParagraph"/>
      </w:pPr>
    </w:p>
    <w:p w14:paraId="2B2F3F40" w14:textId="77777777" w:rsidR="003D15ED" w:rsidRPr="009254CE" w:rsidRDefault="003D15ED" w:rsidP="003D15ED">
      <w:pPr>
        <w:pStyle w:val="ListParagraph"/>
        <w:numPr>
          <w:ilvl w:val="0"/>
          <w:numId w:val="110"/>
        </w:numPr>
      </w:pPr>
      <w:r w:rsidRPr="009254CE">
        <w:t>Refueling of trucks;</w:t>
      </w:r>
    </w:p>
    <w:p w14:paraId="4E9A4241" w14:textId="77777777" w:rsidR="003D15ED" w:rsidRPr="009254CE" w:rsidRDefault="003D15ED" w:rsidP="003D15ED">
      <w:pPr>
        <w:pStyle w:val="ListParagraph"/>
      </w:pPr>
    </w:p>
    <w:p w14:paraId="0EECA6CF" w14:textId="77777777" w:rsidR="003D15ED" w:rsidRPr="009254CE" w:rsidRDefault="003D15ED" w:rsidP="003D15ED">
      <w:pPr>
        <w:pStyle w:val="ListParagraph"/>
        <w:numPr>
          <w:ilvl w:val="0"/>
          <w:numId w:val="110"/>
        </w:numPr>
      </w:pPr>
      <w:r w:rsidRPr="009254CE">
        <w:t>Assigning relief drivers/operators;</w:t>
      </w:r>
    </w:p>
    <w:p w14:paraId="27C81BF5" w14:textId="77777777" w:rsidR="003D15ED" w:rsidRPr="009254CE" w:rsidRDefault="003D15ED" w:rsidP="003D15ED">
      <w:pPr>
        <w:pStyle w:val="ListParagraph"/>
      </w:pPr>
    </w:p>
    <w:p w14:paraId="42E547CB" w14:textId="77777777" w:rsidR="003D15ED" w:rsidRPr="009254CE" w:rsidRDefault="003D15ED" w:rsidP="003D15ED">
      <w:pPr>
        <w:pStyle w:val="ListParagraph"/>
        <w:numPr>
          <w:ilvl w:val="0"/>
          <w:numId w:val="110"/>
        </w:numPr>
      </w:pPr>
      <w:r w:rsidRPr="009254CE">
        <w:t>Coordinating repairs;</w:t>
      </w:r>
    </w:p>
    <w:p w14:paraId="70FFFCA7" w14:textId="77777777" w:rsidR="003D15ED" w:rsidRPr="009254CE" w:rsidRDefault="003D15ED" w:rsidP="004361C0"/>
    <w:p w14:paraId="278C7E91" w14:textId="77777777" w:rsidR="003D15ED" w:rsidRPr="009254CE" w:rsidRDefault="003D15ED" w:rsidP="003D15ED">
      <w:pPr>
        <w:pStyle w:val="ListParagraph"/>
        <w:numPr>
          <w:ilvl w:val="0"/>
          <w:numId w:val="110"/>
        </w:numPr>
      </w:pPr>
      <w:r w:rsidRPr="009254CE">
        <w:t>Maintaining communication</w:t>
      </w:r>
      <w:r w:rsidR="00720E70" w:rsidRPr="009254CE">
        <w:t xml:space="preserve"> with the NJDOT Site Supervisor; </w:t>
      </w:r>
    </w:p>
    <w:p w14:paraId="53E049BB" w14:textId="77777777" w:rsidR="00720E70" w:rsidRPr="009254CE" w:rsidRDefault="00720E70" w:rsidP="004361C0">
      <w:pPr>
        <w:pStyle w:val="ListParagraph"/>
      </w:pPr>
    </w:p>
    <w:p w14:paraId="5E796898" w14:textId="77777777" w:rsidR="00B979CC" w:rsidRPr="009254CE" w:rsidRDefault="00720E70" w:rsidP="004361C0">
      <w:pPr>
        <w:pStyle w:val="ListParagraph"/>
        <w:numPr>
          <w:ilvl w:val="0"/>
          <w:numId w:val="110"/>
        </w:numPr>
      </w:pPr>
      <w:r w:rsidRPr="009254CE">
        <w:t>Be</w:t>
      </w:r>
      <w:r w:rsidR="00BC4578" w:rsidRPr="009254CE">
        <w:t>ing</w:t>
      </w:r>
      <w:r w:rsidRPr="009254CE">
        <w:t xml:space="preserve"> available for duty from the initial Call-Out until the completion</w:t>
      </w:r>
      <w:r w:rsidR="00B979CC" w:rsidRPr="009254CE">
        <w:t xml:space="preserve"> of the snow plowing Operations; </w:t>
      </w:r>
    </w:p>
    <w:p w14:paraId="72AE6B01" w14:textId="77777777" w:rsidR="00B979CC" w:rsidRPr="009254CE" w:rsidRDefault="00B979CC" w:rsidP="004361C0">
      <w:pPr>
        <w:pStyle w:val="ListParagraph"/>
      </w:pPr>
    </w:p>
    <w:p w14:paraId="284BF2C3" w14:textId="77777777" w:rsidR="00B979CC" w:rsidRPr="009254CE" w:rsidRDefault="00B979CC" w:rsidP="004361C0">
      <w:pPr>
        <w:pStyle w:val="ListParagraph"/>
        <w:numPr>
          <w:ilvl w:val="0"/>
          <w:numId w:val="110"/>
        </w:numPr>
      </w:pPr>
      <w:r w:rsidRPr="009254CE">
        <w:t>Possess</w:t>
      </w:r>
      <w:r w:rsidR="00BC4578" w:rsidRPr="009254CE">
        <w:t>ing</w:t>
      </w:r>
      <w:r w:rsidRPr="009254CE">
        <w:t xml:space="preserve"> a charged mobile phone, which must be powered on and maintain a charge at all times</w:t>
      </w:r>
      <w:r w:rsidR="00BC4578" w:rsidRPr="009254CE">
        <w:t xml:space="preserve"> during snow plowing Operations; and </w:t>
      </w:r>
    </w:p>
    <w:p w14:paraId="04ACDDD0" w14:textId="77777777" w:rsidR="00B979CC" w:rsidRPr="009254CE" w:rsidRDefault="00B979CC" w:rsidP="004361C0">
      <w:pPr>
        <w:pStyle w:val="ListParagraph"/>
      </w:pPr>
    </w:p>
    <w:p w14:paraId="76C62629" w14:textId="7C0802EE" w:rsidR="00FC3354" w:rsidRPr="009254CE" w:rsidRDefault="00BC4578" w:rsidP="004361C0">
      <w:pPr>
        <w:pStyle w:val="ListParagraph"/>
        <w:numPr>
          <w:ilvl w:val="0"/>
          <w:numId w:val="110"/>
        </w:numPr>
      </w:pPr>
      <w:r w:rsidRPr="009254CE">
        <w:t xml:space="preserve"> R</w:t>
      </w:r>
      <w:r w:rsidR="00FC3354" w:rsidRPr="009254CE">
        <w:t>id</w:t>
      </w:r>
      <w:r w:rsidR="00464E36">
        <w:t>ing</w:t>
      </w:r>
      <w:r w:rsidR="00FC3354" w:rsidRPr="009254CE">
        <w:t xml:space="preserve"> in a separate vehicle equipped with safety lights and conspicuity markings in compliance with the Safety Requirements specified </w:t>
      </w:r>
      <w:r w:rsidR="00DA2791" w:rsidRPr="009254CE">
        <w:t>within this</w:t>
      </w:r>
      <w:r w:rsidR="00FC3354" w:rsidRPr="009254CE">
        <w:t xml:space="preserve"> Bid Solicitation.</w:t>
      </w:r>
    </w:p>
    <w:p w14:paraId="2AB2FC8A" w14:textId="77777777" w:rsidR="00FC3354" w:rsidRPr="009254CE" w:rsidRDefault="00FC3354" w:rsidP="00FC3354"/>
    <w:p w14:paraId="2F8F0789" w14:textId="7B7DE5FC" w:rsidR="00377085" w:rsidRPr="00BD5C6D" w:rsidRDefault="00377085" w:rsidP="00FC3354">
      <w:r>
        <w:t xml:space="preserve">The above responsibilities apply only to snow plowing </w:t>
      </w:r>
      <w:r w:rsidR="00AE1786">
        <w:t>O</w:t>
      </w:r>
      <w:r>
        <w:t xml:space="preserve">perations and do not apply to hauling </w:t>
      </w:r>
      <w:r w:rsidR="00AE1786">
        <w:t>O</w:t>
      </w:r>
      <w:r>
        <w:t xml:space="preserve">perations. </w:t>
      </w:r>
    </w:p>
    <w:p w14:paraId="1D20DE99" w14:textId="77777777" w:rsidR="00377085" w:rsidRDefault="00377085" w:rsidP="00FC3354">
      <w:pPr>
        <w:rPr>
          <w:b/>
        </w:rPr>
      </w:pPr>
    </w:p>
    <w:p w14:paraId="11086688" w14:textId="77777777" w:rsidR="00377085" w:rsidRDefault="00B979CC" w:rsidP="00FC3354">
      <w:r w:rsidRPr="004361C0">
        <w:rPr>
          <w:b/>
        </w:rPr>
        <w:t>Please note:</w:t>
      </w:r>
      <w:r w:rsidRPr="009254CE">
        <w:t xml:space="preserve"> </w:t>
      </w:r>
      <w:r w:rsidR="00FC3354" w:rsidRPr="009254CE">
        <w:t>The Superintendent will be supplied with a communication device by the NJDOT, which shall remain on</w:t>
      </w:r>
      <w:r w:rsidR="002D5706" w:rsidRPr="009254CE">
        <w:t>,</w:t>
      </w:r>
      <w:r w:rsidR="00FC3354" w:rsidRPr="009254CE">
        <w:t xml:space="preserve"> audible</w:t>
      </w:r>
      <w:r w:rsidR="002D5706" w:rsidRPr="009254CE">
        <w:t>,</w:t>
      </w:r>
      <w:r w:rsidR="00FC3354" w:rsidRPr="009254CE">
        <w:t xml:space="preserve"> and in the vehicle until the Superi</w:t>
      </w:r>
      <w:r w:rsidR="00915567" w:rsidRPr="009254CE">
        <w:t>ntendent is released from duty.</w:t>
      </w:r>
      <w:r w:rsidR="00FC3354" w:rsidRPr="009254CE">
        <w:t xml:space="preserve"> The device will enable the NJDOT to track the vehicle using GP</w:t>
      </w:r>
      <w:r w:rsidR="00915567" w:rsidRPr="009254CE">
        <w:t xml:space="preserve">S technology. </w:t>
      </w:r>
      <w:r w:rsidR="00FC3354" w:rsidRPr="009254CE">
        <w:t xml:space="preserve">The Superintendent shall not </w:t>
      </w:r>
      <w:r w:rsidR="002D5706" w:rsidRPr="009254CE">
        <w:t>leave the assigned Section</w:t>
      </w:r>
      <w:r w:rsidR="00FC3354" w:rsidRPr="009254CE">
        <w:t xml:space="preserve"> without obtaining prior approval from the NJDOT Site Supervisor.</w:t>
      </w:r>
    </w:p>
    <w:p w14:paraId="0A5225CF" w14:textId="77777777" w:rsidR="00377085" w:rsidRPr="009254CE" w:rsidRDefault="00377085" w:rsidP="00FC3354"/>
    <w:p w14:paraId="0C8124BC" w14:textId="77777777" w:rsidR="00915567" w:rsidRPr="00F2240A" w:rsidRDefault="00915567" w:rsidP="004361C0">
      <w:pPr>
        <w:pStyle w:val="Heading4"/>
      </w:pPr>
      <w:r w:rsidRPr="00F2240A">
        <w:t>Vendor {Contractor} superintendent responsibilities regarding njdot equipment</w:t>
      </w:r>
    </w:p>
    <w:p w14:paraId="516AEC0E" w14:textId="77777777" w:rsidR="00915567" w:rsidRPr="009254CE" w:rsidRDefault="00915567" w:rsidP="00FC3354"/>
    <w:p w14:paraId="0DEEB1ED" w14:textId="27ECFE91" w:rsidR="00FC3354" w:rsidRPr="009254CE" w:rsidRDefault="007D2A55" w:rsidP="00FC3354">
      <w:r w:rsidRPr="009254CE">
        <w:t xml:space="preserve">The </w:t>
      </w:r>
      <w:r w:rsidR="00FC3354" w:rsidRPr="009254CE">
        <w:t>Superintendent shall be responsible for the inspection of all NJDOT equipment</w:t>
      </w:r>
      <w:r w:rsidRPr="009254CE">
        <w:t>,</w:t>
      </w:r>
      <w:r w:rsidR="00FC3354" w:rsidRPr="009254CE">
        <w:t xml:space="preserve"> which has been assigned to the Vendor {Contractor} prior to, during, and a</w:t>
      </w:r>
      <w:r w:rsidR="00AE7C0C" w:rsidRPr="009254CE">
        <w:t>t the end of each snow plowing O</w:t>
      </w:r>
      <w:r w:rsidR="00FC3354" w:rsidRPr="009254CE">
        <w:t>peration. In the event that any of the NJDOT equipment is found to be damaged, the Superintendent shall immediately notify the NJDOT Site Supervisor of the damage and complete any necessary paper</w:t>
      </w:r>
      <w:r w:rsidR="00915567" w:rsidRPr="009254CE">
        <w:t>work for the damaged equipment.</w:t>
      </w:r>
      <w:r w:rsidR="00FC3354" w:rsidRPr="009254CE">
        <w:t xml:space="preserve"> The NJDOT </w:t>
      </w:r>
      <w:r w:rsidR="00915567" w:rsidRPr="009254CE">
        <w:t xml:space="preserve">and/or the </w:t>
      </w:r>
      <w:r w:rsidR="00FC3354" w:rsidRPr="009254CE">
        <w:t>Site Supervisor wil</w:t>
      </w:r>
      <w:r w:rsidR="00915567" w:rsidRPr="009254CE">
        <w:t>l inspect and assess the damage</w:t>
      </w:r>
      <w:r w:rsidR="00FC3354" w:rsidRPr="009254CE">
        <w:t>(s) and arr</w:t>
      </w:r>
      <w:r w:rsidR="00915567" w:rsidRPr="009254CE">
        <w:t>ange for any necessary repairs.</w:t>
      </w:r>
      <w:r w:rsidR="00FC3354" w:rsidRPr="009254CE">
        <w:t xml:space="preserve"> The Vendor {Contractor} shall be responsible for all loss or damage to such equipment </w:t>
      </w:r>
      <w:r w:rsidR="00907067">
        <w:t xml:space="preserve">that </w:t>
      </w:r>
      <w:r w:rsidR="00FC3354" w:rsidRPr="009254CE">
        <w:t xml:space="preserve">is attributable to its own negligence. </w:t>
      </w:r>
    </w:p>
    <w:p w14:paraId="192C8699" w14:textId="77777777" w:rsidR="006856A3" w:rsidRPr="009254CE" w:rsidRDefault="006856A3" w:rsidP="00FC3354"/>
    <w:p w14:paraId="5C346995" w14:textId="77777777" w:rsidR="006856A3" w:rsidRPr="009254CE" w:rsidRDefault="006856A3" w:rsidP="00FC3354">
      <w:r w:rsidRPr="009254CE">
        <w:t>A complaint may also be filed with CCAU against the Vendor {Contractor}.</w:t>
      </w:r>
    </w:p>
    <w:p w14:paraId="61C35657" w14:textId="77777777" w:rsidR="00FC3354" w:rsidRPr="009254CE" w:rsidRDefault="00FC3354" w:rsidP="00FC3354"/>
    <w:p w14:paraId="1DD41FF3" w14:textId="77777777" w:rsidR="00915567" w:rsidRPr="00F2240A" w:rsidRDefault="00915567" w:rsidP="004361C0">
      <w:pPr>
        <w:pStyle w:val="Heading4"/>
      </w:pPr>
      <w:r w:rsidRPr="00F2240A">
        <w:t>Vendor {Contractor} superintendent Pay</w:t>
      </w:r>
      <w:r w:rsidR="00AE7C0C" w:rsidRPr="00F2240A">
        <w:t xml:space="preserve"> Procedure </w:t>
      </w:r>
    </w:p>
    <w:p w14:paraId="6DDA66AC" w14:textId="77777777" w:rsidR="0086604E" w:rsidRPr="009254CE" w:rsidRDefault="0086604E" w:rsidP="00FC3354"/>
    <w:p w14:paraId="6EA1B391" w14:textId="49EECAA1" w:rsidR="0086604E" w:rsidRPr="009254CE" w:rsidRDefault="0086604E" w:rsidP="00FC3354">
      <w:r w:rsidRPr="009254CE">
        <w:t xml:space="preserve">Payable time for the Superintendent </w:t>
      </w:r>
      <w:r w:rsidR="00CD3C42" w:rsidRPr="009254CE">
        <w:t>shall be in accordance with the following proc</w:t>
      </w:r>
      <w:r w:rsidR="00464E36">
        <w:t>e</w:t>
      </w:r>
      <w:r w:rsidR="00CD3C42" w:rsidRPr="009254CE">
        <w:t>dures</w:t>
      </w:r>
      <w:r w:rsidRPr="009254CE">
        <w:t xml:space="preserve">: </w:t>
      </w:r>
    </w:p>
    <w:p w14:paraId="4C72AED9" w14:textId="77777777" w:rsidR="0086604E" w:rsidRPr="009254CE" w:rsidRDefault="0086604E" w:rsidP="00FC3354"/>
    <w:p w14:paraId="66AA8755" w14:textId="77777777" w:rsidR="0086604E" w:rsidRPr="009254CE" w:rsidRDefault="0044524E" w:rsidP="004361C0">
      <w:pPr>
        <w:pStyle w:val="ListParagraph"/>
        <w:numPr>
          <w:ilvl w:val="0"/>
          <w:numId w:val="136"/>
        </w:numPr>
      </w:pPr>
      <w:r w:rsidRPr="004361C0">
        <w:rPr>
          <w:b/>
        </w:rPr>
        <w:t xml:space="preserve">Procedure #1: </w:t>
      </w:r>
      <w:r w:rsidR="00ED1A3F" w:rsidRPr="009254CE">
        <w:t>Payable time for the Superintendent shall begin from the moment that the Vendor {Contractor} received the Call-Out, if</w:t>
      </w:r>
      <w:r w:rsidR="00AE7C0C" w:rsidRPr="009254CE">
        <w:t xml:space="preserve"> all the required </w:t>
      </w:r>
      <w:r w:rsidR="005D3DC8" w:rsidRPr="009254CE">
        <w:t xml:space="preserve">trucks, </w:t>
      </w:r>
      <w:r w:rsidR="00AE7C0C" w:rsidRPr="009254CE">
        <w:t>equipment</w:t>
      </w:r>
      <w:r w:rsidR="005D3DC8" w:rsidRPr="009254CE">
        <w:t>, and drivers/operators</w:t>
      </w:r>
      <w:r w:rsidR="00AE7C0C" w:rsidRPr="009254CE">
        <w:t xml:space="preserve"> arrive fully prepared to begin Operations at the Assembly Location, within t</w:t>
      </w:r>
      <w:r w:rsidR="00ED1A3F" w:rsidRPr="009254CE">
        <w:t xml:space="preserve">he two (2) hour reporting time; or </w:t>
      </w:r>
      <w:r w:rsidR="0086604E" w:rsidRPr="009254CE">
        <w:t xml:space="preserve"> </w:t>
      </w:r>
    </w:p>
    <w:p w14:paraId="3716B32D" w14:textId="77777777" w:rsidR="0044524E" w:rsidRPr="009254CE" w:rsidRDefault="0044524E" w:rsidP="004361C0">
      <w:pPr>
        <w:pStyle w:val="ListParagraph"/>
      </w:pPr>
    </w:p>
    <w:p w14:paraId="7CE4A361" w14:textId="487C6D18" w:rsidR="0086604E" w:rsidRPr="009254CE" w:rsidRDefault="0044524E" w:rsidP="004361C0">
      <w:pPr>
        <w:pStyle w:val="ListParagraph"/>
        <w:numPr>
          <w:ilvl w:val="0"/>
          <w:numId w:val="136"/>
        </w:numPr>
      </w:pPr>
      <w:r w:rsidRPr="004361C0">
        <w:rPr>
          <w:b/>
        </w:rPr>
        <w:t>Procedure #2:</w:t>
      </w:r>
      <w:r w:rsidRPr="009254CE">
        <w:t xml:space="preserve"> </w:t>
      </w:r>
      <w:r w:rsidR="00ED1A3F" w:rsidRPr="009254CE">
        <w:t xml:space="preserve">Payable time for the Superintendent shall begin when the first </w:t>
      </w:r>
      <w:r w:rsidR="00DA5E25">
        <w:t xml:space="preserve">non-Superintendent </w:t>
      </w:r>
      <w:r w:rsidR="00ED1A3F" w:rsidRPr="009254CE">
        <w:t>truck arrives at the Assembly Location, i</w:t>
      </w:r>
      <w:r w:rsidR="0086604E" w:rsidRPr="009254CE">
        <w:t xml:space="preserve">f </w:t>
      </w:r>
      <w:r w:rsidR="0009584C" w:rsidRPr="009254CE">
        <w:t>any</w:t>
      </w:r>
      <w:r w:rsidR="007D0DA5" w:rsidRPr="009254CE">
        <w:t xml:space="preserve"> of the required</w:t>
      </w:r>
      <w:r w:rsidR="005D3DC8" w:rsidRPr="009254CE">
        <w:t xml:space="preserve"> trucks, </w:t>
      </w:r>
      <w:r w:rsidR="0086604E" w:rsidRPr="009254CE">
        <w:t>equipment</w:t>
      </w:r>
      <w:r w:rsidR="005D3DC8" w:rsidRPr="009254CE">
        <w:t>, and drivers/operators</w:t>
      </w:r>
      <w:r w:rsidR="0086604E" w:rsidRPr="009254CE">
        <w:t xml:space="preserve"> do not arrive fully prepared to begin Operations</w:t>
      </w:r>
      <w:r w:rsidR="00DA0DAC" w:rsidRPr="009254CE">
        <w:t xml:space="preserve"> at the Assembly Location</w:t>
      </w:r>
      <w:r w:rsidR="00F03F07" w:rsidRPr="009254CE">
        <w:t>,</w:t>
      </w:r>
      <w:r w:rsidR="0086604E" w:rsidRPr="009254CE">
        <w:t xml:space="preserve"> within the two (2) hour </w:t>
      </w:r>
      <w:r w:rsidR="00DA0DAC" w:rsidRPr="009254CE">
        <w:t>reporting time</w:t>
      </w:r>
      <w:r w:rsidR="00ED1A3F" w:rsidRPr="009254CE">
        <w:t>.</w:t>
      </w:r>
      <w:r w:rsidRPr="009254CE">
        <w:t xml:space="preserve"> </w:t>
      </w:r>
      <w:r w:rsidR="0086604E" w:rsidRPr="009254CE">
        <w:t xml:space="preserve"> </w:t>
      </w:r>
    </w:p>
    <w:p w14:paraId="6A5CBEDD" w14:textId="77777777" w:rsidR="0044524E" w:rsidRPr="009254CE" w:rsidRDefault="0044524E" w:rsidP="004361C0">
      <w:pPr>
        <w:pStyle w:val="ListParagraph"/>
      </w:pPr>
    </w:p>
    <w:p w14:paraId="03132398" w14:textId="77777777" w:rsidR="0044524E" w:rsidRPr="009254CE" w:rsidRDefault="0044524E">
      <w:r w:rsidRPr="009254CE">
        <w:t xml:space="preserve">If the stipulations in Procedure #1 are not met, then Procedure #2 will prevail. </w:t>
      </w:r>
    </w:p>
    <w:p w14:paraId="104922A3" w14:textId="77777777" w:rsidR="00FC3354" w:rsidRPr="009254CE" w:rsidRDefault="00FC3354" w:rsidP="00FC3354"/>
    <w:p w14:paraId="60C28555" w14:textId="77777777" w:rsidR="0044524E" w:rsidRPr="009254CE" w:rsidRDefault="0044524E" w:rsidP="00FC3354">
      <w:r w:rsidRPr="004361C0">
        <w:rPr>
          <w:b/>
        </w:rPr>
        <w:t>Please note:</w:t>
      </w:r>
      <w:r w:rsidRPr="009254CE">
        <w:t xml:space="preserve"> Payable time for the Superintendent</w:t>
      </w:r>
      <w:r w:rsidR="0080355B">
        <w:t>, under both Procedures #1 and #2,</w:t>
      </w:r>
      <w:r w:rsidRPr="009254CE">
        <w:t xml:space="preserve"> shall end when the Vendor {Contractor} has been released from duty by </w:t>
      </w:r>
      <w:r w:rsidR="00AE7C0C" w:rsidRPr="009254CE">
        <w:t>the</w:t>
      </w:r>
      <w:r w:rsidRPr="009254CE">
        <w:t xml:space="preserve"> NJDOT Site Supervisor.</w:t>
      </w:r>
    </w:p>
    <w:p w14:paraId="2181EE9D" w14:textId="77777777" w:rsidR="0044524E" w:rsidRPr="009254CE" w:rsidRDefault="0044524E" w:rsidP="00FC3354"/>
    <w:p w14:paraId="10ABC39F" w14:textId="77777777" w:rsidR="00FC3354" w:rsidRPr="009254CE" w:rsidRDefault="00FC3354" w:rsidP="00FC3354">
      <w:pPr>
        <w:pStyle w:val="Heading3"/>
      </w:pPr>
      <w:bookmarkStart w:id="1618" w:name="_Toc500944261"/>
      <w:bookmarkStart w:id="1619" w:name="_Toc501714385"/>
      <w:bookmarkStart w:id="1620" w:name="_Toc504644001"/>
      <w:bookmarkStart w:id="1621" w:name="_Toc39846403"/>
      <w:r w:rsidRPr="009254CE">
        <w:t>snow plowing truck requirements</w:t>
      </w:r>
      <w:bookmarkEnd w:id="1618"/>
      <w:bookmarkEnd w:id="1619"/>
      <w:bookmarkEnd w:id="1620"/>
      <w:bookmarkEnd w:id="1621"/>
    </w:p>
    <w:p w14:paraId="287C6249" w14:textId="77777777" w:rsidR="00FC3354" w:rsidRPr="009254CE" w:rsidRDefault="00FC3354" w:rsidP="00FC3354"/>
    <w:p w14:paraId="46D354D9" w14:textId="77777777" w:rsidR="00FC3354" w:rsidRPr="009254CE" w:rsidRDefault="00FC3354" w:rsidP="00FC3354">
      <w:r w:rsidRPr="009254CE">
        <w:t>All snow plowing trucks</w:t>
      </w:r>
      <w:r w:rsidR="00CD3C42" w:rsidRPr="009254CE">
        <w:t xml:space="preserve"> with the ability to haul</w:t>
      </w:r>
      <w:r w:rsidRPr="009254CE">
        <w:t xml:space="preserve"> shall be classified as follows:</w:t>
      </w:r>
    </w:p>
    <w:p w14:paraId="346AE9DD" w14:textId="77777777" w:rsidR="00FC3354" w:rsidRPr="009254CE" w:rsidRDefault="00FC3354" w:rsidP="00FC3354"/>
    <w:p w14:paraId="049AA5BF" w14:textId="77777777" w:rsidR="00FC3354" w:rsidRPr="009254CE" w:rsidRDefault="00FC3354" w:rsidP="00FC3354">
      <w:pPr>
        <w:pStyle w:val="ListParagraph"/>
        <w:numPr>
          <w:ilvl w:val="0"/>
          <w:numId w:val="113"/>
        </w:numPr>
      </w:pPr>
      <w:r w:rsidRPr="009254CE">
        <w:t>Class A Truck – ability to haul 15 cubic yards or greater; and</w:t>
      </w:r>
    </w:p>
    <w:p w14:paraId="3BD5376D" w14:textId="77777777" w:rsidR="00B9478F" w:rsidRPr="009254CE" w:rsidRDefault="00B9478F" w:rsidP="004361C0">
      <w:pPr>
        <w:pStyle w:val="ListParagraph"/>
      </w:pPr>
    </w:p>
    <w:p w14:paraId="7DBC1C6C" w14:textId="68E0670A" w:rsidR="00FC3354" w:rsidRPr="009254CE" w:rsidRDefault="00FC3354" w:rsidP="00FC3354">
      <w:pPr>
        <w:pStyle w:val="ListParagraph"/>
        <w:numPr>
          <w:ilvl w:val="0"/>
          <w:numId w:val="113"/>
        </w:numPr>
      </w:pPr>
      <w:r w:rsidRPr="009254CE">
        <w:t xml:space="preserve">Class B Truck – ability to haul </w:t>
      </w:r>
      <w:r w:rsidR="0080355B">
        <w:t xml:space="preserve">up to </w:t>
      </w:r>
      <w:r w:rsidRPr="009254CE">
        <w:t>1</w:t>
      </w:r>
      <w:r w:rsidR="0080355B">
        <w:t>5</w:t>
      </w:r>
      <w:r w:rsidRPr="009254CE">
        <w:t xml:space="preserve"> cubic yards or </w:t>
      </w:r>
      <w:r w:rsidR="00B9478F" w:rsidRPr="009254CE">
        <w:t>lower</w:t>
      </w:r>
      <w:r w:rsidRPr="009254CE">
        <w:t>.</w:t>
      </w:r>
    </w:p>
    <w:p w14:paraId="349B548B" w14:textId="77777777" w:rsidR="00FC3354" w:rsidRPr="009254CE" w:rsidRDefault="00FC3354" w:rsidP="00FC3354">
      <w:pPr>
        <w:ind w:left="720"/>
      </w:pPr>
    </w:p>
    <w:p w14:paraId="46073555" w14:textId="77777777" w:rsidR="00FC3354" w:rsidRPr="009254CE" w:rsidRDefault="00FC3354" w:rsidP="00FC3354">
      <w:r w:rsidRPr="009254CE">
        <w:t>All snow plowing trucks of the tractor type, and not capable of hauling, shall be classified as follows:</w:t>
      </w:r>
    </w:p>
    <w:p w14:paraId="1D95D9BE" w14:textId="77777777" w:rsidR="00FC3354" w:rsidRPr="009254CE" w:rsidRDefault="00FC3354" w:rsidP="00FC3354"/>
    <w:p w14:paraId="18CF1C07" w14:textId="77777777" w:rsidR="00FC3354" w:rsidRPr="009254CE" w:rsidRDefault="00FC3354" w:rsidP="004361C0">
      <w:pPr>
        <w:pStyle w:val="ListParagraph"/>
        <w:numPr>
          <w:ilvl w:val="0"/>
          <w:numId w:val="113"/>
        </w:numPr>
      </w:pPr>
      <w:r w:rsidRPr="009254CE">
        <w:t>Class A Truck – Gross Vehicle Weight (GVW) of 45,000 pounds or over; and</w:t>
      </w:r>
    </w:p>
    <w:p w14:paraId="5C72EF64" w14:textId="77777777" w:rsidR="00B9478F" w:rsidRPr="009254CE" w:rsidRDefault="00B9478F" w:rsidP="004361C0">
      <w:pPr>
        <w:pStyle w:val="ListParagraph"/>
      </w:pPr>
    </w:p>
    <w:p w14:paraId="4056A7AB" w14:textId="77777777" w:rsidR="00FC3354" w:rsidRPr="009254CE" w:rsidRDefault="00FC3354" w:rsidP="004361C0">
      <w:pPr>
        <w:pStyle w:val="ListParagraph"/>
        <w:numPr>
          <w:ilvl w:val="0"/>
          <w:numId w:val="113"/>
        </w:numPr>
      </w:pPr>
      <w:r w:rsidRPr="009254CE">
        <w:t>Class B Truck – GVW of 20,000 to 44,999 pounds.</w:t>
      </w:r>
    </w:p>
    <w:p w14:paraId="576B2AE1" w14:textId="77777777" w:rsidR="00FC3354" w:rsidRPr="009254CE" w:rsidRDefault="00FC3354" w:rsidP="00FC3354">
      <w:pPr>
        <w:pStyle w:val="ListParagraph"/>
      </w:pPr>
    </w:p>
    <w:p w14:paraId="4558D8D3" w14:textId="77777777" w:rsidR="00FC3354" w:rsidRPr="009254CE" w:rsidRDefault="00FC3354" w:rsidP="00FC3354">
      <w:r w:rsidRPr="009254CE">
        <w:t>The Vendor {Contractor} shall:</w:t>
      </w:r>
    </w:p>
    <w:p w14:paraId="7C82DD62" w14:textId="77777777" w:rsidR="00FC3354" w:rsidRPr="009254CE" w:rsidRDefault="00FC3354" w:rsidP="00FC3354"/>
    <w:p w14:paraId="4373E46C" w14:textId="77777777" w:rsidR="00FC3354" w:rsidRPr="009254CE" w:rsidRDefault="00FC3354" w:rsidP="004361C0">
      <w:pPr>
        <w:pStyle w:val="ListParagraph"/>
        <w:numPr>
          <w:ilvl w:val="0"/>
          <w:numId w:val="113"/>
        </w:numPr>
      </w:pPr>
      <w:r w:rsidRPr="009254CE">
        <w:t>Ensure that all trucks are appropriately registered in accord</w:t>
      </w:r>
      <w:r w:rsidR="00DA0DAC" w:rsidRPr="009254CE">
        <w:t xml:space="preserve">ance with all State, </w:t>
      </w:r>
      <w:r w:rsidR="008A516E" w:rsidRPr="009254CE">
        <w:t>l</w:t>
      </w:r>
      <w:r w:rsidR="00DA0DAC" w:rsidRPr="009254CE">
        <w:t>ocal</w:t>
      </w:r>
      <w:r w:rsidR="00F8729C" w:rsidRPr="009254CE">
        <w:t>,</w:t>
      </w:r>
      <w:r w:rsidR="00DA0DAC" w:rsidRPr="009254CE">
        <w:t xml:space="preserve"> and f</w:t>
      </w:r>
      <w:r w:rsidRPr="009254CE">
        <w:t xml:space="preserve">ederal </w:t>
      </w:r>
      <w:r w:rsidR="00DA0DAC" w:rsidRPr="009254CE">
        <w:t xml:space="preserve">laws and </w:t>
      </w:r>
      <w:r w:rsidRPr="009254CE">
        <w:t>regulations;</w:t>
      </w:r>
    </w:p>
    <w:p w14:paraId="500EEBC2" w14:textId="77777777" w:rsidR="00FC3354" w:rsidRPr="009254CE" w:rsidRDefault="00FC3354" w:rsidP="00FC3354">
      <w:pPr>
        <w:pStyle w:val="ListParagraph"/>
      </w:pPr>
    </w:p>
    <w:p w14:paraId="67775A39" w14:textId="77777777" w:rsidR="00FC3354" w:rsidRPr="009254CE" w:rsidRDefault="00FC3354" w:rsidP="004361C0">
      <w:pPr>
        <w:pStyle w:val="ListParagraph"/>
        <w:numPr>
          <w:ilvl w:val="0"/>
          <w:numId w:val="113"/>
        </w:numPr>
      </w:pPr>
      <w:r w:rsidRPr="009254CE">
        <w:t xml:space="preserve">Ensure that all snow plow trucks have the appropriate </w:t>
      </w:r>
      <w:r w:rsidR="008A516E" w:rsidRPr="009254CE">
        <w:t>b</w:t>
      </w:r>
      <w:r w:rsidRPr="009254CE">
        <w:t xml:space="preserve">allast to effectively plow varying amounts of snow.  Deployed or Operating Time shall not begin until the appropriate </w:t>
      </w:r>
      <w:r w:rsidR="00B72E49" w:rsidRPr="009254CE">
        <w:t>b</w:t>
      </w:r>
      <w:r w:rsidRPr="009254CE">
        <w:t>allast has been provided for each truck;</w:t>
      </w:r>
    </w:p>
    <w:p w14:paraId="68CD3A5C" w14:textId="77777777" w:rsidR="00FC3354" w:rsidRPr="009254CE" w:rsidRDefault="00FC3354" w:rsidP="00FC3354">
      <w:pPr>
        <w:pStyle w:val="ListParagraph"/>
      </w:pPr>
    </w:p>
    <w:p w14:paraId="2444CCB7" w14:textId="77777777" w:rsidR="00FC3354" w:rsidRPr="009254CE" w:rsidRDefault="00FC3354" w:rsidP="004361C0">
      <w:pPr>
        <w:pStyle w:val="ListParagraph"/>
        <w:numPr>
          <w:ilvl w:val="0"/>
          <w:numId w:val="113"/>
        </w:numPr>
      </w:pPr>
      <w:r w:rsidRPr="009254CE">
        <w:t>Be responsible for:</w:t>
      </w:r>
    </w:p>
    <w:p w14:paraId="7E6E5487" w14:textId="77777777" w:rsidR="00FC3354" w:rsidRPr="009254CE" w:rsidRDefault="00FC3354" w:rsidP="00FC3354">
      <w:pPr>
        <w:pStyle w:val="ListParagraph"/>
      </w:pPr>
    </w:p>
    <w:p w14:paraId="69ADCD41" w14:textId="77777777" w:rsidR="00FC3354" w:rsidRPr="009254CE" w:rsidRDefault="00FC3354" w:rsidP="004361C0">
      <w:pPr>
        <w:pStyle w:val="ListParagraph"/>
        <w:numPr>
          <w:ilvl w:val="1"/>
          <w:numId w:val="113"/>
        </w:numPr>
      </w:pPr>
      <w:r w:rsidRPr="009254CE">
        <w:t>Fuel;</w:t>
      </w:r>
    </w:p>
    <w:p w14:paraId="4BA82D86" w14:textId="77777777" w:rsidR="00FC3354" w:rsidRPr="009254CE" w:rsidRDefault="00FC3354" w:rsidP="004361C0">
      <w:pPr>
        <w:pStyle w:val="ListParagraph"/>
        <w:numPr>
          <w:ilvl w:val="1"/>
          <w:numId w:val="113"/>
        </w:numPr>
      </w:pPr>
      <w:r w:rsidRPr="009254CE">
        <w:t>Ballast;</w:t>
      </w:r>
    </w:p>
    <w:p w14:paraId="0DE751A3" w14:textId="77777777" w:rsidR="00FC3354" w:rsidRPr="009254CE" w:rsidRDefault="00FC3354" w:rsidP="004361C0">
      <w:pPr>
        <w:pStyle w:val="ListParagraph"/>
        <w:numPr>
          <w:ilvl w:val="1"/>
          <w:numId w:val="113"/>
        </w:numPr>
      </w:pPr>
      <w:r w:rsidRPr="009254CE">
        <w:t>Chains;</w:t>
      </w:r>
    </w:p>
    <w:p w14:paraId="7E339987" w14:textId="77777777" w:rsidR="00FC3354" w:rsidRPr="009254CE" w:rsidRDefault="00FC3354" w:rsidP="004361C0">
      <w:pPr>
        <w:pStyle w:val="ListParagraph"/>
        <w:numPr>
          <w:ilvl w:val="1"/>
          <w:numId w:val="113"/>
        </w:numPr>
      </w:pPr>
      <w:r w:rsidRPr="009254CE">
        <w:t>Repairs;</w:t>
      </w:r>
    </w:p>
    <w:p w14:paraId="1C95BC8B" w14:textId="77777777" w:rsidR="00FC3354" w:rsidRPr="009254CE" w:rsidRDefault="00FC3354" w:rsidP="004361C0">
      <w:pPr>
        <w:pStyle w:val="ListParagraph"/>
        <w:numPr>
          <w:ilvl w:val="1"/>
          <w:numId w:val="113"/>
        </w:numPr>
      </w:pPr>
      <w:r w:rsidRPr="009254CE">
        <w:t>Safety lighting; and</w:t>
      </w:r>
    </w:p>
    <w:p w14:paraId="376ED492" w14:textId="77777777" w:rsidR="00FC3354" w:rsidRPr="009254CE" w:rsidRDefault="00FC3354" w:rsidP="004361C0">
      <w:pPr>
        <w:pStyle w:val="ListParagraph"/>
        <w:numPr>
          <w:ilvl w:val="1"/>
          <w:numId w:val="113"/>
        </w:numPr>
      </w:pPr>
      <w:r w:rsidRPr="009254CE">
        <w:t>Other items necessary for the successful operation of its trucks.</w:t>
      </w:r>
    </w:p>
    <w:p w14:paraId="31DDC818" w14:textId="77777777" w:rsidR="00FC3354" w:rsidRPr="009254CE" w:rsidRDefault="00FC3354" w:rsidP="00FC3354">
      <w:pPr>
        <w:pStyle w:val="ListParagraph"/>
        <w:ind w:left="1440"/>
      </w:pPr>
    </w:p>
    <w:p w14:paraId="24521F81" w14:textId="77777777" w:rsidR="00FC3354" w:rsidRPr="009254CE" w:rsidRDefault="00FC3354" w:rsidP="004361C0">
      <w:pPr>
        <w:pStyle w:val="ListParagraph"/>
        <w:numPr>
          <w:ilvl w:val="0"/>
          <w:numId w:val="113"/>
        </w:numPr>
      </w:pPr>
      <w:r w:rsidRPr="009254CE">
        <w:t>Ensure that all equipment is r</w:t>
      </w:r>
      <w:r w:rsidR="00AF7C66" w:rsidRPr="009254CE">
        <w:t>efueled with a minimum loss of Operating T</w:t>
      </w:r>
      <w:r w:rsidRPr="009254CE">
        <w:t>ime.</w:t>
      </w:r>
    </w:p>
    <w:p w14:paraId="7D8F6915" w14:textId="77777777" w:rsidR="00FC3354" w:rsidRPr="009254CE" w:rsidRDefault="00FC3354" w:rsidP="00FC3354">
      <w:pPr>
        <w:pStyle w:val="ListParagraph"/>
      </w:pPr>
    </w:p>
    <w:p w14:paraId="01BF46F0" w14:textId="77777777" w:rsidR="00FC3354" w:rsidRPr="009254CE" w:rsidRDefault="00FC3354" w:rsidP="004361C0">
      <w:pPr>
        <w:pStyle w:val="Heading3"/>
      </w:pPr>
      <w:bookmarkStart w:id="1622" w:name="_Toc39846404"/>
      <w:r w:rsidRPr="009254CE">
        <w:t>Ballast</w:t>
      </w:r>
      <w:r w:rsidR="0096171D" w:rsidRPr="009254CE">
        <w:t>s</w:t>
      </w:r>
      <w:bookmarkEnd w:id="1622"/>
    </w:p>
    <w:p w14:paraId="221125DA" w14:textId="77777777" w:rsidR="0096171D" w:rsidRPr="00F2240A" w:rsidRDefault="0096171D" w:rsidP="004361C0"/>
    <w:p w14:paraId="06E5ECAD" w14:textId="77777777" w:rsidR="0096171D" w:rsidRPr="00F2240A" w:rsidRDefault="0096171D" w:rsidP="004361C0">
      <w:pPr>
        <w:pStyle w:val="Heading4"/>
      </w:pPr>
      <w:r w:rsidRPr="00F2240A">
        <w:t xml:space="preserve">ballasts – general information </w:t>
      </w:r>
    </w:p>
    <w:p w14:paraId="3DB5501C" w14:textId="77777777" w:rsidR="00FC3354" w:rsidRPr="009254CE" w:rsidRDefault="00FC3354" w:rsidP="004361C0"/>
    <w:p w14:paraId="6FCF22E7" w14:textId="77777777" w:rsidR="0096171D" w:rsidRPr="009254CE" w:rsidRDefault="004B4AD8" w:rsidP="004361C0">
      <w:r w:rsidRPr="004361C0">
        <w:t>The Vendor’s {Contractor’s} snow plow trucks must be equipped with</w:t>
      </w:r>
      <w:r w:rsidR="00A226AB" w:rsidRPr="004361C0">
        <w:t xml:space="preserve"> the proper</w:t>
      </w:r>
      <w:r w:rsidRPr="004361C0">
        <w:t xml:space="preserve"> ballasts</w:t>
      </w:r>
      <w:r w:rsidR="00322244" w:rsidRPr="004361C0">
        <w:t xml:space="preserve">. </w:t>
      </w:r>
      <w:r w:rsidRPr="004361C0">
        <w:t xml:space="preserve"> </w:t>
      </w:r>
      <w:r w:rsidR="00E818DD" w:rsidRPr="004361C0">
        <w:t>These ballasts must be</w:t>
      </w:r>
      <w:r w:rsidRPr="004361C0">
        <w:t xml:space="preserve"> in compliance with </w:t>
      </w:r>
      <w:r w:rsidRPr="009254CE">
        <w:t>Federal Highway Administration (</w:t>
      </w:r>
      <w:r w:rsidRPr="004361C0">
        <w:t xml:space="preserve">FHWA) regulations to perform this work. </w:t>
      </w:r>
      <w:r w:rsidRPr="009254CE">
        <w:t xml:space="preserve">Under this Blanket P.O., </w:t>
      </w:r>
      <w:r w:rsidR="00446FDA" w:rsidRPr="009254CE">
        <w:t>the Vendor {Contractor</w:t>
      </w:r>
      <w:r w:rsidRPr="009254CE">
        <w:t xml:space="preserve">} </w:t>
      </w:r>
      <w:r w:rsidR="00446FDA" w:rsidRPr="009254CE">
        <w:t xml:space="preserve">is required to </w:t>
      </w:r>
      <w:r w:rsidRPr="009254CE">
        <w:t xml:space="preserve">provide </w:t>
      </w:r>
      <w:r w:rsidR="00446FDA" w:rsidRPr="009254CE">
        <w:t xml:space="preserve">the appropriate ballasts for all of its </w:t>
      </w:r>
      <w:r w:rsidRPr="009254CE">
        <w:t xml:space="preserve">snow plow trucks, </w:t>
      </w:r>
      <w:r w:rsidR="00322244" w:rsidRPr="009254CE">
        <w:t>in accordance with</w:t>
      </w:r>
      <w:r w:rsidRPr="009254CE">
        <w:t xml:space="preserve"> </w:t>
      </w:r>
      <w:r w:rsidR="00446FDA" w:rsidRPr="009254CE">
        <w:t>the FHWA</w:t>
      </w:r>
      <w:r w:rsidRPr="009254CE">
        <w:t xml:space="preserve"> regulations</w:t>
      </w:r>
      <w:r w:rsidR="00446FDA" w:rsidRPr="009254CE">
        <w:t xml:space="preserve">. These ballasts must be equipped and operational </w:t>
      </w:r>
      <w:r w:rsidR="0063685C" w:rsidRPr="004361C0">
        <w:t xml:space="preserve">for all trucks </w:t>
      </w:r>
      <w:r w:rsidR="000D55B7" w:rsidRPr="009254CE">
        <w:t>within the two (2) hour reporting timeframe</w:t>
      </w:r>
      <w:r w:rsidR="00446FDA" w:rsidRPr="009254CE">
        <w:t xml:space="preserve">. </w:t>
      </w:r>
    </w:p>
    <w:p w14:paraId="787AE4DC" w14:textId="77777777" w:rsidR="0096171D" w:rsidRPr="009254CE" w:rsidRDefault="0096171D">
      <w:pPr>
        <w:pStyle w:val="ListParagraph"/>
      </w:pPr>
    </w:p>
    <w:p w14:paraId="1DAAD053" w14:textId="77777777" w:rsidR="0096171D" w:rsidRPr="004361C0" w:rsidRDefault="0096171D" w:rsidP="004361C0">
      <w:pPr>
        <w:pStyle w:val="Heading4"/>
      </w:pPr>
      <w:r w:rsidRPr="00F2240A">
        <w:t xml:space="preserve">ballasts – arriving without ballasts </w:t>
      </w:r>
    </w:p>
    <w:p w14:paraId="3D06B221" w14:textId="77777777" w:rsidR="004B4AD8" w:rsidRPr="004361C0" w:rsidRDefault="004B4AD8" w:rsidP="00FC3354">
      <w:pPr>
        <w:pStyle w:val="ListParagraph"/>
      </w:pPr>
    </w:p>
    <w:p w14:paraId="44EC7BBF" w14:textId="03DDE1B3" w:rsidR="00F541F5" w:rsidRPr="004361C0" w:rsidRDefault="00F541F5" w:rsidP="004361C0">
      <w:r w:rsidRPr="004361C0">
        <w:t>Vendor {Contractor} trucks are not permit</w:t>
      </w:r>
      <w:r w:rsidR="00ED313C">
        <w:t>ted</w:t>
      </w:r>
      <w:r w:rsidRPr="004361C0">
        <w:t xml:space="preserve"> to begin plowing services without the proper ballasts. </w:t>
      </w:r>
      <w:r w:rsidR="00FC3354" w:rsidRPr="004361C0">
        <w:t>If a</w:t>
      </w:r>
      <w:r w:rsidR="000D55B7" w:rsidRPr="004361C0">
        <w:t>ny</w:t>
      </w:r>
      <w:r w:rsidR="00FC3354" w:rsidRPr="004361C0">
        <w:t xml:space="preserve"> Vendor {Contractor} </w:t>
      </w:r>
      <w:r w:rsidR="000D55B7" w:rsidRPr="004361C0">
        <w:t>trucks</w:t>
      </w:r>
      <w:r w:rsidR="00FC3354" w:rsidRPr="004361C0">
        <w:t xml:space="preserve"> </w:t>
      </w:r>
      <w:r w:rsidR="00E407FC" w:rsidRPr="004361C0">
        <w:t>do not arrive with the proper ballasts within the two (2) hour reporting timeframe</w:t>
      </w:r>
      <w:r w:rsidR="00FC3354" w:rsidRPr="004361C0">
        <w:t xml:space="preserve"> </w:t>
      </w:r>
      <w:r w:rsidR="00880164" w:rsidRPr="004361C0">
        <w:t xml:space="preserve">for one (1) </w:t>
      </w:r>
      <w:r w:rsidRPr="004361C0">
        <w:t xml:space="preserve">or more </w:t>
      </w:r>
      <w:r w:rsidR="00880164" w:rsidRPr="004361C0">
        <w:t>truck</w:t>
      </w:r>
      <w:r w:rsidRPr="004361C0">
        <w:t>s</w:t>
      </w:r>
      <w:r w:rsidR="00FC3354" w:rsidRPr="004361C0">
        <w:t xml:space="preserve">, the Vendor {Contractor} shall not be compensated the eight (8) hour minimum rate for that specific </w:t>
      </w:r>
      <w:r w:rsidR="008D04E4" w:rsidRPr="004361C0">
        <w:t xml:space="preserve">snow </w:t>
      </w:r>
      <w:r w:rsidR="00FC3354" w:rsidRPr="004361C0">
        <w:t>event</w:t>
      </w:r>
      <w:r w:rsidR="00FC0DF1" w:rsidRPr="004361C0">
        <w:t xml:space="preserve"> in the respective snow section</w:t>
      </w:r>
      <w:r w:rsidR="00FC3354" w:rsidRPr="004361C0">
        <w:t>, but only the actual hours spent plowing</w:t>
      </w:r>
      <w:r w:rsidR="00FC0DF1" w:rsidRPr="004361C0">
        <w:t xml:space="preserve"> on a truck-by-truck basis</w:t>
      </w:r>
      <w:r w:rsidR="0080355B">
        <w:t xml:space="preserve">, </w:t>
      </w:r>
      <w:r w:rsidR="00BA3BF7">
        <w:t>in accordance with</w:t>
      </w:r>
      <w:r w:rsidR="0080355B">
        <w:t xml:space="preserve"> Bid Solicitation Section 3.9.2</w:t>
      </w:r>
      <w:r w:rsidR="00BA3BF7">
        <w:t>.</w:t>
      </w:r>
    </w:p>
    <w:p w14:paraId="3F542D79" w14:textId="77777777" w:rsidR="00F541F5" w:rsidRPr="004361C0" w:rsidRDefault="00F541F5" w:rsidP="004361C0"/>
    <w:p w14:paraId="1B6141B1" w14:textId="77777777" w:rsidR="00FC3354" w:rsidRPr="004361C0" w:rsidRDefault="00F541F5" w:rsidP="004361C0">
      <w:r w:rsidRPr="004361C0">
        <w:t xml:space="preserve">All Vendor {Contractor} trucks without proper ballasts must wait at the Assembly Location </w:t>
      </w:r>
      <w:r w:rsidR="00FC3354" w:rsidRPr="004361C0">
        <w:t xml:space="preserve">until </w:t>
      </w:r>
      <w:r w:rsidR="002B0C92" w:rsidRPr="004361C0">
        <w:t>those</w:t>
      </w:r>
      <w:r w:rsidR="00FC3354" w:rsidRPr="004361C0">
        <w:t xml:space="preserve"> trucks can be properly furnished</w:t>
      </w:r>
      <w:r w:rsidR="00B82BDA" w:rsidRPr="004361C0">
        <w:t xml:space="preserve"> with </w:t>
      </w:r>
      <w:r w:rsidR="000E6BC7" w:rsidRPr="004361C0">
        <w:t xml:space="preserve">the appropriate </w:t>
      </w:r>
      <w:r w:rsidR="00B82BDA" w:rsidRPr="004361C0">
        <w:t>ballasts</w:t>
      </w:r>
      <w:r w:rsidR="00FC3354" w:rsidRPr="004361C0">
        <w:t>. After the trucks are equipped with the proper ballasts</w:t>
      </w:r>
      <w:r w:rsidR="00625BDE" w:rsidRPr="004361C0">
        <w:t xml:space="preserve"> and are approved by the NJDOT Site Supervisor</w:t>
      </w:r>
      <w:r w:rsidR="00FC3354" w:rsidRPr="004361C0">
        <w:t xml:space="preserve">, then </w:t>
      </w:r>
      <w:r w:rsidR="00FC0DF1" w:rsidRPr="004361C0">
        <w:t>they</w:t>
      </w:r>
      <w:r w:rsidR="00FC3354" w:rsidRPr="004361C0">
        <w:t xml:space="preserve"> may begin </w:t>
      </w:r>
      <w:proofErr w:type="gramStart"/>
      <w:r w:rsidR="00FC3354" w:rsidRPr="004361C0">
        <w:t xml:space="preserve">snow </w:t>
      </w:r>
      <w:r w:rsidR="008C5DE6" w:rsidRPr="004361C0">
        <w:t xml:space="preserve"> plowing</w:t>
      </w:r>
      <w:proofErr w:type="gramEnd"/>
      <w:r w:rsidR="008C5DE6" w:rsidRPr="004361C0">
        <w:t xml:space="preserve"> operations</w:t>
      </w:r>
      <w:r w:rsidR="003F2038" w:rsidRPr="004361C0">
        <w:t xml:space="preserve">. The trucks that arrived equipped with the appropriate ballasts may begin Operations immediately. </w:t>
      </w:r>
    </w:p>
    <w:p w14:paraId="7D21E8C2" w14:textId="77777777" w:rsidR="0096171D" w:rsidRPr="009254CE" w:rsidRDefault="0096171D" w:rsidP="004361C0"/>
    <w:p w14:paraId="18EB42EE" w14:textId="77777777" w:rsidR="0096171D" w:rsidRPr="004361C0" w:rsidRDefault="0096171D" w:rsidP="004361C0">
      <w:pPr>
        <w:pStyle w:val="Heading4"/>
      </w:pPr>
      <w:r w:rsidRPr="00F2240A">
        <w:t xml:space="preserve">ballasts – </w:t>
      </w:r>
      <w:r w:rsidR="0082538D" w:rsidRPr="00F2240A">
        <w:t xml:space="preserve">additional costs accured by the vendor {contractor} </w:t>
      </w:r>
    </w:p>
    <w:p w14:paraId="14736008" w14:textId="77777777" w:rsidR="0096171D" w:rsidRPr="004361C0" w:rsidRDefault="0096171D" w:rsidP="004361C0"/>
    <w:p w14:paraId="2937D5E5" w14:textId="3F195E43" w:rsidR="0096171D" w:rsidRPr="009254CE" w:rsidRDefault="00FC3354" w:rsidP="004361C0">
      <w:r w:rsidRPr="004361C0">
        <w:t xml:space="preserve">If the State must take action to ensure that the Vendor’s {Contractor’s} snow plow trucks have the appropriate ballasts, the Vendor {Contractor} will be charged the State’s cost for the ballast material plus the State </w:t>
      </w:r>
      <w:r w:rsidR="00F844F8" w:rsidRPr="004361C0">
        <w:t>personnel</w:t>
      </w:r>
      <w:r w:rsidRPr="004361C0">
        <w:t xml:space="preserve"> hours (at the </w:t>
      </w:r>
      <w:r w:rsidR="0080355B">
        <w:t>A</w:t>
      </w:r>
      <w:r w:rsidRPr="004361C0">
        <w:t>ll-</w:t>
      </w:r>
      <w:r w:rsidR="0080355B">
        <w:t>I</w:t>
      </w:r>
      <w:r w:rsidRPr="004361C0">
        <w:t xml:space="preserve">nclusive </w:t>
      </w:r>
      <w:r w:rsidR="0080355B">
        <w:t>H</w:t>
      </w:r>
      <w:r w:rsidRPr="004361C0">
        <w:t xml:space="preserve">ourly </w:t>
      </w:r>
      <w:r w:rsidR="0080355B">
        <w:t>R</w:t>
      </w:r>
      <w:r w:rsidRPr="004361C0">
        <w:t>ate whether straight time or overtime) to load the material into the V</w:t>
      </w:r>
      <w:r w:rsidR="0063685C" w:rsidRPr="004361C0">
        <w:t xml:space="preserve">endor’s {Contractor’s} trucks. </w:t>
      </w:r>
      <w:r w:rsidRPr="004361C0">
        <w:t>The cost of these services will be deducted from the Vendor’s {</w:t>
      </w:r>
      <w:r w:rsidR="0063685C" w:rsidRPr="004361C0">
        <w:t xml:space="preserve">Contractor’s} total bill for that specific </w:t>
      </w:r>
      <w:r w:rsidR="00E71A9A" w:rsidRPr="004361C0">
        <w:t xml:space="preserve">snow </w:t>
      </w:r>
      <w:r w:rsidR="0063685C" w:rsidRPr="004361C0">
        <w:t>event. T</w:t>
      </w:r>
      <w:r w:rsidRPr="004361C0">
        <w:t xml:space="preserve">he Vendor {Contractor} shall only be permitted one (1) ballast loading per truck per storm event.  </w:t>
      </w:r>
    </w:p>
    <w:p w14:paraId="5E157480" w14:textId="77777777" w:rsidR="00FC3354" w:rsidRPr="004361C0" w:rsidRDefault="00FC3354" w:rsidP="004361C0">
      <w:pPr>
        <w:rPr>
          <w:b/>
          <w:bCs/>
        </w:rPr>
      </w:pPr>
    </w:p>
    <w:p w14:paraId="7823492F" w14:textId="77777777" w:rsidR="00FC3354" w:rsidRPr="009254CE" w:rsidRDefault="00FC3354" w:rsidP="004361C0">
      <w:r w:rsidRPr="004361C0">
        <w:t>In addition, if a Vendor’s {Contractor’s} snow plow truck has been left on any roadway for more than two (2) hours because it is stuck due to</w:t>
      </w:r>
      <w:r w:rsidR="006D5AAA" w:rsidRPr="004361C0">
        <w:t xml:space="preserve"> a</w:t>
      </w:r>
      <w:r w:rsidRPr="004361C0">
        <w:t xml:space="preserve"> poor ballast, the NJDOT Site Supervisor shall have the right to report the vehicle to State Police</w:t>
      </w:r>
      <w:r w:rsidR="008D04E4" w:rsidRPr="004361C0">
        <w:t xml:space="preserve"> or local police</w:t>
      </w:r>
      <w:r w:rsidRPr="004361C0">
        <w:t xml:space="preserve"> for removal, and the Vendor {Contractor} shall be responsible for all costs incurred to have the vehicle towed.</w:t>
      </w:r>
      <w:r w:rsidRPr="009254CE">
        <w:t xml:space="preserve"> </w:t>
      </w:r>
    </w:p>
    <w:p w14:paraId="7CBB857C" w14:textId="001BC3C9" w:rsidR="00B02A10" w:rsidRDefault="00B02A10" w:rsidP="00FC3354"/>
    <w:p w14:paraId="4432B004" w14:textId="77777777" w:rsidR="00F70B95" w:rsidRPr="009254CE" w:rsidRDefault="00F70B95" w:rsidP="00FC3354"/>
    <w:p w14:paraId="40FCD82A" w14:textId="77777777" w:rsidR="00FC3354" w:rsidRPr="009254CE" w:rsidRDefault="00FC3354" w:rsidP="00FC3354">
      <w:pPr>
        <w:pStyle w:val="Heading3"/>
      </w:pPr>
      <w:bookmarkStart w:id="1623" w:name="_Toc500944262"/>
      <w:bookmarkStart w:id="1624" w:name="_Toc501714386"/>
      <w:bookmarkStart w:id="1625" w:name="_Toc504644002"/>
      <w:bookmarkStart w:id="1626" w:name="_Toc39846405"/>
      <w:r w:rsidRPr="009254CE">
        <w:t>vendor {Contractor} supplied plows, equipment</w:t>
      </w:r>
      <w:r w:rsidR="00F8729C" w:rsidRPr="009254CE">
        <w:t>,</w:t>
      </w:r>
      <w:r w:rsidRPr="009254CE">
        <w:t xml:space="preserve"> AND ATTACHMENTS</w:t>
      </w:r>
      <w:bookmarkEnd w:id="1623"/>
      <w:bookmarkEnd w:id="1624"/>
      <w:bookmarkEnd w:id="1625"/>
      <w:bookmarkEnd w:id="1626"/>
    </w:p>
    <w:p w14:paraId="3EFD8F4F" w14:textId="77777777" w:rsidR="00FC3354" w:rsidRPr="009254CE" w:rsidRDefault="00FC3354" w:rsidP="00FC3354"/>
    <w:p w14:paraId="206FB18D" w14:textId="77777777" w:rsidR="00F033EE" w:rsidRPr="009254CE" w:rsidRDefault="00F8729C" w:rsidP="00FC3354">
      <w:r w:rsidRPr="009254CE">
        <w:t>The Vendor</w:t>
      </w:r>
      <w:r w:rsidR="00F033EE" w:rsidRPr="009254CE">
        <w:t xml:space="preserve"> {Contractor} shall: </w:t>
      </w:r>
    </w:p>
    <w:p w14:paraId="77FB3E9E" w14:textId="77777777" w:rsidR="00F033EE" w:rsidRPr="009254CE" w:rsidRDefault="00F033EE" w:rsidP="00FC3354"/>
    <w:p w14:paraId="7C9E2FC7" w14:textId="77777777" w:rsidR="00FC3354" w:rsidRPr="009254CE" w:rsidRDefault="00AF0BA0" w:rsidP="004361C0">
      <w:pPr>
        <w:pStyle w:val="ListParagraph"/>
        <w:numPr>
          <w:ilvl w:val="0"/>
          <w:numId w:val="137"/>
        </w:numPr>
      </w:pPr>
      <w:r w:rsidRPr="009254CE">
        <w:t>S</w:t>
      </w:r>
      <w:r w:rsidR="00FC3354" w:rsidRPr="009254CE">
        <w:t xml:space="preserve">upply any and all associated apparatus necessary for </w:t>
      </w:r>
      <w:r w:rsidRPr="009254CE">
        <w:t>its</w:t>
      </w:r>
      <w:r w:rsidR="00FC3354" w:rsidRPr="009254CE">
        <w:t xml:space="preserve"> truck</w:t>
      </w:r>
      <w:r w:rsidRPr="009254CE">
        <w:t>s</w:t>
      </w:r>
      <w:r w:rsidR="00FC3354" w:rsidRPr="009254CE">
        <w:t xml:space="preserve"> to be fully equipped and operatio</w:t>
      </w:r>
      <w:r w:rsidRPr="009254CE">
        <w:t xml:space="preserve">nal for snow plowing Operations, if it supplies its own plows; </w:t>
      </w:r>
    </w:p>
    <w:p w14:paraId="5B9BD336" w14:textId="77777777" w:rsidR="00FC3354" w:rsidRPr="009254CE" w:rsidRDefault="00FC3354" w:rsidP="00FC3354"/>
    <w:p w14:paraId="0402AA71" w14:textId="77777777" w:rsidR="00FC3354" w:rsidRPr="009254CE" w:rsidRDefault="00FC3354" w:rsidP="004361C0">
      <w:pPr>
        <w:pStyle w:val="ListParagraph"/>
        <w:numPr>
          <w:ilvl w:val="0"/>
          <w:numId w:val="137"/>
        </w:numPr>
      </w:pPr>
      <w:r w:rsidRPr="009254CE">
        <w:t xml:space="preserve">At a minimum, </w:t>
      </w:r>
      <w:r w:rsidR="00C92350" w:rsidRPr="004361C0">
        <w:t>supply both of the following requirements per truck</w:t>
      </w:r>
      <w:r w:rsidR="00C92350" w:rsidRPr="009254CE">
        <w:t>:</w:t>
      </w:r>
    </w:p>
    <w:p w14:paraId="75517322" w14:textId="77777777" w:rsidR="00FC3354" w:rsidRPr="009254CE" w:rsidRDefault="00FC3354" w:rsidP="00FC3354"/>
    <w:p w14:paraId="50BAE77F" w14:textId="77777777" w:rsidR="00FC3354" w:rsidRPr="009254CE" w:rsidRDefault="00FC3354" w:rsidP="00FC3354">
      <w:pPr>
        <w:pStyle w:val="ListParagraph"/>
        <w:numPr>
          <w:ilvl w:val="0"/>
          <w:numId w:val="116"/>
        </w:numPr>
      </w:pPr>
      <w:r w:rsidRPr="009254CE">
        <w:t>A two (2) way manual plow, a minimum of 11 feet (ft.) wide; and</w:t>
      </w:r>
    </w:p>
    <w:p w14:paraId="2D4FCEA0" w14:textId="77777777" w:rsidR="00FC3354" w:rsidRPr="009254CE" w:rsidRDefault="00FC3354" w:rsidP="00FC3354">
      <w:pPr>
        <w:pStyle w:val="ListParagraph"/>
        <w:numPr>
          <w:ilvl w:val="0"/>
          <w:numId w:val="116"/>
        </w:numPr>
      </w:pPr>
      <w:r w:rsidRPr="009254CE">
        <w:t>One (1) funnel plow, a minimum of 11 ft. wide.</w:t>
      </w:r>
    </w:p>
    <w:p w14:paraId="69B6A1A5" w14:textId="77777777" w:rsidR="00FC3354" w:rsidRPr="009254CE" w:rsidRDefault="00FC3354" w:rsidP="00FC3354"/>
    <w:p w14:paraId="1E6428C3" w14:textId="77777777" w:rsidR="00FC3354" w:rsidRPr="009254CE" w:rsidRDefault="00ED0E24" w:rsidP="004361C0">
      <w:pPr>
        <w:pStyle w:val="ListParagraph"/>
        <w:numPr>
          <w:ilvl w:val="0"/>
          <w:numId w:val="137"/>
        </w:numPr>
      </w:pPr>
      <w:r w:rsidRPr="009254CE">
        <w:t>M</w:t>
      </w:r>
      <w:r w:rsidR="00FC3354" w:rsidRPr="009254CE">
        <w:t>aintain a sufficient quantity of spare plows to ensu</w:t>
      </w:r>
      <w:r w:rsidRPr="009254CE">
        <w:t>re the continuity of Operations;</w:t>
      </w:r>
    </w:p>
    <w:p w14:paraId="037C70F3" w14:textId="77777777" w:rsidR="00FC3354" w:rsidRPr="009254CE" w:rsidRDefault="00FC3354" w:rsidP="00FC3354"/>
    <w:p w14:paraId="5805BEEB" w14:textId="77777777" w:rsidR="00FC3354" w:rsidRPr="009254CE" w:rsidRDefault="00ED0E24" w:rsidP="004361C0">
      <w:pPr>
        <w:pStyle w:val="ListParagraph"/>
        <w:numPr>
          <w:ilvl w:val="0"/>
          <w:numId w:val="137"/>
        </w:numPr>
      </w:pPr>
      <w:r w:rsidRPr="009254CE">
        <w:t>B</w:t>
      </w:r>
      <w:r w:rsidR="00FC3354" w:rsidRPr="009254CE">
        <w:t>e responsible for the maintenance and repair of all snow plows and associated apparatus</w:t>
      </w:r>
      <w:r w:rsidR="00B82BDA" w:rsidRPr="009254CE">
        <w:t>.</w:t>
      </w:r>
      <w:r w:rsidR="00FC3354" w:rsidRPr="009254CE">
        <w:t xml:space="preserve"> Time utilized for blade changes during a </w:t>
      </w:r>
      <w:r w:rsidRPr="009254CE">
        <w:t xml:space="preserve">Call-Out will be deducted from Operating Time; and </w:t>
      </w:r>
    </w:p>
    <w:p w14:paraId="6F7A1064" w14:textId="77777777" w:rsidR="00FC3354" w:rsidRPr="009254CE" w:rsidRDefault="00FC3354" w:rsidP="00FC3354"/>
    <w:p w14:paraId="38D3B00F" w14:textId="77777777" w:rsidR="00FC3354" w:rsidRPr="009254CE" w:rsidRDefault="00ED0E24" w:rsidP="004361C0">
      <w:pPr>
        <w:pStyle w:val="ListParagraph"/>
        <w:numPr>
          <w:ilvl w:val="0"/>
          <w:numId w:val="137"/>
        </w:numPr>
      </w:pPr>
      <w:r w:rsidRPr="009254CE">
        <w:t>M</w:t>
      </w:r>
      <w:r w:rsidR="00FC3354" w:rsidRPr="009254CE">
        <w:t>ake every effort to ensure that its snow plow</w:t>
      </w:r>
      <w:r w:rsidR="00B82BDA" w:rsidRPr="009254CE">
        <w:t>s</w:t>
      </w:r>
      <w:r w:rsidR="00FC3354" w:rsidRPr="009254CE">
        <w:t xml:space="preserve"> and apparatus remain continuously installed during the entire Winter Season.</w:t>
      </w:r>
    </w:p>
    <w:p w14:paraId="2C16004C" w14:textId="77777777" w:rsidR="00F8729C" w:rsidRPr="009254CE" w:rsidRDefault="00F8729C" w:rsidP="00FC3354"/>
    <w:p w14:paraId="63163D12" w14:textId="77777777" w:rsidR="00FC3354" w:rsidRPr="009254CE" w:rsidRDefault="00FC3354" w:rsidP="00FC3354">
      <w:pPr>
        <w:pStyle w:val="Heading3"/>
      </w:pPr>
      <w:bookmarkStart w:id="1627" w:name="_Toc500944263"/>
      <w:bookmarkStart w:id="1628" w:name="_Toc501714387"/>
      <w:bookmarkStart w:id="1629" w:name="_Toc504644003"/>
      <w:bookmarkStart w:id="1630" w:name="_Toc39846406"/>
      <w:r w:rsidRPr="009254CE">
        <w:t>NJDOT supplied plows, attachments</w:t>
      </w:r>
      <w:r w:rsidR="00F8729C" w:rsidRPr="009254CE">
        <w:t>,</w:t>
      </w:r>
      <w:r w:rsidRPr="009254CE">
        <w:t xml:space="preserve"> and equipment</w:t>
      </w:r>
      <w:bookmarkEnd w:id="1627"/>
      <w:bookmarkEnd w:id="1628"/>
      <w:bookmarkEnd w:id="1629"/>
      <w:bookmarkEnd w:id="1630"/>
    </w:p>
    <w:p w14:paraId="6731D718" w14:textId="77777777" w:rsidR="00FC3354" w:rsidRPr="009254CE" w:rsidRDefault="00FC3354" w:rsidP="00FC3354"/>
    <w:p w14:paraId="7E15A1B6" w14:textId="77777777" w:rsidR="00FC3354" w:rsidRPr="009254CE" w:rsidRDefault="00FC3354" w:rsidP="00FC3354">
      <w:pPr>
        <w:pStyle w:val="Heading4"/>
      </w:pPr>
      <w:r w:rsidRPr="009254CE">
        <w:t>EQUIPMENT PICK-UP</w:t>
      </w:r>
    </w:p>
    <w:p w14:paraId="1EE9B5D6" w14:textId="77777777" w:rsidR="00FC3354" w:rsidRPr="009254CE" w:rsidRDefault="00FC3354" w:rsidP="00FC3354"/>
    <w:p w14:paraId="06F189D1" w14:textId="24644DDC" w:rsidR="00FC3354" w:rsidRPr="009254CE" w:rsidRDefault="00FC3354" w:rsidP="00FC3354">
      <w:r w:rsidRPr="009254CE">
        <w:t>If the Vendor {Contractor} does not supply its own equipment, the NJDOT will furnish the Vendor {Contractor} with snow plows and all necessary attachments and additional equipment for each truck</w:t>
      </w:r>
      <w:r w:rsidR="00B82BDA" w:rsidRPr="009254CE">
        <w:t xml:space="preserve">. </w:t>
      </w:r>
      <w:r w:rsidRPr="009254CE">
        <w:t>The additional equipment will consist of a bumper and axle mounting bracket, and an electrical pump to be installed inside the cab.</w:t>
      </w:r>
      <w:r w:rsidR="00F850FD" w:rsidRPr="009254CE">
        <w:t xml:space="preserve"> The NJDOT will provide the required blade or cutting edge and curb bumpers for each model snow plow assigned to a Vendor {Contractor}, along with the necessary mounting hardware.</w:t>
      </w:r>
      <w:ins w:id="1631" w:author="Kristopher Centofanti" w:date="2020-05-18T16:31:00Z">
        <w:r w:rsidR="00EE746C">
          <w:t xml:space="preserve"> Please note, </w:t>
        </w:r>
      </w:ins>
      <w:ins w:id="1632" w:author="Kristopher Centofanti" w:date="2020-05-18T16:34:00Z">
        <w:r w:rsidR="00A356CC">
          <w:t>that Vendors {Contractors</w:t>
        </w:r>
      </w:ins>
      <w:ins w:id="1633" w:author="Kristopher Centofanti" w:date="2020-05-18T16:35:00Z">
        <w:r w:rsidR="00A356CC">
          <w:t>}</w:t>
        </w:r>
      </w:ins>
      <w:ins w:id="1634" w:author="Kristopher Centofanti" w:date="2020-05-18T16:34:00Z">
        <w:r w:rsidR="00A356CC">
          <w:t xml:space="preserve"> who are not supplying their own equipme</w:t>
        </w:r>
      </w:ins>
      <w:ins w:id="1635" w:author="Kristopher Centofanti" w:date="2020-05-18T16:35:00Z">
        <w:r w:rsidR="00A356CC">
          <w:t>nt</w:t>
        </w:r>
      </w:ins>
      <w:ins w:id="1636" w:author="Kristopher Centofanti" w:date="2020-05-18T16:36:00Z">
        <w:r w:rsidR="00A356CC">
          <w:t xml:space="preserve"> and therefore are utilizing NJDOT supplied equipment</w:t>
        </w:r>
      </w:ins>
      <w:ins w:id="1637" w:author="Kristopher Centofanti" w:date="2020-05-18T16:35:00Z">
        <w:r w:rsidR="00A356CC">
          <w:t>, will be provided with</w:t>
        </w:r>
      </w:ins>
      <w:ins w:id="1638" w:author="Kristopher Centofanti" w:date="2020-05-18T16:31:00Z">
        <w:r w:rsidR="00EE746C">
          <w:t xml:space="preserve"> </w:t>
        </w:r>
      </w:ins>
      <w:ins w:id="1639" w:author="Kristopher Centofanti" w:date="2020-05-18T16:35:00Z">
        <w:r w:rsidR="00A356CC" w:rsidRPr="00EE746C">
          <w:t>wear and tear replacement</w:t>
        </w:r>
        <w:r w:rsidR="00A356CC">
          <w:t xml:space="preserve"> parts by the </w:t>
        </w:r>
      </w:ins>
      <w:ins w:id="1640" w:author="Kristopher Centofanti" w:date="2020-05-18T16:31:00Z">
        <w:r w:rsidR="00EE746C">
          <w:t>NJDOT</w:t>
        </w:r>
      </w:ins>
      <w:ins w:id="1641" w:author="Kristopher Centofanti" w:date="2020-05-18T16:32:00Z">
        <w:r w:rsidR="00EE746C">
          <w:t xml:space="preserve">. </w:t>
        </w:r>
      </w:ins>
    </w:p>
    <w:p w14:paraId="7B40DDCE" w14:textId="77777777" w:rsidR="00FC3354" w:rsidRPr="009254CE" w:rsidRDefault="00FC3354" w:rsidP="00FC3354"/>
    <w:p w14:paraId="028A2199" w14:textId="77777777" w:rsidR="00FC3354" w:rsidRPr="009254CE" w:rsidRDefault="00FC3354" w:rsidP="00FC3354">
      <w:r w:rsidRPr="009254CE">
        <w:t>The Vendor {Contractor} shall</w:t>
      </w:r>
      <w:r w:rsidR="00CA0279" w:rsidRPr="009254CE">
        <w:t xml:space="preserve"> be responsible for</w:t>
      </w:r>
      <w:r w:rsidRPr="009254CE">
        <w:t>:</w:t>
      </w:r>
    </w:p>
    <w:p w14:paraId="0837A481" w14:textId="77777777" w:rsidR="00FC3354" w:rsidRPr="009254CE" w:rsidRDefault="00FC3354" w:rsidP="00FC3354"/>
    <w:p w14:paraId="59AEAC00" w14:textId="77777777" w:rsidR="00FC3354" w:rsidRPr="009254CE" w:rsidRDefault="00CD6D97" w:rsidP="0099122F">
      <w:pPr>
        <w:pStyle w:val="ListParagraph"/>
        <w:numPr>
          <w:ilvl w:val="0"/>
          <w:numId w:val="115"/>
        </w:numPr>
      </w:pPr>
      <w:r w:rsidRPr="009254CE">
        <w:t>Coordinating with NJDOT personnel to pick</w:t>
      </w:r>
      <w:r w:rsidR="00FC3354" w:rsidRPr="009254CE">
        <w:t xml:space="preserve"> up the equipment from a NJDOT facility</w:t>
      </w:r>
      <w:r w:rsidR="00895AD9" w:rsidRPr="009254CE">
        <w:t>;</w:t>
      </w:r>
      <w:r w:rsidR="00FC3354" w:rsidRPr="009254CE">
        <w:t xml:space="preserve"> </w:t>
      </w:r>
    </w:p>
    <w:p w14:paraId="1D09633F" w14:textId="77777777" w:rsidR="00FC3354" w:rsidRPr="009254CE" w:rsidRDefault="00FC3354" w:rsidP="00FC3354">
      <w:pPr>
        <w:pStyle w:val="ListParagraph"/>
      </w:pPr>
    </w:p>
    <w:p w14:paraId="0C31179F" w14:textId="77777777" w:rsidR="00FC3354" w:rsidRPr="009254CE" w:rsidRDefault="00FC3354" w:rsidP="00FC3354">
      <w:pPr>
        <w:pStyle w:val="ListParagraph"/>
        <w:numPr>
          <w:ilvl w:val="0"/>
          <w:numId w:val="115"/>
        </w:numPr>
      </w:pPr>
      <w:r w:rsidRPr="009254CE">
        <w:t>Pick</w:t>
      </w:r>
      <w:r w:rsidR="00CA0279" w:rsidRPr="009254CE">
        <w:t>ing</w:t>
      </w:r>
      <w:r w:rsidRPr="009254CE">
        <w:t xml:space="preserve"> up all equipment prior to October 1</w:t>
      </w:r>
      <w:r w:rsidRPr="009254CE">
        <w:rPr>
          <w:vertAlign w:val="superscript"/>
        </w:rPr>
        <w:t>st</w:t>
      </w:r>
      <w:r w:rsidRPr="009254CE">
        <w:t xml:space="preserve"> of each year;</w:t>
      </w:r>
    </w:p>
    <w:p w14:paraId="5263D6EC" w14:textId="77777777" w:rsidR="00CA0279" w:rsidRPr="009254CE" w:rsidRDefault="00CA0279" w:rsidP="004361C0">
      <w:pPr>
        <w:pStyle w:val="ListParagraph"/>
      </w:pPr>
    </w:p>
    <w:p w14:paraId="5B39035C" w14:textId="77777777" w:rsidR="00CA0279" w:rsidRPr="009254CE" w:rsidRDefault="00CA0279" w:rsidP="00FC3354">
      <w:pPr>
        <w:pStyle w:val="ListParagraph"/>
        <w:numPr>
          <w:ilvl w:val="0"/>
          <w:numId w:val="115"/>
        </w:numPr>
      </w:pPr>
      <w:r w:rsidRPr="009254CE">
        <w:t>The installation of the equipment;</w:t>
      </w:r>
    </w:p>
    <w:p w14:paraId="3542C247" w14:textId="77777777" w:rsidR="00FC3354" w:rsidRPr="009254CE" w:rsidRDefault="00FC3354" w:rsidP="00FC3354">
      <w:pPr>
        <w:pStyle w:val="ListParagraph"/>
      </w:pPr>
    </w:p>
    <w:p w14:paraId="5D24002C" w14:textId="77777777" w:rsidR="00FC3354" w:rsidRPr="009254CE" w:rsidRDefault="00CA0279" w:rsidP="00FC3354">
      <w:pPr>
        <w:pStyle w:val="ListParagraph"/>
        <w:numPr>
          <w:ilvl w:val="0"/>
          <w:numId w:val="115"/>
        </w:numPr>
      </w:pPr>
      <w:r w:rsidRPr="009254CE">
        <w:t>Making</w:t>
      </w:r>
      <w:r w:rsidR="00FC3354" w:rsidRPr="009254CE">
        <w:t xml:space="preserve"> every reasonable attempt to mount the hydraulic pumps in a location to ensure that it is protected from the elements; and</w:t>
      </w:r>
    </w:p>
    <w:p w14:paraId="492784C8" w14:textId="77777777" w:rsidR="00FC3354" w:rsidRPr="009254CE" w:rsidRDefault="00FC3354" w:rsidP="00FC3354">
      <w:pPr>
        <w:pStyle w:val="ListParagraph"/>
      </w:pPr>
    </w:p>
    <w:p w14:paraId="0C1DBC9C" w14:textId="77777777" w:rsidR="00FC3354" w:rsidRPr="009254CE" w:rsidRDefault="00CD6D97" w:rsidP="00FC3354">
      <w:pPr>
        <w:pStyle w:val="ListParagraph"/>
        <w:numPr>
          <w:ilvl w:val="0"/>
          <w:numId w:val="115"/>
        </w:numPr>
      </w:pPr>
      <w:r w:rsidRPr="004361C0">
        <w:t xml:space="preserve">Providing an email confirmation within five (5) business to </w:t>
      </w:r>
      <w:hyperlink r:id="rId27" w:history="1">
        <w:r w:rsidRPr="009254CE">
          <w:rPr>
            <w:rStyle w:val="Hyperlink"/>
          </w:rPr>
          <w:t>NJDOTAcctPV@dot.nj.gov</w:t>
        </w:r>
      </w:hyperlink>
      <w:r w:rsidRPr="004361C0">
        <w:t xml:space="preserve">, acknowledging the receipt of the aforementioned equipment. </w:t>
      </w:r>
    </w:p>
    <w:p w14:paraId="6BD958E1" w14:textId="77777777" w:rsidR="00CD6D97" w:rsidRPr="009254CE" w:rsidRDefault="00CD6D97" w:rsidP="00FC3354"/>
    <w:p w14:paraId="0C339006" w14:textId="77777777" w:rsidR="00FC3354" w:rsidRPr="009254CE" w:rsidRDefault="00FC3354" w:rsidP="00FC3354">
      <w:pPr>
        <w:pStyle w:val="Heading4"/>
      </w:pPr>
      <w:r w:rsidRPr="009254CE">
        <w:t>equipment return</w:t>
      </w:r>
    </w:p>
    <w:p w14:paraId="3128F964" w14:textId="77777777" w:rsidR="00FC3354" w:rsidRPr="009254CE" w:rsidRDefault="00FC3354" w:rsidP="00FC3354"/>
    <w:p w14:paraId="0BF4488C" w14:textId="77777777" w:rsidR="00BD7963" w:rsidRPr="009254CE" w:rsidRDefault="00BD7963" w:rsidP="00FC3354">
      <w:r w:rsidRPr="009254CE">
        <w:t>The Vendor {Contractor} shall:</w:t>
      </w:r>
    </w:p>
    <w:p w14:paraId="358FE6D2" w14:textId="77777777" w:rsidR="00BD7963" w:rsidRPr="009254CE" w:rsidRDefault="00BD7963" w:rsidP="00FC3354"/>
    <w:p w14:paraId="6C96D676" w14:textId="77777777" w:rsidR="00FC3354" w:rsidRPr="009254CE" w:rsidRDefault="00BD7963" w:rsidP="004361C0">
      <w:pPr>
        <w:pStyle w:val="ListParagraph"/>
        <w:numPr>
          <w:ilvl w:val="0"/>
          <w:numId w:val="138"/>
        </w:numPr>
      </w:pPr>
      <w:r w:rsidRPr="009254CE">
        <w:t>R</w:t>
      </w:r>
      <w:r w:rsidR="00FC3354" w:rsidRPr="009254CE">
        <w:t xml:space="preserve">eturn all NJDOT equipment no later than </w:t>
      </w:r>
      <w:r w:rsidRPr="009254CE">
        <w:t>15</w:t>
      </w:r>
      <w:r w:rsidR="00FC3354" w:rsidRPr="009254CE">
        <w:t xml:space="preserve"> business days following the last day of the Winter Season (April 30</w:t>
      </w:r>
      <w:r w:rsidR="00FC3354" w:rsidRPr="009254CE">
        <w:rPr>
          <w:vertAlign w:val="superscript"/>
        </w:rPr>
        <w:t>th</w:t>
      </w:r>
      <w:r w:rsidRPr="009254CE">
        <w:t xml:space="preserve">) of each year; and </w:t>
      </w:r>
    </w:p>
    <w:p w14:paraId="71AE5457" w14:textId="77777777" w:rsidR="00FC3354" w:rsidRPr="009254CE" w:rsidRDefault="00FC3354" w:rsidP="00FC3354"/>
    <w:p w14:paraId="47E687F7" w14:textId="77777777" w:rsidR="00FC3354" w:rsidRPr="009254CE" w:rsidRDefault="00BD7963" w:rsidP="004361C0">
      <w:pPr>
        <w:pStyle w:val="ListParagraph"/>
        <w:numPr>
          <w:ilvl w:val="0"/>
          <w:numId w:val="138"/>
        </w:numPr>
      </w:pPr>
      <w:r w:rsidRPr="009254CE">
        <w:t>B</w:t>
      </w:r>
      <w:r w:rsidR="00FC3354" w:rsidRPr="009254CE">
        <w:t>e responsible for any and all damage to any equipment loaned by the NJDOT due to the Vendor’s {Contractor’s} negligence.</w:t>
      </w:r>
    </w:p>
    <w:p w14:paraId="71FADA08" w14:textId="77777777" w:rsidR="00FC3354" w:rsidRPr="009254CE" w:rsidRDefault="00FC3354" w:rsidP="00FC3354"/>
    <w:p w14:paraId="271BB64F" w14:textId="1E3900C9" w:rsidR="00E379C9" w:rsidRDefault="00BD7963" w:rsidP="004361C0">
      <w:pPr>
        <w:rPr>
          <w:color w:val="FF0000"/>
        </w:rPr>
      </w:pPr>
      <w:r w:rsidRPr="004361C0">
        <w:rPr>
          <w:b/>
        </w:rPr>
        <w:t xml:space="preserve">Please note: </w:t>
      </w:r>
      <w:r w:rsidR="00FC3354" w:rsidRPr="004361C0">
        <w:t>The State considers the return of its equipment a tangible deliverable and requirement specific to the close o</w:t>
      </w:r>
      <w:r w:rsidR="00B82BDA" w:rsidRPr="004361C0">
        <w:t xml:space="preserve">ut of </w:t>
      </w:r>
      <w:r w:rsidRPr="004361C0">
        <w:t xml:space="preserve">the </w:t>
      </w:r>
      <w:r w:rsidR="00BA3BF7">
        <w:t>W</w:t>
      </w:r>
      <w:r w:rsidR="00B82BDA" w:rsidRPr="004361C0">
        <w:t xml:space="preserve">inter </w:t>
      </w:r>
      <w:r w:rsidR="00BA3BF7">
        <w:t>S</w:t>
      </w:r>
      <w:r w:rsidR="00B82BDA" w:rsidRPr="004361C0">
        <w:t xml:space="preserve">eason. </w:t>
      </w:r>
      <w:r w:rsidR="00FC3354" w:rsidRPr="004361C0">
        <w:t>Therefore, the State reserves the right to withhold payment in whole or in part for any Vendor {Contractor} until its equipment is returned to NJDOT.</w:t>
      </w:r>
    </w:p>
    <w:p w14:paraId="6D2DC851" w14:textId="77777777" w:rsidR="00E379C9" w:rsidRPr="004361C0" w:rsidRDefault="00E379C9" w:rsidP="004361C0">
      <w:pPr>
        <w:rPr>
          <w:color w:val="FF0000"/>
        </w:rPr>
      </w:pPr>
    </w:p>
    <w:p w14:paraId="106AC08B" w14:textId="77777777" w:rsidR="00FC3354" w:rsidRPr="009254CE" w:rsidRDefault="00FC3354" w:rsidP="00FC3354">
      <w:pPr>
        <w:pStyle w:val="Heading4"/>
      </w:pPr>
      <w:r w:rsidRPr="009254CE">
        <w:t>changing snow plow blades – njdot plows only</w:t>
      </w:r>
    </w:p>
    <w:p w14:paraId="6A69445F" w14:textId="77777777" w:rsidR="00F850FD" w:rsidRPr="009254CE" w:rsidRDefault="00F850FD" w:rsidP="00FC3354"/>
    <w:p w14:paraId="6370F356" w14:textId="77777777" w:rsidR="00FC3354" w:rsidRPr="009254CE" w:rsidRDefault="00FC3354" w:rsidP="00F13713">
      <w:r w:rsidRPr="009254CE">
        <w:t xml:space="preserve">Steel plow blades on NJDOT supplied plows may be changed by either the NJDOT or the Vendor {Contractor}.  </w:t>
      </w:r>
    </w:p>
    <w:p w14:paraId="7F34099F" w14:textId="77777777" w:rsidR="00FC3354" w:rsidRPr="009254CE" w:rsidRDefault="00FC3354" w:rsidP="00FC3354"/>
    <w:p w14:paraId="0A6221BC" w14:textId="77777777" w:rsidR="00FC3354" w:rsidRPr="009254CE" w:rsidRDefault="00FC3354" w:rsidP="00FC3354">
      <w:r w:rsidRPr="009254CE">
        <w:t>The Vendor {Contractor} shall change the blade when necessary and/or directed by the NJDOT Site Supervisor to do so.  Upon request by the NJDOT Site Supervisor, the Vendor {Contractor} or its drivers/operators, shall assist with the changing of the blade.</w:t>
      </w:r>
    </w:p>
    <w:p w14:paraId="71B4DE45" w14:textId="77777777" w:rsidR="00FC3354" w:rsidRPr="009254CE" w:rsidRDefault="00FC3354" w:rsidP="00FC3354"/>
    <w:p w14:paraId="42BFE704" w14:textId="77777777" w:rsidR="00FC3354" w:rsidRPr="009254CE" w:rsidRDefault="00FC3354" w:rsidP="00FC3354">
      <w:r w:rsidRPr="009254CE">
        <w:t xml:space="preserve">If the NJDOT is changing the blade, there shall be a deduction of one half (1/2) hour from the Vendor’s {Contractor’s} hourly rate for that specific event.  </w:t>
      </w:r>
    </w:p>
    <w:p w14:paraId="570E584C" w14:textId="77777777" w:rsidR="00FC3354" w:rsidRPr="009254CE" w:rsidRDefault="00560562" w:rsidP="00FC3354">
      <w:r w:rsidRPr="009254CE">
        <w:t xml:space="preserve"> </w:t>
      </w:r>
    </w:p>
    <w:p w14:paraId="5C5E3F43" w14:textId="77777777" w:rsidR="00FC3354" w:rsidRPr="009254CE" w:rsidRDefault="00FC3354" w:rsidP="00FC3354">
      <w:r w:rsidRPr="009254CE">
        <w:t xml:space="preserve">When the Vendor {Contractor} is changing the blade, the truck shall remain in No Pay Status until its truck is fully operational and back in service. </w:t>
      </w:r>
    </w:p>
    <w:p w14:paraId="26ADDD82" w14:textId="77777777" w:rsidR="00475FF0" w:rsidRPr="009254CE" w:rsidRDefault="00475FF0" w:rsidP="00FC3354"/>
    <w:p w14:paraId="77179AD7" w14:textId="77777777" w:rsidR="00FC3354" w:rsidRPr="009254CE" w:rsidRDefault="00FC3354" w:rsidP="00FC3354">
      <w:pPr>
        <w:pStyle w:val="Heading2"/>
      </w:pPr>
      <w:bookmarkStart w:id="1642" w:name="_Toc500944264"/>
      <w:bookmarkStart w:id="1643" w:name="_Toc501714388"/>
      <w:bookmarkStart w:id="1644" w:name="_Toc504644004"/>
      <w:bookmarkStart w:id="1645" w:name="_Toc39846407"/>
      <w:r w:rsidRPr="009254CE">
        <w:t>other equipment</w:t>
      </w:r>
      <w:bookmarkEnd w:id="1642"/>
      <w:bookmarkEnd w:id="1643"/>
      <w:bookmarkEnd w:id="1644"/>
      <w:bookmarkEnd w:id="1645"/>
    </w:p>
    <w:p w14:paraId="5F9C2968" w14:textId="77777777" w:rsidR="00FC3354" w:rsidRPr="009254CE" w:rsidRDefault="00FC3354" w:rsidP="00FC3354"/>
    <w:p w14:paraId="04ED6C00" w14:textId="77777777" w:rsidR="00FC3354" w:rsidRPr="009254CE" w:rsidRDefault="00FC3354" w:rsidP="00FC3354">
      <w:pPr>
        <w:pStyle w:val="Heading3"/>
      </w:pPr>
      <w:bookmarkStart w:id="1646" w:name="_Toc500944265"/>
      <w:bookmarkStart w:id="1647" w:name="_Toc501714389"/>
      <w:bookmarkStart w:id="1648" w:name="_Toc504644005"/>
      <w:bookmarkStart w:id="1649" w:name="_Toc39846408"/>
      <w:r w:rsidRPr="009254CE">
        <w:t>loaders and graders</w:t>
      </w:r>
      <w:bookmarkEnd w:id="1646"/>
      <w:bookmarkEnd w:id="1647"/>
      <w:bookmarkEnd w:id="1648"/>
      <w:bookmarkEnd w:id="1649"/>
    </w:p>
    <w:p w14:paraId="23550116" w14:textId="77777777" w:rsidR="00FC3354" w:rsidRPr="009254CE" w:rsidRDefault="00FC3354" w:rsidP="00FC3354"/>
    <w:p w14:paraId="0F176E9B" w14:textId="77777777" w:rsidR="00FC3354" w:rsidRPr="009254CE" w:rsidRDefault="00FC3354" w:rsidP="00FC3354">
      <w:r w:rsidRPr="009254CE">
        <w:t>The Vendor {Contractor} may provide the following equipment to be used in NJDOT’s maintenance operations:</w:t>
      </w:r>
    </w:p>
    <w:p w14:paraId="10FAD9F9" w14:textId="77777777" w:rsidR="00FC3354" w:rsidRPr="009254CE" w:rsidRDefault="00FC3354" w:rsidP="00FC3354"/>
    <w:p w14:paraId="0288D8A3" w14:textId="77777777" w:rsidR="00FC3354" w:rsidRPr="009254CE" w:rsidRDefault="00FC3354" w:rsidP="00FC3354">
      <w:pPr>
        <w:pStyle w:val="ListParagraph"/>
        <w:numPr>
          <w:ilvl w:val="0"/>
          <w:numId w:val="119"/>
        </w:numPr>
      </w:pPr>
      <w:r w:rsidRPr="009254CE">
        <w:t>Class C Grader – 20,000 to 27,999 lbs.;</w:t>
      </w:r>
    </w:p>
    <w:p w14:paraId="56EB9B03" w14:textId="77777777" w:rsidR="00124D97" w:rsidRPr="009254CE" w:rsidRDefault="00124D97" w:rsidP="004361C0">
      <w:pPr>
        <w:pStyle w:val="ListParagraph"/>
      </w:pPr>
    </w:p>
    <w:p w14:paraId="27A6ABF8" w14:textId="77777777" w:rsidR="00FC3354" w:rsidRPr="009254CE" w:rsidRDefault="00FC3354" w:rsidP="00FC3354">
      <w:pPr>
        <w:pStyle w:val="ListParagraph"/>
        <w:numPr>
          <w:ilvl w:val="0"/>
          <w:numId w:val="119"/>
        </w:numPr>
      </w:pPr>
      <w:r w:rsidRPr="009254CE">
        <w:t>Class D Grader – 28,000 lbs. and up;</w:t>
      </w:r>
    </w:p>
    <w:p w14:paraId="40200676" w14:textId="77777777" w:rsidR="00124D97" w:rsidRPr="009254CE" w:rsidRDefault="00124D97" w:rsidP="004361C0"/>
    <w:p w14:paraId="27A4ADA4" w14:textId="77777777" w:rsidR="00FC3354" w:rsidRPr="009254CE" w:rsidRDefault="00FC3354" w:rsidP="00FC3354">
      <w:pPr>
        <w:pStyle w:val="ListParagraph"/>
        <w:numPr>
          <w:ilvl w:val="0"/>
          <w:numId w:val="119"/>
        </w:numPr>
      </w:pPr>
      <w:r w:rsidRPr="009254CE">
        <w:t>Class E Front End Loader – 1 ¼ to 2 Cubic Yards (CY);</w:t>
      </w:r>
    </w:p>
    <w:p w14:paraId="73A63F12" w14:textId="77777777" w:rsidR="00124D97" w:rsidRPr="009254CE" w:rsidRDefault="00124D97" w:rsidP="004361C0"/>
    <w:p w14:paraId="4BCE9537" w14:textId="77777777" w:rsidR="00FC3354" w:rsidRPr="009254CE" w:rsidRDefault="00FC3354" w:rsidP="00FC3354">
      <w:pPr>
        <w:pStyle w:val="ListParagraph"/>
        <w:numPr>
          <w:ilvl w:val="0"/>
          <w:numId w:val="119"/>
        </w:numPr>
      </w:pPr>
      <w:r w:rsidRPr="009254CE">
        <w:t>Class F Front End Loader – 2 ¼ to 2 ¾ CY.;</w:t>
      </w:r>
    </w:p>
    <w:p w14:paraId="4F3F4C9A" w14:textId="77777777" w:rsidR="00124D97" w:rsidRPr="009254CE" w:rsidRDefault="00124D97" w:rsidP="004361C0"/>
    <w:p w14:paraId="4A6A7FD2" w14:textId="77777777" w:rsidR="00FC3354" w:rsidRPr="009254CE" w:rsidRDefault="00FC3354" w:rsidP="00FC3354">
      <w:pPr>
        <w:pStyle w:val="ListParagraph"/>
        <w:numPr>
          <w:ilvl w:val="0"/>
          <w:numId w:val="119"/>
        </w:numPr>
      </w:pPr>
      <w:r w:rsidRPr="009254CE">
        <w:t xml:space="preserve">Class G Front End Loader – 3 to 3 ¾ CY.;                                                                                                                                                                                                                                                                                                                                                                    </w:t>
      </w:r>
    </w:p>
    <w:p w14:paraId="72B666E4" w14:textId="079977CA" w:rsidR="00124D97" w:rsidRPr="009254CE" w:rsidRDefault="003B5C46" w:rsidP="00BD5C6D">
      <w:pPr>
        <w:pStyle w:val="ListParagraph"/>
        <w:tabs>
          <w:tab w:val="left" w:pos="3675"/>
        </w:tabs>
      </w:pPr>
      <w:r>
        <w:tab/>
      </w:r>
    </w:p>
    <w:p w14:paraId="5A961D3B" w14:textId="77777777" w:rsidR="00FC3354" w:rsidRPr="009254CE" w:rsidRDefault="00FC3354" w:rsidP="00FC3354">
      <w:pPr>
        <w:pStyle w:val="ListParagraph"/>
        <w:numPr>
          <w:ilvl w:val="0"/>
          <w:numId w:val="119"/>
        </w:numPr>
      </w:pPr>
      <w:r w:rsidRPr="009254CE">
        <w:t>Class H Front End Loader – 4 to 6 CY.;</w:t>
      </w:r>
    </w:p>
    <w:p w14:paraId="4BEC498F" w14:textId="77777777" w:rsidR="00124D97" w:rsidRPr="009254CE" w:rsidRDefault="00124D97" w:rsidP="004361C0"/>
    <w:p w14:paraId="42CEC6B8" w14:textId="77777777" w:rsidR="00FC3354" w:rsidRPr="009254CE" w:rsidRDefault="00FC3354" w:rsidP="00FC3354">
      <w:pPr>
        <w:pStyle w:val="ListParagraph"/>
        <w:numPr>
          <w:ilvl w:val="0"/>
          <w:numId w:val="119"/>
        </w:numPr>
      </w:pPr>
      <w:r w:rsidRPr="009254CE">
        <w:t>Class I Front End Loader – 6 ¼ to 8 CY.;</w:t>
      </w:r>
    </w:p>
    <w:p w14:paraId="11AA5D88" w14:textId="77777777" w:rsidR="00124D97" w:rsidRPr="009254CE" w:rsidRDefault="00124D97" w:rsidP="004361C0"/>
    <w:p w14:paraId="4FD2F855" w14:textId="77777777" w:rsidR="00FC3354" w:rsidRPr="009254CE" w:rsidRDefault="00FC3354" w:rsidP="00FC3354">
      <w:pPr>
        <w:pStyle w:val="ListParagraph"/>
        <w:numPr>
          <w:ilvl w:val="0"/>
          <w:numId w:val="119"/>
        </w:numPr>
      </w:pPr>
      <w:r w:rsidRPr="009254CE">
        <w:t>Class J Front End Loader – 8 ¼ to 10 CY.; and</w:t>
      </w:r>
    </w:p>
    <w:p w14:paraId="6B8DAB1E" w14:textId="77777777" w:rsidR="00124D97" w:rsidRPr="009254CE" w:rsidRDefault="00124D97" w:rsidP="004361C0"/>
    <w:p w14:paraId="34EAA0B9" w14:textId="77777777" w:rsidR="00FC3354" w:rsidRPr="009254CE" w:rsidRDefault="00FC3354" w:rsidP="00FC3354">
      <w:pPr>
        <w:pStyle w:val="ListParagraph"/>
        <w:numPr>
          <w:ilvl w:val="0"/>
          <w:numId w:val="119"/>
        </w:numPr>
      </w:pPr>
      <w:r w:rsidRPr="009254CE">
        <w:t>Class K Front End Loader – 10 ¼ CY</w:t>
      </w:r>
      <w:r w:rsidR="0055222F">
        <w:t xml:space="preserve"> and up</w:t>
      </w:r>
      <w:r w:rsidRPr="009254CE">
        <w:t xml:space="preserve">. </w:t>
      </w:r>
    </w:p>
    <w:p w14:paraId="2824B8BE" w14:textId="77777777" w:rsidR="00FC3354" w:rsidRPr="009254CE" w:rsidRDefault="00FC3354" w:rsidP="00FC3354"/>
    <w:p w14:paraId="23D01B34" w14:textId="0BDFEB60" w:rsidR="00FC3354" w:rsidRPr="009254CE" w:rsidRDefault="00FC3354" w:rsidP="00FC3354">
      <w:r w:rsidRPr="009254CE">
        <w:t xml:space="preserve">The Vendor {Contractor} shall be advised that the use of the above equipment will be on an as-needed basis, </w:t>
      </w:r>
      <w:r w:rsidR="00251190" w:rsidRPr="009254CE">
        <w:t>at the discretion of the NJDOT.</w:t>
      </w:r>
      <w:r w:rsidRPr="009254CE">
        <w:t xml:space="preserve"> Should the need arise, the equipment will be used for the loading of deicing/spreading materials into salt spreading trucks or for the removal of excess snow from roadways or intersections</w:t>
      </w:r>
      <w:r w:rsidR="001F2A02" w:rsidRPr="009254CE">
        <w:t xml:space="preserve">. The aforementioned equipment </w:t>
      </w:r>
      <w:r w:rsidRPr="009254CE">
        <w:t xml:space="preserve">shall not be utilized for </w:t>
      </w:r>
      <w:r w:rsidR="00C44552">
        <w:t xml:space="preserve">hauling </w:t>
      </w:r>
      <w:r w:rsidRPr="009254CE">
        <w:t xml:space="preserve">services.  </w:t>
      </w:r>
    </w:p>
    <w:p w14:paraId="01B06CFD" w14:textId="77777777" w:rsidR="00FC3354" w:rsidRPr="009254CE" w:rsidRDefault="00FC3354" w:rsidP="00FC3354"/>
    <w:p w14:paraId="6851EA3E" w14:textId="77777777" w:rsidR="00FC3354" w:rsidRPr="009254CE" w:rsidRDefault="00FC3354" w:rsidP="00FC3354">
      <w:r w:rsidRPr="009254CE">
        <w:t xml:space="preserve">If the NJDOT elects to use the equipment during a snow Call-Out, the equipment must be delivered within the </w:t>
      </w:r>
      <w:r w:rsidR="00251190" w:rsidRPr="009254CE">
        <w:t>two (2) hour</w:t>
      </w:r>
      <w:r w:rsidRPr="009254CE">
        <w:t xml:space="preserve"> timeframe referenced in Section 3.8</w:t>
      </w:r>
      <w:r w:rsidR="00F3143A" w:rsidRPr="009254CE">
        <w:t xml:space="preserve"> of the</w:t>
      </w:r>
      <w:r w:rsidRPr="009254CE">
        <w:t xml:space="preserve"> Bid Solicitation. Only when the Call-Out time is met will the Vendor {Contractor} be eligible to receive the minimum eight (8) hour compensation time</w:t>
      </w:r>
      <w:r w:rsidR="00B52E8F" w:rsidRPr="009254CE">
        <w:t xml:space="preserve"> for the equipment specified by this section</w:t>
      </w:r>
      <w:r w:rsidRPr="009254CE">
        <w:t>.</w:t>
      </w:r>
    </w:p>
    <w:p w14:paraId="29943F8B" w14:textId="77777777" w:rsidR="00FC3354" w:rsidRPr="009254CE" w:rsidRDefault="00FC3354" w:rsidP="00FC3354"/>
    <w:p w14:paraId="714BE3FA" w14:textId="720AE949" w:rsidR="00E379C9" w:rsidRPr="009254CE" w:rsidRDefault="00FC3354" w:rsidP="00FC3354">
      <w:r w:rsidRPr="009254CE">
        <w:t>Should a Blanket P.O. be awarded solely for this type of equipment, the State makes no guarantee of any minimum or maximum number of Call-Outs to provide services.</w:t>
      </w:r>
    </w:p>
    <w:p w14:paraId="0775E5DC" w14:textId="77777777" w:rsidR="00B02A10" w:rsidRPr="009254CE" w:rsidRDefault="00B02A10" w:rsidP="00FC3354"/>
    <w:p w14:paraId="50FFDC19" w14:textId="77777777" w:rsidR="00FC3354" w:rsidRPr="009254CE" w:rsidRDefault="00FC3354" w:rsidP="00FC3354">
      <w:pPr>
        <w:pStyle w:val="Heading2"/>
      </w:pPr>
      <w:bookmarkStart w:id="1650" w:name="_Toc500944266"/>
      <w:bookmarkStart w:id="1651" w:name="_Toc501714390"/>
      <w:bookmarkStart w:id="1652" w:name="_Toc504644006"/>
      <w:bookmarkStart w:id="1653" w:name="_Toc39846409"/>
      <w:r w:rsidRPr="009254CE">
        <w:t>calibrated spreading services</w:t>
      </w:r>
      <w:bookmarkEnd w:id="1650"/>
      <w:bookmarkEnd w:id="1651"/>
      <w:bookmarkEnd w:id="1652"/>
      <w:bookmarkEnd w:id="1653"/>
      <w:r w:rsidRPr="009254CE">
        <w:t xml:space="preserve"> </w:t>
      </w:r>
    </w:p>
    <w:p w14:paraId="02AB873F" w14:textId="77777777" w:rsidR="00FC3354" w:rsidRPr="009254CE" w:rsidRDefault="00FC3354" w:rsidP="00FC3354"/>
    <w:p w14:paraId="09703F67" w14:textId="77777777" w:rsidR="00FC3354" w:rsidRPr="009254CE" w:rsidRDefault="009B5EB9" w:rsidP="00FC3354">
      <w:pPr>
        <w:pStyle w:val="Heading3"/>
      </w:pPr>
      <w:bookmarkStart w:id="1654" w:name="_Toc500944267"/>
      <w:bookmarkStart w:id="1655" w:name="_Toc501714391"/>
      <w:bookmarkStart w:id="1656" w:name="_Toc504644007"/>
      <w:bookmarkStart w:id="1657" w:name="_Toc39846410"/>
      <w:r w:rsidRPr="009254CE">
        <w:t xml:space="preserve">General </w:t>
      </w:r>
      <w:r w:rsidR="00FC3354" w:rsidRPr="009254CE">
        <w:t>spreading requirements</w:t>
      </w:r>
      <w:bookmarkEnd w:id="1654"/>
      <w:bookmarkEnd w:id="1655"/>
      <w:bookmarkEnd w:id="1656"/>
      <w:bookmarkEnd w:id="1657"/>
    </w:p>
    <w:p w14:paraId="323CF8C9" w14:textId="77777777" w:rsidR="00FC3354" w:rsidRPr="009254CE" w:rsidRDefault="00FC3354" w:rsidP="00FC3354"/>
    <w:p w14:paraId="6821017D" w14:textId="77777777" w:rsidR="00110C41" w:rsidRPr="009254CE" w:rsidRDefault="00FC3354">
      <w:r w:rsidRPr="009254CE">
        <w:t>The Vendor {Contractor} shall perform calibrated spreading services in accordance with the NJDOT standards esta</w:t>
      </w:r>
      <w:r w:rsidR="00024CB5" w:rsidRPr="009254CE">
        <w:t>blished for spreading services within Attachment #3 – Spreading Services Guide.</w:t>
      </w:r>
    </w:p>
    <w:p w14:paraId="5542F821" w14:textId="77777777" w:rsidR="00110C41" w:rsidRPr="009254CE" w:rsidRDefault="00110C41" w:rsidP="00FC3354"/>
    <w:p w14:paraId="0535F8BC" w14:textId="77777777" w:rsidR="00FC3354" w:rsidRPr="009254CE" w:rsidRDefault="00FC3354" w:rsidP="00FC3354">
      <w:r w:rsidRPr="009254CE">
        <w:t>Application rates will be determined by the NJDOT</w:t>
      </w:r>
      <w:r w:rsidR="001F2A02" w:rsidRPr="009254CE">
        <w:t>,</w:t>
      </w:r>
      <w:r w:rsidRPr="009254CE">
        <w:t xml:space="preserve"> </w:t>
      </w:r>
      <w:r w:rsidR="001F2A02" w:rsidRPr="009254CE">
        <w:t>which are</w:t>
      </w:r>
      <w:r w:rsidRPr="009254CE">
        <w:t xml:space="preserve"> based on the guidelines established by the </w:t>
      </w:r>
      <w:r w:rsidR="001F2A02" w:rsidRPr="009254CE">
        <w:t>FHWA</w:t>
      </w:r>
      <w:r w:rsidRPr="009254CE">
        <w:t xml:space="preserve"> for solid chemical application rates in pounds per lane mile.  </w:t>
      </w:r>
    </w:p>
    <w:p w14:paraId="0294099C" w14:textId="77777777" w:rsidR="00FC3354" w:rsidRPr="009254CE" w:rsidRDefault="00FC3354" w:rsidP="00FC3354"/>
    <w:p w14:paraId="044159D3" w14:textId="77777777" w:rsidR="00FC3354" w:rsidRPr="009254CE" w:rsidRDefault="00FC3354" w:rsidP="00FC3354">
      <w:r w:rsidRPr="009254CE">
        <w:t>The Vendor {Contractor} shall:</w:t>
      </w:r>
    </w:p>
    <w:p w14:paraId="5A1FB750" w14:textId="77777777" w:rsidR="00FC3354" w:rsidRPr="009254CE" w:rsidRDefault="00FC3354" w:rsidP="00FC3354"/>
    <w:p w14:paraId="0DC869B9" w14:textId="77777777" w:rsidR="00FC3354" w:rsidRPr="009254CE" w:rsidRDefault="00FC3354" w:rsidP="004361C0">
      <w:pPr>
        <w:pStyle w:val="ListParagraph"/>
        <w:numPr>
          <w:ilvl w:val="0"/>
          <w:numId w:val="159"/>
        </w:numPr>
      </w:pPr>
      <w:r w:rsidRPr="009254CE">
        <w:t>Ensure that its drivers and/or operators perform spreading services only on designated roadways, in accordance with the instructions provided by the NJDOT Site Supervisor;</w:t>
      </w:r>
    </w:p>
    <w:p w14:paraId="5C8C9773" w14:textId="77777777" w:rsidR="00FC3354" w:rsidRPr="009254CE" w:rsidRDefault="00FC3354" w:rsidP="00FC3354">
      <w:pPr>
        <w:pStyle w:val="ListParagraph"/>
      </w:pPr>
    </w:p>
    <w:p w14:paraId="189B0E4A" w14:textId="77777777" w:rsidR="00FC3354" w:rsidRPr="009254CE" w:rsidRDefault="00FC3354" w:rsidP="004361C0">
      <w:pPr>
        <w:pStyle w:val="ListParagraph"/>
        <w:numPr>
          <w:ilvl w:val="0"/>
          <w:numId w:val="159"/>
        </w:numPr>
      </w:pPr>
      <w:r w:rsidRPr="009254CE">
        <w:t>Ensure that all spreaders are fully operational and ready to report and perform spreading services beginning October 1</w:t>
      </w:r>
      <w:r w:rsidRPr="009254CE">
        <w:rPr>
          <w:vertAlign w:val="superscript"/>
        </w:rPr>
        <w:t>st</w:t>
      </w:r>
      <w:r w:rsidRPr="009254CE">
        <w:t xml:space="preserve"> of each year of the Blanket P.O.;</w:t>
      </w:r>
    </w:p>
    <w:p w14:paraId="0F7FFBDC" w14:textId="77777777" w:rsidR="00FC3354" w:rsidRPr="009254CE" w:rsidRDefault="00FC3354" w:rsidP="00FC3354">
      <w:pPr>
        <w:pStyle w:val="ListParagraph"/>
      </w:pPr>
    </w:p>
    <w:p w14:paraId="3BEDEBA2" w14:textId="77777777" w:rsidR="00FC3354" w:rsidRPr="009254CE" w:rsidRDefault="00FC3354" w:rsidP="004361C0">
      <w:pPr>
        <w:pStyle w:val="ListParagraph"/>
        <w:numPr>
          <w:ilvl w:val="0"/>
          <w:numId w:val="159"/>
        </w:numPr>
      </w:pPr>
      <w:r w:rsidRPr="009254CE">
        <w:t xml:space="preserve">Arrive at the designated Assembly Location, with a full complement of </w:t>
      </w:r>
      <w:r w:rsidR="009B5EB9" w:rsidRPr="009254CE">
        <w:t xml:space="preserve">prepared </w:t>
      </w:r>
      <w:r w:rsidRPr="009254CE">
        <w:t xml:space="preserve">trucks, within the </w:t>
      </w:r>
      <w:r w:rsidR="00635DA4" w:rsidRPr="009254CE">
        <w:t xml:space="preserve">two (2) hour reporting </w:t>
      </w:r>
      <w:r w:rsidRPr="009254CE">
        <w:t xml:space="preserve">timeframe </w:t>
      </w:r>
      <w:r w:rsidR="00635DA4" w:rsidRPr="009254CE">
        <w:t>specified in Section 3.8 of the</w:t>
      </w:r>
      <w:r w:rsidRPr="009254CE">
        <w:t xml:space="preserve"> Bid Solicitation;</w:t>
      </w:r>
    </w:p>
    <w:p w14:paraId="31756EFC" w14:textId="77777777" w:rsidR="00FC3354" w:rsidRPr="009254CE" w:rsidRDefault="00FC3354" w:rsidP="00FC3354"/>
    <w:p w14:paraId="012F77D1" w14:textId="77777777" w:rsidR="00FC3354" w:rsidRPr="009254CE" w:rsidRDefault="00FC3354" w:rsidP="004361C0">
      <w:pPr>
        <w:pStyle w:val="ListParagraph"/>
        <w:numPr>
          <w:ilvl w:val="0"/>
          <w:numId w:val="159"/>
        </w:numPr>
      </w:pPr>
      <w:r w:rsidRPr="009254CE">
        <w:t>Ensure that all vehicles are properly registered and fully insured; and</w:t>
      </w:r>
    </w:p>
    <w:p w14:paraId="15143E3B" w14:textId="77777777" w:rsidR="00FC3354" w:rsidRPr="009254CE" w:rsidRDefault="00FC3354" w:rsidP="00FC3354">
      <w:pPr>
        <w:pStyle w:val="ListParagraph"/>
      </w:pPr>
    </w:p>
    <w:p w14:paraId="44A424D7" w14:textId="77777777" w:rsidR="00FC3354" w:rsidRPr="009254CE" w:rsidRDefault="00FC3354" w:rsidP="004361C0">
      <w:pPr>
        <w:pStyle w:val="ListParagraph"/>
        <w:numPr>
          <w:ilvl w:val="0"/>
          <w:numId w:val="159"/>
        </w:numPr>
      </w:pPr>
      <w:r w:rsidRPr="009254CE">
        <w:t xml:space="preserve">Ensure that its drivers and operators assigned to perform spreading Operations possess and maintain a valid Commercial Driver’s License (CDL). </w:t>
      </w:r>
    </w:p>
    <w:p w14:paraId="6826356A" w14:textId="77777777" w:rsidR="00FC3354" w:rsidRPr="009254CE" w:rsidRDefault="00FC3354" w:rsidP="00FC3354"/>
    <w:p w14:paraId="1CDC1BD8" w14:textId="77777777" w:rsidR="00FC3354" w:rsidRPr="009254CE" w:rsidRDefault="00BA3BF7" w:rsidP="00FC3354">
      <w:pPr>
        <w:pStyle w:val="Heading2"/>
      </w:pPr>
      <w:bookmarkStart w:id="1658" w:name="_Toc500944268"/>
      <w:bookmarkStart w:id="1659" w:name="_Toc501714392"/>
      <w:bookmarkStart w:id="1660" w:name="_Toc504644008"/>
      <w:bookmarkStart w:id="1661" w:name="_Toc39846411"/>
      <w:r>
        <w:t xml:space="preserve">Spreading </w:t>
      </w:r>
      <w:r w:rsidR="00FC3354" w:rsidRPr="009254CE">
        <w:t>equipment</w:t>
      </w:r>
      <w:bookmarkEnd w:id="1658"/>
      <w:bookmarkEnd w:id="1659"/>
      <w:bookmarkEnd w:id="1660"/>
      <w:bookmarkEnd w:id="1661"/>
      <w:r w:rsidR="00FC3354" w:rsidRPr="009254CE">
        <w:t xml:space="preserve"> </w:t>
      </w:r>
    </w:p>
    <w:p w14:paraId="4324FC5E" w14:textId="77777777" w:rsidR="00FC3354" w:rsidRPr="009254CE" w:rsidRDefault="00FC3354" w:rsidP="00FC3354"/>
    <w:p w14:paraId="7CF28640" w14:textId="77777777" w:rsidR="00FC3354" w:rsidRPr="009254CE" w:rsidRDefault="00FC3354" w:rsidP="00FC3354">
      <w:r w:rsidRPr="009254CE">
        <w:t>All spreading trucks shall be classified as follows:</w:t>
      </w:r>
    </w:p>
    <w:p w14:paraId="7F1538DC" w14:textId="77777777" w:rsidR="00FC3354" w:rsidRPr="009254CE" w:rsidRDefault="00FC3354" w:rsidP="00FC3354"/>
    <w:p w14:paraId="6C335A9D" w14:textId="77777777" w:rsidR="00FC3354" w:rsidRPr="009254CE" w:rsidRDefault="00FC3354" w:rsidP="00FC3354">
      <w:pPr>
        <w:pStyle w:val="ListParagraph"/>
        <w:numPr>
          <w:ilvl w:val="0"/>
          <w:numId w:val="123"/>
        </w:numPr>
      </w:pPr>
      <w:r w:rsidRPr="009254CE">
        <w:t>Class P – ability to spread 6 to 9 cubic yards of deicing materials;</w:t>
      </w:r>
    </w:p>
    <w:p w14:paraId="09281B45" w14:textId="77777777" w:rsidR="007336DB" w:rsidRPr="009254CE" w:rsidRDefault="007336DB" w:rsidP="004361C0">
      <w:pPr>
        <w:pStyle w:val="ListParagraph"/>
      </w:pPr>
    </w:p>
    <w:p w14:paraId="62AADEA3" w14:textId="77777777" w:rsidR="00FC3354" w:rsidRPr="009254CE" w:rsidRDefault="00FC3354" w:rsidP="00FC3354">
      <w:pPr>
        <w:pStyle w:val="ListParagraph"/>
        <w:numPr>
          <w:ilvl w:val="0"/>
          <w:numId w:val="123"/>
        </w:numPr>
      </w:pPr>
      <w:r w:rsidRPr="009254CE">
        <w:t>Class Q – ability to spread 9.1 to 13.9 cubic yards of deicing materials; and</w:t>
      </w:r>
    </w:p>
    <w:p w14:paraId="502BF260" w14:textId="77777777" w:rsidR="007336DB" w:rsidRPr="009254CE" w:rsidRDefault="007336DB" w:rsidP="004361C0"/>
    <w:p w14:paraId="40FE1A93" w14:textId="77777777" w:rsidR="00FC3354" w:rsidRPr="009254CE" w:rsidRDefault="00FC3354" w:rsidP="00FC3354">
      <w:pPr>
        <w:pStyle w:val="ListParagraph"/>
        <w:numPr>
          <w:ilvl w:val="0"/>
          <w:numId w:val="123"/>
        </w:numPr>
      </w:pPr>
      <w:r w:rsidRPr="009254CE">
        <w:t>Class R – ability to spread 14.0 or greater cubic yards of deicing materials.</w:t>
      </w:r>
    </w:p>
    <w:p w14:paraId="6F4E611A" w14:textId="77777777" w:rsidR="00FC3354" w:rsidRPr="009254CE" w:rsidRDefault="00FC3354" w:rsidP="00FC3354"/>
    <w:p w14:paraId="2CF00B46" w14:textId="77777777" w:rsidR="00FC3354" w:rsidRPr="009254CE" w:rsidRDefault="00FC3354" w:rsidP="00FC3354">
      <w:r w:rsidRPr="009254CE">
        <w:t>The Vendor {Contractor} shall:</w:t>
      </w:r>
    </w:p>
    <w:p w14:paraId="0FED3468" w14:textId="77777777" w:rsidR="00FC3354" w:rsidRPr="009254CE" w:rsidRDefault="00FC3354" w:rsidP="00FC3354"/>
    <w:p w14:paraId="1A002132" w14:textId="77777777" w:rsidR="00FC3354" w:rsidRPr="009254CE" w:rsidRDefault="00FC3354" w:rsidP="004361C0">
      <w:pPr>
        <w:pStyle w:val="ListParagraph"/>
        <w:numPr>
          <w:ilvl w:val="0"/>
          <w:numId w:val="123"/>
        </w:numPr>
      </w:pPr>
      <w:r w:rsidRPr="009254CE">
        <w:t xml:space="preserve">Ensure that all </w:t>
      </w:r>
      <w:r w:rsidR="009A65D7" w:rsidRPr="009254CE">
        <w:t xml:space="preserve">spreader </w:t>
      </w:r>
      <w:r w:rsidRPr="009254CE">
        <w:t>trucks are appropriately registered in accord</w:t>
      </w:r>
      <w:r w:rsidR="00C2424C" w:rsidRPr="009254CE">
        <w:t xml:space="preserve">ance with all State, </w:t>
      </w:r>
      <w:r w:rsidR="001F7891" w:rsidRPr="009254CE">
        <w:t>l</w:t>
      </w:r>
      <w:r w:rsidR="00C2424C" w:rsidRPr="009254CE">
        <w:t>ocal</w:t>
      </w:r>
      <w:r w:rsidR="001F2A02" w:rsidRPr="009254CE">
        <w:t>,</w:t>
      </w:r>
      <w:r w:rsidR="00C2424C" w:rsidRPr="009254CE">
        <w:t xml:space="preserve"> and f</w:t>
      </w:r>
      <w:r w:rsidRPr="009254CE">
        <w:t>ederal</w:t>
      </w:r>
      <w:r w:rsidR="00C2424C" w:rsidRPr="009254CE">
        <w:t xml:space="preserve"> laws and</w:t>
      </w:r>
      <w:r w:rsidRPr="009254CE">
        <w:t xml:space="preserve"> regulations;</w:t>
      </w:r>
    </w:p>
    <w:p w14:paraId="12064379" w14:textId="77777777" w:rsidR="00FC3354" w:rsidRPr="009254CE" w:rsidRDefault="00FC3354" w:rsidP="00FC3354">
      <w:pPr>
        <w:pStyle w:val="ListParagraph"/>
      </w:pPr>
    </w:p>
    <w:p w14:paraId="1557374D" w14:textId="77777777" w:rsidR="00FC3354" w:rsidRPr="009254CE" w:rsidRDefault="00FC3354" w:rsidP="004361C0">
      <w:pPr>
        <w:pStyle w:val="ListParagraph"/>
        <w:numPr>
          <w:ilvl w:val="0"/>
          <w:numId w:val="123"/>
        </w:numPr>
      </w:pPr>
      <w:r w:rsidRPr="009254CE">
        <w:t>Ensure that all spreader trucks are equipped with an NJDOT approved Vendor {Contractor} owned automated synchronization (ground speed control), adjustable controls inside the cab of the truck, and spill plates on the tailgate, if a tailgate spreader is utilized;</w:t>
      </w:r>
    </w:p>
    <w:p w14:paraId="4DF13D3E" w14:textId="77777777" w:rsidR="00FC3354" w:rsidRPr="009254CE" w:rsidRDefault="00FC3354" w:rsidP="00FC3354">
      <w:pPr>
        <w:pStyle w:val="ListParagraph"/>
      </w:pPr>
    </w:p>
    <w:p w14:paraId="3AC75D2C" w14:textId="77777777" w:rsidR="00FC3354" w:rsidRPr="009254CE" w:rsidRDefault="00FC3354" w:rsidP="004361C0">
      <w:pPr>
        <w:pStyle w:val="ListParagraph"/>
        <w:numPr>
          <w:ilvl w:val="0"/>
          <w:numId w:val="123"/>
        </w:numPr>
      </w:pPr>
      <w:r w:rsidRPr="009254CE">
        <w:t>Be responsible for all:</w:t>
      </w:r>
    </w:p>
    <w:p w14:paraId="0D4E3F2C" w14:textId="77777777" w:rsidR="00C2424C" w:rsidRPr="009254CE" w:rsidRDefault="00C2424C" w:rsidP="004361C0"/>
    <w:p w14:paraId="0DDA3AD4" w14:textId="77777777" w:rsidR="00FC3354" w:rsidRPr="009254CE" w:rsidRDefault="00FC3354" w:rsidP="004361C0">
      <w:pPr>
        <w:pStyle w:val="ListParagraph"/>
        <w:numPr>
          <w:ilvl w:val="1"/>
          <w:numId w:val="123"/>
        </w:numPr>
      </w:pPr>
      <w:r w:rsidRPr="009254CE">
        <w:t>Fuel;</w:t>
      </w:r>
    </w:p>
    <w:p w14:paraId="080F8134" w14:textId="77777777" w:rsidR="00FC3354" w:rsidRPr="009254CE" w:rsidRDefault="00FC3354" w:rsidP="004361C0">
      <w:pPr>
        <w:pStyle w:val="ListParagraph"/>
        <w:numPr>
          <w:ilvl w:val="1"/>
          <w:numId w:val="123"/>
        </w:numPr>
      </w:pPr>
      <w:r w:rsidRPr="009254CE">
        <w:t>Tailgate chains, if applicable;</w:t>
      </w:r>
    </w:p>
    <w:p w14:paraId="55DC657B" w14:textId="77777777" w:rsidR="00FC3354" w:rsidRPr="009254CE" w:rsidRDefault="00FC3354" w:rsidP="004361C0">
      <w:pPr>
        <w:pStyle w:val="ListParagraph"/>
        <w:numPr>
          <w:ilvl w:val="1"/>
          <w:numId w:val="123"/>
        </w:numPr>
      </w:pPr>
      <w:r w:rsidRPr="009254CE">
        <w:t>Repairs;</w:t>
      </w:r>
    </w:p>
    <w:p w14:paraId="032E055E" w14:textId="77777777" w:rsidR="00FC3354" w:rsidRPr="009254CE" w:rsidRDefault="00FC3354" w:rsidP="004361C0">
      <w:pPr>
        <w:pStyle w:val="ListParagraph"/>
        <w:numPr>
          <w:ilvl w:val="1"/>
          <w:numId w:val="123"/>
        </w:numPr>
      </w:pPr>
      <w:r w:rsidRPr="009254CE">
        <w:t>Safety lighting; and</w:t>
      </w:r>
    </w:p>
    <w:p w14:paraId="179086EC" w14:textId="77777777" w:rsidR="00FC3354" w:rsidRPr="009254CE" w:rsidRDefault="00FC3354" w:rsidP="004361C0">
      <w:pPr>
        <w:pStyle w:val="ListParagraph"/>
        <w:numPr>
          <w:ilvl w:val="1"/>
          <w:numId w:val="123"/>
        </w:numPr>
      </w:pPr>
      <w:r w:rsidRPr="009254CE">
        <w:t>Other items necessary for the successful operation of its trucks.</w:t>
      </w:r>
    </w:p>
    <w:p w14:paraId="1E94BFD0" w14:textId="77777777" w:rsidR="00FC3354" w:rsidRPr="009254CE" w:rsidRDefault="00FC3354" w:rsidP="00FC3354"/>
    <w:p w14:paraId="4B8F6242" w14:textId="77777777" w:rsidR="00FC3354" w:rsidRPr="009254CE" w:rsidRDefault="00FC3354" w:rsidP="004361C0">
      <w:pPr>
        <w:pStyle w:val="ListParagraph"/>
        <w:numPr>
          <w:ilvl w:val="0"/>
          <w:numId w:val="123"/>
        </w:numPr>
      </w:pPr>
      <w:r w:rsidRPr="009254CE">
        <w:t xml:space="preserve">Ensure that all spreader trucks comply with the safety requirements specified </w:t>
      </w:r>
      <w:r w:rsidR="006D43DD" w:rsidRPr="009254CE">
        <w:t>within</w:t>
      </w:r>
      <w:r w:rsidRPr="009254CE">
        <w:t xml:space="preserve"> this Bid Solicitation; and</w:t>
      </w:r>
    </w:p>
    <w:p w14:paraId="56B953B2" w14:textId="77777777" w:rsidR="00FC3354" w:rsidRPr="009254CE" w:rsidRDefault="00FC3354" w:rsidP="00FC3354">
      <w:pPr>
        <w:pStyle w:val="ListParagraph"/>
        <w:ind w:left="1440"/>
      </w:pPr>
    </w:p>
    <w:p w14:paraId="1ECCA5B7" w14:textId="77777777" w:rsidR="00FC3354" w:rsidRPr="009254CE" w:rsidRDefault="00FC3354" w:rsidP="004361C0">
      <w:pPr>
        <w:pStyle w:val="ListParagraph"/>
        <w:numPr>
          <w:ilvl w:val="0"/>
          <w:numId w:val="123"/>
        </w:numPr>
      </w:pPr>
      <w:r w:rsidRPr="009254CE">
        <w:t>Ensure that all equipment is refueled with a minimum loss of operating time.</w:t>
      </w:r>
    </w:p>
    <w:p w14:paraId="2BFE0CFD" w14:textId="77777777" w:rsidR="00FC3354" w:rsidRPr="009254CE" w:rsidRDefault="00FC3354" w:rsidP="00FC3354"/>
    <w:p w14:paraId="4C44FF88" w14:textId="77777777" w:rsidR="00FC3354" w:rsidRPr="009254CE" w:rsidRDefault="00FC3354" w:rsidP="00FC3354">
      <w:pPr>
        <w:pStyle w:val="Heading3"/>
      </w:pPr>
      <w:bookmarkStart w:id="1662" w:name="_Toc500944269"/>
      <w:bookmarkStart w:id="1663" w:name="_Toc501714393"/>
      <w:bookmarkStart w:id="1664" w:name="_Toc504644009"/>
      <w:bookmarkStart w:id="1665" w:name="_Toc39846412"/>
      <w:r w:rsidRPr="009254CE">
        <w:t>spreader truck requirements</w:t>
      </w:r>
      <w:bookmarkEnd w:id="1662"/>
      <w:bookmarkEnd w:id="1663"/>
      <w:bookmarkEnd w:id="1664"/>
      <w:bookmarkEnd w:id="1665"/>
      <w:r w:rsidRPr="009254CE">
        <w:t xml:space="preserve"> </w:t>
      </w:r>
    </w:p>
    <w:p w14:paraId="0E0BD209" w14:textId="77777777" w:rsidR="00FC3354" w:rsidRPr="009254CE" w:rsidRDefault="00FC3354" w:rsidP="00FC3354"/>
    <w:p w14:paraId="76855DA3" w14:textId="77777777" w:rsidR="00FC3354" w:rsidRPr="009254CE" w:rsidRDefault="00FC3354" w:rsidP="00FC3354">
      <w:r w:rsidRPr="009254CE">
        <w:t xml:space="preserve">The spreader trucks may be of an integral design type (tailgate or mid-body type) or component type (“V” box slide in body type); however, all design types must perform in accordance with the specifications </w:t>
      </w:r>
      <w:r w:rsidR="003C00F4" w:rsidRPr="009254CE">
        <w:t>outlined</w:t>
      </w:r>
      <w:r w:rsidRPr="009254CE">
        <w:t xml:space="preserve"> below.  </w:t>
      </w:r>
    </w:p>
    <w:p w14:paraId="75662328" w14:textId="77777777" w:rsidR="00FC3354" w:rsidRPr="009254CE" w:rsidRDefault="00FC3354" w:rsidP="00FC3354"/>
    <w:p w14:paraId="6A5FB9ED" w14:textId="77777777" w:rsidR="00FC3354" w:rsidRPr="009254CE" w:rsidRDefault="00FC3354" w:rsidP="00FC3354">
      <w:r w:rsidRPr="009254CE">
        <w:t>At a minimum, all spreader trucks shall:</w:t>
      </w:r>
    </w:p>
    <w:p w14:paraId="756CB7CC" w14:textId="77777777" w:rsidR="00FC3354" w:rsidRPr="009254CE" w:rsidRDefault="00FC3354" w:rsidP="00FC3354"/>
    <w:p w14:paraId="66D4133B" w14:textId="77777777" w:rsidR="00FC3354" w:rsidRPr="009254CE" w:rsidRDefault="00FC3354" w:rsidP="00FC3354">
      <w:pPr>
        <w:pStyle w:val="ListParagraph"/>
        <w:numPr>
          <w:ilvl w:val="0"/>
          <w:numId w:val="124"/>
        </w:numPr>
      </w:pPr>
      <w:r w:rsidRPr="009254CE">
        <w:t>Be closed loop to allow for control of the spread width and auger rate;</w:t>
      </w:r>
    </w:p>
    <w:p w14:paraId="70F29DAA" w14:textId="77777777" w:rsidR="00FC3354" w:rsidRPr="009254CE" w:rsidRDefault="00FC3354" w:rsidP="004361C0"/>
    <w:p w14:paraId="26977DCB" w14:textId="77777777" w:rsidR="00FC3354" w:rsidRPr="009254CE" w:rsidRDefault="00FC3354" w:rsidP="00FC3354">
      <w:pPr>
        <w:pStyle w:val="ListParagraph"/>
        <w:numPr>
          <w:ilvl w:val="0"/>
          <w:numId w:val="124"/>
        </w:numPr>
      </w:pPr>
      <w:r w:rsidRPr="009254CE">
        <w:t>Be capable of spreading deicing chemicals and/or abrasives, which may include</w:t>
      </w:r>
      <w:r w:rsidR="003C00F4" w:rsidRPr="009254CE">
        <w:t xml:space="preserve"> a</w:t>
      </w:r>
      <w:r w:rsidR="007136D5" w:rsidRPr="009254CE">
        <w:t xml:space="preserve"> calcium chloride additive</w:t>
      </w:r>
      <w:r w:rsidRPr="009254CE">
        <w:t xml:space="preserve"> at varying application rates</w:t>
      </w:r>
      <w:r w:rsidR="003C00F4" w:rsidRPr="009254CE">
        <w:t>,</w:t>
      </w:r>
      <w:r w:rsidRPr="009254CE">
        <w:t xml:space="preserve"> at truck speeds ranging between zero (0) to 30 miles per hour (MPH); </w:t>
      </w:r>
    </w:p>
    <w:p w14:paraId="1CC1921D" w14:textId="77777777" w:rsidR="00FC3354" w:rsidRPr="009254CE" w:rsidRDefault="00FC3354" w:rsidP="00FC3354">
      <w:pPr>
        <w:pStyle w:val="ListParagraph"/>
      </w:pPr>
    </w:p>
    <w:p w14:paraId="490F334F" w14:textId="77777777" w:rsidR="00FC3354" w:rsidRPr="009254CE" w:rsidRDefault="00FC3354" w:rsidP="00FC3354">
      <w:pPr>
        <w:pStyle w:val="ListParagraph"/>
        <w:numPr>
          <w:ilvl w:val="0"/>
          <w:numId w:val="124"/>
        </w:numPr>
      </w:pPr>
      <w:r w:rsidRPr="009254CE">
        <w:t>Automatically vary the quantity of material delivered from the spreader based on changes of the vehicle’s speed, to ensure that the material is dispensed at a constant rate (lbs. per lane mile);</w:t>
      </w:r>
    </w:p>
    <w:p w14:paraId="67303031" w14:textId="77777777" w:rsidR="00FC3354" w:rsidRPr="009254CE" w:rsidRDefault="00FC3354" w:rsidP="00FC3354">
      <w:pPr>
        <w:pStyle w:val="ListParagraph"/>
      </w:pPr>
    </w:p>
    <w:p w14:paraId="3EB5C77B" w14:textId="77777777" w:rsidR="00FC3354" w:rsidRPr="009254CE" w:rsidRDefault="00FC3354" w:rsidP="00FC3354">
      <w:pPr>
        <w:pStyle w:val="ListParagraph"/>
        <w:numPr>
          <w:ilvl w:val="0"/>
          <w:numId w:val="124"/>
        </w:numPr>
      </w:pPr>
      <w:r w:rsidRPr="009254CE">
        <w:t xml:space="preserve">Be capable of dispensing </w:t>
      </w:r>
      <w:r w:rsidR="003C00F4" w:rsidRPr="009254CE">
        <w:t xml:space="preserve">spreading </w:t>
      </w:r>
      <w:r w:rsidRPr="009254CE">
        <w:t>material</w:t>
      </w:r>
      <w:r w:rsidR="003C00F4" w:rsidRPr="009254CE">
        <w:t>s</w:t>
      </w:r>
      <w:r w:rsidRPr="009254CE">
        <w:t xml:space="preserve"> at 1,350 lbs. per mile at 30 mph;</w:t>
      </w:r>
    </w:p>
    <w:p w14:paraId="5EB280F0" w14:textId="77777777" w:rsidR="00FC3354" w:rsidRPr="009254CE" w:rsidRDefault="00FC3354" w:rsidP="00FC3354">
      <w:pPr>
        <w:pStyle w:val="ListParagraph"/>
      </w:pPr>
    </w:p>
    <w:p w14:paraId="01096D6E" w14:textId="77777777" w:rsidR="00FC3354" w:rsidRPr="009254CE" w:rsidRDefault="00FC3354" w:rsidP="00FC3354">
      <w:pPr>
        <w:pStyle w:val="ListParagraph"/>
        <w:numPr>
          <w:ilvl w:val="0"/>
          <w:numId w:val="124"/>
        </w:numPr>
      </w:pPr>
      <w:r w:rsidRPr="009254CE">
        <w:t>Ensure that the discharge conveyance system st</w:t>
      </w:r>
      <w:r w:rsidR="007136D5" w:rsidRPr="009254CE">
        <w:t>ops when the vehicle is stopped</w:t>
      </w:r>
      <w:r w:rsidRPr="009254CE">
        <w:t xml:space="preserve"> regardless of the discharge rate setting;</w:t>
      </w:r>
    </w:p>
    <w:p w14:paraId="61B7BA33" w14:textId="77777777" w:rsidR="00FC3354" w:rsidRPr="009254CE" w:rsidRDefault="00FC3354" w:rsidP="00FC3354">
      <w:pPr>
        <w:pStyle w:val="ListParagraph"/>
      </w:pPr>
    </w:p>
    <w:p w14:paraId="606F1AEE" w14:textId="77777777" w:rsidR="00FC3354" w:rsidRPr="009254CE" w:rsidRDefault="00FC3354" w:rsidP="00FC3354">
      <w:pPr>
        <w:pStyle w:val="ListParagraph"/>
        <w:numPr>
          <w:ilvl w:val="0"/>
          <w:numId w:val="124"/>
        </w:numPr>
      </w:pPr>
      <w:r w:rsidRPr="009254CE">
        <w:t>Include a “blast” function in the spreading control system in order to allow the driver/operator to apply the maximum amount</w:t>
      </w:r>
      <w:r w:rsidR="00BD2FA8" w:rsidRPr="009254CE">
        <w:t xml:space="preserve"> of material for a short period</w:t>
      </w:r>
      <w:r w:rsidRPr="009254CE">
        <w:t xml:space="preserve"> of  time, regardless of the vehicle speed;</w:t>
      </w:r>
    </w:p>
    <w:p w14:paraId="2169110D" w14:textId="77777777" w:rsidR="00FC3354" w:rsidRPr="009254CE" w:rsidRDefault="00FC3354" w:rsidP="00FC3354">
      <w:pPr>
        <w:pStyle w:val="ListParagraph"/>
      </w:pPr>
    </w:p>
    <w:p w14:paraId="56BFEB79" w14:textId="77777777" w:rsidR="00FC3354" w:rsidRPr="009254CE" w:rsidRDefault="00FC3354" w:rsidP="00FC3354">
      <w:pPr>
        <w:pStyle w:val="ListParagraph"/>
        <w:numPr>
          <w:ilvl w:val="0"/>
          <w:numId w:val="124"/>
        </w:numPr>
      </w:pPr>
      <w:r w:rsidRPr="009254CE">
        <w:t>Include a safety guard around the spinner assembly in order to min</w:t>
      </w:r>
      <w:r w:rsidR="007136D5" w:rsidRPr="009254CE">
        <w:t>imize the possibility of injury</w:t>
      </w:r>
      <w:r w:rsidRPr="009254CE">
        <w:t xml:space="preserve"> while the spinner is in operation;</w:t>
      </w:r>
    </w:p>
    <w:p w14:paraId="1BB9734D" w14:textId="77777777" w:rsidR="00FC3354" w:rsidRPr="009254CE" w:rsidRDefault="00FC3354" w:rsidP="00FC3354">
      <w:pPr>
        <w:pStyle w:val="ListParagraph"/>
      </w:pPr>
    </w:p>
    <w:p w14:paraId="34890B7E" w14:textId="77777777" w:rsidR="00FC3354" w:rsidRPr="009254CE" w:rsidRDefault="00FC3354" w:rsidP="00FC3354">
      <w:pPr>
        <w:pStyle w:val="ListParagraph"/>
        <w:numPr>
          <w:ilvl w:val="0"/>
          <w:numId w:val="124"/>
        </w:numPr>
      </w:pPr>
      <w:r w:rsidRPr="009254CE">
        <w:t>Ensure that the spinner disc remains horizontal to the road surface at all times with a minimum clearance of eight (8) inches between any spreader appendage and the pavement whenever the body of the truck is raised;</w:t>
      </w:r>
    </w:p>
    <w:p w14:paraId="088AB54C" w14:textId="77777777" w:rsidR="00FC3354" w:rsidRPr="009254CE" w:rsidRDefault="00FC3354" w:rsidP="00FC3354">
      <w:pPr>
        <w:pStyle w:val="ListParagraph"/>
      </w:pPr>
    </w:p>
    <w:p w14:paraId="4C59D3E4" w14:textId="77777777" w:rsidR="00FC3354" w:rsidRPr="009254CE" w:rsidRDefault="00FC3354" w:rsidP="00FC3354">
      <w:pPr>
        <w:pStyle w:val="ListParagraph"/>
        <w:numPr>
          <w:ilvl w:val="0"/>
          <w:numId w:val="124"/>
        </w:numPr>
      </w:pPr>
      <w:r w:rsidRPr="009254CE">
        <w:t>When operating at maximum capacity, be capable of an overall spreading width of 40 feet (ft.);</w:t>
      </w:r>
    </w:p>
    <w:p w14:paraId="2D229CE8" w14:textId="77777777" w:rsidR="00FC3354" w:rsidRPr="009254CE" w:rsidRDefault="00FC3354" w:rsidP="00FC3354">
      <w:pPr>
        <w:pStyle w:val="ListParagraph"/>
      </w:pPr>
    </w:p>
    <w:p w14:paraId="23EA4A46" w14:textId="77777777" w:rsidR="00FC3354" w:rsidRPr="009254CE" w:rsidRDefault="00FC3354" w:rsidP="00FC3354">
      <w:pPr>
        <w:pStyle w:val="ListParagraph"/>
        <w:numPr>
          <w:ilvl w:val="0"/>
          <w:numId w:val="124"/>
        </w:numPr>
      </w:pPr>
      <w:r w:rsidRPr="009254CE">
        <w:t>Include an adjustment device to the spreader’s spinner assembly, to allow the material to be spread evenly, and in the following patterns:</w:t>
      </w:r>
    </w:p>
    <w:p w14:paraId="6E3018AC" w14:textId="77777777" w:rsidR="00FC3354" w:rsidRPr="009254CE" w:rsidRDefault="00FC3354" w:rsidP="00FC3354">
      <w:pPr>
        <w:pStyle w:val="ListParagraph"/>
      </w:pPr>
    </w:p>
    <w:p w14:paraId="462F75FF" w14:textId="77777777" w:rsidR="00FC3354" w:rsidRPr="009254CE" w:rsidRDefault="00FC3354" w:rsidP="00A216C9">
      <w:pPr>
        <w:pStyle w:val="ListParagraph"/>
        <w:numPr>
          <w:ilvl w:val="1"/>
          <w:numId w:val="124"/>
        </w:numPr>
      </w:pPr>
      <w:r w:rsidRPr="009254CE">
        <w:t>To the left of truck;</w:t>
      </w:r>
    </w:p>
    <w:p w14:paraId="25CE86B0" w14:textId="77777777" w:rsidR="00FC3354" w:rsidRPr="009254CE" w:rsidRDefault="00FC3354" w:rsidP="00FC3354">
      <w:pPr>
        <w:pStyle w:val="ListParagraph"/>
        <w:numPr>
          <w:ilvl w:val="1"/>
          <w:numId w:val="124"/>
        </w:numPr>
      </w:pPr>
      <w:r w:rsidRPr="009254CE">
        <w:t>Behind the truck;</w:t>
      </w:r>
    </w:p>
    <w:p w14:paraId="7F11D99D" w14:textId="77777777" w:rsidR="00FC3354" w:rsidRPr="009254CE" w:rsidRDefault="00FC3354" w:rsidP="00FC3354">
      <w:pPr>
        <w:pStyle w:val="ListParagraph"/>
        <w:numPr>
          <w:ilvl w:val="1"/>
          <w:numId w:val="124"/>
        </w:numPr>
      </w:pPr>
      <w:r w:rsidRPr="009254CE">
        <w:t>To the right of truck; and</w:t>
      </w:r>
    </w:p>
    <w:p w14:paraId="6AD64768" w14:textId="77777777" w:rsidR="00FC3354" w:rsidRPr="009254CE" w:rsidRDefault="00FC3354" w:rsidP="00FC3354">
      <w:pPr>
        <w:pStyle w:val="ListParagraph"/>
        <w:numPr>
          <w:ilvl w:val="1"/>
          <w:numId w:val="124"/>
        </w:numPr>
      </w:pPr>
      <w:r w:rsidRPr="009254CE">
        <w:t>All three (3) lanes.</w:t>
      </w:r>
    </w:p>
    <w:p w14:paraId="397E45DC" w14:textId="77777777" w:rsidR="00FC3354" w:rsidRPr="009254CE" w:rsidRDefault="00FC3354" w:rsidP="00FC3354">
      <w:pPr>
        <w:pStyle w:val="ListParagraph"/>
        <w:ind w:left="1440"/>
      </w:pPr>
    </w:p>
    <w:p w14:paraId="3C4AE41C" w14:textId="5BCC9AE8" w:rsidR="00B02A10" w:rsidRPr="009254CE" w:rsidRDefault="00FC3354" w:rsidP="004361C0">
      <w:pPr>
        <w:pStyle w:val="ListParagraph"/>
        <w:numPr>
          <w:ilvl w:val="0"/>
          <w:numId w:val="124"/>
        </w:numPr>
      </w:pPr>
      <w:r w:rsidRPr="009254CE">
        <w:t xml:space="preserve">If a “V” </w:t>
      </w:r>
      <w:r w:rsidR="00BA3BF7">
        <w:t>b</w:t>
      </w:r>
      <w:r w:rsidRPr="009254CE">
        <w:t xml:space="preserve">ox </w:t>
      </w:r>
      <w:r w:rsidR="00BA3BF7">
        <w:t>t</w:t>
      </w:r>
      <w:r w:rsidRPr="009254CE">
        <w:t>ruck is used, have dumping capabilities.</w:t>
      </w:r>
    </w:p>
    <w:p w14:paraId="201DE230" w14:textId="77777777" w:rsidR="007A7AEF" w:rsidRPr="009254CE" w:rsidRDefault="007A7AEF"/>
    <w:p w14:paraId="357B0103" w14:textId="77777777" w:rsidR="00FC3354" w:rsidRPr="009254CE" w:rsidRDefault="00FC3354" w:rsidP="00FC3354">
      <w:pPr>
        <w:pStyle w:val="Heading3"/>
      </w:pPr>
      <w:bookmarkStart w:id="1666" w:name="_Toc500944270"/>
      <w:bookmarkStart w:id="1667" w:name="_Toc501714394"/>
      <w:bookmarkStart w:id="1668" w:name="_Toc504644010"/>
      <w:bookmarkStart w:id="1669" w:name="_Toc39846413"/>
      <w:r w:rsidRPr="009254CE">
        <w:t>spill plates</w:t>
      </w:r>
      <w:bookmarkEnd w:id="1666"/>
      <w:bookmarkEnd w:id="1667"/>
      <w:bookmarkEnd w:id="1668"/>
      <w:bookmarkEnd w:id="1669"/>
    </w:p>
    <w:p w14:paraId="4AE2A50F" w14:textId="77777777" w:rsidR="00FC3354" w:rsidRPr="009254CE" w:rsidRDefault="00FC3354" w:rsidP="00FC3354"/>
    <w:p w14:paraId="73E30989" w14:textId="359C81C6" w:rsidR="0043238D" w:rsidRPr="009254CE" w:rsidRDefault="00FC3354" w:rsidP="0043238D">
      <w:r w:rsidRPr="009254CE">
        <w:t xml:space="preserve">Spill plates must be mounted inside the spreader box if a tailgate spreader is being used. Responding to a Call-Out without mounted spill plates shall not be acceptable, and may result with the Vendor’s {Contractor’s} </w:t>
      </w:r>
      <w:r w:rsidR="001877D3">
        <w:t>truck</w:t>
      </w:r>
      <w:r w:rsidR="001877D3" w:rsidRPr="009254CE">
        <w:t xml:space="preserve"> </w:t>
      </w:r>
      <w:r w:rsidRPr="009254CE">
        <w:t>not</w:t>
      </w:r>
      <w:r w:rsidR="009809A9" w:rsidRPr="009254CE">
        <w:t xml:space="preserve"> being</w:t>
      </w:r>
      <w:r w:rsidRPr="009254CE">
        <w:t xml:space="preserve"> utilized for that event</w:t>
      </w:r>
      <w:r w:rsidR="00635808" w:rsidRPr="009254CE">
        <w:t>, which will reflect in the payment received by the Vendor {Contractor}</w:t>
      </w:r>
      <w:r w:rsidR="00765863" w:rsidRPr="004361C0">
        <w:t xml:space="preserve"> for that specific </w:t>
      </w:r>
      <w:r w:rsidR="00765863" w:rsidRPr="009254CE">
        <w:t xml:space="preserve">event. </w:t>
      </w:r>
      <w:r w:rsidR="009809A9" w:rsidRPr="009254CE">
        <w:t>Furthermore, a</w:t>
      </w:r>
      <w:r w:rsidR="0043238D" w:rsidRPr="009254CE">
        <w:t xml:space="preserve"> complaint may also be filed with CCAU against the Vendor {Contractor}</w:t>
      </w:r>
      <w:r w:rsidR="009809A9" w:rsidRPr="009254CE">
        <w:t xml:space="preserve"> for failure to meet the requirements of this section</w:t>
      </w:r>
      <w:r w:rsidR="0043238D" w:rsidRPr="009254CE">
        <w:t>.</w:t>
      </w:r>
    </w:p>
    <w:p w14:paraId="67F1CBD9" w14:textId="77777777" w:rsidR="00FC3354" w:rsidRPr="009254CE" w:rsidRDefault="00FC3354" w:rsidP="00FC3354"/>
    <w:p w14:paraId="42262012" w14:textId="77777777" w:rsidR="00FC3354" w:rsidRPr="009254CE" w:rsidRDefault="00FC3354" w:rsidP="00FC3354">
      <w:pPr>
        <w:pStyle w:val="Heading3"/>
      </w:pPr>
      <w:bookmarkStart w:id="1670" w:name="_Toc500944271"/>
      <w:bookmarkStart w:id="1671" w:name="_Toc501714395"/>
      <w:bookmarkStart w:id="1672" w:name="_Toc504644011"/>
      <w:bookmarkStart w:id="1673" w:name="_Toc39846414"/>
      <w:r w:rsidRPr="009254CE">
        <w:t>calibration</w:t>
      </w:r>
      <w:bookmarkEnd w:id="1670"/>
      <w:bookmarkEnd w:id="1671"/>
      <w:bookmarkEnd w:id="1672"/>
      <w:bookmarkEnd w:id="1673"/>
    </w:p>
    <w:p w14:paraId="4BA91D04" w14:textId="77777777" w:rsidR="00FC3354" w:rsidRPr="009254CE" w:rsidRDefault="00FC3354" w:rsidP="00FC3354"/>
    <w:p w14:paraId="31CB116C" w14:textId="77777777" w:rsidR="00FC3354" w:rsidRPr="009254CE" w:rsidRDefault="00FC3354" w:rsidP="00FC3354">
      <w:r w:rsidRPr="009254CE">
        <w:t>The Vendor {Contractor} must ensure that its spreading eq</w:t>
      </w:r>
      <w:r w:rsidR="003936E4" w:rsidRPr="009254CE">
        <w:t>uipment is properly calibrated.</w:t>
      </w:r>
      <w:r w:rsidR="00CE5509" w:rsidRPr="009254CE">
        <w:t xml:space="preserve"> </w:t>
      </w:r>
      <w:r w:rsidRPr="009254CE">
        <w:t>The Vendor {Contractor} must supply the NJDOT with a copy of its calibration certificate</w:t>
      </w:r>
      <w:r w:rsidR="00BD2FA8" w:rsidRPr="009254CE">
        <w:t xml:space="preserve">s for all </w:t>
      </w:r>
      <w:r w:rsidR="00BD2FA8" w:rsidRPr="004361C0">
        <w:t xml:space="preserve">spreading </w:t>
      </w:r>
      <w:r w:rsidR="00BD2FA8" w:rsidRPr="009254CE">
        <w:t>trucks</w:t>
      </w:r>
      <w:r w:rsidRPr="009254CE">
        <w:t xml:space="preserve"> </w:t>
      </w:r>
      <w:r w:rsidR="00BD2FA8" w:rsidRPr="009254CE">
        <w:t xml:space="preserve">to be utilized </w:t>
      </w:r>
      <w:r w:rsidR="00B90A41" w:rsidRPr="004361C0">
        <w:t>under</w:t>
      </w:r>
      <w:r w:rsidR="00BD2FA8" w:rsidRPr="009254CE">
        <w:t xml:space="preserve"> this Blanket P.O. </w:t>
      </w:r>
      <w:r w:rsidRPr="009254CE">
        <w:t>prior to October 1</w:t>
      </w:r>
      <w:r w:rsidRPr="009254CE">
        <w:rPr>
          <w:vertAlign w:val="superscript"/>
        </w:rPr>
        <w:t>st</w:t>
      </w:r>
      <w:r w:rsidRPr="009254CE">
        <w:t xml:space="preserve"> of each year.</w:t>
      </w:r>
    </w:p>
    <w:p w14:paraId="56683672" w14:textId="77777777" w:rsidR="00FC3354" w:rsidRPr="009254CE" w:rsidRDefault="00FC3354" w:rsidP="00FC3354"/>
    <w:p w14:paraId="76FDA7ED" w14:textId="77777777" w:rsidR="00FC3354" w:rsidRPr="009254CE" w:rsidRDefault="00FC3354" w:rsidP="00FC3354">
      <w:r w:rsidRPr="009254CE">
        <w:t xml:space="preserve">The Vendor {Contractor} shall carry a calibration certificate in each spreading truck at all times while performing spreading services for the NJDOT. </w:t>
      </w:r>
    </w:p>
    <w:p w14:paraId="7C201A3E" w14:textId="77777777" w:rsidR="0073371E" w:rsidRPr="009254CE" w:rsidRDefault="0073371E" w:rsidP="00FC3354"/>
    <w:p w14:paraId="769BB322" w14:textId="77777777" w:rsidR="0073371E" w:rsidRPr="009254CE" w:rsidRDefault="0073371E" w:rsidP="00FC3354">
      <w:r w:rsidRPr="009254CE">
        <w:t xml:space="preserve">At any time during the Winter Season, the SCM or </w:t>
      </w:r>
      <w:r w:rsidR="00E8358E" w:rsidRPr="004361C0">
        <w:t xml:space="preserve">the </w:t>
      </w:r>
      <w:r w:rsidRPr="009254CE">
        <w:t xml:space="preserve">NJDOT Site Supervisor may request a copy of a calibration certificate, which must be provided by the Vendor {Contractor} immediately. </w:t>
      </w:r>
    </w:p>
    <w:p w14:paraId="4E340DDF" w14:textId="77777777" w:rsidR="00FC3354" w:rsidRPr="009254CE" w:rsidRDefault="00FC3354" w:rsidP="00FC3354"/>
    <w:p w14:paraId="3E04FADB" w14:textId="77777777" w:rsidR="00FC3354" w:rsidRPr="009254CE" w:rsidRDefault="00FC3354" w:rsidP="00FC3354">
      <w:pPr>
        <w:pStyle w:val="Heading2"/>
      </w:pPr>
      <w:bookmarkStart w:id="1674" w:name="_Toc500944272"/>
      <w:bookmarkStart w:id="1675" w:name="_Toc501714396"/>
      <w:bookmarkStart w:id="1676" w:name="_Toc504644012"/>
      <w:bookmarkStart w:id="1677" w:name="_Toc39846415"/>
      <w:r w:rsidRPr="009254CE">
        <w:t>deicing/spreading materials</w:t>
      </w:r>
      <w:bookmarkEnd w:id="1674"/>
      <w:bookmarkEnd w:id="1675"/>
      <w:bookmarkEnd w:id="1676"/>
      <w:bookmarkEnd w:id="1677"/>
    </w:p>
    <w:p w14:paraId="60186B0A" w14:textId="77777777" w:rsidR="00FC3354" w:rsidRPr="009254CE" w:rsidRDefault="00FC3354" w:rsidP="00FC3354"/>
    <w:p w14:paraId="23CF436A" w14:textId="77777777" w:rsidR="00FC3354" w:rsidRPr="009254CE" w:rsidRDefault="00FC3354" w:rsidP="00FC3354">
      <w:r w:rsidRPr="009254CE">
        <w:t xml:space="preserve">All spreading materials </w:t>
      </w:r>
      <w:r w:rsidR="003936E4" w:rsidRPr="009254CE">
        <w:t>will be furnished by the NJDOT.</w:t>
      </w:r>
      <w:r w:rsidRPr="009254CE">
        <w:t xml:space="preserve"> The materials may consist of anti/deicing materials, such as:</w:t>
      </w:r>
    </w:p>
    <w:p w14:paraId="6159F8BF" w14:textId="77777777" w:rsidR="00FC3354" w:rsidRPr="009254CE" w:rsidRDefault="00FC3354" w:rsidP="00FC3354"/>
    <w:p w14:paraId="53A89CEA" w14:textId="77777777" w:rsidR="00FC3354" w:rsidRPr="009254CE" w:rsidRDefault="00FC3354" w:rsidP="00FC3354">
      <w:pPr>
        <w:pStyle w:val="ListParagraph"/>
        <w:numPr>
          <w:ilvl w:val="0"/>
          <w:numId w:val="125"/>
        </w:numPr>
      </w:pPr>
      <w:r w:rsidRPr="009254CE">
        <w:t>Sodium chloride;</w:t>
      </w:r>
    </w:p>
    <w:p w14:paraId="06989B92" w14:textId="77777777" w:rsidR="0073371E" w:rsidRPr="009254CE" w:rsidRDefault="0073371E" w:rsidP="004361C0">
      <w:pPr>
        <w:pStyle w:val="ListParagraph"/>
      </w:pPr>
    </w:p>
    <w:p w14:paraId="2794EC5C" w14:textId="77777777" w:rsidR="00FC3354" w:rsidRPr="009254CE" w:rsidRDefault="00FC3354" w:rsidP="00FC3354">
      <w:pPr>
        <w:pStyle w:val="ListParagraph"/>
        <w:numPr>
          <w:ilvl w:val="0"/>
          <w:numId w:val="125"/>
        </w:numPr>
      </w:pPr>
      <w:r w:rsidRPr="009254CE">
        <w:t>Calcium chloride;</w:t>
      </w:r>
    </w:p>
    <w:p w14:paraId="173C415E" w14:textId="77777777" w:rsidR="00B90A41" w:rsidRPr="009254CE" w:rsidRDefault="00B90A41" w:rsidP="004361C0"/>
    <w:p w14:paraId="7DA4729C" w14:textId="77777777" w:rsidR="00FC3354" w:rsidRPr="009254CE" w:rsidRDefault="00FC3354" w:rsidP="00FC3354">
      <w:pPr>
        <w:pStyle w:val="ListParagraph"/>
        <w:numPr>
          <w:ilvl w:val="0"/>
          <w:numId w:val="125"/>
        </w:numPr>
      </w:pPr>
      <w:r w:rsidRPr="009254CE">
        <w:t>Salt brine; or</w:t>
      </w:r>
    </w:p>
    <w:p w14:paraId="28CDC51B" w14:textId="77777777" w:rsidR="0073371E" w:rsidRPr="009254CE" w:rsidRDefault="0073371E" w:rsidP="004361C0">
      <w:pPr>
        <w:pStyle w:val="ListParagraph"/>
      </w:pPr>
    </w:p>
    <w:p w14:paraId="790F6F27" w14:textId="77777777" w:rsidR="00FC3354" w:rsidRPr="009254CE" w:rsidRDefault="00FC3354" w:rsidP="00FC3354">
      <w:pPr>
        <w:pStyle w:val="ListParagraph"/>
        <w:numPr>
          <w:ilvl w:val="0"/>
          <w:numId w:val="125"/>
        </w:numPr>
      </w:pPr>
      <w:r w:rsidRPr="009254CE">
        <w:t>Abrasives.</w:t>
      </w:r>
    </w:p>
    <w:p w14:paraId="60281CE8" w14:textId="77777777" w:rsidR="00FC3354" w:rsidRPr="009254CE" w:rsidRDefault="00FC3354" w:rsidP="00FC3354"/>
    <w:p w14:paraId="7DE9E64A" w14:textId="77777777" w:rsidR="00FC3354" w:rsidRPr="009254CE" w:rsidRDefault="00FC3354" w:rsidP="00FC3354">
      <w:r w:rsidRPr="009254CE">
        <w:t xml:space="preserve">At the </w:t>
      </w:r>
      <w:r w:rsidR="00D86357" w:rsidRPr="009254CE">
        <w:t xml:space="preserve">end of each spreading </w:t>
      </w:r>
      <w:r w:rsidR="00802049" w:rsidRPr="009254CE">
        <w:t>O</w:t>
      </w:r>
      <w:r w:rsidR="00D86357" w:rsidRPr="009254CE">
        <w:t>peration</w:t>
      </w:r>
      <w:r w:rsidR="00914CFB">
        <w:t>,</w:t>
      </w:r>
      <w:r w:rsidRPr="009254CE">
        <w:t xml:space="preserve"> prior to being dismissed, the Vendor {Contractor} shall return to its designated stockpile any unused material remaining in the Vendor’s {Contractor’s} spreader</w:t>
      </w:r>
      <w:r w:rsidR="008B60BF" w:rsidRPr="009254CE">
        <w:t>s</w:t>
      </w:r>
      <w:r w:rsidRPr="009254CE">
        <w:t xml:space="preserve">. </w:t>
      </w:r>
    </w:p>
    <w:p w14:paraId="1134A84F" w14:textId="77777777" w:rsidR="00426535" w:rsidRPr="009254CE" w:rsidRDefault="00426535" w:rsidP="00FC3354"/>
    <w:p w14:paraId="2C29A941" w14:textId="77777777" w:rsidR="00FC3354" w:rsidRPr="009254CE" w:rsidRDefault="00FC3354" w:rsidP="00FC3354">
      <w:pPr>
        <w:pStyle w:val="Heading3"/>
      </w:pPr>
      <w:bookmarkStart w:id="1678" w:name="_Toc500944273"/>
      <w:bookmarkStart w:id="1679" w:name="_Toc501714397"/>
      <w:bookmarkStart w:id="1680" w:name="_Toc504644013"/>
      <w:bookmarkStart w:id="1681" w:name="_Toc39846416"/>
      <w:r w:rsidRPr="009254CE">
        <w:t>unauthorized use of NJDOT Deicing/Spreading Materials</w:t>
      </w:r>
      <w:bookmarkEnd w:id="1678"/>
      <w:bookmarkEnd w:id="1679"/>
      <w:bookmarkEnd w:id="1680"/>
      <w:bookmarkEnd w:id="1681"/>
    </w:p>
    <w:p w14:paraId="554EF230" w14:textId="77777777" w:rsidR="00FC3354" w:rsidRPr="009254CE" w:rsidRDefault="00FC3354" w:rsidP="00FC3354"/>
    <w:p w14:paraId="50ADF188" w14:textId="77777777" w:rsidR="00FC3354" w:rsidRPr="009254CE" w:rsidRDefault="00FC3354" w:rsidP="00FC3354">
      <w:r w:rsidRPr="009254CE">
        <w:t>The Vendor {Contractor} shall be prohibited from using NJDOT spreading materials for any purpose other than the spreading of State roadways or as direc</w:t>
      </w:r>
      <w:r w:rsidR="001B6C30" w:rsidRPr="009254CE">
        <w:t>ted by a</w:t>
      </w:r>
      <w:r w:rsidR="008B60BF" w:rsidRPr="009254CE">
        <w:t>n</w:t>
      </w:r>
      <w:r w:rsidR="001B6C30" w:rsidRPr="009254CE">
        <w:t xml:space="preserve"> NJDOT Site Supervisor.</w:t>
      </w:r>
      <w:r w:rsidRPr="009254CE">
        <w:t xml:space="preserve"> Any violation of this requirement may result in the Vendor</w:t>
      </w:r>
      <w:r w:rsidR="004B0C2C" w:rsidRPr="009254CE">
        <w:t>’s</w:t>
      </w:r>
      <w:r w:rsidRPr="009254CE">
        <w:t xml:space="preserve"> </w:t>
      </w:r>
      <w:r w:rsidR="008B60BF" w:rsidRPr="009254CE">
        <w:t>{Contractor</w:t>
      </w:r>
      <w:r w:rsidR="004B0C2C" w:rsidRPr="009254CE">
        <w:t>’s</w:t>
      </w:r>
      <w:r w:rsidR="008B60BF" w:rsidRPr="009254CE">
        <w:t>}</w:t>
      </w:r>
      <w:r w:rsidR="004B0C2C" w:rsidRPr="009254CE">
        <w:t xml:space="preserve"> Blanket P.O. being </w:t>
      </w:r>
      <w:r w:rsidR="005A206B" w:rsidRPr="009254CE">
        <w:t>terminated</w:t>
      </w:r>
      <w:r w:rsidR="004B0C2C" w:rsidRPr="009254CE">
        <w:t xml:space="preserve">. </w:t>
      </w:r>
    </w:p>
    <w:p w14:paraId="3C17BCEF" w14:textId="77777777" w:rsidR="0073371E" w:rsidRPr="009254CE" w:rsidRDefault="0073371E" w:rsidP="00FC3354"/>
    <w:p w14:paraId="75B7DE15" w14:textId="77777777" w:rsidR="00FC3354" w:rsidRPr="009254CE" w:rsidRDefault="00F70574" w:rsidP="00FC3354">
      <w:r w:rsidRPr="009254CE">
        <w:t>Additionally, a</w:t>
      </w:r>
      <w:r w:rsidR="0073371E" w:rsidRPr="009254CE">
        <w:t>pplying excess material on the ro</w:t>
      </w:r>
      <w:r w:rsidR="00B90A41" w:rsidRPr="009254CE">
        <w:t>adway</w:t>
      </w:r>
      <w:r w:rsidR="0073371E" w:rsidRPr="009254CE">
        <w:t xml:space="preserve"> as a method of spinning off any unused m</w:t>
      </w:r>
      <w:r w:rsidR="00426535" w:rsidRPr="009254CE">
        <w:t>aterial</w:t>
      </w:r>
      <w:r w:rsidRPr="009254CE">
        <w:t xml:space="preserve"> is strictly prohibited</w:t>
      </w:r>
      <w:r w:rsidR="00426535" w:rsidRPr="009254CE">
        <w:t>,</w:t>
      </w:r>
      <w:r w:rsidRPr="009254CE">
        <w:t xml:space="preserve"> and may also result in </w:t>
      </w:r>
      <w:r w:rsidR="00802049" w:rsidRPr="009254CE">
        <w:t xml:space="preserve">a formal complaint with CCAU and possible </w:t>
      </w:r>
      <w:r w:rsidR="005A206B" w:rsidRPr="009254CE">
        <w:t xml:space="preserve">Blanket P.O. </w:t>
      </w:r>
      <w:r w:rsidR="00802049" w:rsidRPr="009254CE">
        <w:t>termination.</w:t>
      </w:r>
    </w:p>
    <w:p w14:paraId="29CFD3DA" w14:textId="77777777" w:rsidR="00765863" w:rsidRPr="009254CE" w:rsidRDefault="00765863" w:rsidP="00FC3354"/>
    <w:p w14:paraId="24FF0E5D" w14:textId="77777777" w:rsidR="00FC3354" w:rsidRPr="009254CE" w:rsidRDefault="008B60BF" w:rsidP="00FC3354">
      <w:pPr>
        <w:pStyle w:val="Heading2"/>
      </w:pPr>
      <w:bookmarkStart w:id="1682" w:name="_Toc500944274"/>
      <w:bookmarkStart w:id="1683" w:name="_Toc501714398"/>
      <w:bookmarkStart w:id="1684" w:name="_Toc504644014"/>
      <w:bookmarkStart w:id="1685" w:name="_Toc39846417"/>
      <w:r w:rsidRPr="009254CE">
        <w:t>additional blanket P.O</w:t>
      </w:r>
      <w:r w:rsidR="00FC3354" w:rsidRPr="009254CE">
        <w:t xml:space="preserve"> requirements</w:t>
      </w:r>
      <w:bookmarkEnd w:id="1682"/>
      <w:bookmarkEnd w:id="1683"/>
      <w:bookmarkEnd w:id="1684"/>
      <w:bookmarkEnd w:id="1685"/>
    </w:p>
    <w:p w14:paraId="67D6DA27" w14:textId="77777777" w:rsidR="00FC3354" w:rsidRPr="009254CE" w:rsidRDefault="00FC3354" w:rsidP="00FC3354"/>
    <w:p w14:paraId="387BF83D" w14:textId="77777777" w:rsidR="00FC3354" w:rsidRPr="009254CE" w:rsidRDefault="00FC3354" w:rsidP="00FC3354">
      <w:r w:rsidRPr="009254CE">
        <w:t>The following se</w:t>
      </w:r>
      <w:r w:rsidR="008B60BF" w:rsidRPr="009254CE">
        <w:t>ctions apply to all Blanket P.O</w:t>
      </w:r>
      <w:r w:rsidRPr="009254CE">
        <w:t xml:space="preserve"> services prov</w:t>
      </w:r>
      <w:r w:rsidR="008B60BF" w:rsidRPr="009254CE">
        <w:t>ided by the Vendor {Contractor}.</w:t>
      </w:r>
      <w:r w:rsidRPr="009254CE">
        <w:t xml:space="preserve"> </w:t>
      </w:r>
    </w:p>
    <w:p w14:paraId="06EF0F7C" w14:textId="77777777" w:rsidR="00124D97" w:rsidRPr="009254CE" w:rsidRDefault="00124D97" w:rsidP="00FC3354"/>
    <w:p w14:paraId="1C31BAED" w14:textId="77777777" w:rsidR="00FC3354" w:rsidRPr="009254CE" w:rsidRDefault="00FC3354" w:rsidP="00FC3354">
      <w:pPr>
        <w:pStyle w:val="Heading3"/>
      </w:pPr>
      <w:bookmarkStart w:id="1686" w:name="_Toc500944275"/>
      <w:bookmarkStart w:id="1687" w:name="_Toc483459286"/>
      <w:bookmarkStart w:id="1688" w:name="_Toc485992528"/>
      <w:bookmarkStart w:id="1689" w:name="_Toc501714399"/>
      <w:bookmarkStart w:id="1690" w:name="_Toc504644015"/>
      <w:bookmarkStart w:id="1691" w:name="_Toc39846418"/>
      <w:r w:rsidRPr="009254CE">
        <w:t>ACCIDENT REPORTING</w:t>
      </w:r>
      <w:bookmarkEnd w:id="1686"/>
      <w:bookmarkEnd w:id="1687"/>
      <w:bookmarkEnd w:id="1688"/>
      <w:bookmarkEnd w:id="1689"/>
      <w:bookmarkEnd w:id="1690"/>
      <w:r w:rsidR="00D643FA" w:rsidRPr="009254CE">
        <w:t xml:space="preserve"> Procedure</w:t>
      </w:r>
      <w:bookmarkEnd w:id="1691"/>
      <w:r w:rsidR="00D643FA" w:rsidRPr="009254CE">
        <w:t xml:space="preserve"> </w:t>
      </w:r>
    </w:p>
    <w:p w14:paraId="3ADCD663" w14:textId="77777777" w:rsidR="00FC3354" w:rsidRPr="009254CE" w:rsidRDefault="00FC3354" w:rsidP="00FC3354"/>
    <w:p w14:paraId="451967F6" w14:textId="77777777" w:rsidR="00D643FA" w:rsidRPr="009254CE" w:rsidRDefault="00D643FA" w:rsidP="00FC3354">
      <w:r w:rsidRPr="009254CE">
        <w:t xml:space="preserve">In the case of an accident, the Vendor {Contractor} shall: </w:t>
      </w:r>
    </w:p>
    <w:p w14:paraId="7AB61398" w14:textId="77777777" w:rsidR="00D643FA" w:rsidRPr="009254CE" w:rsidRDefault="00D643FA" w:rsidP="00FC3354"/>
    <w:p w14:paraId="361A9625" w14:textId="77777777" w:rsidR="00D643FA" w:rsidRPr="009254CE" w:rsidRDefault="00D643FA" w:rsidP="004361C0">
      <w:pPr>
        <w:pStyle w:val="ListParagraph"/>
        <w:numPr>
          <w:ilvl w:val="0"/>
          <w:numId w:val="143"/>
        </w:numPr>
      </w:pPr>
      <w:r w:rsidRPr="009254CE">
        <w:t>I</w:t>
      </w:r>
      <w:r w:rsidR="00FC3354" w:rsidRPr="009254CE">
        <w:t xml:space="preserve">mmediately report </w:t>
      </w:r>
      <w:r w:rsidR="00983DE2" w:rsidRPr="009254CE">
        <w:t>the accident</w:t>
      </w:r>
      <w:r w:rsidR="00FC3354" w:rsidRPr="009254CE">
        <w:t xml:space="preserve"> to the proper authorities</w:t>
      </w:r>
      <w:r w:rsidRPr="009254CE">
        <w:t>,</w:t>
      </w:r>
      <w:r w:rsidR="00FC3354" w:rsidRPr="009254CE">
        <w:t xml:space="preserve"> </w:t>
      </w:r>
      <w:r w:rsidRPr="009254CE">
        <w:t>including but not limited to, the</w:t>
      </w:r>
      <w:r w:rsidR="00FC3354" w:rsidRPr="009254CE">
        <w:t xml:space="preserve"> State </w:t>
      </w:r>
      <w:r w:rsidR="00744C15" w:rsidRPr="009254CE">
        <w:t>p</w:t>
      </w:r>
      <w:r w:rsidR="00FC3354" w:rsidRPr="009254CE">
        <w:t xml:space="preserve">olice, local </w:t>
      </w:r>
      <w:r w:rsidR="00744C15" w:rsidRPr="009254CE">
        <w:t>p</w:t>
      </w:r>
      <w:r w:rsidR="00FC3354" w:rsidRPr="009254CE">
        <w:t xml:space="preserve">olice, </w:t>
      </w:r>
      <w:r w:rsidRPr="009254CE">
        <w:t xml:space="preserve">and </w:t>
      </w:r>
      <w:r w:rsidR="00FC3354" w:rsidRPr="009254CE">
        <w:t>lo</w:t>
      </w:r>
      <w:r w:rsidRPr="009254CE">
        <w:t>cal fire department;</w:t>
      </w:r>
    </w:p>
    <w:p w14:paraId="34FEE0E2" w14:textId="77777777" w:rsidR="00D643FA" w:rsidRPr="009254CE" w:rsidRDefault="00D643FA" w:rsidP="004361C0">
      <w:pPr>
        <w:pStyle w:val="ListParagraph"/>
      </w:pPr>
    </w:p>
    <w:p w14:paraId="310616F8" w14:textId="77777777" w:rsidR="00FC3354" w:rsidRPr="009254CE" w:rsidRDefault="00D643FA" w:rsidP="004361C0">
      <w:pPr>
        <w:pStyle w:val="ListParagraph"/>
        <w:numPr>
          <w:ilvl w:val="0"/>
          <w:numId w:val="143"/>
        </w:numPr>
      </w:pPr>
      <w:r w:rsidRPr="009254CE">
        <w:t>R</w:t>
      </w:r>
      <w:r w:rsidR="00FC3354" w:rsidRPr="009254CE">
        <w:t>eport the accident to the ap</w:t>
      </w:r>
      <w:r w:rsidRPr="009254CE">
        <w:t>p</w:t>
      </w:r>
      <w:r w:rsidR="00983DE2" w:rsidRPr="009254CE">
        <w:t xml:space="preserve">ropriate NJDOT Site Supervisor. This shall be done </w:t>
      </w:r>
      <w:r w:rsidRPr="009254CE">
        <w:t>as soon as possible</w:t>
      </w:r>
      <w:r w:rsidR="00983DE2" w:rsidRPr="009254CE">
        <w:t>, but</w:t>
      </w:r>
      <w:r w:rsidR="00426535" w:rsidRPr="009254CE">
        <w:t xml:space="preserve"> only</w:t>
      </w:r>
      <w:r w:rsidRPr="009254CE">
        <w:t xml:space="preserve"> </w:t>
      </w:r>
      <w:r w:rsidR="00983DE2" w:rsidRPr="009254CE">
        <w:t xml:space="preserve">after contacting the proper authorities; and </w:t>
      </w:r>
    </w:p>
    <w:p w14:paraId="51ABEBE7" w14:textId="77777777" w:rsidR="00983DE2" w:rsidRPr="009254CE" w:rsidRDefault="00983DE2" w:rsidP="004361C0">
      <w:pPr>
        <w:pStyle w:val="ListParagraph"/>
      </w:pPr>
    </w:p>
    <w:p w14:paraId="4B85E584" w14:textId="77777777" w:rsidR="00983DE2" w:rsidRPr="009254CE" w:rsidRDefault="00983DE2" w:rsidP="004361C0">
      <w:pPr>
        <w:pStyle w:val="ListParagraph"/>
        <w:numPr>
          <w:ilvl w:val="0"/>
          <w:numId w:val="143"/>
        </w:numPr>
      </w:pPr>
      <w:r w:rsidRPr="009254CE">
        <w:t>Within 48 hours, submit a written report to the SCM of the accident, regardless of how minor, arising out of or in connection to the services provided under this Blanket P.O.</w:t>
      </w:r>
    </w:p>
    <w:p w14:paraId="6AC2E8AB" w14:textId="77777777" w:rsidR="00FC3354" w:rsidRPr="009254CE" w:rsidRDefault="00FC3354" w:rsidP="00FC3354"/>
    <w:p w14:paraId="5264E1A7" w14:textId="77777777" w:rsidR="00426535" w:rsidRPr="009254CE" w:rsidRDefault="00983DE2" w:rsidP="00FC3354">
      <w:r w:rsidRPr="004361C0">
        <w:rPr>
          <w:b/>
        </w:rPr>
        <w:t>Please note:</w:t>
      </w:r>
      <w:r w:rsidRPr="009254CE">
        <w:t xml:space="preserve"> </w:t>
      </w:r>
      <w:r w:rsidR="00FC3354" w:rsidRPr="009254CE">
        <w:t>In the event of death, serious injury</w:t>
      </w:r>
      <w:r w:rsidR="00DE6D8B" w:rsidRPr="009254CE">
        <w:t>,</w:t>
      </w:r>
      <w:r w:rsidR="00FC3354" w:rsidRPr="009254CE">
        <w:t xml:space="preserve"> or property damage resulting from an accident, the Vendor {Contractor} shall notify the NJDOT Site Supervisor and SCM by telephone immediately after not</w:t>
      </w:r>
      <w:r w:rsidR="00426535" w:rsidRPr="009254CE">
        <w:t xml:space="preserve">ifying the proper authorities. </w:t>
      </w:r>
    </w:p>
    <w:p w14:paraId="0331B557" w14:textId="77777777" w:rsidR="00FC3354" w:rsidRPr="009254CE" w:rsidRDefault="00FC3354" w:rsidP="00FC3354"/>
    <w:p w14:paraId="25066CC6" w14:textId="77777777" w:rsidR="00FC3354" w:rsidRPr="009254CE" w:rsidRDefault="00FC3354" w:rsidP="00FC3354">
      <w:pPr>
        <w:pStyle w:val="Heading3"/>
      </w:pPr>
      <w:bookmarkStart w:id="1692" w:name="_Toc500944276"/>
      <w:bookmarkStart w:id="1693" w:name="_Toc501714400"/>
      <w:bookmarkStart w:id="1694" w:name="_Toc504644016"/>
      <w:bookmarkStart w:id="1695" w:name="_Toc39846419"/>
      <w:r w:rsidRPr="009254CE">
        <w:t>licenses, regisration</w:t>
      </w:r>
      <w:r w:rsidR="00ED7341" w:rsidRPr="009254CE">
        <w:t>,</w:t>
      </w:r>
      <w:r w:rsidRPr="009254CE">
        <w:t xml:space="preserve"> and insurance requirements</w:t>
      </w:r>
      <w:bookmarkEnd w:id="1692"/>
      <w:bookmarkEnd w:id="1693"/>
      <w:bookmarkEnd w:id="1694"/>
      <w:bookmarkEnd w:id="1695"/>
    </w:p>
    <w:p w14:paraId="0287BB2E" w14:textId="77777777" w:rsidR="00FC3354" w:rsidRPr="009254CE" w:rsidRDefault="00FC3354" w:rsidP="00FC3354"/>
    <w:p w14:paraId="2C2496A0" w14:textId="77777777" w:rsidR="00FC3354" w:rsidRPr="009254CE" w:rsidRDefault="00FC3354" w:rsidP="00FC3354">
      <w:r w:rsidRPr="009254CE">
        <w:t>During the term of the Blanket P.O., the Vendor {Contractor} shall:</w:t>
      </w:r>
    </w:p>
    <w:p w14:paraId="12B33379" w14:textId="77777777" w:rsidR="00FC3354" w:rsidRPr="009254CE" w:rsidRDefault="00FC3354" w:rsidP="00FC3354"/>
    <w:p w14:paraId="7FCA6E0A" w14:textId="77777777" w:rsidR="00FC3354" w:rsidRPr="009254CE" w:rsidRDefault="00FC3354" w:rsidP="00FC3354">
      <w:pPr>
        <w:pStyle w:val="ListParagraph"/>
        <w:numPr>
          <w:ilvl w:val="0"/>
          <w:numId w:val="129"/>
        </w:numPr>
      </w:pPr>
      <w:r w:rsidRPr="009254CE">
        <w:t>Maintain a current vehicle registration for each vehicle;</w:t>
      </w:r>
    </w:p>
    <w:p w14:paraId="13EC619C" w14:textId="77777777" w:rsidR="00406FEE" w:rsidRPr="009254CE" w:rsidRDefault="00406FEE" w:rsidP="004361C0">
      <w:pPr>
        <w:pStyle w:val="ListParagraph"/>
        <w:ind w:left="780"/>
      </w:pPr>
    </w:p>
    <w:p w14:paraId="6E694768" w14:textId="77777777" w:rsidR="00406FEE" w:rsidRPr="009254CE" w:rsidRDefault="00FC3354" w:rsidP="00C24BED">
      <w:pPr>
        <w:pStyle w:val="ListParagraph"/>
        <w:numPr>
          <w:ilvl w:val="0"/>
          <w:numId w:val="129"/>
        </w:numPr>
      </w:pPr>
      <w:r w:rsidRPr="009254CE">
        <w:t>Ensure that all vehicl</w:t>
      </w:r>
      <w:r w:rsidR="00D340F1" w:rsidRPr="009254CE">
        <w:t>es are legally insured, meeting</w:t>
      </w:r>
      <w:r w:rsidRPr="009254CE">
        <w:t xml:space="preserve"> at a minimum, the requirements set forth in Section 4.2 of the SSTC</w:t>
      </w:r>
      <w:r w:rsidR="00802049" w:rsidRPr="009254CE">
        <w:t xml:space="preserve"> (Bid Solicitation Section 9.0)</w:t>
      </w:r>
      <w:r w:rsidRPr="009254CE">
        <w:t xml:space="preserve">; </w:t>
      </w:r>
    </w:p>
    <w:p w14:paraId="57E5414A" w14:textId="77777777" w:rsidR="00406FEE" w:rsidRPr="009254CE" w:rsidRDefault="00406FEE" w:rsidP="004361C0"/>
    <w:p w14:paraId="11068BED" w14:textId="77777777" w:rsidR="00FC3354" w:rsidRPr="009254CE" w:rsidRDefault="00FC3354" w:rsidP="00FC3354">
      <w:pPr>
        <w:pStyle w:val="ListParagraph"/>
        <w:numPr>
          <w:ilvl w:val="0"/>
          <w:numId w:val="129"/>
        </w:numPr>
      </w:pPr>
      <w:r w:rsidRPr="009254CE">
        <w:t>Ensure that each of its drivers/operators p</w:t>
      </w:r>
      <w:r w:rsidR="00406FEE" w:rsidRPr="009254CE">
        <w:t xml:space="preserve">ossess and maintain a valid CDL; and </w:t>
      </w:r>
    </w:p>
    <w:p w14:paraId="4332C6FC" w14:textId="77777777" w:rsidR="00FC3354" w:rsidRPr="009254CE" w:rsidRDefault="00FC3354" w:rsidP="00FC3354"/>
    <w:p w14:paraId="0E087AC1" w14:textId="77777777" w:rsidR="00406FEE" w:rsidRPr="009254CE" w:rsidRDefault="00406FEE" w:rsidP="004361C0">
      <w:pPr>
        <w:pStyle w:val="ListParagraph"/>
        <w:numPr>
          <w:ilvl w:val="0"/>
          <w:numId w:val="129"/>
        </w:numPr>
      </w:pPr>
      <w:r w:rsidRPr="009254CE">
        <w:t>R</w:t>
      </w:r>
      <w:r w:rsidR="00FC3354" w:rsidRPr="009254CE">
        <w:t>eport the loss, revocation</w:t>
      </w:r>
      <w:r w:rsidR="00D340F1" w:rsidRPr="009254CE">
        <w:t>,</w:t>
      </w:r>
      <w:r w:rsidR="00FC3354" w:rsidRPr="009254CE">
        <w:t xml:space="preserve"> or suspension of any of its drivers/operators licenses throughout the term of the Blanket P.O. </w:t>
      </w:r>
    </w:p>
    <w:p w14:paraId="765A0358" w14:textId="77777777" w:rsidR="00406FEE" w:rsidRPr="009254CE" w:rsidRDefault="00406FEE" w:rsidP="004361C0">
      <w:pPr>
        <w:pStyle w:val="ListParagraph"/>
      </w:pPr>
    </w:p>
    <w:p w14:paraId="763F40E0" w14:textId="77777777" w:rsidR="00FC3354" w:rsidRPr="009254CE" w:rsidRDefault="00406FEE" w:rsidP="00C24BED">
      <w:r w:rsidRPr="004361C0">
        <w:rPr>
          <w:b/>
        </w:rPr>
        <w:t>Please note:</w:t>
      </w:r>
      <w:r w:rsidRPr="009254CE">
        <w:t xml:space="preserve"> </w:t>
      </w:r>
      <w:r w:rsidR="00FC3354" w:rsidRPr="009254CE">
        <w:t>The use of any unlicensed driver/operator shall be considered a breach of the Blanket P.O</w:t>
      </w:r>
      <w:r w:rsidR="00802049" w:rsidRPr="009254CE">
        <w:t>. and will lead to a formal complaint filed with CCAU</w:t>
      </w:r>
      <w:r w:rsidR="002272C8" w:rsidRPr="009254CE">
        <w:t>.</w:t>
      </w:r>
    </w:p>
    <w:p w14:paraId="73A8BF97" w14:textId="77777777" w:rsidR="00FC3354" w:rsidRPr="009254CE" w:rsidRDefault="00FC3354" w:rsidP="00FC3354"/>
    <w:p w14:paraId="2BCB0B8D" w14:textId="77777777" w:rsidR="00FC3354" w:rsidRPr="009254CE" w:rsidRDefault="00FC3354" w:rsidP="00FC3354">
      <w:pPr>
        <w:pStyle w:val="Heading3"/>
      </w:pPr>
      <w:bookmarkStart w:id="1696" w:name="_Toc500944277"/>
      <w:bookmarkStart w:id="1697" w:name="_Toc501714401"/>
      <w:bookmarkStart w:id="1698" w:name="_Toc504644017"/>
      <w:bookmarkStart w:id="1699" w:name="_Toc39846420"/>
      <w:r w:rsidRPr="009254CE">
        <w:t>payment procedure</w:t>
      </w:r>
      <w:bookmarkEnd w:id="1696"/>
      <w:bookmarkEnd w:id="1697"/>
      <w:bookmarkEnd w:id="1698"/>
      <w:bookmarkEnd w:id="1699"/>
    </w:p>
    <w:p w14:paraId="2786F844" w14:textId="77777777" w:rsidR="00FC3354" w:rsidRPr="009254CE" w:rsidRDefault="00FC3354" w:rsidP="00FC3354"/>
    <w:p w14:paraId="7FEF0C96" w14:textId="77777777" w:rsidR="009E60EA" w:rsidRPr="009254CE" w:rsidRDefault="00FC3354" w:rsidP="00FC3354">
      <w:r w:rsidRPr="009254CE">
        <w:t>The Vendor {Contractor} will receive an electronic timesheet</w:t>
      </w:r>
      <w:r w:rsidR="00805F36" w:rsidRPr="009254CE">
        <w:t xml:space="preserve"> via email</w:t>
      </w:r>
      <w:r w:rsidR="00264A3B" w:rsidRPr="009254CE">
        <w:t xml:space="preserve"> from </w:t>
      </w:r>
      <w:r w:rsidR="00805F36" w:rsidRPr="004361C0">
        <w:t xml:space="preserve">the </w:t>
      </w:r>
      <w:r w:rsidR="00264A3B" w:rsidRPr="009254CE">
        <w:t>NJDOT</w:t>
      </w:r>
      <w:r w:rsidRPr="009254CE">
        <w:t xml:space="preserve">, </w:t>
      </w:r>
      <w:r w:rsidR="0023780D" w:rsidRPr="009254CE">
        <w:t xml:space="preserve">also known as </w:t>
      </w:r>
      <w:r w:rsidR="00D170C9" w:rsidRPr="009254CE">
        <w:t xml:space="preserve">an </w:t>
      </w:r>
      <w:r w:rsidR="00805F36" w:rsidRPr="009254CE">
        <w:t>MT89</w:t>
      </w:r>
      <w:r w:rsidR="0023780D" w:rsidRPr="009254CE">
        <w:t xml:space="preserve">. </w:t>
      </w:r>
      <w:r w:rsidRPr="009254CE">
        <w:t>The MT89 outlines all the times worked, as well as any d</w:t>
      </w:r>
      <w:r w:rsidR="0023780D" w:rsidRPr="009254CE">
        <w:t xml:space="preserve">eductions for a previous </w:t>
      </w:r>
      <w:r w:rsidR="00426535" w:rsidRPr="009254CE">
        <w:t xml:space="preserve">snow </w:t>
      </w:r>
      <w:r w:rsidR="0023780D" w:rsidRPr="009254CE">
        <w:t>event.</w:t>
      </w:r>
      <w:r w:rsidRPr="009254CE">
        <w:t xml:space="preserve"> </w:t>
      </w:r>
    </w:p>
    <w:p w14:paraId="10C2C610" w14:textId="77777777" w:rsidR="009E60EA" w:rsidRPr="009254CE" w:rsidRDefault="009E60EA" w:rsidP="00FC3354"/>
    <w:p w14:paraId="1B351920" w14:textId="77777777" w:rsidR="00FC3354" w:rsidRPr="009254CE" w:rsidRDefault="00FC3354" w:rsidP="00FC3354">
      <w:r w:rsidRPr="009254CE">
        <w:t>Upon receipt of the MT89, the Vendor {Contractor</w:t>
      </w:r>
      <w:r w:rsidR="0023780D" w:rsidRPr="009254CE">
        <w:t>} shall review it for accuracy.</w:t>
      </w:r>
      <w:r w:rsidR="00D340F1" w:rsidRPr="009254CE">
        <w:t xml:space="preserve"> If</w:t>
      </w:r>
      <w:r w:rsidRPr="009254CE">
        <w:t xml:space="preserve"> according to the</w:t>
      </w:r>
      <w:r w:rsidR="00D340F1" w:rsidRPr="009254CE">
        <w:t xml:space="preserve"> Vendor’s {Contractor’s} records</w:t>
      </w:r>
      <w:r w:rsidRPr="009254CE">
        <w:t xml:space="preserve"> the MT89 is accurate, the Vendor {Contractor} shall electronically sign the MT89 and submit it to the two (2) email </w:t>
      </w:r>
      <w:r w:rsidR="0023780D" w:rsidRPr="009254CE">
        <w:t>addresses provided on the MT89.</w:t>
      </w:r>
      <w:r w:rsidR="00D340F1" w:rsidRPr="009254CE">
        <w:t xml:space="preserve"> If</w:t>
      </w:r>
      <w:r w:rsidRPr="009254CE">
        <w:t xml:space="preserve"> according to the Vendor</w:t>
      </w:r>
      <w:r w:rsidR="00D340F1" w:rsidRPr="009254CE">
        <w:t>’s {Contractor’s} records</w:t>
      </w:r>
      <w:r w:rsidRPr="009254CE">
        <w:t xml:space="preserve"> there is a discrepancy between the hours listed on the MT89 and the Vendor’s {Contractor’s} records, the Vendor {Contractor} is to contact the NJDOT Site Supervisor to discuss and/or rectify the discrepancy.</w:t>
      </w:r>
    </w:p>
    <w:p w14:paraId="5F1194C6" w14:textId="77777777" w:rsidR="00FC3354" w:rsidRPr="009254CE" w:rsidRDefault="00FC3354" w:rsidP="00FC3354"/>
    <w:p w14:paraId="408559F4" w14:textId="77777777" w:rsidR="00FC3354" w:rsidRPr="009254CE" w:rsidRDefault="00FC3354" w:rsidP="00FC3354">
      <w:r w:rsidRPr="009254CE">
        <w:t xml:space="preserve">All instructions for the proper completion of the MT89 will be included in the Vendor’s {Contractor’s} email package. </w:t>
      </w:r>
    </w:p>
    <w:p w14:paraId="56D8C04E" w14:textId="77777777" w:rsidR="0023780D" w:rsidRPr="009254CE" w:rsidRDefault="0023780D" w:rsidP="00FC3354"/>
    <w:p w14:paraId="545641EF" w14:textId="77777777" w:rsidR="00701A25" w:rsidRPr="009254CE" w:rsidRDefault="00595CA7" w:rsidP="00FC3354">
      <w:r w:rsidRPr="009254CE">
        <w:t xml:space="preserve">The NJDOT will attempt to deliver the MT89 to the Vendor {Contractor} within five (5) business days after a snow event; however, it should be noted that this is not guaranteed. </w:t>
      </w:r>
      <w:r w:rsidR="00737934" w:rsidRPr="009254CE">
        <w:t>Be advised,</w:t>
      </w:r>
      <w:r w:rsidRPr="009254CE">
        <w:t xml:space="preserve"> </w:t>
      </w:r>
      <w:r w:rsidR="00737934" w:rsidRPr="009254CE">
        <w:t xml:space="preserve">the </w:t>
      </w:r>
      <w:r w:rsidRPr="009254CE">
        <w:t>Vendor {Contractor} is responsible for contact</w:t>
      </w:r>
      <w:r w:rsidR="00737934" w:rsidRPr="009254CE">
        <w:t>ing</w:t>
      </w:r>
      <w:r w:rsidRPr="009254CE">
        <w:t xml:space="preserve"> either the NJDOT Site Super</w:t>
      </w:r>
      <w:r w:rsidR="00737934" w:rsidRPr="009254CE">
        <w:t>visor or</w:t>
      </w:r>
      <w:r w:rsidRPr="009254CE">
        <w:t xml:space="preserve"> the SCM</w:t>
      </w:r>
      <w:r w:rsidR="00737934" w:rsidRPr="009254CE">
        <w:t xml:space="preserve"> if it does not receive its MT89. </w:t>
      </w:r>
    </w:p>
    <w:p w14:paraId="0C2C4040" w14:textId="77777777" w:rsidR="00124D97" w:rsidRPr="009254CE" w:rsidRDefault="00124D97" w:rsidP="00FC3354"/>
    <w:p w14:paraId="18A9833C" w14:textId="77777777" w:rsidR="00FC3354" w:rsidRPr="009254CE" w:rsidRDefault="00FC3354" w:rsidP="00FC3354">
      <w:pPr>
        <w:pStyle w:val="Heading3"/>
      </w:pPr>
      <w:bookmarkStart w:id="1700" w:name="_Toc500944279"/>
      <w:bookmarkStart w:id="1701" w:name="_Toc501714403"/>
      <w:bookmarkStart w:id="1702" w:name="_Toc504644019"/>
      <w:bookmarkStart w:id="1703" w:name="_Toc39846421"/>
      <w:r w:rsidRPr="009254CE">
        <w:t>performance</w:t>
      </w:r>
      <w:bookmarkEnd w:id="1700"/>
      <w:bookmarkEnd w:id="1701"/>
      <w:bookmarkEnd w:id="1702"/>
      <w:bookmarkEnd w:id="1703"/>
    </w:p>
    <w:p w14:paraId="3A1C602D" w14:textId="77777777" w:rsidR="00FC3354" w:rsidRPr="009254CE" w:rsidRDefault="00FC3354" w:rsidP="00FC3354"/>
    <w:p w14:paraId="6DA26DD8" w14:textId="77777777" w:rsidR="00FC3354" w:rsidRPr="009254CE" w:rsidRDefault="00FC3354" w:rsidP="00FC3354">
      <w:r w:rsidRPr="009254CE">
        <w:t>The services required by this Bid Solicitation are essential to the safety a</w:t>
      </w:r>
      <w:r w:rsidR="00597E56" w:rsidRPr="009254CE">
        <w:t>nd</w:t>
      </w:r>
      <w:r w:rsidR="009D56EB" w:rsidRPr="009254CE">
        <w:t xml:space="preserve"> welfare of all roadway users. </w:t>
      </w:r>
      <w:r w:rsidR="00597E56" w:rsidRPr="009254CE">
        <w:t>A</w:t>
      </w:r>
      <w:r w:rsidRPr="009254CE">
        <w:t>s such, all services must be provided promptly, efficiently</w:t>
      </w:r>
      <w:r w:rsidR="00597E56" w:rsidRPr="009254CE">
        <w:t>,</w:t>
      </w:r>
      <w:r w:rsidRPr="009254CE">
        <w:t xml:space="preserve"> and without delay.</w:t>
      </w:r>
    </w:p>
    <w:p w14:paraId="0B5CECF6" w14:textId="77777777" w:rsidR="00FC3354" w:rsidRPr="009254CE" w:rsidRDefault="00FC3354" w:rsidP="00FC3354"/>
    <w:p w14:paraId="06FB45A7" w14:textId="77777777" w:rsidR="00FC3354" w:rsidRPr="009254CE" w:rsidRDefault="00FC3354" w:rsidP="00FC3354">
      <w:r w:rsidRPr="009254CE">
        <w:t xml:space="preserve">The performance of the Vendor {Contractor} shall be evaluated by </w:t>
      </w:r>
      <w:r w:rsidR="00737934" w:rsidRPr="009254CE">
        <w:t xml:space="preserve">either </w:t>
      </w:r>
      <w:r w:rsidRPr="009254CE">
        <w:t>the SCM or the NJDOT Site Supervisor for each sno</w:t>
      </w:r>
      <w:r w:rsidR="00597E56" w:rsidRPr="009254CE">
        <w:t>w event</w:t>
      </w:r>
      <w:r w:rsidR="009D56EB" w:rsidRPr="009254CE">
        <w:t>,</w:t>
      </w:r>
      <w:r w:rsidRPr="009254CE">
        <w:t xml:space="preserve"> based on the following criteria</w:t>
      </w:r>
      <w:r w:rsidR="00AC298F">
        <w:t xml:space="preserve"> and possible infractions</w:t>
      </w:r>
      <w:r w:rsidRPr="009254CE">
        <w:t>:</w:t>
      </w:r>
    </w:p>
    <w:p w14:paraId="70ABD88E" w14:textId="77777777" w:rsidR="00FC3354" w:rsidRPr="009254CE" w:rsidRDefault="00FC3354" w:rsidP="00FC3354"/>
    <w:p w14:paraId="0B9FA4F8" w14:textId="77777777" w:rsidR="00FC3354" w:rsidRPr="009254CE" w:rsidRDefault="00FC3354" w:rsidP="00FC3354">
      <w:pPr>
        <w:pStyle w:val="ListParagraph"/>
        <w:numPr>
          <w:ilvl w:val="0"/>
          <w:numId w:val="126"/>
        </w:numPr>
      </w:pPr>
      <w:r w:rsidRPr="009254CE">
        <w:t>Response time;</w:t>
      </w:r>
    </w:p>
    <w:p w14:paraId="0688686F" w14:textId="77777777" w:rsidR="00654D4D" w:rsidRPr="009254CE" w:rsidRDefault="00654D4D" w:rsidP="004361C0">
      <w:pPr>
        <w:pStyle w:val="ListParagraph"/>
      </w:pPr>
    </w:p>
    <w:p w14:paraId="3A1B0F7D" w14:textId="77777777" w:rsidR="00FC3354" w:rsidRPr="009254CE" w:rsidRDefault="00FC3354" w:rsidP="00FC3354">
      <w:pPr>
        <w:pStyle w:val="ListParagraph"/>
        <w:numPr>
          <w:ilvl w:val="0"/>
          <w:numId w:val="126"/>
        </w:numPr>
      </w:pPr>
      <w:r w:rsidRPr="009254CE">
        <w:t>Reporting with less than the minimum required amount of trucks and/or equipment;</w:t>
      </w:r>
    </w:p>
    <w:p w14:paraId="3B2E0BD9" w14:textId="77777777" w:rsidR="00654D4D" w:rsidRPr="009254CE" w:rsidRDefault="00654D4D" w:rsidP="004361C0"/>
    <w:p w14:paraId="70894AB6" w14:textId="77777777" w:rsidR="00FC3354" w:rsidRPr="009254CE" w:rsidRDefault="00FC3354" w:rsidP="00FC3354">
      <w:pPr>
        <w:pStyle w:val="ListParagraph"/>
        <w:numPr>
          <w:ilvl w:val="0"/>
          <w:numId w:val="126"/>
        </w:numPr>
      </w:pPr>
      <w:r w:rsidRPr="009254CE">
        <w:t>Unsafe plowing/spreading practice</w:t>
      </w:r>
      <w:r w:rsidR="009D56EB" w:rsidRPr="009254CE">
        <w:t>s</w:t>
      </w:r>
      <w:r w:rsidRPr="009254CE">
        <w:t>;</w:t>
      </w:r>
    </w:p>
    <w:p w14:paraId="5E0421E0" w14:textId="77777777" w:rsidR="009D56EB" w:rsidRPr="009254CE" w:rsidRDefault="009D56EB" w:rsidP="004361C0"/>
    <w:p w14:paraId="5F946EA8" w14:textId="77777777" w:rsidR="00FC3354" w:rsidRPr="009254CE" w:rsidRDefault="00FC3354" w:rsidP="00FC3354">
      <w:pPr>
        <w:pStyle w:val="ListParagraph"/>
        <w:numPr>
          <w:ilvl w:val="0"/>
          <w:numId w:val="126"/>
        </w:numPr>
      </w:pPr>
      <w:r w:rsidRPr="009254CE">
        <w:t>No show;</w:t>
      </w:r>
    </w:p>
    <w:p w14:paraId="5C660C87" w14:textId="77777777" w:rsidR="00654D4D" w:rsidRPr="009254CE" w:rsidRDefault="00654D4D" w:rsidP="004361C0">
      <w:pPr>
        <w:pStyle w:val="ListParagraph"/>
      </w:pPr>
    </w:p>
    <w:p w14:paraId="51FB8DA7" w14:textId="77777777" w:rsidR="00FC3354" w:rsidRPr="009254CE" w:rsidRDefault="00FC3354" w:rsidP="00FC3354">
      <w:pPr>
        <w:pStyle w:val="ListParagraph"/>
        <w:numPr>
          <w:ilvl w:val="0"/>
          <w:numId w:val="126"/>
        </w:numPr>
      </w:pPr>
      <w:r w:rsidRPr="009254CE">
        <w:t>Vehicle safety markings;</w:t>
      </w:r>
    </w:p>
    <w:p w14:paraId="3A762E1D" w14:textId="77777777" w:rsidR="002046E2" w:rsidRPr="009254CE" w:rsidRDefault="002046E2" w:rsidP="004361C0">
      <w:pPr>
        <w:pStyle w:val="ListParagraph"/>
      </w:pPr>
    </w:p>
    <w:p w14:paraId="62D3DE55" w14:textId="77777777" w:rsidR="002046E2" w:rsidRPr="009254CE" w:rsidRDefault="002046E2" w:rsidP="00FC3354">
      <w:pPr>
        <w:pStyle w:val="ListParagraph"/>
        <w:numPr>
          <w:ilvl w:val="0"/>
          <w:numId w:val="126"/>
        </w:numPr>
      </w:pPr>
      <w:r w:rsidRPr="009254CE">
        <w:t xml:space="preserve">Usage of ill-equipped and/or faulty equipment; </w:t>
      </w:r>
    </w:p>
    <w:p w14:paraId="75054DE0" w14:textId="77777777" w:rsidR="00654D4D" w:rsidRPr="009254CE" w:rsidRDefault="00654D4D" w:rsidP="004361C0"/>
    <w:p w14:paraId="678972E6" w14:textId="77777777" w:rsidR="00B96343" w:rsidRPr="009254CE" w:rsidRDefault="00FC3354">
      <w:pPr>
        <w:pStyle w:val="ListParagraph"/>
        <w:numPr>
          <w:ilvl w:val="0"/>
          <w:numId w:val="126"/>
        </w:numPr>
      </w:pPr>
      <w:r w:rsidRPr="009254CE">
        <w:t xml:space="preserve">Compliance with </w:t>
      </w:r>
      <w:r w:rsidR="001B2E62" w:rsidRPr="009254CE">
        <w:t xml:space="preserve">the </w:t>
      </w:r>
      <w:r w:rsidRPr="009254CE">
        <w:t>NJDOT Site Supervisor instruction</w:t>
      </w:r>
      <w:r w:rsidR="009D56EB" w:rsidRPr="009254CE">
        <w:t>s</w:t>
      </w:r>
      <w:r w:rsidRPr="009254CE">
        <w:t>;</w:t>
      </w:r>
    </w:p>
    <w:p w14:paraId="1F09CA62" w14:textId="77777777" w:rsidR="001F027E" w:rsidRPr="009254CE" w:rsidRDefault="001F027E" w:rsidP="004361C0">
      <w:pPr>
        <w:pStyle w:val="ListParagraph"/>
      </w:pPr>
    </w:p>
    <w:p w14:paraId="55A5C97F" w14:textId="77777777" w:rsidR="001F027E" w:rsidRPr="009254CE" w:rsidRDefault="001F027E">
      <w:pPr>
        <w:pStyle w:val="ListParagraph"/>
        <w:numPr>
          <w:ilvl w:val="0"/>
          <w:numId w:val="126"/>
        </w:numPr>
      </w:pPr>
      <w:r w:rsidRPr="009254CE">
        <w:t>Damage caused to State property due to the Vendor’s {Contractor’s} personnel’s’ negligence;</w:t>
      </w:r>
    </w:p>
    <w:p w14:paraId="542FFA4E" w14:textId="77777777" w:rsidR="00654D4D" w:rsidRPr="009254CE" w:rsidRDefault="00654D4D" w:rsidP="004361C0"/>
    <w:p w14:paraId="4FA27520" w14:textId="77777777" w:rsidR="00FC3354" w:rsidRPr="009254CE" w:rsidRDefault="00FC3354" w:rsidP="00FC3354">
      <w:pPr>
        <w:pStyle w:val="ListParagraph"/>
        <w:numPr>
          <w:ilvl w:val="0"/>
          <w:numId w:val="126"/>
        </w:numPr>
      </w:pPr>
      <w:r w:rsidRPr="009254CE">
        <w:t>Use of an unlicensed driver/operator; and</w:t>
      </w:r>
    </w:p>
    <w:p w14:paraId="267430F5" w14:textId="77777777" w:rsidR="00654D4D" w:rsidRPr="009254CE" w:rsidRDefault="00654D4D" w:rsidP="004361C0"/>
    <w:p w14:paraId="5286E2CC" w14:textId="77777777" w:rsidR="00FC3354" w:rsidRPr="009254CE" w:rsidRDefault="00FC3354" w:rsidP="00FC3354">
      <w:pPr>
        <w:pStyle w:val="ListParagraph"/>
        <w:numPr>
          <w:ilvl w:val="0"/>
          <w:numId w:val="126"/>
        </w:numPr>
      </w:pPr>
      <w:r w:rsidRPr="009254CE">
        <w:t>Violation of any NJDOT plowing/spreading guidelines.</w:t>
      </w:r>
    </w:p>
    <w:p w14:paraId="1BB78401" w14:textId="77777777" w:rsidR="00FC3354" w:rsidRPr="009254CE" w:rsidRDefault="00FC3354" w:rsidP="00FC3354"/>
    <w:p w14:paraId="6A4FD04F" w14:textId="77777777" w:rsidR="00FC3354" w:rsidRPr="009254CE" w:rsidRDefault="00FF7132" w:rsidP="00FC3354">
      <w:r w:rsidRPr="004361C0">
        <w:rPr>
          <w:b/>
        </w:rPr>
        <w:t xml:space="preserve">Please note: </w:t>
      </w:r>
      <w:r w:rsidR="00FC3354" w:rsidRPr="009254CE">
        <w:t>Two (2) or more documented violations of one</w:t>
      </w:r>
      <w:r w:rsidR="009D56EB" w:rsidRPr="009254CE">
        <w:t xml:space="preserve"> (1) or any of the above referenced infractions</w:t>
      </w:r>
      <w:r w:rsidR="00FC3354" w:rsidRPr="009254CE">
        <w:t xml:space="preserve">, may result </w:t>
      </w:r>
      <w:r w:rsidR="009D56EB" w:rsidRPr="009254CE">
        <w:t>in the</w:t>
      </w:r>
      <w:r w:rsidR="00FC3354" w:rsidRPr="009254CE">
        <w:t xml:space="preserve"> termination of the </w:t>
      </w:r>
      <w:r w:rsidR="002272C8" w:rsidRPr="009254CE">
        <w:t xml:space="preserve">awarded </w:t>
      </w:r>
      <w:r w:rsidR="00F061A2" w:rsidRPr="009254CE">
        <w:t>s</w:t>
      </w:r>
      <w:r w:rsidR="002272C8" w:rsidRPr="009254CE">
        <w:t xml:space="preserve">now </w:t>
      </w:r>
      <w:r w:rsidR="00F061A2" w:rsidRPr="009254CE">
        <w:t>s</w:t>
      </w:r>
      <w:r w:rsidR="002272C8" w:rsidRPr="009254CE">
        <w:t>ection</w:t>
      </w:r>
      <w:r w:rsidR="00654D4D" w:rsidRPr="009254CE">
        <w:t xml:space="preserve"> in question from the </w:t>
      </w:r>
      <w:r w:rsidR="00FC3354" w:rsidRPr="009254CE">
        <w:t>Vendor’s {Contractor’s} Blanket P.O.</w:t>
      </w:r>
      <w:r w:rsidR="00D33C84" w:rsidRPr="009254CE">
        <w:t xml:space="preserve">, and/or the termination of the </w:t>
      </w:r>
      <w:r w:rsidR="00D33C84" w:rsidRPr="004361C0">
        <w:t>Vendor’s {Contractor’s}</w:t>
      </w:r>
      <w:r w:rsidR="00D33C84" w:rsidRPr="009254CE">
        <w:t xml:space="preserve"> </w:t>
      </w:r>
      <w:r w:rsidR="002272C8" w:rsidRPr="009254CE">
        <w:t xml:space="preserve">entire </w:t>
      </w:r>
      <w:r w:rsidR="00D33C84" w:rsidRPr="009254CE">
        <w:t>Blanket P.O.</w:t>
      </w:r>
      <w:r w:rsidR="00FC3354" w:rsidRPr="009254CE" w:rsidDel="00B64030">
        <w:t xml:space="preserve"> </w:t>
      </w:r>
    </w:p>
    <w:p w14:paraId="12F75E83" w14:textId="77777777" w:rsidR="00FC3354" w:rsidRPr="009254CE" w:rsidRDefault="00FC3354" w:rsidP="00FC3354"/>
    <w:p w14:paraId="36F18C13" w14:textId="77777777" w:rsidR="00FC3354" w:rsidRPr="009254CE" w:rsidRDefault="00FC3354" w:rsidP="00FC3354">
      <w:pPr>
        <w:pStyle w:val="Heading3"/>
      </w:pPr>
      <w:bookmarkStart w:id="1704" w:name="_Toc500944280"/>
      <w:bookmarkStart w:id="1705" w:name="_Toc501714404"/>
      <w:bookmarkStart w:id="1706" w:name="_Toc504644020"/>
      <w:bookmarkStart w:id="1707" w:name="_Toc39846422"/>
      <w:r w:rsidRPr="009254CE">
        <w:t>prohibited actions</w:t>
      </w:r>
      <w:bookmarkEnd w:id="1704"/>
      <w:bookmarkEnd w:id="1705"/>
      <w:bookmarkEnd w:id="1706"/>
      <w:bookmarkEnd w:id="1707"/>
    </w:p>
    <w:p w14:paraId="6B978F7D" w14:textId="77777777" w:rsidR="00FC3354" w:rsidRPr="009254CE" w:rsidRDefault="00FC3354" w:rsidP="00FC3354"/>
    <w:p w14:paraId="30689F67" w14:textId="77777777" w:rsidR="00FC3354" w:rsidRPr="009254CE" w:rsidRDefault="00FC3354" w:rsidP="00FC3354">
      <w:r w:rsidRPr="009254CE">
        <w:t xml:space="preserve">The Vendor {Contractor} </w:t>
      </w:r>
      <w:bookmarkStart w:id="1708" w:name="_Toc482884971"/>
      <w:bookmarkEnd w:id="1708"/>
      <w:r w:rsidRPr="009254CE">
        <w:t>shall be prohibited from the following:</w:t>
      </w:r>
    </w:p>
    <w:p w14:paraId="38B808F6" w14:textId="77777777" w:rsidR="00FC3354" w:rsidRPr="009254CE" w:rsidRDefault="00FC3354" w:rsidP="00FC3354"/>
    <w:p w14:paraId="073C9758" w14:textId="77777777" w:rsidR="00FC3354" w:rsidRPr="009254CE" w:rsidRDefault="00FC3354" w:rsidP="00FC3354">
      <w:pPr>
        <w:pStyle w:val="ListParagraph"/>
        <w:numPr>
          <w:ilvl w:val="0"/>
          <w:numId w:val="118"/>
        </w:numPr>
      </w:pPr>
      <w:r w:rsidRPr="009254CE">
        <w:t>Using any of its trucks and/or equipment on any other snow plowing or spreading services contract, if such use will hinder or conflict with the requirements of this Blanket P.O.;</w:t>
      </w:r>
    </w:p>
    <w:p w14:paraId="3A86B381" w14:textId="77777777" w:rsidR="00FC3354" w:rsidRPr="009254CE" w:rsidRDefault="00FC3354" w:rsidP="00FC3354">
      <w:pPr>
        <w:pStyle w:val="ListParagraph"/>
      </w:pPr>
    </w:p>
    <w:p w14:paraId="5CA13FF7" w14:textId="77777777" w:rsidR="00FC3354" w:rsidRPr="009254CE" w:rsidRDefault="00FC3354" w:rsidP="00FC3354">
      <w:pPr>
        <w:pStyle w:val="ListParagraph"/>
        <w:numPr>
          <w:ilvl w:val="0"/>
          <w:numId w:val="118"/>
        </w:numPr>
      </w:pPr>
      <w:r w:rsidRPr="009254CE">
        <w:t>Using any State owned equipment for non-State use;</w:t>
      </w:r>
    </w:p>
    <w:p w14:paraId="311FDA59" w14:textId="77777777" w:rsidR="00FC3354" w:rsidRPr="009254CE" w:rsidRDefault="00FC3354" w:rsidP="00FC3354">
      <w:pPr>
        <w:pStyle w:val="ListParagraph"/>
      </w:pPr>
    </w:p>
    <w:p w14:paraId="2E084639" w14:textId="77777777" w:rsidR="00FC3354" w:rsidRPr="009254CE" w:rsidRDefault="00FC3354" w:rsidP="00FC3354">
      <w:pPr>
        <w:pStyle w:val="ListParagraph"/>
        <w:numPr>
          <w:ilvl w:val="0"/>
          <w:numId w:val="118"/>
        </w:numPr>
      </w:pPr>
      <w:r w:rsidRPr="009254CE">
        <w:t>Applying excess material onto the roadway as a method of spinning off unused material; and</w:t>
      </w:r>
    </w:p>
    <w:p w14:paraId="0E7AD3E6" w14:textId="77777777" w:rsidR="00FC3354" w:rsidRPr="009254CE" w:rsidRDefault="00FC3354" w:rsidP="00FC3354">
      <w:pPr>
        <w:pStyle w:val="ListParagraph"/>
      </w:pPr>
    </w:p>
    <w:p w14:paraId="191FD435" w14:textId="502B5894" w:rsidR="00FC3354" w:rsidRPr="009254CE" w:rsidRDefault="00FC3354" w:rsidP="00FC3354">
      <w:pPr>
        <w:pStyle w:val="ListParagraph"/>
        <w:numPr>
          <w:ilvl w:val="0"/>
          <w:numId w:val="118"/>
        </w:numPr>
      </w:pPr>
      <w:r w:rsidRPr="009254CE">
        <w:t>Us</w:t>
      </w:r>
      <w:r w:rsidR="000A11E2">
        <w:t>ing</w:t>
      </w:r>
      <w:r w:rsidRPr="009254CE">
        <w:t xml:space="preserve"> of NJDOT anti/deicing materials for any purpose other than use on State roadways.</w:t>
      </w:r>
    </w:p>
    <w:p w14:paraId="751CAAD3" w14:textId="77777777" w:rsidR="004361C0" w:rsidRPr="004361C0" w:rsidRDefault="004361C0" w:rsidP="004361C0">
      <w:pPr>
        <w:pStyle w:val="Heading2"/>
        <w:numPr>
          <w:ilvl w:val="0"/>
          <w:numId w:val="0"/>
        </w:numPr>
        <w:ind w:left="576" w:hanging="576"/>
        <w:rPr>
          <w:caps w:val="0"/>
        </w:rPr>
        <w:sectPr w:rsidR="004361C0" w:rsidRPr="004361C0" w:rsidSect="00A777FE">
          <w:footerReference w:type="even" r:id="rId28"/>
          <w:footerReference w:type="default" r:id="rId29"/>
          <w:pgSz w:w="12240" w:h="15840" w:code="1"/>
          <w:pgMar w:top="576" w:right="1440" w:bottom="245" w:left="1260" w:header="720" w:footer="720" w:gutter="0"/>
          <w:cols w:space="720"/>
          <w:docGrid w:linePitch="360"/>
        </w:sectPr>
      </w:pPr>
    </w:p>
    <w:p w14:paraId="67D25BFB" w14:textId="77777777" w:rsidR="00757979" w:rsidRPr="009254CE" w:rsidRDefault="00AA3B67" w:rsidP="004361C0">
      <w:pPr>
        <w:pStyle w:val="Heading1"/>
      </w:pPr>
      <w:bookmarkStart w:id="1709" w:name="_Toc400531492"/>
      <w:bookmarkStart w:id="1710" w:name="_Toc428533963"/>
      <w:r w:rsidRPr="009254CE">
        <w:t xml:space="preserve"> </w:t>
      </w:r>
      <w:bookmarkStart w:id="1711" w:name="_Toc39846423"/>
      <w:r w:rsidR="00CE00E7" w:rsidRPr="009254CE">
        <w:t>QUOTE</w:t>
      </w:r>
      <w:r w:rsidR="009808FC" w:rsidRPr="009254CE">
        <w:t xml:space="preserve"> </w:t>
      </w:r>
      <w:r w:rsidR="00757979" w:rsidRPr="009254CE">
        <w:t>PREPARATION AND SUBMISSION</w:t>
      </w:r>
      <w:bookmarkEnd w:id="1709"/>
      <w:bookmarkEnd w:id="1710"/>
      <w:r w:rsidR="00BB673B" w:rsidRPr="009254CE">
        <w:t xml:space="preserve"> – REQUIREMENTS OF THE VENDOR {BIDDER}</w:t>
      </w:r>
      <w:bookmarkEnd w:id="1711"/>
    </w:p>
    <w:p w14:paraId="0C1FABCA" w14:textId="77777777" w:rsidR="00757979" w:rsidRPr="009254CE" w:rsidRDefault="00757979" w:rsidP="00EB4EF1">
      <w:pPr>
        <w:keepNext/>
      </w:pPr>
    </w:p>
    <w:p w14:paraId="360E24AC" w14:textId="77777777" w:rsidR="00A74919" w:rsidRPr="009254CE" w:rsidRDefault="00511506" w:rsidP="00743A52">
      <w:pPr>
        <w:keepNext/>
      </w:pPr>
      <w:r w:rsidRPr="009254CE">
        <w:t>Failure to submit information as indicated below may result in your Quote being deemed non-responsive.</w:t>
      </w:r>
    </w:p>
    <w:p w14:paraId="57A1AE7A" w14:textId="77777777" w:rsidR="00511506" w:rsidRPr="009254CE" w:rsidRDefault="00511506" w:rsidP="009D1F90">
      <w:pPr>
        <w:keepNext/>
      </w:pPr>
    </w:p>
    <w:p w14:paraId="70AF6FE9" w14:textId="77777777" w:rsidR="00757979" w:rsidRPr="009254CE" w:rsidRDefault="000746B7" w:rsidP="00414292">
      <w:pPr>
        <w:pStyle w:val="Heading2"/>
        <w:keepNext/>
      </w:pPr>
      <w:bookmarkStart w:id="1712" w:name="_Toc400531493"/>
      <w:bookmarkStart w:id="1713" w:name="_Toc428533964"/>
      <w:bookmarkStart w:id="1714" w:name="_Toc39846424"/>
      <w:r w:rsidRPr="009254CE">
        <w:rPr>
          <w:caps w:val="0"/>
        </w:rPr>
        <w:t>GENERAL</w:t>
      </w:r>
      <w:bookmarkEnd w:id="1712"/>
      <w:bookmarkEnd w:id="1713"/>
      <w:bookmarkEnd w:id="1714"/>
    </w:p>
    <w:p w14:paraId="15652593" w14:textId="77777777" w:rsidR="00757979" w:rsidRPr="009254CE" w:rsidRDefault="00757979" w:rsidP="00EB4EF1">
      <w:pPr>
        <w:keepNext/>
      </w:pPr>
    </w:p>
    <w:p w14:paraId="645F297A" w14:textId="77777777" w:rsidR="00921F01" w:rsidRPr="009254CE" w:rsidRDefault="00921F01" w:rsidP="00921F01">
      <w:pPr>
        <w:keepNext/>
        <w:rPr>
          <w:rFonts w:eastAsia="Calibri"/>
        </w:rPr>
      </w:pPr>
      <w:r w:rsidRPr="009254CE">
        <w:rPr>
          <w:rFonts w:eastAsia="Calibri"/>
        </w:rPr>
        <w:t xml:space="preserve">A Vendor {Bidder} may submit additional terms as part of its Quote and Quotes including </w:t>
      </w:r>
      <w:r w:rsidRPr="009254CE">
        <w:rPr>
          <w:rFonts w:cs="Arial"/>
          <w:szCs w:val="22"/>
        </w:rPr>
        <w:t>Vendor {Bidder</w:t>
      </w:r>
      <w:r w:rsidRPr="009254CE">
        <w:t>}</w:t>
      </w:r>
      <w:r w:rsidRPr="009254CE">
        <w:rPr>
          <w:rFonts w:eastAsia="Calibri"/>
        </w:rPr>
        <w:t xml:space="preserve"> proposed terms and conditions may be accepted, but </w:t>
      </w:r>
      <w:r w:rsidRPr="009254CE">
        <w:rPr>
          <w:rFonts w:cs="Arial"/>
          <w:szCs w:val="22"/>
        </w:rPr>
        <w:t>Vendor {Bidder</w:t>
      </w:r>
      <w:r w:rsidRPr="009254CE">
        <w:t>}</w:t>
      </w:r>
      <w:r w:rsidRPr="009254CE">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It is incumbent upon the </w:t>
      </w:r>
      <w:r w:rsidRPr="009254CE">
        <w:rPr>
          <w:rFonts w:cs="Arial"/>
          <w:szCs w:val="22"/>
        </w:rPr>
        <w:t>Vendor {Bidder</w:t>
      </w:r>
      <w:r w:rsidRPr="009254CE">
        <w:t>}</w:t>
      </w:r>
      <w:r w:rsidRPr="009254CE">
        <w:rPr>
          <w:rFonts w:eastAsia="Calibri"/>
        </w:rPr>
        <w:t xml:space="preserve"> to identify and remove its conflicting proposed terms and conditions prior to </w:t>
      </w:r>
      <w:proofErr w:type="gramStart"/>
      <w:r w:rsidRPr="009254CE">
        <w:rPr>
          <w:rFonts w:eastAsia="Calibri"/>
        </w:rPr>
        <w:t>Quote</w:t>
      </w:r>
      <w:proofErr w:type="gramEnd"/>
      <w:r w:rsidRPr="009254CE">
        <w:rPr>
          <w:rFonts w:eastAsia="Calibri"/>
        </w:rPr>
        <w:t xml:space="preserve"> submission. Where additional terms are submitted they may be accepted, rejected, or negotiated, in whole or in part, at the State’s sole discretion where the terms do not conflict with material terms of the Bid Solicitation or do not diminish the State’s rights under the Blanket P.O. resulting from the Bid Solicitation.</w:t>
      </w:r>
    </w:p>
    <w:p w14:paraId="31C72C8D" w14:textId="77777777" w:rsidR="00921F01" w:rsidRPr="009254CE" w:rsidRDefault="00921F01" w:rsidP="00921F01">
      <w:pPr>
        <w:keepNext/>
        <w:rPr>
          <w:rFonts w:eastAsia="Calibri"/>
        </w:rPr>
      </w:pPr>
    </w:p>
    <w:p w14:paraId="4104E108" w14:textId="77777777" w:rsidR="00921F01" w:rsidRPr="009254CE" w:rsidRDefault="00921F01" w:rsidP="00921F01">
      <w:pPr>
        <w:keepNext/>
        <w:rPr>
          <w:rFonts w:eastAsia="Calibri"/>
        </w:rPr>
      </w:pPr>
      <w:r w:rsidRPr="009254CE">
        <w:rPr>
          <w:rFonts w:eastAsia="Calibri"/>
        </w:rPr>
        <w:t xml:space="preserve">In the event that a </w:t>
      </w:r>
      <w:r w:rsidRPr="009254CE">
        <w:rPr>
          <w:rFonts w:cs="Arial"/>
          <w:szCs w:val="22"/>
        </w:rPr>
        <w:t>Vendor {Bidder</w:t>
      </w:r>
      <w:r w:rsidRPr="009254CE">
        <w:t>}</w:t>
      </w:r>
      <w:r w:rsidRPr="009254CE">
        <w:rPr>
          <w:rFonts w:eastAsia="Calibri"/>
        </w:rPr>
        <w:t xml:space="preserve"> intends to propose terms and conditions that conflict with the Bid Solicitation, those </w:t>
      </w:r>
      <w:r w:rsidRPr="009254CE">
        <w:rPr>
          <w:rFonts w:cs="Arial"/>
          <w:szCs w:val="22"/>
        </w:rPr>
        <w:t>Vendor {Bidder</w:t>
      </w:r>
      <w:r w:rsidRPr="009254CE">
        <w:t>}</w:t>
      </w:r>
      <w:r w:rsidRPr="009254CE">
        <w:rPr>
          <w:rFonts w:eastAsia="Calibri"/>
        </w:rPr>
        <w:t xml:space="preserve"> proposed terms and conditions shall only be considered if submitted and agreed to pursuant to the electronic question and answer procedure set forth in Section 1.3.1 of this Bid Solicitation.  Vendors {Bidders} shall not submit exceptions in the Quote or on the “Terms and Conditions” Tab through </w:t>
      </w:r>
      <w:r w:rsidRPr="009254CE">
        <w:rPr>
          <w:rStyle w:val="IntenseEmphasis"/>
          <w:color w:val="00B050"/>
        </w:rPr>
        <w:t>NJ</w:t>
      </w:r>
      <w:r w:rsidRPr="009254CE">
        <w:rPr>
          <w:rStyle w:val="IntenseEmphasis"/>
          <w:color w:val="0070C0"/>
        </w:rPr>
        <w:t>START</w:t>
      </w:r>
      <w:r w:rsidRPr="009254CE">
        <w:rPr>
          <w:rFonts w:eastAsia="Calibri"/>
        </w:rPr>
        <w:t xml:space="preserve">. </w:t>
      </w:r>
    </w:p>
    <w:p w14:paraId="7339D881" w14:textId="77777777" w:rsidR="00921F01" w:rsidRPr="009254CE" w:rsidRDefault="00921F01" w:rsidP="00921F01">
      <w:pPr>
        <w:keepNext/>
        <w:rPr>
          <w:rFonts w:eastAsia="Calibri"/>
        </w:rPr>
      </w:pPr>
    </w:p>
    <w:p w14:paraId="0D33BC96" w14:textId="77777777" w:rsidR="00921F01" w:rsidRPr="009254CE" w:rsidRDefault="00921F01" w:rsidP="00921F01">
      <w:pPr>
        <w:keepNext/>
        <w:rPr>
          <w:rFonts w:eastAsia="Calibri"/>
        </w:rPr>
      </w:pPr>
      <w:r w:rsidRPr="009254CE">
        <w:rPr>
          <w:rFonts w:eastAsia="Calibri"/>
        </w:rPr>
        <w:t xml:space="preserve">After award of the Blanket P.O., if a conflict arises between a </w:t>
      </w:r>
      <w:proofErr w:type="gramStart"/>
      <w:r w:rsidRPr="009254CE">
        <w:rPr>
          <w:rFonts w:cs="Arial"/>
          <w:szCs w:val="22"/>
        </w:rPr>
        <w:t>Vendor’s</w:t>
      </w:r>
      <w:proofErr w:type="gramEnd"/>
      <w:r w:rsidRPr="009254CE">
        <w:rPr>
          <w:rFonts w:cs="Arial"/>
          <w:szCs w:val="22"/>
        </w:rPr>
        <w:t xml:space="preserve"> {Bidder’s</w:t>
      </w:r>
      <w:r w:rsidRPr="009254CE">
        <w:t>}</w:t>
      </w:r>
      <w:r w:rsidRPr="009254CE">
        <w:rPr>
          <w:rFonts w:eastAsia="Calibri"/>
        </w:rPr>
        <w:t xml:space="preserve"> additional terms included in the Quote and a term or condition of the Bid Solicitation, the term or condition of the Bid Solicitation will prevail.</w:t>
      </w:r>
    </w:p>
    <w:p w14:paraId="14D67361" w14:textId="77777777" w:rsidR="00921F01" w:rsidRPr="009254CE" w:rsidRDefault="00921F01" w:rsidP="00921F01">
      <w:pPr>
        <w:keepNext/>
        <w:rPr>
          <w:rFonts w:eastAsia="Calibri"/>
        </w:rPr>
      </w:pPr>
    </w:p>
    <w:p w14:paraId="0214FC26" w14:textId="77777777" w:rsidR="00921F01" w:rsidRPr="009254CE" w:rsidRDefault="00921F01" w:rsidP="00921F01">
      <w:pPr>
        <w:rPr>
          <w:rFonts w:eastAsia="MS Mincho"/>
          <w:b/>
        </w:rPr>
      </w:pPr>
      <w:r w:rsidRPr="009254CE">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7A1A0236" w14:textId="77777777" w:rsidR="00757979" w:rsidRPr="009254CE" w:rsidRDefault="00757979" w:rsidP="00C65B22">
      <w:pPr>
        <w:rPr>
          <w:rFonts w:eastAsia="MS Mincho"/>
        </w:rPr>
      </w:pPr>
    </w:p>
    <w:p w14:paraId="52D3CB9A" w14:textId="77777777" w:rsidR="005D2823" w:rsidRPr="009254CE"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715" w:name="_Toc400531494"/>
      <w:r w:rsidRPr="009254CE">
        <w:rPr>
          <w:rFonts w:eastAsia="MS Mincho"/>
          <w:b/>
          <w:sz w:val="22"/>
          <w:szCs w:val="22"/>
        </w:rPr>
        <w:t xml:space="preserve">The forms discussed herein and required for submission of a </w:t>
      </w:r>
      <w:r w:rsidR="00CE00E7" w:rsidRPr="009254CE">
        <w:rPr>
          <w:rFonts w:eastAsia="MS Mincho"/>
          <w:b/>
          <w:sz w:val="22"/>
        </w:rPr>
        <w:t>Quote</w:t>
      </w:r>
      <w:r w:rsidRPr="009254CE">
        <w:rPr>
          <w:rFonts w:eastAsia="MS Mincho"/>
          <w:b/>
          <w:sz w:val="22"/>
          <w:szCs w:val="22"/>
        </w:rPr>
        <w:t xml:space="preserve"> in response to this </w:t>
      </w:r>
      <w:r w:rsidR="00715AF4" w:rsidRPr="009254CE">
        <w:rPr>
          <w:rFonts w:eastAsia="MS Mincho"/>
          <w:b/>
          <w:sz w:val="22"/>
        </w:rPr>
        <w:t xml:space="preserve">Bid Solicitation </w:t>
      </w:r>
      <w:r w:rsidRPr="009254CE">
        <w:rPr>
          <w:rFonts w:eastAsia="MS Mincho"/>
          <w:b/>
          <w:sz w:val="22"/>
          <w:szCs w:val="22"/>
        </w:rPr>
        <w:t xml:space="preserve">are available on the </w:t>
      </w:r>
      <w:hyperlink r:id="rId30" w:history="1">
        <w:r w:rsidR="00715AF4" w:rsidRPr="009254CE">
          <w:rPr>
            <w:rStyle w:val="Hyperlink"/>
            <w:rFonts w:eastAsia="MS Mincho"/>
            <w:b/>
            <w:sz w:val="22"/>
          </w:rPr>
          <w:t xml:space="preserve">Division’s </w:t>
        </w:r>
        <w:r w:rsidRPr="009254CE">
          <w:rPr>
            <w:rStyle w:val="Hyperlink"/>
            <w:rFonts w:eastAsia="MS Mincho"/>
            <w:b/>
            <w:sz w:val="22"/>
            <w:szCs w:val="22"/>
          </w:rPr>
          <w:t>web</w:t>
        </w:r>
        <w:r w:rsidR="00715AF4" w:rsidRPr="009254CE">
          <w:rPr>
            <w:rStyle w:val="Hyperlink"/>
            <w:rFonts w:eastAsia="MS Mincho"/>
            <w:b/>
            <w:sz w:val="22"/>
          </w:rPr>
          <w:t>site</w:t>
        </w:r>
      </w:hyperlink>
      <w:r w:rsidRPr="009254CE">
        <w:rPr>
          <w:rFonts w:eastAsia="MS Mincho"/>
          <w:b/>
          <w:sz w:val="22"/>
          <w:szCs w:val="22"/>
        </w:rPr>
        <w:t xml:space="preserve"> </w:t>
      </w:r>
      <w:r w:rsidRPr="009254CE">
        <w:rPr>
          <w:b/>
          <w:sz w:val="22"/>
          <w:szCs w:val="22"/>
        </w:rPr>
        <w:t>unless noted otherwise.</w:t>
      </w:r>
      <w:bookmarkEnd w:id="1715"/>
    </w:p>
    <w:p w14:paraId="2236B8C6" w14:textId="77777777" w:rsidR="001D01BB" w:rsidRPr="009254CE" w:rsidRDefault="001D01BB" w:rsidP="00B238B2"/>
    <w:p w14:paraId="285B5800" w14:textId="77777777" w:rsidR="00B238B2" w:rsidRPr="009254CE" w:rsidRDefault="008D75D3" w:rsidP="00414292">
      <w:pPr>
        <w:pStyle w:val="Heading2"/>
        <w:keepNext/>
      </w:pPr>
      <w:bookmarkStart w:id="1716" w:name="_Toc428533965"/>
      <w:bookmarkStart w:id="1717" w:name="_Toc39846425"/>
      <w:r w:rsidRPr="009254CE">
        <w:rPr>
          <w:caps w:val="0"/>
        </w:rPr>
        <w:t>QUOTE DELIVERY AND IDENTIFICATION</w:t>
      </w:r>
      <w:bookmarkEnd w:id="1716"/>
      <w:bookmarkEnd w:id="1717"/>
    </w:p>
    <w:p w14:paraId="534BCA32" w14:textId="77777777" w:rsidR="00B238B2" w:rsidRPr="009254CE" w:rsidRDefault="00B238B2" w:rsidP="00EB4EF1">
      <w:pPr>
        <w:keepNext/>
      </w:pPr>
    </w:p>
    <w:p w14:paraId="674730B1" w14:textId="77777777" w:rsidR="00255815" w:rsidRDefault="004E292C" w:rsidP="00851065">
      <w:pPr>
        <w:rPr>
          <w:ins w:id="1718" w:author="Popso, Katherine" w:date="2020-05-13T09:09:00Z"/>
          <w:b/>
        </w:rPr>
      </w:pPr>
      <w:ins w:id="1719" w:author="Popso, Katherine" w:date="2020-05-13T09:09:00Z">
        <w:r w:rsidRPr="00851065">
          <w:t xml:space="preserve">A </w:t>
        </w:r>
        <w:r>
          <w:t>Quote</w:t>
        </w:r>
        <w:r w:rsidRPr="00C65B22">
          <w:t xml:space="preserve"> must arrive at the </w:t>
        </w:r>
        <w:r w:rsidRPr="00851065">
          <w:t>Division</w:t>
        </w:r>
        <w:r w:rsidRPr="00C65B22">
          <w:t xml:space="preserve"> in accordance with th</w:t>
        </w:r>
        <w:r w:rsidRPr="00851065">
          <w:t xml:space="preserve">is Bid </w:t>
        </w:r>
        <w:proofErr w:type="gramStart"/>
        <w:r w:rsidRPr="00851065">
          <w:t xml:space="preserve">Solicitation’s </w:t>
        </w:r>
        <w:r w:rsidRPr="00C65B22">
          <w:t xml:space="preserve"> instructions</w:t>
        </w:r>
        <w:proofErr w:type="gramEnd"/>
        <w:r w:rsidRPr="00C65B22">
          <w:t xml:space="preserve"> </w:t>
        </w:r>
        <w:r w:rsidRPr="00851065">
          <w:t xml:space="preserve">within the time frames noted on the Bid Solicitation cover sheet and on the </w:t>
        </w:r>
        <w:r w:rsidRPr="00C65B22">
          <w:t xml:space="preserve">“Summary” page of the Bid Solicitation in </w:t>
        </w:r>
        <w:r w:rsidRPr="00C65B22">
          <w:rPr>
            <w:rStyle w:val="IntenseEmphasis"/>
            <w:color w:val="00B050"/>
          </w:rPr>
          <w:t>NJ</w:t>
        </w:r>
        <w:r w:rsidRPr="00C65B22">
          <w:rPr>
            <w:rStyle w:val="IntenseEmphasis"/>
            <w:color w:val="0070C0"/>
          </w:rPr>
          <w:t>START</w:t>
        </w:r>
        <w:r w:rsidRPr="00385F00">
          <w:t>,</w:t>
        </w:r>
        <w:r>
          <w:t xml:space="preserve"> </w:t>
        </w:r>
        <w:r w:rsidRPr="00385F00">
          <w:t>or as indicated on the posted Bid Amendment if the Quote Opening Date has been changed.</w:t>
        </w:r>
        <w:r w:rsidRPr="00C65B22">
          <w:t xml:space="preserve">  Vendors {Bidders} submitting electronic </w:t>
        </w:r>
        <w:r>
          <w:t>Quote</w:t>
        </w:r>
        <w:r w:rsidRPr="00C65B22">
          <w:t xml:space="preserve">s via </w:t>
        </w:r>
        <w:r w:rsidRPr="00C65B22">
          <w:rPr>
            <w:rStyle w:val="IntenseEmphasis"/>
            <w:color w:val="00B050"/>
          </w:rPr>
          <w:t>NJ</w:t>
        </w:r>
        <w:r w:rsidRPr="00C65B22">
          <w:rPr>
            <w:rStyle w:val="IntenseEmphasis"/>
            <w:color w:val="0070C0"/>
          </w:rPr>
          <w:t>START</w:t>
        </w:r>
        <w:r w:rsidRPr="00C65B22">
          <w:t xml:space="preserve"> are cautioned to allow adequate time to ensure timely uploads of all </w:t>
        </w:r>
        <w:r>
          <w:t>Quote</w:t>
        </w:r>
        <w:r w:rsidRPr="00C65B22">
          <w:t xml:space="preserve"> documents to mitigate unforeseen delays or issues. </w:t>
        </w:r>
        <w:r w:rsidRPr="00C65B22">
          <w:rPr>
            <w:b/>
          </w:rPr>
          <w:t xml:space="preserve">State regulation mandates that late </w:t>
        </w:r>
        <w:proofErr w:type="gramStart"/>
        <w:r>
          <w:rPr>
            <w:b/>
          </w:rPr>
          <w:t>Quote</w:t>
        </w:r>
        <w:r w:rsidRPr="00851065">
          <w:rPr>
            <w:b/>
          </w:rPr>
          <w:t>s</w:t>
        </w:r>
        <w:r w:rsidRPr="00C65B22">
          <w:rPr>
            <w:b/>
          </w:rPr>
          <w:t xml:space="preserve"> </w:t>
        </w:r>
        <w:r w:rsidRPr="00851065">
          <w:rPr>
            <w:b/>
          </w:rPr>
          <w:t xml:space="preserve"> </w:t>
        </w:r>
        <w:r w:rsidRPr="00C65B22">
          <w:rPr>
            <w:b/>
          </w:rPr>
          <w:t>are</w:t>
        </w:r>
        <w:proofErr w:type="gramEnd"/>
        <w:r w:rsidRPr="00C65B22">
          <w:rPr>
            <w:b/>
          </w:rPr>
          <w:t xml:space="preserve"> ineligible for consideration</w:t>
        </w:r>
        <w:r w:rsidR="00255815">
          <w:rPr>
            <w:b/>
          </w:rPr>
          <w:t>.</w:t>
        </w:r>
      </w:ins>
    </w:p>
    <w:p w14:paraId="071F88DC" w14:textId="33C6A8D1" w:rsidR="00635057" w:rsidRPr="00C65B22" w:rsidDel="004E292C" w:rsidRDefault="00635057" w:rsidP="00635057">
      <w:pPr>
        <w:keepNext/>
        <w:rPr>
          <w:del w:id="1720" w:author="Popso, Katherine" w:date="2020-05-13T09:09:00Z"/>
        </w:rPr>
      </w:pPr>
      <w:del w:id="1721" w:author="Popso, Katherine" w:date="2020-05-13T09:09:00Z">
        <w:r w:rsidRPr="00851065" w:rsidDel="004E292C">
          <w:delText xml:space="preserve">A </w:delText>
        </w:r>
        <w:r w:rsidDel="004E292C">
          <w:delText>Quote</w:delText>
        </w:r>
        <w:r w:rsidRPr="00851065" w:rsidDel="004E292C">
          <w:delText xml:space="preserve"> </w:delText>
        </w:r>
        <w:r w:rsidRPr="00C65B22" w:rsidDel="004E292C">
          <w:delText xml:space="preserve">must arrive at the </w:delText>
        </w:r>
        <w:r w:rsidRPr="00851065" w:rsidDel="004E292C">
          <w:delText>Division</w:delText>
        </w:r>
        <w:r w:rsidRPr="00C65B22" w:rsidDel="004E292C">
          <w:delText xml:space="preserve"> in accordance with th</w:delText>
        </w:r>
        <w:r w:rsidRPr="00851065" w:rsidDel="004E292C">
          <w:delText>is Bid Solicitation’s</w:delText>
        </w:r>
        <w:r w:rsidRPr="00C65B22" w:rsidDel="004E292C">
          <w:delText xml:space="preserve"> instructions </w:delText>
        </w:r>
        <w:r w:rsidRPr="00851065" w:rsidDel="004E292C">
          <w:delText xml:space="preserve">within the time frames noted on the Bid Solicitation cover sheet and on the </w:delText>
        </w:r>
        <w:r w:rsidRPr="00C65B22" w:rsidDel="004E292C">
          <w:delText xml:space="preserve">“Summary” page of the Bid Solicitation in </w:delText>
        </w:r>
        <w:r w:rsidRPr="00C65B22" w:rsidDel="004E292C">
          <w:rPr>
            <w:rStyle w:val="IntenseEmphasis"/>
            <w:color w:val="00B050"/>
          </w:rPr>
          <w:delText>NJ</w:delText>
        </w:r>
        <w:r w:rsidRPr="00C65B22" w:rsidDel="004E292C">
          <w:rPr>
            <w:rStyle w:val="IntenseEmphasis"/>
            <w:color w:val="0070C0"/>
          </w:rPr>
          <w:delText>START</w:delText>
        </w:r>
        <w:r w:rsidRPr="001E5690" w:rsidDel="004E292C">
          <w:delText>,</w:delText>
        </w:r>
        <w:r w:rsidDel="004E292C">
          <w:delText xml:space="preserve"> </w:delText>
        </w:r>
        <w:r w:rsidRPr="001E5690" w:rsidDel="004E292C">
          <w:delText>or as indicated on the posted Bid Amendment if the Quote Opening Date has been changed.</w:delText>
        </w:r>
        <w:r w:rsidRPr="002709C3" w:rsidDel="004E292C">
          <w:delText xml:space="preserve">  Vendors {Bidders} submitting electronic Quotes via </w:delText>
        </w:r>
        <w:r w:rsidRPr="002709C3" w:rsidDel="004E292C">
          <w:rPr>
            <w:rStyle w:val="IntenseEmphasis"/>
            <w:color w:val="00B050"/>
          </w:rPr>
          <w:delText>NJ</w:delText>
        </w:r>
        <w:r w:rsidRPr="002709C3" w:rsidDel="004E292C">
          <w:rPr>
            <w:rStyle w:val="IntenseEmphasis"/>
            <w:color w:val="0070C0"/>
          </w:rPr>
          <w:delText>START</w:delText>
        </w:r>
        <w:r w:rsidRPr="00C65B22" w:rsidDel="004E292C">
          <w:delText xml:space="preserve"> are cautioned to allow adequate time to ensure timely uploads of all </w:delText>
        </w:r>
        <w:r w:rsidDel="004E292C">
          <w:delText>Quote</w:delText>
        </w:r>
        <w:r w:rsidRPr="00C65B22" w:rsidDel="004E292C">
          <w:delText xml:space="preserve"> documents to mitigate unforeseen delays or issues. </w:delText>
        </w:r>
        <w:r w:rsidRPr="00C65B22" w:rsidDel="004E292C">
          <w:rPr>
            <w:b/>
          </w:rPr>
          <w:delText xml:space="preserve">State regulation mandates that late </w:delText>
        </w:r>
        <w:r w:rsidDel="004E292C">
          <w:rPr>
            <w:b/>
          </w:rPr>
          <w:delText>Quote</w:delText>
        </w:r>
        <w:r w:rsidRPr="00851065" w:rsidDel="004E292C">
          <w:rPr>
            <w:b/>
          </w:rPr>
          <w:delText xml:space="preserve">s </w:delText>
        </w:r>
        <w:r w:rsidRPr="00C65B22" w:rsidDel="004E292C">
          <w:rPr>
            <w:b/>
          </w:rPr>
          <w:delText>are ineligible for consideration</w:delText>
        </w:r>
        <w:r w:rsidRPr="00C65B22" w:rsidDel="004E292C">
          <w:delText xml:space="preserve">.  </w:delText>
        </w:r>
      </w:del>
    </w:p>
    <w:p w14:paraId="08A2D8D7" w14:textId="77777777" w:rsidR="00B238B2" w:rsidRPr="009254CE" w:rsidRDefault="00B238B2" w:rsidP="00851065"/>
    <w:p w14:paraId="6A65581D" w14:textId="0462D906" w:rsidR="007F3BD4" w:rsidRPr="009254CE" w:rsidRDefault="008D75D3" w:rsidP="002F0497">
      <w:pPr>
        <w:pStyle w:val="Heading2"/>
        <w:keepNext/>
      </w:pPr>
      <w:bookmarkStart w:id="1722" w:name="_Toc428533966"/>
      <w:bookmarkStart w:id="1723" w:name="_Toc39846426"/>
      <w:r w:rsidRPr="009254CE">
        <w:rPr>
          <w:rStyle w:val="IntenseEmphasis"/>
          <w:rFonts w:ascii="Arial" w:hAnsi="Arial" w:cs="Arial"/>
          <w:b/>
          <w:color w:val="00B050"/>
        </w:rPr>
        <w:t>NJ</w:t>
      </w:r>
      <w:r w:rsidRPr="009254CE">
        <w:rPr>
          <w:rStyle w:val="IntenseEmphasis"/>
          <w:rFonts w:ascii="Arial" w:hAnsi="Arial" w:cs="Arial"/>
          <w:b/>
          <w:color w:val="0070C0"/>
        </w:rPr>
        <w:t>START</w:t>
      </w:r>
      <w:r w:rsidR="00BC2DFC" w:rsidRPr="009254CE">
        <w:t xml:space="preserve"> </w:t>
      </w:r>
      <w:r w:rsidRPr="009254CE">
        <w:rPr>
          <w:caps w:val="0"/>
        </w:rPr>
        <w:t>ELECTRONIC SUBMISSION</w:t>
      </w:r>
      <w:bookmarkEnd w:id="1722"/>
      <w:bookmarkEnd w:id="1723"/>
    </w:p>
    <w:p w14:paraId="4CF25096" w14:textId="77777777" w:rsidR="007F3BD4" w:rsidRPr="009254CE" w:rsidRDefault="007F3BD4" w:rsidP="002F0497">
      <w:pPr>
        <w:keepNext/>
      </w:pPr>
    </w:p>
    <w:p w14:paraId="070A7498" w14:textId="77777777" w:rsidR="007F3BD4" w:rsidRPr="009254CE" w:rsidRDefault="008D75D3" w:rsidP="002F0497">
      <w:pPr>
        <w:pStyle w:val="Heading3"/>
        <w:keepNext/>
      </w:pPr>
      <w:bookmarkStart w:id="1724" w:name="_Toc39846427"/>
      <w:bookmarkStart w:id="1725" w:name="_Toc428533967"/>
      <w:r w:rsidRPr="009254CE">
        <w:rPr>
          <w:rStyle w:val="IntenseEmphasis"/>
          <w:rFonts w:ascii="Arial" w:hAnsi="Arial"/>
          <w:b/>
          <w:color w:val="00B050"/>
        </w:rPr>
        <w:t>NJ</w:t>
      </w:r>
      <w:r w:rsidRPr="009254CE">
        <w:rPr>
          <w:rStyle w:val="IntenseEmphasis"/>
          <w:rFonts w:ascii="Arial" w:hAnsi="Arial"/>
          <w:b/>
          <w:color w:val="0070C0"/>
        </w:rPr>
        <w:t>START</w:t>
      </w:r>
      <w:r w:rsidR="007F3BD4" w:rsidRPr="009254CE">
        <w:rPr>
          <w:b w:val="0"/>
        </w:rPr>
        <w:t xml:space="preserve"> </w:t>
      </w:r>
      <w:r w:rsidR="007F3BD4" w:rsidRPr="009254CE">
        <w:t xml:space="preserve">SUBMISSION OF </w:t>
      </w:r>
      <w:r w:rsidR="00CE00E7" w:rsidRPr="009254CE">
        <w:t>QUOTE</w:t>
      </w:r>
      <w:bookmarkEnd w:id="1724"/>
      <w:r w:rsidR="00715AF4" w:rsidRPr="009254CE">
        <w:t xml:space="preserve"> </w:t>
      </w:r>
      <w:bookmarkEnd w:id="1725"/>
    </w:p>
    <w:p w14:paraId="3727A67D" w14:textId="77777777" w:rsidR="002A7F06" w:rsidRPr="009254CE" w:rsidRDefault="002A7F06" w:rsidP="002A7F06">
      <w:pPr>
        <w:rPr>
          <w:rFonts w:eastAsia="MS Mincho"/>
        </w:rPr>
      </w:pPr>
    </w:p>
    <w:p w14:paraId="072AD6E4" w14:textId="77777777" w:rsidR="002A7F06" w:rsidRPr="009254CE" w:rsidRDefault="002A7F06" w:rsidP="002A7F06">
      <w:r w:rsidRPr="009254CE">
        <w:rPr>
          <w:rFonts w:eastAsia="MS Mincho"/>
        </w:rPr>
        <w:t xml:space="preserve">Vendors {Bidders} may refer to the “Vendor Registration” and “Submit a Quote” QRGs for additional instructions detailing how to enroll in </w:t>
      </w:r>
      <w:r w:rsidRPr="009254CE">
        <w:rPr>
          <w:rStyle w:val="IntenseEmphasis"/>
          <w:color w:val="00B050"/>
        </w:rPr>
        <w:t>NJ</w:t>
      </w:r>
      <w:r w:rsidRPr="009254CE">
        <w:rPr>
          <w:rStyle w:val="IntenseEmphasis"/>
          <w:color w:val="0070C0"/>
        </w:rPr>
        <w:t>START</w:t>
      </w:r>
      <w:r w:rsidRPr="009254CE">
        <w:rPr>
          <w:rFonts w:eastAsia="MS Mincho"/>
        </w:rPr>
        <w:t xml:space="preserve"> and submit a </w:t>
      </w:r>
      <w:r w:rsidRPr="009254CE">
        <w:rPr>
          <w:rStyle w:val="IntenseEmphasis"/>
          <w:color w:val="00B050"/>
        </w:rPr>
        <w:t>NJ</w:t>
      </w:r>
      <w:r w:rsidRPr="009254CE">
        <w:rPr>
          <w:rStyle w:val="IntenseEmphasis"/>
          <w:color w:val="0070C0"/>
        </w:rPr>
        <w:t>START</w:t>
      </w:r>
      <w:r w:rsidRPr="009254CE">
        <w:rPr>
          <w:rFonts w:eastAsia="MS Mincho"/>
        </w:rPr>
        <w:t xml:space="preserve"> electronic Quote.  QRGs are located on the </w:t>
      </w:r>
      <w:hyperlink r:id="rId31" w:history="1">
        <w:r w:rsidRPr="009254CE">
          <w:rPr>
            <w:rStyle w:val="Hyperlink"/>
            <w:rFonts w:eastAsiaTheme="minorHAnsi"/>
          </w:rPr>
          <w:t>NJSTART Vendor Support Page</w:t>
        </w:r>
      </w:hyperlink>
      <w:r w:rsidR="00682C2B" w:rsidRPr="009254CE">
        <w:rPr>
          <w:rFonts w:eastAsiaTheme="minorHAnsi"/>
        </w:rPr>
        <w:t xml:space="preserve">.  </w:t>
      </w:r>
      <w:r w:rsidRPr="009254CE">
        <w:t xml:space="preserve">If the Vendor {Bidder} submits both a </w:t>
      </w:r>
      <w:r w:rsidRPr="009254CE">
        <w:rPr>
          <w:rStyle w:val="IntenseEmphasis"/>
          <w:color w:val="00B050"/>
        </w:rPr>
        <w:t>NJ</w:t>
      </w:r>
      <w:r w:rsidRPr="009254CE">
        <w:rPr>
          <w:rStyle w:val="IntenseEmphasis"/>
          <w:color w:val="0070C0"/>
        </w:rPr>
        <w:t>START</w:t>
      </w:r>
      <w:r w:rsidRPr="009254CE">
        <w:t xml:space="preserve"> and a hard copy of the Vendor’s {Bidder’s} Quote, the </w:t>
      </w:r>
      <w:r w:rsidRPr="009254CE">
        <w:rPr>
          <w:rStyle w:val="IntenseEmphasis"/>
          <w:color w:val="00B050"/>
        </w:rPr>
        <w:t>NJ</w:t>
      </w:r>
      <w:r w:rsidRPr="009254CE">
        <w:rPr>
          <w:rStyle w:val="IntenseEmphasis"/>
          <w:color w:val="0070C0"/>
        </w:rPr>
        <w:t>START</w:t>
      </w:r>
      <w:r w:rsidRPr="009254CE">
        <w:t xml:space="preserve"> Quote will prevail in the event of a discrepancy between the electronic and paper versions. </w:t>
      </w:r>
    </w:p>
    <w:p w14:paraId="11829544" w14:textId="77777777" w:rsidR="002A7F06" w:rsidRPr="009254CE" w:rsidRDefault="002A7F06" w:rsidP="002A7F06"/>
    <w:p w14:paraId="59A4FA2A" w14:textId="77777777" w:rsidR="002A7F06" w:rsidRPr="009254CE" w:rsidRDefault="002A7F06" w:rsidP="002A7F06">
      <w:r w:rsidRPr="009254CE">
        <w:t xml:space="preserve">When submitting </w:t>
      </w:r>
      <w:r w:rsidRPr="009254CE">
        <w:rPr>
          <w:szCs w:val="22"/>
        </w:rPr>
        <w:t>a</w:t>
      </w:r>
      <w:r w:rsidRPr="009254CE">
        <w:t xml:space="preserve"> </w:t>
      </w:r>
      <w:r w:rsidRPr="009254CE">
        <w:rPr>
          <w:rStyle w:val="IntenseEmphasis"/>
          <w:color w:val="00B050"/>
        </w:rPr>
        <w:t>NJ</w:t>
      </w:r>
      <w:r w:rsidRPr="009254CE">
        <w:rPr>
          <w:rStyle w:val="IntenseEmphasis"/>
          <w:color w:val="0070C0"/>
        </w:rPr>
        <w:t>START</w:t>
      </w:r>
      <w:r w:rsidRPr="009254CE">
        <w:t xml:space="preserve"> Quote, do not use any symbols (i.e., #, @, $, &amp;, *) in the filename.  </w:t>
      </w:r>
    </w:p>
    <w:p w14:paraId="291DFA65" w14:textId="77777777" w:rsidR="002A7F06" w:rsidRPr="009254CE" w:rsidRDefault="002A7F06" w:rsidP="002A7F06">
      <w:pPr>
        <w:rPr>
          <w:rFonts w:cs="Arial"/>
        </w:rPr>
      </w:pPr>
      <w:r w:rsidRPr="009254CE">
        <w:rPr>
          <w:rFonts w:cs="Arial"/>
        </w:rPr>
        <w:t xml:space="preserve">Uploaded files should be compatible with Microsoft Office and/or Adobe software applications.  </w:t>
      </w:r>
    </w:p>
    <w:p w14:paraId="7E1BC60F" w14:textId="77777777" w:rsidR="002A7F06" w:rsidRPr="009254CE" w:rsidRDefault="002A7F06" w:rsidP="002A7F06">
      <w:pPr>
        <w:rPr>
          <w:rFonts w:cs="Arial"/>
        </w:rPr>
      </w:pPr>
      <w:r w:rsidRPr="009254CE">
        <w:rPr>
          <w:rFonts w:cs="Arial"/>
        </w:rPr>
        <w:t>DO NOT UPLOAD files with extensions such as .zip, .numbers, or .pages.</w:t>
      </w:r>
    </w:p>
    <w:p w14:paraId="0A8A37B2" w14:textId="77777777" w:rsidR="002A7F06" w:rsidRPr="009254CE" w:rsidRDefault="002A7F06" w:rsidP="002A7F06">
      <w:pPr>
        <w:rPr>
          <w:rFonts w:cs="Arial"/>
        </w:rPr>
      </w:pPr>
    </w:p>
    <w:p w14:paraId="73876015" w14:textId="77777777" w:rsidR="002A7F06" w:rsidRPr="009254CE" w:rsidRDefault="002A7F06" w:rsidP="002A7F06">
      <w:r w:rsidRPr="009254CE">
        <w:rPr>
          <w:rFonts w:cs="Arial"/>
        </w:rPr>
        <w:t>If the Vendor {Bidder} submits a Quote</w:t>
      </w:r>
      <w:r w:rsidRPr="009254CE">
        <w:rPr>
          <w:rFonts w:cs="Arial"/>
          <w:szCs w:val="22"/>
        </w:rPr>
        <w:t xml:space="preserve"> electronically through </w:t>
      </w:r>
      <w:r w:rsidRPr="009254CE">
        <w:rPr>
          <w:rStyle w:val="IntenseEmphasis"/>
          <w:rFonts w:cs="Arial"/>
          <w:color w:val="00B050"/>
        </w:rPr>
        <w:t>NJ</w:t>
      </w:r>
      <w:r w:rsidRPr="009254CE">
        <w:rPr>
          <w:rStyle w:val="IntenseEmphasis"/>
          <w:rFonts w:cs="Arial"/>
          <w:color w:val="0070C0"/>
        </w:rPr>
        <w:t>START</w:t>
      </w:r>
      <w:r w:rsidRPr="009254CE">
        <w:rPr>
          <w:rFonts w:cs="Arial"/>
          <w:szCs w:val="22"/>
        </w:rPr>
        <w:t>,</w:t>
      </w:r>
      <w:r w:rsidRPr="009254CE">
        <w:t xml:space="preserve"> the </w:t>
      </w:r>
      <w:r w:rsidRPr="009254CE">
        <w:rPr>
          <w:rFonts w:cs="Arial"/>
        </w:rPr>
        <w:t>Vendor {</w:t>
      </w:r>
      <w:r w:rsidRPr="009254CE">
        <w:t xml:space="preserve">Bidder} should select the “Confidential” option in </w:t>
      </w:r>
      <w:r w:rsidRPr="009254CE">
        <w:rPr>
          <w:rStyle w:val="IntenseEmphasis"/>
          <w:rFonts w:cs="Arial"/>
          <w:color w:val="00B050"/>
        </w:rPr>
        <w:t>NJ</w:t>
      </w:r>
      <w:r w:rsidRPr="009254CE">
        <w:rPr>
          <w:rStyle w:val="IntenseEmphasis"/>
          <w:rFonts w:cs="Arial"/>
          <w:color w:val="0070C0"/>
        </w:rPr>
        <w:t>START</w:t>
      </w:r>
      <w:r w:rsidRPr="009254CE">
        <w:t xml:space="preserve"> for attachments on the “Attachments” Tab to request that the documents not be displayed publicly through </w:t>
      </w:r>
      <w:r w:rsidRPr="009254CE">
        <w:rPr>
          <w:rStyle w:val="IntenseEmphasis"/>
          <w:rFonts w:cs="Arial"/>
          <w:color w:val="00B050"/>
        </w:rPr>
        <w:t>NJ</w:t>
      </w:r>
      <w:r w:rsidRPr="009254CE">
        <w:rPr>
          <w:rStyle w:val="IntenseEmphasis"/>
          <w:rFonts w:cs="Arial"/>
          <w:color w:val="0070C0"/>
        </w:rPr>
        <w:t>START</w:t>
      </w:r>
      <w:r w:rsidRPr="009254CE">
        <w:t xml:space="preserve">. </w:t>
      </w:r>
    </w:p>
    <w:p w14:paraId="2B7DFD37" w14:textId="77777777" w:rsidR="002A7F06" w:rsidRPr="009254CE" w:rsidRDefault="002A7F06" w:rsidP="002A7F06"/>
    <w:p w14:paraId="1B67FCED" w14:textId="77777777" w:rsidR="002A7F06" w:rsidRPr="009254CE" w:rsidRDefault="002A7F06" w:rsidP="002A7F06">
      <w:pPr>
        <w:rPr>
          <w:rFonts w:cs="Arial"/>
        </w:rPr>
      </w:pPr>
      <w:r w:rsidRPr="009254CE">
        <w:rPr>
          <w:rFonts w:cs="Arial"/>
          <w:szCs w:val="22"/>
        </w:rPr>
        <w:t xml:space="preserve">Note: </w:t>
      </w:r>
      <w:r w:rsidRPr="009254CE">
        <w:rPr>
          <w:rFonts w:cs="Arial"/>
        </w:rPr>
        <w:t xml:space="preserve">Marking an attachment as "Confidential" in </w:t>
      </w:r>
      <w:r w:rsidRPr="009254CE">
        <w:rPr>
          <w:rFonts w:cs="Arial"/>
          <w:b/>
          <w:bCs/>
          <w:i/>
          <w:iCs/>
          <w:color w:val="00B050"/>
        </w:rPr>
        <w:t>NJ</w:t>
      </w:r>
      <w:r w:rsidRPr="009254CE">
        <w:rPr>
          <w:rFonts w:cs="Arial"/>
          <w:b/>
          <w:bCs/>
          <w:i/>
          <w:iCs/>
          <w:color w:val="0070C0"/>
        </w:rPr>
        <w:t>START</w:t>
      </w:r>
      <w:r w:rsidRPr="009254CE">
        <w:rPr>
          <w:rFonts w:cs="Arial"/>
        </w:rPr>
        <w:t xml:space="preserve"> shall not constitute the Vendor's {Bidder's} designation of the attachment as exempt from public disclosure under OPRA and/or the common law as outlined in </w:t>
      </w:r>
      <w:r w:rsidRPr="004361C0">
        <w:rPr>
          <w:rFonts w:cs="Arial"/>
        </w:rPr>
        <w:t>Section 1.4.4</w:t>
      </w:r>
      <w:r w:rsidRPr="009254CE">
        <w:rPr>
          <w:rFonts w:cs="Arial"/>
        </w:rPr>
        <w:t>.</w:t>
      </w:r>
    </w:p>
    <w:p w14:paraId="7F5ED0AF" w14:textId="77777777" w:rsidR="007B7E1D" w:rsidRPr="009254CE" w:rsidRDefault="007B7E1D" w:rsidP="002A7F06">
      <w:pPr>
        <w:rPr>
          <w:rFonts w:cs="Arial"/>
        </w:rPr>
      </w:pPr>
    </w:p>
    <w:p w14:paraId="7378B970" w14:textId="77777777" w:rsidR="007B7E1D" w:rsidRPr="009254CE" w:rsidRDefault="007B7E1D" w:rsidP="007B7E1D">
      <w:pPr>
        <w:rPr>
          <w:rFonts w:cs="Arial"/>
        </w:rPr>
      </w:pPr>
      <w:r w:rsidRPr="009254CE">
        <w:rPr>
          <w:rFonts w:cs="Arial"/>
        </w:rPr>
        <w:t xml:space="preserve">If a Vendor {Bidder} has designated </w:t>
      </w:r>
      <w:r w:rsidRPr="009254CE">
        <w:t xml:space="preserve">any data or materials it asserts are exempt from public disclosure under OPRA and/or the common law, the </w:t>
      </w:r>
      <w:r w:rsidRPr="009254CE">
        <w:rPr>
          <w:szCs w:val="22"/>
        </w:rPr>
        <w:t xml:space="preserve">Vendor {Bidder} should include a redacted copy of the Quote indicating the sections identified as confidential.  </w:t>
      </w:r>
    </w:p>
    <w:p w14:paraId="796F053B" w14:textId="77777777" w:rsidR="009F16F1" w:rsidRPr="009254CE" w:rsidRDefault="009F16F1" w:rsidP="00C65B22"/>
    <w:p w14:paraId="332898E7" w14:textId="2118F457" w:rsidR="00757979" w:rsidRPr="009254CE" w:rsidRDefault="00635057" w:rsidP="002F0497">
      <w:pPr>
        <w:pStyle w:val="Heading3"/>
        <w:keepNext/>
      </w:pPr>
      <w:bookmarkStart w:id="1726" w:name="_Toc400531497"/>
      <w:bookmarkStart w:id="1727" w:name="_Toc428533968"/>
      <w:bookmarkStart w:id="1728" w:name="_Toc39846428"/>
      <w:r>
        <w:t>RESERVED</w:t>
      </w:r>
      <w:bookmarkEnd w:id="1726"/>
      <w:bookmarkEnd w:id="1727"/>
      <w:bookmarkEnd w:id="1728"/>
    </w:p>
    <w:p w14:paraId="57673456" w14:textId="77777777" w:rsidR="007E23DF" w:rsidRPr="009254CE" w:rsidRDefault="007E23DF" w:rsidP="00C65B22"/>
    <w:p w14:paraId="2D4FA4FB" w14:textId="77777777" w:rsidR="00757979" w:rsidRPr="009254CE" w:rsidRDefault="008D75D3" w:rsidP="00414292">
      <w:pPr>
        <w:pStyle w:val="Heading2"/>
        <w:keepNext/>
      </w:pPr>
      <w:bookmarkStart w:id="1729" w:name="_Toc400531498"/>
      <w:bookmarkStart w:id="1730" w:name="_Toc428533969"/>
      <w:bookmarkStart w:id="1731" w:name="_Toc39846429"/>
      <w:r w:rsidRPr="009254CE">
        <w:rPr>
          <w:caps w:val="0"/>
        </w:rPr>
        <w:t>QUOTE CONTENT</w:t>
      </w:r>
      <w:bookmarkEnd w:id="1729"/>
      <w:bookmarkEnd w:id="1730"/>
      <w:bookmarkEnd w:id="1731"/>
    </w:p>
    <w:p w14:paraId="6378ED93" w14:textId="77777777" w:rsidR="007E68E6" w:rsidRPr="009254CE" w:rsidRDefault="007E68E6" w:rsidP="00414292">
      <w:pPr>
        <w:keepNext/>
      </w:pPr>
    </w:p>
    <w:p w14:paraId="313F09AE" w14:textId="77777777" w:rsidR="00757979" w:rsidRPr="009254CE" w:rsidRDefault="00757979" w:rsidP="00EB4EF1">
      <w:pPr>
        <w:keepNext/>
      </w:pPr>
      <w:r w:rsidRPr="009254CE">
        <w:t xml:space="preserve">The </w:t>
      </w:r>
      <w:r w:rsidR="00CE00E7" w:rsidRPr="009254CE">
        <w:t>Quote</w:t>
      </w:r>
      <w:r w:rsidRPr="009254CE">
        <w:t xml:space="preserve"> should be submitted in </w:t>
      </w:r>
      <w:r w:rsidR="0040265A" w:rsidRPr="009254CE">
        <w:t xml:space="preserve">three </w:t>
      </w:r>
      <w:r w:rsidR="00F47949" w:rsidRPr="009254CE">
        <w:t xml:space="preserve">(3) </w:t>
      </w:r>
      <w:r w:rsidRPr="009254CE">
        <w:t>volumes with the content of each volume as indicated below.</w:t>
      </w:r>
    </w:p>
    <w:p w14:paraId="5A63138E" w14:textId="77777777" w:rsidR="00757979" w:rsidRPr="009254CE" w:rsidRDefault="00757979" w:rsidP="00C65B22"/>
    <w:p w14:paraId="25F20308" w14:textId="77777777" w:rsidR="00757979" w:rsidRPr="009254CE" w:rsidRDefault="00757979" w:rsidP="004B0723">
      <w:pPr>
        <w:pStyle w:val="ListParagraph"/>
        <w:numPr>
          <w:ilvl w:val="0"/>
          <w:numId w:val="23"/>
        </w:numPr>
        <w:rPr>
          <w:u w:val="single"/>
        </w:rPr>
      </w:pPr>
      <w:r w:rsidRPr="009254CE">
        <w:rPr>
          <w:u w:val="single"/>
        </w:rPr>
        <w:t>Volume 1</w:t>
      </w:r>
    </w:p>
    <w:p w14:paraId="506B1895" w14:textId="77777777" w:rsidR="00757979" w:rsidRPr="009254CE" w:rsidRDefault="00757979" w:rsidP="00347B0B">
      <w:pPr>
        <w:pStyle w:val="ListParagraph"/>
      </w:pPr>
      <w:r w:rsidRPr="009254CE">
        <w:t xml:space="preserve">Section 1 - Forms (Sections </w:t>
      </w:r>
      <w:r w:rsidRPr="004361C0">
        <w:t>4.4.1 and 4.4.2</w:t>
      </w:r>
      <w:r w:rsidRPr="009254CE">
        <w:t>)</w:t>
      </w:r>
      <w:r w:rsidR="00347B0B" w:rsidRPr="009254CE">
        <w:t>.</w:t>
      </w:r>
    </w:p>
    <w:p w14:paraId="1B34781F" w14:textId="77777777" w:rsidR="00ED42B3" w:rsidRPr="009254CE" w:rsidRDefault="00ED42B3" w:rsidP="00C65B22"/>
    <w:p w14:paraId="46F0FCA7" w14:textId="77777777" w:rsidR="0040265A" w:rsidRPr="009254CE" w:rsidRDefault="0040265A" w:rsidP="004B0723">
      <w:pPr>
        <w:pStyle w:val="ListParagraph"/>
        <w:numPr>
          <w:ilvl w:val="0"/>
          <w:numId w:val="23"/>
        </w:numPr>
        <w:rPr>
          <w:u w:val="single"/>
        </w:rPr>
      </w:pPr>
      <w:r w:rsidRPr="009254CE">
        <w:rPr>
          <w:u w:val="single"/>
        </w:rPr>
        <w:t>Volume 2</w:t>
      </w:r>
    </w:p>
    <w:p w14:paraId="26195FC5" w14:textId="43405560" w:rsidR="001102F4" w:rsidRPr="004361C0" w:rsidRDefault="001102F4" w:rsidP="00315E5E">
      <w:pPr>
        <w:pStyle w:val="ListParagraph"/>
      </w:pPr>
      <w:r w:rsidRPr="009254CE">
        <w:t xml:space="preserve">Section 2 </w:t>
      </w:r>
      <w:r w:rsidR="00315E5E" w:rsidRPr="009254CE">
        <w:t>–</w:t>
      </w:r>
      <w:r w:rsidRPr="009254CE">
        <w:t xml:space="preserve"> </w:t>
      </w:r>
      <w:r w:rsidR="00315E5E" w:rsidRPr="009254CE">
        <w:t xml:space="preserve">Experience of Vendor {Bidder} – </w:t>
      </w:r>
      <w:ins w:id="1732" w:author="Regan, Rory" w:date="2020-05-20T13:14:00Z">
        <w:r w:rsidR="002E52B4">
          <w:t xml:space="preserve">Revised </w:t>
        </w:r>
      </w:ins>
      <w:r w:rsidR="00315E5E" w:rsidRPr="009254CE">
        <w:t>Attachment #1</w:t>
      </w:r>
      <w:r w:rsidRPr="009254CE">
        <w:t xml:space="preserve"> (Section </w:t>
      </w:r>
      <w:r w:rsidRPr="004361C0">
        <w:t>4.4.3</w:t>
      </w:r>
      <w:r w:rsidRPr="009254CE">
        <w:t>);</w:t>
      </w:r>
    </w:p>
    <w:p w14:paraId="367BDEE2" w14:textId="77777777" w:rsidR="001102F4" w:rsidRPr="009254CE" w:rsidRDefault="001102F4" w:rsidP="001102F4">
      <w:pPr>
        <w:pStyle w:val="ListParagraph"/>
      </w:pPr>
      <w:r w:rsidRPr="009254CE">
        <w:t xml:space="preserve">Section 3 - Financial Capability of the Vendor {Bidder} (Section </w:t>
      </w:r>
      <w:r w:rsidRPr="004361C0">
        <w:t>4.4.4</w:t>
      </w:r>
      <w:r w:rsidRPr="009254CE">
        <w:t xml:space="preserve">); and </w:t>
      </w:r>
    </w:p>
    <w:p w14:paraId="49226788" w14:textId="77777777" w:rsidR="001102F4" w:rsidRPr="009254CE" w:rsidRDefault="001102F4" w:rsidP="001102F4">
      <w:pPr>
        <w:pStyle w:val="ListParagraph"/>
      </w:pPr>
      <w:r w:rsidRPr="009254CE">
        <w:t>Section 3A - Any other miscellaneous documents to be included by the Vendor {Bidder}.</w:t>
      </w:r>
    </w:p>
    <w:p w14:paraId="47EAA7AB" w14:textId="77777777" w:rsidR="00757979" w:rsidRPr="009254CE" w:rsidRDefault="00757979" w:rsidP="00C65B22"/>
    <w:p w14:paraId="102F2E1B" w14:textId="77777777" w:rsidR="00757979" w:rsidRPr="009254CE" w:rsidRDefault="00757979" w:rsidP="004B0723">
      <w:pPr>
        <w:pStyle w:val="ListParagraph"/>
        <w:numPr>
          <w:ilvl w:val="0"/>
          <w:numId w:val="23"/>
        </w:numPr>
        <w:rPr>
          <w:u w:val="single"/>
        </w:rPr>
      </w:pPr>
      <w:r w:rsidRPr="009254CE">
        <w:rPr>
          <w:u w:val="single"/>
        </w:rPr>
        <w:t xml:space="preserve">Volume </w:t>
      </w:r>
      <w:r w:rsidR="0040265A" w:rsidRPr="009254CE">
        <w:rPr>
          <w:u w:val="single"/>
        </w:rPr>
        <w:t>3</w:t>
      </w:r>
    </w:p>
    <w:p w14:paraId="7D087342" w14:textId="77777777" w:rsidR="00757979" w:rsidRPr="009254CE" w:rsidRDefault="00757979" w:rsidP="00347B0B">
      <w:pPr>
        <w:pStyle w:val="ListParagraph"/>
      </w:pPr>
      <w:r w:rsidRPr="009254CE">
        <w:t xml:space="preserve">Section 4 – </w:t>
      </w:r>
      <w:r w:rsidR="007D452A" w:rsidRPr="009254CE">
        <w:t xml:space="preserve">State-Supplied </w:t>
      </w:r>
      <w:r w:rsidRPr="009254CE">
        <w:t>Price</w:t>
      </w:r>
      <w:r w:rsidR="007D452A" w:rsidRPr="009254CE">
        <w:t xml:space="preserve"> Sheet</w:t>
      </w:r>
      <w:r w:rsidR="00860627" w:rsidRPr="009254CE">
        <w:t>s</w:t>
      </w:r>
      <w:r w:rsidRPr="009254CE">
        <w:t xml:space="preserve"> (Section </w:t>
      </w:r>
      <w:r w:rsidRPr="004361C0">
        <w:t>4.4.5</w:t>
      </w:r>
      <w:r w:rsidRPr="009254CE">
        <w:t>)</w:t>
      </w:r>
      <w:r w:rsidR="00347B0B" w:rsidRPr="009254CE">
        <w:t>.</w:t>
      </w:r>
    </w:p>
    <w:p w14:paraId="483AA6AF" w14:textId="77777777" w:rsidR="00757979" w:rsidRPr="009254CE" w:rsidRDefault="00757979" w:rsidP="00C65B22">
      <w:r w:rsidRPr="009254CE">
        <w:tab/>
      </w:r>
    </w:p>
    <w:p w14:paraId="0D195D38" w14:textId="77777777" w:rsidR="004347F9" w:rsidRPr="009254CE" w:rsidRDefault="009F3C2A" w:rsidP="009F3C2A">
      <w:r w:rsidRPr="009254CE">
        <w:t xml:space="preserve">Note: Vendors {Bidders} submitting Quotes through </w:t>
      </w:r>
      <w:r w:rsidR="0093423E" w:rsidRPr="009254CE">
        <w:rPr>
          <w:rFonts w:cs="Arial"/>
          <w:b/>
          <w:bCs/>
          <w:i/>
          <w:iCs/>
          <w:color w:val="00B050"/>
        </w:rPr>
        <w:t>NJ</w:t>
      </w:r>
      <w:r w:rsidR="0093423E" w:rsidRPr="009254CE">
        <w:rPr>
          <w:rFonts w:cs="Arial"/>
          <w:b/>
          <w:bCs/>
          <w:i/>
          <w:iCs/>
          <w:color w:val="0070C0"/>
        </w:rPr>
        <w:t>START</w:t>
      </w:r>
      <w:r w:rsidR="0093423E" w:rsidRPr="009254CE" w:rsidDel="0093423E">
        <w:rPr>
          <w:b/>
          <w:bCs/>
          <w:i/>
          <w:iCs/>
        </w:rPr>
        <w:t xml:space="preserve"> </w:t>
      </w:r>
      <w:r w:rsidRPr="009254CE">
        <w:t xml:space="preserve"> must complete the </w:t>
      </w:r>
      <w:r w:rsidR="007D452A" w:rsidRPr="009254CE">
        <w:t>State-Supplied Price Sheet</w:t>
      </w:r>
      <w:r w:rsidRPr="009254CE">
        <w:t xml:space="preserve"> (Volume 3) accompanying this Bid Solicitation and upload it as an attachment on the “Attachments” Tab (See Section 4.4.5 of this Bid Solicitation). </w:t>
      </w:r>
    </w:p>
    <w:p w14:paraId="2119F86D" w14:textId="77777777" w:rsidR="004347F9" w:rsidRPr="009254CE" w:rsidRDefault="004347F9" w:rsidP="009F3C2A"/>
    <w:p w14:paraId="7C5C2138" w14:textId="77777777" w:rsidR="004347F9" w:rsidRPr="009254CE" w:rsidRDefault="009F3C2A" w:rsidP="009F3C2A">
      <w:r w:rsidRPr="009254CE">
        <w:t xml:space="preserve">The Vendor {Bidder} must </w:t>
      </w:r>
      <w:r w:rsidRPr="009254CE">
        <w:rPr>
          <w:bCs/>
          <w:iCs/>
        </w:rPr>
        <w:t xml:space="preserve">enter </w:t>
      </w:r>
      <w:r w:rsidRPr="009254CE">
        <w:t xml:space="preserve">a Unit Cost of $1.00 for each price line item on the “Items” Tab in </w:t>
      </w:r>
      <w:proofErr w:type="gramStart"/>
      <w:r w:rsidR="0093423E" w:rsidRPr="009254CE">
        <w:rPr>
          <w:rFonts w:cs="Arial"/>
          <w:b/>
          <w:bCs/>
          <w:i/>
          <w:iCs/>
          <w:color w:val="00B050"/>
        </w:rPr>
        <w:t>NJ</w:t>
      </w:r>
      <w:r w:rsidR="0093423E" w:rsidRPr="009254CE">
        <w:rPr>
          <w:rFonts w:cs="Arial"/>
          <w:b/>
          <w:bCs/>
          <w:i/>
          <w:iCs/>
          <w:color w:val="0070C0"/>
        </w:rPr>
        <w:t>START</w:t>
      </w:r>
      <w:r w:rsidR="0093423E" w:rsidRPr="009254CE" w:rsidDel="0093423E">
        <w:rPr>
          <w:b/>
          <w:bCs/>
          <w:i/>
          <w:iCs/>
        </w:rPr>
        <w:t xml:space="preserve"> </w:t>
      </w:r>
      <w:r w:rsidRPr="009254CE">
        <w:t>.</w:t>
      </w:r>
      <w:proofErr w:type="gramEnd"/>
      <w:r w:rsidRPr="009254CE">
        <w:t xml:space="preserve"> The Vendor {Bidder} is instructed to do so only as a mechanism to comply with Bid Solicitation Section 6.8 and prevent all pricing from being publicly displayed in </w:t>
      </w:r>
      <w:proofErr w:type="gramStart"/>
      <w:r w:rsidR="0093423E" w:rsidRPr="009254CE">
        <w:rPr>
          <w:rFonts w:cs="Arial"/>
          <w:b/>
          <w:bCs/>
          <w:i/>
          <w:iCs/>
          <w:color w:val="00B050"/>
        </w:rPr>
        <w:t>NJ</w:t>
      </w:r>
      <w:r w:rsidR="0093423E" w:rsidRPr="009254CE">
        <w:rPr>
          <w:rFonts w:cs="Arial"/>
          <w:b/>
          <w:bCs/>
          <w:i/>
          <w:iCs/>
          <w:color w:val="0070C0"/>
        </w:rPr>
        <w:t>START</w:t>
      </w:r>
      <w:r w:rsidR="0093423E" w:rsidRPr="009254CE" w:rsidDel="0093423E">
        <w:rPr>
          <w:b/>
          <w:bCs/>
          <w:i/>
          <w:iCs/>
        </w:rPr>
        <w:t xml:space="preserve"> </w:t>
      </w:r>
      <w:r w:rsidRPr="009254CE">
        <w:rPr>
          <w:bCs/>
          <w:iCs/>
        </w:rPr>
        <w:t>.</w:t>
      </w:r>
      <w:proofErr w:type="gramEnd"/>
      <w:r w:rsidRPr="009254CE">
        <w:t xml:space="preserve"> </w:t>
      </w:r>
    </w:p>
    <w:p w14:paraId="75736750" w14:textId="77777777" w:rsidR="004347F9" w:rsidRPr="009254CE" w:rsidRDefault="004347F9" w:rsidP="009F3C2A"/>
    <w:p w14:paraId="674F5F92" w14:textId="77777777" w:rsidR="00F00D58" w:rsidRPr="009254CE" w:rsidRDefault="009F3C2A" w:rsidP="009F3C2A">
      <w:pPr>
        <w:rPr>
          <w:b/>
        </w:rPr>
      </w:pPr>
      <w:r w:rsidRPr="009254CE">
        <w:t xml:space="preserve">In the event that a Vendor {Bidder} uploads a </w:t>
      </w:r>
      <w:r w:rsidR="007D452A" w:rsidRPr="009254CE">
        <w:t xml:space="preserve">State-Supplied Price Sheet </w:t>
      </w:r>
      <w:r w:rsidRPr="009254CE">
        <w:t xml:space="preserve">and completes the Items Tab in </w:t>
      </w:r>
      <w:proofErr w:type="gramStart"/>
      <w:r w:rsidR="0093423E" w:rsidRPr="009254CE">
        <w:rPr>
          <w:rFonts w:cs="Arial"/>
          <w:b/>
          <w:bCs/>
          <w:i/>
          <w:iCs/>
          <w:color w:val="00B050"/>
        </w:rPr>
        <w:t>NJ</w:t>
      </w:r>
      <w:r w:rsidR="0093423E" w:rsidRPr="009254CE">
        <w:rPr>
          <w:rFonts w:cs="Arial"/>
          <w:b/>
          <w:bCs/>
          <w:i/>
          <w:iCs/>
          <w:color w:val="0070C0"/>
        </w:rPr>
        <w:t>START</w:t>
      </w:r>
      <w:r w:rsidR="0093423E" w:rsidRPr="009254CE" w:rsidDel="0093423E">
        <w:rPr>
          <w:b/>
          <w:bCs/>
          <w:i/>
          <w:iCs/>
        </w:rPr>
        <w:t xml:space="preserve"> </w:t>
      </w:r>
      <w:r w:rsidRPr="009254CE">
        <w:rPr>
          <w:b/>
          <w:bCs/>
          <w:i/>
          <w:iCs/>
        </w:rPr>
        <w:t xml:space="preserve"> </w:t>
      </w:r>
      <w:r w:rsidRPr="009254CE">
        <w:rPr>
          <w:bCs/>
          <w:iCs/>
        </w:rPr>
        <w:t>(</w:t>
      </w:r>
      <w:proofErr w:type="gramEnd"/>
      <w:r w:rsidRPr="009254CE">
        <w:rPr>
          <w:bCs/>
          <w:iCs/>
        </w:rPr>
        <w:t xml:space="preserve">instead of entering a </w:t>
      </w:r>
      <w:r w:rsidRPr="009254CE">
        <w:t xml:space="preserve">Unit Cost </w:t>
      </w:r>
      <w:r w:rsidRPr="009254CE">
        <w:rPr>
          <w:bCs/>
          <w:iCs/>
        </w:rPr>
        <w:t>of $1.00 as instructed)</w:t>
      </w:r>
      <w:r w:rsidRPr="009254CE">
        <w:t xml:space="preserve">, the </w:t>
      </w:r>
      <w:r w:rsidR="007D452A" w:rsidRPr="009254CE">
        <w:t xml:space="preserve">State-Supplied Price Sheet </w:t>
      </w:r>
      <w:r w:rsidRPr="009254CE">
        <w:t>attachment will govern.</w:t>
      </w:r>
      <w:r w:rsidRPr="009254CE">
        <w:rPr>
          <w:b/>
        </w:rPr>
        <w:t xml:space="preserve"> </w:t>
      </w:r>
    </w:p>
    <w:p w14:paraId="6B125973" w14:textId="77777777" w:rsidR="006B7848" w:rsidRPr="009254CE" w:rsidRDefault="006B7848" w:rsidP="00C65B22"/>
    <w:p w14:paraId="39FE82D2" w14:textId="77777777" w:rsidR="007F3BD4" w:rsidRPr="009254CE" w:rsidRDefault="008D75D3" w:rsidP="002F0497">
      <w:pPr>
        <w:pStyle w:val="Heading3"/>
        <w:keepNext/>
      </w:pPr>
      <w:bookmarkStart w:id="1733" w:name="_Toc108508238"/>
      <w:bookmarkStart w:id="1734" w:name="_Toc39846430"/>
      <w:bookmarkStart w:id="1735" w:name="_Toc428533970"/>
      <w:r w:rsidRPr="009254CE">
        <w:rPr>
          <w:caps w:val="0"/>
        </w:rPr>
        <w:t>FORMS</w:t>
      </w:r>
      <w:bookmarkEnd w:id="1733"/>
      <w:r w:rsidRPr="009254CE">
        <w:rPr>
          <w:caps w:val="0"/>
        </w:rPr>
        <w:t>, REGISTRATIONS AND CERTIFICATIONS REQUIRED WITH QUOTE</w:t>
      </w:r>
      <w:bookmarkEnd w:id="1734"/>
      <w:r w:rsidRPr="009254CE">
        <w:rPr>
          <w:caps w:val="0"/>
        </w:rPr>
        <w:t xml:space="preserve"> </w:t>
      </w:r>
      <w:bookmarkEnd w:id="1735"/>
    </w:p>
    <w:p w14:paraId="73ED7772" w14:textId="77777777" w:rsidR="007F3BD4" w:rsidRPr="009254CE" w:rsidRDefault="007F3BD4" w:rsidP="002F0497">
      <w:pPr>
        <w:keepNext/>
        <w:rPr>
          <w:rFonts w:eastAsia="MS Mincho"/>
        </w:rPr>
      </w:pPr>
    </w:p>
    <w:p w14:paraId="745DA1E8" w14:textId="77777777" w:rsidR="0078492E" w:rsidRDefault="0078492E" w:rsidP="0078492E">
      <w:pPr>
        <w:keepNext/>
        <w:rPr>
          <w:rFonts w:eastAsia="MS Mincho"/>
        </w:rPr>
      </w:pPr>
      <w:r w:rsidRPr="00C65B22">
        <w:rPr>
          <w:rFonts w:eastAsia="MS Mincho"/>
        </w:rPr>
        <w:t xml:space="preserve">Vendors {Bidders} </w:t>
      </w:r>
      <w:r>
        <w:rPr>
          <w:rFonts w:eastAsia="MS Mincho"/>
        </w:rPr>
        <w:t>should</w:t>
      </w:r>
      <w:r w:rsidRPr="00C65B22">
        <w:rPr>
          <w:rFonts w:eastAsia="MS Mincho"/>
        </w:rPr>
        <w:t xml:space="preserve"> refer to the QRGs </w:t>
      </w:r>
      <w:r w:rsidRPr="00851065">
        <w:rPr>
          <w:rFonts w:eastAsia="MS Mincho"/>
        </w:rPr>
        <w:t xml:space="preserve">“Vendor Forms” and “Attaching Files” for instructions on submitting the forms required by this section of the Bid Solicitation </w:t>
      </w:r>
      <w:r w:rsidRPr="00C65B22">
        <w:rPr>
          <w:rFonts w:eastAsia="MS Mincho"/>
        </w:rPr>
        <w:t xml:space="preserve">through </w:t>
      </w:r>
      <w:r w:rsidRPr="00C65B22">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2" w:history="1">
        <w:r w:rsidRPr="00335739">
          <w:rPr>
            <w:rStyle w:val="Hyperlink"/>
            <w:rFonts w:eastAsia="MS Mincho"/>
          </w:rPr>
          <w:t>NJSTART Vendor Support Page</w:t>
        </w:r>
      </w:hyperlink>
      <w:r>
        <w:rPr>
          <w:rFonts w:eastAsia="MS Mincho"/>
        </w:rPr>
        <w:t>.</w:t>
      </w:r>
      <w:r w:rsidRPr="00851065">
        <w:rPr>
          <w:rFonts w:eastAsia="MS Mincho"/>
        </w:rPr>
        <w:t xml:space="preserve"> </w:t>
      </w:r>
    </w:p>
    <w:p w14:paraId="47193233" w14:textId="77777777" w:rsidR="0078492E" w:rsidRDefault="0078492E" w:rsidP="0078492E">
      <w:pPr>
        <w:rPr>
          <w:rFonts w:eastAsia="MS Mincho"/>
        </w:rPr>
      </w:pPr>
    </w:p>
    <w:p w14:paraId="2CA79E2D" w14:textId="77777777" w:rsidR="0078492E" w:rsidRPr="00851065" w:rsidRDefault="0078492E" w:rsidP="0078492E">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Quote.</w:t>
      </w:r>
    </w:p>
    <w:p w14:paraId="356C0169" w14:textId="77777777" w:rsidR="0078492E" w:rsidRPr="00851065" w:rsidRDefault="0078492E" w:rsidP="0078492E">
      <w:pPr>
        <w:rPr>
          <w:rFonts w:eastAsia="MS Mincho"/>
        </w:rPr>
      </w:pPr>
    </w:p>
    <w:p w14:paraId="0B7EE38D" w14:textId="77777777" w:rsidR="0078492E" w:rsidRPr="00C65B22" w:rsidRDefault="0078492E" w:rsidP="0078492E">
      <w:pPr>
        <w:rPr>
          <w:rFonts w:eastAsia="MS Mincho"/>
        </w:rPr>
      </w:pPr>
      <w:r w:rsidRPr="00C65B22">
        <w:rPr>
          <w:rFonts w:eastAsia="MS Mincho"/>
        </w:rPr>
        <w:t>Vendors {Bidders} are under a continuing obligation to report updates to the information contained in its required forms.</w:t>
      </w:r>
    </w:p>
    <w:p w14:paraId="1DEC59DD" w14:textId="77777777" w:rsidR="0078492E" w:rsidRPr="00C65B22" w:rsidRDefault="0078492E" w:rsidP="0078492E">
      <w:pPr>
        <w:rPr>
          <w:rFonts w:eastAsia="MS Mincho"/>
        </w:rPr>
      </w:pPr>
    </w:p>
    <w:p w14:paraId="0F402B43" w14:textId="77777777" w:rsidR="0078492E" w:rsidRPr="00C65B22" w:rsidRDefault="0078492E" w:rsidP="0078492E">
      <w:pPr>
        <w:rPr>
          <w:rFonts w:eastAsia="MS Mincho"/>
        </w:rPr>
      </w:pPr>
      <w:r w:rsidRPr="00C65B22">
        <w:rPr>
          <w:rFonts w:eastAsia="MS Mincho"/>
        </w:rPr>
        <w:t xml:space="preserve">Unless otherwise specified, forms must </w:t>
      </w:r>
      <w:r>
        <w:rPr>
          <w:rFonts w:eastAsia="MS Mincho"/>
        </w:rPr>
        <w:t>comply with</w:t>
      </w:r>
      <w:r w:rsidRPr="00C65B22">
        <w:rPr>
          <w:rFonts w:eastAsia="MS Mincho"/>
        </w:rPr>
        <w:t xml:space="preserve"> </w:t>
      </w:r>
      <w:r>
        <w:rPr>
          <w:rFonts w:eastAsia="MS Mincho"/>
        </w:rPr>
        <w:t xml:space="preserve">the </w:t>
      </w:r>
      <w:r w:rsidRPr="00C65B22">
        <w:rPr>
          <w:rFonts w:eastAsia="MS Mincho"/>
        </w:rPr>
        <w:t xml:space="preserve">signature </w:t>
      </w:r>
      <w:r>
        <w:rPr>
          <w:rFonts w:eastAsia="MS Mincho"/>
        </w:rPr>
        <w:t xml:space="preserve">requirements </w:t>
      </w:r>
      <w:r w:rsidRPr="00C65B22">
        <w:rPr>
          <w:rFonts w:eastAsia="MS Mincho"/>
        </w:rPr>
        <w:t xml:space="preserve">pursuant to Section </w:t>
      </w:r>
      <w:r w:rsidRPr="00CE24F5">
        <w:rPr>
          <w:rFonts w:eastAsia="MS Mincho"/>
        </w:rPr>
        <w:t>1.4.11</w:t>
      </w:r>
      <w:r w:rsidRPr="00C65B22">
        <w:rPr>
          <w:rFonts w:eastAsia="MS Mincho"/>
        </w:rPr>
        <w:t xml:space="preserve"> of this Bid Solicitation</w:t>
      </w:r>
      <w:r>
        <w:rPr>
          <w:rFonts w:eastAsia="MS Mincho"/>
        </w:rPr>
        <w:t>.</w:t>
      </w:r>
    </w:p>
    <w:p w14:paraId="5661043C" w14:textId="77777777" w:rsidR="00F00D58" w:rsidRPr="009254CE" w:rsidRDefault="00F00D58" w:rsidP="00C65B22">
      <w:pPr>
        <w:rPr>
          <w:rFonts w:eastAsia="MS Mincho"/>
        </w:rPr>
      </w:pPr>
    </w:p>
    <w:p w14:paraId="62EC5A3F" w14:textId="77777777" w:rsidR="007F3BD4" w:rsidRPr="009254CE" w:rsidRDefault="00226009" w:rsidP="00414292">
      <w:pPr>
        <w:pStyle w:val="Heading4"/>
        <w:keepNext/>
      </w:pPr>
      <w:bookmarkStart w:id="1736" w:name="_4.4.1.1_Ownership_Disclosure"/>
      <w:bookmarkStart w:id="1737" w:name="_4.4.1.1_Signatory_page"/>
      <w:bookmarkEnd w:id="1736"/>
      <w:bookmarkEnd w:id="1737"/>
      <w:r w:rsidRPr="009254CE">
        <w:t xml:space="preserve">OFFER AND ACCEPTANCE PAGE </w:t>
      </w:r>
    </w:p>
    <w:p w14:paraId="204F04AC" w14:textId="77777777" w:rsidR="007F3BD4" w:rsidRPr="009254CE" w:rsidRDefault="007F3BD4" w:rsidP="00EB4EF1">
      <w:pPr>
        <w:keepNext/>
        <w:rPr>
          <w:rFonts w:eastAsia="MS Mincho"/>
        </w:rPr>
      </w:pPr>
    </w:p>
    <w:p w14:paraId="1272EF89" w14:textId="77777777" w:rsidR="00575978" w:rsidRPr="009254CE" w:rsidRDefault="00575978" w:rsidP="00AA0608">
      <w:pPr>
        <w:keepNext/>
      </w:pPr>
      <w:r w:rsidRPr="009254CE">
        <w:rPr>
          <w:rFonts w:eastAsia="MS Mincho"/>
        </w:rPr>
        <w:t>The Vendor {Bidder} shall complete and submit the Offer and Acceptance Page</w:t>
      </w:r>
      <w:r w:rsidRPr="009254CE">
        <w:t xml:space="preserve"> </w:t>
      </w:r>
      <w:r w:rsidRPr="009254CE">
        <w:rPr>
          <w:rFonts w:eastAsia="MS Mincho"/>
        </w:rPr>
        <w:t>accompanying this Bid Solicitation prior to the initiation of negotiation.  The Vendor {Bidder} should submit the Offer and Acceptance Page</w:t>
      </w:r>
      <w:r w:rsidRPr="009254CE">
        <w:t xml:space="preserve"> with the Quote.</w:t>
      </w:r>
      <w:r w:rsidRPr="009254CE">
        <w:rPr>
          <w:rFonts w:eastAsia="MS Mincho"/>
        </w:rPr>
        <w:t xml:space="preserve">  All information requested on the Offer and Acceptance Page</w:t>
      </w:r>
      <w:r w:rsidRPr="009254CE">
        <w:t xml:space="preserve"> </w:t>
      </w:r>
      <w:r w:rsidRPr="009254CE">
        <w:rPr>
          <w:rFonts w:eastAsia="MS Mincho"/>
        </w:rPr>
        <w:t xml:space="preserve">must be submitted.  </w:t>
      </w:r>
      <w:r w:rsidRPr="009254CE">
        <w:t xml:space="preserve"> </w:t>
      </w:r>
    </w:p>
    <w:p w14:paraId="5E5C2552" w14:textId="77777777" w:rsidR="00575978" w:rsidRPr="009254CE" w:rsidRDefault="00575978" w:rsidP="00575978"/>
    <w:p w14:paraId="1010B0BB" w14:textId="77777777" w:rsidR="00575978" w:rsidRPr="009254CE" w:rsidRDefault="00575978" w:rsidP="00575978">
      <w:r w:rsidRPr="009254CE">
        <w:t xml:space="preserve">If the </w:t>
      </w:r>
      <w:r w:rsidRPr="009254CE">
        <w:rPr>
          <w:rFonts w:eastAsia="MS Mincho"/>
        </w:rPr>
        <w:t>Offer and Acceptance Page</w:t>
      </w:r>
      <w:r w:rsidRPr="009254CE">
        <w:t xml:space="preserve"> is not submitted with the Quote or is incomplete, the State will require the Vendor {Bidder} to submit the </w:t>
      </w:r>
      <w:r w:rsidRPr="009254CE">
        <w:rPr>
          <w:rFonts w:eastAsia="MS Mincho"/>
        </w:rPr>
        <w:t>Offer and Acceptance Page</w:t>
      </w:r>
      <w:r w:rsidRPr="009254CE">
        <w:t>.  If the Vendor {Bidder} fails to comply with the requirement within seven (7) business days of the demand, the State may deem the Quote non-responsive.</w:t>
      </w:r>
    </w:p>
    <w:p w14:paraId="6B58A5A9" w14:textId="77777777" w:rsidR="00575978" w:rsidRPr="009254CE" w:rsidRDefault="00575978" w:rsidP="00575978"/>
    <w:p w14:paraId="42D83948" w14:textId="77777777" w:rsidR="00575978" w:rsidRPr="009254CE" w:rsidRDefault="00575978" w:rsidP="00575978">
      <w:pPr>
        <w:rPr>
          <w:rFonts w:eastAsia="MS Mincho"/>
        </w:rPr>
      </w:pPr>
      <w:r w:rsidRPr="009254CE">
        <w:rPr>
          <w:rFonts w:eastAsia="MS Mincho"/>
        </w:rPr>
        <w:t>The Offer and Acceptance Page must be signed by an authorized representative of the Vendor {Bidder}.  If the Vendor {Bidder} is a limited partnership, the Offer and Acceptance Page</w:t>
      </w:r>
      <w:r w:rsidRPr="009254CE">
        <w:t xml:space="preserve"> </w:t>
      </w:r>
      <w:r w:rsidRPr="009254CE">
        <w:rPr>
          <w:rFonts w:eastAsia="MS Mincho"/>
        </w:rPr>
        <w:t>must be signed by a general partner.  If the Vendor {Bidder} is a joint venture, the Offer and Acceptance Page</w:t>
      </w:r>
      <w:r w:rsidRPr="009254CE">
        <w:t xml:space="preserve"> </w:t>
      </w:r>
      <w:r w:rsidRPr="009254CE">
        <w:rPr>
          <w:rFonts w:eastAsia="MS Mincho"/>
        </w:rPr>
        <w:t xml:space="preserve">must be signed by a principal of each party to the joint venture.  </w:t>
      </w:r>
    </w:p>
    <w:p w14:paraId="7C1A66C7" w14:textId="77777777" w:rsidR="00092F84" w:rsidRPr="009254CE" w:rsidRDefault="00092F84" w:rsidP="00C65B22"/>
    <w:p w14:paraId="1BE5E884" w14:textId="77777777" w:rsidR="00757979" w:rsidRPr="009254CE" w:rsidRDefault="00757979" w:rsidP="002F0497">
      <w:pPr>
        <w:pStyle w:val="Heading5"/>
      </w:pPr>
      <w:r w:rsidRPr="009254CE">
        <w:t>MACBRIDE PRINCIPLES CERTIFICATION</w:t>
      </w:r>
    </w:p>
    <w:p w14:paraId="5E15CC1E" w14:textId="77777777" w:rsidR="00757979" w:rsidRPr="009254CE" w:rsidRDefault="00757979" w:rsidP="002F0497">
      <w:pPr>
        <w:keepNext/>
      </w:pPr>
    </w:p>
    <w:p w14:paraId="054495A3" w14:textId="77777777" w:rsidR="00757979" w:rsidRPr="009254CE" w:rsidRDefault="00757979" w:rsidP="002F0497">
      <w:pPr>
        <w:keepNext/>
        <w:rPr>
          <w:rFonts w:cs="Arial"/>
        </w:rPr>
      </w:pPr>
      <w:r w:rsidRPr="009254CE">
        <w:rPr>
          <w:rFonts w:cs="Arial"/>
          <w:color w:val="000000"/>
        </w:rPr>
        <w:t xml:space="preserve">The </w:t>
      </w:r>
      <w:r w:rsidR="00526170" w:rsidRPr="009254CE">
        <w:rPr>
          <w:rFonts w:cs="Arial"/>
          <w:color w:val="000000"/>
        </w:rPr>
        <w:t xml:space="preserve">Vendor </w:t>
      </w:r>
      <w:r w:rsidR="00571AFA" w:rsidRPr="009254CE">
        <w:rPr>
          <w:rFonts w:cs="Arial"/>
          <w:color w:val="000000"/>
        </w:rPr>
        <w:t>{Bidder}</w:t>
      </w:r>
      <w:r w:rsidRPr="009254CE">
        <w:rPr>
          <w:rFonts w:cs="Arial"/>
          <w:color w:val="000000"/>
        </w:rPr>
        <w:t xml:space="preserve"> must certify pursuant to </w:t>
      </w:r>
      <w:r w:rsidRPr="009254CE">
        <w:rPr>
          <w:color w:val="000000"/>
          <w:u w:val="single"/>
        </w:rPr>
        <w:t>N.J.S.A.</w:t>
      </w:r>
      <w:r w:rsidRPr="009254CE">
        <w:rPr>
          <w:rFonts w:cs="Arial"/>
          <w:color w:val="000000"/>
        </w:rPr>
        <w:t xml:space="preserve"> 52:34-12.2 that it is in compliance with the MacBride principles of nondiscrimination in employment as set forth in </w:t>
      </w:r>
      <w:r w:rsidRPr="009254CE">
        <w:rPr>
          <w:color w:val="000000"/>
          <w:u w:val="single"/>
        </w:rPr>
        <w:t>N.J.S.A.</w:t>
      </w:r>
      <w:r w:rsidRPr="009254CE">
        <w:rPr>
          <w:rFonts w:cs="Arial"/>
          <w:color w:val="000000"/>
        </w:rPr>
        <w:t xml:space="preserve"> 52:18A-89.5 and in conformance with the United Kingdom’s Fair Employment (Northern Ireland) Act of 1989, and permit independent monitoring of </w:t>
      </w:r>
      <w:r w:rsidR="00EB0679" w:rsidRPr="009254CE">
        <w:rPr>
          <w:rFonts w:cs="Arial"/>
          <w:color w:val="000000"/>
        </w:rPr>
        <w:t xml:space="preserve">its </w:t>
      </w:r>
      <w:r w:rsidRPr="009254CE">
        <w:rPr>
          <w:rFonts w:cs="Arial"/>
          <w:color w:val="000000"/>
        </w:rPr>
        <w:t xml:space="preserve">compliance with those principles.  </w:t>
      </w:r>
      <w:r w:rsidR="00F93030" w:rsidRPr="009254CE">
        <w:rPr>
          <w:rFonts w:cs="Arial"/>
        </w:rPr>
        <w:t>See</w:t>
      </w:r>
      <w:r w:rsidRPr="009254CE">
        <w:rPr>
          <w:rFonts w:cs="Arial"/>
        </w:rPr>
        <w:t xml:space="preserve"> Section 2.</w:t>
      </w:r>
      <w:r w:rsidR="00346FC1" w:rsidRPr="009254CE">
        <w:rPr>
          <w:rFonts w:cs="Arial"/>
        </w:rPr>
        <w:t xml:space="preserve">5 </w:t>
      </w:r>
      <w:r w:rsidRPr="009254CE">
        <w:rPr>
          <w:rFonts w:cs="Arial"/>
        </w:rPr>
        <w:t xml:space="preserve">of the </w:t>
      </w:r>
      <w:r w:rsidR="000D4025" w:rsidRPr="009254CE">
        <w:rPr>
          <w:rFonts w:cs="Arial"/>
        </w:rPr>
        <w:t>SSTC</w:t>
      </w:r>
      <w:r w:rsidRPr="009254CE">
        <w:rPr>
          <w:rFonts w:cs="Arial"/>
        </w:rPr>
        <w:t xml:space="preserve"> and </w:t>
      </w:r>
      <w:r w:rsidRPr="009254CE">
        <w:rPr>
          <w:u w:val="single"/>
        </w:rPr>
        <w:t>N.J.S.A.</w:t>
      </w:r>
      <w:r w:rsidRPr="009254CE">
        <w:rPr>
          <w:rFonts w:cs="Arial"/>
        </w:rPr>
        <w:t xml:space="preserve"> 52:34-12.2 for additional information about the M</w:t>
      </w:r>
      <w:r w:rsidR="00403743" w:rsidRPr="009254CE">
        <w:rPr>
          <w:rFonts w:cs="Arial"/>
        </w:rPr>
        <w:t>a</w:t>
      </w:r>
      <w:r w:rsidRPr="009254CE">
        <w:rPr>
          <w:rFonts w:cs="Arial"/>
        </w:rPr>
        <w:t xml:space="preserve">cBride principles. </w:t>
      </w:r>
    </w:p>
    <w:p w14:paraId="332D2F8F" w14:textId="77777777" w:rsidR="00757979" w:rsidRPr="009254CE" w:rsidRDefault="00757979" w:rsidP="00C65B22">
      <w:pPr>
        <w:rPr>
          <w:rFonts w:cs="Arial"/>
        </w:rPr>
      </w:pPr>
      <w:r w:rsidRPr="009254CE">
        <w:rPr>
          <w:rFonts w:cs="Arial"/>
        </w:rPr>
        <w:t xml:space="preserve"> </w:t>
      </w:r>
    </w:p>
    <w:p w14:paraId="67865444" w14:textId="77777777" w:rsidR="008B7B1E" w:rsidRPr="009254CE" w:rsidRDefault="008B7B1E" w:rsidP="00C65B22">
      <w:pPr>
        <w:rPr>
          <w:rFonts w:eastAsia="MS Mincho"/>
        </w:rPr>
      </w:pPr>
      <w:r w:rsidRPr="009254CE">
        <w:rPr>
          <w:rFonts w:eastAsia="MS Mincho"/>
        </w:rPr>
        <w:t xml:space="preserve">By signing the </w:t>
      </w:r>
      <w:r w:rsidR="00626F14" w:rsidRPr="009254CE">
        <w:rPr>
          <w:rFonts w:eastAsia="MS Mincho"/>
        </w:rPr>
        <w:t xml:space="preserve">Bid Solicitation </w:t>
      </w:r>
      <w:r w:rsidR="000462FE" w:rsidRPr="009254CE">
        <w:rPr>
          <w:rFonts w:eastAsia="MS Mincho"/>
        </w:rPr>
        <w:t xml:space="preserve">Offer and Acceptance </w:t>
      </w:r>
      <w:r w:rsidR="00627828" w:rsidRPr="009254CE">
        <w:rPr>
          <w:rFonts w:eastAsia="MS Mincho"/>
        </w:rPr>
        <w:t>Page</w:t>
      </w:r>
      <w:r w:rsidR="00520FA6" w:rsidRPr="009254CE">
        <w:rPr>
          <w:rFonts w:eastAsia="MS Mincho"/>
        </w:rPr>
        <w:t>,</w:t>
      </w:r>
      <w:r w:rsidRPr="009254CE">
        <w:rPr>
          <w:rFonts w:eastAsia="MS Mincho"/>
        </w:rPr>
        <w:t xml:space="preserve"> the </w:t>
      </w:r>
      <w:r w:rsidR="00526170" w:rsidRPr="009254CE">
        <w:rPr>
          <w:rFonts w:eastAsia="MS Mincho"/>
        </w:rPr>
        <w:t xml:space="preserve">Vendor </w:t>
      </w:r>
      <w:r w:rsidR="00571AFA" w:rsidRPr="009254CE">
        <w:rPr>
          <w:rFonts w:eastAsia="MS Mincho"/>
        </w:rPr>
        <w:t>{Bidder}</w:t>
      </w:r>
      <w:r w:rsidRPr="009254CE">
        <w:rPr>
          <w:rFonts w:eastAsia="MS Mincho"/>
        </w:rPr>
        <w:t xml:space="preserve"> is automatically certifying that either:</w:t>
      </w:r>
    </w:p>
    <w:p w14:paraId="275BB44F" w14:textId="77777777" w:rsidR="008B7B1E" w:rsidRPr="009254CE" w:rsidRDefault="008B7B1E" w:rsidP="00C65B22">
      <w:pPr>
        <w:rPr>
          <w:rFonts w:eastAsia="MS Mincho"/>
        </w:rPr>
      </w:pPr>
    </w:p>
    <w:p w14:paraId="0420FAFE" w14:textId="77777777" w:rsidR="008B7B1E" w:rsidRPr="009254CE" w:rsidRDefault="008B7B1E" w:rsidP="008334D5">
      <w:pPr>
        <w:numPr>
          <w:ilvl w:val="0"/>
          <w:numId w:val="28"/>
        </w:numPr>
        <w:ind w:left="720"/>
        <w:rPr>
          <w:rFonts w:eastAsia="MS Mincho"/>
        </w:rPr>
      </w:pPr>
      <w:r w:rsidRPr="009254CE">
        <w:rPr>
          <w:rFonts w:eastAsia="MS Mincho"/>
        </w:rPr>
        <w:t xml:space="preserve">The </w:t>
      </w:r>
      <w:r w:rsidR="00526170" w:rsidRPr="009254CE">
        <w:rPr>
          <w:rFonts w:eastAsia="MS Mincho"/>
        </w:rPr>
        <w:t xml:space="preserve">Vendor </w:t>
      </w:r>
      <w:r w:rsidR="00571AFA" w:rsidRPr="009254CE">
        <w:rPr>
          <w:rFonts w:eastAsia="MS Mincho"/>
        </w:rPr>
        <w:t>{Bidder}</w:t>
      </w:r>
      <w:r w:rsidRPr="009254CE">
        <w:rPr>
          <w:rFonts w:eastAsia="MS Mincho"/>
        </w:rPr>
        <w:t xml:space="preserve"> has no operations in Northern Ireland; or</w:t>
      </w:r>
    </w:p>
    <w:p w14:paraId="00498FE9" w14:textId="77777777" w:rsidR="003107B3" w:rsidRPr="009254CE" w:rsidRDefault="003107B3" w:rsidP="00D56C5F">
      <w:pPr>
        <w:ind w:left="720"/>
        <w:rPr>
          <w:rFonts w:eastAsia="MS Mincho"/>
        </w:rPr>
      </w:pPr>
    </w:p>
    <w:p w14:paraId="21228283" w14:textId="77777777" w:rsidR="008B7B1E" w:rsidRPr="009254CE" w:rsidRDefault="008B7B1E" w:rsidP="008334D5">
      <w:pPr>
        <w:numPr>
          <w:ilvl w:val="0"/>
          <w:numId w:val="28"/>
        </w:numPr>
        <w:ind w:left="720"/>
        <w:rPr>
          <w:rFonts w:eastAsia="MS Mincho"/>
        </w:rPr>
      </w:pPr>
      <w:r w:rsidRPr="009254CE">
        <w:rPr>
          <w:rFonts w:eastAsia="MS Mincho"/>
        </w:rPr>
        <w:t xml:space="preserve">The </w:t>
      </w:r>
      <w:r w:rsidR="00526170" w:rsidRPr="009254CE">
        <w:rPr>
          <w:rFonts w:eastAsia="MS Mincho"/>
        </w:rPr>
        <w:t xml:space="preserve">Vendor </w:t>
      </w:r>
      <w:r w:rsidR="00571AFA" w:rsidRPr="009254CE">
        <w:rPr>
          <w:rFonts w:eastAsia="MS Mincho"/>
        </w:rPr>
        <w:t>{Bidder}</w:t>
      </w:r>
      <w:r w:rsidRPr="009254CE">
        <w:rPr>
          <w:rFonts w:eastAsia="MS Mincho"/>
        </w:rPr>
        <w:t xml:space="preserve"> has business operations in Northern Ireland and is committed to compliance with the MacBride principles.</w:t>
      </w:r>
    </w:p>
    <w:p w14:paraId="43F59D27" w14:textId="77777777" w:rsidR="008B7B1E" w:rsidRPr="009254CE" w:rsidRDefault="008B7B1E" w:rsidP="00C65B22">
      <w:pPr>
        <w:rPr>
          <w:rFonts w:eastAsia="MS Mincho"/>
        </w:rPr>
      </w:pPr>
    </w:p>
    <w:p w14:paraId="409AC6EC" w14:textId="77777777" w:rsidR="008B7B1E" w:rsidRPr="009254CE" w:rsidRDefault="008B7B1E" w:rsidP="00851065">
      <w:pPr>
        <w:rPr>
          <w:rFonts w:eastAsia="MS Mincho"/>
        </w:rPr>
      </w:pPr>
      <w:r w:rsidRPr="009254CE">
        <w:rPr>
          <w:rFonts w:eastAsia="MS Mincho"/>
        </w:rPr>
        <w:t xml:space="preserve">A </w:t>
      </w:r>
      <w:r w:rsidR="00526170" w:rsidRPr="009254CE">
        <w:rPr>
          <w:rFonts w:eastAsia="MS Mincho"/>
        </w:rPr>
        <w:t xml:space="preserve">Vendor </w:t>
      </w:r>
      <w:r w:rsidR="00571AFA" w:rsidRPr="009254CE">
        <w:rPr>
          <w:rFonts w:eastAsia="MS Mincho"/>
        </w:rPr>
        <w:t>{Bidder}</w:t>
      </w:r>
      <w:r w:rsidRPr="009254CE">
        <w:rPr>
          <w:rFonts w:eastAsia="MS Mincho"/>
        </w:rPr>
        <w:t xml:space="preserve"> electing not to certify to the MacBride Principles must nonetheless sign the </w:t>
      </w:r>
      <w:r w:rsidR="00626F14" w:rsidRPr="009254CE">
        <w:rPr>
          <w:rFonts w:eastAsia="MS Mincho"/>
        </w:rPr>
        <w:t xml:space="preserve">Bid Solicitation </w:t>
      </w:r>
      <w:r w:rsidR="000462FE" w:rsidRPr="009254CE">
        <w:rPr>
          <w:rFonts w:eastAsia="MS Mincho"/>
        </w:rPr>
        <w:t xml:space="preserve">Offer and Acceptance </w:t>
      </w:r>
      <w:r w:rsidR="00627828" w:rsidRPr="009254CE">
        <w:rPr>
          <w:rFonts w:eastAsia="MS Mincho"/>
        </w:rPr>
        <w:t>Page</w:t>
      </w:r>
      <w:r w:rsidR="00627828" w:rsidRPr="009254CE">
        <w:t xml:space="preserve"> </w:t>
      </w:r>
      <w:r w:rsidRPr="009254CE">
        <w:rPr>
          <w:rFonts w:eastAsia="MS Mincho"/>
        </w:rPr>
        <w:t xml:space="preserve">AND must include, as part of its </w:t>
      </w:r>
      <w:r w:rsidR="00CE00E7" w:rsidRPr="009254CE">
        <w:rPr>
          <w:rFonts w:eastAsia="MS Mincho"/>
        </w:rPr>
        <w:t>Quote</w:t>
      </w:r>
      <w:r w:rsidRPr="009254CE">
        <w:rPr>
          <w:rFonts w:eastAsia="MS Mincho"/>
        </w:rPr>
        <w:t>, a statement indicating its refusal to comply with the provisions of this Act.</w:t>
      </w:r>
    </w:p>
    <w:p w14:paraId="0CCE18D7" w14:textId="77777777" w:rsidR="00757979" w:rsidRPr="009254CE" w:rsidRDefault="00757979" w:rsidP="00C65B22"/>
    <w:p w14:paraId="599BA00F" w14:textId="77777777" w:rsidR="00757979" w:rsidRPr="009254CE" w:rsidRDefault="00757979" w:rsidP="002F0497">
      <w:pPr>
        <w:pStyle w:val="Heading5"/>
      </w:pPr>
      <w:r w:rsidRPr="009254CE">
        <w:t>NON-COLLUSION</w:t>
      </w:r>
    </w:p>
    <w:p w14:paraId="425842E1" w14:textId="77777777" w:rsidR="00757979" w:rsidRPr="009254CE" w:rsidRDefault="00757979" w:rsidP="002F0497">
      <w:pPr>
        <w:keepNext/>
      </w:pPr>
    </w:p>
    <w:p w14:paraId="4F0A8D00" w14:textId="77777777" w:rsidR="00757979" w:rsidRPr="009254CE" w:rsidRDefault="00757979" w:rsidP="002F0497">
      <w:pPr>
        <w:keepNext/>
      </w:pPr>
      <w:r w:rsidRPr="009254CE">
        <w:t xml:space="preserve">By submitting a </w:t>
      </w:r>
      <w:r w:rsidR="00CE00E7" w:rsidRPr="009254CE">
        <w:t>Quote</w:t>
      </w:r>
      <w:r w:rsidR="009C2900" w:rsidRPr="009254CE">
        <w:t xml:space="preserve"> </w:t>
      </w:r>
      <w:r w:rsidR="00520FA6" w:rsidRPr="009254CE">
        <w:t xml:space="preserve">and signing the </w:t>
      </w:r>
      <w:r w:rsidR="00626F14" w:rsidRPr="009254CE">
        <w:t xml:space="preserve">Bid Solicitation </w:t>
      </w:r>
      <w:r w:rsidR="00520FA6" w:rsidRPr="009254CE">
        <w:t xml:space="preserve">Offer and Acceptance </w:t>
      </w:r>
      <w:r w:rsidR="00627828" w:rsidRPr="009254CE">
        <w:t>Page</w:t>
      </w:r>
      <w:r w:rsidRPr="009254CE">
        <w:t xml:space="preserve">, the </w:t>
      </w:r>
      <w:r w:rsidR="00526170" w:rsidRPr="009254CE">
        <w:t xml:space="preserve">Vendor </w:t>
      </w:r>
      <w:r w:rsidR="00571AFA" w:rsidRPr="009254CE">
        <w:t>{Bidder}</w:t>
      </w:r>
      <w:r w:rsidRPr="009254CE">
        <w:t xml:space="preserve"> certifies as follows:</w:t>
      </w:r>
    </w:p>
    <w:p w14:paraId="62D01BFA" w14:textId="77777777" w:rsidR="00757979" w:rsidRPr="009254CE" w:rsidRDefault="00757979" w:rsidP="00C65B22"/>
    <w:p w14:paraId="64CE43FF" w14:textId="77777777" w:rsidR="00757979" w:rsidRPr="009254CE" w:rsidRDefault="00757979" w:rsidP="008334D5">
      <w:pPr>
        <w:pStyle w:val="ListParagraph"/>
        <w:numPr>
          <w:ilvl w:val="0"/>
          <w:numId w:val="29"/>
        </w:numPr>
        <w:autoSpaceDE w:val="0"/>
        <w:autoSpaceDN w:val="0"/>
        <w:adjustRightInd w:val="0"/>
        <w:rPr>
          <w:color w:val="000000"/>
        </w:rPr>
      </w:pPr>
      <w:r w:rsidRPr="009254CE">
        <w:rPr>
          <w:color w:val="000000"/>
        </w:rPr>
        <w:t xml:space="preserve">The price(s) and amount of its </w:t>
      </w:r>
      <w:r w:rsidR="00CE00E7" w:rsidRPr="009254CE">
        <w:rPr>
          <w:color w:val="000000"/>
        </w:rPr>
        <w:t>Quote</w:t>
      </w:r>
      <w:r w:rsidRPr="009254CE">
        <w:rPr>
          <w:color w:val="000000"/>
        </w:rPr>
        <w:t xml:space="preserve"> have been arrived at independently and without consultation, communication or agreement with any other </w:t>
      </w:r>
      <w:r w:rsidR="00A3247E" w:rsidRPr="009254CE">
        <w:rPr>
          <w:rFonts w:cs="Arial"/>
          <w:color w:val="000000"/>
          <w:szCs w:val="22"/>
        </w:rPr>
        <w:t>V</w:t>
      </w:r>
      <w:r w:rsidR="00B562E1" w:rsidRPr="009254CE">
        <w:rPr>
          <w:rFonts w:cs="Arial"/>
          <w:color w:val="000000"/>
          <w:szCs w:val="22"/>
        </w:rPr>
        <w:t>endor</w:t>
      </w:r>
      <w:r w:rsidR="00B562E1" w:rsidRPr="009254CE">
        <w:rPr>
          <w:color w:val="000000"/>
        </w:rPr>
        <w:t xml:space="preserve"> </w:t>
      </w:r>
      <w:r w:rsidR="008B0B5B" w:rsidRPr="009254CE">
        <w:rPr>
          <w:color w:val="000000"/>
        </w:rPr>
        <w:t>{</w:t>
      </w:r>
      <w:r w:rsidR="00362081" w:rsidRPr="009254CE">
        <w:rPr>
          <w:color w:val="000000"/>
        </w:rPr>
        <w:t>Contract</w:t>
      </w:r>
      <w:r w:rsidR="006C7D6B" w:rsidRPr="009254CE">
        <w:rPr>
          <w:color w:val="000000"/>
        </w:rPr>
        <w:t>or</w:t>
      </w:r>
      <w:r w:rsidRPr="009254CE">
        <w:rPr>
          <w:color w:val="000000"/>
        </w:rPr>
        <w:t xml:space="preserve">, </w:t>
      </w:r>
      <w:r w:rsidR="00A3247E" w:rsidRPr="009254CE">
        <w:rPr>
          <w:rFonts w:cs="Arial"/>
          <w:color w:val="000000"/>
          <w:szCs w:val="22"/>
        </w:rPr>
        <w:t>B</w:t>
      </w:r>
      <w:r w:rsidR="00526170" w:rsidRPr="009254CE">
        <w:rPr>
          <w:rFonts w:cs="Arial"/>
          <w:color w:val="000000"/>
          <w:szCs w:val="22"/>
        </w:rPr>
        <w:t>idder</w:t>
      </w:r>
      <w:r w:rsidR="008B0B5B" w:rsidRPr="009254CE">
        <w:rPr>
          <w:color w:val="000000"/>
        </w:rPr>
        <w:t>}</w:t>
      </w:r>
      <w:r w:rsidRPr="009254CE">
        <w:rPr>
          <w:color w:val="000000"/>
        </w:rPr>
        <w:t xml:space="preserve"> or</w:t>
      </w:r>
      <w:r w:rsidR="00914BA0" w:rsidRPr="009254CE">
        <w:rPr>
          <w:color w:val="000000"/>
        </w:rPr>
        <w:t xml:space="preserve"> </w:t>
      </w:r>
      <w:r w:rsidR="008A7993" w:rsidRPr="009254CE">
        <w:rPr>
          <w:color w:val="000000"/>
        </w:rPr>
        <w:t>any other</w:t>
      </w:r>
      <w:r w:rsidR="00914BA0" w:rsidRPr="009254CE">
        <w:rPr>
          <w:color w:val="000000"/>
        </w:rPr>
        <w:t xml:space="preserve"> party;</w:t>
      </w:r>
    </w:p>
    <w:p w14:paraId="58138958" w14:textId="77777777" w:rsidR="003107B3" w:rsidRPr="009254CE" w:rsidRDefault="003107B3" w:rsidP="003107B3">
      <w:pPr>
        <w:pStyle w:val="ListParagraph"/>
        <w:autoSpaceDE w:val="0"/>
        <w:autoSpaceDN w:val="0"/>
        <w:adjustRightInd w:val="0"/>
        <w:ind w:left="1080"/>
        <w:rPr>
          <w:color w:val="000000"/>
        </w:rPr>
      </w:pPr>
    </w:p>
    <w:p w14:paraId="0088CA8B" w14:textId="77777777" w:rsidR="00757979" w:rsidRPr="009254CE" w:rsidRDefault="00757979" w:rsidP="008334D5">
      <w:pPr>
        <w:pStyle w:val="ListParagraph"/>
        <w:numPr>
          <w:ilvl w:val="0"/>
          <w:numId w:val="29"/>
        </w:numPr>
        <w:autoSpaceDE w:val="0"/>
        <w:autoSpaceDN w:val="0"/>
        <w:adjustRightInd w:val="0"/>
        <w:rPr>
          <w:color w:val="000000"/>
        </w:rPr>
      </w:pPr>
      <w:r w:rsidRPr="009254CE">
        <w:rPr>
          <w:color w:val="000000"/>
        </w:rPr>
        <w:t xml:space="preserve">Neither the price(s) nor the amount of its </w:t>
      </w:r>
      <w:r w:rsidR="00CE00E7" w:rsidRPr="009254CE">
        <w:rPr>
          <w:color w:val="000000"/>
        </w:rPr>
        <w:t>Quote</w:t>
      </w:r>
      <w:r w:rsidRPr="009254CE">
        <w:rPr>
          <w:color w:val="000000"/>
        </w:rPr>
        <w:t xml:space="preserve">, and neither the approximate price(s) nor approximate amount of this </w:t>
      </w:r>
      <w:r w:rsidR="00CE00E7" w:rsidRPr="009254CE">
        <w:rPr>
          <w:color w:val="000000"/>
        </w:rPr>
        <w:t>Quote</w:t>
      </w:r>
      <w:r w:rsidRPr="009254CE">
        <w:rPr>
          <w:color w:val="000000"/>
        </w:rPr>
        <w:t xml:space="preserve">, have been disclosed to any other firm or person who is a </w:t>
      </w:r>
      <w:r w:rsidR="00A3247E" w:rsidRPr="009254CE">
        <w:rPr>
          <w:rFonts w:cs="Arial"/>
          <w:szCs w:val="22"/>
        </w:rPr>
        <w:t>Vendor {Bidder</w:t>
      </w:r>
      <w:r w:rsidR="00A3247E" w:rsidRPr="009254CE">
        <w:t>}</w:t>
      </w:r>
      <w:r w:rsidRPr="009254CE">
        <w:rPr>
          <w:color w:val="000000"/>
        </w:rPr>
        <w:t xml:space="preserve"> or potential </w:t>
      </w:r>
      <w:r w:rsidR="00A3247E" w:rsidRPr="009254CE">
        <w:rPr>
          <w:rFonts w:cs="Arial"/>
          <w:szCs w:val="22"/>
        </w:rPr>
        <w:t>Vendor {Bidder</w:t>
      </w:r>
      <w:r w:rsidR="00A3247E" w:rsidRPr="009254CE">
        <w:t>}</w:t>
      </w:r>
      <w:r w:rsidRPr="009254CE">
        <w:rPr>
          <w:color w:val="000000"/>
        </w:rPr>
        <w:t xml:space="preserve">, and they will not be disclosed before the </w:t>
      </w:r>
      <w:r w:rsidR="00CE00E7" w:rsidRPr="009254CE">
        <w:rPr>
          <w:color w:val="000000"/>
        </w:rPr>
        <w:t>Quote</w:t>
      </w:r>
      <w:r w:rsidRPr="009254CE">
        <w:rPr>
          <w:color w:val="000000"/>
        </w:rPr>
        <w:t xml:space="preserve"> submission</w:t>
      </w:r>
      <w:r w:rsidR="00914BA0" w:rsidRPr="009254CE">
        <w:rPr>
          <w:color w:val="000000"/>
        </w:rPr>
        <w:t>;</w:t>
      </w:r>
    </w:p>
    <w:p w14:paraId="1ACED43F" w14:textId="77777777" w:rsidR="003107B3" w:rsidRPr="009254CE" w:rsidRDefault="003107B3" w:rsidP="003107B3">
      <w:pPr>
        <w:pStyle w:val="ListParagraph"/>
        <w:autoSpaceDE w:val="0"/>
        <w:autoSpaceDN w:val="0"/>
        <w:adjustRightInd w:val="0"/>
        <w:ind w:left="1080"/>
        <w:rPr>
          <w:color w:val="000000"/>
        </w:rPr>
      </w:pPr>
    </w:p>
    <w:p w14:paraId="0BB12CA3" w14:textId="77777777" w:rsidR="00757979" w:rsidRPr="009254CE" w:rsidRDefault="00757979" w:rsidP="008334D5">
      <w:pPr>
        <w:pStyle w:val="ListParagraph"/>
        <w:numPr>
          <w:ilvl w:val="0"/>
          <w:numId w:val="29"/>
        </w:numPr>
        <w:autoSpaceDE w:val="0"/>
        <w:autoSpaceDN w:val="0"/>
        <w:adjustRightInd w:val="0"/>
        <w:rPr>
          <w:color w:val="000000"/>
        </w:rPr>
      </w:pPr>
      <w:r w:rsidRPr="009254CE">
        <w:rPr>
          <w:color w:val="000000"/>
        </w:rPr>
        <w:t xml:space="preserve">No attempt has been made or will be made to induce any firm or person to refrain from bidding on this </w:t>
      </w:r>
      <w:r w:rsidR="001D2ACC" w:rsidRPr="009254CE">
        <w:rPr>
          <w:color w:val="000000"/>
        </w:rPr>
        <w:t>Blanket P.O.</w:t>
      </w:r>
      <w:r w:rsidRPr="009254CE">
        <w:rPr>
          <w:color w:val="000000"/>
        </w:rPr>
        <w:t xml:space="preserve">, or to submit a </w:t>
      </w:r>
      <w:r w:rsidR="00CE00E7" w:rsidRPr="009254CE">
        <w:rPr>
          <w:color w:val="000000"/>
        </w:rPr>
        <w:t>Quote</w:t>
      </w:r>
      <w:r w:rsidRPr="009254CE">
        <w:rPr>
          <w:color w:val="000000"/>
        </w:rPr>
        <w:t xml:space="preserve"> higher than this </w:t>
      </w:r>
      <w:r w:rsidR="00CE00E7" w:rsidRPr="009254CE">
        <w:rPr>
          <w:color w:val="000000"/>
        </w:rPr>
        <w:t>Quote</w:t>
      </w:r>
      <w:r w:rsidRPr="009254CE">
        <w:rPr>
          <w:color w:val="000000"/>
        </w:rPr>
        <w:t xml:space="preserve">, or to submit any intentionally high or noncompetitive </w:t>
      </w:r>
      <w:r w:rsidR="00CE00E7" w:rsidRPr="009254CE">
        <w:rPr>
          <w:color w:val="000000"/>
        </w:rPr>
        <w:t>Quote</w:t>
      </w:r>
      <w:r w:rsidRPr="009254CE">
        <w:rPr>
          <w:color w:val="000000"/>
        </w:rPr>
        <w:t xml:space="preserve"> or other form of complementary </w:t>
      </w:r>
      <w:r w:rsidR="00CE00E7" w:rsidRPr="009254CE">
        <w:rPr>
          <w:color w:val="000000"/>
        </w:rPr>
        <w:t>Quote</w:t>
      </w:r>
      <w:r w:rsidR="00914BA0" w:rsidRPr="009254CE">
        <w:rPr>
          <w:color w:val="000000"/>
        </w:rPr>
        <w:t>;</w:t>
      </w:r>
    </w:p>
    <w:p w14:paraId="270A2D97" w14:textId="77777777" w:rsidR="003107B3" w:rsidRPr="009254CE" w:rsidRDefault="003107B3" w:rsidP="003107B3">
      <w:pPr>
        <w:pStyle w:val="ListParagraph"/>
        <w:autoSpaceDE w:val="0"/>
        <w:autoSpaceDN w:val="0"/>
        <w:adjustRightInd w:val="0"/>
        <w:ind w:left="1080"/>
        <w:rPr>
          <w:color w:val="000000"/>
        </w:rPr>
      </w:pPr>
    </w:p>
    <w:p w14:paraId="4C83B6CF" w14:textId="77777777" w:rsidR="00757979" w:rsidRPr="009254CE" w:rsidRDefault="00757979" w:rsidP="008334D5">
      <w:pPr>
        <w:pStyle w:val="ListParagraph"/>
        <w:numPr>
          <w:ilvl w:val="0"/>
          <w:numId w:val="29"/>
        </w:numPr>
        <w:autoSpaceDE w:val="0"/>
        <w:autoSpaceDN w:val="0"/>
        <w:adjustRightInd w:val="0"/>
        <w:rPr>
          <w:color w:val="000000"/>
        </w:rPr>
      </w:pPr>
      <w:r w:rsidRPr="009254CE">
        <w:rPr>
          <w:color w:val="000000"/>
        </w:rPr>
        <w:t xml:space="preserve">The </w:t>
      </w:r>
      <w:r w:rsidR="00CE00E7" w:rsidRPr="009254CE">
        <w:rPr>
          <w:color w:val="000000"/>
        </w:rPr>
        <w:t>Quote</w:t>
      </w:r>
      <w:r w:rsidRPr="009254CE">
        <w:rPr>
          <w:color w:val="000000"/>
        </w:rPr>
        <w:t xml:space="preserve"> of the firm is made in good faith and not pursuant to any agreement or discussion with, or inducement from, any firm or person to submit a complementary or other noncompetitive </w:t>
      </w:r>
      <w:r w:rsidR="00CE00E7" w:rsidRPr="009254CE">
        <w:rPr>
          <w:color w:val="000000"/>
        </w:rPr>
        <w:t>Quote</w:t>
      </w:r>
      <w:r w:rsidR="00914BA0" w:rsidRPr="009254CE">
        <w:rPr>
          <w:color w:val="000000"/>
        </w:rPr>
        <w:t>; and</w:t>
      </w:r>
    </w:p>
    <w:p w14:paraId="74090730" w14:textId="77777777" w:rsidR="003107B3" w:rsidRPr="009254CE" w:rsidRDefault="003107B3" w:rsidP="003107B3">
      <w:pPr>
        <w:pStyle w:val="ListParagraph"/>
        <w:autoSpaceDE w:val="0"/>
        <w:autoSpaceDN w:val="0"/>
        <w:adjustRightInd w:val="0"/>
        <w:ind w:left="1080"/>
        <w:rPr>
          <w:color w:val="000000"/>
        </w:rPr>
      </w:pPr>
    </w:p>
    <w:p w14:paraId="1965B8D2" w14:textId="77777777" w:rsidR="0023546B" w:rsidRPr="009254CE" w:rsidRDefault="0023546B" w:rsidP="008334D5">
      <w:pPr>
        <w:numPr>
          <w:ilvl w:val="0"/>
          <w:numId w:val="29"/>
        </w:numPr>
        <w:autoSpaceDE w:val="0"/>
        <w:autoSpaceDN w:val="0"/>
        <w:adjustRightInd w:val="0"/>
      </w:pPr>
      <w:r w:rsidRPr="009254CE">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6E7017D8" w14:textId="77777777" w:rsidR="00757979" w:rsidRPr="009254CE" w:rsidRDefault="00757979" w:rsidP="0006639D"/>
    <w:p w14:paraId="5D4FA537" w14:textId="77777777" w:rsidR="00757979" w:rsidRPr="009254CE" w:rsidRDefault="00757979" w:rsidP="002F0497">
      <w:pPr>
        <w:pStyle w:val="Heading5"/>
      </w:pPr>
      <w:r w:rsidRPr="009254CE">
        <w:t>NEW JERSEY BUSINESS ETHICS GUIDE CERTIFICATION</w:t>
      </w:r>
    </w:p>
    <w:p w14:paraId="5382109C" w14:textId="77777777" w:rsidR="00757979" w:rsidRPr="009254CE" w:rsidRDefault="00757979" w:rsidP="002F0497">
      <w:pPr>
        <w:keepNext/>
      </w:pPr>
    </w:p>
    <w:p w14:paraId="3FC42483" w14:textId="77777777" w:rsidR="00611C7B" w:rsidRPr="009254CE" w:rsidRDefault="00611C7B" w:rsidP="002F0497">
      <w:pPr>
        <w:keepNext/>
        <w:rPr>
          <w:rFonts w:eastAsia="MS Mincho"/>
          <w:color w:val="000000"/>
        </w:rPr>
      </w:pPr>
      <w:r w:rsidRPr="009254CE">
        <w:rPr>
          <w:rFonts w:eastAsia="MS Mincho"/>
          <w:color w:val="000000"/>
        </w:rPr>
        <w:t xml:space="preserve">The Treasurer has established a business ethics guide to be followed by </w:t>
      </w:r>
      <w:r w:rsidR="00526170" w:rsidRPr="009254CE">
        <w:rPr>
          <w:rFonts w:eastAsia="MS Mincho"/>
          <w:color w:val="000000"/>
        </w:rPr>
        <w:t>Vendor</w:t>
      </w:r>
      <w:r w:rsidR="00DA5EA6" w:rsidRPr="009254CE">
        <w:rPr>
          <w:rFonts w:eastAsia="MS Mincho"/>
          <w:color w:val="000000"/>
        </w:rPr>
        <w:t>s</w:t>
      </w:r>
      <w:r w:rsidR="008B0B5B" w:rsidRPr="009254CE">
        <w:rPr>
          <w:rFonts w:eastAsia="MS Mincho"/>
          <w:color w:val="000000"/>
        </w:rPr>
        <w:t xml:space="preserve"> {</w:t>
      </w:r>
      <w:r w:rsidR="00526170" w:rsidRPr="009254CE">
        <w:rPr>
          <w:rFonts w:eastAsia="MS Mincho"/>
          <w:color w:val="000000"/>
        </w:rPr>
        <w:t>Bidder</w:t>
      </w:r>
      <w:r w:rsidR="00C4393C" w:rsidRPr="009254CE">
        <w:rPr>
          <w:rFonts w:eastAsia="MS Mincho"/>
          <w:color w:val="000000"/>
        </w:rPr>
        <w:t>s/</w:t>
      </w:r>
      <w:r w:rsidRPr="009254CE">
        <w:rPr>
          <w:rFonts w:eastAsia="MS Mincho"/>
          <w:color w:val="000000"/>
        </w:rPr>
        <w:t>Contractors</w:t>
      </w:r>
      <w:r w:rsidR="008B0B5B" w:rsidRPr="009254CE">
        <w:rPr>
          <w:rFonts w:eastAsia="MS Mincho"/>
          <w:color w:val="000000"/>
        </w:rPr>
        <w:t>}</w:t>
      </w:r>
      <w:r w:rsidRPr="009254CE">
        <w:rPr>
          <w:rFonts w:eastAsia="MS Mincho"/>
          <w:color w:val="000000"/>
        </w:rPr>
        <w:t xml:space="preserve"> in </w:t>
      </w:r>
      <w:r w:rsidR="00B24F77" w:rsidRPr="009254CE">
        <w:rPr>
          <w:rFonts w:eastAsia="MS Mincho"/>
          <w:color w:val="000000"/>
        </w:rPr>
        <w:t xml:space="preserve">its </w:t>
      </w:r>
      <w:r w:rsidRPr="009254CE">
        <w:rPr>
          <w:rFonts w:eastAsia="MS Mincho"/>
          <w:color w:val="000000"/>
        </w:rPr>
        <w:t xml:space="preserve">dealings with the State.  The guide provides further information about compliance with Section 2.7 of the </w:t>
      </w:r>
      <w:r w:rsidR="000D4025" w:rsidRPr="009254CE">
        <w:rPr>
          <w:rFonts w:eastAsia="MS Mincho"/>
          <w:color w:val="000000"/>
        </w:rPr>
        <w:t>SSTC</w:t>
      </w:r>
      <w:r w:rsidRPr="009254CE">
        <w:rPr>
          <w:rFonts w:eastAsia="MS Mincho"/>
          <w:color w:val="000000"/>
        </w:rPr>
        <w:t>.  The guide can be found at:</w:t>
      </w:r>
      <w:r w:rsidR="00494F4C" w:rsidRPr="009254CE">
        <w:rPr>
          <w:rFonts w:eastAsia="MS Mincho"/>
          <w:color w:val="000000"/>
        </w:rPr>
        <w:t xml:space="preserve"> </w:t>
      </w:r>
      <w:hyperlink r:id="rId33" w:history="1">
        <w:r w:rsidR="00494F4C" w:rsidRPr="009254CE">
          <w:rPr>
            <w:rStyle w:val="Hyperlink"/>
            <w:rFonts w:eastAsia="MS Mincho"/>
          </w:rPr>
          <w:t>https://www.state.nj.us/treasury/purchase/ethics.shtml</w:t>
        </w:r>
      </w:hyperlink>
      <w:r w:rsidR="00494F4C" w:rsidRPr="009254CE">
        <w:rPr>
          <w:rFonts w:eastAsia="MS Mincho"/>
          <w:color w:val="000000"/>
        </w:rPr>
        <w:t xml:space="preserve"> </w:t>
      </w:r>
      <w:r w:rsidRPr="009254CE">
        <w:rPr>
          <w:rFonts w:eastAsia="MS Mincho"/>
          <w:color w:val="000000"/>
        </w:rPr>
        <w:t xml:space="preserve">  </w:t>
      </w:r>
    </w:p>
    <w:p w14:paraId="62B98862" w14:textId="77777777" w:rsidR="00757979" w:rsidRPr="009254CE" w:rsidRDefault="00757979" w:rsidP="00C65B22"/>
    <w:p w14:paraId="02B20CCB" w14:textId="77777777" w:rsidR="006B7CC2" w:rsidRPr="009254CE" w:rsidRDefault="006B7CC2" w:rsidP="00C65B22">
      <w:pPr>
        <w:rPr>
          <w:caps/>
        </w:rPr>
      </w:pPr>
      <w:r w:rsidRPr="009254CE">
        <w:t xml:space="preserve">By signing the </w:t>
      </w:r>
      <w:r w:rsidR="00867DCF" w:rsidRPr="009254CE">
        <w:t xml:space="preserve">Bid Solicitation </w:t>
      </w:r>
      <w:r w:rsidR="000462FE" w:rsidRPr="009254CE">
        <w:t>Offer and Acceptance</w:t>
      </w:r>
      <w:r w:rsidRPr="009254CE">
        <w:t xml:space="preserve"> </w:t>
      </w:r>
      <w:r w:rsidR="00627828" w:rsidRPr="009254CE">
        <w:t>Page</w:t>
      </w:r>
      <w:r w:rsidRPr="009254CE">
        <w:t xml:space="preserve">, the </w:t>
      </w:r>
      <w:r w:rsidR="00526170" w:rsidRPr="009254CE">
        <w:t xml:space="preserve">Vendor </w:t>
      </w:r>
      <w:r w:rsidR="00571AFA" w:rsidRPr="009254CE">
        <w:t>{Bidder}</w:t>
      </w:r>
      <w:r w:rsidRPr="009254CE">
        <w:t xml:space="preserve"> is automatically certifying that it has </w:t>
      </w:r>
      <w:r w:rsidR="00CF4843" w:rsidRPr="009254CE">
        <w:t xml:space="preserve">complied with all applicable laws and regulations governing the provision of State </w:t>
      </w:r>
      <w:r w:rsidR="006C72E6" w:rsidRPr="009254CE">
        <w:t xml:space="preserve">goods and </w:t>
      </w:r>
      <w:r w:rsidR="00CF4843" w:rsidRPr="009254CE">
        <w:t xml:space="preserve">services, including the Conflicts of Interest Law, </w:t>
      </w:r>
      <w:r w:rsidR="00CF4843" w:rsidRPr="009254CE">
        <w:rPr>
          <w:u w:val="single"/>
        </w:rPr>
        <w:t>N.J.S.A.</w:t>
      </w:r>
      <w:r w:rsidR="00CF4843" w:rsidRPr="009254CE">
        <w:t xml:space="preserve"> 52:13D-12 to 28.</w:t>
      </w:r>
      <w:r w:rsidRPr="009254CE">
        <w:rPr>
          <w:caps/>
        </w:rPr>
        <w:t xml:space="preserve">  </w:t>
      </w:r>
    </w:p>
    <w:p w14:paraId="03A17E86" w14:textId="77777777" w:rsidR="00757979" w:rsidRPr="009254CE" w:rsidRDefault="00757979" w:rsidP="0006639D"/>
    <w:p w14:paraId="657F85B0" w14:textId="77777777" w:rsidR="00757979" w:rsidRPr="009254CE" w:rsidRDefault="008D75D3" w:rsidP="002F0497">
      <w:pPr>
        <w:pStyle w:val="Heading4"/>
        <w:keepNext/>
        <w:rPr>
          <w:rFonts w:cs="Tahoma"/>
          <w:color w:val="000000"/>
        </w:rPr>
      </w:pPr>
      <w:r w:rsidRPr="009254CE">
        <w:rPr>
          <w:rFonts w:cs="Tahoma"/>
          <w:caps w:val="0"/>
          <w:color w:val="000000"/>
        </w:rPr>
        <w:t xml:space="preserve">NJ STANDARD BID SOLICITATION FORMS REQUIRED WITH THE QUOTE </w:t>
      </w:r>
    </w:p>
    <w:p w14:paraId="6838ABCF" w14:textId="77777777" w:rsidR="00AA3B67" w:rsidRPr="009254CE" w:rsidRDefault="00757979" w:rsidP="002F0497">
      <w:pPr>
        <w:keepNext/>
        <w:rPr>
          <w:color w:val="000000"/>
        </w:rPr>
      </w:pPr>
      <w:r w:rsidRPr="009254CE">
        <w:rPr>
          <w:color w:val="000000"/>
        </w:rPr>
        <w:t> </w:t>
      </w:r>
    </w:p>
    <w:p w14:paraId="612410EB" w14:textId="77777777" w:rsidR="00757979" w:rsidRPr="009254CE" w:rsidRDefault="00526170" w:rsidP="002F0497">
      <w:pPr>
        <w:keepNext/>
        <w:rPr>
          <w:rFonts w:eastAsia="Calibri"/>
          <w:color w:val="000000"/>
        </w:rPr>
      </w:pPr>
      <w:r w:rsidRPr="009254CE">
        <w:rPr>
          <w:color w:val="000000"/>
        </w:rPr>
        <w:t>Vendor</w:t>
      </w:r>
      <w:r w:rsidR="003173AD" w:rsidRPr="009254CE">
        <w:rPr>
          <w:color w:val="000000"/>
        </w:rPr>
        <w:t>’s</w:t>
      </w:r>
      <w:r w:rsidRPr="009254CE">
        <w:rPr>
          <w:color w:val="000000"/>
        </w:rPr>
        <w:t xml:space="preserve"> </w:t>
      </w:r>
      <w:r w:rsidR="00A11339" w:rsidRPr="009254CE">
        <w:rPr>
          <w:color w:val="000000"/>
        </w:rPr>
        <w:t>{Bidder’s}</w:t>
      </w:r>
      <w:r w:rsidR="00757979" w:rsidRPr="009254CE">
        <w:rPr>
          <w:color w:val="000000"/>
        </w:rPr>
        <w:t xml:space="preserve"> failure to complete, sign and submit the forms </w:t>
      </w:r>
      <w:r w:rsidR="009A1CD8" w:rsidRPr="009254CE">
        <w:rPr>
          <w:color w:val="000000"/>
        </w:rPr>
        <w:t>in Section</w:t>
      </w:r>
      <w:r w:rsidR="00BC52FD" w:rsidRPr="009254CE">
        <w:rPr>
          <w:color w:val="000000"/>
        </w:rPr>
        <w:t xml:space="preserve"> </w:t>
      </w:r>
      <w:r w:rsidR="009A1CD8" w:rsidRPr="009254CE">
        <w:rPr>
          <w:color w:val="000000"/>
        </w:rPr>
        <w:t xml:space="preserve">4.4.1.2 </w:t>
      </w:r>
      <w:r w:rsidR="00BC52FD" w:rsidRPr="009254CE">
        <w:rPr>
          <w:color w:val="000000"/>
        </w:rPr>
        <w:t>shall</w:t>
      </w:r>
      <w:r w:rsidR="00757979" w:rsidRPr="009254CE">
        <w:rPr>
          <w:color w:val="000000"/>
        </w:rPr>
        <w:t xml:space="preserve"> be cause to reject its</w:t>
      </w:r>
      <w:r w:rsidR="009A1CD8" w:rsidRPr="009254CE">
        <w:rPr>
          <w:color w:val="000000"/>
        </w:rPr>
        <w:t xml:space="preserve"> </w:t>
      </w:r>
      <w:r w:rsidR="00CE00E7" w:rsidRPr="009254CE">
        <w:rPr>
          <w:color w:val="000000"/>
        </w:rPr>
        <w:t>Quote</w:t>
      </w:r>
      <w:r w:rsidR="00757979" w:rsidRPr="009254CE">
        <w:rPr>
          <w:color w:val="000000"/>
        </w:rPr>
        <w:t xml:space="preserve"> as non-responsive. </w:t>
      </w:r>
    </w:p>
    <w:p w14:paraId="3FA9F6B7" w14:textId="77777777" w:rsidR="003173AD" w:rsidRPr="009254CE" w:rsidRDefault="003173AD" w:rsidP="003173AD"/>
    <w:p w14:paraId="766AA12B" w14:textId="77777777" w:rsidR="007B7315" w:rsidRPr="009254CE" w:rsidRDefault="009E2104" w:rsidP="002F0497">
      <w:pPr>
        <w:pStyle w:val="Heading5"/>
      </w:pPr>
      <w:r w:rsidRPr="009254CE">
        <w:rPr>
          <w:caps w:val="0"/>
        </w:rPr>
        <w:t>OWNERSHIP DISCLOSURE FORM</w:t>
      </w:r>
    </w:p>
    <w:p w14:paraId="73B5F4E4" w14:textId="77777777" w:rsidR="007B7315" w:rsidRPr="009254CE" w:rsidRDefault="007B7315" w:rsidP="002F0497">
      <w:pPr>
        <w:keepNext/>
        <w:rPr>
          <w:rFonts w:eastAsia="MS Mincho"/>
        </w:rPr>
      </w:pPr>
    </w:p>
    <w:p w14:paraId="2680BBDA" w14:textId="77777777" w:rsidR="007B7315" w:rsidRPr="009254CE" w:rsidRDefault="007B7315" w:rsidP="002F0497">
      <w:pPr>
        <w:keepNext/>
        <w:rPr>
          <w:rFonts w:eastAsia="MS Mincho"/>
        </w:rPr>
      </w:pPr>
      <w:r w:rsidRPr="009254CE">
        <w:rPr>
          <w:rFonts w:eastAsia="MS Mincho"/>
        </w:rPr>
        <w:t xml:space="preserve">Pursuant to </w:t>
      </w:r>
      <w:r w:rsidRPr="009254CE">
        <w:rPr>
          <w:rFonts w:eastAsia="MS Mincho"/>
          <w:u w:val="single"/>
        </w:rPr>
        <w:t>N.J.S.A.</w:t>
      </w:r>
      <w:r w:rsidRPr="009254CE">
        <w:rPr>
          <w:rFonts w:eastAsia="MS Mincho"/>
        </w:rPr>
        <w:t xml:space="preserve"> 52:25-24.2, in the event the </w:t>
      </w:r>
      <w:r w:rsidR="00526170" w:rsidRPr="009254CE">
        <w:rPr>
          <w:rFonts w:eastAsia="MS Mincho"/>
        </w:rPr>
        <w:t xml:space="preserve">Vendor </w:t>
      </w:r>
      <w:r w:rsidR="00571AFA" w:rsidRPr="009254CE">
        <w:rPr>
          <w:rFonts w:eastAsia="MS Mincho"/>
        </w:rPr>
        <w:t>{Bidder}</w:t>
      </w:r>
      <w:r w:rsidRPr="009254CE">
        <w:rPr>
          <w:rFonts w:eastAsia="MS Mincho"/>
        </w:rPr>
        <w:t xml:space="preserve"> is a corporation, partnership</w:t>
      </w:r>
      <w:r w:rsidR="009F16F1" w:rsidRPr="009254CE">
        <w:rPr>
          <w:rFonts w:eastAsia="MS Mincho"/>
        </w:rPr>
        <w:t xml:space="preserve"> or limited liability company</w:t>
      </w:r>
      <w:r w:rsidRPr="009254CE">
        <w:rPr>
          <w:rFonts w:eastAsia="MS Mincho"/>
        </w:rPr>
        <w:t xml:space="preserve">, the </w:t>
      </w:r>
      <w:r w:rsidR="00526170" w:rsidRPr="009254CE">
        <w:rPr>
          <w:rFonts w:eastAsia="MS Mincho"/>
        </w:rPr>
        <w:t xml:space="preserve">Vendor </w:t>
      </w:r>
      <w:r w:rsidR="00571AFA" w:rsidRPr="009254CE">
        <w:rPr>
          <w:rFonts w:eastAsia="MS Mincho"/>
        </w:rPr>
        <w:t>{Bidder}</w:t>
      </w:r>
      <w:r w:rsidRPr="009254CE">
        <w:rPr>
          <w:rFonts w:eastAsia="MS Mincho"/>
        </w:rPr>
        <w:t xml:space="preserve"> must complete an </w:t>
      </w:r>
      <w:r w:rsidR="00867DCF" w:rsidRPr="009254CE">
        <w:rPr>
          <w:rFonts w:eastAsia="MS Mincho"/>
        </w:rPr>
        <w:t>Ownership Disclosure Form</w:t>
      </w:r>
      <w:r w:rsidRPr="009254CE">
        <w:rPr>
          <w:rFonts w:eastAsia="MS Mincho"/>
        </w:rPr>
        <w:t xml:space="preserve">.  </w:t>
      </w:r>
    </w:p>
    <w:p w14:paraId="33B358C3" w14:textId="77777777" w:rsidR="005606CE" w:rsidRPr="009254CE" w:rsidRDefault="005606CE" w:rsidP="00851065">
      <w:pPr>
        <w:rPr>
          <w:rFonts w:eastAsia="MS Mincho"/>
        </w:rPr>
      </w:pPr>
    </w:p>
    <w:p w14:paraId="0260FE05" w14:textId="77777777" w:rsidR="00757979" w:rsidRPr="009254CE" w:rsidRDefault="00757979" w:rsidP="00C65B22">
      <w:pPr>
        <w:rPr>
          <w:color w:val="000000"/>
        </w:rPr>
      </w:pPr>
      <w:r w:rsidRPr="009254CE">
        <w:rPr>
          <w:color w:val="000000"/>
        </w:rPr>
        <w:t xml:space="preserve">A current completed Ownership Disclosure Form must be received prior to or accompany the submitted </w:t>
      </w:r>
      <w:r w:rsidR="00CE00E7" w:rsidRPr="009254CE">
        <w:rPr>
          <w:color w:val="000000"/>
        </w:rPr>
        <w:t>Quote</w:t>
      </w:r>
      <w:r w:rsidRPr="009254CE">
        <w:rPr>
          <w:color w:val="000000"/>
        </w:rPr>
        <w:t xml:space="preserve">.  A </w:t>
      </w:r>
      <w:r w:rsidR="00A3247E" w:rsidRPr="009254CE">
        <w:rPr>
          <w:color w:val="000000"/>
        </w:rPr>
        <w:t>V</w:t>
      </w:r>
      <w:r w:rsidR="00526170" w:rsidRPr="009254CE">
        <w:rPr>
          <w:color w:val="000000"/>
        </w:rPr>
        <w:t>endor</w:t>
      </w:r>
      <w:r w:rsidR="004E5927" w:rsidRPr="009254CE">
        <w:rPr>
          <w:color w:val="000000"/>
        </w:rPr>
        <w:t>’s</w:t>
      </w:r>
      <w:r w:rsidR="00526170" w:rsidRPr="009254CE">
        <w:rPr>
          <w:color w:val="000000"/>
        </w:rPr>
        <w:t xml:space="preserve"> </w:t>
      </w:r>
      <w:r w:rsidR="0061308E" w:rsidRPr="009254CE">
        <w:rPr>
          <w:color w:val="000000"/>
        </w:rPr>
        <w:t>{</w:t>
      </w:r>
      <w:r w:rsidR="00A3247E" w:rsidRPr="009254CE">
        <w:rPr>
          <w:color w:val="000000"/>
        </w:rPr>
        <w:t>B</w:t>
      </w:r>
      <w:r w:rsidR="0061308E" w:rsidRPr="009254CE">
        <w:rPr>
          <w:color w:val="000000"/>
        </w:rPr>
        <w:t>idder’s}</w:t>
      </w:r>
      <w:r w:rsidRPr="009254CE">
        <w:rPr>
          <w:color w:val="000000"/>
        </w:rPr>
        <w:t xml:space="preserve"> failure to submit the completed and signed form with its </w:t>
      </w:r>
      <w:r w:rsidR="00CE00E7" w:rsidRPr="009254CE">
        <w:rPr>
          <w:color w:val="000000"/>
        </w:rPr>
        <w:t>Quote</w:t>
      </w:r>
      <w:r w:rsidRPr="009254CE">
        <w:rPr>
          <w:color w:val="000000"/>
        </w:rPr>
        <w:t xml:space="preserve"> will result in the rejection of the </w:t>
      </w:r>
      <w:r w:rsidR="00CE00E7" w:rsidRPr="009254CE">
        <w:rPr>
          <w:color w:val="000000"/>
        </w:rPr>
        <w:t>Quote</w:t>
      </w:r>
      <w:r w:rsidRPr="009254CE">
        <w:rPr>
          <w:color w:val="000000"/>
        </w:rPr>
        <w:t xml:space="preserve"> as non-responsive and preclude the award of a </w:t>
      </w:r>
      <w:r w:rsidR="001D2ACC" w:rsidRPr="009254CE">
        <w:rPr>
          <w:color w:val="000000"/>
        </w:rPr>
        <w:t>Blanket P.O.</w:t>
      </w:r>
      <w:r w:rsidRPr="009254CE">
        <w:rPr>
          <w:color w:val="000000"/>
        </w:rPr>
        <w:t xml:space="preserve"> to said </w:t>
      </w:r>
      <w:r w:rsidR="00A3247E" w:rsidRPr="009254CE">
        <w:rPr>
          <w:rFonts w:cs="Arial"/>
          <w:szCs w:val="22"/>
        </w:rPr>
        <w:t>Vendor {Bidder</w:t>
      </w:r>
      <w:r w:rsidR="00A3247E" w:rsidRPr="009254CE">
        <w:t>}</w:t>
      </w:r>
      <w:r w:rsidRPr="009254CE">
        <w:rPr>
          <w:color w:val="000000"/>
        </w:rPr>
        <w:t xml:space="preserve"> unless the Division has on file a signed and accurate Ownership Disclosure Form dated and received no more than six</w:t>
      </w:r>
      <w:r w:rsidR="00323E4B" w:rsidRPr="009254CE">
        <w:rPr>
          <w:color w:val="000000"/>
        </w:rPr>
        <w:t xml:space="preserve"> (6)</w:t>
      </w:r>
      <w:r w:rsidRPr="009254CE">
        <w:rPr>
          <w:color w:val="000000"/>
        </w:rPr>
        <w:t xml:space="preserve"> months prior to the </w:t>
      </w:r>
      <w:r w:rsidR="00CE00E7" w:rsidRPr="009254CE">
        <w:rPr>
          <w:color w:val="000000"/>
        </w:rPr>
        <w:t>Quote</w:t>
      </w:r>
      <w:r w:rsidRPr="009254CE">
        <w:rPr>
          <w:color w:val="000000"/>
        </w:rPr>
        <w:t xml:space="preserve"> submission deadline for this procurement.  If any ownership change has occurred within the last six</w:t>
      </w:r>
      <w:r w:rsidR="003417D2" w:rsidRPr="009254CE">
        <w:rPr>
          <w:color w:val="000000"/>
        </w:rPr>
        <w:t xml:space="preserve"> (6)</w:t>
      </w:r>
      <w:r w:rsidRPr="009254CE">
        <w:rPr>
          <w:color w:val="000000"/>
        </w:rPr>
        <w:t xml:space="preserve"> months, a new Ownership Disclosure Form must be completed, signed and submitted with the </w:t>
      </w:r>
      <w:r w:rsidR="00CE00E7" w:rsidRPr="009254CE">
        <w:rPr>
          <w:color w:val="000000"/>
        </w:rPr>
        <w:t>Quote</w:t>
      </w:r>
      <w:r w:rsidRPr="009254CE">
        <w:rPr>
          <w:color w:val="000000"/>
        </w:rPr>
        <w:t>.</w:t>
      </w:r>
    </w:p>
    <w:p w14:paraId="5DFDBCBD" w14:textId="77777777" w:rsidR="009F16F1" w:rsidRPr="009254CE" w:rsidRDefault="009F16F1" w:rsidP="00C65B22">
      <w:pPr>
        <w:rPr>
          <w:color w:val="000000"/>
        </w:rPr>
      </w:pPr>
    </w:p>
    <w:p w14:paraId="6A3E7DF8" w14:textId="77777777" w:rsidR="0045398E" w:rsidRPr="009254CE" w:rsidRDefault="0045398E" w:rsidP="0045398E">
      <w:pPr>
        <w:autoSpaceDE w:val="0"/>
        <w:autoSpaceDN w:val="0"/>
        <w:adjustRightInd w:val="0"/>
        <w:rPr>
          <w:rFonts w:cs="Arial"/>
          <w:szCs w:val="22"/>
        </w:rPr>
      </w:pPr>
      <w:r w:rsidRPr="009254CE">
        <w:rPr>
          <w:rFonts w:cs="Arial"/>
          <w:bCs/>
        </w:rPr>
        <w:t xml:space="preserve">In the alternative, </w:t>
      </w:r>
      <w:r w:rsidRPr="009254CE">
        <w:rPr>
          <w:rFonts w:cs="Arial"/>
          <w:bCs/>
          <w:szCs w:val="22"/>
        </w:rPr>
        <w:t xml:space="preserve">to comply with this section, a </w:t>
      </w:r>
      <w:r w:rsidRPr="009254CE">
        <w:rPr>
          <w:rFonts w:cs="Arial"/>
          <w:bCs/>
        </w:rPr>
        <w:t>Vendor {B</w:t>
      </w:r>
      <w:r w:rsidRPr="009254CE">
        <w:rPr>
          <w:rFonts w:cs="Arial"/>
          <w:bCs/>
          <w:szCs w:val="22"/>
        </w:rPr>
        <w:t>idder</w:t>
      </w:r>
      <w:r w:rsidRPr="009254CE">
        <w:rPr>
          <w:rFonts w:cs="Arial"/>
          <w:bCs/>
        </w:rPr>
        <w:t>}</w:t>
      </w:r>
      <w:r w:rsidRPr="009254CE">
        <w:rPr>
          <w:rFonts w:cs="Arial"/>
          <w:bCs/>
          <w:szCs w:val="22"/>
        </w:rPr>
        <w:t xml:space="preserve"> with any direct or indirect parent entity which is publicly traded may submit the name and</w:t>
      </w:r>
      <w:r w:rsidRPr="009254CE">
        <w:rPr>
          <w:rFonts w:cs="Arial"/>
          <w:bCs/>
        </w:rPr>
        <w:t xml:space="preserve"> </w:t>
      </w:r>
      <w:r w:rsidRPr="009254CE">
        <w:rPr>
          <w:rFonts w:cs="Arial"/>
          <w:bCs/>
          <w:szCs w:val="22"/>
        </w:rPr>
        <w:t>address of each publicly traded entity and the name and address of each person that holds a 10 percent or greater beneficial interest in the publicly</w:t>
      </w:r>
      <w:r w:rsidRPr="009254CE">
        <w:rPr>
          <w:rFonts w:cs="Arial"/>
          <w:bCs/>
        </w:rPr>
        <w:t xml:space="preserve"> </w:t>
      </w:r>
      <w:r w:rsidRPr="009254CE">
        <w:rPr>
          <w:rFonts w:cs="Arial"/>
          <w:bCs/>
          <w:szCs w:val="22"/>
        </w:rPr>
        <w:t>traded entity as of the last annual filing with the federal Securities and Exchange Commission or the foreign equivalent, and, if there is any person that</w:t>
      </w:r>
      <w:r w:rsidRPr="009254CE">
        <w:rPr>
          <w:rFonts w:cs="Arial"/>
          <w:bCs/>
        </w:rPr>
        <w:t xml:space="preserve"> </w:t>
      </w:r>
      <w:r w:rsidRPr="009254CE">
        <w:rPr>
          <w:rFonts w:cs="Arial"/>
          <w:bCs/>
          <w:szCs w:val="22"/>
        </w:rPr>
        <w:t>holds a 10 percent or greater beneficial interest, also shall submit links to the websites containing the last annual filings with the federal Securities and</w:t>
      </w:r>
      <w:r w:rsidRPr="009254CE">
        <w:rPr>
          <w:rFonts w:cs="Arial"/>
          <w:bCs/>
        </w:rPr>
        <w:t xml:space="preserve"> </w:t>
      </w:r>
      <w:r w:rsidRPr="009254CE">
        <w:rPr>
          <w:rFonts w:cs="Arial"/>
          <w:bCs/>
          <w:szCs w:val="22"/>
        </w:rPr>
        <w:t>Exchange Commission or the foreign equivalent and the relevant page numbers of the filings that contain the information on each person that holds a</w:t>
      </w:r>
      <w:r w:rsidRPr="009254CE">
        <w:rPr>
          <w:rFonts w:cs="Arial"/>
          <w:bCs/>
        </w:rPr>
        <w:t xml:space="preserve"> </w:t>
      </w:r>
      <w:r w:rsidRPr="009254CE">
        <w:rPr>
          <w:rFonts w:cs="Arial"/>
          <w:bCs/>
          <w:szCs w:val="22"/>
        </w:rPr>
        <w:t xml:space="preserve">10 percent or greater beneficial interest. </w:t>
      </w:r>
      <w:r w:rsidRPr="009254CE">
        <w:rPr>
          <w:rFonts w:cs="Arial"/>
          <w:bCs/>
          <w:szCs w:val="22"/>
          <w:u w:val="single"/>
        </w:rPr>
        <w:t>N.J.S.A.</w:t>
      </w:r>
      <w:r w:rsidRPr="009254CE">
        <w:rPr>
          <w:rFonts w:cs="Arial"/>
          <w:bCs/>
          <w:szCs w:val="22"/>
        </w:rPr>
        <w:t xml:space="preserve"> 52:25-24.2.</w:t>
      </w:r>
    </w:p>
    <w:p w14:paraId="7A7385BB" w14:textId="77777777" w:rsidR="00396839" w:rsidRPr="009254CE" w:rsidRDefault="00396839" w:rsidP="00C65B22">
      <w:pPr>
        <w:rPr>
          <w:color w:val="000000"/>
        </w:rPr>
      </w:pPr>
    </w:p>
    <w:p w14:paraId="3CDE53B1" w14:textId="77777777" w:rsidR="00230C28" w:rsidRPr="009254CE" w:rsidRDefault="00526170" w:rsidP="00C65B22">
      <w:pPr>
        <w:rPr>
          <w:color w:val="000000"/>
        </w:rPr>
      </w:pPr>
      <w:r w:rsidRPr="009254CE">
        <w:rPr>
          <w:color w:val="000000"/>
        </w:rPr>
        <w:t>Vendor</w:t>
      </w:r>
      <w:r w:rsidR="00F472CC" w:rsidRPr="009254CE">
        <w:rPr>
          <w:color w:val="000000"/>
        </w:rPr>
        <w:t>s</w:t>
      </w:r>
      <w:r w:rsidRPr="009254CE">
        <w:rPr>
          <w:color w:val="000000"/>
        </w:rPr>
        <w:t xml:space="preserve"> </w:t>
      </w:r>
      <w:r w:rsidR="008B0B5B" w:rsidRPr="009254CE">
        <w:rPr>
          <w:color w:val="000000"/>
        </w:rPr>
        <w:t>{</w:t>
      </w:r>
      <w:r w:rsidR="00B562E1" w:rsidRPr="009254CE">
        <w:rPr>
          <w:color w:val="000000"/>
        </w:rPr>
        <w:t>B</w:t>
      </w:r>
      <w:r w:rsidRPr="009254CE">
        <w:rPr>
          <w:color w:val="000000"/>
        </w:rPr>
        <w:t>idder</w:t>
      </w:r>
      <w:r w:rsidR="00396839" w:rsidRPr="009254CE">
        <w:rPr>
          <w:color w:val="000000"/>
        </w:rPr>
        <w:t>s</w:t>
      </w:r>
      <w:r w:rsidR="008B0B5B" w:rsidRPr="009254CE">
        <w:rPr>
          <w:color w:val="000000"/>
        </w:rPr>
        <w:t>}</w:t>
      </w:r>
      <w:r w:rsidR="00396839" w:rsidRPr="009254CE">
        <w:rPr>
          <w:color w:val="000000"/>
        </w:rPr>
        <w:t xml:space="preserve"> using </w:t>
      </w:r>
      <w:r w:rsidR="001F7C94" w:rsidRPr="009254CE">
        <w:rPr>
          <w:rStyle w:val="IntenseEmphasis"/>
          <w:color w:val="00B050"/>
        </w:rPr>
        <w:t>NJ</w:t>
      </w:r>
      <w:r w:rsidR="001F7C94" w:rsidRPr="009254CE">
        <w:rPr>
          <w:rStyle w:val="IntenseEmphasis"/>
          <w:color w:val="0070C0"/>
        </w:rPr>
        <w:t>START</w:t>
      </w:r>
      <w:r w:rsidR="00396839" w:rsidRPr="009254CE">
        <w:rPr>
          <w:color w:val="000000"/>
        </w:rPr>
        <w:t xml:space="preserve"> to submit a </w:t>
      </w:r>
      <w:r w:rsidR="00CE00E7" w:rsidRPr="009254CE">
        <w:rPr>
          <w:color w:val="000000"/>
        </w:rPr>
        <w:t>Quote</w:t>
      </w:r>
      <w:r w:rsidR="00396839" w:rsidRPr="009254CE">
        <w:rPr>
          <w:color w:val="000000"/>
        </w:rPr>
        <w:t xml:space="preserve"> shall make the appropriate certification on the </w:t>
      </w:r>
      <w:r w:rsidR="00664541" w:rsidRPr="009254CE">
        <w:rPr>
          <w:color w:val="000000"/>
        </w:rPr>
        <w:t>“</w:t>
      </w:r>
      <w:r w:rsidR="00D81DBF" w:rsidRPr="009254CE">
        <w:rPr>
          <w:color w:val="000000"/>
        </w:rPr>
        <w:t xml:space="preserve">Maintain Terms and </w:t>
      </w:r>
      <w:r w:rsidR="00396839" w:rsidRPr="009254CE">
        <w:rPr>
          <w:color w:val="000000"/>
        </w:rPr>
        <w:t>Categories</w:t>
      </w:r>
      <w:r w:rsidR="00664541" w:rsidRPr="009254CE">
        <w:rPr>
          <w:color w:val="000000"/>
        </w:rPr>
        <w:t>”</w:t>
      </w:r>
      <w:r w:rsidR="00396839" w:rsidRPr="009254CE">
        <w:rPr>
          <w:color w:val="000000"/>
        </w:rPr>
        <w:t xml:space="preserve"> </w:t>
      </w:r>
      <w:r w:rsidR="00D81DBF" w:rsidRPr="009254CE">
        <w:rPr>
          <w:color w:val="000000"/>
        </w:rPr>
        <w:t>Tab</w:t>
      </w:r>
      <w:r w:rsidR="00396839" w:rsidRPr="009254CE">
        <w:rPr>
          <w:color w:val="000000"/>
        </w:rPr>
        <w:t xml:space="preserve"> within its profile by checking the </w:t>
      </w:r>
      <w:r w:rsidR="0002000F" w:rsidRPr="009254CE">
        <w:rPr>
          <w:color w:val="000000"/>
        </w:rPr>
        <w:t xml:space="preserve">applicable </w:t>
      </w:r>
      <w:r w:rsidR="00396839" w:rsidRPr="009254CE">
        <w:rPr>
          <w:color w:val="000000"/>
        </w:rPr>
        <w:t>box and</w:t>
      </w:r>
      <w:r w:rsidR="0002000F" w:rsidRPr="009254CE">
        <w:rPr>
          <w:color w:val="000000"/>
        </w:rPr>
        <w:t>, if required,</w:t>
      </w:r>
      <w:r w:rsidR="00396839" w:rsidRPr="009254CE">
        <w:rPr>
          <w:color w:val="000000"/>
        </w:rPr>
        <w:t xml:space="preserve"> completing </w:t>
      </w:r>
      <w:r w:rsidR="0002000F" w:rsidRPr="009254CE">
        <w:rPr>
          <w:color w:val="000000"/>
        </w:rPr>
        <w:t xml:space="preserve">and attaching </w:t>
      </w:r>
      <w:r w:rsidR="00396839" w:rsidRPr="009254CE">
        <w:rPr>
          <w:color w:val="000000"/>
        </w:rPr>
        <w:t>the</w:t>
      </w:r>
      <w:r w:rsidR="00302DEB" w:rsidRPr="009254CE">
        <w:rPr>
          <w:color w:val="000000"/>
        </w:rPr>
        <w:t xml:space="preserve"> </w:t>
      </w:r>
      <w:r w:rsidR="00396839" w:rsidRPr="009254CE">
        <w:rPr>
          <w:color w:val="000000"/>
        </w:rPr>
        <w:t>shortened</w:t>
      </w:r>
      <w:r w:rsidR="0002000F" w:rsidRPr="009254CE">
        <w:rPr>
          <w:color w:val="000000"/>
        </w:rPr>
        <w:t xml:space="preserve"> Ownership Disclosure Form</w:t>
      </w:r>
      <w:r w:rsidR="00396839" w:rsidRPr="009254CE">
        <w:rPr>
          <w:color w:val="000000"/>
        </w:rPr>
        <w:t xml:space="preserve">. </w:t>
      </w:r>
      <w:r w:rsidRPr="009254CE">
        <w:rPr>
          <w:color w:val="000000"/>
        </w:rPr>
        <w:t>Vendor</w:t>
      </w:r>
      <w:r w:rsidR="00F472CC" w:rsidRPr="009254CE">
        <w:rPr>
          <w:color w:val="000000"/>
        </w:rPr>
        <w:t>s</w:t>
      </w:r>
      <w:r w:rsidRPr="009254CE">
        <w:rPr>
          <w:color w:val="000000"/>
        </w:rPr>
        <w:t xml:space="preserve"> </w:t>
      </w:r>
      <w:r w:rsidR="008B0B5B" w:rsidRPr="009254CE">
        <w:rPr>
          <w:color w:val="000000"/>
        </w:rPr>
        <w:t>{</w:t>
      </w:r>
      <w:r w:rsidR="00B562E1" w:rsidRPr="009254CE">
        <w:rPr>
          <w:color w:val="000000"/>
        </w:rPr>
        <w:t>B</w:t>
      </w:r>
      <w:r w:rsidRPr="009254CE">
        <w:rPr>
          <w:color w:val="000000"/>
        </w:rPr>
        <w:t>idder</w:t>
      </w:r>
      <w:r w:rsidR="00396839" w:rsidRPr="009254CE">
        <w:rPr>
          <w:color w:val="000000"/>
        </w:rPr>
        <w:t>s</w:t>
      </w:r>
      <w:r w:rsidR="008B0B5B" w:rsidRPr="009254CE">
        <w:rPr>
          <w:color w:val="000000"/>
        </w:rPr>
        <w:t>}</w:t>
      </w:r>
      <w:r w:rsidR="00396839" w:rsidRPr="009254CE">
        <w:rPr>
          <w:color w:val="000000"/>
        </w:rPr>
        <w:t xml:space="preserve"> not using </w:t>
      </w:r>
      <w:r w:rsidR="001F7C94" w:rsidRPr="009254CE">
        <w:rPr>
          <w:rStyle w:val="IntenseEmphasis"/>
          <w:color w:val="00B050"/>
        </w:rPr>
        <w:t>NJ</w:t>
      </w:r>
      <w:r w:rsidR="001F7C94" w:rsidRPr="009254CE">
        <w:rPr>
          <w:rStyle w:val="IntenseEmphasis"/>
          <w:color w:val="0070C0"/>
        </w:rPr>
        <w:t>START</w:t>
      </w:r>
      <w:r w:rsidR="00396839" w:rsidRPr="009254CE">
        <w:rPr>
          <w:color w:val="000000"/>
        </w:rPr>
        <w:t xml:space="preserve"> to submit a </w:t>
      </w:r>
      <w:r w:rsidR="00CE00E7" w:rsidRPr="009254CE">
        <w:rPr>
          <w:color w:val="000000"/>
        </w:rPr>
        <w:t>Quote</w:t>
      </w:r>
      <w:r w:rsidR="00396839" w:rsidRPr="009254CE">
        <w:rPr>
          <w:color w:val="000000"/>
        </w:rPr>
        <w:t xml:space="preserve"> must complete the full </w:t>
      </w:r>
      <w:r w:rsidR="0002000F" w:rsidRPr="009254CE">
        <w:rPr>
          <w:color w:val="000000"/>
        </w:rPr>
        <w:t>Ownership Disclosure Form</w:t>
      </w:r>
      <w:r w:rsidR="00396839" w:rsidRPr="009254CE">
        <w:rPr>
          <w:color w:val="000000"/>
        </w:rPr>
        <w:t xml:space="preserve"> located on the </w:t>
      </w:r>
      <w:hyperlink r:id="rId34" w:history="1">
        <w:r w:rsidR="00230C28" w:rsidRPr="009254CE">
          <w:rPr>
            <w:rStyle w:val="Hyperlink"/>
            <w:rFonts w:eastAsia="MS Mincho"/>
          </w:rPr>
          <w:t>Division’s website</w:t>
        </w:r>
      </w:hyperlink>
      <w:r w:rsidR="00396839" w:rsidRPr="009254CE">
        <w:rPr>
          <w:color w:val="000000"/>
        </w:rPr>
        <w:t>.</w:t>
      </w:r>
      <w:r w:rsidR="00F472CC" w:rsidRPr="009254CE">
        <w:rPr>
          <w:color w:val="000000"/>
        </w:rPr>
        <w:t xml:space="preserve"> </w:t>
      </w:r>
    </w:p>
    <w:p w14:paraId="383D7169" w14:textId="77777777" w:rsidR="00D4152A" w:rsidRPr="009254CE" w:rsidRDefault="00D4152A" w:rsidP="00C65B22">
      <w:pPr>
        <w:rPr>
          <w:color w:val="000000"/>
        </w:rPr>
      </w:pPr>
    </w:p>
    <w:p w14:paraId="2834A742" w14:textId="77777777" w:rsidR="00D12307" w:rsidRPr="009254CE" w:rsidRDefault="00230C28" w:rsidP="00C65B22">
      <w:pPr>
        <w:rPr>
          <w:rFonts w:eastAsia="MS Mincho"/>
        </w:rPr>
      </w:pPr>
      <w:r w:rsidRPr="009254CE">
        <w:rPr>
          <w:rFonts w:eastAsia="MS Mincho"/>
        </w:rPr>
        <w:t xml:space="preserve">Vendors </w:t>
      </w:r>
      <w:r w:rsidR="008B0B5B" w:rsidRPr="009254CE">
        <w:rPr>
          <w:rFonts w:eastAsia="MS Mincho"/>
        </w:rPr>
        <w:t>{</w:t>
      </w:r>
      <w:r w:rsidRPr="009254CE">
        <w:rPr>
          <w:rFonts w:eastAsia="MS Mincho"/>
        </w:rPr>
        <w:t>Bidders</w:t>
      </w:r>
      <w:r w:rsidR="008B0B5B" w:rsidRPr="009254CE">
        <w:rPr>
          <w:rFonts w:eastAsia="MS Mincho"/>
        </w:rPr>
        <w:t>}</w:t>
      </w:r>
      <w:r w:rsidRPr="009254CE">
        <w:rPr>
          <w:rFonts w:eastAsia="MS Mincho"/>
        </w:rPr>
        <w:t xml:space="preserve"> may refer to the QRGs “Vendor Forms” and “Attaching Files” for instructions on submitting the forms required by this section of the Bid Solicitation through </w:t>
      </w:r>
      <w:r w:rsidR="001F7C94" w:rsidRPr="009254CE">
        <w:rPr>
          <w:rStyle w:val="IntenseEmphasis"/>
          <w:color w:val="00B050"/>
        </w:rPr>
        <w:t>NJ</w:t>
      </w:r>
      <w:r w:rsidR="001F7C94" w:rsidRPr="009254CE">
        <w:rPr>
          <w:rStyle w:val="IntenseEmphasis"/>
          <w:color w:val="0070C0"/>
        </w:rPr>
        <w:t>START</w:t>
      </w:r>
      <w:r w:rsidRPr="009254CE">
        <w:rPr>
          <w:rFonts w:eastAsia="MS Mincho"/>
        </w:rPr>
        <w:t xml:space="preserve">. Vendors </w:t>
      </w:r>
      <w:r w:rsidR="00216100" w:rsidRPr="009254CE">
        <w:rPr>
          <w:rFonts w:eastAsia="MS Mincho"/>
        </w:rPr>
        <w:t>{</w:t>
      </w:r>
      <w:r w:rsidRPr="009254CE">
        <w:rPr>
          <w:rFonts w:eastAsia="MS Mincho"/>
        </w:rPr>
        <w:t>Bidders</w:t>
      </w:r>
      <w:r w:rsidR="00216100" w:rsidRPr="009254CE">
        <w:rPr>
          <w:rFonts w:eastAsia="MS Mincho"/>
        </w:rPr>
        <w:t>}</w:t>
      </w:r>
      <w:r w:rsidRPr="009254CE">
        <w:rPr>
          <w:rFonts w:eastAsia="MS Mincho"/>
        </w:rPr>
        <w:t xml:space="preserve"> may also refer to the QRG</w:t>
      </w:r>
      <w:r w:rsidR="00890EB3" w:rsidRPr="009254CE">
        <w:rPr>
          <w:rFonts w:eastAsia="MS Mincho"/>
        </w:rPr>
        <w:t xml:space="preserve"> </w:t>
      </w:r>
      <w:r w:rsidRPr="009254CE">
        <w:rPr>
          <w:rFonts w:eastAsia="MS Mincho"/>
        </w:rPr>
        <w:t xml:space="preserve">“Vendor Categories and Certifications” for additional instructions on completing shortened versions of required forms by completing certifications </w:t>
      </w:r>
      <w:r w:rsidR="00D81DBF" w:rsidRPr="009254CE">
        <w:rPr>
          <w:rFonts w:eastAsia="MS Mincho"/>
        </w:rPr>
        <w:t xml:space="preserve">on the “Maintain Terms and Categories” Tab </w:t>
      </w:r>
      <w:r w:rsidRPr="009254CE">
        <w:rPr>
          <w:rFonts w:eastAsia="MS Mincho"/>
        </w:rPr>
        <w:t xml:space="preserve">within its profile in </w:t>
      </w:r>
      <w:r w:rsidR="001F7C94" w:rsidRPr="009254CE">
        <w:rPr>
          <w:rStyle w:val="IntenseEmphasis"/>
          <w:color w:val="00B050"/>
        </w:rPr>
        <w:t>NJ</w:t>
      </w:r>
      <w:r w:rsidR="001F7C94" w:rsidRPr="009254CE">
        <w:rPr>
          <w:rStyle w:val="IntenseEmphasis"/>
          <w:color w:val="0070C0"/>
        </w:rPr>
        <w:t>START</w:t>
      </w:r>
      <w:r w:rsidRPr="009254CE">
        <w:rPr>
          <w:rFonts w:eastAsia="MS Mincho"/>
        </w:rPr>
        <w:t xml:space="preserve">. QRGs are located on the </w:t>
      </w:r>
      <w:hyperlink r:id="rId35" w:history="1">
        <w:r w:rsidRPr="009254CE">
          <w:rPr>
            <w:rStyle w:val="Hyperlink"/>
            <w:rFonts w:eastAsia="MS Mincho"/>
          </w:rPr>
          <w:t>NJSTART Vendor Support Page</w:t>
        </w:r>
      </w:hyperlink>
      <w:r w:rsidR="000128EC" w:rsidRPr="009254CE">
        <w:rPr>
          <w:rFonts w:eastAsia="MS Mincho"/>
        </w:rPr>
        <w:t>.</w:t>
      </w:r>
    </w:p>
    <w:p w14:paraId="070147DA" w14:textId="77777777" w:rsidR="0002000F" w:rsidRPr="009254CE" w:rsidRDefault="0002000F" w:rsidP="00C65B22">
      <w:pPr>
        <w:rPr>
          <w:rFonts w:eastAsia="MS Mincho"/>
        </w:rPr>
      </w:pPr>
    </w:p>
    <w:p w14:paraId="572E2480" w14:textId="77777777" w:rsidR="0002000F" w:rsidRPr="009254CE" w:rsidRDefault="0002000F" w:rsidP="00C65B22">
      <w:pPr>
        <w:rPr>
          <w:rFonts w:eastAsia="MS Mincho"/>
        </w:rPr>
      </w:pPr>
      <w:r w:rsidRPr="009254CE">
        <w:rPr>
          <w:rFonts w:eastAsia="MS Mincho"/>
        </w:rPr>
        <w:t xml:space="preserve">Vendors {Bidders} utilizing </w:t>
      </w:r>
      <w:r w:rsidRPr="009254CE">
        <w:rPr>
          <w:rStyle w:val="IntenseEmphasis"/>
          <w:color w:val="00B050"/>
        </w:rPr>
        <w:t>NJ</w:t>
      </w:r>
      <w:r w:rsidRPr="009254CE">
        <w:rPr>
          <w:rStyle w:val="IntenseEmphasis"/>
          <w:color w:val="0070C0"/>
        </w:rPr>
        <w:t>START</w:t>
      </w:r>
      <w:r w:rsidRPr="009254CE">
        <w:rPr>
          <w:rFonts w:eastAsia="MS Mincho"/>
        </w:rPr>
        <w:t xml:space="preserve"> should designate </w:t>
      </w:r>
      <w:r w:rsidR="00F947BD" w:rsidRPr="009254CE">
        <w:rPr>
          <w:rFonts w:eastAsia="MS Mincho"/>
        </w:rPr>
        <w:t>one</w:t>
      </w:r>
      <w:r w:rsidRPr="009254CE">
        <w:rPr>
          <w:rFonts w:eastAsia="MS Mincho"/>
        </w:rPr>
        <w:t xml:space="preserve"> </w:t>
      </w:r>
      <w:r w:rsidR="00B0703C" w:rsidRPr="009254CE">
        <w:rPr>
          <w:rFonts w:eastAsia="MS Mincho"/>
        </w:rPr>
        <w:t xml:space="preserve">(1) </w:t>
      </w:r>
      <w:r w:rsidRPr="009254CE">
        <w:rPr>
          <w:rFonts w:eastAsia="MS Mincho"/>
        </w:rPr>
        <w:t xml:space="preserve">version of the Ownership Disclosure Form as the Primary Form.  In the event that a Vendor {Bidder} fails to attach an Ownership Disclosure Form, or the attached Ownership Disclosure Form is deemed deficient, the Division may access the Primary Form </w:t>
      </w:r>
      <w:r w:rsidR="00F947BD" w:rsidRPr="009254CE">
        <w:rPr>
          <w:rFonts w:eastAsia="MS Mincho"/>
        </w:rPr>
        <w:t>and</w:t>
      </w:r>
      <w:r w:rsidRPr="009254CE">
        <w:rPr>
          <w:rFonts w:eastAsia="MS Mincho"/>
        </w:rPr>
        <w:t xml:space="preserve"> consider </w:t>
      </w:r>
      <w:r w:rsidR="00F947BD" w:rsidRPr="009254CE">
        <w:rPr>
          <w:rFonts w:eastAsia="MS Mincho"/>
        </w:rPr>
        <w:t xml:space="preserve">it </w:t>
      </w:r>
      <w:r w:rsidRPr="009254CE">
        <w:rPr>
          <w:rFonts w:eastAsia="MS Mincho"/>
        </w:rPr>
        <w:t xml:space="preserve">as part of the </w:t>
      </w:r>
      <w:r w:rsidR="00CE00E7" w:rsidRPr="009254CE">
        <w:rPr>
          <w:rFonts w:eastAsia="MS Mincho"/>
        </w:rPr>
        <w:t>Quote</w:t>
      </w:r>
      <w:r w:rsidRPr="009254CE">
        <w:rPr>
          <w:rFonts w:eastAsia="MS Mincho"/>
        </w:rPr>
        <w:t xml:space="preserve">.  Note: The Primary Form must have a Date Created within six (6) months of the </w:t>
      </w:r>
      <w:r w:rsidR="00CE00E7" w:rsidRPr="009254CE">
        <w:rPr>
          <w:rFonts w:eastAsia="MS Mincho"/>
        </w:rPr>
        <w:t>Quote</w:t>
      </w:r>
      <w:r w:rsidRPr="009254CE">
        <w:rPr>
          <w:rFonts w:eastAsia="MS Mincho"/>
        </w:rPr>
        <w:t xml:space="preserve"> </w:t>
      </w:r>
      <w:r w:rsidR="00BA55C3" w:rsidRPr="009254CE">
        <w:rPr>
          <w:rFonts w:eastAsia="MS Mincho"/>
        </w:rPr>
        <w:t>s</w:t>
      </w:r>
      <w:r w:rsidRPr="009254CE">
        <w:rPr>
          <w:rFonts w:eastAsia="MS Mincho"/>
        </w:rPr>
        <w:t xml:space="preserve">ubmission </w:t>
      </w:r>
      <w:r w:rsidR="00BA55C3" w:rsidRPr="009254CE">
        <w:rPr>
          <w:rFonts w:eastAsia="MS Mincho"/>
        </w:rPr>
        <w:t>d</w:t>
      </w:r>
      <w:r w:rsidR="000351A2" w:rsidRPr="009254CE">
        <w:rPr>
          <w:rFonts w:eastAsia="MS Mincho"/>
        </w:rPr>
        <w:t>eadline</w:t>
      </w:r>
      <w:r w:rsidRPr="009254CE">
        <w:rPr>
          <w:rFonts w:eastAsia="MS Mincho"/>
        </w:rPr>
        <w:t xml:space="preserve"> to be considered valid.</w:t>
      </w:r>
    </w:p>
    <w:p w14:paraId="203B2615" w14:textId="77777777" w:rsidR="00D4152A" w:rsidRPr="009254CE" w:rsidRDefault="00757979" w:rsidP="00C65B22">
      <w:pPr>
        <w:rPr>
          <w:color w:val="000000"/>
        </w:rPr>
      </w:pPr>
      <w:r w:rsidRPr="009254CE">
        <w:rPr>
          <w:color w:val="000000"/>
        </w:rPr>
        <w:t> </w:t>
      </w:r>
    </w:p>
    <w:p w14:paraId="1830B678" w14:textId="77777777" w:rsidR="00757979" w:rsidRPr="009254CE" w:rsidRDefault="00757979" w:rsidP="002F0497">
      <w:pPr>
        <w:pStyle w:val="Heading5"/>
      </w:pPr>
      <w:r w:rsidRPr="009254CE">
        <w:t>DISCLOSURE OF INVESTMENT ACTIVITIES IN IRAN form</w:t>
      </w:r>
    </w:p>
    <w:p w14:paraId="1FD4CDF9" w14:textId="77777777" w:rsidR="00757979" w:rsidRPr="009254CE" w:rsidRDefault="00757979" w:rsidP="002F0497">
      <w:pPr>
        <w:keepNext/>
        <w:rPr>
          <w:rFonts w:eastAsia="Calibri"/>
        </w:rPr>
      </w:pPr>
      <w:r w:rsidRPr="009254CE">
        <w:t> </w:t>
      </w:r>
    </w:p>
    <w:p w14:paraId="41EE7BA9" w14:textId="77777777" w:rsidR="00757979" w:rsidRPr="009254CE" w:rsidRDefault="00757979" w:rsidP="002F0497">
      <w:pPr>
        <w:keepNext/>
      </w:pPr>
      <w:r w:rsidRPr="009254CE">
        <w:t xml:space="preserve">Pursuant to </w:t>
      </w:r>
      <w:r w:rsidRPr="009254CE">
        <w:rPr>
          <w:u w:val="single"/>
        </w:rPr>
        <w:t>N.J.S.A.</w:t>
      </w:r>
      <w:r w:rsidRPr="009254CE">
        <w:t xml:space="preserve"> 52:32-58, the </w:t>
      </w:r>
      <w:r w:rsidR="00526170" w:rsidRPr="009254CE">
        <w:t xml:space="preserve">Vendor </w:t>
      </w:r>
      <w:r w:rsidR="00571AFA" w:rsidRPr="009254CE">
        <w:t>{Bidder}</w:t>
      </w:r>
      <w:r w:rsidRPr="009254CE">
        <w:t xml:space="preserve"> must utilize this Disclosure of Investment Activities in Iran form to certify that neither the </w:t>
      </w:r>
      <w:r w:rsidR="00526170" w:rsidRPr="009254CE">
        <w:t xml:space="preserve">Vendor </w:t>
      </w:r>
      <w:r w:rsidR="00571AFA" w:rsidRPr="009254CE">
        <w:t>{Bidder}</w:t>
      </w:r>
      <w:r w:rsidRPr="009254CE">
        <w:t xml:space="preserve">, nor one </w:t>
      </w:r>
      <w:r w:rsidR="00DB5379" w:rsidRPr="009254CE">
        <w:t xml:space="preserve">(1) </w:t>
      </w:r>
      <w:r w:rsidRPr="009254CE">
        <w:t xml:space="preserve">of its parents, subsidiaries, and/or affiliates (as defined in </w:t>
      </w:r>
      <w:r w:rsidRPr="009254CE">
        <w:rPr>
          <w:u w:val="single"/>
        </w:rPr>
        <w:t>N.J.S.A.</w:t>
      </w:r>
      <w:r w:rsidRPr="009254CE">
        <w:t xml:space="preserve"> 52:32-56(e)(3)), is listed on the Department of the Treasury’s List of Persons or Entities Engaging in Prohibited Investment Activities in Iran and that neither the </w:t>
      </w:r>
      <w:r w:rsidR="00526170" w:rsidRPr="009254CE">
        <w:t xml:space="preserve">Vendor </w:t>
      </w:r>
      <w:r w:rsidR="00571AFA" w:rsidRPr="009254CE">
        <w:t>{Bidder}</w:t>
      </w:r>
      <w:r w:rsidRPr="009254CE">
        <w:t xml:space="preserve">, nor one </w:t>
      </w:r>
      <w:r w:rsidR="00B26307" w:rsidRPr="009254CE">
        <w:t xml:space="preserve">(1) </w:t>
      </w:r>
      <w:r w:rsidRPr="009254CE">
        <w:t xml:space="preserve">of its parents, subsidiaries, and/or affiliates, is involved in any of the investment activities set forth in </w:t>
      </w:r>
      <w:r w:rsidRPr="009254CE">
        <w:rPr>
          <w:u w:val="single"/>
        </w:rPr>
        <w:t>N.J.S.A.</w:t>
      </w:r>
      <w:r w:rsidRPr="009254CE">
        <w:t xml:space="preserve"> 52:32-56(f).  If the </w:t>
      </w:r>
      <w:r w:rsidR="00526170" w:rsidRPr="009254CE">
        <w:t xml:space="preserve">Vendor </w:t>
      </w:r>
      <w:r w:rsidR="00571AFA" w:rsidRPr="009254CE">
        <w:t>{Bidder}</w:t>
      </w:r>
      <w:r w:rsidRPr="009254CE">
        <w:t xml:space="preserve"> is unable to so certify, the </w:t>
      </w:r>
      <w:r w:rsidR="00526170" w:rsidRPr="009254CE">
        <w:t xml:space="preserve">Vendor </w:t>
      </w:r>
      <w:r w:rsidR="00571AFA" w:rsidRPr="009254CE">
        <w:t>{Bidder}</w:t>
      </w:r>
      <w:r w:rsidRPr="009254CE">
        <w:t xml:space="preserve"> shall provide a detailed and precise description of such activities as directed on the form. </w:t>
      </w:r>
      <w:r w:rsidRPr="009254CE">
        <w:rPr>
          <w:rFonts w:cs="Arial"/>
          <w:szCs w:val="22"/>
        </w:rPr>
        <w:t xml:space="preserve">A </w:t>
      </w:r>
      <w:r w:rsidR="00A3247E" w:rsidRPr="009254CE">
        <w:rPr>
          <w:rFonts w:cs="Arial"/>
          <w:szCs w:val="22"/>
        </w:rPr>
        <w:t>V</w:t>
      </w:r>
      <w:r w:rsidR="00526170" w:rsidRPr="009254CE">
        <w:rPr>
          <w:rFonts w:cs="Arial"/>
          <w:szCs w:val="22"/>
        </w:rPr>
        <w:t>endor</w:t>
      </w:r>
      <w:r w:rsidR="004E5927" w:rsidRPr="009254CE">
        <w:rPr>
          <w:rFonts w:cs="Arial"/>
          <w:szCs w:val="22"/>
        </w:rPr>
        <w:t>’s</w:t>
      </w:r>
      <w:r w:rsidR="00526170" w:rsidRPr="009254CE">
        <w:rPr>
          <w:rFonts w:cs="Arial"/>
          <w:szCs w:val="22"/>
        </w:rPr>
        <w:t xml:space="preserve"> </w:t>
      </w:r>
      <w:r w:rsidR="0061308E" w:rsidRPr="009254CE">
        <w:rPr>
          <w:rFonts w:cs="Arial"/>
          <w:szCs w:val="22"/>
        </w:rPr>
        <w:t>{</w:t>
      </w:r>
      <w:r w:rsidR="00A3247E" w:rsidRPr="009254CE">
        <w:rPr>
          <w:rFonts w:cs="Arial"/>
          <w:szCs w:val="22"/>
        </w:rPr>
        <w:t>B</w:t>
      </w:r>
      <w:r w:rsidR="0061308E" w:rsidRPr="009254CE">
        <w:rPr>
          <w:rFonts w:cs="Arial"/>
          <w:szCs w:val="22"/>
        </w:rPr>
        <w:t>idder’s</w:t>
      </w:r>
      <w:r w:rsidR="0061308E" w:rsidRPr="009254CE">
        <w:t>}</w:t>
      </w:r>
      <w:r w:rsidRPr="009254CE">
        <w:t xml:space="preserve"> failure to submit the completed and signed form with its </w:t>
      </w:r>
      <w:r w:rsidR="00CE00E7" w:rsidRPr="009254CE">
        <w:t>Quote</w:t>
      </w:r>
      <w:r w:rsidRPr="009254CE">
        <w:t xml:space="preserve"> will result in the rejection of the </w:t>
      </w:r>
      <w:r w:rsidR="00CE00E7" w:rsidRPr="009254CE">
        <w:t>Quote</w:t>
      </w:r>
      <w:r w:rsidRPr="009254CE">
        <w:t xml:space="preserve"> as non-responsive and preclude the award of a </w:t>
      </w:r>
      <w:r w:rsidR="001D2ACC" w:rsidRPr="009254CE">
        <w:t>Blanket P.O.</w:t>
      </w:r>
      <w:r w:rsidRPr="009254CE">
        <w:t xml:space="preserve"> to said </w:t>
      </w:r>
      <w:r w:rsidR="00A3247E" w:rsidRPr="009254CE">
        <w:rPr>
          <w:rFonts w:cs="Arial"/>
          <w:szCs w:val="22"/>
        </w:rPr>
        <w:t>Vendor {Bidder</w:t>
      </w:r>
      <w:r w:rsidR="00A3247E" w:rsidRPr="009254CE">
        <w:t>}</w:t>
      </w:r>
      <w:r w:rsidRPr="009254CE">
        <w:t xml:space="preserve">.  </w:t>
      </w:r>
    </w:p>
    <w:p w14:paraId="750AD0B1" w14:textId="77777777" w:rsidR="00757979" w:rsidRPr="004361C0" w:rsidRDefault="00757979" w:rsidP="00C65B22">
      <w:pPr>
        <w:rPr>
          <w:rFonts w:cs="Arial"/>
        </w:rPr>
      </w:pPr>
    </w:p>
    <w:p w14:paraId="3AF50F63" w14:textId="77777777" w:rsidR="00230C28" w:rsidRPr="009254CE" w:rsidRDefault="00526170" w:rsidP="00C65B22">
      <w:r w:rsidRPr="009254CE">
        <w:t>Vendor</w:t>
      </w:r>
      <w:r w:rsidR="004E5927" w:rsidRPr="009254CE">
        <w:t>s</w:t>
      </w:r>
      <w:r w:rsidRPr="009254CE">
        <w:t xml:space="preserve"> </w:t>
      </w:r>
      <w:r w:rsidR="00216100" w:rsidRPr="009254CE">
        <w:t>{</w:t>
      </w:r>
      <w:r w:rsidR="00B562E1" w:rsidRPr="009254CE">
        <w:t>B</w:t>
      </w:r>
      <w:r w:rsidRPr="009254CE">
        <w:t>idder</w:t>
      </w:r>
      <w:r w:rsidR="00396839" w:rsidRPr="009254CE">
        <w:t>s</w:t>
      </w:r>
      <w:r w:rsidR="00216100" w:rsidRPr="009254CE">
        <w:t>}</w:t>
      </w:r>
      <w:r w:rsidR="00396839" w:rsidRPr="009254CE">
        <w:t xml:space="preserve"> using </w:t>
      </w:r>
      <w:r w:rsidR="001F7C94" w:rsidRPr="009254CE">
        <w:rPr>
          <w:rStyle w:val="IntenseEmphasis"/>
          <w:color w:val="00B050"/>
        </w:rPr>
        <w:t>NJ</w:t>
      </w:r>
      <w:r w:rsidR="001F7C94" w:rsidRPr="009254CE">
        <w:rPr>
          <w:rStyle w:val="IntenseEmphasis"/>
          <w:color w:val="0070C0"/>
        </w:rPr>
        <w:t>START</w:t>
      </w:r>
      <w:r w:rsidR="00396839" w:rsidRPr="009254CE">
        <w:t xml:space="preserve"> to submit a </w:t>
      </w:r>
      <w:r w:rsidR="00CE00E7" w:rsidRPr="009254CE">
        <w:t>Quote</w:t>
      </w:r>
      <w:r w:rsidR="00396839" w:rsidRPr="009254CE">
        <w:t xml:space="preserve"> shall make the appropriate certification on the </w:t>
      </w:r>
      <w:r w:rsidR="00664541" w:rsidRPr="009254CE">
        <w:t>“</w:t>
      </w:r>
      <w:r w:rsidR="00D81DBF" w:rsidRPr="009254CE">
        <w:t xml:space="preserve">Maintain Terms and </w:t>
      </w:r>
      <w:r w:rsidR="00396839" w:rsidRPr="009254CE">
        <w:t>Categories</w:t>
      </w:r>
      <w:r w:rsidR="00664541" w:rsidRPr="009254CE">
        <w:t>”</w:t>
      </w:r>
      <w:r w:rsidR="00396839" w:rsidRPr="009254CE">
        <w:t xml:space="preserve"> </w:t>
      </w:r>
      <w:r w:rsidR="00D81DBF" w:rsidRPr="009254CE">
        <w:t>Tab</w:t>
      </w:r>
      <w:r w:rsidR="00396839" w:rsidRPr="009254CE">
        <w:t xml:space="preserve"> within its profile by checking the </w:t>
      </w:r>
      <w:r w:rsidR="0002000F" w:rsidRPr="009254CE">
        <w:t xml:space="preserve">applicable </w:t>
      </w:r>
      <w:r w:rsidR="00396839" w:rsidRPr="009254CE">
        <w:t xml:space="preserve">box </w:t>
      </w:r>
      <w:r w:rsidR="00F472CC" w:rsidRPr="009254CE">
        <w:t>and</w:t>
      </w:r>
      <w:r w:rsidR="005753AA" w:rsidRPr="009254CE">
        <w:t>, if required,</w:t>
      </w:r>
      <w:r w:rsidR="00F472CC" w:rsidRPr="009254CE">
        <w:t xml:space="preserve"> completing </w:t>
      </w:r>
      <w:r w:rsidR="0002000F" w:rsidRPr="009254CE">
        <w:t xml:space="preserve">and attaching </w:t>
      </w:r>
      <w:r w:rsidR="00F472CC" w:rsidRPr="009254CE">
        <w:t xml:space="preserve">the shortened </w:t>
      </w:r>
      <w:r w:rsidR="0002000F" w:rsidRPr="009254CE">
        <w:t>Disclosure of Investment Activities in Iran form</w:t>
      </w:r>
      <w:r w:rsidR="00694A42" w:rsidRPr="009254CE">
        <w:t xml:space="preserve">. </w:t>
      </w:r>
      <w:r w:rsidRPr="009254CE">
        <w:t>Vendor</w:t>
      </w:r>
      <w:r w:rsidR="004E5927" w:rsidRPr="009254CE">
        <w:t>s</w:t>
      </w:r>
      <w:r w:rsidRPr="009254CE">
        <w:t xml:space="preserve"> </w:t>
      </w:r>
      <w:r w:rsidR="00216100" w:rsidRPr="009254CE">
        <w:t>{</w:t>
      </w:r>
      <w:r w:rsidR="00B562E1" w:rsidRPr="009254CE">
        <w:t>B</w:t>
      </w:r>
      <w:r w:rsidRPr="009254CE">
        <w:t>idder</w:t>
      </w:r>
      <w:r w:rsidR="00396839" w:rsidRPr="009254CE">
        <w:t>s</w:t>
      </w:r>
      <w:r w:rsidR="00216100" w:rsidRPr="009254CE">
        <w:t>}</w:t>
      </w:r>
      <w:r w:rsidR="00396839" w:rsidRPr="009254CE">
        <w:t xml:space="preserve"> not using </w:t>
      </w:r>
      <w:r w:rsidR="001F7C94" w:rsidRPr="009254CE">
        <w:rPr>
          <w:rStyle w:val="IntenseEmphasis"/>
          <w:color w:val="00B050"/>
        </w:rPr>
        <w:t>NJ</w:t>
      </w:r>
      <w:r w:rsidR="001F7C94" w:rsidRPr="009254CE">
        <w:rPr>
          <w:rStyle w:val="IntenseEmphasis"/>
          <w:color w:val="0070C0"/>
        </w:rPr>
        <w:t>START</w:t>
      </w:r>
      <w:r w:rsidR="00396839" w:rsidRPr="009254CE">
        <w:t xml:space="preserve"> to submit a </w:t>
      </w:r>
      <w:r w:rsidR="00CE00E7" w:rsidRPr="009254CE">
        <w:t>Quote</w:t>
      </w:r>
      <w:r w:rsidR="00396839" w:rsidRPr="009254CE">
        <w:t xml:space="preserve"> must complete the full </w:t>
      </w:r>
      <w:r w:rsidR="0002000F" w:rsidRPr="009254CE">
        <w:t>Disclosure of Investment Activities in Iran form</w:t>
      </w:r>
      <w:r w:rsidR="006C72E6" w:rsidRPr="009254CE">
        <w:t xml:space="preserve"> </w:t>
      </w:r>
      <w:r w:rsidR="00396839" w:rsidRPr="009254CE">
        <w:t xml:space="preserve">located on the </w:t>
      </w:r>
      <w:hyperlink r:id="rId36" w:history="1">
        <w:r w:rsidR="00230C28" w:rsidRPr="009254CE">
          <w:rPr>
            <w:rStyle w:val="Hyperlink"/>
            <w:rFonts w:eastAsia="MS Mincho"/>
          </w:rPr>
          <w:t>Division’s website</w:t>
        </w:r>
      </w:hyperlink>
      <w:r w:rsidR="00230C28" w:rsidRPr="009254CE">
        <w:t xml:space="preserve">. </w:t>
      </w:r>
    </w:p>
    <w:p w14:paraId="665C10D2" w14:textId="77777777" w:rsidR="00230C28" w:rsidRPr="009254CE" w:rsidRDefault="00230C28" w:rsidP="00C65B22"/>
    <w:p w14:paraId="74FE298B" w14:textId="77777777" w:rsidR="00003BFB" w:rsidRPr="009254CE" w:rsidRDefault="00230C28" w:rsidP="00C65B22">
      <w:pPr>
        <w:rPr>
          <w:rFonts w:eastAsia="MS Mincho"/>
        </w:rPr>
      </w:pPr>
      <w:r w:rsidRPr="009254CE">
        <w:rPr>
          <w:rFonts w:eastAsia="MS Mincho"/>
        </w:rPr>
        <w:t xml:space="preserve">Vendors </w:t>
      </w:r>
      <w:r w:rsidR="00216100" w:rsidRPr="009254CE">
        <w:rPr>
          <w:rFonts w:eastAsia="MS Mincho"/>
        </w:rPr>
        <w:t>{</w:t>
      </w:r>
      <w:r w:rsidRPr="009254CE">
        <w:rPr>
          <w:rFonts w:eastAsia="MS Mincho"/>
        </w:rPr>
        <w:t>Bidders</w:t>
      </w:r>
      <w:r w:rsidR="00216100" w:rsidRPr="009254CE">
        <w:rPr>
          <w:rFonts w:eastAsia="MS Mincho"/>
        </w:rPr>
        <w:t>}</w:t>
      </w:r>
      <w:r w:rsidRPr="009254CE">
        <w:rPr>
          <w:rFonts w:eastAsia="MS Mincho"/>
        </w:rPr>
        <w:t xml:space="preserve"> may refer to the QRGs “Vendor Forms” and “Attaching Files” for instructions on submitting the forms required by this section of the Bid Solicitation through </w:t>
      </w:r>
      <w:r w:rsidR="001F7C94" w:rsidRPr="009254CE">
        <w:rPr>
          <w:rStyle w:val="IntenseEmphasis"/>
          <w:color w:val="00B050"/>
        </w:rPr>
        <w:t>NJ</w:t>
      </w:r>
      <w:r w:rsidR="001F7C94" w:rsidRPr="009254CE">
        <w:rPr>
          <w:rStyle w:val="IntenseEmphasis"/>
          <w:color w:val="0070C0"/>
        </w:rPr>
        <w:t>START</w:t>
      </w:r>
      <w:r w:rsidRPr="009254CE">
        <w:rPr>
          <w:rFonts w:eastAsia="MS Mincho"/>
        </w:rPr>
        <w:t xml:space="preserve">. Vendors </w:t>
      </w:r>
      <w:r w:rsidR="00216100" w:rsidRPr="009254CE">
        <w:rPr>
          <w:rFonts w:eastAsia="MS Mincho"/>
        </w:rPr>
        <w:t>{</w:t>
      </w:r>
      <w:r w:rsidRPr="009254CE">
        <w:rPr>
          <w:rFonts w:eastAsia="MS Mincho"/>
        </w:rPr>
        <w:t>Bidders</w:t>
      </w:r>
      <w:r w:rsidR="00216100" w:rsidRPr="009254CE">
        <w:rPr>
          <w:rFonts w:eastAsia="MS Mincho"/>
        </w:rPr>
        <w:t>}</w:t>
      </w:r>
      <w:r w:rsidRPr="009254CE">
        <w:rPr>
          <w:rFonts w:eastAsia="MS Mincho"/>
        </w:rPr>
        <w:t xml:space="preserve"> may also refer to the QRG</w:t>
      </w:r>
      <w:r w:rsidR="00890EB3" w:rsidRPr="009254CE">
        <w:rPr>
          <w:rFonts w:eastAsia="MS Mincho"/>
        </w:rPr>
        <w:t xml:space="preserve"> </w:t>
      </w:r>
      <w:r w:rsidRPr="009254CE">
        <w:rPr>
          <w:rFonts w:eastAsia="MS Mincho"/>
        </w:rPr>
        <w:t xml:space="preserve">“Vendor Categories and Certifications” for additional instructions on completing shortened versions of required forms by completing certifications </w:t>
      </w:r>
      <w:r w:rsidR="00D81DBF" w:rsidRPr="009254CE">
        <w:rPr>
          <w:rFonts w:eastAsia="MS Mincho"/>
        </w:rPr>
        <w:t xml:space="preserve">on the “Maintain Terms and Categories” Tab </w:t>
      </w:r>
      <w:r w:rsidRPr="009254CE">
        <w:rPr>
          <w:rFonts w:eastAsia="MS Mincho"/>
        </w:rPr>
        <w:t xml:space="preserve">within its profile in </w:t>
      </w:r>
      <w:r w:rsidR="001F7C94" w:rsidRPr="009254CE">
        <w:rPr>
          <w:rStyle w:val="IntenseEmphasis"/>
          <w:color w:val="00B050"/>
        </w:rPr>
        <w:t>NJ</w:t>
      </w:r>
      <w:r w:rsidR="001F7C94" w:rsidRPr="009254CE">
        <w:rPr>
          <w:rStyle w:val="IntenseEmphasis"/>
          <w:color w:val="0070C0"/>
        </w:rPr>
        <w:t>START</w:t>
      </w:r>
      <w:r w:rsidRPr="009254CE">
        <w:rPr>
          <w:rFonts w:eastAsia="MS Mincho"/>
        </w:rPr>
        <w:t xml:space="preserve">. QRGs are located on the </w:t>
      </w:r>
      <w:hyperlink r:id="rId37" w:history="1">
        <w:r w:rsidRPr="009254CE">
          <w:rPr>
            <w:rStyle w:val="Hyperlink"/>
            <w:rFonts w:eastAsia="MS Mincho"/>
          </w:rPr>
          <w:t>NJSTART Vendor Support Page</w:t>
        </w:r>
      </w:hyperlink>
      <w:r w:rsidR="000128EC" w:rsidRPr="009254CE">
        <w:rPr>
          <w:rFonts w:eastAsia="MS Mincho"/>
        </w:rPr>
        <w:t>.</w:t>
      </w:r>
      <w:r w:rsidRPr="009254CE">
        <w:rPr>
          <w:rFonts w:eastAsia="MS Mincho"/>
        </w:rPr>
        <w:t xml:space="preserve"> </w:t>
      </w:r>
    </w:p>
    <w:p w14:paraId="558CB0DB" w14:textId="77777777" w:rsidR="0002000F" w:rsidRPr="009254CE" w:rsidRDefault="0002000F" w:rsidP="00C65B22">
      <w:pPr>
        <w:rPr>
          <w:rFonts w:eastAsia="MS Mincho"/>
        </w:rPr>
      </w:pPr>
    </w:p>
    <w:p w14:paraId="1169A90A" w14:textId="77777777" w:rsidR="0002000F" w:rsidRPr="009254CE" w:rsidRDefault="0002000F" w:rsidP="00C65B22">
      <w:pPr>
        <w:rPr>
          <w:rFonts w:eastAsia="MS Mincho"/>
        </w:rPr>
      </w:pPr>
      <w:r w:rsidRPr="009254CE">
        <w:rPr>
          <w:rFonts w:eastAsia="MS Mincho"/>
        </w:rPr>
        <w:t xml:space="preserve">Vendors {Bidders} utilizing </w:t>
      </w:r>
      <w:r w:rsidRPr="009254CE">
        <w:rPr>
          <w:rStyle w:val="IntenseEmphasis"/>
          <w:color w:val="00B050"/>
        </w:rPr>
        <w:t>NJ</w:t>
      </w:r>
      <w:r w:rsidRPr="009254CE">
        <w:rPr>
          <w:rStyle w:val="IntenseEmphasis"/>
          <w:color w:val="0070C0"/>
        </w:rPr>
        <w:t>START</w:t>
      </w:r>
      <w:r w:rsidRPr="009254CE">
        <w:rPr>
          <w:rFonts w:eastAsia="MS Mincho"/>
        </w:rPr>
        <w:t xml:space="preserve"> should designate the most current version of the </w:t>
      </w:r>
      <w:r w:rsidRPr="009254CE">
        <w:t>Disclosure of Investment Activities in Iran form</w:t>
      </w:r>
      <w:r w:rsidRPr="009254CE">
        <w:rPr>
          <w:rFonts w:eastAsia="MS Mincho"/>
        </w:rPr>
        <w:t xml:space="preserve"> as the Primary Form.  In the event that a Vendor {Bidder} fails to attach a </w:t>
      </w:r>
      <w:r w:rsidRPr="009254CE">
        <w:t>Disclosure of Investment Activities in Iran form</w:t>
      </w:r>
      <w:r w:rsidRPr="009254CE">
        <w:rPr>
          <w:rFonts w:eastAsia="MS Mincho"/>
        </w:rPr>
        <w:t xml:space="preserve">, or the attached </w:t>
      </w:r>
      <w:r w:rsidRPr="009254CE">
        <w:t>Disclosure of Investment Activities in Iran form</w:t>
      </w:r>
      <w:r w:rsidRPr="009254CE">
        <w:rPr>
          <w:rFonts w:eastAsia="MS Mincho"/>
        </w:rPr>
        <w:t xml:space="preserve"> is deemed deficient, the Division may access the Primary Form</w:t>
      </w:r>
      <w:r w:rsidR="009D6CA9" w:rsidRPr="009254CE">
        <w:rPr>
          <w:rFonts w:eastAsia="MS Mincho"/>
        </w:rPr>
        <w:t>, as designed in the Vendor {Bidder} profile,</w:t>
      </w:r>
      <w:r w:rsidRPr="009254CE">
        <w:rPr>
          <w:rFonts w:eastAsia="MS Mincho"/>
        </w:rPr>
        <w:t xml:space="preserve"> to be considered as part of the </w:t>
      </w:r>
      <w:r w:rsidR="00CE00E7" w:rsidRPr="009254CE">
        <w:rPr>
          <w:rFonts w:eastAsia="MS Mincho"/>
        </w:rPr>
        <w:t>Quote</w:t>
      </w:r>
      <w:r w:rsidRPr="009254CE">
        <w:rPr>
          <w:rFonts w:eastAsia="MS Mincho"/>
        </w:rPr>
        <w:t>.</w:t>
      </w:r>
    </w:p>
    <w:p w14:paraId="1D869231" w14:textId="77777777" w:rsidR="009D248A" w:rsidRPr="009254CE" w:rsidRDefault="009D248A" w:rsidP="00757979">
      <w:pPr>
        <w:pStyle w:val="BodyText3"/>
        <w:ind w:right="0"/>
        <w:rPr>
          <w:rFonts w:cs="Arial"/>
          <w:b/>
        </w:rPr>
      </w:pPr>
    </w:p>
    <w:p w14:paraId="4EA3260F" w14:textId="77777777" w:rsidR="00757979" w:rsidRPr="009254CE" w:rsidRDefault="00F333A3" w:rsidP="009F16F1">
      <w:pPr>
        <w:pStyle w:val="Heading4"/>
        <w:keepNext/>
      </w:pPr>
      <w:r w:rsidRPr="009254CE">
        <w:rPr>
          <w:caps w:val="0"/>
        </w:rPr>
        <w:t>SUBCONTRACTOR UTILIZATION PLAN</w:t>
      </w:r>
    </w:p>
    <w:p w14:paraId="63F7F97E" w14:textId="77777777" w:rsidR="00867DCF" w:rsidRPr="009254CE" w:rsidRDefault="00867DCF" w:rsidP="009F16F1">
      <w:pPr>
        <w:keepNext/>
      </w:pPr>
    </w:p>
    <w:p w14:paraId="3B2B5421" w14:textId="77777777" w:rsidR="00230C28" w:rsidRPr="009254CE" w:rsidRDefault="00771988" w:rsidP="006B7088">
      <w:pPr>
        <w:keepNext/>
      </w:pPr>
      <w:r w:rsidRPr="009254CE">
        <w:t xml:space="preserve">Please note that the State of New Jersey will not be utilizing the </w:t>
      </w:r>
      <w:r w:rsidR="00572DA1" w:rsidRPr="009254CE">
        <w:t>“</w:t>
      </w:r>
      <w:r w:rsidRPr="009254CE">
        <w:t>Subcontractor</w:t>
      </w:r>
      <w:r w:rsidR="00572DA1" w:rsidRPr="009254CE">
        <w:t>”</w:t>
      </w:r>
      <w:r w:rsidRPr="009254CE">
        <w:t xml:space="preserve"> Tab in </w:t>
      </w:r>
      <w:r w:rsidR="002907C1" w:rsidRPr="009254CE">
        <w:rPr>
          <w:rStyle w:val="IntenseEmphasis"/>
          <w:color w:val="00B050"/>
        </w:rPr>
        <w:t>NJ</w:t>
      </w:r>
      <w:r w:rsidR="002907C1" w:rsidRPr="009254CE">
        <w:rPr>
          <w:rStyle w:val="IntenseEmphasis"/>
          <w:color w:val="0070C0"/>
        </w:rPr>
        <w:t>START</w:t>
      </w:r>
      <w:r w:rsidRPr="009254CE">
        <w:t xml:space="preserve">. Vendors </w:t>
      </w:r>
      <w:r w:rsidR="00216100" w:rsidRPr="009254CE">
        <w:t>{</w:t>
      </w:r>
      <w:r w:rsidRPr="009254CE">
        <w:t>Bidders</w:t>
      </w:r>
      <w:r w:rsidR="00216100" w:rsidRPr="009254CE">
        <w:t>}</w:t>
      </w:r>
      <w:r w:rsidRPr="009254CE">
        <w:t xml:space="preserve"> intending to use a </w:t>
      </w:r>
      <w:r w:rsidR="008C514F" w:rsidRPr="009254CE">
        <w:rPr>
          <w:szCs w:val="22"/>
        </w:rPr>
        <w:t xml:space="preserve">Subcontractor </w:t>
      </w:r>
      <w:r w:rsidRPr="009254CE">
        <w:t xml:space="preserve">shall submit a Subcontractor Utilization Plan form. The Subcontractor Utilization Plan form is located on the </w:t>
      </w:r>
      <w:hyperlink r:id="rId38" w:history="1">
        <w:r w:rsidR="00064D2C" w:rsidRPr="009254CE">
          <w:rPr>
            <w:rStyle w:val="Hyperlink"/>
            <w:rFonts w:eastAsia="MS Mincho"/>
          </w:rPr>
          <w:t>Division’s website</w:t>
        </w:r>
      </w:hyperlink>
      <w:r w:rsidRPr="009254CE">
        <w:t xml:space="preserve">. </w:t>
      </w:r>
      <w:r w:rsidR="00230C28" w:rsidRPr="009254CE">
        <w:rPr>
          <w:rFonts w:eastAsia="MS Mincho"/>
        </w:rPr>
        <w:t xml:space="preserve">Vendors </w:t>
      </w:r>
      <w:r w:rsidR="00216100" w:rsidRPr="009254CE">
        <w:rPr>
          <w:rFonts w:eastAsia="MS Mincho"/>
        </w:rPr>
        <w:t>{</w:t>
      </w:r>
      <w:r w:rsidR="00230C28" w:rsidRPr="009254CE">
        <w:rPr>
          <w:rFonts w:eastAsia="MS Mincho"/>
        </w:rPr>
        <w:t>Bidders</w:t>
      </w:r>
      <w:r w:rsidR="00216100" w:rsidRPr="009254CE">
        <w:rPr>
          <w:rFonts w:eastAsia="MS Mincho"/>
        </w:rPr>
        <w:t>}</w:t>
      </w:r>
      <w:r w:rsidR="00230C28" w:rsidRPr="009254CE">
        <w:rPr>
          <w:rFonts w:eastAsia="MS Mincho"/>
        </w:rPr>
        <w:t xml:space="preserve"> may refer to the QRGs</w:t>
      </w:r>
      <w:r w:rsidR="00890EB3" w:rsidRPr="009254CE">
        <w:rPr>
          <w:rFonts w:eastAsia="MS Mincho"/>
        </w:rPr>
        <w:t xml:space="preserve"> </w:t>
      </w:r>
      <w:r w:rsidR="00230C28" w:rsidRPr="009254CE">
        <w:rPr>
          <w:rFonts w:eastAsia="MS Mincho"/>
        </w:rPr>
        <w:t xml:space="preserve">“Vendor Forms” and “Attaching Files” for instructions on submitting the forms required by this section of the Bid Solicitation through </w:t>
      </w:r>
      <w:r w:rsidR="001F7C94" w:rsidRPr="009254CE">
        <w:rPr>
          <w:rStyle w:val="IntenseEmphasis"/>
          <w:color w:val="00B050"/>
        </w:rPr>
        <w:t>NJ</w:t>
      </w:r>
      <w:r w:rsidR="001F7C94" w:rsidRPr="009254CE">
        <w:rPr>
          <w:rStyle w:val="IntenseEmphasis"/>
          <w:color w:val="0070C0"/>
        </w:rPr>
        <w:t>START</w:t>
      </w:r>
      <w:r w:rsidR="00230C28" w:rsidRPr="009254CE">
        <w:rPr>
          <w:rFonts w:eastAsia="MS Mincho"/>
        </w:rPr>
        <w:t xml:space="preserve">. QRGs are located on the </w:t>
      </w:r>
      <w:hyperlink r:id="rId39" w:history="1">
        <w:r w:rsidR="00230C28" w:rsidRPr="009254CE">
          <w:rPr>
            <w:rStyle w:val="Hyperlink"/>
            <w:rFonts w:eastAsia="MS Mincho"/>
          </w:rPr>
          <w:t>NJSTART Vendor Support Page</w:t>
        </w:r>
      </w:hyperlink>
      <w:r w:rsidR="000128EC" w:rsidRPr="009254CE">
        <w:rPr>
          <w:rFonts w:eastAsia="MS Mincho"/>
        </w:rPr>
        <w:t>.</w:t>
      </w:r>
      <w:r w:rsidR="00230C28" w:rsidRPr="009254CE">
        <w:rPr>
          <w:rFonts w:eastAsia="MS Mincho"/>
        </w:rPr>
        <w:t xml:space="preserve"> </w:t>
      </w:r>
    </w:p>
    <w:p w14:paraId="08474B69" w14:textId="77777777" w:rsidR="006B7088" w:rsidRPr="009254CE" w:rsidRDefault="006B7088" w:rsidP="006B7088">
      <w:pPr>
        <w:rPr>
          <w:rFonts w:eastAsia="MS Mincho"/>
        </w:rPr>
      </w:pPr>
    </w:p>
    <w:p w14:paraId="3224B152" w14:textId="77777777" w:rsidR="006B7088" w:rsidRPr="009254CE" w:rsidRDefault="00FA17A1" w:rsidP="006B7088">
      <w:pPr>
        <w:rPr>
          <w:rFonts w:eastAsia="MS Mincho"/>
        </w:rPr>
      </w:pPr>
      <w:r w:rsidRPr="009254CE">
        <w:rPr>
          <w:rFonts w:eastAsia="MS Mincho"/>
          <w:b/>
        </w:rPr>
        <w:t>NOTE:</w:t>
      </w:r>
      <w:r w:rsidRPr="009254CE">
        <w:rPr>
          <w:rFonts w:eastAsia="MS Mincho"/>
        </w:rPr>
        <w:t xml:space="preserve"> </w:t>
      </w:r>
      <w:r w:rsidR="006B7088" w:rsidRPr="009254CE">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w:t>
      </w:r>
      <w:r w:rsidR="00E53AEA" w:rsidRPr="009254CE">
        <w:rPr>
          <w:rFonts w:eastAsia="MS Mincho"/>
        </w:rPr>
        <w:t>.1</w:t>
      </w:r>
      <w:r w:rsidR="006B7088" w:rsidRPr="009254CE">
        <w:rPr>
          <w:rFonts w:eastAsia="MS Mincho"/>
        </w:rPr>
        <w:t xml:space="preserve"> et seq.</w:t>
      </w:r>
    </w:p>
    <w:p w14:paraId="44B356C7" w14:textId="77777777" w:rsidR="006B7088" w:rsidRPr="009254CE" w:rsidRDefault="006B7088" w:rsidP="006B7088">
      <w:pPr>
        <w:rPr>
          <w:rFonts w:eastAsia="MS Mincho"/>
        </w:rPr>
      </w:pPr>
    </w:p>
    <w:p w14:paraId="2F14EEC7" w14:textId="77777777" w:rsidR="006B7088" w:rsidRPr="009254CE" w:rsidRDefault="006B7088" w:rsidP="006B7088">
      <w:pPr>
        <w:rPr>
          <w:rFonts w:eastAsia="MS Mincho"/>
        </w:rPr>
      </w:pPr>
      <w:r w:rsidRPr="009254CE">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51192401" w14:textId="77777777" w:rsidR="001847B9" w:rsidRPr="009254CE" w:rsidRDefault="001847B9" w:rsidP="00757979">
      <w:pPr>
        <w:pStyle w:val="BodyText3"/>
        <w:rPr>
          <w:rFonts w:cs="Arial"/>
          <w:b/>
        </w:rPr>
      </w:pPr>
    </w:p>
    <w:p w14:paraId="4C8720CA" w14:textId="77777777" w:rsidR="00757979" w:rsidRPr="009254CE" w:rsidRDefault="00757979" w:rsidP="00FA17A1">
      <w:pPr>
        <w:pStyle w:val="Heading4"/>
      </w:pPr>
      <w:r w:rsidRPr="009254CE">
        <w:t xml:space="preserve">SMALL BUSINESS SET-ASIDE </w:t>
      </w:r>
      <w:r w:rsidR="001D2ACC" w:rsidRPr="009254CE">
        <w:t>BLANKET P.O.</w:t>
      </w:r>
    </w:p>
    <w:p w14:paraId="7701CAD5" w14:textId="77777777" w:rsidR="00757979" w:rsidRPr="009254CE" w:rsidRDefault="00757979" w:rsidP="00EB4EF1">
      <w:pPr>
        <w:keepNext/>
      </w:pPr>
    </w:p>
    <w:p w14:paraId="1ACF4B56" w14:textId="77777777" w:rsidR="00F46E00" w:rsidRPr="009254CE" w:rsidRDefault="002C49AC">
      <w:pPr>
        <w:keepNext/>
      </w:pPr>
      <w:r w:rsidRPr="009254CE">
        <w:t xml:space="preserve">Not applicable to this procurement. </w:t>
      </w:r>
    </w:p>
    <w:p w14:paraId="1D89E2C2" w14:textId="77777777" w:rsidR="00F46E00" w:rsidRPr="009254CE" w:rsidRDefault="00F46E00" w:rsidP="00F46E00">
      <w:pPr>
        <w:pStyle w:val="Heading4"/>
        <w:keepNext/>
        <w:numPr>
          <w:ilvl w:val="0"/>
          <w:numId w:val="0"/>
        </w:numPr>
      </w:pPr>
    </w:p>
    <w:p w14:paraId="4DCCEF03" w14:textId="77777777" w:rsidR="00F46E00" w:rsidRPr="009254CE" w:rsidRDefault="00F46E00" w:rsidP="00F46E00">
      <w:pPr>
        <w:pStyle w:val="Heading4"/>
        <w:keepNext/>
      </w:pPr>
      <w:r w:rsidRPr="009254CE">
        <w:t>DISABLED VETERANS’ BUSINESS SET-ASIDE BLANKET P.O.</w:t>
      </w:r>
    </w:p>
    <w:p w14:paraId="49FA2B51" w14:textId="77777777" w:rsidR="00F46E00" w:rsidRPr="00F2240A" w:rsidRDefault="00F46E00" w:rsidP="004361C0"/>
    <w:p w14:paraId="1D5CAB7A" w14:textId="77777777" w:rsidR="00F46E00" w:rsidRPr="00F2240A" w:rsidRDefault="00F46E00" w:rsidP="004361C0">
      <w:pPr>
        <w:keepNext/>
      </w:pPr>
      <w:r w:rsidRPr="00F2240A">
        <w:t xml:space="preserve">Not applicable to this procurement. </w:t>
      </w:r>
    </w:p>
    <w:p w14:paraId="072B3420" w14:textId="77777777" w:rsidR="00F46E00" w:rsidRPr="00F2240A" w:rsidRDefault="00F46E00" w:rsidP="004361C0"/>
    <w:p w14:paraId="1F7B6A12" w14:textId="77777777" w:rsidR="00F46E00" w:rsidRPr="009254CE" w:rsidRDefault="00F46E00" w:rsidP="00F46E00">
      <w:pPr>
        <w:pStyle w:val="Heading4"/>
        <w:keepNext/>
      </w:pPr>
      <w:r w:rsidRPr="004361C0">
        <w:t>SMALL BUSINESS AND/OR DISABLED VETERANS’ BUSINESS</w:t>
      </w:r>
      <w:r w:rsidRPr="009254CE">
        <w:t xml:space="preserve"> SUBCONTRACTING SET-ASIDE BLANKET P.O. </w:t>
      </w:r>
    </w:p>
    <w:p w14:paraId="5CA10217" w14:textId="77777777" w:rsidR="00F46E00" w:rsidRPr="009254CE" w:rsidRDefault="00F46E00" w:rsidP="004361C0">
      <w:pPr>
        <w:pStyle w:val="Heading4"/>
        <w:keepNext/>
        <w:numPr>
          <w:ilvl w:val="0"/>
          <w:numId w:val="0"/>
        </w:numPr>
      </w:pPr>
    </w:p>
    <w:p w14:paraId="27DA061F" w14:textId="77777777" w:rsidR="00F46E00" w:rsidRPr="00F2240A" w:rsidRDefault="00F46E00" w:rsidP="004361C0">
      <w:pPr>
        <w:keepNext/>
      </w:pPr>
      <w:r w:rsidRPr="00F2240A">
        <w:t xml:space="preserve">Not applicable to this procurement. </w:t>
      </w:r>
    </w:p>
    <w:p w14:paraId="72299DF6" w14:textId="77777777" w:rsidR="00F46E00" w:rsidRPr="009254CE" w:rsidRDefault="00F46E00" w:rsidP="004361C0">
      <w:pPr>
        <w:pStyle w:val="Heading4"/>
        <w:keepNext/>
        <w:numPr>
          <w:ilvl w:val="0"/>
          <w:numId w:val="0"/>
        </w:numPr>
        <w:ind w:left="864"/>
      </w:pPr>
    </w:p>
    <w:p w14:paraId="419DEA3E" w14:textId="77777777" w:rsidR="00757979" w:rsidRPr="009254CE" w:rsidRDefault="00757979" w:rsidP="002F0497">
      <w:pPr>
        <w:pStyle w:val="Heading4"/>
        <w:keepNext/>
      </w:pPr>
      <w:r w:rsidRPr="009254CE">
        <w:t>BID SECURITY</w:t>
      </w:r>
    </w:p>
    <w:p w14:paraId="62301A5F" w14:textId="77777777" w:rsidR="00743A52" w:rsidRPr="004361C0" w:rsidRDefault="00743A52" w:rsidP="002F0497">
      <w:pPr>
        <w:pStyle w:val="BodyText3"/>
        <w:keepNext/>
      </w:pPr>
    </w:p>
    <w:p w14:paraId="6A70A426" w14:textId="77777777" w:rsidR="002C49AC" w:rsidRPr="004361C0" w:rsidRDefault="002C49AC" w:rsidP="00757979">
      <w:pPr>
        <w:pStyle w:val="BodyText3"/>
        <w:rPr>
          <w:b/>
        </w:rPr>
      </w:pPr>
      <w:r w:rsidRPr="009254CE">
        <w:t>Not applicable to this procurement.</w:t>
      </w:r>
    </w:p>
    <w:p w14:paraId="7E562662" w14:textId="77777777" w:rsidR="00AA3B67" w:rsidRPr="009254CE" w:rsidRDefault="00AA3B67" w:rsidP="00757979">
      <w:pPr>
        <w:pStyle w:val="BodyText3"/>
        <w:rPr>
          <w:b/>
        </w:rPr>
      </w:pPr>
    </w:p>
    <w:p w14:paraId="4A0B82F9" w14:textId="77777777" w:rsidR="00757979" w:rsidRPr="009254CE" w:rsidRDefault="00DA74B9" w:rsidP="002F0497">
      <w:pPr>
        <w:pStyle w:val="Heading3"/>
        <w:keepNext/>
      </w:pPr>
      <w:bookmarkStart w:id="1738" w:name="_Toc39846431"/>
      <w:bookmarkStart w:id="1739" w:name="_Toc400531500"/>
      <w:bookmarkStart w:id="1740" w:name="_Toc428533971"/>
      <w:r w:rsidRPr="009254CE">
        <w:rPr>
          <w:caps w:val="0"/>
        </w:rPr>
        <w:t>FORMS, REGISTRATIONS AND CERTIFICATIONS REQUIRED BEFORE BLANKET P.O. AWARD AND THAT SHOULD BE SUBMITTED WITH THE QUOTE</w:t>
      </w:r>
      <w:bookmarkEnd w:id="1738"/>
      <w:r w:rsidRPr="009254CE">
        <w:rPr>
          <w:caps w:val="0"/>
        </w:rPr>
        <w:t xml:space="preserve"> </w:t>
      </w:r>
      <w:bookmarkEnd w:id="1739"/>
      <w:bookmarkEnd w:id="1740"/>
    </w:p>
    <w:p w14:paraId="36AC7096" w14:textId="77777777" w:rsidR="0019067D" w:rsidRPr="009254CE" w:rsidRDefault="0019067D" w:rsidP="002F0497">
      <w:pPr>
        <w:keepNext/>
      </w:pPr>
    </w:p>
    <w:p w14:paraId="1067F413" w14:textId="77777777" w:rsidR="0019067D" w:rsidRPr="009254CE" w:rsidRDefault="0019067D" w:rsidP="002F0497">
      <w:pPr>
        <w:keepNext/>
        <w:rPr>
          <w:rFonts w:eastAsia="MS Mincho"/>
        </w:rPr>
      </w:pPr>
      <w:r w:rsidRPr="009254CE">
        <w:rPr>
          <w:rFonts w:eastAsia="MS Mincho"/>
        </w:rPr>
        <w:t xml:space="preserve">Unless otherwise specified, forms must contain an original, physical signature, or an electronic signature pursuant to Section </w:t>
      </w:r>
      <w:r w:rsidR="004347F9" w:rsidRPr="009254CE">
        <w:rPr>
          <w:rFonts w:eastAsia="MS Mincho"/>
        </w:rPr>
        <w:t>1.4.11</w:t>
      </w:r>
      <w:r w:rsidRPr="009254CE">
        <w:rPr>
          <w:rFonts w:eastAsia="MS Mincho"/>
        </w:rPr>
        <w:t xml:space="preserve"> of this </w:t>
      </w:r>
      <w:r w:rsidR="000218E0" w:rsidRPr="009254CE">
        <w:rPr>
          <w:rFonts w:eastAsia="MS Mincho"/>
        </w:rPr>
        <w:t xml:space="preserve">Bid </w:t>
      </w:r>
      <w:r w:rsidR="006C3781" w:rsidRPr="009254CE">
        <w:rPr>
          <w:rFonts w:eastAsia="MS Mincho"/>
        </w:rPr>
        <w:t>Solicitation</w:t>
      </w:r>
      <w:r w:rsidRPr="009254CE">
        <w:rPr>
          <w:rFonts w:eastAsia="MS Mincho"/>
        </w:rPr>
        <w:t>.</w:t>
      </w:r>
    </w:p>
    <w:p w14:paraId="7F0B3E9C" w14:textId="77777777" w:rsidR="00757979" w:rsidRPr="009254CE" w:rsidRDefault="00757979" w:rsidP="00C65B22"/>
    <w:p w14:paraId="6D6DF256" w14:textId="77777777" w:rsidR="00053B26" w:rsidRPr="009254CE" w:rsidRDefault="00053B26" w:rsidP="002F0497">
      <w:pPr>
        <w:pStyle w:val="Heading4"/>
        <w:keepNext/>
      </w:pPr>
      <w:r w:rsidRPr="009254CE">
        <w:t>BUSINESS REGISTRATION</w:t>
      </w:r>
    </w:p>
    <w:p w14:paraId="2DF6BD43" w14:textId="77777777" w:rsidR="00053B26" w:rsidRPr="009254CE" w:rsidRDefault="00053B26" w:rsidP="002F0497">
      <w:pPr>
        <w:keepNext/>
      </w:pPr>
    </w:p>
    <w:p w14:paraId="6DC77C18" w14:textId="77777777" w:rsidR="008B0821" w:rsidRPr="009254CE" w:rsidRDefault="008B0821" w:rsidP="002F0497">
      <w:pPr>
        <w:keepNext/>
      </w:pPr>
      <w:r w:rsidRPr="009254CE">
        <w:t xml:space="preserve">In accordance with </w:t>
      </w:r>
      <w:r w:rsidRPr="009254CE">
        <w:rPr>
          <w:u w:val="single"/>
        </w:rPr>
        <w:t>N.J.S.A.</w:t>
      </w:r>
      <w:r w:rsidRPr="009254CE">
        <w:t xml:space="preserve"> 52:32-44(b), a </w:t>
      </w:r>
      <w:r w:rsidR="00A3247E" w:rsidRPr="009254CE">
        <w:rPr>
          <w:rFonts w:cs="Arial"/>
          <w:szCs w:val="22"/>
        </w:rPr>
        <w:t>Vendor {Bidder</w:t>
      </w:r>
      <w:r w:rsidR="00A3247E" w:rsidRPr="009254CE">
        <w:t>}</w:t>
      </w:r>
      <w:r w:rsidRPr="009254CE">
        <w:t xml:space="preserve"> and its named </w:t>
      </w:r>
      <w:r w:rsidR="008C514F" w:rsidRPr="009254CE">
        <w:rPr>
          <w:szCs w:val="22"/>
        </w:rPr>
        <w:t xml:space="preserve">Subcontractors </w:t>
      </w:r>
      <w:r w:rsidRPr="009254CE">
        <w:t xml:space="preserve">must have a valid Business Registration Certificate (“BRC”) issued by the Department of the Treasury, Division of Revenue and Enterprise Services prior to the award of a </w:t>
      </w:r>
      <w:r w:rsidR="001D2ACC" w:rsidRPr="009254CE">
        <w:t>Blanket P.O</w:t>
      </w:r>
      <w:r w:rsidRPr="009254CE">
        <w:t xml:space="preserve">.  To facilitate the </w:t>
      </w:r>
      <w:r w:rsidR="00CE00E7" w:rsidRPr="009254CE">
        <w:t>Quote</w:t>
      </w:r>
      <w:r w:rsidRPr="009254CE">
        <w:t xml:space="preserve"> evaluation and </w:t>
      </w:r>
      <w:r w:rsidR="001D2ACC" w:rsidRPr="009254CE">
        <w:t>Blanket P.O.</w:t>
      </w:r>
      <w:r w:rsidRPr="009254CE">
        <w:t xml:space="preserve"> award process, the </w:t>
      </w:r>
      <w:r w:rsidR="00526170" w:rsidRPr="009254CE">
        <w:t xml:space="preserve">Vendor </w:t>
      </w:r>
      <w:r w:rsidR="00571AFA" w:rsidRPr="009254CE">
        <w:t>{Bidder}</w:t>
      </w:r>
      <w:r w:rsidRPr="009254CE">
        <w:t xml:space="preserve"> should submit a copy of its valid BRC and those of any named </w:t>
      </w:r>
      <w:r w:rsidR="008C514F" w:rsidRPr="009254CE">
        <w:rPr>
          <w:szCs w:val="22"/>
        </w:rPr>
        <w:t xml:space="preserve">Subcontractors </w:t>
      </w:r>
      <w:r w:rsidRPr="009254CE">
        <w:t xml:space="preserve">with its </w:t>
      </w:r>
      <w:r w:rsidR="00CE00E7" w:rsidRPr="009254CE">
        <w:t>Quote</w:t>
      </w:r>
      <w:r w:rsidRPr="009254CE">
        <w:t xml:space="preserve">.  See Section 2.1 of the </w:t>
      </w:r>
      <w:r w:rsidR="000D4025" w:rsidRPr="009254CE">
        <w:t>SSTC</w:t>
      </w:r>
      <w:r w:rsidRPr="009254CE">
        <w:t>.</w:t>
      </w:r>
    </w:p>
    <w:p w14:paraId="18F08CDF" w14:textId="77777777" w:rsidR="008B0821" w:rsidRPr="009254CE" w:rsidRDefault="008B0821" w:rsidP="00C65B22"/>
    <w:p w14:paraId="5F590D11" w14:textId="77777777" w:rsidR="00230C28" w:rsidRPr="009254CE" w:rsidRDefault="008B0821" w:rsidP="00851065">
      <w:r w:rsidRPr="009254CE">
        <w:t xml:space="preserve">Any </w:t>
      </w:r>
      <w:r w:rsidR="00A3247E" w:rsidRPr="009254CE">
        <w:rPr>
          <w:rFonts w:cs="Arial"/>
          <w:szCs w:val="22"/>
        </w:rPr>
        <w:t>Vendor {Bidder</w:t>
      </w:r>
      <w:r w:rsidR="00A3247E" w:rsidRPr="009254CE">
        <w:t>}</w:t>
      </w:r>
      <w:r w:rsidRPr="009254CE">
        <w:t xml:space="preserve">, inclusive of any named </w:t>
      </w:r>
      <w:r w:rsidR="008C514F" w:rsidRPr="009254CE">
        <w:rPr>
          <w:szCs w:val="22"/>
        </w:rPr>
        <w:t>Subcontractors</w:t>
      </w:r>
      <w:r w:rsidRPr="009254CE">
        <w:t xml:space="preserve">, not having a valid business registration at the time of the </w:t>
      </w:r>
      <w:r w:rsidR="00CE00E7" w:rsidRPr="009254CE">
        <w:t>Quote</w:t>
      </w:r>
      <w:r w:rsidRPr="009254CE">
        <w:t xml:space="preserve"> opening, or whose BRC was revoked prior to the submission of the </w:t>
      </w:r>
      <w:r w:rsidR="00CE00E7" w:rsidRPr="009254CE">
        <w:t>Quote</w:t>
      </w:r>
      <w:r w:rsidRPr="009254CE">
        <w:t xml:space="preserve">, should proceed immediately to register its business or seek reinstatement of a revoked BRC.  </w:t>
      </w:r>
      <w:r w:rsidR="00526170" w:rsidRPr="009254CE">
        <w:t>Vendor</w:t>
      </w:r>
      <w:r w:rsidR="004E5927" w:rsidRPr="009254CE">
        <w:t>s</w:t>
      </w:r>
      <w:r w:rsidR="00526170" w:rsidRPr="009254CE">
        <w:t xml:space="preserve"> </w:t>
      </w:r>
      <w:r w:rsidR="00216100" w:rsidRPr="009254CE">
        <w:t>{</w:t>
      </w:r>
      <w:r w:rsidR="00B562E1" w:rsidRPr="009254CE">
        <w:t>B</w:t>
      </w:r>
      <w:r w:rsidR="00526170" w:rsidRPr="009254CE">
        <w:t>idder</w:t>
      </w:r>
      <w:r w:rsidR="00284637" w:rsidRPr="009254CE">
        <w:t>s</w:t>
      </w:r>
      <w:r w:rsidR="00216100" w:rsidRPr="009254CE">
        <w:t>}</w:t>
      </w:r>
      <w:r w:rsidR="00284637" w:rsidRPr="009254CE">
        <w:t xml:space="preserve"> should verify its BRC status on the </w:t>
      </w:r>
      <w:r w:rsidR="000218E0" w:rsidRPr="009254CE">
        <w:t>“</w:t>
      </w:r>
      <w:r w:rsidR="00D81DBF" w:rsidRPr="009254CE">
        <w:t xml:space="preserve">Maintain Terms and </w:t>
      </w:r>
      <w:r w:rsidR="00284637" w:rsidRPr="009254CE">
        <w:t>Categories</w:t>
      </w:r>
      <w:r w:rsidR="000218E0" w:rsidRPr="009254CE">
        <w:t>”</w:t>
      </w:r>
      <w:r w:rsidR="005A5BF0" w:rsidRPr="009254CE">
        <w:t xml:space="preserve"> </w:t>
      </w:r>
      <w:r w:rsidR="00D81DBF" w:rsidRPr="009254CE">
        <w:t>Tab</w:t>
      </w:r>
      <w:r w:rsidR="00284637" w:rsidRPr="009254CE">
        <w:t xml:space="preserve"> within its profile in </w:t>
      </w:r>
      <w:r w:rsidR="001F7C94" w:rsidRPr="009254CE">
        <w:rPr>
          <w:rStyle w:val="IntenseEmphasis"/>
          <w:color w:val="00B050"/>
        </w:rPr>
        <w:t>NJ</w:t>
      </w:r>
      <w:r w:rsidR="001F7C94" w:rsidRPr="009254CE">
        <w:rPr>
          <w:rStyle w:val="IntenseEmphasis"/>
          <w:color w:val="0070C0"/>
        </w:rPr>
        <w:t>START</w:t>
      </w:r>
      <w:r w:rsidR="00284637" w:rsidRPr="009254CE">
        <w:t xml:space="preserve">. In the event of an issue with a </w:t>
      </w:r>
      <w:r w:rsidR="0033170F" w:rsidRPr="009254CE">
        <w:t>V</w:t>
      </w:r>
      <w:r w:rsidR="00526170" w:rsidRPr="009254CE">
        <w:t>endor</w:t>
      </w:r>
      <w:r w:rsidR="004E5927" w:rsidRPr="009254CE">
        <w:t>’s</w:t>
      </w:r>
      <w:r w:rsidR="00526170" w:rsidRPr="009254CE">
        <w:t xml:space="preserve"> </w:t>
      </w:r>
      <w:r w:rsidR="0061308E" w:rsidRPr="009254CE">
        <w:t>{</w:t>
      </w:r>
      <w:r w:rsidR="0033170F" w:rsidRPr="009254CE">
        <w:t>B</w:t>
      </w:r>
      <w:r w:rsidR="0061308E" w:rsidRPr="009254CE">
        <w:t>idder’s}</w:t>
      </w:r>
      <w:r w:rsidR="00284637" w:rsidRPr="009254CE">
        <w:t xml:space="preserve"> BRC, </w:t>
      </w:r>
      <w:r w:rsidR="001F7C94" w:rsidRPr="009254CE">
        <w:rPr>
          <w:rStyle w:val="IntenseEmphasis"/>
          <w:color w:val="00B050"/>
        </w:rPr>
        <w:t>NJ</w:t>
      </w:r>
      <w:r w:rsidR="001F7C94" w:rsidRPr="009254CE">
        <w:rPr>
          <w:rStyle w:val="IntenseEmphasis"/>
          <w:color w:val="0070C0"/>
        </w:rPr>
        <w:t>START</w:t>
      </w:r>
      <w:r w:rsidR="00284637" w:rsidRPr="009254CE">
        <w:t xml:space="preserve"> provides a link to take corrective action. </w:t>
      </w:r>
    </w:p>
    <w:p w14:paraId="76573F02" w14:textId="77777777" w:rsidR="00230C28" w:rsidRPr="009254CE" w:rsidRDefault="00230C28" w:rsidP="00851065"/>
    <w:p w14:paraId="0C1916E8" w14:textId="77777777" w:rsidR="008B0821" w:rsidRPr="009254CE" w:rsidRDefault="008B0821" w:rsidP="00851065">
      <w:r w:rsidRPr="009254CE">
        <w:t xml:space="preserve">The </w:t>
      </w:r>
      <w:r w:rsidR="00526170" w:rsidRPr="009254CE">
        <w:t xml:space="preserve">Vendor </w:t>
      </w:r>
      <w:r w:rsidR="00571AFA" w:rsidRPr="009254CE">
        <w:t>{Bidder}</w:t>
      </w:r>
      <w:r w:rsidRPr="009254CE">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rsidRPr="009254CE">
        <w:t>V</w:t>
      </w:r>
      <w:r w:rsidR="00526170" w:rsidRPr="009254CE">
        <w:t>endor</w:t>
      </w:r>
      <w:r w:rsidR="004E5927" w:rsidRPr="009254CE">
        <w:t>’s</w:t>
      </w:r>
      <w:r w:rsidR="00526170" w:rsidRPr="009254CE">
        <w:t xml:space="preserve"> </w:t>
      </w:r>
      <w:r w:rsidR="0061308E" w:rsidRPr="009254CE">
        <w:t>{</w:t>
      </w:r>
      <w:r w:rsidR="0033170F" w:rsidRPr="009254CE">
        <w:t>B</w:t>
      </w:r>
      <w:r w:rsidR="0061308E" w:rsidRPr="009254CE">
        <w:t>idder’s}</w:t>
      </w:r>
      <w:r w:rsidRPr="009254CE">
        <w:t xml:space="preserve"> early attention to this requirement is highly recommended.  The </w:t>
      </w:r>
      <w:r w:rsidR="00526170" w:rsidRPr="009254CE">
        <w:t xml:space="preserve">Vendor </w:t>
      </w:r>
      <w:r w:rsidR="00571AFA" w:rsidRPr="009254CE">
        <w:t>{Bidder}</w:t>
      </w:r>
      <w:r w:rsidRPr="009254CE">
        <w:t xml:space="preserve"> and its named </w:t>
      </w:r>
      <w:r w:rsidR="008C514F" w:rsidRPr="009254CE">
        <w:rPr>
          <w:szCs w:val="22"/>
        </w:rPr>
        <w:t xml:space="preserve">Subcontractors </w:t>
      </w:r>
      <w:r w:rsidRPr="009254CE">
        <w:t>may register with the Division of Revenue and Enterprise Service</w:t>
      </w:r>
      <w:r w:rsidR="009B58A4" w:rsidRPr="009254CE">
        <w:t>s</w:t>
      </w:r>
      <w:r w:rsidRPr="009254CE">
        <w:t xml:space="preserve">, obtain a copy of an existing BRC or obtain information necessary to seek re-instatement of a revoked BRC online at </w:t>
      </w:r>
      <w:hyperlink r:id="rId40" w:history="1">
        <w:r w:rsidRPr="009254CE">
          <w:rPr>
            <w:rStyle w:val="Hyperlink"/>
          </w:rPr>
          <w:t>http://www.state.nj.us/treasury/revenue/busregcert.shtml</w:t>
        </w:r>
      </w:hyperlink>
      <w:r w:rsidRPr="009254CE">
        <w:t>.</w:t>
      </w:r>
    </w:p>
    <w:p w14:paraId="39907A67" w14:textId="77777777" w:rsidR="008B0821" w:rsidRPr="009254CE" w:rsidRDefault="008B0821" w:rsidP="00C65B22"/>
    <w:p w14:paraId="76B49D21" w14:textId="77777777" w:rsidR="008B0821" w:rsidRPr="009254CE" w:rsidRDefault="008B0821" w:rsidP="00C65B22">
      <w:r w:rsidRPr="009254CE">
        <w:t xml:space="preserve">A </w:t>
      </w:r>
      <w:r w:rsidR="0033170F" w:rsidRPr="009254CE">
        <w:rPr>
          <w:rFonts w:cs="Arial"/>
          <w:szCs w:val="22"/>
        </w:rPr>
        <w:t>Vendor {Bidder</w:t>
      </w:r>
      <w:r w:rsidR="0033170F" w:rsidRPr="009254CE">
        <w:t>}</w:t>
      </w:r>
      <w:r w:rsidRPr="009254CE">
        <w:t xml:space="preserve"> otherwise identified by the Division as a responsive and responsible </w:t>
      </w:r>
      <w:r w:rsidR="0033170F" w:rsidRPr="009254CE">
        <w:rPr>
          <w:rFonts w:cs="Arial"/>
          <w:szCs w:val="22"/>
        </w:rPr>
        <w:t>Vendor {Bidder</w:t>
      </w:r>
      <w:r w:rsidR="0033170F" w:rsidRPr="009254CE">
        <w:t>}</w:t>
      </w:r>
      <w:r w:rsidRPr="009254CE">
        <w:t xml:space="preserve">, inclusive of any named </w:t>
      </w:r>
      <w:r w:rsidR="008C514F" w:rsidRPr="009254CE">
        <w:rPr>
          <w:szCs w:val="22"/>
        </w:rPr>
        <w:t>Subcontractors</w:t>
      </w:r>
      <w:r w:rsidRPr="009254CE">
        <w:t xml:space="preserve">, but that was not business registered at the time of submission of its </w:t>
      </w:r>
      <w:r w:rsidR="00CE00E7" w:rsidRPr="009254CE">
        <w:t>Quote</w:t>
      </w:r>
      <w:r w:rsidRPr="009254CE">
        <w:t xml:space="preserve"> must be so registered and in possession of a valid BRC by a deadline to be specified in writing by the Division.  A </w:t>
      </w:r>
      <w:r w:rsidR="0033170F" w:rsidRPr="009254CE">
        <w:rPr>
          <w:rFonts w:cs="Arial"/>
          <w:szCs w:val="22"/>
        </w:rPr>
        <w:t>Vendor {Bidder</w:t>
      </w:r>
      <w:r w:rsidR="0033170F" w:rsidRPr="009254CE">
        <w:t>}</w:t>
      </w:r>
      <w:r w:rsidRPr="009254CE">
        <w:t xml:space="preserve"> failing to comply with this requirement by the deadline specified by the Division will be deemed ineligible for </w:t>
      </w:r>
      <w:r w:rsidR="001D2ACC" w:rsidRPr="009254CE">
        <w:t>Blanket P.O.</w:t>
      </w:r>
      <w:r w:rsidRPr="009254CE">
        <w:t xml:space="preserve"> award.  Under any circumstance, the Division will rely upon information available from computerized systems maintained by the State as a basis to verify independently compliance with the requirement for business registration.</w:t>
      </w:r>
    </w:p>
    <w:p w14:paraId="09FCE16B" w14:textId="77777777" w:rsidR="008B0821" w:rsidRPr="009254CE" w:rsidRDefault="008B0821" w:rsidP="00C65B22"/>
    <w:p w14:paraId="45608509" w14:textId="77777777" w:rsidR="008B0821" w:rsidRPr="009254CE" w:rsidRDefault="008B0821" w:rsidP="00C65B22">
      <w:r w:rsidRPr="009254CE">
        <w:t xml:space="preserve">A </w:t>
      </w:r>
      <w:r w:rsidR="0033170F" w:rsidRPr="009254CE">
        <w:rPr>
          <w:rFonts w:cs="Arial"/>
          <w:szCs w:val="22"/>
        </w:rPr>
        <w:t>Vendor {Bidder</w:t>
      </w:r>
      <w:r w:rsidR="0033170F" w:rsidRPr="009254CE">
        <w:t>}</w:t>
      </w:r>
      <w:r w:rsidRPr="009254CE">
        <w:t xml:space="preserve"> receiving a </w:t>
      </w:r>
      <w:r w:rsidR="001D2ACC" w:rsidRPr="009254CE">
        <w:t>Blanket P.O.</w:t>
      </w:r>
      <w:r w:rsidRPr="009254CE">
        <w:t xml:space="preserve"> award as a result of this procurement and any </w:t>
      </w:r>
      <w:r w:rsidR="008C514F" w:rsidRPr="009254CE">
        <w:rPr>
          <w:szCs w:val="22"/>
        </w:rPr>
        <w:t xml:space="preserve">Subcontractors </w:t>
      </w:r>
      <w:r w:rsidRPr="009254CE">
        <w:t xml:space="preserve">named by that </w:t>
      </w:r>
      <w:r w:rsidR="0033170F" w:rsidRPr="009254CE">
        <w:rPr>
          <w:rFonts w:cs="Arial"/>
          <w:szCs w:val="22"/>
        </w:rPr>
        <w:t>Vendor {Bidder</w:t>
      </w:r>
      <w:r w:rsidR="0033170F" w:rsidRPr="009254CE">
        <w:t>}</w:t>
      </w:r>
      <w:r w:rsidRPr="009254CE">
        <w:t xml:space="preserve"> will be required to maintain a valid business registration with the Division of Revenue and Enterprise Services for the duration of the executed </w:t>
      </w:r>
      <w:r w:rsidR="001D2ACC" w:rsidRPr="009254CE">
        <w:t>Blanket P.O.</w:t>
      </w:r>
      <w:r w:rsidRPr="009254CE">
        <w:t xml:space="preserve">, inclusive of any </w:t>
      </w:r>
      <w:r w:rsidR="001D2ACC" w:rsidRPr="009254CE">
        <w:t>Blanket P.O.</w:t>
      </w:r>
      <w:r w:rsidRPr="009254CE">
        <w:t xml:space="preserve"> extensions.   </w:t>
      </w:r>
    </w:p>
    <w:p w14:paraId="22DC88D5" w14:textId="77777777" w:rsidR="00BE5A1E" w:rsidRPr="004361C0" w:rsidRDefault="00BE5A1E" w:rsidP="00C65B22"/>
    <w:p w14:paraId="017A0FB3" w14:textId="77777777" w:rsidR="00757979" w:rsidRPr="009254CE" w:rsidRDefault="009E2104" w:rsidP="002F0497">
      <w:pPr>
        <w:pStyle w:val="Heading4"/>
        <w:keepNext/>
        <w:rPr>
          <w:rFonts w:cs="Tahoma"/>
        </w:rPr>
      </w:pPr>
      <w:r w:rsidRPr="009254CE">
        <w:rPr>
          <w:rFonts w:cs="Tahoma"/>
          <w:caps w:val="0"/>
        </w:rPr>
        <w:t>DISCLOSURE OF INVESTIGATIONS AND OTHER ACTIONS INVOLVING BIDDER FORM</w:t>
      </w:r>
    </w:p>
    <w:p w14:paraId="42B901F8" w14:textId="77777777" w:rsidR="00757979" w:rsidRPr="009254CE" w:rsidRDefault="00757979" w:rsidP="002F0497">
      <w:pPr>
        <w:keepNext/>
        <w:rPr>
          <w:rFonts w:eastAsia="Calibri"/>
        </w:rPr>
      </w:pPr>
      <w:r w:rsidRPr="009254CE">
        <w:t> </w:t>
      </w:r>
    </w:p>
    <w:p w14:paraId="4E8D6CEC" w14:textId="77777777" w:rsidR="00757979" w:rsidRPr="009254CE" w:rsidRDefault="007E42A3" w:rsidP="002F0497">
      <w:pPr>
        <w:keepNext/>
      </w:pPr>
      <w:r w:rsidRPr="009254CE">
        <w:t xml:space="preserve">The </w:t>
      </w:r>
      <w:r w:rsidR="00526170" w:rsidRPr="009254CE">
        <w:t xml:space="preserve">Vendor </w:t>
      </w:r>
      <w:r w:rsidR="00571AFA" w:rsidRPr="009254CE">
        <w:t>{Bidder}</w:t>
      </w:r>
      <w:r w:rsidRPr="009254CE">
        <w:t xml:space="preserve"> should  submit the Disclosure of Investigations and Other Actions Involving </w:t>
      </w:r>
      <w:r w:rsidR="00526170" w:rsidRPr="009254CE">
        <w:t>Bidder</w:t>
      </w:r>
      <w:r w:rsidRPr="009254CE">
        <w:t xml:space="preserve"> Form,  with its </w:t>
      </w:r>
      <w:r w:rsidR="00CE00E7" w:rsidRPr="009254CE">
        <w:t>Quote</w:t>
      </w:r>
      <w:r w:rsidRPr="009254CE">
        <w:t xml:space="preserve">, </w:t>
      </w:r>
      <w:r w:rsidR="00757979" w:rsidRPr="009254CE">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sidRPr="009254CE">
        <w:rPr>
          <w:rFonts w:cs="Arial"/>
          <w:szCs w:val="22"/>
        </w:rPr>
        <w:t>Vendor {Bidder}</w:t>
      </w:r>
      <w:r w:rsidR="00757979" w:rsidRPr="009254CE">
        <w:t xml:space="preserve"> does not submit the form with the </w:t>
      </w:r>
      <w:r w:rsidR="00CE00E7" w:rsidRPr="009254CE">
        <w:t>Quote</w:t>
      </w:r>
      <w:r w:rsidR="00757979" w:rsidRPr="009254CE">
        <w:t xml:space="preserve">, the </w:t>
      </w:r>
      <w:r w:rsidR="00526170" w:rsidRPr="009254CE">
        <w:t xml:space="preserve">Vendor </w:t>
      </w:r>
      <w:r w:rsidR="00571AFA" w:rsidRPr="009254CE">
        <w:t>{Bidder}</w:t>
      </w:r>
      <w:r w:rsidR="00757979" w:rsidRPr="009254CE">
        <w:t xml:space="preserve"> must comply within seven (7) business days of the State’s request or the State may deem the </w:t>
      </w:r>
      <w:r w:rsidR="00CE00E7" w:rsidRPr="009254CE">
        <w:t>Quote</w:t>
      </w:r>
      <w:r w:rsidR="00757979" w:rsidRPr="009254CE">
        <w:t xml:space="preserve"> non-responsive.</w:t>
      </w:r>
    </w:p>
    <w:p w14:paraId="22987945" w14:textId="77777777" w:rsidR="00757979" w:rsidRPr="004361C0" w:rsidRDefault="00757979" w:rsidP="00C65B22"/>
    <w:p w14:paraId="4E71163F" w14:textId="77777777" w:rsidR="00230C28" w:rsidRPr="009254CE" w:rsidRDefault="005A5BF0" w:rsidP="00C65B22">
      <w:pPr>
        <w:rPr>
          <w:color w:val="000000"/>
        </w:rPr>
      </w:pPr>
      <w:r w:rsidRPr="009254CE">
        <w:rPr>
          <w:color w:val="000000"/>
        </w:rPr>
        <w:t xml:space="preserve">Vendors </w:t>
      </w:r>
      <w:r w:rsidR="00216100" w:rsidRPr="009254CE">
        <w:rPr>
          <w:color w:val="000000"/>
        </w:rPr>
        <w:t>{B</w:t>
      </w:r>
      <w:r w:rsidRPr="009254CE">
        <w:rPr>
          <w:color w:val="000000"/>
        </w:rPr>
        <w:t>idders</w:t>
      </w:r>
      <w:r w:rsidR="00216100" w:rsidRPr="009254CE">
        <w:rPr>
          <w:color w:val="000000"/>
        </w:rPr>
        <w:t>}</w:t>
      </w:r>
      <w:r w:rsidRPr="009254CE">
        <w:rPr>
          <w:color w:val="000000"/>
        </w:rPr>
        <w:t xml:space="preserve"> using </w:t>
      </w:r>
      <w:r w:rsidR="001F7C94" w:rsidRPr="009254CE">
        <w:rPr>
          <w:rStyle w:val="IntenseEmphasis"/>
          <w:color w:val="00B050"/>
        </w:rPr>
        <w:t>NJ</w:t>
      </w:r>
      <w:r w:rsidR="001F7C94" w:rsidRPr="009254CE">
        <w:rPr>
          <w:rStyle w:val="IntenseEmphasis"/>
          <w:color w:val="0070C0"/>
        </w:rPr>
        <w:t>START</w:t>
      </w:r>
      <w:r w:rsidRPr="009254CE">
        <w:rPr>
          <w:color w:val="000000"/>
        </w:rPr>
        <w:t xml:space="preserve"> to submit a </w:t>
      </w:r>
      <w:r w:rsidR="00CE00E7" w:rsidRPr="009254CE">
        <w:rPr>
          <w:color w:val="000000"/>
        </w:rPr>
        <w:t>Quote</w:t>
      </w:r>
      <w:r w:rsidRPr="009254CE">
        <w:rPr>
          <w:color w:val="000000"/>
        </w:rPr>
        <w:t xml:space="preserve"> shall make the appropriate certification on the </w:t>
      </w:r>
      <w:r w:rsidR="007A3639" w:rsidRPr="009254CE">
        <w:rPr>
          <w:color w:val="000000"/>
        </w:rPr>
        <w:t>“</w:t>
      </w:r>
      <w:r w:rsidR="00D81DBF" w:rsidRPr="009254CE">
        <w:rPr>
          <w:color w:val="000000"/>
        </w:rPr>
        <w:t xml:space="preserve">Maintain Terms and </w:t>
      </w:r>
      <w:r w:rsidRPr="009254CE">
        <w:rPr>
          <w:color w:val="000000"/>
        </w:rPr>
        <w:t>Categories</w:t>
      </w:r>
      <w:r w:rsidR="007A3639" w:rsidRPr="009254CE">
        <w:rPr>
          <w:color w:val="000000"/>
        </w:rPr>
        <w:t>”</w:t>
      </w:r>
      <w:r w:rsidRPr="009254CE">
        <w:rPr>
          <w:color w:val="000000"/>
        </w:rPr>
        <w:t xml:space="preserve"> </w:t>
      </w:r>
      <w:r w:rsidR="00D81DBF" w:rsidRPr="009254CE">
        <w:rPr>
          <w:color w:val="000000"/>
        </w:rPr>
        <w:t>Tab</w:t>
      </w:r>
      <w:r w:rsidRPr="009254CE">
        <w:rPr>
          <w:color w:val="000000"/>
        </w:rPr>
        <w:t xml:space="preserve"> within its profile by checking the </w:t>
      </w:r>
      <w:r w:rsidR="005753AA" w:rsidRPr="009254CE">
        <w:rPr>
          <w:color w:val="000000"/>
        </w:rPr>
        <w:t xml:space="preserve">applicable </w:t>
      </w:r>
      <w:r w:rsidRPr="009254CE">
        <w:rPr>
          <w:color w:val="000000"/>
        </w:rPr>
        <w:t>box and</w:t>
      </w:r>
      <w:r w:rsidR="005753AA" w:rsidRPr="009254CE">
        <w:rPr>
          <w:color w:val="000000"/>
        </w:rPr>
        <w:t xml:space="preserve">, if required, </w:t>
      </w:r>
      <w:r w:rsidRPr="009254CE">
        <w:rPr>
          <w:color w:val="000000"/>
        </w:rPr>
        <w:t>complet</w:t>
      </w:r>
      <w:r w:rsidR="005753AA" w:rsidRPr="009254CE">
        <w:rPr>
          <w:color w:val="000000"/>
        </w:rPr>
        <w:t>e and attach</w:t>
      </w:r>
      <w:r w:rsidRPr="009254CE">
        <w:rPr>
          <w:color w:val="000000"/>
        </w:rPr>
        <w:t xml:space="preserve"> the shortened </w:t>
      </w:r>
      <w:r w:rsidR="00F61ADC" w:rsidRPr="009254CE">
        <w:rPr>
          <w:rStyle w:val="IntenseEmphasis"/>
          <w:color w:val="00B050"/>
        </w:rPr>
        <w:t>NJ</w:t>
      </w:r>
      <w:r w:rsidR="00F61ADC" w:rsidRPr="009254CE">
        <w:rPr>
          <w:rStyle w:val="IntenseEmphasis"/>
          <w:color w:val="0070C0"/>
        </w:rPr>
        <w:t>START</w:t>
      </w:r>
      <w:r w:rsidR="00B562E1" w:rsidRPr="009254CE">
        <w:rPr>
          <w:color w:val="000000"/>
        </w:rPr>
        <w:t xml:space="preserve"> form. Vendors </w:t>
      </w:r>
      <w:r w:rsidR="00216100" w:rsidRPr="009254CE">
        <w:rPr>
          <w:color w:val="000000"/>
        </w:rPr>
        <w:t>{</w:t>
      </w:r>
      <w:r w:rsidR="00B562E1" w:rsidRPr="009254CE">
        <w:rPr>
          <w:color w:val="000000"/>
        </w:rPr>
        <w:t>B</w:t>
      </w:r>
      <w:r w:rsidRPr="009254CE">
        <w:rPr>
          <w:color w:val="000000"/>
        </w:rPr>
        <w:t>idders</w:t>
      </w:r>
      <w:r w:rsidR="00216100" w:rsidRPr="009254CE">
        <w:rPr>
          <w:color w:val="000000"/>
        </w:rPr>
        <w:t>}</w:t>
      </w:r>
      <w:r w:rsidRPr="009254CE">
        <w:rPr>
          <w:color w:val="000000"/>
        </w:rPr>
        <w:t xml:space="preserve"> not using </w:t>
      </w:r>
      <w:r w:rsidR="00F61ADC" w:rsidRPr="009254CE">
        <w:rPr>
          <w:rStyle w:val="IntenseEmphasis"/>
          <w:color w:val="00B050"/>
        </w:rPr>
        <w:t>NJ</w:t>
      </w:r>
      <w:r w:rsidR="00F61ADC" w:rsidRPr="009254CE">
        <w:rPr>
          <w:rStyle w:val="IntenseEmphasis"/>
          <w:color w:val="0070C0"/>
        </w:rPr>
        <w:t>START</w:t>
      </w:r>
      <w:r w:rsidRPr="009254CE">
        <w:rPr>
          <w:color w:val="000000"/>
        </w:rPr>
        <w:t xml:space="preserve"> to submit a </w:t>
      </w:r>
      <w:r w:rsidR="00CE00E7" w:rsidRPr="009254CE">
        <w:rPr>
          <w:color w:val="000000"/>
        </w:rPr>
        <w:t>Quote</w:t>
      </w:r>
      <w:r w:rsidRPr="009254CE">
        <w:rPr>
          <w:color w:val="000000"/>
        </w:rPr>
        <w:t xml:space="preserve"> must complete the full version of the form located on the </w:t>
      </w:r>
      <w:hyperlink r:id="rId41" w:history="1">
        <w:r w:rsidR="00230C28" w:rsidRPr="009254CE">
          <w:rPr>
            <w:rStyle w:val="Hyperlink"/>
            <w:rFonts w:eastAsia="MS Mincho"/>
          </w:rPr>
          <w:t>Division’s website</w:t>
        </w:r>
      </w:hyperlink>
      <w:r w:rsidR="00230C28" w:rsidRPr="009254CE">
        <w:rPr>
          <w:color w:val="000000"/>
        </w:rPr>
        <w:t>.</w:t>
      </w:r>
    </w:p>
    <w:p w14:paraId="636F41FB" w14:textId="77777777" w:rsidR="00230C28" w:rsidRPr="009254CE" w:rsidRDefault="00230C28" w:rsidP="00C65B22">
      <w:pPr>
        <w:rPr>
          <w:color w:val="000000"/>
        </w:rPr>
      </w:pPr>
    </w:p>
    <w:p w14:paraId="3E4324E2" w14:textId="77777777" w:rsidR="00230C28" w:rsidRPr="009254CE" w:rsidRDefault="00230C28" w:rsidP="00C65B22">
      <w:pPr>
        <w:rPr>
          <w:rFonts w:eastAsia="MS Mincho"/>
        </w:rPr>
      </w:pPr>
      <w:r w:rsidRPr="009254CE">
        <w:rPr>
          <w:rFonts w:eastAsia="MS Mincho"/>
        </w:rPr>
        <w:t xml:space="preserve">Vendors </w:t>
      </w:r>
      <w:r w:rsidR="00216100" w:rsidRPr="009254CE">
        <w:rPr>
          <w:rFonts w:eastAsia="MS Mincho"/>
        </w:rPr>
        <w:t>{</w:t>
      </w:r>
      <w:r w:rsidRPr="009254CE">
        <w:rPr>
          <w:rFonts w:eastAsia="MS Mincho"/>
        </w:rPr>
        <w:t>Bidders</w:t>
      </w:r>
      <w:r w:rsidR="00216100" w:rsidRPr="009254CE">
        <w:rPr>
          <w:rFonts w:eastAsia="MS Mincho"/>
        </w:rPr>
        <w:t>}</w:t>
      </w:r>
      <w:r w:rsidRPr="009254CE">
        <w:rPr>
          <w:rFonts w:eastAsia="MS Mincho"/>
        </w:rPr>
        <w:t xml:space="preserve"> may refer to the QRGs</w:t>
      </w:r>
      <w:r w:rsidR="00890EB3" w:rsidRPr="009254CE">
        <w:rPr>
          <w:rFonts w:eastAsia="MS Mincho"/>
        </w:rPr>
        <w:t xml:space="preserve"> </w:t>
      </w:r>
      <w:r w:rsidRPr="009254CE">
        <w:rPr>
          <w:rFonts w:eastAsia="MS Mincho"/>
        </w:rPr>
        <w:t xml:space="preserve">“Vendor Forms” and “Attaching Files” for instructions on submitting the forms required by this section of the Bid Solicitation </w:t>
      </w:r>
      <w:r w:rsidR="002963F8" w:rsidRPr="009254CE">
        <w:rPr>
          <w:rFonts w:eastAsia="MS Mincho"/>
        </w:rPr>
        <w:t xml:space="preserve">through </w:t>
      </w:r>
      <w:r w:rsidR="00F61ADC" w:rsidRPr="009254CE">
        <w:rPr>
          <w:rStyle w:val="IntenseEmphasis"/>
          <w:color w:val="00B050"/>
        </w:rPr>
        <w:t>NJ</w:t>
      </w:r>
      <w:r w:rsidR="00F61ADC" w:rsidRPr="009254CE">
        <w:rPr>
          <w:rStyle w:val="IntenseEmphasis"/>
          <w:color w:val="0070C0"/>
        </w:rPr>
        <w:t>START</w:t>
      </w:r>
      <w:r w:rsidR="002963F8" w:rsidRPr="009254CE">
        <w:rPr>
          <w:rFonts w:eastAsia="MS Mincho"/>
        </w:rPr>
        <w:t>. Vendors {</w:t>
      </w:r>
      <w:r w:rsidRPr="009254CE">
        <w:rPr>
          <w:rFonts w:eastAsia="MS Mincho"/>
        </w:rPr>
        <w:t>Bidders</w:t>
      </w:r>
      <w:r w:rsidR="002963F8" w:rsidRPr="009254CE">
        <w:rPr>
          <w:rFonts w:eastAsia="MS Mincho"/>
        </w:rPr>
        <w:t>}</w:t>
      </w:r>
      <w:r w:rsidRPr="009254CE">
        <w:rPr>
          <w:rFonts w:eastAsia="MS Mincho"/>
        </w:rPr>
        <w:t xml:space="preserve"> may also refer to the QRG</w:t>
      </w:r>
      <w:r w:rsidR="00890EB3" w:rsidRPr="009254CE">
        <w:rPr>
          <w:rFonts w:eastAsia="MS Mincho"/>
        </w:rPr>
        <w:t xml:space="preserve"> </w:t>
      </w:r>
      <w:r w:rsidRPr="009254CE">
        <w:rPr>
          <w:rFonts w:eastAsia="MS Mincho"/>
        </w:rPr>
        <w:t xml:space="preserve">“Vendor Categories and Certifications” for additional instructions on completing shortened versions of required forms by completing certifications </w:t>
      </w:r>
      <w:r w:rsidR="00D81DBF" w:rsidRPr="009254CE">
        <w:rPr>
          <w:rFonts w:eastAsia="MS Mincho"/>
        </w:rPr>
        <w:t xml:space="preserve">on the “Maintain Terms and Categories” Tab </w:t>
      </w:r>
      <w:r w:rsidRPr="009254CE">
        <w:rPr>
          <w:rFonts w:eastAsia="MS Mincho"/>
        </w:rPr>
        <w:t xml:space="preserve">within its profile in </w:t>
      </w:r>
      <w:r w:rsidR="00F61ADC" w:rsidRPr="009254CE">
        <w:rPr>
          <w:rStyle w:val="IntenseEmphasis"/>
          <w:color w:val="00B050"/>
        </w:rPr>
        <w:t>NJ</w:t>
      </w:r>
      <w:r w:rsidR="00F61ADC" w:rsidRPr="009254CE">
        <w:rPr>
          <w:rStyle w:val="IntenseEmphasis"/>
          <w:color w:val="0070C0"/>
        </w:rPr>
        <w:t>START</w:t>
      </w:r>
      <w:r w:rsidRPr="009254CE">
        <w:rPr>
          <w:rFonts w:eastAsia="MS Mincho"/>
        </w:rPr>
        <w:t xml:space="preserve">. QRGs are located on the </w:t>
      </w:r>
      <w:hyperlink r:id="rId42" w:history="1">
        <w:r w:rsidRPr="009254CE">
          <w:rPr>
            <w:rStyle w:val="Hyperlink"/>
            <w:rFonts w:eastAsia="MS Mincho"/>
          </w:rPr>
          <w:t>NJSTART Vendor Support Page</w:t>
        </w:r>
      </w:hyperlink>
      <w:r w:rsidR="007C583B" w:rsidRPr="009254CE">
        <w:rPr>
          <w:rFonts w:eastAsia="MS Mincho"/>
        </w:rPr>
        <w:t>.</w:t>
      </w:r>
      <w:r w:rsidRPr="009254CE">
        <w:rPr>
          <w:rFonts w:eastAsia="MS Mincho"/>
        </w:rPr>
        <w:t xml:space="preserve"> </w:t>
      </w:r>
    </w:p>
    <w:p w14:paraId="30EABEC1" w14:textId="77777777" w:rsidR="005A5BF0" w:rsidRPr="004361C0" w:rsidRDefault="005A5BF0" w:rsidP="00C65B22"/>
    <w:p w14:paraId="38A4C4FC" w14:textId="77777777" w:rsidR="00757979" w:rsidRPr="009254CE" w:rsidRDefault="009E2104" w:rsidP="009F16F1">
      <w:pPr>
        <w:pStyle w:val="Heading4"/>
        <w:keepNext/>
      </w:pPr>
      <w:r w:rsidRPr="009254CE">
        <w:rPr>
          <w:caps w:val="0"/>
        </w:rPr>
        <w:t xml:space="preserve">SOURCE DISCLOSURE </w:t>
      </w:r>
    </w:p>
    <w:p w14:paraId="2425CD57" w14:textId="77777777" w:rsidR="00757979" w:rsidRPr="009254CE" w:rsidRDefault="00757979" w:rsidP="009F16F1">
      <w:pPr>
        <w:keepNext/>
      </w:pPr>
    </w:p>
    <w:p w14:paraId="59435B9E" w14:textId="77777777" w:rsidR="00757979" w:rsidRPr="009254CE" w:rsidRDefault="00757979" w:rsidP="009F16F1">
      <w:pPr>
        <w:keepNext/>
      </w:pPr>
      <w:r w:rsidRPr="009254CE">
        <w:t xml:space="preserve">Pursuant to </w:t>
      </w:r>
      <w:r w:rsidRPr="009254CE">
        <w:rPr>
          <w:u w:val="single"/>
        </w:rPr>
        <w:t>N.J.S.A.</w:t>
      </w:r>
      <w:r w:rsidRPr="009254CE">
        <w:t xml:space="preserve"> 52:34-13.2, prior to an award of </w:t>
      </w:r>
      <w:r w:rsidR="001D2ACC" w:rsidRPr="009254CE">
        <w:t>Blanket P.O.</w:t>
      </w:r>
      <w:r w:rsidRPr="009254CE">
        <w:t xml:space="preserve">, the </w:t>
      </w:r>
      <w:r w:rsidR="00526170" w:rsidRPr="009254CE">
        <w:t xml:space="preserve">Vendor </w:t>
      </w:r>
      <w:r w:rsidR="00571AFA" w:rsidRPr="009254CE">
        <w:t>{Bidder}</w:t>
      </w:r>
      <w:r w:rsidRPr="009254CE">
        <w:t xml:space="preserve"> is required to submit a completed </w:t>
      </w:r>
      <w:r w:rsidR="00DA1D33" w:rsidRPr="009254CE">
        <w:t>Source D</w:t>
      </w:r>
      <w:r w:rsidRPr="009254CE">
        <w:t xml:space="preserve">isclosure </w:t>
      </w:r>
      <w:r w:rsidR="00DA1D33" w:rsidRPr="009254CE">
        <w:t>F</w:t>
      </w:r>
      <w:r w:rsidRPr="009254CE">
        <w:t xml:space="preserve">orm.  The </w:t>
      </w:r>
      <w:r w:rsidR="00526170" w:rsidRPr="009254CE">
        <w:t>Vendor</w:t>
      </w:r>
      <w:r w:rsidR="00AC54B9" w:rsidRPr="009254CE">
        <w:t>’s</w:t>
      </w:r>
      <w:r w:rsidR="00526170" w:rsidRPr="009254CE">
        <w:t xml:space="preserve"> </w:t>
      </w:r>
      <w:r w:rsidR="00A11339" w:rsidRPr="009254CE">
        <w:t>{Bidder’s}</w:t>
      </w:r>
      <w:r w:rsidR="0006639D" w:rsidRPr="009254CE">
        <w:t xml:space="preserve"> inclusion of the completed </w:t>
      </w:r>
      <w:r w:rsidRPr="009254CE">
        <w:t xml:space="preserve">Source Disclosure Form with the </w:t>
      </w:r>
      <w:r w:rsidR="00CE00E7" w:rsidRPr="009254CE">
        <w:t>Quote</w:t>
      </w:r>
      <w:r w:rsidRPr="009254CE">
        <w:t xml:space="preserve"> is requested and advised.   </w:t>
      </w:r>
      <w:r w:rsidR="006A34E6" w:rsidRPr="009254CE">
        <w:t>See</w:t>
      </w:r>
      <w:r w:rsidRPr="009254CE">
        <w:t xml:space="preserve"> </w:t>
      </w:r>
      <w:r w:rsidR="00626F14" w:rsidRPr="009254CE">
        <w:t xml:space="preserve">Bid Solicitation </w:t>
      </w:r>
      <w:r w:rsidRPr="009254CE">
        <w:t xml:space="preserve">Section </w:t>
      </w:r>
      <w:r w:rsidRPr="004361C0">
        <w:t>7.1.2</w:t>
      </w:r>
      <w:r w:rsidRPr="009254CE">
        <w:t xml:space="preserve"> for additional information concerning this requirement.     </w:t>
      </w:r>
    </w:p>
    <w:p w14:paraId="081EB483" w14:textId="77777777" w:rsidR="005D0530" w:rsidRPr="009254CE" w:rsidRDefault="005D0530" w:rsidP="00C65B22"/>
    <w:p w14:paraId="1CFFBF96" w14:textId="77777777" w:rsidR="00230C28" w:rsidRPr="009254CE" w:rsidRDefault="005D0530" w:rsidP="00C65B22">
      <w:pPr>
        <w:rPr>
          <w:rFonts w:eastAsia="MS Mincho"/>
        </w:rPr>
      </w:pPr>
      <w:r w:rsidRPr="009254CE">
        <w:t xml:space="preserve">The Source Disclosure Form is located on the </w:t>
      </w:r>
      <w:hyperlink r:id="rId43" w:history="1">
        <w:r w:rsidRPr="009254CE">
          <w:rPr>
            <w:rStyle w:val="Hyperlink"/>
            <w:rFonts w:eastAsia="MS Mincho"/>
          </w:rPr>
          <w:t>Division’s website</w:t>
        </w:r>
      </w:hyperlink>
      <w:r w:rsidRPr="009254CE">
        <w:t xml:space="preserve">. </w:t>
      </w:r>
      <w:r w:rsidR="00230C28" w:rsidRPr="009254CE">
        <w:rPr>
          <w:rFonts w:eastAsia="MS Mincho"/>
        </w:rPr>
        <w:t xml:space="preserve">Vendors </w:t>
      </w:r>
      <w:r w:rsidR="002963F8" w:rsidRPr="009254CE">
        <w:rPr>
          <w:rFonts w:eastAsia="MS Mincho"/>
        </w:rPr>
        <w:t>{</w:t>
      </w:r>
      <w:r w:rsidR="00230C28" w:rsidRPr="009254CE">
        <w:rPr>
          <w:rFonts w:eastAsia="MS Mincho"/>
        </w:rPr>
        <w:t>Bidders</w:t>
      </w:r>
      <w:r w:rsidR="002963F8" w:rsidRPr="009254CE">
        <w:rPr>
          <w:rFonts w:eastAsia="MS Mincho"/>
        </w:rPr>
        <w:t>}</w:t>
      </w:r>
      <w:r w:rsidR="00230C28" w:rsidRPr="009254CE">
        <w:rPr>
          <w:rFonts w:eastAsia="MS Mincho"/>
        </w:rPr>
        <w:t xml:space="preserve"> may refer to the QRGs “Vendor Forms” and “Attaching Files” for instructions on submitting the forms required by this section of the Bid Solicitation through </w:t>
      </w:r>
      <w:r w:rsidR="00F61ADC" w:rsidRPr="009254CE">
        <w:rPr>
          <w:rStyle w:val="IntenseEmphasis"/>
          <w:color w:val="00B050"/>
        </w:rPr>
        <w:t>NJ</w:t>
      </w:r>
      <w:r w:rsidR="00F61ADC" w:rsidRPr="009254CE">
        <w:rPr>
          <w:rStyle w:val="IntenseEmphasis"/>
          <w:color w:val="0070C0"/>
        </w:rPr>
        <w:t>START</w:t>
      </w:r>
      <w:r w:rsidR="00230C28" w:rsidRPr="009254CE">
        <w:rPr>
          <w:rFonts w:eastAsia="MS Mincho"/>
        </w:rPr>
        <w:t xml:space="preserve">. QRGs are located on the </w:t>
      </w:r>
      <w:hyperlink r:id="rId44" w:history="1">
        <w:r w:rsidR="00230C28" w:rsidRPr="009254CE">
          <w:rPr>
            <w:rStyle w:val="Hyperlink"/>
            <w:rFonts w:eastAsia="MS Mincho"/>
          </w:rPr>
          <w:t>NJSTART Vendor Support Page</w:t>
        </w:r>
      </w:hyperlink>
      <w:r w:rsidR="00F17EA4" w:rsidRPr="009254CE">
        <w:rPr>
          <w:rFonts w:eastAsia="MS Mincho"/>
        </w:rPr>
        <w:t>.</w:t>
      </w:r>
      <w:r w:rsidR="00230C28" w:rsidRPr="009254CE">
        <w:rPr>
          <w:rFonts w:eastAsia="MS Mincho"/>
        </w:rPr>
        <w:t xml:space="preserve"> </w:t>
      </w:r>
    </w:p>
    <w:p w14:paraId="1A65A799" w14:textId="77777777" w:rsidR="0089202C" w:rsidRPr="009254CE" w:rsidRDefault="0089202C" w:rsidP="00C65B22">
      <w:pPr>
        <w:rPr>
          <w:rFonts w:eastAsia="MS Mincho"/>
        </w:rPr>
      </w:pPr>
    </w:p>
    <w:p w14:paraId="48DB64B5" w14:textId="77777777" w:rsidR="00F601FE" w:rsidRPr="009254CE" w:rsidRDefault="0089202C" w:rsidP="00F601FE">
      <w:pPr>
        <w:pStyle w:val="Heading3"/>
        <w:rPr>
          <w:rFonts w:eastAsia="MS Mincho"/>
        </w:rPr>
      </w:pPr>
      <w:bookmarkStart w:id="1741" w:name="_Toc32411460"/>
      <w:bookmarkStart w:id="1742" w:name="_Toc32411461"/>
      <w:bookmarkStart w:id="1743" w:name="_Toc32411462"/>
      <w:bookmarkStart w:id="1744" w:name="_Toc25745791"/>
      <w:bookmarkStart w:id="1745" w:name="_Toc25746012"/>
      <w:bookmarkStart w:id="1746" w:name="_Toc27126085"/>
      <w:bookmarkStart w:id="1747" w:name="_Toc30665133"/>
      <w:bookmarkStart w:id="1748" w:name="_Toc32411463"/>
      <w:bookmarkStart w:id="1749" w:name="_Toc25745792"/>
      <w:bookmarkStart w:id="1750" w:name="_Toc25746013"/>
      <w:bookmarkStart w:id="1751" w:name="_Toc27126086"/>
      <w:bookmarkStart w:id="1752" w:name="_Toc30665134"/>
      <w:bookmarkStart w:id="1753" w:name="_Toc32411464"/>
      <w:bookmarkStart w:id="1754" w:name="_Toc39846432"/>
      <w:bookmarkEnd w:id="1741"/>
      <w:bookmarkEnd w:id="1742"/>
      <w:bookmarkEnd w:id="1743"/>
      <w:bookmarkEnd w:id="1744"/>
      <w:bookmarkEnd w:id="1745"/>
      <w:bookmarkEnd w:id="1746"/>
      <w:bookmarkEnd w:id="1747"/>
      <w:bookmarkEnd w:id="1748"/>
      <w:bookmarkEnd w:id="1749"/>
      <w:bookmarkEnd w:id="1750"/>
      <w:bookmarkEnd w:id="1751"/>
      <w:bookmarkEnd w:id="1752"/>
      <w:bookmarkEnd w:id="1753"/>
      <w:r w:rsidRPr="009254CE">
        <w:rPr>
          <w:rFonts w:eastAsia="MS Mincho"/>
        </w:rPr>
        <w:t>EXPERIENCE OF VENDOR {BIDDER}</w:t>
      </w:r>
      <w:bookmarkEnd w:id="1754"/>
    </w:p>
    <w:p w14:paraId="23B36293" w14:textId="77777777" w:rsidR="00F601FE" w:rsidRPr="009254CE" w:rsidRDefault="00F601FE" w:rsidP="00F601FE">
      <w:pPr>
        <w:rPr>
          <w:rFonts w:eastAsia="MS Mincho"/>
        </w:rPr>
      </w:pPr>
    </w:p>
    <w:p w14:paraId="33D96DAE" w14:textId="65E7E4FA" w:rsidR="00E96FA5" w:rsidRPr="00F2240A" w:rsidRDefault="00E96FA5" w:rsidP="004361C0">
      <w:pPr>
        <w:pStyle w:val="CommentText"/>
        <w:tabs>
          <w:tab w:val="right" w:leader="dot" w:pos="9990"/>
        </w:tabs>
        <w:ind w:right="-90"/>
        <w:rPr>
          <w:rStyle w:val="Hyperlink"/>
          <w:rFonts w:eastAsiaTheme="minorHAnsi" w:cs="Arial"/>
          <w:color w:val="auto"/>
          <w:szCs w:val="22"/>
          <w:u w:val="none"/>
        </w:rPr>
      </w:pPr>
      <w:r w:rsidRPr="004361C0">
        <w:rPr>
          <w:rStyle w:val="Hyperlink"/>
          <w:rFonts w:eastAsiaTheme="minorHAnsi" w:cs="Arial"/>
          <w:color w:val="auto"/>
          <w:sz w:val="22"/>
          <w:szCs w:val="22"/>
          <w:u w:val="none"/>
        </w:rPr>
        <w:t xml:space="preserve">The </w:t>
      </w:r>
      <w:r w:rsidRPr="009254CE">
        <w:rPr>
          <w:rFonts w:cs="Arial"/>
          <w:color w:val="000000"/>
          <w:sz w:val="22"/>
          <w:szCs w:val="22"/>
        </w:rPr>
        <w:t>Vendor {Bidder}</w:t>
      </w:r>
      <w:r w:rsidRPr="004361C0">
        <w:rPr>
          <w:rStyle w:val="Hyperlink"/>
          <w:rFonts w:eastAsiaTheme="minorHAnsi" w:cs="Arial"/>
          <w:color w:val="auto"/>
          <w:sz w:val="22"/>
          <w:szCs w:val="22"/>
          <w:u w:val="none"/>
        </w:rPr>
        <w:t xml:space="preserve"> must </w:t>
      </w:r>
      <w:r w:rsidRPr="009254CE">
        <w:rPr>
          <w:rStyle w:val="Hyperlink"/>
          <w:rFonts w:eastAsiaTheme="minorHAnsi" w:cs="Arial"/>
          <w:color w:val="auto"/>
          <w:sz w:val="22"/>
          <w:szCs w:val="22"/>
          <w:u w:val="none"/>
        </w:rPr>
        <w:t>fill out in its entirety</w:t>
      </w:r>
      <w:r w:rsidRPr="004361C0">
        <w:rPr>
          <w:rStyle w:val="Hyperlink"/>
          <w:rFonts w:eastAsiaTheme="minorHAnsi" w:cs="Arial"/>
          <w:color w:val="auto"/>
          <w:sz w:val="22"/>
          <w:szCs w:val="22"/>
          <w:u w:val="none"/>
        </w:rPr>
        <w:t xml:space="preserve"> </w:t>
      </w:r>
      <w:ins w:id="1755" w:author="Regan, Rory" w:date="2020-05-20T12:46:00Z">
        <w:r w:rsidR="00076C53">
          <w:rPr>
            <w:rStyle w:val="Hyperlink"/>
            <w:rFonts w:eastAsiaTheme="minorHAnsi" w:cs="Arial"/>
            <w:color w:val="auto"/>
            <w:sz w:val="22"/>
            <w:szCs w:val="22"/>
            <w:u w:val="none"/>
          </w:rPr>
          <w:t xml:space="preserve">Revised </w:t>
        </w:r>
      </w:ins>
      <w:r w:rsidRPr="009254CE">
        <w:rPr>
          <w:rFonts w:eastAsia="MS Mincho"/>
          <w:sz w:val="22"/>
          <w:szCs w:val="22"/>
        </w:rPr>
        <w:t>Attachment #1</w:t>
      </w:r>
      <w:r w:rsidRPr="004361C0">
        <w:rPr>
          <w:rFonts w:eastAsia="MS Mincho"/>
          <w:sz w:val="22"/>
          <w:szCs w:val="22"/>
        </w:rPr>
        <w:t xml:space="preserve"> – Experience of </w:t>
      </w:r>
      <w:r w:rsidR="001877D3">
        <w:rPr>
          <w:rFonts w:eastAsia="MS Mincho"/>
          <w:sz w:val="22"/>
          <w:szCs w:val="22"/>
        </w:rPr>
        <w:t>Vendor {</w:t>
      </w:r>
      <w:r w:rsidRPr="004361C0">
        <w:rPr>
          <w:rFonts w:eastAsia="MS Mincho"/>
          <w:sz w:val="22"/>
          <w:szCs w:val="22"/>
        </w:rPr>
        <w:t>Bidder</w:t>
      </w:r>
      <w:r w:rsidR="001877D3">
        <w:rPr>
          <w:rFonts w:eastAsia="MS Mincho"/>
          <w:sz w:val="22"/>
          <w:szCs w:val="22"/>
        </w:rPr>
        <w:t>}</w:t>
      </w:r>
      <w:r w:rsidRPr="004361C0">
        <w:rPr>
          <w:rFonts w:eastAsia="MS Mincho"/>
          <w:sz w:val="22"/>
          <w:szCs w:val="22"/>
        </w:rPr>
        <w:t xml:space="preserve"> </w:t>
      </w:r>
      <w:r w:rsidRPr="004361C0">
        <w:rPr>
          <w:rStyle w:val="Hyperlink"/>
          <w:rFonts w:eastAsiaTheme="minorHAnsi" w:cs="Arial"/>
          <w:color w:val="auto"/>
          <w:sz w:val="22"/>
          <w:szCs w:val="22"/>
          <w:u w:val="none"/>
        </w:rPr>
        <w:t xml:space="preserve">accompanying this </w:t>
      </w:r>
      <w:r w:rsidRPr="004361C0">
        <w:rPr>
          <w:color w:val="000000"/>
          <w:sz w:val="22"/>
          <w:szCs w:val="22"/>
        </w:rPr>
        <w:t>Bid Solicitation</w:t>
      </w:r>
      <w:r w:rsidRPr="004361C0">
        <w:rPr>
          <w:rStyle w:val="Hyperlink"/>
          <w:rFonts w:eastAsiaTheme="minorHAnsi" w:cs="Arial"/>
          <w:color w:val="auto"/>
          <w:sz w:val="22"/>
          <w:szCs w:val="22"/>
          <w:u w:val="none"/>
        </w:rPr>
        <w:t xml:space="preserve">. </w:t>
      </w:r>
      <w:r w:rsidR="001363E4" w:rsidRPr="009254CE">
        <w:rPr>
          <w:rStyle w:val="Hyperlink"/>
          <w:rFonts w:eastAsiaTheme="minorHAnsi" w:cs="Arial"/>
          <w:color w:val="auto"/>
          <w:sz w:val="22"/>
          <w:szCs w:val="22"/>
          <w:u w:val="none"/>
        </w:rPr>
        <w:t>This form</w:t>
      </w:r>
      <w:r w:rsidRPr="004361C0">
        <w:rPr>
          <w:rStyle w:val="Hyperlink"/>
          <w:rFonts w:eastAsiaTheme="minorHAnsi" w:cs="Arial"/>
          <w:color w:val="auto"/>
          <w:sz w:val="22"/>
          <w:szCs w:val="22"/>
          <w:u w:val="none"/>
        </w:rPr>
        <w:t xml:space="preserve"> must be </w:t>
      </w:r>
      <w:r w:rsidR="0089202C" w:rsidRPr="009254CE">
        <w:rPr>
          <w:rStyle w:val="Hyperlink"/>
          <w:rFonts w:eastAsiaTheme="minorHAnsi" w:cs="Arial"/>
          <w:color w:val="auto"/>
          <w:sz w:val="22"/>
          <w:szCs w:val="22"/>
          <w:u w:val="none"/>
        </w:rPr>
        <w:t>filled out</w:t>
      </w:r>
      <w:r w:rsidRPr="004361C0">
        <w:rPr>
          <w:rStyle w:val="Hyperlink"/>
          <w:rFonts w:eastAsiaTheme="minorHAnsi" w:cs="Arial"/>
          <w:color w:val="auto"/>
          <w:sz w:val="22"/>
          <w:szCs w:val="22"/>
          <w:u w:val="none"/>
        </w:rPr>
        <w:t xml:space="preserve"> by the </w:t>
      </w:r>
      <w:r w:rsidRPr="009254CE">
        <w:rPr>
          <w:rFonts w:cs="Arial"/>
          <w:color w:val="000000"/>
          <w:sz w:val="22"/>
          <w:szCs w:val="22"/>
        </w:rPr>
        <w:t>Vendor {Bidder}</w:t>
      </w:r>
      <w:r w:rsidRPr="004361C0">
        <w:rPr>
          <w:rStyle w:val="Hyperlink"/>
          <w:rFonts w:eastAsiaTheme="minorHAnsi" w:cs="Arial"/>
          <w:color w:val="auto"/>
          <w:sz w:val="22"/>
          <w:szCs w:val="22"/>
          <w:u w:val="none"/>
        </w:rPr>
        <w:t xml:space="preserve"> </w:t>
      </w:r>
      <w:r w:rsidR="005C5410" w:rsidRPr="009254CE">
        <w:rPr>
          <w:rStyle w:val="Hyperlink"/>
          <w:rFonts w:eastAsiaTheme="minorHAnsi" w:cs="Arial"/>
          <w:color w:val="auto"/>
          <w:sz w:val="22"/>
          <w:szCs w:val="22"/>
          <w:u w:val="none"/>
        </w:rPr>
        <w:t xml:space="preserve">and submitted </w:t>
      </w:r>
      <w:r w:rsidRPr="004361C0">
        <w:rPr>
          <w:rStyle w:val="Hyperlink"/>
          <w:rFonts w:eastAsiaTheme="minorHAnsi" w:cs="Arial"/>
          <w:color w:val="auto"/>
          <w:sz w:val="22"/>
          <w:szCs w:val="22"/>
          <w:u w:val="none"/>
        </w:rPr>
        <w:t>with its Quote</w:t>
      </w:r>
      <w:r w:rsidR="001363E4" w:rsidRPr="009254CE">
        <w:rPr>
          <w:rStyle w:val="Hyperlink"/>
          <w:rFonts w:eastAsiaTheme="minorHAnsi" w:cs="Arial"/>
          <w:color w:val="auto"/>
          <w:sz w:val="22"/>
          <w:szCs w:val="22"/>
          <w:u w:val="none"/>
        </w:rPr>
        <w:t xml:space="preserve">. Failure to </w:t>
      </w:r>
      <w:r w:rsidR="005C5410" w:rsidRPr="009254CE">
        <w:rPr>
          <w:rStyle w:val="Hyperlink"/>
          <w:rFonts w:eastAsiaTheme="minorHAnsi" w:cs="Arial"/>
          <w:color w:val="auto"/>
          <w:sz w:val="22"/>
          <w:szCs w:val="22"/>
          <w:u w:val="none"/>
        </w:rPr>
        <w:t>fill out</w:t>
      </w:r>
      <w:r w:rsidR="0089202C" w:rsidRPr="009254CE">
        <w:rPr>
          <w:rStyle w:val="Hyperlink"/>
          <w:rFonts w:eastAsiaTheme="minorHAnsi" w:cs="Arial"/>
          <w:color w:val="auto"/>
          <w:sz w:val="22"/>
          <w:szCs w:val="22"/>
          <w:u w:val="none"/>
        </w:rPr>
        <w:t>, complete,</w:t>
      </w:r>
      <w:r w:rsidR="005C5410" w:rsidRPr="009254CE">
        <w:rPr>
          <w:rStyle w:val="Hyperlink"/>
          <w:rFonts w:eastAsiaTheme="minorHAnsi" w:cs="Arial"/>
          <w:color w:val="auto"/>
          <w:sz w:val="22"/>
          <w:szCs w:val="22"/>
          <w:u w:val="none"/>
        </w:rPr>
        <w:t xml:space="preserve"> and </w:t>
      </w:r>
      <w:r w:rsidR="001363E4" w:rsidRPr="009254CE">
        <w:rPr>
          <w:rStyle w:val="Hyperlink"/>
          <w:rFonts w:eastAsiaTheme="minorHAnsi" w:cs="Arial"/>
          <w:color w:val="auto"/>
          <w:sz w:val="22"/>
          <w:szCs w:val="22"/>
          <w:u w:val="none"/>
        </w:rPr>
        <w:t>submit the form</w:t>
      </w:r>
      <w:r w:rsidRPr="004361C0">
        <w:rPr>
          <w:rStyle w:val="Hyperlink"/>
          <w:rFonts w:eastAsiaTheme="minorHAnsi" w:cs="Arial"/>
          <w:color w:val="auto"/>
          <w:sz w:val="22"/>
          <w:szCs w:val="22"/>
          <w:u w:val="none"/>
        </w:rPr>
        <w:t xml:space="preserve"> with th</w:t>
      </w:r>
      <w:r w:rsidR="001363E4" w:rsidRPr="009254CE">
        <w:rPr>
          <w:rStyle w:val="Hyperlink"/>
          <w:rFonts w:eastAsiaTheme="minorHAnsi" w:cs="Arial"/>
          <w:color w:val="auto"/>
          <w:sz w:val="22"/>
          <w:szCs w:val="22"/>
          <w:u w:val="none"/>
        </w:rPr>
        <w:t>e Quote</w:t>
      </w:r>
      <w:r w:rsidRPr="004361C0">
        <w:rPr>
          <w:rStyle w:val="Hyperlink"/>
          <w:rFonts w:eastAsiaTheme="minorHAnsi" w:cs="Arial"/>
          <w:color w:val="auto"/>
          <w:sz w:val="22"/>
          <w:szCs w:val="22"/>
          <w:u w:val="none"/>
        </w:rPr>
        <w:t xml:space="preserve"> will result in rejection of the </w:t>
      </w:r>
      <w:r w:rsidR="001363E4" w:rsidRPr="009254CE">
        <w:rPr>
          <w:rStyle w:val="Hyperlink"/>
          <w:rFonts w:eastAsiaTheme="minorHAnsi" w:cs="Arial"/>
          <w:color w:val="auto"/>
          <w:sz w:val="22"/>
          <w:szCs w:val="22"/>
          <w:u w:val="none"/>
        </w:rPr>
        <w:t>Quote</w:t>
      </w:r>
      <w:r w:rsidRPr="004361C0">
        <w:rPr>
          <w:rStyle w:val="Hyperlink"/>
          <w:rFonts w:eastAsiaTheme="minorHAnsi" w:cs="Arial"/>
          <w:color w:val="auto"/>
          <w:sz w:val="22"/>
          <w:szCs w:val="22"/>
          <w:u w:val="none"/>
        </w:rPr>
        <w:t>.</w:t>
      </w:r>
    </w:p>
    <w:p w14:paraId="3751829B" w14:textId="77777777" w:rsidR="005C5410" w:rsidRPr="004361C0" w:rsidRDefault="005C5410" w:rsidP="004361C0">
      <w:pPr>
        <w:pStyle w:val="CommentText"/>
        <w:tabs>
          <w:tab w:val="right" w:leader="dot" w:pos="9990"/>
        </w:tabs>
        <w:ind w:right="-90"/>
        <w:rPr>
          <w:rStyle w:val="Hyperlink"/>
          <w:rFonts w:eastAsiaTheme="minorHAnsi" w:cs="Arial"/>
          <w:color w:val="auto"/>
          <w:sz w:val="24"/>
          <w:szCs w:val="22"/>
          <w:u w:val="none"/>
        </w:rPr>
      </w:pPr>
    </w:p>
    <w:p w14:paraId="4D0C3858" w14:textId="15A96882" w:rsidR="005C5410" w:rsidRPr="00F2240A" w:rsidRDefault="00076C53" w:rsidP="004361C0">
      <w:pPr>
        <w:pStyle w:val="CommentText"/>
        <w:tabs>
          <w:tab w:val="right" w:leader="dot" w:pos="9990"/>
        </w:tabs>
        <w:ind w:right="-90"/>
        <w:rPr>
          <w:rStyle w:val="Hyperlink"/>
          <w:color w:val="auto"/>
          <w:szCs w:val="22"/>
          <w:u w:val="none"/>
        </w:rPr>
      </w:pPr>
      <w:ins w:id="1756" w:author="Regan, Rory" w:date="2020-05-20T12:46:00Z">
        <w:r>
          <w:rPr>
            <w:rStyle w:val="Hyperlink"/>
            <w:color w:val="auto"/>
            <w:sz w:val="22"/>
            <w:szCs w:val="22"/>
            <w:u w:val="none"/>
          </w:rPr>
          <w:t xml:space="preserve">Revised </w:t>
        </w:r>
      </w:ins>
      <w:r w:rsidR="005C5410" w:rsidRPr="009254CE">
        <w:rPr>
          <w:rStyle w:val="Hyperlink"/>
          <w:color w:val="auto"/>
          <w:sz w:val="22"/>
          <w:szCs w:val="22"/>
          <w:u w:val="none"/>
        </w:rPr>
        <w:t xml:space="preserve">Attachment #1 – Experience of </w:t>
      </w:r>
      <w:r w:rsidR="001877D3">
        <w:rPr>
          <w:rStyle w:val="Hyperlink"/>
          <w:color w:val="auto"/>
          <w:sz w:val="22"/>
          <w:szCs w:val="22"/>
          <w:u w:val="none"/>
        </w:rPr>
        <w:t>Vendor {</w:t>
      </w:r>
      <w:r w:rsidR="005C5410" w:rsidRPr="009254CE">
        <w:rPr>
          <w:rStyle w:val="Hyperlink"/>
          <w:color w:val="auto"/>
          <w:sz w:val="22"/>
          <w:szCs w:val="22"/>
          <w:u w:val="none"/>
        </w:rPr>
        <w:t>Bidder</w:t>
      </w:r>
      <w:r w:rsidR="001877D3">
        <w:rPr>
          <w:rStyle w:val="Hyperlink"/>
          <w:color w:val="auto"/>
          <w:sz w:val="22"/>
          <w:szCs w:val="22"/>
          <w:u w:val="none"/>
        </w:rPr>
        <w:t>}</w:t>
      </w:r>
      <w:r w:rsidR="005C5410" w:rsidRPr="009254CE">
        <w:rPr>
          <w:rStyle w:val="Hyperlink"/>
          <w:color w:val="auto"/>
          <w:sz w:val="22"/>
          <w:szCs w:val="22"/>
          <w:u w:val="none"/>
        </w:rPr>
        <w:t xml:space="preserve"> will be used by the </w:t>
      </w:r>
      <w:r w:rsidR="00AC298F">
        <w:rPr>
          <w:rStyle w:val="Hyperlink"/>
          <w:color w:val="auto"/>
          <w:sz w:val="22"/>
          <w:szCs w:val="22"/>
          <w:u w:val="none"/>
        </w:rPr>
        <w:t>Division</w:t>
      </w:r>
      <w:r w:rsidR="00AC298F" w:rsidRPr="009254CE">
        <w:rPr>
          <w:rStyle w:val="Hyperlink"/>
          <w:color w:val="auto"/>
          <w:sz w:val="22"/>
          <w:szCs w:val="22"/>
          <w:u w:val="none"/>
        </w:rPr>
        <w:t xml:space="preserve"> </w:t>
      </w:r>
      <w:r w:rsidR="005C5410" w:rsidRPr="009254CE">
        <w:rPr>
          <w:rStyle w:val="Hyperlink"/>
          <w:color w:val="auto"/>
          <w:sz w:val="22"/>
          <w:szCs w:val="22"/>
          <w:u w:val="none"/>
        </w:rPr>
        <w:t xml:space="preserve">to evaluate whether or not each Vendor {Bidder} meets the </w:t>
      </w:r>
      <w:r w:rsidR="0089202C" w:rsidRPr="009254CE">
        <w:rPr>
          <w:rStyle w:val="Hyperlink"/>
          <w:color w:val="auto"/>
          <w:sz w:val="22"/>
          <w:szCs w:val="22"/>
          <w:u w:val="none"/>
        </w:rPr>
        <w:t xml:space="preserve">minimum </w:t>
      </w:r>
      <w:r w:rsidR="005C5410" w:rsidRPr="009254CE">
        <w:rPr>
          <w:rStyle w:val="Hyperlink"/>
          <w:color w:val="auto"/>
          <w:sz w:val="22"/>
          <w:szCs w:val="22"/>
          <w:u w:val="none"/>
        </w:rPr>
        <w:t>experience requirements specified b</w:t>
      </w:r>
      <w:r w:rsidR="00431C28" w:rsidRPr="009254CE">
        <w:rPr>
          <w:rStyle w:val="Hyperlink"/>
          <w:color w:val="auto"/>
          <w:sz w:val="22"/>
          <w:szCs w:val="22"/>
          <w:u w:val="none"/>
        </w:rPr>
        <w:t xml:space="preserve">y Bid Solicitation Section 3.3, </w:t>
      </w:r>
      <w:r w:rsidR="00431C28" w:rsidRPr="004361C0">
        <w:rPr>
          <w:rStyle w:val="Hyperlink"/>
          <w:i/>
          <w:color w:val="auto"/>
          <w:sz w:val="22"/>
          <w:szCs w:val="22"/>
          <w:u w:val="none"/>
        </w:rPr>
        <w:t>General Requirements</w:t>
      </w:r>
      <w:r w:rsidR="00431C28" w:rsidRPr="009254CE">
        <w:rPr>
          <w:rStyle w:val="Hyperlink"/>
          <w:color w:val="auto"/>
          <w:sz w:val="22"/>
          <w:szCs w:val="22"/>
          <w:u w:val="none"/>
        </w:rPr>
        <w:t xml:space="preserve">. </w:t>
      </w:r>
      <w:r w:rsidR="00315E5E" w:rsidRPr="009254CE">
        <w:rPr>
          <w:rStyle w:val="Hyperlink"/>
          <w:color w:val="auto"/>
          <w:sz w:val="22"/>
          <w:szCs w:val="22"/>
          <w:u w:val="none"/>
        </w:rPr>
        <w:t xml:space="preserve">The Vendor {Bidder} must have at least two (2) years of experience </w:t>
      </w:r>
      <w:r w:rsidR="00431C28" w:rsidRPr="009254CE">
        <w:rPr>
          <w:rStyle w:val="Hyperlink"/>
          <w:color w:val="auto"/>
          <w:sz w:val="22"/>
          <w:szCs w:val="22"/>
          <w:u w:val="none"/>
        </w:rPr>
        <w:t>performing the</w:t>
      </w:r>
      <w:r w:rsidR="00315E5E" w:rsidRPr="009254CE">
        <w:rPr>
          <w:rStyle w:val="Hyperlink"/>
          <w:color w:val="auto"/>
          <w:sz w:val="22"/>
          <w:szCs w:val="22"/>
          <w:u w:val="none"/>
        </w:rPr>
        <w:t xml:space="preserve"> specific service (snow plowing and/or spreading)</w:t>
      </w:r>
      <w:r w:rsidR="00431C28" w:rsidRPr="009254CE">
        <w:rPr>
          <w:rStyle w:val="Hyperlink"/>
          <w:color w:val="auto"/>
          <w:sz w:val="22"/>
          <w:szCs w:val="22"/>
          <w:u w:val="none"/>
        </w:rPr>
        <w:t xml:space="preserve"> on public roadways</w:t>
      </w:r>
      <w:r w:rsidR="00315E5E" w:rsidRPr="009254CE">
        <w:rPr>
          <w:rStyle w:val="Hyperlink"/>
          <w:color w:val="auto"/>
          <w:sz w:val="22"/>
          <w:szCs w:val="22"/>
          <w:u w:val="none"/>
        </w:rPr>
        <w:t xml:space="preserve"> in order to be conside</w:t>
      </w:r>
      <w:r w:rsidR="00431C28" w:rsidRPr="009254CE">
        <w:rPr>
          <w:rStyle w:val="Hyperlink"/>
          <w:color w:val="auto"/>
          <w:sz w:val="22"/>
          <w:szCs w:val="22"/>
          <w:u w:val="none"/>
        </w:rPr>
        <w:t>red for award of</w:t>
      </w:r>
      <w:r w:rsidR="00315E5E" w:rsidRPr="009254CE">
        <w:rPr>
          <w:rStyle w:val="Hyperlink"/>
          <w:color w:val="auto"/>
          <w:sz w:val="22"/>
          <w:szCs w:val="22"/>
          <w:u w:val="none"/>
        </w:rPr>
        <w:t xml:space="preserve"> that service. </w:t>
      </w:r>
      <w:r w:rsidR="005C5410" w:rsidRPr="009254CE">
        <w:rPr>
          <w:rStyle w:val="Hyperlink"/>
          <w:color w:val="auto"/>
          <w:sz w:val="22"/>
          <w:szCs w:val="22"/>
          <w:u w:val="none"/>
        </w:rPr>
        <w:t>Vendors {Bidders} not meeting the experience requirements shall be deemed non-responsive</w:t>
      </w:r>
      <w:r w:rsidR="004D4574">
        <w:rPr>
          <w:rStyle w:val="Hyperlink"/>
          <w:color w:val="auto"/>
          <w:sz w:val="22"/>
          <w:szCs w:val="22"/>
          <w:u w:val="none"/>
        </w:rPr>
        <w:t xml:space="preserve"> for the respective </w:t>
      </w:r>
      <w:r w:rsidR="001D6D9D">
        <w:rPr>
          <w:rStyle w:val="Hyperlink"/>
          <w:color w:val="auto"/>
          <w:sz w:val="22"/>
          <w:szCs w:val="22"/>
          <w:u w:val="none"/>
        </w:rPr>
        <w:t>service</w:t>
      </w:r>
      <w:r w:rsidR="0089202C" w:rsidRPr="009254CE">
        <w:rPr>
          <w:rStyle w:val="Hyperlink"/>
          <w:color w:val="auto"/>
          <w:sz w:val="22"/>
          <w:szCs w:val="22"/>
          <w:u w:val="none"/>
        </w:rPr>
        <w:t>.</w:t>
      </w:r>
    </w:p>
    <w:p w14:paraId="68DA5F1C" w14:textId="77777777" w:rsidR="00EB5761" w:rsidRPr="009254CE" w:rsidRDefault="00EB5761" w:rsidP="00C65B22">
      <w:bookmarkStart w:id="1757" w:name="_4.4.2.3_Contract_Schedule"/>
      <w:bookmarkStart w:id="1758" w:name="_4.4.2.4_mobilization_and"/>
      <w:bookmarkEnd w:id="1757"/>
      <w:bookmarkEnd w:id="1758"/>
    </w:p>
    <w:p w14:paraId="1C7F9887" w14:textId="77777777" w:rsidR="00757979" w:rsidRPr="00F2240A" w:rsidRDefault="009E2104" w:rsidP="004361C0">
      <w:pPr>
        <w:pStyle w:val="Heading3"/>
      </w:pPr>
      <w:bookmarkStart w:id="1759" w:name="_Toc39846433"/>
      <w:r w:rsidRPr="00F2240A">
        <w:t>FINANCIAL CAPABILITY OF THE VENDOR {BIDDER}</w:t>
      </w:r>
      <w:bookmarkEnd w:id="1759"/>
    </w:p>
    <w:p w14:paraId="660B4756" w14:textId="77777777" w:rsidR="00757979" w:rsidRPr="009254CE" w:rsidRDefault="00757979" w:rsidP="00EB4EF1">
      <w:pPr>
        <w:keepNext/>
      </w:pPr>
    </w:p>
    <w:p w14:paraId="59BC9558" w14:textId="77777777" w:rsidR="00757979" w:rsidRPr="009254CE" w:rsidRDefault="00543510" w:rsidP="00AA0608">
      <w:pPr>
        <w:keepNext/>
        <w:rPr>
          <w:rFonts w:cs="Arial"/>
        </w:rPr>
      </w:pPr>
      <w:r w:rsidRPr="009254CE">
        <w:rPr>
          <w:rFonts w:cs="Arial"/>
        </w:rPr>
        <w:t>The Vendor {Bidder} should provide sufficient financial information to enable t</w:t>
      </w:r>
      <w:r w:rsidR="00A12BC2" w:rsidRPr="009254CE">
        <w:rPr>
          <w:rFonts w:cs="Arial"/>
        </w:rPr>
        <w:t>he</w:t>
      </w:r>
      <w:r w:rsidRPr="009254CE">
        <w:rPr>
          <w:rFonts w:cs="Arial"/>
        </w:rPr>
        <w:t xml:space="preserve"> State to assess the financial strength and creditworthiness of the Vendor {Bidder} and its ability to undertake and successfully complete the Blanket P.O.  </w:t>
      </w:r>
      <w:r w:rsidR="00757979" w:rsidRPr="009254CE">
        <w:t xml:space="preserve">In order to provide the State with the ability to </w:t>
      </w:r>
      <w:r w:rsidRPr="009254CE">
        <w:t>evaluate</w:t>
      </w:r>
      <w:r w:rsidR="00757979" w:rsidRPr="009254CE">
        <w:t xml:space="preserve"> the </w:t>
      </w:r>
      <w:r w:rsidR="00526170" w:rsidRPr="009254CE">
        <w:t>Vendor</w:t>
      </w:r>
      <w:r w:rsidR="008A515B" w:rsidRPr="009254CE">
        <w:t>’s</w:t>
      </w:r>
      <w:r w:rsidR="00526170" w:rsidRPr="009254CE">
        <w:t xml:space="preserve"> </w:t>
      </w:r>
      <w:r w:rsidR="00A11339" w:rsidRPr="009254CE">
        <w:t>{Bidder’s}</w:t>
      </w:r>
      <w:r w:rsidR="00757979" w:rsidRPr="009254CE">
        <w:t xml:space="preserve"> financial capacity and capabilit</w:t>
      </w:r>
      <w:r w:rsidRPr="009254CE">
        <w:t>y</w:t>
      </w:r>
      <w:r w:rsidR="00757979" w:rsidRPr="009254CE">
        <w:t xml:space="preserve"> to undertake and successfully complete the </w:t>
      </w:r>
      <w:r w:rsidR="001D2ACC" w:rsidRPr="009254CE">
        <w:t>Blanket P.O.</w:t>
      </w:r>
      <w:r w:rsidR="00757979" w:rsidRPr="009254CE">
        <w:t xml:space="preserve">, the </w:t>
      </w:r>
      <w:r w:rsidR="00526170" w:rsidRPr="009254CE">
        <w:t xml:space="preserve">Vendor </w:t>
      </w:r>
      <w:r w:rsidR="00571AFA" w:rsidRPr="009254CE">
        <w:t>{Bidder}</w:t>
      </w:r>
      <w:r w:rsidR="00757979" w:rsidRPr="009254CE">
        <w:t xml:space="preserve"> should submit </w:t>
      </w:r>
      <w:r w:rsidRPr="009254CE">
        <w:rPr>
          <w:rFonts w:cs="Arial"/>
        </w:rPr>
        <w:t>the following:</w:t>
      </w:r>
    </w:p>
    <w:p w14:paraId="32BA2869" w14:textId="77777777" w:rsidR="00EB4EF1" w:rsidRPr="009254CE" w:rsidRDefault="00EB4EF1" w:rsidP="00AA0608">
      <w:pPr>
        <w:keepNext/>
      </w:pPr>
    </w:p>
    <w:p w14:paraId="2AAD1D03" w14:textId="77777777" w:rsidR="00EB4EF1" w:rsidRPr="009254CE" w:rsidRDefault="00543510" w:rsidP="008334D5">
      <w:pPr>
        <w:pStyle w:val="ListParagraph"/>
        <w:numPr>
          <w:ilvl w:val="0"/>
          <w:numId w:val="61"/>
        </w:numPr>
        <w:contextualSpacing/>
        <w:jc w:val="left"/>
        <w:rPr>
          <w:rFonts w:cs="Arial"/>
        </w:rPr>
      </w:pPr>
      <w:r w:rsidRPr="009254CE">
        <w:rPr>
          <w:rFonts w:cs="Arial"/>
        </w:rPr>
        <w:t>For publicly traded companies the Vendor {Bidder} should provide copies or the electronic location of the annual reports filed for the two most recent years</w:t>
      </w:r>
      <w:r w:rsidR="00EB4EF1" w:rsidRPr="009254CE">
        <w:rPr>
          <w:rFonts w:cs="Arial"/>
        </w:rPr>
        <w:t>; or</w:t>
      </w:r>
    </w:p>
    <w:p w14:paraId="4E3EBFE6" w14:textId="77777777" w:rsidR="00543510" w:rsidRPr="009254CE" w:rsidRDefault="00543510" w:rsidP="0067363C">
      <w:pPr>
        <w:pStyle w:val="ListParagraph"/>
        <w:contextualSpacing/>
        <w:jc w:val="left"/>
        <w:rPr>
          <w:rFonts w:cs="Arial"/>
        </w:rPr>
      </w:pPr>
    </w:p>
    <w:p w14:paraId="5854C327" w14:textId="77777777" w:rsidR="00543510" w:rsidRPr="009254CE" w:rsidRDefault="00543510" w:rsidP="008334D5">
      <w:pPr>
        <w:pStyle w:val="ListParagraph"/>
        <w:numPr>
          <w:ilvl w:val="0"/>
          <w:numId w:val="61"/>
        </w:numPr>
        <w:contextualSpacing/>
        <w:rPr>
          <w:rFonts w:cs="Arial"/>
        </w:rPr>
      </w:pPr>
      <w:r w:rsidRPr="009254CE">
        <w:rPr>
          <w:rFonts w:cs="Arial"/>
        </w:rPr>
        <w:t xml:space="preserve">For privately held companies the Vendor {Bidder} should provide the certified financial statement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46CF9EE3" w14:textId="77777777" w:rsidR="00757979" w:rsidRPr="009254CE" w:rsidRDefault="00757979" w:rsidP="00C65B22"/>
    <w:p w14:paraId="260F3DA3" w14:textId="77777777" w:rsidR="00757979" w:rsidRPr="009254CE" w:rsidRDefault="00757979" w:rsidP="00C65B22">
      <w:r w:rsidRPr="009254CE">
        <w:t xml:space="preserve">If the information is not supplied with the </w:t>
      </w:r>
      <w:r w:rsidR="00CE00E7" w:rsidRPr="009254CE">
        <w:t>Quote</w:t>
      </w:r>
      <w:r w:rsidRPr="009254CE">
        <w:t xml:space="preserve">, the State may still require the </w:t>
      </w:r>
      <w:r w:rsidR="00526170" w:rsidRPr="009254CE">
        <w:t xml:space="preserve">Vendor </w:t>
      </w:r>
      <w:r w:rsidR="00571AFA" w:rsidRPr="009254CE">
        <w:t>{Bidder}</w:t>
      </w:r>
      <w:r w:rsidRPr="009254CE">
        <w:t xml:space="preserve"> to submit it.  If the </w:t>
      </w:r>
      <w:r w:rsidR="00526170" w:rsidRPr="009254CE">
        <w:t xml:space="preserve">Vendor </w:t>
      </w:r>
      <w:r w:rsidR="00571AFA" w:rsidRPr="009254CE">
        <w:t>{Bidder}</w:t>
      </w:r>
      <w:r w:rsidRPr="009254CE">
        <w:t xml:space="preserve"> fails to comply with the request within seven (7) business days, the State may deem the </w:t>
      </w:r>
      <w:r w:rsidR="00CE00E7" w:rsidRPr="009254CE">
        <w:t>Quote</w:t>
      </w:r>
      <w:r w:rsidRPr="009254CE">
        <w:t xml:space="preserve"> non-responsive.</w:t>
      </w:r>
    </w:p>
    <w:p w14:paraId="31BC6185" w14:textId="77777777" w:rsidR="00757979" w:rsidRPr="009254CE" w:rsidRDefault="00757979" w:rsidP="00C65B22"/>
    <w:p w14:paraId="22F5F3D9" w14:textId="77777777" w:rsidR="00757979" w:rsidRPr="009254CE" w:rsidRDefault="00757979" w:rsidP="00C65B22">
      <w:r w:rsidRPr="009254CE">
        <w:t xml:space="preserve">A </w:t>
      </w:r>
      <w:r w:rsidR="00927EEA" w:rsidRPr="009254CE">
        <w:t>V</w:t>
      </w:r>
      <w:r w:rsidR="00526170" w:rsidRPr="009254CE">
        <w:t xml:space="preserve">endor </w:t>
      </w:r>
      <w:r w:rsidR="00927EEA" w:rsidRPr="009254CE">
        <w:t>{B</w:t>
      </w:r>
      <w:r w:rsidR="0061308E" w:rsidRPr="009254CE">
        <w:t>idder}</w:t>
      </w:r>
      <w:r w:rsidRPr="009254CE">
        <w:t xml:space="preserve"> may designate specific financial information as not subject to disclosure when the </w:t>
      </w:r>
      <w:r w:rsidR="00526170" w:rsidRPr="009254CE">
        <w:t xml:space="preserve">Vendor </w:t>
      </w:r>
      <w:r w:rsidR="00571AFA" w:rsidRPr="009254CE">
        <w:t>{Bidder}</w:t>
      </w:r>
      <w:r w:rsidRPr="009254CE">
        <w:t xml:space="preserve"> has a good faith legal/factual basis for such assertion.  A </w:t>
      </w:r>
      <w:r w:rsidR="00927EEA" w:rsidRPr="009254CE">
        <w:t>V</w:t>
      </w:r>
      <w:r w:rsidR="00526170" w:rsidRPr="009254CE">
        <w:t xml:space="preserve">endor </w:t>
      </w:r>
      <w:r w:rsidR="00927EEA" w:rsidRPr="009254CE">
        <w:t>{B</w:t>
      </w:r>
      <w:r w:rsidR="0061308E" w:rsidRPr="009254CE">
        <w:t>idder}</w:t>
      </w:r>
      <w:r w:rsidRPr="009254CE">
        <w:t xml:space="preserve"> may submit specific financial documents in a separate, sealed package clearly marked “Confidential-Financial Information” along with the </w:t>
      </w:r>
      <w:r w:rsidR="00CE00E7" w:rsidRPr="009254CE">
        <w:t>Quote</w:t>
      </w:r>
      <w:r w:rsidRPr="009254CE">
        <w:t>.</w:t>
      </w:r>
    </w:p>
    <w:p w14:paraId="50989F14" w14:textId="77777777" w:rsidR="00757979" w:rsidRPr="009254CE" w:rsidRDefault="00757979" w:rsidP="00C65B22"/>
    <w:p w14:paraId="0A1B948A" w14:textId="77777777" w:rsidR="00757979" w:rsidRPr="009254CE" w:rsidRDefault="00757979" w:rsidP="00C65B22">
      <w:r w:rsidRPr="009254CE">
        <w:t xml:space="preserve">The State reserves the right to make the determination to accept the assertion and shall so advise the </w:t>
      </w:r>
      <w:r w:rsidR="00526170" w:rsidRPr="009254CE">
        <w:t xml:space="preserve">Vendor </w:t>
      </w:r>
      <w:r w:rsidR="00571AFA" w:rsidRPr="009254CE">
        <w:t>{Bidder}</w:t>
      </w:r>
      <w:r w:rsidRPr="009254CE">
        <w:t>.</w:t>
      </w:r>
    </w:p>
    <w:p w14:paraId="5F1E368A" w14:textId="77777777" w:rsidR="00757979" w:rsidRPr="009254CE" w:rsidRDefault="00757979" w:rsidP="00C65B22"/>
    <w:p w14:paraId="251F461E" w14:textId="77777777" w:rsidR="00757979" w:rsidRPr="009254CE" w:rsidRDefault="000D6D4E" w:rsidP="002F0497">
      <w:pPr>
        <w:pStyle w:val="Heading3"/>
        <w:keepNext/>
        <w:rPr>
          <w:rFonts w:eastAsia="MS Mincho"/>
        </w:rPr>
      </w:pPr>
      <w:bookmarkStart w:id="1760" w:name="_Toc39846434"/>
      <w:r w:rsidRPr="009254CE">
        <w:rPr>
          <w:rFonts w:eastAsia="MS Mincho"/>
          <w:caps w:val="0"/>
        </w:rPr>
        <w:t>STATE-SUPPLIED PRICE SHEET</w:t>
      </w:r>
      <w:bookmarkEnd w:id="1760"/>
    </w:p>
    <w:p w14:paraId="3BD1BBA6" w14:textId="77777777" w:rsidR="006468FE" w:rsidRPr="009254CE" w:rsidRDefault="006468FE" w:rsidP="002F0497">
      <w:pPr>
        <w:keepNext/>
      </w:pPr>
    </w:p>
    <w:p w14:paraId="7818A578" w14:textId="77777777" w:rsidR="003B1359" w:rsidRPr="009254CE" w:rsidRDefault="003B1359" w:rsidP="002F0497">
      <w:pPr>
        <w:keepNext/>
      </w:pPr>
      <w:r w:rsidRPr="009254CE">
        <w:t xml:space="preserve">The Vendor {Bidder} must submit </w:t>
      </w:r>
      <w:r w:rsidR="00B24F77" w:rsidRPr="009254CE">
        <w:t>its</w:t>
      </w:r>
      <w:r w:rsidRPr="009254CE">
        <w:t xml:space="preserve"> pricing using the State-</w:t>
      </w:r>
      <w:r w:rsidR="000D6D4E" w:rsidRPr="009254CE">
        <w:t>Supplied P</w:t>
      </w:r>
      <w:r w:rsidRPr="009254CE">
        <w:t xml:space="preserve">rice </w:t>
      </w:r>
      <w:r w:rsidR="000D6D4E" w:rsidRPr="009254CE">
        <w:t>S</w:t>
      </w:r>
      <w:r w:rsidRPr="009254CE">
        <w:t xml:space="preserve">heet accompanying this Bid Solicitation and located on the </w:t>
      </w:r>
      <w:r w:rsidR="00187776" w:rsidRPr="009254CE">
        <w:t xml:space="preserve">“Attachments” </w:t>
      </w:r>
      <w:r w:rsidRPr="009254CE">
        <w:t xml:space="preserve">Tab. </w:t>
      </w:r>
    </w:p>
    <w:p w14:paraId="6490E873" w14:textId="77777777" w:rsidR="006C3A16" w:rsidRPr="009254CE" w:rsidRDefault="006C3A16" w:rsidP="006C3A16"/>
    <w:p w14:paraId="2632675C" w14:textId="77777777" w:rsidR="006C3A16" w:rsidRPr="009254CE" w:rsidRDefault="006C3A16" w:rsidP="006C3A16">
      <w:r w:rsidRPr="009254CE">
        <w:t xml:space="preserve">Vendors {Bidders} may refer to the QRG “Submit a </w:t>
      </w:r>
      <w:r w:rsidR="00CE00E7" w:rsidRPr="009254CE">
        <w:t>Quote</w:t>
      </w:r>
      <w:r w:rsidRPr="009254CE">
        <w:t xml:space="preserve">” for instructions detailing how to submit </w:t>
      </w:r>
      <w:r w:rsidR="003B1359" w:rsidRPr="009254CE">
        <w:t>a</w:t>
      </w:r>
      <w:r w:rsidRPr="009254CE">
        <w:t xml:space="preserve"> </w:t>
      </w:r>
      <w:r w:rsidRPr="009254CE">
        <w:rPr>
          <w:rStyle w:val="IntenseEmphasis"/>
          <w:rFonts w:cs="Arial"/>
          <w:color w:val="00B050"/>
        </w:rPr>
        <w:t>NJ</w:t>
      </w:r>
      <w:r w:rsidRPr="009254CE">
        <w:rPr>
          <w:rStyle w:val="IntenseEmphasis"/>
          <w:rFonts w:cs="Arial"/>
          <w:color w:val="0070C0"/>
        </w:rPr>
        <w:t>START</w:t>
      </w:r>
      <w:r w:rsidRPr="009254CE">
        <w:t xml:space="preserve"> electronic </w:t>
      </w:r>
      <w:r w:rsidR="00CE00E7" w:rsidRPr="009254CE">
        <w:t>Quote</w:t>
      </w:r>
      <w:r w:rsidRPr="009254CE">
        <w:t xml:space="preserve">. QRGs are located on the </w:t>
      </w:r>
      <w:hyperlink r:id="rId45" w:history="1">
        <w:r w:rsidRPr="009254CE">
          <w:rPr>
            <w:rStyle w:val="Hyperlink"/>
            <w:rFonts w:eastAsiaTheme="minorHAnsi" w:cs="Arial"/>
          </w:rPr>
          <w:t>NJSTART Vendor Support Page</w:t>
        </w:r>
      </w:hyperlink>
      <w:r w:rsidR="006F1E05" w:rsidRPr="009254CE">
        <w:rPr>
          <w:rFonts w:eastAsiaTheme="minorHAnsi" w:cs="Arial"/>
        </w:rPr>
        <w:t>.</w:t>
      </w:r>
      <w:r w:rsidRPr="009254CE">
        <w:rPr>
          <w:rStyle w:val="Hyperlink"/>
          <w:rFonts w:eastAsiaTheme="minorHAnsi" w:cs="Arial"/>
        </w:rPr>
        <w:t xml:space="preserve">  </w:t>
      </w:r>
    </w:p>
    <w:p w14:paraId="76B3F741" w14:textId="77777777" w:rsidR="00A448BE" w:rsidRPr="009254CE" w:rsidRDefault="00A448BE" w:rsidP="00A448BE"/>
    <w:p w14:paraId="712179B6" w14:textId="77777777" w:rsidR="00A448BE" w:rsidRPr="009254CE" w:rsidRDefault="00F333A3" w:rsidP="009E1094">
      <w:pPr>
        <w:pStyle w:val="Heading4"/>
        <w:keepNext/>
      </w:pPr>
      <w:r w:rsidRPr="009254CE">
        <w:rPr>
          <w:caps w:val="0"/>
        </w:rPr>
        <w:t>NJSTART PRICING SUBMISSION INSTRUCTIONS</w:t>
      </w:r>
    </w:p>
    <w:p w14:paraId="2C473A1F" w14:textId="77777777" w:rsidR="00A448BE" w:rsidRPr="009254CE" w:rsidRDefault="00A448BE" w:rsidP="009E1094">
      <w:pPr>
        <w:keepNext/>
      </w:pPr>
    </w:p>
    <w:p w14:paraId="438D8C9B" w14:textId="77777777" w:rsidR="00A448BE" w:rsidRPr="009254CE" w:rsidRDefault="00770725" w:rsidP="009E1094">
      <w:pPr>
        <w:keepNext/>
      </w:pPr>
      <w:r w:rsidRPr="009254CE">
        <w:t>I</w:t>
      </w:r>
      <w:r w:rsidR="00A448BE" w:rsidRPr="009254CE">
        <w:t xml:space="preserve">f the Vendor {Bidder} </w:t>
      </w:r>
      <w:r w:rsidR="00A448BE" w:rsidRPr="009254CE">
        <w:rPr>
          <w:rFonts w:cs="Arial"/>
          <w:szCs w:val="22"/>
        </w:rPr>
        <w:t xml:space="preserve">is submitting a </w:t>
      </w:r>
      <w:r w:rsidR="00A448BE" w:rsidRPr="009254CE">
        <w:rPr>
          <w:rStyle w:val="IntenseEmphasis"/>
          <w:rFonts w:cs="Arial"/>
          <w:color w:val="00B050"/>
        </w:rPr>
        <w:t>NJ</w:t>
      </w:r>
      <w:r w:rsidR="00A448BE" w:rsidRPr="009254CE">
        <w:rPr>
          <w:rStyle w:val="IntenseEmphasis"/>
          <w:rFonts w:cs="Arial"/>
          <w:color w:val="0070C0"/>
        </w:rPr>
        <w:t>START</w:t>
      </w:r>
      <w:r w:rsidR="00A448BE" w:rsidRPr="009254CE">
        <w:rPr>
          <w:rFonts w:cs="Arial"/>
          <w:szCs w:val="22"/>
        </w:rPr>
        <w:t xml:space="preserve"> </w:t>
      </w:r>
      <w:r w:rsidR="00CE00E7" w:rsidRPr="009254CE">
        <w:rPr>
          <w:rFonts w:cs="Arial"/>
          <w:szCs w:val="22"/>
        </w:rPr>
        <w:t>Quote</w:t>
      </w:r>
      <w:r w:rsidR="00A448BE" w:rsidRPr="009254CE">
        <w:rPr>
          <w:rFonts w:cs="Arial"/>
          <w:szCs w:val="22"/>
        </w:rPr>
        <w:t xml:space="preserve">, the </w:t>
      </w:r>
      <w:r w:rsidR="00A448BE" w:rsidRPr="009254CE">
        <w:t xml:space="preserve">Vendor {Bidder} must enter a Unit Cost of $1.00 for each price line item on the </w:t>
      </w:r>
      <w:r w:rsidR="00187776" w:rsidRPr="009254CE">
        <w:t xml:space="preserve">“Items” </w:t>
      </w:r>
      <w:r w:rsidR="00A448BE" w:rsidRPr="009254CE">
        <w:t xml:space="preserve">Tab in </w:t>
      </w:r>
      <w:r w:rsidR="00A448BE" w:rsidRPr="009254CE">
        <w:rPr>
          <w:rStyle w:val="IntenseEmphasis"/>
          <w:rFonts w:cs="Arial"/>
          <w:color w:val="00B050"/>
        </w:rPr>
        <w:t>NJ</w:t>
      </w:r>
      <w:r w:rsidR="00A448BE" w:rsidRPr="009254CE">
        <w:rPr>
          <w:rStyle w:val="IntenseEmphasis"/>
          <w:rFonts w:cs="Arial"/>
          <w:color w:val="0070C0"/>
        </w:rPr>
        <w:t>START</w:t>
      </w:r>
      <w:r w:rsidR="00A448BE" w:rsidRPr="009254CE">
        <w:t xml:space="preserve">. </w:t>
      </w:r>
      <w:r w:rsidR="00A448BE" w:rsidRPr="009254CE">
        <w:rPr>
          <w:rFonts w:cs="Arial"/>
          <w:color w:val="000000"/>
        </w:rPr>
        <w:t xml:space="preserve">The </w:t>
      </w:r>
      <w:r w:rsidR="00A448BE" w:rsidRPr="009254CE">
        <w:t xml:space="preserve">Vendor {Bidder} is instructed to do so </w:t>
      </w:r>
      <w:r w:rsidRPr="009254CE">
        <w:t xml:space="preserve">only </w:t>
      </w:r>
      <w:r w:rsidR="00A448BE" w:rsidRPr="009254CE">
        <w:t xml:space="preserve">as a mechanism to </w:t>
      </w:r>
      <w:r w:rsidR="00F27C82" w:rsidRPr="009254CE">
        <w:t xml:space="preserve">comply with Bid Solicitation Section 6.8 and </w:t>
      </w:r>
      <w:r w:rsidR="00A448BE" w:rsidRPr="009254CE">
        <w:t xml:space="preserve">prevent all pricing from being publicly displayed in </w:t>
      </w:r>
      <w:r w:rsidR="00A448BE" w:rsidRPr="009254CE">
        <w:rPr>
          <w:rStyle w:val="IntenseEmphasis"/>
          <w:rFonts w:cs="Arial"/>
          <w:color w:val="00B050"/>
        </w:rPr>
        <w:t>NJ</w:t>
      </w:r>
      <w:r w:rsidR="00A448BE" w:rsidRPr="009254CE">
        <w:rPr>
          <w:rStyle w:val="IntenseEmphasis"/>
          <w:rFonts w:cs="Arial"/>
          <w:color w:val="0070C0"/>
        </w:rPr>
        <w:t>START</w:t>
      </w:r>
      <w:r w:rsidR="00A448BE" w:rsidRPr="009254CE">
        <w:t xml:space="preserve">. </w:t>
      </w:r>
    </w:p>
    <w:p w14:paraId="2857EBE1" w14:textId="77777777" w:rsidR="00BE5A1E" w:rsidRPr="009254CE" w:rsidRDefault="00BE5A1E" w:rsidP="00A448BE"/>
    <w:p w14:paraId="5000DAD9" w14:textId="77777777" w:rsidR="00A448BE" w:rsidRPr="009254CE" w:rsidRDefault="000D6D4E" w:rsidP="0067363C">
      <w:pPr>
        <w:pStyle w:val="Heading4"/>
        <w:keepNext/>
      </w:pPr>
      <w:r w:rsidRPr="009254CE">
        <w:rPr>
          <w:caps w:val="0"/>
        </w:rPr>
        <w:t xml:space="preserve">STATE-SUPPLIED </w:t>
      </w:r>
      <w:r w:rsidR="009E2104" w:rsidRPr="009254CE">
        <w:rPr>
          <w:caps w:val="0"/>
        </w:rPr>
        <w:t>PRICE SHEET INSTRUCTIONS</w:t>
      </w:r>
    </w:p>
    <w:p w14:paraId="4BD894F1" w14:textId="77777777" w:rsidR="006554A5" w:rsidRPr="004361C0" w:rsidRDefault="006554A5" w:rsidP="00EB4EF1">
      <w:pPr>
        <w:rPr>
          <w:b/>
        </w:rPr>
      </w:pPr>
    </w:p>
    <w:p w14:paraId="4ED6C0C9" w14:textId="77777777" w:rsidR="00A17A80" w:rsidRPr="009254CE" w:rsidRDefault="006554A5" w:rsidP="004361C0">
      <w:pPr>
        <w:pStyle w:val="BodyText3"/>
      </w:pPr>
      <w:r w:rsidRPr="009254CE">
        <w:t xml:space="preserve">The Vendor {Bidder} must submit its pricing using the format set forth in the </w:t>
      </w:r>
      <w:r w:rsidR="00F4356F" w:rsidRPr="009254CE">
        <w:t xml:space="preserve">applicable </w:t>
      </w:r>
      <w:r w:rsidRPr="009254CE">
        <w:t>State-Supplied Price Sheet</w:t>
      </w:r>
      <w:r w:rsidR="00F4356F" w:rsidRPr="009254CE">
        <w:t>(s)</w:t>
      </w:r>
      <w:r w:rsidRPr="009254CE">
        <w:t xml:space="preserve"> accompanying this Bid Solicitation</w:t>
      </w:r>
      <w:r w:rsidR="009E5DFB" w:rsidRPr="009254CE">
        <w:t>.</w:t>
      </w:r>
      <w:r w:rsidRPr="009254CE">
        <w:t xml:space="preserve"> </w:t>
      </w:r>
      <w:r w:rsidR="00F4356F" w:rsidRPr="009254CE">
        <w:t xml:space="preserve">This Bid Solicitation includes the following two (2) State-Supplied Price Sheets: </w:t>
      </w:r>
      <w:r w:rsidR="00A17A80" w:rsidRPr="004361C0">
        <w:rPr>
          <w:i/>
        </w:rPr>
        <w:t xml:space="preserve">Snow Plowing </w:t>
      </w:r>
      <w:r w:rsidR="00A345D0" w:rsidRPr="009254CE">
        <w:rPr>
          <w:i/>
        </w:rPr>
        <w:t xml:space="preserve">and Hauling </w:t>
      </w:r>
      <w:r w:rsidR="00A17A80" w:rsidRPr="004361C0">
        <w:rPr>
          <w:i/>
        </w:rPr>
        <w:t>Services</w:t>
      </w:r>
      <w:r w:rsidR="00A17A80" w:rsidRPr="009254CE">
        <w:rPr>
          <w:i/>
        </w:rPr>
        <w:t xml:space="preserve"> </w:t>
      </w:r>
      <w:r w:rsidR="00A17A80" w:rsidRPr="009254CE">
        <w:t xml:space="preserve">and </w:t>
      </w:r>
      <w:r w:rsidR="00A17A80" w:rsidRPr="004361C0">
        <w:rPr>
          <w:i/>
        </w:rPr>
        <w:t>Spreading Services</w:t>
      </w:r>
      <w:r w:rsidR="00A17A80" w:rsidRPr="009254CE">
        <w:t>.</w:t>
      </w:r>
    </w:p>
    <w:p w14:paraId="1FAEB3B1" w14:textId="77777777" w:rsidR="00A17A80" w:rsidRPr="009254CE" w:rsidRDefault="00A17A80" w:rsidP="004361C0">
      <w:pPr>
        <w:pStyle w:val="BodyText3"/>
      </w:pPr>
    </w:p>
    <w:p w14:paraId="0C304A85" w14:textId="22D28B37" w:rsidR="00E21A92" w:rsidRPr="009254CE" w:rsidRDefault="00A345D0" w:rsidP="004361C0">
      <w:pPr>
        <w:pStyle w:val="BodyText3"/>
      </w:pPr>
      <w:r w:rsidRPr="009254CE">
        <w:t xml:space="preserve">Vendors {Bidders} have the ability </w:t>
      </w:r>
      <w:r w:rsidR="00DD5CB7">
        <w:t xml:space="preserve">to </w:t>
      </w:r>
      <w:r w:rsidRPr="009254CE">
        <w:t xml:space="preserve">submit Quotes for either </w:t>
      </w:r>
      <w:r w:rsidRPr="004361C0">
        <w:rPr>
          <w:i/>
        </w:rPr>
        <w:t>Snow Plowing</w:t>
      </w:r>
      <w:r w:rsidR="00E21A92" w:rsidRPr="009254CE">
        <w:rPr>
          <w:i/>
        </w:rPr>
        <w:t xml:space="preserve"> and Hauling</w:t>
      </w:r>
      <w:r w:rsidRPr="004361C0">
        <w:rPr>
          <w:i/>
        </w:rPr>
        <w:t xml:space="preserve"> Services</w:t>
      </w:r>
      <w:r w:rsidRPr="009254CE">
        <w:t xml:space="preserve"> or </w:t>
      </w:r>
      <w:r w:rsidRPr="004361C0">
        <w:rPr>
          <w:i/>
        </w:rPr>
        <w:t>Spreading Services</w:t>
      </w:r>
      <w:r w:rsidRPr="009254CE">
        <w:t>, or both services. Vendors {Bidders} are not required to provide</w:t>
      </w:r>
      <w:r w:rsidR="00E21A92" w:rsidRPr="009254CE">
        <w:t xml:space="preserve"> unit</w:t>
      </w:r>
      <w:r w:rsidRPr="009254CE">
        <w:t xml:space="preserve"> pricing for all </w:t>
      </w:r>
      <w:r w:rsidR="00384C68">
        <w:t>p</w:t>
      </w:r>
      <w:r w:rsidRPr="009254CE">
        <w:t xml:space="preserve">rice </w:t>
      </w:r>
      <w:r w:rsidR="00384C68">
        <w:t>l</w:t>
      </w:r>
      <w:r w:rsidRPr="009254CE">
        <w:t xml:space="preserve">ines within a Price </w:t>
      </w:r>
      <w:r w:rsidR="0011155E">
        <w:t>Sheet</w:t>
      </w:r>
      <w:r w:rsidRPr="009254CE">
        <w:t xml:space="preserve">; however, Vendors {Bidders} must follow the below directions and provide all required information for each </w:t>
      </w:r>
      <w:r w:rsidR="00384C68">
        <w:t>p</w:t>
      </w:r>
      <w:r w:rsidRPr="009254CE">
        <w:t xml:space="preserve">rice </w:t>
      </w:r>
      <w:r w:rsidR="00384C68">
        <w:t>l</w:t>
      </w:r>
      <w:r w:rsidRPr="009254CE">
        <w:t xml:space="preserve">ine being bid upon. </w:t>
      </w:r>
      <w:r w:rsidR="00E21A92" w:rsidRPr="009254CE">
        <w:t xml:space="preserve">Failure to provide all required information for a </w:t>
      </w:r>
      <w:r w:rsidR="00384C68">
        <w:t>p</w:t>
      </w:r>
      <w:r w:rsidR="00E21A92" w:rsidRPr="009254CE">
        <w:t xml:space="preserve">rice </w:t>
      </w:r>
      <w:r w:rsidR="00384C68">
        <w:t>l</w:t>
      </w:r>
      <w:r w:rsidR="00E21A92" w:rsidRPr="009254CE">
        <w:t xml:space="preserve">ine may result in the Quote being deemed non-responsive for that respective </w:t>
      </w:r>
      <w:r w:rsidR="00384C68">
        <w:t>p</w:t>
      </w:r>
      <w:r w:rsidR="00E21A92" w:rsidRPr="009254CE">
        <w:t xml:space="preserve">rice </w:t>
      </w:r>
      <w:r w:rsidR="00384C68">
        <w:t>l</w:t>
      </w:r>
      <w:r w:rsidR="00E21A92" w:rsidRPr="009254CE">
        <w:t xml:space="preserve">ine. </w:t>
      </w:r>
    </w:p>
    <w:p w14:paraId="33A79327" w14:textId="77777777" w:rsidR="00E21A92" w:rsidRPr="009254CE" w:rsidRDefault="00E21A92" w:rsidP="004361C0">
      <w:pPr>
        <w:pStyle w:val="BodyText3"/>
      </w:pPr>
    </w:p>
    <w:p w14:paraId="3EC519E8" w14:textId="0ED4D77C" w:rsidR="00F4356F" w:rsidRPr="009254CE" w:rsidRDefault="00E21A92" w:rsidP="004361C0">
      <w:pPr>
        <w:pStyle w:val="BodyText3"/>
      </w:pPr>
      <w:r w:rsidRPr="009254CE">
        <w:t xml:space="preserve">Vendors {Bidders} shall only provide unit pricing for the </w:t>
      </w:r>
      <w:r w:rsidR="00384C68">
        <w:t>p</w:t>
      </w:r>
      <w:r w:rsidRPr="009254CE">
        <w:t xml:space="preserve">rice </w:t>
      </w:r>
      <w:r w:rsidR="00384C68">
        <w:t>l</w:t>
      </w:r>
      <w:r w:rsidRPr="009254CE">
        <w:t xml:space="preserve">ines that the Vendor {Bidder} is willing and fully able to provide, including all services specified by this Bid Solicitation, as applicable. </w:t>
      </w:r>
    </w:p>
    <w:p w14:paraId="2A7FB1D9" w14:textId="77777777" w:rsidR="00573286" w:rsidRPr="009254CE" w:rsidRDefault="00573286" w:rsidP="004361C0">
      <w:pPr>
        <w:pStyle w:val="BodyText3"/>
      </w:pPr>
    </w:p>
    <w:p w14:paraId="7FD6A021" w14:textId="77777777" w:rsidR="00573286" w:rsidRPr="009254CE" w:rsidRDefault="00573286" w:rsidP="004361C0">
      <w:pPr>
        <w:pStyle w:val="BodyText3"/>
      </w:pPr>
      <w:r w:rsidRPr="009254CE">
        <w:t>Vendors {Bidders} are cautioned that usage will vary based upon the needs of the State.</w:t>
      </w:r>
    </w:p>
    <w:p w14:paraId="67CA0B12" w14:textId="77777777" w:rsidR="00573286" w:rsidRPr="009254CE" w:rsidRDefault="00573286" w:rsidP="004361C0">
      <w:pPr>
        <w:pStyle w:val="BodyText3"/>
      </w:pPr>
    </w:p>
    <w:p w14:paraId="4D179FC2" w14:textId="77777777" w:rsidR="00573286" w:rsidRPr="00F2240A" w:rsidRDefault="00573286" w:rsidP="004361C0">
      <w:r w:rsidRPr="00F2240A">
        <w:t xml:space="preserve">In the event that a Vendor {Bidder} </w:t>
      </w:r>
      <w:r w:rsidRPr="00F2240A">
        <w:rPr>
          <w:rFonts w:cs="Arial"/>
          <w:szCs w:val="22"/>
        </w:rPr>
        <w:t xml:space="preserve">using </w:t>
      </w:r>
      <w:r w:rsidRPr="00F2240A">
        <w:rPr>
          <w:rStyle w:val="IntenseEmphasis"/>
          <w:rFonts w:cs="Arial"/>
          <w:color w:val="00B050"/>
        </w:rPr>
        <w:t>NJ</w:t>
      </w:r>
      <w:r w:rsidRPr="00F2240A">
        <w:rPr>
          <w:rStyle w:val="IntenseEmphasis"/>
          <w:rFonts w:cs="Arial"/>
          <w:color w:val="0070C0"/>
        </w:rPr>
        <w:t>START</w:t>
      </w:r>
      <w:r w:rsidRPr="00F2240A">
        <w:rPr>
          <w:rFonts w:cs="Arial"/>
          <w:szCs w:val="22"/>
        </w:rPr>
        <w:t xml:space="preserve"> to submit a Quote </w:t>
      </w:r>
      <w:r w:rsidRPr="00F2240A">
        <w:t xml:space="preserve">uploads a State-Supplied Price Sheet and completes the “Items” Tab in </w:t>
      </w:r>
      <w:r w:rsidRPr="00F2240A">
        <w:rPr>
          <w:rStyle w:val="IntenseEmphasis"/>
          <w:rFonts w:cs="Arial"/>
          <w:color w:val="00B050"/>
        </w:rPr>
        <w:t>NJ</w:t>
      </w:r>
      <w:r w:rsidRPr="00F2240A">
        <w:rPr>
          <w:rStyle w:val="IntenseEmphasis"/>
          <w:rFonts w:cs="Arial"/>
          <w:color w:val="0070C0"/>
        </w:rPr>
        <w:t>START</w:t>
      </w:r>
      <w:r w:rsidRPr="00F2240A">
        <w:rPr>
          <w:rStyle w:val="IntenseEmphasis"/>
          <w:rFonts w:cs="Arial"/>
          <w:color w:val="auto"/>
        </w:rPr>
        <w:t xml:space="preserve"> </w:t>
      </w:r>
      <w:r w:rsidRPr="00F2240A">
        <w:rPr>
          <w:rStyle w:val="IntenseEmphasis"/>
          <w:rFonts w:cs="Arial"/>
          <w:b w:val="0"/>
          <w:i w:val="0"/>
          <w:color w:val="auto"/>
        </w:rPr>
        <w:t xml:space="preserve">(instead of entering </w:t>
      </w:r>
      <w:r w:rsidRPr="00F2240A">
        <w:t xml:space="preserve">a Unit Cost of $1.00 </w:t>
      </w:r>
      <w:r w:rsidRPr="00F2240A">
        <w:rPr>
          <w:rStyle w:val="IntenseEmphasis"/>
          <w:rFonts w:cs="Arial"/>
          <w:b w:val="0"/>
          <w:i w:val="0"/>
          <w:color w:val="auto"/>
        </w:rPr>
        <w:t>as instructed)</w:t>
      </w:r>
      <w:r w:rsidRPr="00F2240A">
        <w:t xml:space="preserve">, the State-Supplied Price Sheet will govern. </w:t>
      </w:r>
    </w:p>
    <w:p w14:paraId="1E58B6BC" w14:textId="77777777" w:rsidR="00F4356F" w:rsidRPr="009254CE" w:rsidRDefault="00F4356F" w:rsidP="004361C0">
      <w:pPr>
        <w:pStyle w:val="BodyText3"/>
      </w:pPr>
    </w:p>
    <w:p w14:paraId="4C671B4B" w14:textId="77777777" w:rsidR="00E21A92" w:rsidRPr="00F2240A" w:rsidRDefault="00E21A92" w:rsidP="004361C0">
      <w:pPr>
        <w:pStyle w:val="Heading5"/>
      </w:pPr>
      <w:r w:rsidRPr="00F2240A">
        <w:t>Snow Plowing and Hauling Services Price S</w:t>
      </w:r>
      <w:r w:rsidR="00F27F3B" w:rsidRPr="00F2240A">
        <w:t>heet</w:t>
      </w:r>
      <w:r w:rsidRPr="00F2240A">
        <w:t xml:space="preserve"> Instructions</w:t>
      </w:r>
    </w:p>
    <w:p w14:paraId="2A8EF3A6" w14:textId="77777777" w:rsidR="00E21A92" w:rsidRPr="009254CE" w:rsidRDefault="00E21A92" w:rsidP="00E21A92">
      <w:pPr>
        <w:pStyle w:val="BodyText3"/>
        <w:ind w:left="720"/>
      </w:pPr>
    </w:p>
    <w:p w14:paraId="4925F441" w14:textId="096E722A" w:rsidR="00E21A92" w:rsidRPr="004361C0" w:rsidRDefault="00DD236C" w:rsidP="004361C0">
      <w:pPr>
        <w:pStyle w:val="BodyText3"/>
        <w:rPr>
          <w:u w:val="single"/>
        </w:rPr>
      </w:pPr>
      <w:r>
        <w:rPr>
          <w:u w:val="single"/>
        </w:rPr>
        <w:t>P</w:t>
      </w:r>
      <w:r w:rsidR="00AD6A6C" w:rsidRPr="004361C0">
        <w:rPr>
          <w:u w:val="single"/>
        </w:rPr>
        <w:t xml:space="preserve">rice </w:t>
      </w:r>
      <w:r w:rsidR="00384C68">
        <w:rPr>
          <w:u w:val="single"/>
        </w:rPr>
        <w:t>l</w:t>
      </w:r>
      <w:r w:rsidR="00AD6A6C" w:rsidRPr="004361C0">
        <w:rPr>
          <w:u w:val="single"/>
        </w:rPr>
        <w:t xml:space="preserve">ines 1 - </w:t>
      </w:r>
      <w:r w:rsidR="002C35AF">
        <w:rPr>
          <w:u w:val="single"/>
        </w:rPr>
        <w:t>312</w:t>
      </w:r>
    </w:p>
    <w:p w14:paraId="5018505B" w14:textId="77777777" w:rsidR="00E21A92" w:rsidRPr="009254CE" w:rsidRDefault="00E21A92" w:rsidP="00E21A92">
      <w:pPr>
        <w:pStyle w:val="BodyText3"/>
        <w:ind w:left="720"/>
      </w:pPr>
    </w:p>
    <w:p w14:paraId="4FCF9EBB" w14:textId="1BD65309" w:rsidR="00AD6A6C" w:rsidRPr="009254CE" w:rsidRDefault="00800C7A" w:rsidP="004361C0">
      <w:pPr>
        <w:pStyle w:val="BodyText3"/>
      </w:pPr>
      <w:r w:rsidRPr="009254CE">
        <w:t xml:space="preserve">Each </w:t>
      </w:r>
      <w:r w:rsidR="00A346EC">
        <w:t>p</w:t>
      </w:r>
      <w:r w:rsidR="00AD6A6C" w:rsidRPr="009254CE">
        <w:t xml:space="preserve">rice </w:t>
      </w:r>
      <w:r w:rsidR="00A346EC">
        <w:t>l</w:t>
      </w:r>
      <w:r w:rsidR="00AD6A6C" w:rsidRPr="009254CE">
        <w:t xml:space="preserve">ine specifies </w:t>
      </w:r>
      <w:r w:rsidRPr="009254CE">
        <w:t xml:space="preserve">under the “Description” column </w:t>
      </w:r>
      <w:r w:rsidR="00AD6A6C" w:rsidRPr="009254CE">
        <w:t xml:space="preserve">the Region, </w:t>
      </w:r>
      <w:proofErr w:type="spellStart"/>
      <w:r w:rsidR="00AD6A6C" w:rsidRPr="009254CE">
        <w:t>Sub</w:t>
      </w:r>
      <w:r w:rsidR="00A023B7" w:rsidRPr="009254CE">
        <w:t>region</w:t>
      </w:r>
      <w:proofErr w:type="spellEnd"/>
      <w:r w:rsidRPr="009254CE">
        <w:t xml:space="preserve">, Snow Section, and Number of Trucks Required for the </w:t>
      </w:r>
      <w:r w:rsidR="00A346EC">
        <w:t>p</w:t>
      </w:r>
      <w:r w:rsidRPr="009254CE">
        <w:t xml:space="preserve">rice </w:t>
      </w:r>
      <w:r w:rsidR="00A346EC">
        <w:t>l</w:t>
      </w:r>
      <w:r w:rsidRPr="009254CE">
        <w:t xml:space="preserve">ine. </w:t>
      </w:r>
    </w:p>
    <w:p w14:paraId="6B094672" w14:textId="77777777" w:rsidR="005E5D1B" w:rsidRPr="009254CE" w:rsidRDefault="005E5D1B" w:rsidP="004361C0">
      <w:pPr>
        <w:pStyle w:val="BodyText3"/>
      </w:pPr>
    </w:p>
    <w:p w14:paraId="5DE06D70" w14:textId="25438B91" w:rsidR="005E5D1B" w:rsidRPr="009254CE" w:rsidRDefault="005E5D1B" w:rsidP="004361C0">
      <w:pPr>
        <w:pStyle w:val="BodyText3"/>
      </w:pPr>
      <w:r w:rsidRPr="009254CE">
        <w:t>The Unit of</w:t>
      </w:r>
      <w:r w:rsidR="004967A0" w:rsidRPr="009254CE">
        <w:t xml:space="preserve"> Measure for all </w:t>
      </w:r>
      <w:r w:rsidR="00384C68">
        <w:t>p</w:t>
      </w:r>
      <w:r w:rsidR="004967A0" w:rsidRPr="009254CE">
        <w:t xml:space="preserve">rice </w:t>
      </w:r>
      <w:r w:rsidR="00384C68">
        <w:t>l</w:t>
      </w:r>
      <w:r w:rsidR="004967A0" w:rsidRPr="009254CE">
        <w:t>ines is</w:t>
      </w:r>
      <w:r w:rsidRPr="009254CE">
        <w:t xml:space="preserve"> “Hourly Rate</w:t>
      </w:r>
      <w:r w:rsidR="003B01E2" w:rsidRPr="009254CE">
        <w:t>.</w:t>
      </w:r>
      <w:r w:rsidRPr="009254CE">
        <w:t xml:space="preserve">” </w:t>
      </w:r>
    </w:p>
    <w:p w14:paraId="05D33C6E" w14:textId="77777777" w:rsidR="00800C7A" w:rsidRPr="009254CE" w:rsidRDefault="00800C7A" w:rsidP="004361C0">
      <w:pPr>
        <w:pStyle w:val="BodyText3"/>
      </w:pPr>
    </w:p>
    <w:p w14:paraId="13C1FA2A" w14:textId="68F152EE" w:rsidR="005E5D1B" w:rsidRPr="009254CE" w:rsidRDefault="005E5D1B" w:rsidP="004361C0">
      <w:pPr>
        <w:pStyle w:val="BodyText3"/>
      </w:pPr>
      <w:r w:rsidRPr="009254CE">
        <w:t xml:space="preserve">Each </w:t>
      </w:r>
      <w:r w:rsidR="00384C68">
        <w:t>p</w:t>
      </w:r>
      <w:r w:rsidRPr="009254CE">
        <w:t xml:space="preserve">rice </w:t>
      </w:r>
      <w:r w:rsidR="00384C68">
        <w:t>l</w:t>
      </w:r>
      <w:r w:rsidRPr="009254CE">
        <w:t>ine includes the following four (4) columns</w:t>
      </w:r>
      <w:r w:rsidR="006D3AC1" w:rsidRPr="009254CE">
        <w:t xml:space="preserve"> that require Vendor {Bidder} input</w:t>
      </w:r>
      <w:r w:rsidRPr="009254CE">
        <w:t>:</w:t>
      </w:r>
    </w:p>
    <w:p w14:paraId="13A6EB90" w14:textId="77777777" w:rsidR="005E5D1B" w:rsidRPr="009254CE" w:rsidRDefault="005E5D1B" w:rsidP="004361C0">
      <w:pPr>
        <w:pStyle w:val="BodyText3"/>
      </w:pPr>
    </w:p>
    <w:p w14:paraId="05A79FAD" w14:textId="77777777" w:rsidR="005E5D1B" w:rsidRPr="009254CE" w:rsidRDefault="005E5D1B" w:rsidP="004361C0">
      <w:pPr>
        <w:pStyle w:val="BodyText3"/>
        <w:numPr>
          <w:ilvl w:val="0"/>
          <w:numId w:val="167"/>
        </w:numPr>
      </w:pPr>
      <w:r w:rsidRPr="009254CE">
        <w:t>1</w:t>
      </w:r>
      <w:r w:rsidRPr="004361C0">
        <w:rPr>
          <w:vertAlign w:val="superscript"/>
        </w:rPr>
        <w:t>st</w:t>
      </w:r>
      <w:r w:rsidRPr="009254CE">
        <w:t xml:space="preserve"> Preference: All-Inclusive Hourly Rate – Class A and/or Class B Snow Plowing Truck – With Snow Plow (snow plows provided by Vendor {Contractor}</w:t>
      </w:r>
      <w:r w:rsidR="00573286" w:rsidRPr="009254CE">
        <w:t>)</w:t>
      </w:r>
      <w:r w:rsidRPr="009254CE">
        <w:t>;</w:t>
      </w:r>
    </w:p>
    <w:p w14:paraId="0AA55158" w14:textId="77777777" w:rsidR="00AA115C" w:rsidRPr="009254CE" w:rsidRDefault="00AA115C" w:rsidP="004361C0">
      <w:pPr>
        <w:pStyle w:val="BodyText3"/>
        <w:numPr>
          <w:ilvl w:val="1"/>
          <w:numId w:val="167"/>
        </w:numPr>
      </w:pPr>
      <w:r w:rsidRPr="009254CE">
        <w:t>This</w:t>
      </w:r>
      <w:r w:rsidR="00133A1C" w:rsidRPr="009254CE">
        <w:t xml:space="preserve"> Hourly Rate is PER TRUCK</w:t>
      </w:r>
      <w:r w:rsidRPr="009254CE">
        <w:t xml:space="preserve">. </w:t>
      </w:r>
      <w:r w:rsidR="00665B57" w:rsidRPr="009254CE">
        <w:t>All trucks must be Class A and/or Class B.</w:t>
      </w:r>
    </w:p>
    <w:p w14:paraId="032E57DE" w14:textId="77777777" w:rsidR="005E5D1B" w:rsidRPr="009254CE" w:rsidRDefault="005E5D1B" w:rsidP="005E5D1B">
      <w:pPr>
        <w:pStyle w:val="BodyText3"/>
        <w:ind w:left="720"/>
      </w:pPr>
    </w:p>
    <w:p w14:paraId="23ED8A49" w14:textId="77777777" w:rsidR="005E5D1B" w:rsidRPr="009254CE" w:rsidRDefault="005E5D1B" w:rsidP="004361C0">
      <w:pPr>
        <w:pStyle w:val="BodyText3"/>
        <w:numPr>
          <w:ilvl w:val="0"/>
          <w:numId w:val="167"/>
        </w:numPr>
      </w:pPr>
      <w:r w:rsidRPr="009254CE">
        <w:t>2</w:t>
      </w:r>
      <w:r w:rsidRPr="004361C0">
        <w:rPr>
          <w:vertAlign w:val="superscript"/>
        </w:rPr>
        <w:t>nd</w:t>
      </w:r>
      <w:r w:rsidRPr="009254CE">
        <w:t xml:space="preserve"> Preference</w:t>
      </w:r>
      <w:r w:rsidR="0057333D" w:rsidRPr="009254CE">
        <w:t>:</w:t>
      </w:r>
      <w:r w:rsidRPr="009254CE">
        <w:t xml:space="preserve"> All-Inclusive Hourly Rate – Class A and/or Class B Snow Plowing Truck – Without Snow Plow (snow plows provided by NJDOT);</w:t>
      </w:r>
    </w:p>
    <w:p w14:paraId="6ADED38F" w14:textId="77777777" w:rsidR="00133A1C" w:rsidRPr="009254CE" w:rsidRDefault="00133A1C" w:rsidP="004361C0">
      <w:pPr>
        <w:pStyle w:val="BodyText3"/>
        <w:numPr>
          <w:ilvl w:val="1"/>
          <w:numId w:val="167"/>
        </w:numPr>
      </w:pPr>
      <w:r w:rsidRPr="009254CE">
        <w:t>This Hourly Rate is PER TRUCK.</w:t>
      </w:r>
      <w:r w:rsidR="00665B57" w:rsidRPr="009254CE">
        <w:t xml:space="preserve"> All trucks must be Class A and/or Class B.</w:t>
      </w:r>
    </w:p>
    <w:p w14:paraId="0166F8E8" w14:textId="77777777" w:rsidR="005E5D1B" w:rsidRPr="00F2240A" w:rsidRDefault="005E5D1B" w:rsidP="004361C0">
      <w:pPr>
        <w:pStyle w:val="ListParagraph"/>
      </w:pPr>
    </w:p>
    <w:p w14:paraId="66679BBE" w14:textId="77777777" w:rsidR="005E5D1B" w:rsidRPr="009254CE" w:rsidRDefault="004967A0" w:rsidP="004361C0">
      <w:pPr>
        <w:pStyle w:val="BodyText3"/>
        <w:numPr>
          <w:ilvl w:val="0"/>
          <w:numId w:val="167"/>
        </w:numPr>
      </w:pPr>
      <w:r w:rsidRPr="009254CE">
        <w:t xml:space="preserve">All-Inclusive Hourly Rate Snow Plowing </w:t>
      </w:r>
      <w:r w:rsidR="00133A1C" w:rsidRPr="009254CE">
        <w:t>Superintendent</w:t>
      </w:r>
      <w:r w:rsidRPr="009254CE">
        <w:t>; and</w:t>
      </w:r>
    </w:p>
    <w:p w14:paraId="2FCEC275" w14:textId="77777777" w:rsidR="004967A0" w:rsidRPr="00F2240A" w:rsidRDefault="004967A0" w:rsidP="004361C0">
      <w:pPr>
        <w:pStyle w:val="ListParagraph"/>
      </w:pPr>
    </w:p>
    <w:p w14:paraId="2A06E02A" w14:textId="77777777" w:rsidR="004967A0" w:rsidRPr="009254CE" w:rsidRDefault="004967A0" w:rsidP="004361C0">
      <w:pPr>
        <w:pStyle w:val="BodyText3"/>
        <w:numPr>
          <w:ilvl w:val="0"/>
          <w:numId w:val="167"/>
        </w:numPr>
      </w:pPr>
      <w:r w:rsidRPr="009254CE">
        <w:t>All-Inclusive Hourly Rate Hauling Only</w:t>
      </w:r>
      <w:r w:rsidR="003B01E2">
        <w:t>;</w:t>
      </w:r>
    </w:p>
    <w:p w14:paraId="64D2870B" w14:textId="77777777" w:rsidR="004967A0" w:rsidRPr="00F2240A" w:rsidRDefault="004967A0" w:rsidP="004361C0">
      <w:pPr>
        <w:pStyle w:val="ListParagraph"/>
      </w:pPr>
    </w:p>
    <w:p w14:paraId="7B939E63" w14:textId="0F4D4BC1" w:rsidR="004967A0" w:rsidRPr="009254CE" w:rsidRDefault="004967A0" w:rsidP="004361C0">
      <w:pPr>
        <w:pStyle w:val="BodyText3"/>
        <w:numPr>
          <w:ilvl w:val="1"/>
          <w:numId w:val="167"/>
        </w:numPr>
      </w:pPr>
      <w:r w:rsidRPr="009254CE">
        <w:t xml:space="preserve">Hauling </w:t>
      </w:r>
      <w:r w:rsidR="004171AE" w:rsidRPr="009254CE">
        <w:t>rate</w:t>
      </w:r>
      <w:r w:rsidRPr="009254CE">
        <w:t xml:space="preserve"> is only required for the following </w:t>
      </w:r>
      <w:r w:rsidR="00384C68">
        <w:t>p</w:t>
      </w:r>
      <w:r w:rsidRPr="009254CE">
        <w:t xml:space="preserve">rice </w:t>
      </w:r>
      <w:r w:rsidR="00384C68">
        <w:t>l</w:t>
      </w:r>
      <w:r w:rsidRPr="009254CE">
        <w:t>ines: 23, 24, 25, 26, 39, 40, 73, 74, 75, 76, 77, 121, 122, 123, 124, 125, 135, 136, 137, 138, 139, 140, 141, 142, 143, 144, 145, 146, 147, 161, 162, 163, 191, 192, 193, 200, 201, 202, 203, 204, 205, 206, 236, 238, 239, 240, 264, 265, 266, 267</w:t>
      </w:r>
      <w:r w:rsidR="00151565">
        <w:t>, 301, and 303.</w:t>
      </w:r>
      <w:r w:rsidRPr="009254CE">
        <w:t xml:space="preserve">  </w:t>
      </w:r>
    </w:p>
    <w:p w14:paraId="693043A8" w14:textId="4B523208" w:rsidR="004171AE" w:rsidRPr="009254CE" w:rsidRDefault="004171AE" w:rsidP="004361C0">
      <w:pPr>
        <w:pStyle w:val="BodyText3"/>
        <w:numPr>
          <w:ilvl w:val="1"/>
          <w:numId w:val="167"/>
        </w:numPr>
      </w:pPr>
      <w:r w:rsidRPr="009254CE">
        <w:t xml:space="preserve">If the hauling rate is required for a </w:t>
      </w:r>
      <w:r w:rsidR="00384C68">
        <w:t>p</w:t>
      </w:r>
      <w:r w:rsidRPr="009254CE">
        <w:t xml:space="preserve">rice </w:t>
      </w:r>
      <w:r w:rsidR="00384C68">
        <w:t>l</w:t>
      </w:r>
      <w:r w:rsidRPr="009254CE">
        <w:t xml:space="preserve">ine, the Vendor {Bidder} </w:t>
      </w:r>
      <w:r w:rsidRPr="004361C0">
        <w:rPr>
          <w:b/>
          <w:u w:val="single"/>
        </w:rPr>
        <w:t>must</w:t>
      </w:r>
      <w:r w:rsidRPr="009254CE">
        <w:t xml:space="preserve"> provide </w:t>
      </w:r>
      <w:proofErr w:type="gramStart"/>
      <w:r w:rsidRPr="009254CE">
        <w:t>a per</w:t>
      </w:r>
      <w:proofErr w:type="gramEnd"/>
      <w:r w:rsidRPr="009254CE">
        <w:t xml:space="preserve"> truck hauling rate in order to be considered eligible for award of the respective </w:t>
      </w:r>
      <w:r w:rsidR="00384C68">
        <w:t>p</w:t>
      </w:r>
      <w:r w:rsidRPr="009254CE">
        <w:t xml:space="preserve">rice </w:t>
      </w:r>
      <w:r w:rsidR="00384C68">
        <w:t>l</w:t>
      </w:r>
      <w:r w:rsidRPr="009254CE">
        <w:t xml:space="preserve">ine. Failure to provide hauling pricing for a </w:t>
      </w:r>
      <w:r w:rsidR="00384C68">
        <w:t>p</w:t>
      </w:r>
      <w:r w:rsidRPr="009254CE">
        <w:t xml:space="preserve">rice </w:t>
      </w:r>
      <w:r w:rsidR="00384C68">
        <w:t>l</w:t>
      </w:r>
      <w:r w:rsidRPr="009254CE">
        <w:t xml:space="preserve">ine listed above shall result in the Quote being deemed non-responsive and ineligible for award of that respective </w:t>
      </w:r>
      <w:r w:rsidR="00384C68">
        <w:t>p</w:t>
      </w:r>
      <w:r w:rsidRPr="009254CE">
        <w:t xml:space="preserve">rice </w:t>
      </w:r>
      <w:r w:rsidR="00384C68">
        <w:t>l</w:t>
      </w:r>
      <w:r w:rsidRPr="009254CE">
        <w:t>ine.</w:t>
      </w:r>
    </w:p>
    <w:p w14:paraId="7BA0826F" w14:textId="24CFB6F3" w:rsidR="004171AE" w:rsidRPr="009254CE" w:rsidRDefault="004171AE" w:rsidP="004361C0">
      <w:pPr>
        <w:pStyle w:val="BodyText3"/>
        <w:numPr>
          <w:ilvl w:val="1"/>
          <w:numId w:val="167"/>
        </w:numPr>
      </w:pPr>
      <w:r w:rsidRPr="009254CE">
        <w:t xml:space="preserve">For </w:t>
      </w:r>
      <w:r w:rsidR="00384C68">
        <w:t>p</w:t>
      </w:r>
      <w:r w:rsidRPr="009254CE">
        <w:t xml:space="preserve">rice </w:t>
      </w:r>
      <w:r w:rsidR="00384C68">
        <w:t>l</w:t>
      </w:r>
      <w:r w:rsidRPr="009254CE">
        <w:t xml:space="preserve">ines where the hauling rate is not required, the hauling rate column is “blacked out” and no pricing is requested </w:t>
      </w:r>
      <w:r w:rsidR="00C10E1C" w:rsidRPr="009254CE">
        <w:t>or</w:t>
      </w:r>
      <w:r w:rsidRPr="009254CE">
        <w:t xml:space="preserve"> requir</w:t>
      </w:r>
      <w:r w:rsidR="00AA115C" w:rsidRPr="009254CE">
        <w:t>ed</w:t>
      </w:r>
      <w:r w:rsidRPr="009254CE">
        <w:t xml:space="preserve">. </w:t>
      </w:r>
    </w:p>
    <w:p w14:paraId="57B8C692" w14:textId="77777777" w:rsidR="0057333D" w:rsidRPr="009254CE" w:rsidRDefault="0057333D" w:rsidP="004361C0">
      <w:pPr>
        <w:pStyle w:val="BodyText3"/>
        <w:numPr>
          <w:ilvl w:val="1"/>
          <w:numId w:val="167"/>
        </w:numPr>
      </w:pPr>
      <w:r w:rsidRPr="009254CE">
        <w:t>This Hourly Rate is PER TRUCK.</w:t>
      </w:r>
    </w:p>
    <w:p w14:paraId="66A6BEC1" w14:textId="77777777" w:rsidR="005E5D1B" w:rsidRPr="009254CE" w:rsidRDefault="005E5D1B" w:rsidP="004361C0">
      <w:pPr>
        <w:pStyle w:val="BodyText3"/>
      </w:pPr>
    </w:p>
    <w:p w14:paraId="25F0EBA6" w14:textId="16AB67C4" w:rsidR="00800C7A" w:rsidRPr="009254CE" w:rsidRDefault="00484088" w:rsidP="004361C0">
      <w:pPr>
        <w:pStyle w:val="BodyText3"/>
      </w:pPr>
      <w:r w:rsidRPr="004361C0">
        <w:rPr>
          <w:u w:val="single"/>
        </w:rPr>
        <w:t>1</w:t>
      </w:r>
      <w:r w:rsidRPr="004361C0">
        <w:rPr>
          <w:u w:val="single"/>
          <w:vertAlign w:val="superscript"/>
        </w:rPr>
        <w:t>st</w:t>
      </w:r>
      <w:r w:rsidRPr="004361C0">
        <w:rPr>
          <w:u w:val="single"/>
        </w:rPr>
        <w:t xml:space="preserve"> Preference and 2</w:t>
      </w:r>
      <w:r w:rsidRPr="004361C0">
        <w:rPr>
          <w:u w:val="single"/>
          <w:vertAlign w:val="superscript"/>
        </w:rPr>
        <w:t>nd</w:t>
      </w:r>
      <w:r w:rsidRPr="004361C0">
        <w:rPr>
          <w:u w:val="single"/>
        </w:rPr>
        <w:t xml:space="preserve"> Preference Columns</w:t>
      </w:r>
      <w:r w:rsidR="00382EB1" w:rsidRPr="004361C0">
        <w:rPr>
          <w:u w:val="single"/>
        </w:rPr>
        <w:t xml:space="preserve"> </w:t>
      </w:r>
      <w:r w:rsidR="00382EB1" w:rsidRPr="009254CE">
        <w:rPr>
          <w:u w:val="single"/>
        </w:rPr>
        <w:t xml:space="preserve">- </w:t>
      </w:r>
      <w:r w:rsidR="00382EB1" w:rsidRPr="004361C0">
        <w:rPr>
          <w:u w:val="single"/>
        </w:rPr>
        <w:t>All-Inclusive Hourly Rate – Class A and/or Class B Snow Plowing Truck</w:t>
      </w:r>
      <w:r w:rsidRPr="009254CE">
        <w:t xml:space="preserve"> </w:t>
      </w:r>
      <w:r w:rsidR="00382EB1" w:rsidRPr="009254CE">
        <w:t>–</w:t>
      </w:r>
      <w:r w:rsidRPr="009254CE">
        <w:t xml:space="preserve"> </w:t>
      </w:r>
      <w:r w:rsidR="00800C7A" w:rsidRPr="009254CE">
        <w:t xml:space="preserve">Vendors {Bidders} shall </w:t>
      </w:r>
      <w:r w:rsidR="00133A1C" w:rsidRPr="009254CE">
        <w:t xml:space="preserve">provide hourly rate unit pricing for </w:t>
      </w:r>
      <w:r w:rsidR="00133A1C" w:rsidRPr="004361C0">
        <w:rPr>
          <w:u w:val="single"/>
        </w:rPr>
        <w:t>either</w:t>
      </w:r>
      <w:r w:rsidR="00133A1C" w:rsidRPr="009254CE">
        <w:t xml:space="preserve"> the 1</w:t>
      </w:r>
      <w:r w:rsidR="00133A1C" w:rsidRPr="004361C0">
        <w:rPr>
          <w:vertAlign w:val="superscript"/>
        </w:rPr>
        <w:t>st</w:t>
      </w:r>
      <w:r w:rsidR="00133A1C" w:rsidRPr="009254CE">
        <w:t xml:space="preserve"> Preference or 2</w:t>
      </w:r>
      <w:r w:rsidR="00133A1C" w:rsidRPr="004361C0">
        <w:rPr>
          <w:vertAlign w:val="superscript"/>
        </w:rPr>
        <w:t>nd</w:t>
      </w:r>
      <w:r w:rsidR="00133A1C" w:rsidRPr="009254CE">
        <w:t xml:space="preserve"> Preference option of each </w:t>
      </w:r>
      <w:r w:rsidR="00384C68">
        <w:t>p</w:t>
      </w:r>
      <w:r w:rsidR="00133A1C" w:rsidRPr="009254CE">
        <w:t xml:space="preserve">rice </w:t>
      </w:r>
      <w:r w:rsidR="00384C68">
        <w:t>l</w:t>
      </w:r>
      <w:r w:rsidR="00133A1C" w:rsidRPr="009254CE">
        <w:t xml:space="preserve">ine being bid. </w:t>
      </w:r>
      <w:r w:rsidR="003C0849" w:rsidRPr="009254CE">
        <w:t xml:space="preserve">Failure to provide unit pricing for one (1) of these two (2) options shall result in the </w:t>
      </w:r>
      <w:proofErr w:type="gramStart"/>
      <w:r w:rsidR="003C0849" w:rsidRPr="009254CE">
        <w:t>Quote</w:t>
      </w:r>
      <w:proofErr w:type="gramEnd"/>
      <w:r w:rsidR="003C0849" w:rsidRPr="009254CE">
        <w:t xml:space="preserve"> being deemed non-responsive and ineligible for awar</w:t>
      </w:r>
      <w:r w:rsidR="0057333D" w:rsidRPr="009254CE">
        <w:t>d</w:t>
      </w:r>
      <w:r w:rsidR="008B250D" w:rsidRPr="009254CE">
        <w:t xml:space="preserve"> of the respective </w:t>
      </w:r>
      <w:r w:rsidR="00384C68">
        <w:t>p</w:t>
      </w:r>
      <w:r w:rsidR="008B250D" w:rsidRPr="009254CE">
        <w:t xml:space="preserve">rice </w:t>
      </w:r>
      <w:r w:rsidR="00384C68">
        <w:t>l</w:t>
      </w:r>
      <w:r w:rsidR="008B250D" w:rsidRPr="009254CE">
        <w:t>ine</w:t>
      </w:r>
      <w:r w:rsidR="0057333D" w:rsidRPr="009254CE">
        <w:t>. If a Vendor {Bidder} provides</w:t>
      </w:r>
      <w:r w:rsidR="003C0849" w:rsidRPr="009254CE">
        <w:t xml:space="preserve"> unit pricing for both the 1</w:t>
      </w:r>
      <w:r w:rsidR="003C0849" w:rsidRPr="004361C0">
        <w:rPr>
          <w:vertAlign w:val="superscript"/>
        </w:rPr>
        <w:t>st</w:t>
      </w:r>
      <w:r w:rsidR="003C0849" w:rsidRPr="009254CE">
        <w:t xml:space="preserve"> Preference and 2</w:t>
      </w:r>
      <w:r w:rsidR="003C0849" w:rsidRPr="004361C0">
        <w:rPr>
          <w:vertAlign w:val="superscript"/>
        </w:rPr>
        <w:t>nd</w:t>
      </w:r>
      <w:r w:rsidR="003C0849" w:rsidRPr="009254CE">
        <w:t xml:space="preserve"> Preference options of a </w:t>
      </w:r>
      <w:r w:rsidR="00384C68">
        <w:t>p</w:t>
      </w:r>
      <w:r w:rsidR="003C0849" w:rsidRPr="009254CE">
        <w:t xml:space="preserve">rice </w:t>
      </w:r>
      <w:r w:rsidR="00384C68">
        <w:t>l</w:t>
      </w:r>
      <w:r w:rsidR="003C0849" w:rsidRPr="009254CE">
        <w:t xml:space="preserve">ine, </w:t>
      </w:r>
      <w:r w:rsidR="00C10E1C" w:rsidRPr="009254CE">
        <w:t xml:space="preserve">only </w:t>
      </w:r>
      <w:r w:rsidR="003C0849" w:rsidRPr="009254CE">
        <w:t>the 2</w:t>
      </w:r>
      <w:r w:rsidR="003C0849" w:rsidRPr="004361C0">
        <w:rPr>
          <w:vertAlign w:val="superscript"/>
        </w:rPr>
        <w:t>nd</w:t>
      </w:r>
      <w:r w:rsidR="003C0849" w:rsidRPr="009254CE">
        <w:t xml:space="preserve"> Preference pricing shall </w:t>
      </w:r>
      <w:r w:rsidR="00C10E1C" w:rsidRPr="009254CE">
        <w:t>be considered and evaluated</w:t>
      </w:r>
      <w:r w:rsidR="003C0849" w:rsidRPr="009254CE">
        <w:t xml:space="preserve">. </w:t>
      </w:r>
      <w:r w:rsidR="0057333D" w:rsidRPr="009254CE">
        <w:t xml:space="preserve">Refer to Section 6.7.1, </w:t>
      </w:r>
      <w:r w:rsidR="002913BF" w:rsidRPr="004361C0">
        <w:rPr>
          <w:i/>
        </w:rPr>
        <w:t>Equipment Preference and Pricing Evaluation</w:t>
      </w:r>
      <w:r w:rsidR="002913BF" w:rsidRPr="009254CE">
        <w:t xml:space="preserve">, </w:t>
      </w:r>
      <w:r w:rsidR="00073902" w:rsidRPr="009254CE">
        <w:t xml:space="preserve">subsections included, </w:t>
      </w:r>
      <w:r w:rsidR="002913BF" w:rsidRPr="009254CE">
        <w:t>for more information.</w:t>
      </w:r>
    </w:p>
    <w:p w14:paraId="268D0A9C" w14:textId="77777777" w:rsidR="00133A1C" w:rsidRPr="009254CE" w:rsidRDefault="00133A1C" w:rsidP="004361C0">
      <w:pPr>
        <w:pStyle w:val="BodyText3"/>
      </w:pPr>
    </w:p>
    <w:p w14:paraId="0BDCCB35" w14:textId="4F97599A" w:rsidR="00133A1C" w:rsidRPr="009254CE" w:rsidRDefault="00382EB1" w:rsidP="004361C0">
      <w:pPr>
        <w:pStyle w:val="BodyText3"/>
      </w:pPr>
      <w:r w:rsidRPr="004361C0">
        <w:rPr>
          <w:u w:val="single"/>
        </w:rPr>
        <w:t>Superintendent Column</w:t>
      </w:r>
      <w:r w:rsidRPr="009254CE">
        <w:t xml:space="preserve"> – </w:t>
      </w:r>
      <w:r w:rsidR="00133A1C" w:rsidRPr="009254CE">
        <w:t xml:space="preserve">Vendors {Bidders} shall provide </w:t>
      </w:r>
      <w:r w:rsidR="0057333D" w:rsidRPr="009254CE">
        <w:t>All-Inclusive Hourly Rate Snow Plowing Superintendent</w:t>
      </w:r>
      <w:r w:rsidR="002913BF" w:rsidRPr="009254CE">
        <w:t xml:space="preserve"> (</w:t>
      </w:r>
      <w:r w:rsidR="007E6411" w:rsidRPr="009254CE">
        <w:t>Superintendent</w:t>
      </w:r>
      <w:r w:rsidR="0057333D" w:rsidRPr="009254CE">
        <w:t xml:space="preserve">) unit pricing </w:t>
      </w:r>
      <w:r w:rsidR="0057333D" w:rsidRPr="004361C0">
        <w:rPr>
          <w:u w:val="single"/>
        </w:rPr>
        <w:t xml:space="preserve">for each </w:t>
      </w:r>
      <w:r w:rsidR="00384C68">
        <w:rPr>
          <w:u w:val="single"/>
        </w:rPr>
        <w:t>p</w:t>
      </w:r>
      <w:r w:rsidR="0057333D" w:rsidRPr="004361C0">
        <w:rPr>
          <w:u w:val="single"/>
        </w:rPr>
        <w:t xml:space="preserve">rice </w:t>
      </w:r>
      <w:r w:rsidR="00384C68">
        <w:rPr>
          <w:u w:val="single"/>
        </w:rPr>
        <w:t>l</w:t>
      </w:r>
      <w:r w:rsidR="0057333D" w:rsidRPr="004361C0">
        <w:rPr>
          <w:u w:val="single"/>
        </w:rPr>
        <w:t>ine being bid</w:t>
      </w:r>
      <w:r w:rsidR="0057333D" w:rsidRPr="009254CE">
        <w:t>. Failure to provide unit pricing for the Superintendent shall result in the Quote being deemed non-responsive and ineligible for award</w:t>
      </w:r>
      <w:r w:rsidR="00C10E1C" w:rsidRPr="009254CE">
        <w:t xml:space="preserve"> of</w:t>
      </w:r>
      <w:r w:rsidR="0057333D" w:rsidRPr="009254CE">
        <w:t xml:space="preserve"> the respective </w:t>
      </w:r>
      <w:r w:rsidR="00384C68">
        <w:t>p</w:t>
      </w:r>
      <w:r w:rsidR="0057333D" w:rsidRPr="009254CE">
        <w:t xml:space="preserve">rice </w:t>
      </w:r>
      <w:r w:rsidR="00384C68">
        <w:t>l</w:t>
      </w:r>
      <w:r w:rsidR="0057333D" w:rsidRPr="009254CE">
        <w:t xml:space="preserve">ine. </w:t>
      </w:r>
    </w:p>
    <w:p w14:paraId="306C5D23" w14:textId="77777777" w:rsidR="0057333D" w:rsidRPr="009254CE" w:rsidRDefault="0057333D" w:rsidP="004361C0">
      <w:pPr>
        <w:pStyle w:val="BodyText3"/>
      </w:pPr>
    </w:p>
    <w:p w14:paraId="483DD9FC" w14:textId="6C0AAD4D" w:rsidR="0057333D" w:rsidRPr="009254CE" w:rsidRDefault="00382EB1" w:rsidP="004361C0">
      <w:pPr>
        <w:pStyle w:val="BodyText3"/>
      </w:pPr>
      <w:r w:rsidRPr="004361C0">
        <w:rPr>
          <w:u w:val="single"/>
        </w:rPr>
        <w:t>Hauling Column</w:t>
      </w:r>
      <w:r w:rsidRPr="009254CE">
        <w:t xml:space="preserve"> – </w:t>
      </w:r>
      <w:r w:rsidR="0057333D" w:rsidRPr="009254CE">
        <w:t xml:space="preserve">Vendors {Bidders} shall provide </w:t>
      </w:r>
      <w:r w:rsidR="002913BF" w:rsidRPr="009254CE">
        <w:t xml:space="preserve">the All-Inclusive Hourly Rate Hauling Only for each required </w:t>
      </w:r>
      <w:r w:rsidR="00384C68">
        <w:t>p</w:t>
      </w:r>
      <w:r w:rsidR="002913BF" w:rsidRPr="009254CE">
        <w:t xml:space="preserve">rice </w:t>
      </w:r>
      <w:r w:rsidR="00384C68">
        <w:t>l</w:t>
      </w:r>
      <w:r w:rsidR="002913BF" w:rsidRPr="009254CE">
        <w:t xml:space="preserve">ine, as specified by Section 4.4.5.2.1D(1) and the State-Supplied Price Sheet for Snow Plowing and Hauling Services. Failure to provide hauling pricing for a </w:t>
      </w:r>
      <w:r w:rsidR="00A346EC">
        <w:t>p</w:t>
      </w:r>
      <w:r w:rsidR="002913BF" w:rsidRPr="009254CE">
        <w:t xml:space="preserve">rice </w:t>
      </w:r>
      <w:r w:rsidR="00A346EC">
        <w:t>l</w:t>
      </w:r>
      <w:r w:rsidR="002913BF" w:rsidRPr="009254CE">
        <w:t xml:space="preserve">ine requiring hauling services shall result in the Quote being deemed non-responsive </w:t>
      </w:r>
      <w:r w:rsidR="00C10E1C" w:rsidRPr="009254CE">
        <w:t>and ineligible for award of the</w:t>
      </w:r>
      <w:r w:rsidR="002913BF" w:rsidRPr="009254CE">
        <w:t xml:space="preserve"> respective </w:t>
      </w:r>
      <w:r w:rsidR="00384C68">
        <w:t>p</w:t>
      </w:r>
      <w:r w:rsidR="002913BF" w:rsidRPr="009254CE">
        <w:t xml:space="preserve">rice </w:t>
      </w:r>
      <w:r w:rsidR="00384C68">
        <w:t>l</w:t>
      </w:r>
      <w:r w:rsidR="002913BF" w:rsidRPr="009254CE">
        <w:t xml:space="preserve">ine. </w:t>
      </w:r>
    </w:p>
    <w:p w14:paraId="07E08353" w14:textId="77777777" w:rsidR="00984196" w:rsidRPr="009254CE" w:rsidRDefault="00984196" w:rsidP="004361C0">
      <w:pPr>
        <w:pStyle w:val="BodyText3"/>
      </w:pPr>
    </w:p>
    <w:p w14:paraId="4B1AB469" w14:textId="0E1C5AB2" w:rsidR="00984196" w:rsidRPr="009254CE" w:rsidRDefault="00484088" w:rsidP="00984196">
      <w:pPr>
        <w:pStyle w:val="BodyText3"/>
      </w:pPr>
      <w:r w:rsidRPr="009254CE">
        <w:rPr>
          <w:b/>
        </w:rPr>
        <w:t>Please note:</w:t>
      </w:r>
      <w:r w:rsidRPr="009254CE">
        <w:t xml:space="preserve"> W</w:t>
      </w:r>
      <w:r w:rsidR="00984196" w:rsidRPr="009254CE">
        <w:t xml:space="preserve">hen the Vendor {Bidder} submits a rate for a specific </w:t>
      </w:r>
      <w:r w:rsidR="00384C68">
        <w:t>p</w:t>
      </w:r>
      <w:r w:rsidR="00984196" w:rsidRPr="009254CE">
        <w:t xml:space="preserve">rice </w:t>
      </w:r>
      <w:r w:rsidR="00384C68">
        <w:t>l</w:t>
      </w:r>
      <w:r w:rsidR="00984196" w:rsidRPr="009254CE">
        <w:t xml:space="preserve">ine, it is certifying that it </w:t>
      </w:r>
      <w:r w:rsidR="00247C75">
        <w:rPr>
          <w:u w:val="single"/>
        </w:rPr>
        <w:t>shall</w:t>
      </w:r>
      <w:r w:rsidR="00984196" w:rsidRPr="009254CE">
        <w:t xml:space="preserve"> provide the required quantity of trucks and Class of trucks/equipment required for that</w:t>
      </w:r>
      <w:r w:rsidRPr="009254CE">
        <w:t xml:space="preserve"> specific </w:t>
      </w:r>
      <w:r w:rsidR="00384C68">
        <w:t>p</w:t>
      </w:r>
      <w:r w:rsidRPr="009254CE">
        <w:t xml:space="preserve">rice </w:t>
      </w:r>
      <w:r w:rsidR="00384C68">
        <w:t>l</w:t>
      </w:r>
      <w:r w:rsidR="00984196" w:rsidRPr="009254CE">
        <w:t xml:space="preserve">ine, and that it </w:t>
      </w:r>
      <w:r w:rsidR="00247C75">
        <w:t>shall</w:t>
      </w:r>
      <w:r w:rsidR="00384C68">
        <w:t xml:space="preserve"> </w:t>
      </w:r>
      <w:r w:rsidR="00984196" w:rsidRPr="009254CE">
        <w:t xml:space="preserve">provide all equipment associated with the Preference that it has selected by utilizing the above referenced directions. </w:t>
      </w:r>
      <w:r w:rsidRPr="009254CE">
        <w:t xml:space="preserve">If awarded, the Vendor {Bidder} shall be contractually obligated to provide the services, trucks, and equipment as indicated on its State-Supplied Price Sheet. </w:t>
      </w:r>
    </w:p>
    <w:p w14:paraId="5A87EEE5" w14:textId="77777777" w:rsidR="00800C7A" w:rsidRPr="009254CE" w:rsidRDefault="00800C7A" w:rsidP="004361C0">
      <w:pPr>
        <w:pStyle w:val="BodyText3"/>
      </w:pPr>
    </w:p>
    <w:p w14:paraId="2BE49D5C" w14:textId="42F6EADD" w:rsidR="00800C7A" w:rsidRPr="004361C0" w:rsidRDefault="002913BF" w:rsidP="004361C0">
      <w:pPr>
        <w:pStyle w:val="BodyText3"/>
        <w:rPr>
          <w:u w:val="single"/>
        </w:rPr>
      </w:pPr>
      <w:r w:rsidRPr="004361C0">
        <w:rPr>
          <w:u w:val="single"/>
        </w:rPr>
        <w:t xml:space="preserve">Price </w:t>
      </w:r>
      <w:r w:rsidR="00384C68">
        <w:rPr>
          <w:u w:val="single"/>
        </w:rPr>
        <w:t>l</w:t>
      </w:r>
      <w:r w:rsidRPr="004361C0">
        <w:rPr>
          <w:u w:val="single"/>
        </w:rPr>
        <w:t xml:space="preserve">ines </w:t>
      </w:r>
      <w:r w:rsidR="001E6DA4">
        <w:rPr>
          <w:u w:val="single"/>
        </w:rPr>
        <w:t>313</w:t>
      </w:r>
      <w:r w:rsidRPr="004361C0">
        <w:rPr>
          <w:u w:val="single"/>
        </w:rPr>
        <w:t>-3</w:t>
      </w:r>
      <w:r w:rsidR="001E6DA4">
        <w:rPr>
          <w:u w:val="single"/>
        </w:rPr>
        <w:t>21</w:t>
      </w:r>
    </w:p>
    <w:p w14:paraId="7C75A7E9" w14:textId="77777777" w:rsidR="00AD6A6C" w:rsidRPr="009254CE" w:rsidRDefault="00AD6A6C" w:rsidP="004361C0">
      <w:pPr>
        <w:pStyle w:val="BodyText3"/>
      </w:pPr>
    </w:p>
    <w:p w14:paraId="48B79F83" w14:textId="12A9D062" w:rsidR="00F27F3B" w:rsidRPr="009254CE" w:rsidRDefault="002913BF" w:rsidP="004361C0">
      <w:pPr>
        <w:pStyle w:val="BodyText3"/>
      </w:pPr>
      <w:r w:rsidRPr="009254CE">
        <w:t xml:space="preserve">The Vendor {Bidder} </w:t>
      </w:r>
      <w:r w:rsidR="00EB26D8">
        <w:t>may</w:t>
      </w:r>
      <w:r w:rsidR="00EB26D8" w:rsidRPr="009254CE">
        <w:t xml:space="preserve"> </w:t>
      </w:r>
      <w:r w:rsidRPr="009254CE">
        <w:t xml:space="preserve">submit an </w:t>
      </w:r>
      <w:r w:rsidR="00EB26D8">
        <w:t>A</w:t>
      </w:r>
      <w:r w:rsidRPr="009254CE">
        <w:t>ll-</w:t>
      </w:r>
      <w:r w:rsidR="00EB26D8">
        <w:t>I</w:t>
      </w:r>
      <w:r w:rsidRPr="009254CE">
        <w:t xml:space="preserve">nclusive </w:t>
      </w:r>
      <w:r w:rsidR="00EB26D8">
        <w:t>H</w:t>
      </w:r>
      <w:r w:rsidRPr="009254CE">
        <w:t xml:space="preserve">ourly </w:t>
      </w:r>
      <w:r w:rsidR="00EB26D8">
        <w:t>R</w:t>
      </w:r>
      <w:r w:rsidRPr="009254CE">
        <w:t xml:space="preserve">ate for any other additional equipment offered. These price lines are optional and are not required in order to be eligible for </w:t>
      </w:r>
      <w:r w:rsidR="00384C68">
        <w:t>p</w:t>
      </w:r>
      <w:r w:rsidRPr="009254CE">
        <w:t xml:space="preserve">rice </w:t>
      </w:r>
      <w:r w:rsidR="00384C68">
        <w:t>l</w:t>
      </w:r>
      <w:r w:rsidRPr="009254CE">
        <w:t xml:space="preserve">ines 1 to </w:t>
      </w:r>
      <w:r w:rsidR="0087030A">
        <w:t>312</w:t>
      </w:r>
      <w:r w:rsidRPr="009254CE">
        <w:t>.</w:t>
      </w:r>
      <w:r w:rsidR="00F27F3B" w:rsidRPr="009254CE">
        <w:t xml:space="preserve"> Ve</w:t>
      </w:r>
      <w:r w:rsidR="00665B57" w:rsidRPr="009254CE">
        <w:t>ndors {Bidders} are eligible to</w:t>
      </w:r>
      <w:r w:rsidR="00F27F3B" w:rsidRPr="009254CE">
        <w:t xml:space="preserve"> be awarded these services regardless of whether or not they are awarded </w:t>
      </w:r>
      <w:r w:rsidR="00384C68">
        <w:t>p</w:t>
      </w:r>
      <w:r w:rsidR="00F27F3B" w:rsidRPr="009254CE">
        <w:t xml:space="preserve">rice </w:t>
      </w:r>
      <w:r w:rsidR="00384C68">
        <w:t>l</w:t>
      </w:r>
      <w:r w:rsidR="00F27F3B" w:rsidRPr="009254CE">
        <w:t>ines 1-</w:t>
      </w:r>
      <w:r w:rsidR="0087030A">
        <w:t>312</w:t>
      </w:r>
      <w:r w:rsidR="00F27F3B" w:rsidRPr="009254CE">
        <w:t xml:space="preserve">. </w:t>
      </w:r>
      <w:r w:rsidR="00682BA5" w:rsidRPr="009254CE">
        <w:t xml:space="preserve">Vendors {Bidders} are not required to provide unit pricing for all </w:t>
      </w:r>
      <w:r w:rsidR="00A346EC">
        <w:t>p</w:t>
      </w:r>
      <w:r w:rsidR="00682BA5" w:rsidRPr="009254CE">
        <w:t xml:space="preserve">rice </w:t>
      </w:r>
      <w:r w:rsidR="00A346EC">
        <w:t>l</w:t>
      </w:r>
      <w:r w:rsidR="00682BA5" w:rsidRPr="009254CE">
        <w:t xml:space="preserve">ines and can provide Quotes for any combination of equipment listed in </w:t>
      </w:r>
      <w:r w:rsidR="00384C68">
        <w:t>p</w:t>
      </w:r>
      <w:r w:rsidR="00682BA5" w:rsidRPr="009254CE">
        <w:t xml:space="preserve">rice </w:t>
      </w:r>
      <w:r w:rsidR="00384C68">
        <w:t>l</w:t>
      </w:r>
      <w:r w:rsidR="00682BA5" w:rsidRPr="009254CE">
        <w:t xml:space="preserve">ines </w:t>
      </w:r>
      <w:r w:rsidR="00DD236C">
        <w:t>313</w:t>
      </w:r>
      <w:r w:rsidR="00682BA5" w:rsidRPr="009254CE">
        <w:t>-3</w:t>
      </w:r>
      <w:r w:rsidR="00DD236C">
        <w:t>21.</w:t>
      </w:r>
    </w:p>
    <w:p w14:paraId="476F46D2" w14:textId="77777777" w:rsidR="00F27F3B" w:rsidRPr="009254CE" w:rsidRDefault="00F27F3B" w:rsidP="004361C0">
      <w:pPr>
        <w:pStyle w:val="BodyText3"/>
      </w:pPr>
    </w:p>
    <w:p w14:paraId="12FCC527" w14:textId="77777777" w:rsidR="00F27F3B" w:rsidRPr="009254CE" w:rsidRDefault="00F27F3B" w:rsidP="004361C0">
      <w:pPr>
        <w:pStyle w:val="BodyText3"/>
      </w:pPr>
      <w:r w:rsidRPr="009254CE">
        <w:t xml:space="preserve">Refer to Bid </w:t>
      </w:r>
      <w:r w:rsidR="001C1DD3" w:rsidRPr="009254CE">
        <w:t>Solicitation</w:t>
      </w:r>
      <w:r w:rsidRPr="009254CE">
        <w:t xml:space="preserve"> Section 3.16.1, </w:t>
      </w:r>
      <w:r w:rsidRPr="009254CE">
        <w:rPr>
          <w:i/>
        </w:rPr>
        <w:t>Loaders and Graders</w:t>
      </w:r>
      <w:r w:rsidRPr="009254CE">
        <w:t xml:space="preserve">, for more information regarding these services. </w:t>
      </w:r>
    </w:p>
    <w:p w14:paraId="06241B00" w14:textId="77777777" w:rsidR="00F27F3B" w:rsidRPr="009254CE" w:rsidRDefault="00F27F3B" w:rsidP="004361C0">
      <w:pPr>
        <w:pStyle w:val="BodyText3"/>
      </w:pPr>
    </w:p>
    <w:p w14:paraId="322C7A76" w14:textId="77777777" w:rsidR="006554A5" w:rsidRPr="00F2240A" w:rsidRDefault="00F27F3B" w:rsidP="004361C0">
      <w:pPr>
        <w:pStyle w:val="Heading5"/>
      </w:pPr>
      <w:r w:rsidRPr="00F2240A">
        <w:t>Spreading</w:t>
      </w:r>
      <w:r w:rsidR="002913BF" w:rsidRPr="00F2240A">
        <w:t xml:space="preserve"> Services Price </w:t>
      </w:r>
      <w:r w:rsidRPr="00F2240A">
        <w:t>Sheet</w:t>
      </w:r>
      <w:r w:rsidR="002913BF" w:rsidRPr="00F2240A">
        <w:t xml:space="preserve"> Instructions</w:t>
      </w:r>
    </w:p>
    <w:p w14:paraId="6F62C1D4" w14:textId="77777777" w:rsidR="000408BA" w:rsidRPr="009254CE" w:rsidRDefault="000408BA" w:rsidP="00B4547B">
      <w:pPr>
        <w:pStyle w:val="BodyText3"/>
      </w:pPr>
    </w:p>
    <w:p w14:paraId="3AB2CE5D" w14:textId="345046CA" w:rsidR="00665B57" w:rsidRPr="004361C0" w:rsidRDefault="00665B57" w:rsidP="00B4547B">
      <w:pPr>
        <w:pStyle w:val="BodyText3"/>
        <w:rPr>
          <w:u w:val="single"/>
        </w:rPr>
      </w:pPr>
      <w:r w:rsidRPr="004361C0">
        <w:rPr>
          <w:u w:val="single"/>
        </w:rPr>
        <w:t xml:space="preserve">Price </w:t>
      </w:r>
      <w:r w:rsidR="00384C68">
        <w:rPr>
          <w:u w:val="single"/>
        </w:rPr>
        <w:t>l</w:t>
      </w:r>
      <w:r w:rsidRPr="004361C0">
        <w:rPr>
          <w:u w:val="single"/>
        </w:rPr>
        <w:t>ines 3</w:t>
      </w:r>
      <w:r w:rsidR="000D7F1C">
        <w:rPr>
          <w:u w:val="single"/>
        </w:rPr>
        <w:t>22</w:t>
      </w:r>
      <w:r w:rsidRPr="004361C0">
        <w:rPr>
          <w:u w:val="single"/>
        </w:rPr>
        <w:t>-3</w:t>
      </w:r>
      <w:r w:rsidR="000D7F1C">
        <w:rPr>
          <w:u w:val="single"/>
        </w:rPr>
        <w:t>87</w:t>
      </w:r>
    </w:p>
    <w:p w14:paraId="78A3926F" w14:textId="77777777" w:rsidR="00665B57" w:rsidRPr="009254CE" w:rsidRDefault="00665B57" w:rsidP="00B4547B">
      <w:pPr>
        <w:pStyle w:val="BodyText3"/>
      </w:pPr>
    </w:p>
    <w:p w14:paraId="3635A58F" w14:textId="6E483182" w:rsidR="00665B57" w:rsidRPr="009254CE" w:rsidRDefault="00665B57" w:rsidP="00665B57">
      <w:pPr>
        <w:pStyle w:val="BodyText3"/>
      </w:pPr>
      <w:r w:rsidRPr="009254CE">
        <w:t xml:space="preserve">Each </w:t>
      </w:r>
      <w:r w:rsidR="00384C68">
        <w:t>p</w:t>
      </w:r>
      <w:r w:rsidRPr="009254CE">
        <w:t xml:space="preserve">rice </w:t>
      </w:r>
      <w:r w:rsidR="00384C68">
        <w:t>l</w:t>
      </w:r>
      <w:r w:rsidRPr="009254CE">
        <w:t xml:space="preserve">ine specifies under the “Description” column the Region, Crew #, </w:t>
      </w:r>
      <w:r w:rsidR="007E6411" w:rsidRPr="009254CE">
        <w:t xml:space="preserve">Location, </w:t>
      </w:r>
      <w:r w:rsidRPr="009254CE">
        <w:t xml:space="preserve">and the </w:t>
      </w:r>
      <w:r w:rsidR="006D3AC1" w:rsidRPr="009254CE">
        <w:t>Number of Trucks and T</w:t>
      </w:r>
      <w:r w:rsidRPr="009254CE">
        <w:t xml:space="preserve">ypes of Trucks Required for the </w:t>
      </w:r>
      <w:r w:rsidR="00384C68">
        <w:t>p</w:t>
      </w:r>
      <w:r w:rsidRPr="009254CE">
        <w:t xml:space="preserve">rice </w:t>
      </w:r>
      <w:r w:rsidR="00384C68">
        <w:t>l</w:t>
      </w:r>
      <w:r w:rsidRPr="009254CE">
        <w:t xml:space="preserve">ine. </w:t>
      </w:r>
    </w:p>
    <w:p w14:paraId="431D34E4" w14:textId="77777777" w:rsidR="00665B57" w:rsidRPr="009254CE" w:rsidRDefault="00665B57" w:rsidP="00665B57">
      <w:pPr>
        <w:pStyle w:val="BodyText3"/>
      </w:pPr>
    </w:p>
    <w:p w14:paraId="5282F5C7" w14:textId="00656393" w:rsidR="00665B57" w:rsidRPr="009254CE" w:rsidRDefault="00665B57" w:rsidP="00665B57">
      <w:pPr>
        <w:pStyle w:val="BodyText3"/>
      </w:pPr>
      <w:r w:rsidRPr="009254CE">
        <w:t xml:space="preserve">The Unit of Measure for all </w:t>
      </w:r>
      <w:r w:rsidR="00384C68">
        <w:t>p</w:t>
      </w:r>
      <w:r w:rsidRPr="009254CE">
        <w:t xml:space="preserve">rice </w:t>
      </w:r>
      <w:r w:rsidR="00384C68">
        <w:t>l</w:t>
      </w:r>
      <w:r w:rsidRPr="009254CE">
        <w:t>ines is “Hourly Rate</w:t>
      </w:r>
      <w:r w:rsidR="002B51E9" w:rsidRPr="009254CE">
        <w:t>.</w:t>
      </w:r>
      <w:r w:rsidRPr="009254CE">
        <w:t xml:space="preserve">” </w:t>
      </w:r>
    </w:p>
    <w:p w14:paraId="051BC32A" w14:textId="77777777" w:rsidR="00665B57" w:rsidRPr="009254CE" w:rsidRDefault="00665B57" w:rsidP="00665B57">
      <w:pPr>
        <w:pStyle w:val="BodyText3"/>
      </w:pPr>
    </w:p>
    <w:p w14:paraId="151ADD01" w14:textId="626321B1" w:rsidR="00665B57" w:rsidRPr="009254CE" w:rsidRDefault="00665B57" w:rsidP="00665B57">
      <w:pPr>
        <w:pStyle w:val="BodyText3"/>
      </w:pPr>
      <w:r w:rsidRPr="009254CE">
        <w:t xml:space="preserve">Each </w:t>
      </w:r>
      <w:r w:rsidR="00384C68">
        <w:t>p</w:t>
      </w:r>
      <w:r w:rsidRPr="009254CE">
        <w:t xml:space="preserve">rice </w:t>
      </w:r>
      <w:r w:rsidR="00384C68">
        <w:t>l</w:t>
      </w:r>
      <w:r w:rsidRPr="009254CE">
        <w:t>ine includes the following three (3) columns</w:t>
      </w:r>
      <w:r w:rsidR="006D3AC1" w:rsidRPr="009254CE">
        <w:t xml:space="preserve"> that </w:t>
      </w:r>
      <w:r w:rsidR="00EB26D8">
        <w:t>the Vendor {Bidder} must complete</w:t>
      </w:r>
      <w:r w:rsidRPr="009254CE">
        <w:t>:</w:t>
      </w:r>
    </w:p>
    <w:p w14:paraId="429D326D" w14:textId="77777777" w:rsidR="00665B57" w:rsidRPr="009254CE" w:rsidRDefault="00665B57" w:rsidP="00B4547B">
      <w:pPr>
        <w:pStyle w:val="BodyText3"/>
      </w:pPr>
    </w:p>
    <w:p w14:paraId="23A448E1" w14:textId="77777777" w:rsidR="00BD43D0" w:rsidRPr="009254CE" w:rsidRDefault="00665B57" w:rsidP="004361C0">
      <w:pPr>
        <w:pStyle w:val="BodyText3"/>
        <w:numPr>
          <w:ilvl w:val="0"/>
          <w:numId w:val="168"/>
        </w:numPr>
      </w:pPr>
      <w:r w:rsidRPr="009254CE">
        <w:t>Style of Trucks</w:t>
      </w:r>
      <w:r w:rsidR="00930BC8" w:rsidRPr="009254CE">
        <w:t>;</w:t>
      </w:r>
    </w:p>
    <w:p w14:paraId="708CABF0" w14:textId="77777777" w:rsidR="00665B57" w:rsidRPr="009254CE" w:rsidRDefault="00665B57" w:rsidP="004361C0">
      <w:pPr>
        <w:pStyle w:val="BodyText3"/>
        <w:numPr>
          <w:ilvl w:val="0"/>
          <w:numId w:val="168"/>
        </w:numPr>
      </w:pPr>
      <w:r w:rsidRPr="009254CE">
        <w:t>On-Board Wetting System</w:t>
      </w:r>
      <w:r w:rsidR="00930BC8" w:rsidRPr="009254CE">
        <w:t xml:space="preserve">; and </w:t>
      </w:r>
      <w:r w:rsidR="00BD43D0" w:rsidRPr="009254CE">
        <w:t xml:space="preserve"> </w:t>
      </w:r>
    </w:p>
    <w:p w14:paraId="5FAD0BF9" w14:textId="77777777" w:rsidR="00665B57" w:rsidRPr="009254CE" w:rsidRDefault="00930BC8" w:rsidP="004361C0">
      <w:pPr>
        <w:pStyle w:val="BodyText3"/>
        <w:numPr>
          <w:ilvl w:val="0"/>
          <w:numId w:val="168"/>
        </w:numPr>
      </w:pPr>
      <w:r w:rsidRPr="009254CE">
        <w:t>Unit Price – Per Truck for Spreading Services</w:t>
      </w:r>
    </w:p>
    <w:p w14:paraId="0CB13DFB" w14:textId="77777777" w:rsidR="00665B57" w:rsidRPr="009254CE" w:rsidRDefault="00665B57" w:rsidP="00B4547B">
      <w:pPr>
        <w:pStyle w:val="BodyText3"/>
      </w:pPr>
    </w:p>
    <w:p w14:paraId="06A37697" w14:textId="6F898CF8" w:rsidR="00BD43D0" w:rsidRPr="009254CE" w:rsidRDefault="00BD43D0" w:rsidP="00B4547B">
      <w:pPr>
        <w:pStyle w:val="BodyText3"/>
      </w:pPr>
      <w:r w:rsidRPr="004361C0">
        <w:rPr>
          <w:u w:val="single"/>
        </w:rPr>
        <w:t>Style of Trucks Column</w:t>
      </w:r>
      <w:r w:rsidRPr="009254CE">
        <w:t xml:space="preserve"> </w:t>
      </w:r>
      <w:r w:rsidR="008A53C3" w:rsidRPr="009254CE">
        <w:t>–</w:t>
      </w:r>
      <w:r w:rsidRPr="009254CE">
        <w:t xml:space="preserve"> </w:t>
      </w:r>
      <w:r w:rsidR="008A53C3" w:rsidRPr="009254CE">
        <w:t xml:space="preserve">The Vendor {Bidder} shall check and/or circle one (1) of the following options for each </w:t>
      </w:r>
      <w:r w:rsidR="00384C68">
        <w:t>p</w:t>
      </w:r>
      <w:r w:rsidR="008A53C3" w:rsidRPr="009254CE">
        <w:t xml:space="preserve">rice </w:t>
      </w:r>
      <w:r w:rsidR="00384C68">
        <w:t>l</w:t>
      </w:r>
      <w:r w:rsidR="006D3AC1" w:rsidRPr="009254CE">
        <w:t xml:space="preserve">ine: Tailgate Mounted, </w:t>
      </w:r>
      <w:proofErr w:type="spellStart"/>
      <w:r w:rsidR="006D3AC1" w:rsidRPr="009254CE">
        <w:t>Vbox</w:t>
      </w:r>
      <w:proofErr w:type="spellEnd"/>
      <w:r w:rsidR="006D3AC1" w:rsidRPr="009254CE">
        <w:t>, or</w:t>
      </w:r>
      <w:r w:rsidR="008A53C3" w:rsidRPr="009254CE">
        <w:t xml:space="preserve"> </w:t>
      </w:r>
      <w:proofErr w:type="spellStart"/>
      <w:r w:rsidR="008A53C3" w:rsidRPr="009254CE">
        <w:t>MidBody</w:t>
      </w:r>
      <w:proofErr w:type="spellEnd"/>
      <w:r w:rsidR="008A53C3" w:rsidRPr="009254CE">
        <w:t xml:space="preserve">. Failure to check and/or circle one (1) of the aforementioned options shall result in the </w:t>
      </w:r>
      <w:proofErr w:type="gramStart"/>
      <w:r w:rsidR="008A53C3" w:rsidRPr="009254CE">
        <w:t>Quote</w:t>
      </w:r>
      <w:proofErr w:type="gramEnd"/>
      <w:r w:rsidR="008A53C3" w:rsidRPr="009254CE">
        <w:t xml:space="preserve"> being deemed non-responsive for the respective </w:t>
      </w:r>
      <w:r w:rsidR="00384C68">
        <w:t>p</w:t>
      </w:r>
      <w:r w:rsidR="008A53C3" w:rsidRPr="009254CE">
        <w:t xml:space="preserve">rice </w:t>
      </w:r>
      <w:r w:rsidR="00384C68">
        <w:t>l</w:t>
      </w:r>
      <w:r w:rsidR="008A53C3" w:rsidRPr="009254CE">
        <w:t xml:space="preserve">ine. If the Vendor {Bidder} checks and/or circles more than one (1) of the options, only the least favorable preference option shall be considered and evaluated. </w:t>
      </w:r>
      <w:r w:rsidR="00073902" w:rsidRPr="009254CE">
        <w:t xml:space="preserve">Refer to Bid Solicitation Section 6.7.1, </w:t>
      </w:r>
      <w:r w:rsidR="00073902" w:rsidRPr="004361C0">
        <w:rPr>
          <w:i/>
        </w:rPr>
        <w:t>Equipment Preference and Pricing Evaluation</w:t>
      </w:r>
      <w:r w:rsidR="00073902" w:rsidRPr="009254CE">
        <w:t>, subsections included, for more information.</w:t>
      </w:r>
    </w:p>
    <w:p w14:paraId="48093F5E" w14:textId="77777777" w:rsidR="008A53C3" w:rsidRPr="009254CE" w:rsidRDefault="008A53C3" w:rsidP="00B4547B">
      <w:pPr>
        <w:pStyle w:val="BodyText3"/>
      </w:pPr>
    </w:p>
    <w:p w14:paraId="25D0E20D" w14:textId="06EF9F24" w:rsidR="008A53C3" w:rsidRPr="009254CE" w:rsidRDefault="00073902" w:rsidP="00B4547B">
      <w:pPr>
        <w:pStyle w:val="BodyText3"/>
      </w:pPr>
      <w:r w:rsidRPr="004361C0">
        <w:rPr>
          <w:u w:val="single"/>
        </w:rPr>
        <w:t>On-Board Wetting System</w:t>
      </w:r>
      <w:r w:rsidRPr="009254CE">
        <w:t xml:space="preserve"> – The Vendor {Bidder} shall circle and/or check “Yes” or “No” for whether or not </w:t>
      </w:r>
      <w:r w:rsidRPr="004361C0">
        <w:rPr>
          <w:u w:val="single"/>
        </w:rPr>
        <w:t>all</w:t>
      </w:r>
      <w:r w:rsidRPr="009254CE">
        <w:t xml:space="preserve"> trucks for this </w:t>
      </w:r>
      <w:r w:rsidR="00384C68">
        <w:t>p</w:t>
      </w:r>
      <w:r w:rsidRPr="009254CE">
        <w:t xml:space="preserve">rice </w:t>
      </w:r>
      <w:r w:rsidR="00384C68">
        <w:t>l</w:t>
      </w:r>
      <w:r w:rsidRPr="009254CE">
        <w:t xml:space="preserve">ine will include and utilize an On-Board Wetting System. </w:t>
      </w:r>
      <w:r w:rsidR="00984196" w:rsidRPr="009254CE">
        <w:t>If the Vendor {Bidder} leaves this column blank, or circles and/or checks both “Yes” and “No</w:t>
      </w:r>
      <w:r w:rsidR="002B51E9">
        <w:t>,</w:t>
      </w:r>
      <w:r w:rsidR="00984196" w:rsidRPr="009254CE">
        <w:t xml:space="preserve">” the State will evaluate the Quote as if it is not providing On-Board Wetting Systems for the respective </w:t>
      </w:r>
      <w:r w:rsidR="00384C68">
        <w:t>p</w:t>
      </w:r>
      <w:r w:rsidR="00984196" w:rsidRPr="009254CE">
        <w:t xml:space="preserve">rice </w:t>
      </w:r>
      <w:r w:rsidR="00384C68">
        <w:t>l</w:t>
      </w:r>
      <w:r w:rsidR="00984196" w:rsidRPr="009254CE">
        <w:t xml:space="preserve">ine. </w:t>
      </w:r>
    </w:p>
    <w:p w14:paraId="597CCB96" w14:textId="77777777" w:rsidR="00665B57" w:rsidRPr="009254CE" w:rsidRDefault="00665B57" w:rsidP="00B4547B">
      <w:pPr>
        <w:pStyle w:val="BodyText3"/>
      </w:pPr>
    </w:p>
    <w:p w14:paraId="239B228B" w14:textId="1D4FB6CD" w:rsidR="00984196" w:rsidRPr="009254CE" w:rsidRDefault="00984196" w:rsidP="00B4547B">
      <w:pPr>
        <w:pStyle w:val="BodyText3"/>
      </w:pPr>
      <w:r w:rsidRPr="009254CE">
        <w:rPr>
          <w:u w:val="single"/>
        </w:rPr>
        <w:t>Unit Price</w:t>
      </w:r>
      <w:r w:rsidR="006D3AC1" w:rsidRPr="009254CE">
        <w:rPr>
          <w:u w:val="single"/>
        </w:rPr>
        <w:t xml:space="preserve"> Column</w:t>
      </w:r>
      <w:r w:rsidRPr="009254CE">
        <w:t xml:space="preserve"> – The Vendor {Bidder} shall provide its per truck Unit </w:t>
      </w:r>
      <w:proofErr w:type="gramStart"/>
      <w:r w:rsidRPr="009254CE">
        <w:t xml:space="preserve">Price </w:t>
      </w:r>
      <w:r w:rsidR="00EB26D8">
        <w:t xml:space="preserve"> (</w:t>
      </w:r>
      <w:proofErr w:type="gramEnd"/>
      <w:r w:rsidR="00EB26D8">
        <w:t xml:space="preserve">Hourly Rate) </w:t>
      </w:r>
      <w:r w:rsidRPr="009254CE">
        <w:t xml:space="preserve">to provide </w:t>
      </w:r>
      <w:r w:rsidR="006D3AC1" w:rsidRPr="009254CE">
        <w:t>spreading</w:t>
      </w:r>
      <w:r w:rsidRPr="009254CE">
        <w:t xml:space="preserve"> services </w:t>
      </w:r>
      <w:r w:rsidR="006D3AC1" w:rsidRPr="009254CE">
        <w:t xml:space="preserve">in accordance with the requirements of the Bid Solicitation </w:t>
      </w:r>
      <w:r w:rsidRPr="009254CE">
        <w:t xml:space="preserve">for the specified </w:t>
      </w:r>
      <w:r w:rsidR="00384C68">
        <w:t>p</w:t>
      </w:r>
      <w:r w:rsidRPr="009254CE">
        <w:t xml:space="preserve">rice </w:t>
      </w:r>
      <w:r w:rsidR="00384C68">
        <w:t>l</w:t>
      </w:r>
      <w:r w:rsidRPr="009254CE">
        <w:t>ine.</w:t>
      </w:r>
    </w:p>
    <w:p w14:paraId="1188FB4D" w14:textId="77777777" w:rsidR="00591425" w:rsidRPr="009254CE" w:rsidRDefault="00591425" w:rsidP="00B4547B">
      <w:pPr>
        <w:pStyle w:val="BodyText3"/>
      </w:pPr>
    </w:p>
    <w:p w14:paraId="4F1D736B" w14:textId="0F58DAB5" w:rsidR="00382EB1" w:rsidRPr="009254CE" w:rsidRDefault="00382EB1" w:rsidP="00382EB1">
      <w:pPr>
        <w:pStyle w:val="BodyText3"/>
      </w:pPr>
      <w:r w:rsidRPr="009254CE">
        <w:rPr>
          <w:b/>
        </w:rPr>
        <w:t>Please note:</w:t>
      </w:r>
      <w:r w:rsidRPr="009254CE">
        <w:t xml:space="preserve"> When a Vendor {Bidder} submits a rate for a specific </w:t>
      </w:r>
      <w:r w:rsidR="00384C68">
        <w:t>p</w:t>
      </w:r>
      <w:r w:rsidRPr="009254CE">
        <w:t xml:space="preserve">rice </w:t>
      </w:r>
      <w:r w:rsidR="00384C68">
        <w:t>l</w:t>
      </w:r>
      <w:r w:rsidRPr="009254CE">
        <w:t xml:space="preserve">ine, it is certifying that it </w:t>
      </w:r>
      <w:r w:rsidR="00247C75">
        <w:rPr>
          <w:u w:val="single"/>
        </w:rPr>
        <w:t>shall</w:t>
      </w:r>
      <w:r w:rsidR="00247C75" w:rsidRPr="009254CE">
        <w:t xml:space="preserve"> </w:t>
      </w:r>
      <w:r w:rsidRPr="009254CE">
        <w:t xml:space="preserve">provide the required quantity of trucks and Class of trucks called for by that specific </w:t>
      </w:r>
      <w:r w:rsidR="00384C68">
        <w:t>p</w:t>
      </w:r>
      <w:r w:rsidRPr="009254CE">
        <w:t xml:space="preserve">rice </w:t>
      </w:r>
      <w:r w:rsidR="00384C68">
        <w:t>l</w:t>
      </w:r>
      <w:r w:rsidRPr="009254CE">
        <w:t xml:space="preserve">ine. It is also further certifying, that it </w:t>
      </w:r>
      <w:r w:rsidR="00247C75">
        <w:rPr>
          <w:u w:val="single"/>
        </w:rPr>
        <w:t>shall</w:t>
      </w:r>
      <w:r w:rsidR="00247C75" w:rsidRPr="009254CE">
        <w:t xml:space="preserve"> </w:t>
      </w:r>
      <w:r w:rsidRPr="009254CE">
        <w:t xml:space="preserve">provide all equipment associated with the Preference that it has selected by utilizing the above reference directions. If awarded, the Vendor {Bidder} shall be contractually obligated to provide the services, trucks, and equipment as indicated on its State-Supplied Price Sheet. </w:t>
      </w:r>
    </w:p>
    <w:p w14:paraId="37E19D6C" w14:textId="77777777" w:rsidR="006C3A16" w:rsidRPr="009254CE" w:rsidRDefault="006C3A16" w:rsidP="006C3A16">
      <w:pPr>
        <w:pStyle w:val="BodyText3"/>
      </w:pPr>
    </w:p>
    <w:p w14:paraId="656111FF" w14:textId="77777777" w:rsidR="006C3A16" w:rsidRPr="009254CE" w:rsidRDefault="009E2104" w:rsidP="00EB4EF1">
      <w:pPr>
        <w:pStyle w:val="Heading4"/>
        <w:keepNext/>
      </w:pPr>
      <w:r w:rsidRPr="009254CE">
        <w:rPr>
          <w:caps w:val="0"/>
        </w:rPr>
        <w:t xml:space="preserve">USE OF “NO BID” VERSUS “NO CHARGE” ON THE </w:t>
      </w:r>
      <w:r w:rsidR="004177A8" w:rsidRPr="009254CE">
        <w:rPr>
          <w:caps w:val="0"/>
        </w:rPr>
        <w:t xml:space="preserve">STATE-SUPPLIED </w:t>
      </w:r>
      <w:r w:rsidRPr="009254CE">
        <w:rPr>
          <w:caps w:val="0"/>
        </w:rPr>
        <w:t>PRICE SHEET</w:t>
      </w:r>
    </w:p>
    <w:p w14:paraId="57FC54B4" w14:textId="77777777" w:rsidR="006C3A16" w:rsidRPr="009254CE" w:rsidRDefault="006C3A16" w:rsidP="00EB4EF1">
      <w:pPr>
        <w:keepNext/>
      </w:pPr>
    </w:p>
    <w:p w14:paraId="064A5AE8" w14:textId="77777777" w:rsidR="006B005C" w:rsidRPr="009254CE" w:rsidRDefault="0067728F" w:rsidP="00E243B6">
      <w:pPr>
        <w:keepNext/>
        <w:rPr>
          <w:rFonts w:cs="Arial"/>
          <w:color w:val="000000"/>
          <w:szCs w:val="22"/>
        </w:rPr>
      </w:pPr>
      <w:r w:rsidRPr="009254CE">
        <w:t xml:space="preserve">All price lines must be filled out in accordance with Section 4.4.5.2.  </w:t>
      </w:r>
      <w:r w:rsidR="00DF6755" w:rsidRPr="009254CE">
        <w:rPr>
          <w:rFonts w:cs="Arial"/>
          <w:color w:val="000000"/>
          <w:szCs w:val="22"/>
        </w:rPr>
        <w:t xml:space="preserve">If </w:t>
      </w:r>
      <w:r w:rsidR="006B005C" w:rsidRPr="009254CE">
        <w:rPr>
          <w:rFonts w:cs="Arial"/>
          <w:color w:val="000000"/>
          <w:szCs w:val="22"/>
        </w:rPr>
        <w:t xml:space="preserve">the Vendor {Bidder} is not submitting a price for an item on a price line, the Vendor {Bidder} must indicate “No Bid” </w:t>
      </w:r>
      <w:r w:rsidR="00DF6755" w:rsidRPr="009254CE">
        <w:rPr>
          <w:rFonts w:cs="Arial"/>
          <w:szCs w:val="22"/>
        </w:rPr>
        <w:t xml:space="preserve">on the </w:t>
      </w:r>
      <w:r w:rsidR="00F36EE6" w:rsidRPr="009254CE">
        <w:t>State-Supplied Price Sheet</w:t>
      </w:r>
      <w:r w:rsidR="00DF6755" w:rsidRPr="009254CE">
        <w:rPr>
          <w:rFonts w:cs="Arial"/>
          <w:szCs w:val="22"/>
        </w:rPr>
        <w:t xml:space="preserve"> accompanying this Bid Solicitation</w:t>
      </w:r>
      <w:r w:rsidR="00B44B63" w:rsidRPr="009254CE">
        <w:rPr>
          <w:rFonts w:cs="Arial"/>
          <w:szCs w:val="22"/>
        </w:rPr>
        <w:t xml:space="preserve">. </w:t>
      </w:r>
      <w:r w:rsidR="006B005C" w:rsidRPr="009254CE">
        <w:rPr>
          <w:rFonts w:cs="Arial"/>
          <w:color w:val="000000"/>
          <w:szCs w:val="22"/>
        </w:rPr>
        <w:t>If the Vendor {Bidder} will supply an item on a price line free of charge, the Vendor {Bidder} must indicate “No Charge”</w:t>
      </w:r>
      <w:r w:rsidR="00770725" w:rsidRPr="009254CE">
        <w:rPr>
          <w:rFonts w:cs="Arial"/>
          <w:color w:val="000000"/>
          <w:szCs w:val="22"/>
        </w:rPr>
        <w:t xml:space="preserve"> </w:t>
      </w:r>
      <w:r w:rsidR="00770725" w:rsidRPr="009254CE">
        <w:rPr>
          <w:rFonts w:cs="Arial"/>
          <w:szCs w:val="22"/>
        </w:rPr>
        <w:t>on the State-</w:t>
      </w:r>
      <w:r w:rsidR="004177A8" w:rsidRPr="009254CE">
        <w:rPr>
          <w:rFonts w:cs="Arial"/>
          <w:szCs w:val="22"/>
        </w:rPr>
        <w:t>S</w:t>
      </w:r>
      <w:r w:rsidR="00770725" w:rsidRPr="009254CE">
        <w:rPr>
          <w:rFonts w:cs="Arial"/>
          <w:szCs w:val="22"/>
        </w:rPr>
        <w:t xml:space="preserve">upplied </w:t>
      </w:r>
      <w:r w:rsidR="004177A8" w:rsidRPr="009254CE">
        <w:rPr>
          <w:rFonts w:cs="Arial"/>
          <w:szCs w:val="22"/>
        </w:rPr>
        <w:t>P</w:t>
      </w:r>
      <w:r w:rsidR="00770725" w:rsidRPr="009254CE">
        <w:rPr>
          <w:rFonts w:cs="Arial"/>
          <w:szCs w:val="22"/>
        </w:rPr>
        <w:t xml:space="preserve">rice </w:t>
      </w:r>
      <w:r w:rsidR="004177A8" w:rsidRPr="009254CE">
        <w:rPr>
          <w:rFonts w:cs="Arial"/>
          <w:szCs w:val="22"/>
        </w:rPr>
        <w:t>S</w:t>
      </w:r>
      <w:r w:rsidR="00770725" w:rsidRPr="009254CE">
        <w:rPr>
          <w:rFonts w:cs="Arial"/>
          <w:szCs w:val="22"/>
        </w:rPr>
        <w:t>heet</w:t>
      </w:r>
      <w:r w:rsidR="00F36EE6" w:rsidRPr="009254CE">
        <w:t xml:space="preserve"> </w:t>
      </w:r>
      <w:r w:rsidR="00770725" w:rsidRPr="009254CE">
        <w:rPr>
          <w:rFonts w:cs="Arial"/>
          <w:szCs w:val="22"/>
        </w:rPr>
        <w:t>accompanying this Bid Solicitation</w:t>
      </w:r>
      <w:r w:rsidR="00B44B63" w:rsidRPr="009254CE">
        <w:rPr>
          <w:rFonts w:cs="Arial"/>
          <w:szCs w:val="22"/>
        </w:rPr>
        <w:t xml:space="preserve">. </w:t>
      </w:r>
      <w:r w:rsidR="006B005C" w:rsidRPr="009254CE">
        <w:rPr>
          <w:rFonts w:cs="Arial"/>
          <w:color w:val="000000"/>
          <w:szCs w:val="22"/>
        </w:rPr>
        <w:t xml:space="preserve"> The use of any other identifier may result in the Vendor’s {Bidder’s} </w:t>
      </w:r>
      <w:proofErr w:type="gramStart"/>
      <w:r w:rsidR="00CE00E7" w:rsidRPr="009254CE">
        <w:rPr>
          <w:rFonts w:cs="Arial"/>
          <w:color w:val="000000"/>
          <w:szCs w:val="22"/>
        </w:rPr>
        <w:t>Quote</w:t>
      </w:r>
      <w:proofErr w:type="gramEnd"/>
      <w:r w:rsidR="006B005C" w:rsidRPr="009254CE">
        <w:rPr>
          <w:rFonts w:cs="Arial"/>
          <w:color w:val="000000"/>
          <w:szCs w:val="22"/>
        </w:rPr>
        <w:t xml:space="preserve"> being deemed non-responsive. </w:t>
      </w:r>
    </w:p>
    <w:p w14:paraId="6D8E1DC4" w14:textId="77777777" w:rsidR="005D2823" w:rsidRPr="009254CE" w:rsidRDefault="005D2823" w:rsidP="00553F1A">
      <w:pPr>
        <w:pStyle w:val="bodytext20"/>
        <w:spacing w:line="240" w:lineRule="auto"/>
        <w:jc w:val="left"/>
        <w:rPr>
          <w:rFonts w:cs="Arial"/>
          <w:sz w:val="22"/>
          <w:szCs w:val="22"/>
        </w:rPr>
      </w:pPr>
    </w:p>
    <w:p w14:paraId="0018DDD8" w14:textId="77777777" w:rsidR="00757979" w:rsidRPr="009254CE" w:rsidRDefault="00757979" w:rsidP="002F0497">
      <w:pPr>
        <w:pStyle w:val="Heading4"/>
        <w:keepNext/>
      </w:pPr>
      <w:r w:rsidRPr="009254CE">
        <w:t xml:space="preserve">DELIVERY </w:t>
      </w:r>
      <w:r w:rsidR="0049699A" w:rsidRPr="009254CE">
        <w:t xml:space="preserve">TIME AND </w:t>
      </w:r>
      <w:r w:rsidRPr="009254CE">
        <w:t>COSTS</w:t>
      </w:r>
    </w:p>
    <w:p w14:paraId="550361D6" w14:textId="77777777" w:rsidR="00757979" w:rsidRPr="009254CE" w:rsidRDefault="00757979" w:rsidP="002F0497">
      <w:pPr>
        <w:keepNext/>
      </w:pPr>
    </w:p>
    <w:p w14:paraId="7DCD3BB0" w14:textId="77777777" w:rsidR="00C04F9B" w:rsidRPr="009254CE" w:rsidRDefault="00757979" w:rsidP="002F0497">
      <w:pPr>
        <w:keepNext/>
        <w:autoSpaceDE w:val="0"/>
        <w:autoSpaceDN w:val="0"/>
        <w:adjustRightInd w:val="0"/>
        <w:rPr>
          <w:color w:val="000000"/>
        </w:rPr>
      </w:pPr>
      <w:r w:rsidRPr="009254CE">
        <w:rPr>
          <w:color w:val="000000"/>
        </w:rPr>
        <w:t xml:space="preserve">Unless otherwise noted elsewhere in the </w:t>
      </w:r>
      <w:r w:rsidR="00A07391" w:rsidRPr="009254CE">
        <w:rPr>
          <w:color w:val="000000"/>
        </w:rPr>
        <w:t>Bid Solicitation</w:t>
      </w:r>
      <w:r w:rsidR="00B44B63" w:rsidRPr="009254CE">
        <w:rPr>
          <w:color w:val="000000"/>
        </w:rPr>
        <w:t xml:space="preserve">, </w:t>
      </w:r>
      <w:r w:rsidRPr="009254CE">
        <w:rPr>
          <w:color w:val="000000"/>
        </w:rPr>
        <w:t xml:space="preserve">all </w:t>
      </w:r>
      <w:r w:rsidR="0049699A" w:rsidRPr="009254CE">
        <w:rPr>
          <w:color w:val="000000"/>
        </w:rPr>
        <w:t xml:space="preserve">delivery times are 30 calendar days after receipt of order (ARO) and </w:t>
      </w:r>
      <w:r w:rsidRPr="009254CE">
        <w:rPr>
          <w:color w:val="000000"/>
        </w:rPr>
        <w:t xml:space="preserve">prices for items in </w:t>
      </w:r>
      <w:r w:rsidR="00BF3E21" w:rsidRPr="009254CE">
        <w:rPr>
          <w:color w:val="000000"/>
        </w:rPr>
        <w:t>Quotes</w:t>
      </w:r>
      <w:r w:rsidRPr="009254CE">
        <w:rPr>
          <w:color w:val="000000"/>
        </w:rPr>
        <w:t xml:space="preserve"> shall be submitted Freight On Board (F.O.B.) Destination</w:t>
      </w:r>
      <w:r w:rsidR="0049699A" w:rsidRPr="009254CE">
        <w:rPr>
          <w:color w:val="000000"/>
        </w:rPr>
        <w:t xml:space="preserve"> (30 calendar days ARO/F.O.B</w:t>
      </w:r>
      <w:r w:rsidRPr="009254CE">
        <w:rPr>
          <w:color w:val="000000"/>
        </w:rPr>
        <w:t>.</w:t>
      </w:r>
      <w:r w:rsidR="0049699A" w:rsidRPr="009254CE">
        <w:rPr>
          <w:color w:val="000000"/>
        </w:rPr>
        <w:t>).</w:t>
      </w:r>
      <w:r w:rsidRPr="009254CE">
        <w:rPr>
          <w:color w:val="000000"/>
        </w:rPr>
        <w:t xml:space="preserve">  </w:t>
      </w:r>
      <w:r w:rsidR="00BF3E21" w:rsidRPr="009254CE">
        <w:rPr>
          <w:color w:val="000000"/>
        </w:rPr>
        <w:t>Quotes</w:t>
      </w:r>
      <w:r w:rsidR="00A24CCC" w:rsidRPr="009254CE">
        <w:rPr>
          <w:color w:val="000000"/>
        </w:rPr>
        <w:t xml:space="preserve"> </w:t>
      </w:r>
      <w:r w:rsidRPr="009254CE">
        <w:rPr>
          <w:color w:val="000000"/>
        </w:rPr>
        <w:t xml:space="preserve">submitted other than </w:t>
      </w:r>
      <w:r w:rsidR="0049699A" w:rsidRPr="009254CE">
        <w:rPr>
          <w:color w:val="000000"/>
        </w:rPr>
        <w:t>30 calendar days ARO/</w:t>
      </w:r>
      <w:r w:rsidRPr="009254CE">
        <w:rPr>
          <w:color w:val="000000"/>
        </w:rPr>
        <w:t xml:space="preserve">F.O.B. </w:t>
      </w:r>
      <w:r w:rsidR="0049699A" w:rsidRPr="009254CE">
        <w:rPr>
          <w:color w:val="000000"/>
        </w:rPr>
        <w:t xml:space="preserve">may </w:t>
      </w:r>
      <w:r w:rsidR="00C04F9B" w:rsidRPr="009254CE">
        <w:rPr>
          <w:color w:val="000000"/>
        </w:rPr>
        <w:t>be deemed non-</w:t>
      </w:r>
      <w:r w:rsidR="008C0BA8" w:rsidRPr="009254CE">
        <w:rPr>
          <w:color w:val="000000"/>
        </w:rPr>
        <w:t>responsive.</w:t>
      </w:r>
      <w:r w:rsidR="00A26B5A" w:rsidRPr="009254CE">
        <w:rPr>
          <w:color w:val="000000"/>
        </w:rPr>
        <w:t xml:space="preserve">  </w:t>
      </w:r>
      <w:r w:rsidR="008C0BA8" w:rsidRPr="009254CE">
        <w:rPr>
          <w:color w:val="000000"/>
        </w:rPr>
        <w:t>The</w:t>
      </w:r>
      <w:r w:rsidRPr="009254CE">
        <w:rPr>
          <w:color w:val="000000"/>
        </w:rPr>
        <w:t xml:space="preserve"> </w:t>
      </w:r>
      <w:r w:rsidR="006C7D6B" w:rsidRPr="009254CE">
        <w:rPr>
          <w:color w:val="000000"/>
        </w:rPr>
        <w:t xml:space="preserve">Vendor </w:t>
      </w:r>
      <w:r w:rsidR="00571AFA" w:rsidRPr="009254CE">
        <w:rPr>
          <w:color w:val="000000"/>
        </w:rPr>
        <w:t>{Contractor}</w:t>
      </w:r>
      <w:r w:rsidRPr="009254CE">
        <w:rPr>
          <w:color w:val="000000"/>
        </w:rPr>
        <w:t xml:space="preserve"> shall assume all costs, liability and responsibility for the delivery of merchandise in good condition to the State's Using Agency or designated purchaser.</w:t>
      </w:r>
      <w:r w:rsidR="00C04F9B" w:rsidRPr="009254CE">
        <w:rPr>
          <w:color w:val="000000"/>
        </w:rPr>
        <w:t xml:space="preserve">  </w:t>
      </w:r>
      <w:r w:rsidR="0049699A" w:rsidRPr="009254CE">
        <w:rPr>
          <w:color w:val="000000"/>
        </w:rPr>
        <w:t>30 calend</w:t>
      </w:r>
      <w:r w:rsidR="0028495E" w:rsidRPr="009254CE">
        <w:rPr>
          <w:color w:val="000000"/>
        </w:rPr>
        <w:t>a</w:t>
      </w:r>
      <w:r w:rsidR="0049699A" w:rsidRPr="009254CE">
        <w:rPr>
          <w:color w:val="000000"/>
        </w:rPr>
        <w:t>r days ARO/</w:t>
      </w:r>
      <w:r w:rsidRPr="009254CE">
        <w:rPr>
          <w:color w:val="000000"/>
        </w:rPr>
        <w:t xml:space="preserve">F.O.B. does not cover "spotting" but does include delivery on the receiving platform of the </w:t>
      </w:r>
      <w:r w:rsidR="00032660" w:rsidRPr="009254CE">
        <w:rPr>
          <w:color w:val="000000"/>
        </w:rPr>
        <w:t>Using Agency</w:t>
      </w:r>
      <w:r w:rsidRPr="009254CE">
        <w:rPr>
          <w:color w:val="000000"/>
        </w:rPr>
        <w:t xml:space="preserve"> at any destination in the State of New Jersey unless otherwise specified.</w:t>
      </w:r>
    </w:p>
    <w:p w14:paraId="4577BA76" w14:textId="77777777" w:rsidR="00C04F9B" w:rsidRPr="009254CE" w:rsidRDefault="00C04F9B" w:rsidP="00C65B22">
      <w:pPr>
        <w:autoSpaceDE w:val="0"/>
        <w:autoSpaceDN w:val="0"/>
        <w:adjustRightInd w:val="0"/>
        <w:rPr>
          <w:color w:val="000000"/>
        </w:rPr>
      </w:pPr>
    </w:p>
    <w:p w14:paraId="1D390D85" w14:textId="77777777" w:rsidR="00C04F9B" w:rsidRPr="009254CE" w:rsidRDefault="00757979" w:rsidP="00C65B22">
      <w:pPr>
        <w:autoSpaceDE w:val="0"/>
        <w:autoSpaceDN w:val="0"/>
        <w:adjustRightInd w:val="0"/>
        <w:rPr>
          <w:color w:val="000000"/>
        </w:rPr>
      </w:pPr>
      <w:r w:rsidRPr="009254CE">
        <w:rPr>
          <w:color w:val="000000"/>
        </w:rPr>
        <w:t xml:space="preserve">No additional charges will be allowed for any additional transportation costs resulting from partial shipments made at the </w:t>
      </w:r>
      <w:r w:rsidR="006C7D6B" w:rsidRPr="009254CE">
        <w:rPr>
          <w:color w:val="000000"/>
        </w:rPr>
        <w:t>Vendor</w:t>
      </w:r>
      <w:r w:rsidR="004216A0" w:rsidRPr="009254CE">
        <w:rPr>
          <w:color w:val="000000"/>
        </w:rPr>
        <w:t>’s</w:t>
      </w:r>
      <w:r w:rsidR="006C7D6B" w:rsidRPr="009254CE">
        <w:rPr>
          <w:color w:val="000000"/>
        </w:rPr>
        <w:t xml:space="preserve"> </w:t>
      </w:r>
      <w:r w:rsidR="00571AFA" w:rsidRPr="009254CE">
        <w:rPr>
          <w:color w:val="000000"/>
        </w:rPr>
        <w:t>{Contractor’s}</w:t>
      </w:r>
      <w:r w:rsidRPr="009254CE">
        <w:rPr>
          <w:color w:val="000000"/>
        </w:rPr>
        <w:t xml:space="preserve"> convenience when a single shipment is ordered.</w:t>
      </w:r>
    </w:p>
    <w:p w14:paraId="30C87A30" w14:textId="77777777" w:rsidR="00C04F9B" w:rsidRPr="009254CE" w:rsidRDefault="00C04F9B" w:rsidP="00C65B22">
      <w:pPr>
        <w:autoSpaceDE w:val="0"/>
        <w:autoSpaceDN w:val="0"/>
        <w:adjustRightInd w:val="0"/>
        <w:rPr>
          <w:color w:val="000000"/>
        </w:rPr>
      </w:pPr>
    </w:p>
    <w:p w14:paraId="1604593C" w14:textId="77777777" w:rsidR="00757979" w:rsidRPr="009254CE" w:rsidRDefault="00757979" w:rsidP="00C65B22">
      <w:pPr>
        <w:autoSpaceDE w:val="0"/>
        <w:autoSpaceDN w:val="0"/>
        <w:adjustRightInd w:val="0"/>
        <w:rPr>
          <w:color w:val="000000"/>
        </w:rPr>
      </w:pPr>
      <w:r w:rsidRPr="009254CE">
        <w:rPr>
          <w:color w:val="000000"/>
        </w:rPr>
        <w:t>The weights and measures of the State's Using Agency receiving the shipment shall govern.</w:t>
      </w:r>
    </w:p>
    <w:p w14:paraId="3FE00573" w14:textId="77777777" w:rsidR="00757979" w:rsidRPr="009254CE" w:rsidRDefault="00757979" w:rsidP="00C65B22">
      <w:pPr>
        <w:autoSpaceDE w:val="0"/>
        <w:autoSpaceDN w:val="0"/>
        <w:adjustRightInd w:val="0"/>
        <w:rPr>
          <w:color w:val="000000"/>
        </w:rPr>
      </w:pPr>
    </w:p>
    <w:p w14:paraId="103DDE87" w14:textId="77777777" w:rsidR="00757979" w:rsidRPr="009254CE" w:rsidRDefault="00757979" w:rsidP="002F0497">
      <w:pPr>
        <w:pStyle w:val="Heading4"/>
        <w:keepNext/>
      </w:pPr>
      <w:r w:rsidRPr="009254CE">
        <w:t>COLLECT ON DELIVERY (C.O.D.) TERMS</w:t>
      </w:r>
    </w:p>
    <w:p w14:paraId="308E9B0A" w14:textId="77777777" w:rsidR="00757979" w:rsidRPr="009254CE" w:rsidRDefault="00757979" w:rsidP="002F0497">
      <w:pPr>
        <w:keepNext/>
      </w:pPr>
    </w:p>
    <w:p w14:paraId="69DE98BC" w14:textId="77777777" w:rsidR="00757979" w:rsidRPr="009254CE" w:rsidRDefault="00757979" w:rsidP="002F0497">
      <w:pPr>
        <w:keepNext/>
        <w:autoSpaceDE w:val="0"/>
        <w:autoSpaceDN w:val="0"/>
        <w:adjustRightInd w:val="0"/>
        <w:rPr>
          <w:color w:val="000000"/>
        </w:rPr>
      </w:pPr>
      <w:r w:rsidRPr="009254CE">
        <w:rPr>
          <w:color w:val="000000"/>
        </w:rPr>
        <w:t xml:space="preserve">C.O.D. terms are not acceptable as part of a </w:t>
      </w:r>
      <w:r w:rsidR="00CE00E7" w:rsidRPr="009254CE">
        <w:rPr>
          <w:color w:val="000000"/>
        </w:rPr>
        <w:t>Quote</w:t>
      </w:r>
      <w:r w:rsidRPr="009254CE">
        <w:rPr>
          <w:color w:val="000000"/>
        </w:rPr>
        <w:t xml:space="preserve"> and </w:t>
      </w:r>
      <w:r w:rsidR="00F9226A" w:rsidRPr="009254CE">
        <w:rPr>
          <w:color w:val="000000"/>
        </w:rPr>
        <w:t>shall be de</w:t>
      </w:r>
      <w:r w:rsidR="00DB6189" w:rsidRPr="009254CE">
        <w:rPr>
          <w:color w:val="000000"/>
        </w:rPr>
        <w:t>e</w:t>
      </w:r>
      <w:r w:rsidR="00F9226A" w:rsidRPr="009254CE">
        <w:rPr>
          <w:color w:val="000000"/>
        </w:rPr>
        <w:t>med non-responsive.</w:t>
      </w:r>
    </w:p>
    <w:p w14:paraId="1B9656CA" w14:textId="77777777" w:rsidR="00757979" w:rsidRPr="009254CE" w:rsidRDefault="00757979" w:rsidP="007D420A"/>
    <w:p w14:paraId="718C4BD6" w14:textId="77777777" w:rsidR="00757979" w:rsidRPr="009254CE" w:rsidRDefault="00757979" w:rsidP="009D248A">
      <w:pPr>
        <w:pStyle w:val="Heading4"/>
        <w:keepNext/>
      </w:pPr>
      <w:r w:rsidRPr="009254CE">
        <w:t>CASH DISCOUNTS</w:t>
      </w:r>
    </w:p>
    <w:p w14:paraId="2E464362" w14:textId="77777777" w:rsidR="00757979" w:rsidRPr="009254CE" w:rsidRDefault="00757979" w:rsidP="009D248A">
      <w:pPr>
        <w:keepNext/>
        <w:autoSpaceDE w:val="0"/>
        <w:autoSpaceDN w:val="0"/>
        <w:adjustRightInd w:val="0"/>
      </w:pPr>
    </w:p>
    <w:p w14:paraId="5893DD24" w14:textId="77777777" w:rsidR="00757979" w:rsidRPr="009254CE" w:rsidRDefault="00794099" w:rsidP="009D248A">
      <w:pPr>
        <w:keepNext/>
        <w:autoSpaceDE w:val="0"/>
        <w:autoSpaceDN w:val="0"/>
        <w:adjustRightInd w:val="0"/>
      </w:pPr>
      <w:r w:rsidRPr="009254CE">
        <w:t>The</w:t>
      </w:r>
      <w:r w:rsidR="00757979" w:rsidRPr="009254CE">
        <w:t xml:space="preserve"> </w:t>
      </w:r>
      <w:r w:rsidR="00526170" w:rsidRPr="009254CE">
        <w:t xml:space="preserve">Vendor </w:t>
      </w:r>
      <w:r w:rsidR="00571AFA" w:rsidRPr="009254CE">
        <w:t>{Bidder}</w:t>
      </w:r>
      <w:r w:rsidR="00757979" w:rsidRPr="009254CE">
        <w:t xml:space="preserve"> is encouraged to offer cash discounts based on expedited payment by the State.  The State will make efforts to take advantage of discounts, but discounts will not be considered in determining the price rankings </w:t>
      </w:r>
      <w:r w:rsidR="00A24CCC" w:rsidRPr="009254CE">
        <w:t xml:space="preserve">of </w:t>
      </w:r>
      <w:r w:rsidR="00113CF3" w:rsidRPr="009254CE">
        <w:t>Quotes</w:t>
      </w:r>
      <w:r w:rsidR="00757979" w:rsidRPr="009254CE">
        <w:t>.</w:t>
      </w:r>
    </w:p>
    <w:p w14:paraId="3B97A66A" w14:textId="77777777" w:rsidR="0019748D" w:rsidRPr="009254CE" w:rsidRDefault="0019748D" w:rsidP="00851065">
      <w:pPr>
        <w:autoSpaceDE w:val="0"/>
        <w:autoSpaceDN w:val="0"/>
        <w:adjustRightInd w:val="0"/>
      </w:pPr>
    </w:p>
    <w:p w14:paraId="43D7FF68" w14:textId="77777777" w:rsidR="0019748D" w:rsidRPr="009254CE" w:rsidRDefault="0019748D" w:rsidP="00851065">
      <w:pPr>
        <w:autoSpaceDE w:val="0"/>
        <w:autoSpaceDN w:val="0"/>
        <w:adjustRightInd w:val="0"/>
      </w:pPr>
      <w:r w:rsidRPr="009254CE">
        <w:t xml:space="preserve">Should the </w:t>
      </w:r>
      <w:r w:rsidR="00032660" w:rsidRPr="009254CE">
        <w:t>Vendor {Bidder} choose to offer</w:t>
      </w:r>
      <w:r w:rsidR="00AD3D8E" w:rsidRPr="009254CE">
        <w:t xml:space="preserve"> </w:t>
      </w:r>
      <w:r w:rsidRPr="009254CE">
        <w:t>cash discount</w:t>
      </w:r>
      <w:r w:rsidR="00032660" w:rsidRPr="009254CE">
        <w:t>s</w:t>
      </w:r>
      <w:r w:rsidR="00AD3D8E" w:rsidRPr="009254CE">
        <w:t xml:space="preserve"> the following shall </w:t>
      </w:r>
      <w:proofErr w:type="gramStart"/>
      <w:r w:rsidR="00AD3D8E" w:rsidRPr="009254CE">
        <w:t>apply</w:t>
      </w:r>
      <w:r w:rsidRPr="009254CE">
        <w:t>:</w:t>
      </w:r>
      <w:proofErr w:type="gramEnd"/>
    </w:p>
    <w:p w14:paraId="506E1CE3" w14:textId="77777777" w:rsidR="00F611A9" w:rsidRPr="009254CE" w:rsidRDefault="00F611A9" w:rsidP="00851065">
      <w:pPr>
        <w:autoSpaceDE w:val="0"/>
        <w:autoSpaceDN w:val="0"/>
        <w:adjustRightInd w:val="0"/>
        <w:ind w:left="1080" w:hanging="360"/>
      </w:pPr>
    </w:p>
    <w:p w14:paraId="2B56FDB8" w14:textId="77777777" w:rsidR="00F611A9" w:rsidRPr="009254CE" w:rsidRDefault="00757979" w:rsidP="004B0723">
      <w:pPr>
        <w:pStyle w:val="ListParagraph"/>
        <w:numPr>
          <w:ilvl w:val="0"/>
          <w:numId w:val="26"/>
        </w:numPr>
        <w:autoSpaceDE w:val="0"/>
        <w:autoSpaceDN w:val="0"/>
        <w:adjustRightInd w:val="0"/>
      </w:pPr>
      <w:r w:rsidRPr="009254CE">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rsidRPr="009254CE">
        <w:t>; and</w:t>
      </w:r>
    </w:p>
    <w:p w14:paraId="435039BC" w14:textId="77777777" w:rsidR="00F611A9" w:rsidRPr="009254CE" w:rsidRDefault="00F611A9" w:rsidP="00F611A9">
      <w:pPr>
        <w:pStyle w:val="ListParagraph"/>
        <w:autoSpaceDE w:val="0"/>
        <w:autoSpaceDN w:val="0"/>
        <w:adjustRightInd w:val="0"/>
      </w:pPr>
    </w:p>
    <w:p w14:paraId="77C3BC7B" w14:textId="77777777" w:rsidR="00757979" w:rsidRPr="009254CE" w:rsidRDefault="00757979" w:rsidP="004B0723">
      <w:pPr>
        <w:pStyle w:val="ListParagraph"/>
        <w:numPr>
          <w:ilvl w:val="0"/>
          <w:numId w:val="26"/>
        </w:numPr>
        <w:autoSpaceDE w:val="0"/>
        <w:autoSpaceDN w:val="0"/>
        <w:adjustRightInd w:val="0"/>
      </w:pPr>
      <w:r w:rsidRPr="009254CE">
        <w:t>The date on the check issued by the State in payment of that invoice shall be deemed the date of the State's response to that invoice.</w:t>
      </w:r>
    </w:p>
    <w:p w14:paraId="2B22BD0F" w14:textId="77777777" w:rsidR="00AA3B67" w:rsidRPr="004361C0" w:rsidRDefault="00AA3B67" w:rsidP="00757979">
      <w:pPr>
        <w:pStyle w:val="BodyText2"/>
        <w:rPr>
          <w:b/>
        </w:rPr>
      </w:pPr>
    </w:p>
    <w:p w14:paraId="6EBBC462" w14:textId="77777777" w:rsidR="00757979" w:rsidRPr="009254CE" w:rsidRDefault="00757979" w:rsidP="002F0497">
      <w:pPr>
        <w:pStyle w:val="Heading3"/>
        <w:keepNext/>
      </w:pPr>
      <w:bookmarkStart w:id="1761" w:name="_Toc400531504"/>
      <w:bookmarkStart w:id="1762" w:name="_Toc428533975"/>
      <w:bookmarkStart w:id="1763" w:name="_Toc39846435"/>
      <w:r w:rsidRPr="009254CE">
        <w:t>COOPERATIVE PURCHASING PROGRAM</w:t>
      </w:r>
      <w:bookmarkEnd w:id="1761"/>
      <w:bookmarkEnd w:id="1762"/>
      <w:bookmarkEnd w:id="1763"/>
    </w:p>
    <w:p w14:paraId="3469DEEF" w14:textId="77777777" w:rsidR="00757979" w:rsidRPr="004361C0" w:rsidRDefault="00757979" w:rsidP="002F0497">
      <w:pPr>
        <w:pStyle w:val="BodyText3"/>
        <w:keepNext/>
      </w:pPr>
    </w:p>
    <w:p w14:paraId="5C9A5010" w14:textId="77777777" w:rsidR="00757979" w:rsidRPr="004361C0" w:rsidRDefault="007E0C90" w:rsidP="004361C0">
      <w:pPr>
        <w:pStyle w:val="BodyText3"/>
        <w:keepNext/>
      </w:pPr>
      <w:r w:rsidRPr="009254CE">
        <w:t xml:space="preserve">Not applicable to this procurement. </w:t>
      </w:r>
    </w:p>
    <w:p w14:paraId="26FE5C77" w14:textId="77777777" w:rsidR="005317C3" w:rsidRPr="004361C0" w:rsidRDefault="005317C3" w:rsidP="00757979">
      <w:pPr>
        <w:pStyle w:val="BodyText2"/>
        <w:rPr>
          <w:b/>
        </w:rPr>
      </w:pPr>
    </w:p>
    <w:p w14:paraId="072E153B" w14:textId="77777777" w:rsidR="005049E9" w:rsidRPr="004361C0" w:rsidRDefault="005049E9" w:rsidP="00757979">
      <w:pPr>
        <w:pStyle w:val="BodyText2"/>
        <w:rPr>
          <w:b/>
        </w:rPr>
      </w:pPr>
    </w:p>
    <w:p w14:paraId="0DF11D4D" w14:textId="77777777" w:rsidR="005049E9" w:rsidRPr="004361C0" w:rsidRDefault="005049E9" w:rsidP="00757979">
      <w:pPr>
        <w:pStyle w:val="BodyText2"/>
        <w:rPr>
          <w:b/>
        </w:rPr>
      </w:pPr>
    </w:p>
    <w:p w14:paraId="75FDD488" w14:textId="77777777" w:rsidR="005049E9" w:rsidRPr="004361C0" w:rsidRDefault="005049E9" w:rsidP="00757979">
      <w:pPr>
        <w:pStyle w:val="BodyText2"/>
        <w:rPr>
          <w:b/>
        </w:rPr>
      </w:pPr>
    </w:p>
    <w:p w14:paraId="25CF6323" w14:textId="77777777" w:rsidR="005049E9" w:rsidRPr="004361C0" w:rsidRDefault="005049E9" w:rsidP="00757979">
      <w:pPr>
        <w:pStyle w:val="BodyText2"/>
        <w:rPr>
          <w:b/>
        </w:rPr>
      </w:pPr>
    </w:p>
    <w:p w14:paraId="201B07C3" w14:textId="77777777" w:rsidR="005049E9" w:rsidRPr="004361C0" w:rsidRDefault="005049E9" w:rsidP="00757979">
      <w:pPr>
        <w:pStyle w:val="BodyText2"/>
        <w:rPr>
          <w:b/>
        </w:rPr>
      </w:pPr>
    </w:p>
    <w:p w14:paraId="480599B5" w14:textId="77777777" w:rsidR="005049E9" w:rsidRPr="004361C0" w:rsidRDefault="005049E9" w:rsidP="00757979">
      <w:pPr>
        <w:pStyle w:val="BodyText2"/>
        <w:rPr>
          <w:b/>
        </w:rPr>
      </w:pPr>
    </w:p>
    <w:p w14:paraId="19E694BD" w14:textId="77777777" w:rsidR="005049E9" w:rsidRPr="004361C0" w:rsidRDefault="005049E9" w:rsidP="00757979">
      <w:pPr>
        <w:pStyle w:val="BodyText2"/>
        <w:rPr>
          <w:b/>
        </w:rPr>
      </w:pPr>
    </w:p>
    <w:p w14:paraId="3DE4E449" w14:textId="77777777" w:rsidR="005049E9" w:rsidRPr="004361C0" w:rsidRDefault="005049E9" w:rsidP="00757979">
      <w:pPr>
        <w:pStyle w:val="BodyText2"/>
        <w:rPr>
          <w:b/>
        </w:rPr>
      </w:pPr>
    </w:p>
    <w:p w14:paraId="1116A541" w14:textId="77777777" w:rsidR="005049E9" w:rsidRPr="004361C0" w:rsidRDefault="005049E9" w:rsidP="00757979">
      <w:pPr>
        <w:pStyle w:val="BodyText2"/>
        <w:rPr>
          <w:b/>
        </w:rPr>
      </w:pPr>
    </w:p>
    <w:p w14:paraId="2CCE7532" w14:textId="77777777" w:rsidR="005049E9" w:rsidRPr="004361C0" w:rsidRDefault="005049E9" w:rsidP="00757979">
      <w:pPr>
        <w:pStyle w:val="BodyText2"/>
        <w:rPr>
          <w:b/>
        </w:rPr>
      </w:pPr>
    </w:p>
    <w:p w14:paraId="0772DD0E" w14:textId="77777777" w:rsidR="005049E9" w:rsidRPr="004361C0" w:rsidRDefault="005049E9" w:rsidP="00757979">
      <w:pPr>
        <w:pStyle w:val="BodyText2"/>
        <w:rPr>
          <w:b/>
        </w:rPr>
      </w:pPr>
    </w:p>
    <w:p w14:paraId="5C97060D" w14:textId="77777777" w:rsidR="005049E9" w:rsidRPr="004361C0" w:rsidRDefault="005049E9" w:rsidP="00757979">
      <w:pPr>
        <w:pStyle w:val="BodyText2"/>
        <w:rPr>
          <w:b/>
        </w:rPr>
      </w:pPr>
    </w:p>
    <w:p w14:paraId="28D001C2" w14:textId="77777777" w:rsidR="005049E9" w:rsidRPr="004361C0" w:rsidRDefault="005049E9" w:rsidP="00757979">
      <w:pPr>
        <w:pStyle w:val="BodyText2"/>
        <w:rPr>
          <w:b/>
        </w:rPr>
      </w:pPr>
    </w:p>
    <w:p w14:paraId="4EE02B92" w14:textId="77777777" w:rsidR="005049E9" w:rsidRPr="004361C0" w:rsidRDefault="005049E9" w:rsidP="00757979">
      <w:pPr>
        <w:pStyle w:val="BodyText2"/>
        <w:rPr>
          <w:b/>
        </w:rPr>
      </w:pPr>
    </w:p>
    <w:p w14:paraId="1F4BB3E1" w14:textId="799F6008" w:rsidR="005049E9" w:rsidRPr="004361C0" w:rsidRDefault="00DB22D2" w:rsidP="00050636">
      <w:pPr>
        <w:jc w:val="left"/>
        <w:rPr>
          <w:b/>
        </w:rPr>
      </w:pPr>
      <w:r>
        <w:rPr>
          <w:b/>
        </w:rPr>
        <w:br w:type="page"/>
      </w:r>
    </w:p>
    <w:p w14:paraId="364091AF" w14:textId="77777777" w:rsidR="00675860" w:rsidRPr="009254CE" w:rsidRDefault="005F1163" w:rsidP="004361C0">
      <w:pPr>
        <w:pStyle w:val="Heading1"/>
      </w:pPr>
      <w:r w:rsidRPr="00F2240A" w:rsidDel="007E0C90">
        <w:t xml:space="preserve"> </w:t>
      </w:r>
      <w:bookmarkStart w:id="1764" w:name="_Toc25745796"/>
      <w:bookmarkStart w:id="1765" w:name="_Toc25746017"/>
      <w:bookmarkStart w:id="1766" w:name="_Toc27126090"/>
      <w:bookmarkStart w:id="1767" w:name="_Toc30665138"/>
      <w:bookmarkStart w:id="1768" w:name="_Toc32411469"/>
      <w:bookmarkStart w:id="1769" w:name="_Toc25745797"/>
      <w:bookmarkStart w:id="1770" w:name="_Toc25746018"/>
      <w:bookmarkStart w:id="1771" w:name="_Toc27126091"/>
      <w:bookmarkStart w:id="1772" w:name="_Toc30665139"/>
      <w:bookmarkStart w:id="1773" w:name="_Toc32411470"/>
      <w:bookmarkStart w:id="1774" w:name="_Toc25745798"/>
      <w:bookmarkStart w:id="1775" w:name="_Toc25746019"/>
      <w:bookmarkStart w:id="1776" w:name="_Toc27126092"/>
      <w:bookmarkStart w:id="1777" w:name="_Toc30665140"/>
      <w:bookmarkStart w:id="1778" w:name="_Toc32411471"/>
      <w:bookmarkStart w:id="1779" w:name="_Toc25745799"/>
      <w:bookmarkStart w:id="1780" w:name="_Toc25746020"/>
      <w:bookmarkStart w:id="1781" w:name="_Toc27126093"/>
      <w:bookmarkStart w:id="1782" w:name="_Toc30665141"/>
      <w:bookmarkStart w:id="1783" w:name="_Toc32411472"/>
      <w:bookmarkStart w:id="1784" w:name="_Toc25745800"/>
      <w:bookmarkStart w:id="1785" w:name="_Toc25746021"/>
      <w:bookmarkStart w:id="1786" w:name="_Toc27126094"/>
      <w:bookmarkStart w:id="1787" w:name="_Toc30665142"/>
      <w:bookmarkStart w:id="1788" w:name="_Toc32411473"/>
      <w:bookmarkStart w:id="1789" w:name="_Toc25745801"/>
      <w:bookmarkStart w:id="1790" w:name="_Toc25746022"/>
      <w:bookmarkStart w:id="1791" w:name="_Toc27126095"/>
      <w:bookmarkStart w:id="1792" w:name="_Toc30665143"/>
      <w:bookmarkStart w:id="1793" w:name="_Toc32411474"/>
      <w:bookmarkStart w:id="1794" w:name="_Toc25745802"/>
      <w:bookmarkStart w:id="1795" w:name="_Toc25746023"/>
      <w:bookmarkStart w:id="1796" w:name="_Toc27126096"/>
      <w:bookmarkStart w:id="1797" w:name="_Toc30665144"/>
      <w:bookmarkStart w:id="1798" w:name="_Toc32411475"/>
      <w:bookmarkStart w:id="1799" w:name="_Toc25745803"/>
      <w:bookmarkStart w:id="1800" w:name="_Toc25746024"/>
      <w:bookmarkStart w:id="1801" w:name="_Toc27126097"/>
      <w:bookmarkStart w:id="1802" w:name="_Toc30665145"/>
      <w:bookmarkStart w:id="1803" w:name="_Toc32411476"/>
      <w:bookmarkStart w:id="1804" w:name="_Toc25745804"/>
      <w:bookmarkStart w:id="1805" w:name="_Toc25746025"/>
      <w:bookmarkStart w:id="1806" w:name="_Toc27126098"/>
      <w:bookmarkStart w:id="1807" w:name="_Toc30665146"/>
      <w:bookmarkStart w:id="1808" w:name="_Toc32411477"/>
      <w:bookmarkStart w:id="1809" w:name="_Toc25745805"/>
      <w:bookmarkStart w:id="1810" w:name="_Toc25746026"/>
      <w:bookmarkStart w:id="1811" w:name="_Toc27126099"/>
      <w:bookmarkStart w:id="1812" w:name="_Toc30665147"/>
      <w:bookmarkStart w:id="1813" w:name="_Toc32411478"/>
      <w:bookmarkStart w:id="1814" w:name="_Toc25745806"/>
      <w:bookmarkStart w:id="1815" w:name="_Toc25746027"/>
      <w:bookmarkStart w:id="1816" w:name="_Toc27126100"/>
      <w:bookmarkStart w:id="1817" w:name="_Toc30665148"/>
      <w:bookmarkStart w:id="1818" w:name="_Toc32411479"/>
      <w:bookmarkStart w:id="1819" w:name="_Toc25745807"/>
      <w:bookmarkStart w:id="1820" w:name="_Toc25746028"/>
      <w:bookmarkStart w:id="1821" w:name="_Toc27126101"/>
      <w:bookmarkStart w:id="1822" w:name="_Toc30665149"/>
      <w:bookmarkStart w:id="1823" w:name="_Toc32411480"/>
      <w:bookmarkStart w:id="1824" w:name="_Toc25745808"/>
      <w:bookmarkStart w:id="1825" w:name="_Toc25746029"/>
      <w:bookmarkStart w:id="1826" w:name="_Toc27126102"/>
      <w:bookmarkStart w:id="1827" w:name="_Toc30665150"/>
      <w:bookmarkStart w:id="1828" w:name="_Toc32411481"/>
      <w:bookmarkStart w:id="1829" w:name="_Toc25745809"/>
      <w:bookmarkStart w:id="1830" w:name="_Toc25746030"/>
      <w:bookmarkStart w:id="1831" w:name="_Toc27126103"/>
      <w:bookmarkStart w:id="1832" w:name="_Toc30665151"/>
      <w:bookmarkStart w:id="1833" w:name="_Toc32411482"/>
      <w:bookmarkStart w:id="1834" w:name="_Toc25745810"/>
      <w:bookmarkStart w:id="1835" w:name="_Toc25746031"/>
      <w:bookmarkStart w:id="1836" w:name="_Toc27126104"/>
      <w:bookmarkStart w:id="1837" w:name="_Toc30665152"/>
      <w:bookmarkStart w:id="1838" w:name="_Toc32411483"/>
      <w:bookmarkStart w:id="1839" w:name="_Toc25745811"/>
      <w:bookmarkStart w:id="1840" w:name="_Toc25746032"/>
      <w:bookmarkStart w:id="1841" w:name="_Toc27126105"/>
      <w:bookmarkStart w:id="1842" w:name="_Toc30665153"/>
      <w:bookmarkStart w:id="1843" w:name="_Toc32411484"/>
      <w:bookmarkStart w:id="1844" w:name="_Toc25745812"/>
      <w:bookmarkStart w:id="1845" w:name="_Toc25746033"/>
      <w:bookmarkStart w:id="1846" w:name="_Toc27126106"/>
      <w:bookmarkStart w:id="1847" w:name="_Toc30665154"/>
      <w:bookmarkStart w:id="1848" w:name="_Toc32411485"/>
      <w:bookmarkStart w:id="1849" w:name="_Toc25745813"/>
      <w:bookmarkStart w:id="1850" w:name="_Toc25746034"/>
      <w:bookmarkStart w:id="1851" w:name="_Toc27126107"/>
      <w:bookmarkStart w:id="1852" w:name="_Toc30665155"/>
      <w:bookmarkStart w:id="1853" w:name="_Toc32411486"/>
      <w:bookmarkStart w:id="1854" w:name="_Toc25745814"/>
      <w:bookmarkStart w:id="1855" w:name="_Toc25746035"/>
      <w:bookmarkStart w:id="1856" w:name="_Toc27126108"/>
      <w:bookmarkStart w:id="1857" w:name="_Toc30665156"/>
      <w:bookmarkStart w:id="1858" w:name="_Toc32411487"/>
      <w:bookmarkStart w:id="1859" w:name="_Toc400531505"/>
      <w:bookmarkStart w:id="1860" w:name="_Toc428533976"/>
      <w:bookmarkStart w:id="1861" w:name="_Toc39846436"/>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r w:rsidR="00675860" w:rsidRPr="009254CE">
        <w:t>SPECIAL</w:t>
      </w:r>
      <w:r w:rsidR="006C72E6" w:rsidRPr="009254CE">
        <w:t xml:space="preserve"> </w:t>
      </w:r>
      <w:r w:rsidR="00675860" w:rsidRPr="009254CE">
        <w:t>CONTRACTUAL TERMS AND CONDITIONS</w:t>
      </w:r>
      <w:bookmarkEnd w:id="1859"/>
      <w:bookmarkEnd w:id="1860"/>
      <w:r w:rsidR="006C72E6" w:rsidRPr="009254CE">
        <w:t xml:space="preserve"> APPLICABLE TO THE </w:t>
      </w:r>
      <w:r w:rsidR="001D2ACC" w:rsidRPr="009254CE">
        <w:t>BLANKET P.O.</w:t>
      </w:r>
      <w:bookmarkEnd w:id="1861"/>
      <w:r w:rsidR="001F09EF" w:rsidRPr="009254CE">
        <w:t xml:space="preserve"> </w:t>
      </w:r>
    </w:p>
    <w:p w14:paraId="6621C355" w14:textId="77777777" w:rsidR="00675860" w:rsidRPr="009254CE" w:rsidRDefault="00675860" w:rsidP="002F0497">
      <w:pPr>
        <w:keepNext/>
      </w:pPr>
    </w:p>
    <w:p w14:paraId="384F8F23" w14:textId="77777777" w:rsidR="00675860" w:rsidRPr="009254CE" w:rsidRDefault="00675860" w:rsidP="00F10BE2">
      <w:pPr>
        <w:pStyle w:val="Heading2"/>
        <w:keepNext/>
        <w:ind w:right="115"/>
      </w:pPr>
      <w:bookmarkStart w:id="1862" w:name="_Toc400531506"/>
      <w:bookmarkStart w:id="1863" w:name="_Toc428533977"/>
      <w:bookmarkStart w:id="1864" w:name="_Toc39846437"/>
      <w:r w:rsidRPr="009254CE">
        <w:t>PRECEDENCE OF SPECIAL CONTRACTUAL TERMS AND CONDITIONS</w:t>
      </w:r>
      <w:bookmarkEnd w:id="1862"/>
      <w:bookmarkEnd w:id="1863"/>
      <w:bookmarkEnd w:id="1864"/>
    </w:p>
    <w:p w14:paraId="5F3303D6" w14:textId="77777777" w:rsidR="0065571D" w:rsidRPr="009254CE" w:rsidRDefault="0065571D" w:rsidP="002F0497">
      <w:pPr>
        <w:keepNext/>
      </w:pPr>
    </w:p>
    <w:p w14:paraId="43270594" w14:textId="77777777" w:rsidR="00675860" w:rsidRPr="009254CE" w:rsidRDefault="00675860" w:rsidP="002F0497">
      <w:pPr>
        <w:keepNext/>
      </w:pPr>
      <w:r w:rsidRPr="009254CE">
        <w:rPr>
          <w:szCs w:val="22"/>
        </w:rPr>
        <w:t>Th</w:t>
      </w:r>
      <w:r w:rsidR="00A23AAC" w:rsidRPr="009254CE">
        <w:t>is</w:t>
      </w:r>
      <w:r w:rsidRPr="009254CE">
        <w:rPr>
          <w:szCs w:val="22"/>
        </w:rPr>
        <w:t xml:space="preserve"> </w:t>
      </w:r>
      <w:r w:rsidR="001D2ACC" w:rsidRPr="009254CE">
        <w:t>Blanket P.O.</w:t>
      </w:r>
      <w:r w:rsidR="007D4E48" w:rsidRPr="009254CE">
        <w:t xml:space="preserve"> </w:t>
      </w:r>
      <w:r w:rsidRPr="009254CE">
        <w:rPr>
          <w:szCs w:val="22"/>
        </w:rPr>
        <w:t>awarded</w:t>
      </w:r>
      <w:r w:rsidR="00904A29" w:rsidRPr="009254CE">
        <w:t>, and the entire agreement between the parties,</w:t>
      </w:r>
      <w:r w:rsidRPr="009254CE">
        <w:rPr>
          <w:szCs w:val="22"/>
        </w:rPr>
        <w:t xml:space="preserve"> as a result of this </w:t>
      </w:r>
      <w:r w:rsidR="00A07391" w:rsidRPr="009254CE">
        <w:rPr>
          <w:szCs w:val="22"/>
        </w:rPr>
        <w:t xml:space="preserve">Bid Solicitation </w:t>
      </w:r>
      <w:r w:rsidRPr="009254CE">
        <w:rPr>
          <w:szCs w:val="22"/>
        </w:rPr>
        <w:t xml:space="preserve">shall consist of this </w:t>
      </w:r>
      <w:r w:rsidR="00A07391" w:rsidRPr="009254CE">
        <w:rPr>
          <w:szCs w:val="22"/>
        </w:rPr>
        <w:t>Bid Solicitation</w:t>
      </w:r>
      <w:r w:rsidR="00B44B63" w:rsidRPr="009254CE">
        <w:rPr>
          <w:szCs w:val="22"/>
        </w:rPr>
        <w:t xml:space="preserve">, </w:t>
      </w:r>
      <w:r w:rsidR="000D4025" w:rsidRPr="009254CE">
        <w:t>SSTC</w:t>
      </w:r>
      <w:r w:rsidRPr="009254CE">
        <w:rPr>
          <w:szCs w:val="22"/>
        </w:rPr>
        <w:t xml:space="preserve">, </w:t>
      </w:r>
      <w:r w:rsidR="00A15D0B" w:rsidRPr="009254CE">
        <w:t>B</w:t>
      </w:r>
      <w:r w:rsidR="003D1360" w:rsidRPr="009254CE">
        <w:t xml:space="preserve">id </w:t>
      </w:r>
      <w:r w:rsidR="00A15D0B" w:rsidRPr="009254CE">
        <w:t>A</w:t>
      </w:r>
      <w:r w:rsidR="0065571D" w:rsidRPr="009254CE">
        <w:t>mendment</w:t>
      </w:r>
      <w:r w:rsidR="00062A98" w:rsidRPr="009254CE">
        <w:t xml:space="preserve"> </w:t>
      </w:r>
      <w:r w:rsidRPr="009254CE">
        <w:rPr>
          <w:szCs w:val="22"/>
        </w:rPr>
        <w:t xml:space="preserve">to this </w:t>
      </w:r>
      <w:r w:rsidR="00A07391" w:rsidRPr="009254CE">
        <w:rPr>
          <w:szCs w:val="22"/>
        </w:rPr>
        <w:t>Bid Solicitation</w:t>
      </w:r>
      <w:r w:rsidR="00B44B63" w:rsidRPr="009254CE">
        <w:rPr>
          <w:szCs w:val="22"/>
        </w:rPr>
        <w:t xml:space="preserve">, </w:t>
      </w:r>
      <w:r w:rsidRPr="009254CE">
        <w:rPr>
          <w:szCs w:val="22"/>
        </w:rPr>
        <w:t xml:space="preserve">the </w:t>
      </w:r>
      <w:r w:rsidR="006C7D6B" w:rsidRPr="009254CE">
        <w:t>Vendor</w:t>
      </w:r>
      <w:r w:rsidR="004216A0" w:rsidRPr="009254CE">
        <w:t>’s</w:t>
      </w:r>
      <w:r w:rsidR="006C7D6B" w:rsidRPr="009254CE">
        <w:t xml:space="preserve"> </w:t>
      </w:r>
      <w:r w:rsidR="00571AFA" w:rsidRPr="009254CE">
        <w:t>{Contractor’s}</w:t>
      </w:r>
      <w:r w:rsidRPr="009254CE">
        <w:rPr>
          <w:szCs w:val="22"/>
        </w:rPr>
        <w:t xml:space="preserve"> </w:t>
      </w:r>
      <w:r w:rsidR="00CE00E7" w:rsidRPr="009254CE">
        <w:rPr>
          <w:szCs w:val="22"/>
        </w:rPr>
        <w:t>Quote</w:t>
      </w:r>
      <w:r w:rsidRPr="009254CE">
        <w:rPr>
          <w:szCs w:val="22"/>
        </w:rPr>
        <w:t xml:space="preserve">, any </w:t>
      </w:r>
      <w:r w:rsidR="00927EEA" w:rsidRPr="009254CE">
        <w:rPr>
          <w:szCs w:val="22"/>
        </w:rPr>
        <w:t>Best and Final Offer</w:t>
      </w:r>
      <w:r w:rsidRPr="009254CE">
        <w:t>,</w:t>
      </w:r>
      <w:r w:rsidRPr="009254CE">
        <w:rPr>
          <w:szCs w:val="22"/>
        </w:rPr>
        <w:t xml:space="preserve"> and the Division's Notice of Award.</w:t>
      </w:r>
    </w:p>
    <w:p w14:paraId="4B0DDAA1" w14:textId="77777777" w:rsidR="00675860" w:rsidRPr="009254CE" w:rsidRDefault="00675860" w:rsidP="007D420A"/>
    <w:p w14:paraId="6D89207C" w14:textId="77777777" w:rsidR="00904A29" w:rsidRPr="009254CE" w:rsidRDefault="00904A29" w:rsidP="007D420A">
      <w:r w:rsidRPr="009254CE">
        <w:t xml:space="preserve">In the event of a conflict in the terms and conditions among the documents comprising </w:t>
      </w:r>
      <w:r w:rsidR="00A23AAC" w:rsidRPr="009254CE">
        <w:t xml:space="preserve">this </w:t>
      </w:r>
      <w:r w:rsidR="001D2ACC" w:rsidRPr="009254CE">
        <w:t>Blanket P.O.</w:t>
      </w:r>
      <w:r w:rsidRPr="009254CE">
        <w:t>, the order of precedence, for purposes of interpretation thereof, listed from highest ranking to lowest ranking, shall be:</w:t>
      </w:r>
    </w:p>
    <w:p w14:paraId="40B0389F" w14:textId="77777777" w:rsidR="007D420A" w:rsidRPr="009254CE" w:rsidRDefault="007D420A" w:rsidP="007D420A"/>
    <w:p w14:paraId="4379041A" w14:textId="77777777" w:rsidR="005068CC" w:rsidRPr="009254CE" w:rsidRDefault="008E7120" w:rsidP="008334D5">
      <w:pPr>
        <w:numPr>
          <w:ilvl w:val="0"/>
          <w:numId w:val="34"/>
        </w:numPr>
        <w:spacing w:after="200"/>
        <w:contextualSpacing/>
      </w:pPr>
      <w:r w:rsidRPr="009254CE">
        <w:t xml:space="preserve">Executed Offer and Acceptance </w:t>
      </w:r>
      <w:r w:rsidR="00627828" w:rsidRPr="009254CE">
        <w:t>Page</w:t>
      </w:r>
      <w:r w:rsidR="005068CC" w:rsidRPr="009254CE">
        <w:t>;</w:t>
      </w:r>
    </w:p>
    <w:p w14:paraId="149F3935" w14:textId="77777777" w:rsidR="00F611A9" w:rsidRPr="009254CE" w:rsidRDefault="00F611A9" w:rsidP="00B021D7">
      <w:pPr>
        <w:spacing w:after="200"/>
        <w:contextualSpacing/>
      </w:pPr>
    </w:p>
    <w:p w14:paraId="3B625EFA" w14:textId="77777777" w:rsidR="00904A29" w:rsidRPr="009254CE" w:rsidRDefault="00A07391" w:rsidP="008334D5">
      <w:pPr>
        <w:numPr>
          <w:ilvl w:val="0"/>
          <w:numId w:val="34"/>
        </w:numPr>
        <w:spacing w:after="200"/>
        <w:contextualSpacing/>
      </w:pPr>
      <w:r w:rsidRPr="009254CE">
        <w:t xml:space="preserve">Bid Solicitation </w:t>
      </w:r>
      <w:r w:rsidR="00904A29" w:rsidRPr="009254CE">
        <w:t xml:space="preserve">Section 5, as may be amended by </w:t>
      </w:r>
      <w:r w:rsidR="00A15D0B" w:rsidRPr="009254CE">
        <w:t>B</w:t>
      </w:r>
      <w:r w:rsidR="0065571D" w:rsidRPr="009254CE">
        <w:t xml:space="preserve">id </w:t>
      </w:r>
      <w:r w:rsidR="00A15D0B" w:rsidRPr="009254CE">
        <w:t>A</w:t>
      </w:r>
      <w:r w:rsidR="0065571D" w:rsidRPr="009254CE">
        <w:t>mendment</w:t>
      </w:r>
      <w:r w:rsidR="00904A29" w:rsidRPr="009254CE">
        <w:t>;</w:t>
      </w:r>
    </w:p>
    <w:p w14:paraId="47E2638D" w14:textId="77777777" w:rsidR="00F611A9" w:rsidRPr="009254CE" w:rsidRDefault="00F611A9" w:rsidP="00F611A9">
      <w:pPr>
        <w:spacing w:after="200"/>
        <w:ind w:left="720"/>
        <w:contextualSpacing/>
      </w:pPr>
    </w:p>
    <w:p w14:paraId="5312040B" w14:textId="77777777" w:rsidR="00904A29" w:rsidRPr="009254CE" w:rsidRDefault="00904A29" w:rsidP="008334D5">
      <w:pPr>
        <w:numPr>
          <w:ilvl w:val="0"/>
          <w:numId w:val="34"/>
        </w:numPr>
        <w:spacing w:after="200"/>
        <w:contextualSpacing/>
      </w:pPr>
      <w:r w:rsidRPr="009254CE">
        <w:t>The State</w:t>
      </w:r>
      <w:r w:rsidR="00B951AB" w:rsidRPr="009254CE">
        <w:t xml:space="preserve"> of NJ</w:t>
      </w:r>
      <w:r w:rsidRPr="009254CE">
        <w:t xml:space="preserve"> Standard Terms and Conditions</w:t>
      </w:r>
      <w:r w:rsidR="000D4025" w:rsidRPr="009254CE">
        <w:t xml:space="preserve"> (SSTC)</w:t>
      </w:r>
      <w:r w:rsidR="00753BFC" w:rsidRPr="009254CE">
        <w:t xml:space="preserve"> accompanying this Bid Solicitation</w:t>
      </w:r>
      <w:r w:rsidRPr="009254CE">
        <w:t>;</w:t>
      </w:r>
    </w:p>
    <w:p w14:paraId="75320271" w14:textId="77777777" w:rsidR="00F611A9" w:rsidRPr="009254CE" w:rsidRDefault="00F611A9" w:rsidP="00B021D7">
      <w:pPr>
        <w:spacing w:after="200"/>
        <w:ind w:left="360"/>
        <w:contextualSpacing/>
      </w:pPr>
    </w:p>
    <w:p w14:paraId="1A94B133" w14:textId="77777777" w:rsidR="00904A29" w:rsidRPr="009254CE" w:rsidRDefault="00904A29" w:rsidP="008334D5">
      <w:pPr>
        <w:numPr>
          <w:ilvl w:val="0"/>
          <w:numId w:val="34"/>
        </w:numPr>
        <w:spacing w:after="200"/>
        <w:contextualSpacing/>
      </w:pPr>
      <w:r w:rsidRPr="009254CE">
        <w:t xml:space="preserve">All remaining sections of the </w:t>
      </w:r>
      <w:r w:rsidR="00A07391" w:rsidRPr="009254CE">
        <w:t>Bid Solicitation</w:t>
      </w:r>
      <w:r w:rsidR="00B44B63" w:rsidRPr="009254CE">
        <w:t xml:space="preserve">, </w:t>
      </w:r>
      <w:r w:rsidRPr="009254CE">
        <w:t xml:space="preserve">as may be amended by </w:t>
      </w:r>
      <w:r w:rsidR="00A15D0B" w:rsidRPr="009254CE">
        <w:t>B</w:t>
      </w:r>
      <w:r w:rsidR="0065571D" w:rsidRPr="009254CE">
        <w:t xml:space="preserve">id </w:t>
      </w:r>
      <w:r w:rsidR="00A15D0B" w:rsidRPr="009254CE">
        <w:t>A</w:t>
      </w:r>
      <w:r w:rsidR="0065571D" w:rsidRPr="009254CE">
        <w:t>mendment</w:t>
      </w:r>
      <w:r w:rsidRPr="009254CE">
        <w:t xml:space="preserve">; </w:t>
      </w:r>
    </w:p>
    <w:p w14:paraId="555EA6A7" w14:textId="77777777" w:rsidR="00F611A9" w:rsidRPr="009254CE" w:rsidRDefault="00F611A9" w:rsidP="00F611A9">
      <w:pPr>
        <w:spacing w:after="200"/>
        <w:ind w:left="720"/>
        <w:contextualSpacing/>
      </w:pPr>
    </w:p>
    <w:p w14:paraId="2B2C2631" w14:textId="77777777" w:rsidR="00F611A9" w:rsidRPr="009254CE" w:rsidRDefault="00904A29" w:rsidP="008334D5">
      <w:pPr>
        <w:numPr>
          <w:ilvl w:val="0"/>
          <w:numId w:val="34"/>
        </w:numPr>
        <w:spacing w:after="200"/>
        <w:contextualSpacing/>
      </w:pPr>
      <w:r w:rsidRPr="009254CE">
        <w:t xml:space="preserve">The </w:t>
      </w:r>
      <w:r w:rsidR="006C7D6B" w:rsidRPr="009254CE">
        <w:t>Vendor</w:t>
      </w:r>
      <w:r w:rsidR="004216A0" w:rsidRPr="009254CE">
        <w:t>’s</w:t>
      </w:r>
      <w:r w:rsidR="006C7D6B" w:rsidRPr="009254CE">
        <w:t xml:space="preserve"> </w:t>
      </w:r>
      <w:r w:rsidR="00571AFA" w:rsidRPr="009254CE">
        <w:t>{Contractor’s}</w:t>
      </w:r>
      <w:r w:rsidRPr="009254CE">
        <w:t xml:space="preserve"> final submitted Best and Final Offer; and</w:t>
      </w:r>
    </w:p>
    <w:p w14:paraId="57C1F141" w14:textId="77777777" w:rsidR="00F611A9" w:rsidRPr="009254CE" w:rsidRDefault="00F611A9" w:rsidP="00F611A9">
      <w:pPr>
        <w:spacing w:after="200"/>
        <w:ind w:left="720"/>
        <w:contextualSpacing/>
      </w:pPr>
    </w:p>
    <w:p w14:paraId="46512115" w14:textId="77777777" w:rsidR="00904A29" w:rsidRPr="009254CE" w:rsidRDefault="00904A29" w:rsidP="008334D5">
      <w:pPr>
        <w:numPr>
          <w:ilvl w:val="0"/>
          <w:numId w:val="34"/>
        </w:numPr>
        <w:spacing w:after="200"/>
        <w:contextualSpacing/>
      </w:pPr>
      <w:r w:rsidRPr="009254CE">
        <w:t xml:space="preserve">The </w:t>
      </w:r>
      <w:r w:rsidR="006C7D6B" w:rsidRPr="009254CE">
        <w:t>Vendor</w:t>
      </w:r>
      <w:r w:rsidR="004216A0" w:rsidRPr="009254CE">
        <w:t>’s</w:t>
      </w:r>
      <w:r w:rsidR="006C7D6B" w:rsidRPr="009254CE">
        <w:t xml:space="preserve"> </w:t>
      </w:r>
      <w:r w:rsidR="00571AFA" w:rsidRPr="009254CE">
        <w:t>{Contractor’s}</w:t>
      </w:r>
      <w:r w:rsidRPr="009254CE">
        <w:t xml:space="preserve"> </w:t>
      </w:r>
      <w:r w:rsidR="00BF3E21" w:rsidRPr="009254CE">
        <w:t>Quote</w:t>
      </w:r>
      <w:r w:rsidR="005068CC" w:rsidRPr="009254CE">
        <w:t xml:space="preserve"> as accepted by the State</w:t>
      </w:r>
      <w:r w:rsidRPr="009254CE">
        <w:t>.</w:t>
      </w:r>
    </w:p>
    <w:p w14:paraId="316EEDA2" w14:textId="77777777" w:rsidR="00A53A51" w:rsidRPr="009254CE" w:rsidRDefault="00A53A51" w:rsidP="00A53A51">
      <w:pPr>
        <w:spacing w:after="200"/>
        <w:contextualSpacing/>
      </w:pPr>
    </w:p>
    <w:p w14:paraId="079F32E0" w14:textId="77777777" w:rsidR="00A53A51" w:rsidRPr="009254CE" w:rsidRDefault="00B00FA8" w:rsidP="00A53A51">
      <w:pPr>
        <w:spacing w:after="200"/>
        <w:contextualSpacing/>
      </w:pPr>
      <w:r w:rsidRPr="009254CE">
        <w:rPr>
          <w:b/>
        </w:rPr>
        <w:t>Note</w:t>
      </w:r>
      <w:r w:rsidRPr="009254CE">
        <w:t xml:space="preserve">: In the event of </w:t>
      </w:r>
      <w:r w:rsidR="00A53A51" w:rsidRPr="009254CE">
        <w:t>conflict</w:t>
      </w:r>
      <w:r w:rsidRPr="009254CE">
        <w:t>ing information</w:t>
      </w:r>
      <w:r w:rsidR="00A53A51" w:rsidRPr="009254CE">
        <w:t xml:space="preserve"> between the </w:t>
      </w:r>
      <w:r w:rsidRPr="009254CE">
        <w:t xml:space="preserve">Bid Solicitation </w:t>
      </w:r>
      <w:r w:rsidR="00A53A51" w:rsidRPr="009254CE">
        <w:t xml:space="preserve">and </w:t>
      </w:r>
      <w:r w:rsidRPr="009254CE">
        <w:t xml:space="preserve">fields contained in </w:t>
      </w:r>
      <w:r w:rsidR="00F61ADC" w:rsidRPr="009254CE">
        <w:rPr>
          <w:rStyle w:val="IntenseEmphasis"/>
          <w:color w:val="00B050"/>
        </w:rPr>
        <w:t>NJ</w:t>
      </w:r>
      <w:r w:rsidR="00F61ADC" w:rsidRPr="009254CE">
        <w:rPr>
          <w:rStyle w:val="IntenseEmphasis"/>
          <w:color w:val="0070C0"/>
        </w:rPr>
        <w:t>START</w:t>
      </w:r>
      <w:r w:rsidR="00A53A51" w:rsidRPr="009254CE">
        <w:t xml:space="preserve">, the </w:t>
      </w:r>
      <w:r w:rsidRPr="009254CE">
        <w:t xml:space="preserve">Bid Solicitation </w:t>
      </w:r>
      <w:r w:rsidR="00A53A51" w:rsidRPr="009254CE">
        <w:t>will govern</w:t>
      </w:r>
      <w:r w:rsidRPr="009254CE">
        <w:t xml:space="preserve"> and </w:t>
      </w:r>
      <w:r w:rsidR="00F61ADC" w:rsidRPr="009254CE">
        <w:rPr>
          <w:rStyle w:val="IntenseEmphasis"/>
          <w:color w:val="00B050"/>
        </w:rPr>
        <w:t>NJ</w:t>
      </w:r>
      <w:r w:rsidR="00F61ADC" w:rsidRPr="009254CE">
        <w:rPr>
          <w:rStyle w:val="IntenseEmphasis"/>
          <w:color w:val="0070C0"/>
        </w:rPr>
        <w:t>START</w:t>
      </w:r>
      <w:r w:rsidRPr="009254CE">
        <w:t xml:space="preserve"> will be updated via </w:t>
      </w:r>
      <w:r w:rsidR="00362081" w:rsidRPr="009254CE">
        <w:t>B</w:t>
      </w:r>
      <w:r w:rsidRPr="009254CE">
        <w:t xml:space="preserve">id </w:t>
      </w:r>
      <w:r w:rsidR="00362081" w:rsidRPr="009254CE">
        <w:t>A</w:t>
      </w:r>
      <w:r w:rsidRPr="009254CE">
        <w:t xml:space="preserve">mendment or </w:t>
      </w:r>
      <w:r w:rsidR="00362081" w:rsidRPr="009254CE">
        <w:t>C</w:t>
      </w:r>
      <w:r w:rsidRPr="009254CE">
        <w:t xml:space="preserve">hange </w:t>
      </w:r>
      <w:r w:rsidR="00362081" w:rsidRPr="009254CE">
        <w:t>O</w:t>
      </w:r>
      <w:r w:rsidRPr="009254CE">
        <w:t>rder</w:t>
      </w:r>
      <w:r w:rsidR="00A53A51" w:rsidRPr="009254CE">
        <w:t>.</w:t>
      </w:r>
    </w:p>
    <w:p w14:paraId="016F78BF" w14:textId="77777777" w:rsidR="00675860" w:rsidRPr="009254CE" w:rsidRDefault="009E2104" w:rsidP="002F0497">
      <w:pPr>
        <w:pStyle w:val="Heading2"/>
        <w:keepNext/>
        <w:ind w:right="108"/>
        <w:rPr>
          <w:b w:val="0"/>
          <w:bCs w:val="0"/>
        </w:rPr>
      </w:pPr>
      <w:bookmarkStart w:id="1865" w:name="_Toc400531507"/>
      <w:bookmarkStart w:id="1866" w:name="_Toc428533978"/>
      <w:bookmarkStart w:id="1867" w:name="_Toc39846438"/>
      <w:r w:rsidRPr="009254CE">
        <w:rPr>
          <w:caps w:val="0"/>
        </w:rPr>
        <w:t>BLANKET P.O. TERM AND EXTENSION OPTION</w:t>
      </w:r>
      <w:bookmarkEnd w:id="1865"/>
      <w:bookmarkEnd w:id="1866"/>
      <w:bookmarkEnd w:id="1867"/>
    </w:p>
    <w:p w14:paraId="2C77E1CC" w14:textId="77777777" w:rsidR="00F802EE" w:rsidRPr="009254CE" w:rsidRDefault="00F802EE" w:rsidP="002F0497">
      <w:pPr>
        <w:pStyle w:val="BodyText"/>
        <w:keepNext/>
        <w:ind w:left="0"/>
        <w:rPr>
          <w:sz w:val="22"/>
        </w:rPr>
      </w:pPr>
    </w:p>
    <w:p w14:paraId="0E1E219C" w14:textId="77777777" w:rsidR="00F802EE" w:rsidRPr="009254CE" w:rsidRDefault="00F802EE" w:rsidP="002F0497">
      <w:pPr>
        <w:pStyle w:val="BodyText"/>
        <w:keepNext/>
        <w:ind w:left="0"/>
        <w:rPr>
          <w:sz w:val="22"/>
          <w:szCs w:val="22"/>
        </w:rPr>
      </w:pPr>
      <w:r w:rsidRPr="009254CE">
        <w:rPr>
          <w:sz w:val="22"/>
          <w:szCs w:val="22"/>
        </w:rPr>
        <w:t xml:space="preserve">The </w:t>
      </w:r>
      <w:r w:rsidR="00710EE4" w:rsidRPr="009254CE">
        <w:rPr>
          <w:sz w:val="22"/>
          <w:szCs w:val="22"/>
          <w:lang w:val="en-US"/>
        </w:rPr>
        <w:t xml:space="preserve">base </w:t>
      </w:r>
      <w:r w:rsidRPr="009254CE">
        <w:rPr>
          <w:sz w:val="22"/>
          <w:szCs w:val="22"/>
        </w:rPr>
        <w:t xml:space="preserve">term of </w:t>
      </w:r>
      <w:r w:rsidR="00A23AAC" w:rsidRPr="009254CE">
        <w:rPr>
          <w:sz w:val="22"/>
          <w:szCs w:val="22"/>
        </w:rPr>
        <w:t xml:space="preserve">this </w:t>
      </w:r>
      <w:r w:rsidR="001D2ACC" w:rsidRPr="009254CE">
        <w:rPr>
          <w:sz w:val="22"/>
          <w:szCs w:val="22"/>
        </w:rPr>
        <w:t>Blanket P.O.</w:t>
      </w:r>
      <w:r w:rsidRPr="009254CE">
        <w:rPr>
          <w:sz w:val="22"/>
          <w:szCs w:val="22"/>
        </w:rPr>
        <w:t xml:space="preserve"> shall be for a period of </w:t>
      </w:r>
      <w:r w:rsidR="00A87A55" w:rsidRPr="009254CE">
        <w:rPr>
          <w:b/>
          <w:bCs/>
          <w:sz w:val="22"/>
          <w:szCs w:val="22"/>
          <w:lang w:val="en-US"/>
        </w:rPr>
        <w:t xml:space="preserve">three (3) years. </w:t>
      </w:r>
      <w:r w:rsidRPr="009254CE">
        <w:rPr>
          <w:sz w:val="22"/>
          <w:szCs w:val="22"/>
        </w:rPr>
        <w:t>The anticipated "</w:t>
      </w:r>
      <w:r w:rsidR="001D2ACC" w:rsidRPr="009254CE">
        <w:rPr>
          <w:sz w:val="22"/>
        </w:rPr>
        <w:t>Blanket P.O.</w:t>
      </w:r>
      <w:r w:rsidRPr="009254CE">
        <w:rPr>
          <w:sz w:val="22"/>
          <w:szCs w:val="22"/>
        </w:rPr>
        <w:t xml:space="preserve"> Effective Date" is provided on the </w:t>
      </w:r>
      <w:r w:rsidR="00E539C1" w:rsidRPr="009254CE">
        <w:rPr>
          <w:sz w:val="22"/>
        </w:rPr>
        <w:t>“Summary” page</w:t>
      </w:r>
      <w:r w:rsidR="0069251C" w:rsidRPr="009254CE">
        <w:rPr>
          <w:sz w:val="22"/>
        </w:rPr>
        <w:t xml:space="preserve"> the </w:t>
      </w:r>
      <w:r w:rsidR="00E539C1" w:rsidRPr="009254CE">
        <w:rPr>
          <w:sz w:val="22"/>
        </w:rPr>
        <w:t>Bid S</w:t>
      </w:r>
      <w:r w:rsidR="0069251C" w:rsidRPr="009254CE">
        <w:rPr>
          <w:sz w:val="22"/>
        </w:rPr>
        <w:t xml:space="preserve">olicitation </w:t>
      </w:r>
      <w:r w:rsidR="00E74590" w:rsidRPr="009254CE">
        <w:rPr>
          <w:sz w:val="22"/>
        </w:rPr>
        <w:t xml:space="preserve">in </w:t>
      </w:r>
      <w:r w:rsidR="00F61ADC" w:rsidRPr="009254CE">
        <w:rPr>
          <w:rStyle w:val="IntenseEmphasis"/>
          <w:rFonts w:cs="Arial"/>
          <w:color w:val="00B050"/>
        </w:rPr>
        <w:t>NJ</w:t>
      </w:r>
      <w:r w:rsidR="00F61ADC" w:rsidRPr="009254CE">
        <w:rPr>
          <w:rStyle w:val="IntenseEmphasis"/>
          <w:rFonts w:cs="Arial"/>
          <w:color w:val="0070C0"/>
        </w:rPr>
        <w:t>START</w:t>
      </w:r>
      <w:r w:rsidRPr="009254CE">
        <w:rPr>
          <w:sz w:val="22"/>
          <w:szCs w:val="22"/>
        </w:rPr>
        <w:t>.</w:t>
      </w:r>
      <w:r w:rsidRPr="009254CE">
        <w:rPr>
          <w:sz w:val="22"/>
        </w:rPr>
        <w:t xml:space="preserve"> </w:t>
      </w:r>
      <w:r w:rsidRPr="009254CE">
        <w:rPr>
          <w:sz w:val="22"/>
          <w:szCs w:val="22"/>
        </w:rPr>
        <w:t xml:space="preserve"> If delays in the procurement process result in a change to the anticipated </w:t>
      </w:r>
      <w:r w:rsidR="00E808CB" w:rsidRPr="009254CE">
        <w:rPr>
          <w:sz w:val="22"/>
          <w:szCs w:val="22"/>
          <w:lang w:val="en-US"/>
        </w:rPr>
        <w:t>Blanket P.O.</w:t>
      </w:r>
      <w:r w:rsidRPr="009254CE">
        <w:rPr>
          <w:sz w:val="22"/>
          <w:szCs w:val="22"/>
        </w:rPr>
        <w:t xml:space="preserve"> Effective Date, the </w:t>
      </w:r>
      <w:r w:rsidR="00526170" w:rsidRPr="009254CE">
        <w:rPr>
          <w:sz w:val="22"/>
          <w:szCs w:val="22"/>
        </w:rPr>
        <w:t xml:space="preserve">Vendor </w:t>
      </w:r>
      <w:r w:rsidR="00571AFA" w:rsidRPr="009254CE">
        <w:rPr>
          <w:sz w:val="22"/>
          <w:szCs w:val="22"/>
        </w:rPr>
        <w:t>{Bidder}</w:t>
      </w:r>
      <w:r w:rsidRPr="009254CE">
        <w:rPr>
          <w:sz w:val="22"/>
          <w:szCs w:val="22"/>
        </w:rPr>
        <w:t xml:space="preserve"> agrees to accept a </w:t>
      </w:r>
      <w:r w:rsidR="001D2ACC" w:rsidRPr="009254CE">
        <w:rPr>
          <w:sz w:val="22"/>
          <w:szCs w:val="22"/>
        </w:rPr>
        <w:t>Blanket P.O.</w:t>
      </w:r>
      <w:r w:rsidRPr="009254CE">
        <w:rPr>
          <w:sz w:val="22"/>
          <w:szCs w:val="22"/>
        </w:rPr>
        <w:t xml:space="preserve"> for the full term of </w:t>
      </w:r>
      <w:r w:rsidR="00A23AAC" w:rsidRPr="009254CE">
        <w:rPr>
          <w:sz w:val="22"/>
          <w:szCs w:val="22"/>
        </w:rPr>
        <w:t xml:space="preserve">this </w:t>
      </w:r>
      <w:r w:rsidR="001D2ACC" w:rsidRPr="009254CE">
        <w:rPr>
          <w:sz w:val="22"/>
          <w:szCs w:val="22"/>
          <w:lang w:val="en-US"/>
        </w:rPr>
        <w:t>Blanket P.O</w:t>
      </w:r>
      <w:r w:rsidRPr="009254CE">
        <w:rPr>
          <w:sz w:val="22"/>
          <w:szCs w:val="22"/>
        </w:rPr>
        <w:t xml:space="preserve">. </w:t>
      </w:r>
    </w:p>
    <w:p w14:paraId="34FC1C20" w14:textId="77777777" w:rsidR="00F802EE" w:rsidRPr="009254CE" w:rsidRDefault="00F802EE" w:rsidP="00F802EE">
      <w:pPr>
        <w:pStyle w:val="BodyText"/>
        <w:ind w:left="0"/>
        <w:rPr>
          <w:sz w:val="22"/>
          <w:szCs w:val="22"/>
        </w:rPr>
      </w:pPr>
    </w:p>
    <w:p w14:paraId="46CFCD88" w14:textId="77777777" w:rsidR="00B060DA" w:rsidRPr="009254CE" w:rsidRDefault="00B060DA" w:rsidP="00B060DA">
      <w:pPr>
        <w:pStyle w:val="BodyText"/>
        <w:ind w:left="0"/>
        <w:rPr>
          <w:sz w:val="22"/>
          <w:szCs w:val="22"/>
        </w:rPr>
      </w:pPr>
      <w:r w:rsidRPr="009254CE">
        <w:rPr>
          <w:sz w:val="22"/>
          <w:szCs w:val="22"/>
        </w:rPr>
        <w:t>Th</w:t>
      </w:r>
      <w:r w:rsidR="003628C2" w:rsidRPr="009254CE">
        <w:rPr>
          <w:sz w:val="22"/>
        </w:rPr>
        <w:t>is</w:t>
      </w:r>
      <w:r w:rsidRPr="009254CE">
        <w:rPr>
          <w:sz w:val="22"/>
          <w:szCs w:val="22"/>
        </w:rPr>
        <w:t xml:space="preserve"> </w:t>
      </w:r>
      <w:r w:rsidR="001D2ACC" w:rsidRPr="009254CE">
        <w:rPr>
          <w:sz w:val="22"/>
          <w:szCs w:val="22"/>
        </w:rPr>
        <w:t>Blanket P.O.</w:t>
      </w:r>
      <w:r w:rsidRPr="009254CE">
        <w:rPr>
          <w:sz w:val="22"/>
          <w:szCs w:val="22"/>
        </w:rPr>
        <w:t xml:space="preserve"> may be extended up to </w:t>
      </w:r>
      <w:r w:rsidR="00A87A55" w:rsidRPr="004361C0">
        <w:rPr>
          <w:b/>
          <w:sz w:val="22"/>
          <w:szCs w:val="22"/>
          <w:lang w:val="en-US"/>
        </w:rPr>
        <w:t xml:space="preserve">two (2) </w:t>
      </w:r>
      <w:r w:rsidRPr="004361C0">
        <w:rPr>
          <w:b/>
          <w:sz w:val="22"/>
          <w:szCs w:val="22"/>
        </w:rPr>
        <w:t>years</w:t>
      </w:r>
      <w:r w:rsidRPr="009254CE">
        <w:rPr>
          <w:sz w:val="22"/>
          <w:szCs w:val="22"/>
        </w:rPr>
        <w:t xml:space="preserve"> with no single extension exceeding one (1) year, by the mutual written consent of the </w:t>
      </w:r>
      <w:r w:rsidR="006C7D6B" w:rsidRPr="009254CE">
        <w:rPr>
          <w:sz w:val="22"/>
          <w:szCs w:val="22"/>
        </w:rPr>
        <w:t xml:space="preserve">Vendor </w:t>
      </w:r>
      <w:r w:rsidR="00571AFA" w:rsidRPr="009254CE">
        <w:rPr>
          <w:sz w:val="22"/>
          <w:szCs w:val="22"/>
        </w:rPr>
        <w:t>{Contractor}</w:t>
      </w:r>
      <w:r w:rsidRPr="009254CE">
        <w:rPr>
          <w:sz w:val="22"/>
          <w:szCs w:val="22"/>
        </w:rPr>
        <w:t xml:space="preserve"> and the Director at the same terms, conditions, and pricing at the rates in effect in the last year of th</w:t>
      </w:r>
      <w:r w:rsidR="003628C2" w:rsidRPr="009254CE">
        <w:rPr>
          <w:sz w:val="22"/>
        </w:rPr>
        <w:t>is</w:t>
      </w:r>
      <w:r w:rsidRPr="009254CE">
        <w:rPr>
          <w:sz w:val="22"/>
          <w:szCs w:val="22"/>
        </w:rPr>
        <w:t xml:space="preserve"> </w:t>
      </w:r>
      <w:r w:rsidR="001D2ACC" w:rsidRPr="009254CE">
        <w:rPr>
          <w:sz w:val="22"/>
          <w:szCs w:val="22"/>
        </w:rPr>
        <w:t>Blanket P.O.</w:t>
      </w:r>
      <w:r w:rsidRPr="009254CE">
        <w:rPr>
          <w:sz w:val="22"/>
          <w:szCs w:val="22"/>
        </w:rPr>
        <w:t xml:space="preserve"> or rates more favorable to the State.  </w:t>
      </w:r>
    </w:p>
    <w:p w14:paraId="2D0CAAB2" w14:textId="77777777" w:rsidR="00F802EE" w:rsidRPr="009254CE" w:rsidRDefault="00F802EE" w:rsidP="00675860">
      <w:pPr>
        <w:pStyle w:val="BodyText"/>
        <w:ind w:left="0"/>
        <w:rPr>
          <w:sz w:val="22"/>
        </w:rPr>
      </w:pPr>
    </w:p>
    <w:p w14:paraId="59FD2702" w14:textId="77777777" w:rsidR="00675860" w:rsidRPr="009254CE" w:rsidRDefault="009E2104" w:rsidP="002F0497">
      <w:pPr>
        <w:pStyle w:val="Heading2"/>
        <w:keepNext/>
        <w:ind w:right="115"/>
      </w:pPr>
      <w:bookmarkStart w:id="1868" w:name="_Toc400531508"/>
      <w:bookmarkStart w:id="1869" w:name="_Toc428533979"/>
      <w:bookmarkStart w:id="1870" w:name="_Toc39846439"/>
      <w:r w:rsidRPr="009254CE">
        <w:rPr>
          <w:caps w:val="0"/>
        </w:rPr>
        <w:t>BLANKET P.O. TRANSITION</w:t>
      </w:r>
      <w:bookmarkEnd w:id="1868"/>
      <w:bookmarkEnd w:id="1869"/>
      <w:bookmarkEnd w:id="1870"/>
    </w:p>
    <w:p w14:paraId="5FCE6858" w14:textId="77777777" w:rsidR="00675860" w:rsidRPr="009254CE" w:rsidRDefault="00675860" w:rsidP="002F0497">
      <w:pPr>
        <w:pStyle w:val="BodyText"/>
        <w:keepNext/>
        <w:ind w:left="0" w:right="115"/>
      </w:pPr>
    </w:p>
    <w:p w14:paraId="0C85D209" w14:textId="77777777" w:rsidR="00675860" w:rsidRPr="009254CE" w:rsidRDefault="00675860" w:rsidP="002F0497">
      <w:pPr>
        <w:pStyle w:val="BodyText2"/>
        <w:keepNext/>
        <w:ind w:right="115"/>
      </w:pPr>
      <w:r w:rsidRPr="009254CE">
        <w:t xml:space="preserve">In the event that a new </w:t>
      </w:r>
      <w:r w:rsidR="001D2ACC" w:rsidRPr="009254CE">
        <w:t>Blanket P.O.</w:t>
      </w:r>
      <w:r w:rsidRPr="009254CE">
        <w:t xml:space="preserve"> has not been awarded prior to th</w:t>
      </w:r>
      <w:r w:rsidR="003628C2" w:rsidRPr="009254CE">
        <w:t>is</w:t>
      </w:r>
      <w:r w:rsidRPr="009254CE">
        <w:t xml:space="preserve"> </w:t>
      </w:r>
      <w:r w:rsidR="001D2ACC" w:rsidRPr="009254CE">
        <w:t>Blanket P.O.</w:t>
      </w:r>
      <w:r w:rsidRPr="009254CE">
        <w:t xml:space="preserve"> expiration date, </w:t>
      </w:r>
      <w:r w:rsidR="003628C2" w:rsidRPr="009254CE">
        <w:t>including any extensions exe</w:t>
      </w:r>
      <w:r w:rsidR="003676BA" w:rsidRPr="009254CE">
        <w:t>rcised</w:t>
      </w:r>
      <w:r w:rsidR="003628C2" w:rsidRPr="009254CE">
        <w:t>,</w:t>
      </w:r>
      <w:r w:rsidR="00CE709E" w:rsidRPr="009254CE">
        <w:t xml:space="preserve"> and the State exercises th</w:t>
      </w:r>
      <w:r w:rsidR="003628C2" w:rsidRPr="009254CE">
        <w:t>is</w:t>
      </w:r>
      <w:r w:rsidR="00CE709E" w:rsidRPr="009254CE">
        <w:t xml:space="preserve"> </w:t>
      </w:r>
      <w:r w:rsidR="001D2ACC" w:rsidRPr="009254CE">
        <w:t>Blanket P.O.</w:t>
      </w:r>
      <w:r w:rsidR="00CE709E" w:rsidRPr="009254CE">
        <w:t xml:space="preserve"> transition</w:t>
      </w:r>
      <w:r w:rsidRPr="009254CE">
        <w:t xml:space="preserve">, </w:t>
      </w:r>
      <w:r w:rsidR="00002D46" w:rsidRPr="009254CE">
        <w:t xml:space="preserve">the </w:t>
      </w:r>
      <w:r w:rsidR="006C7D6B" w:rsidRPr="009254CE">
        <w:t xml:space="preserve">Vendor </w:t>
      </w:r>
      <w:r w:rsidR="00571AFA" w:rsidRPr="009254CE">
        <w:t>{Contractor}</w:t>
      </w:r>
      <w:r w:rsidR="00002D46" w:rsidRPr="009254CE">
        <w:t xml:space="preserve"> </w:t>
      </w:r>
      <w:r w:rsidRPr="009254CE">
        <w:t>shall continue th</w:t>
      </w:r>
      <w:r w:rsidR="003628C2" w:rsidRPr="009254CE">
        <w:t>is</w:t>
      </w:r>
      <w:r w:rsidRPr="009254CE">
        <w:t xml:space="preserve"> </w:t>
      </w:r>
      <w:r w:rsidR="001D2ACC" w:rsidRPr="009254CE">
        <w:t>Blanket P.O.</w:t>
      </w:r>
      <w:r w:rsidRPr="009254CE">
        <w:t xml:space="preserve"> under the same terms</w:t>
      </w:r>
      <w:r w:rsidR="00032660" w:rsidRPr="009254CE">
        <w:t>,</w:t>
      </w:r>
      <w:r w:rsidRPr="009254CE">
        <w:t xml:space="preserve"> conditions</w:t>
      </w:r>
      <w:r w:rsidR="00032660" w:rsidRPr="009254CE">
        <w:t>, and pricing</w:t>
      </w:r>
      <w:r w:rsidRPr="009254CE">
        <w:t xml:space="preserve"> until a new </w:t>
      </w:r>
      <w:r w:rsidR="001D2ACC" w:rsidRPr="009254CE">
        <w:t>Blanket P.O.</w:t>
      </w:r>
      <w:r w:rsidRPr="009254CE">
        <w:t xml:space="preserve"> can be completely operational.  At no time shall this transition period extend more than </w:t>
      </w:r>
      <w:r w:rsidRPr="004361C0">
        <w:rPr>
          <w:b/>
          <w:bCs/>
        </w:rPr>
        <w:t xml:space="preserve">180 </w:t>
      </w:r>
      <w:r w:rsidRPr="004361C0">
        <w:rPr>
          <w:b/>
        </w:rPr>
        <w:t>days</w:t>
      </w:r>
      <w:r w:rsidRPr="009254CE">
        <w:t xml:space="preserve"> beyond the expiration date of th</w:t>
      </w:r>
      <w:r w:rsidR="00CE709E" w:rsidRPr="009254CE">
        <w:t>is</w:t>
      </w:r>
      <w:r w:rsidRPr="009254CE">
        <w:t xml:space="preserve"> </w:t>
      </w:r>
      <w:r w:rsidR="001D2ACC" w:rsidRPr="009254CE">
        <w:t>Blanket P.O.</w:t>
      </w:r>
      <w:r w:rsidR="003628C2" w:rsidRPr="009254CE">
        <w:t xml:space="preserve">, including any extensions </w:t>
      </w:r>
      <w:r w:rsidR="003676BA" w:rsidRPr="009254CE">
        <w:t>exercised</w:t>
      </w:r>
      <w:r w:rsidRPr="009254CE">
        <w:t>.</w:t>
      </w:r>
    </w:p>
    <w:p w14:paraId="04D7637D" w14:textId="77777777" w:rsidR="00675860" w:rsidRPr="009254CE" w:rsidRDefault="00675860" w:rsidP="00675860">
      <w:pPr>
        <w:pStyle w:val="BodyText"/>
        <w:ind w:left="0" w:right="108"/>
      </w:pPr>
    </w:p>
    <w:p w14:paraId="56105912" w14:textId="77777777" w:rsidR="00B10FC3" w:rsidRPr="009254CE" w:rsidRDefault="00062A98" w:rsidP="002F0497">
      <w:pPr>
        <w:pStyle w:val="Heading2"/>
        <w:keepNext/>
        <w:ind w:right="115"/>
      </w:pPr>
      <w:bookmarkStart w:id="1871" w:name="_Toc39846440"/>
      <w:bookmarkStart w:id="1872" w:name="_Toc108508270"/>
      <w:bookmarkStart w:id="1873" w:name="_Toc428533980"/>
      <w:r w:rsidRPr="009254CE">
        <w:t>CHANGE ORDER</w:t>
      </w:r>
      <w:bookmarkEnd w:id="1871"/>
      <w:r w:rsidRPr="009254CE">
        <w:t xml:space="preserve"> </w:t>
      </w:r>
      <w:bookmarkEnd w:id="1872"/>
      <w:bookmarkEnd w:id="1873"/>
    </w:p>
    <w:p w14:paraId="4C35FD40" w14:textId="77777777" w:rsidR="00B10FC3" w:rsidRPr="009254CE" w:rsidRDefault="00B10FC3" w:rsidP="002F0497">
      <w:pPr>
        <w:keepNext/>
        <w:ind w:right="115"/>
        <w:rPr>
          <w:sz w:val="20"/>
        </w:rPr>
      </w:pPr>
    </w:p>
    <w:p w14:paraId="4E4167CD" w14:textId="77777777" w:rsidR="00B10FC3" w:rsidRPr="009254CE" w:rsidRDefault="00B10FC3" w:rsidP="002F0497">
      <w:pPr>
        <w:keepNext/>
        <w:ind w:right="115"/>
      </w:pPr>
      <w:r w:rsidRPr="009254CE">
        <w:t>Any changes or modifications to the terms of th</w:t>
      </w:r>
      <w:r w:rsidR="00CE709E" w:rsidRPr="009254CE">
        <w:t>is</w:t>
      </w:r>
      <w:r w:rsidRPr="009254CE">
        <w:t xml:space="preserve"> </w:t>
      </w:r>
      <w:r w:rsidR="001D2ACC" w:rsidRPr="009254CE">
        <w:t>Blanket P.O.</w:t>
      </w:r>
      <w:r w:rsidRPr="009254CE">
        <w:t xml:space="preserve"> shall be valid only when they have been reduced to writing and signed by the </w:t>
      </w:r>
      <w:r w:rsidR="006C7D6B" w:rsidRPr="009254CE">
        <w:t xml:space="preserve">Vendor </w:t>
      </w:r>
      <w:r w:rsidR="00571AFA" w:rsidRPr="009254CE">
        <w:t>{Contractor}</w:t>
      </w:r>
      <w:r w:rsidRPr="009254CE">
        <w:t xml:space="preserve"> and the Director.</w:t>
      </w:r>
    </w:p>
    <w:p w14:paraId="3E37FE5C" w14:textId="77777777" w:rsidR="00675860" w:rsidRPr="009254CE" w:rsidRDefault="00675860" w:rsidP="00675860">
      <w:pPr>
        <w:pStyle w:val="BodyText"/>
        <w:ind w:left="0" w:right="108"/>
        <w:rPr>
          <w:sz w:val="22"/>
          <w:szCs w:val="22"/>
        </w:rPr>
      </w:pPr>
    </w:p>
    <w:p w14:paraId="0525F5ED" w14:textId="77777777" w:rsidR="00675860" w:rsidRPr="009254CE" w:rsidRDefault="00DA74B9" w:rsidP="00675860">
      <w:pPr>
        <w:pStyle w:val="Heading2"/>
        <w:keepNext/>
        <w:keepLines/>
        <w:ind w:right="108"/>
      </w:pPr>
      <w:bookmarkStart w:id="1874" w:name="_Toc400531510"/>
      <w:bookmarkStart w:id="1875" w:name="_Toc428533981"/>
      <w:bookmarkStart w:id="1876" w:name="_Toc39846441"/>
      <w:r w:rsidRPr="009254CE">
        <w:rPr>
          <w:caps w:val="0"/>
        </w:rPr>
        <w:t>VENDOR {CONTRACTOR} RESPONSIBILITIES</w:t>
      </w:r>
      <w:bookmarkEnd w:id="1874"/>
      <w:bookmarkEnd w:id="1875"/>
      <w:bookmarkEnd w:id="1876"/>
    </w:p>
    <w:p w14:paraId="1C584B28" w14:textId="77777777" w:rsidR="00675860" w:rsidRPr="009254CE" w:rsidRDefault="00675860" w:rsidP="00675860">
      <w:pPr>
        <w:pStyle w:val="BodyText"/>
        <w:keepNext/>
        <w:keepLines/>
        <w:ind w:left="0"/>
      </w:pPr>
    </w:p>
    <w:p w14:paraId="02481101" w14:textId="77777777" w:rsidR="00675860" w:rsidRPr="009254CE" w:rsidRDefault="00675860" w:rsidP="00675860">
      <w:pPr>
        <w:pStyle w:val="BodyText"/>
        <w:keepNext/>
        <w:keepLines/>
        <w:ind w:left="0" w:right="108"/>
        <w:rPr>
          <w:sz w:val="22"/>
          <w:szCs w:val="22"/>
        </w:rPr>
      </w:pPr>
      <w:r w:rsidRPr="009254CE">
        <w:rPr>
          <w:sz w:val="22"/>
          <w:szCs w:val="22"/>
        </w:rPr>
        <w:t xml:space="preserve">The </w:t>
      </w:r>
      <w:r w:rsidR="006C7D6B" w:rsidRPr="009254CE">
        <w:rPr>
          <w:sz w:val="22"/>
        </w:rPr>
        <w:t xml:space="preserve">Vendor </w:t>
      </w:r>
      <w:r w:rsidR="00571AFA" w:rsidRPr="009254CE">
        <w:rPr>
          <w:sz w:val="22"/>
        </w:rPr>
        <w:t>{Contractor}</w:t>
      </w:r>
      <w:r w:rsidRPr="009254CE">
        <w:rPr>
          <w:sz w:val="22"/>
          <w:szCs w:val="22"/>
        </w:rPr>
        <w:t xml:space="preserve"> shall have sole responsibility for the complete effort specified in th</w:t>
      </w:r>
      <w:r w:rsidR="003628C2" w:rsidRPr="009254CE">
        <w:rPr>
          <w:sz w:val="22"/>
        </w:rPr>
        <w:t>is</w:t>
      </w:r>
      <w:r w:rsidRPr="009254CE">
        <w:rPr>
          <w:sz w:val="22"/>
          <w:szCs w:val="22"/>
        </w:rPr>
        <w:t xml:space="preserve"> </w:t>
      </w:r>
      <w:r w:rsidR="001D2ACC" w:rsidRPr="009254CE">
        <w:rPr>
          <w:sz w:val="22"/>
          <w:szCs w:val="22"/>
        </w:rPr>
        <w:t>Blanket P.O.</w:t>
      </w:r>
      <w:r w:rsidRPr="009254CE">
        <w:rPr>
          <w:sz w:val="22"/>
          <w:szCs w:val="22"/>
        </w:rPr>
        <w:t xml:space="preserve">  Payment will be made only to the </w:t>
      </w:r>
      <w:r w:rsidR="006C7D6B" w:rsidRPr="009254CE">
        <w:rPr>
          <w:sz w:val="22"/>
        </w:rPr>
        <w:t xml:space="preserve">Vendor </w:t>
      </w:r>
      <w:r w:rsidR="00571AFA" w:rsidRPr="009254CE">
        <w:rPr>
          <w:sz w:val="22"/>
        </w:rPr>
        <w:t>{Contractor}</w:t>
      </w:r>
      <w:r w:rsidRPr="009254CE">
        <w:rPr>
          <w:sz w:val="22"/>
          <w:szCs w:val="22"/>
        </w:rPr>
        <w:t xml:space="preserve">.  The </w:t>
      </w:r>
      <w:r w:rsidR="006C7D6B" w:rsidRPr="009254CE">
        <w:rPr>
          <w:sz w:val="22"/>
        </w:rPr>
        <w:t xml:space="preserve">Vendor </w:t>
      </w:r>
      <w:r w:rsidR="00571AFA" w:rsidRPr="009254CE">
        <w:rPr>
          <w:sz w:val="22"/>
        </w:rPr>
        <w:t>{Contractor}</w:t>
      </w:r>
      <w:r w:rsidRPr="009254CE">
        <w:rPr>
          <w:sz w:val="22"/>
          <w:szCs w:val="22"/>
        </w:rPr>
        <w:t xml:space="preserve"> shall have sole responsibility for all payments due any </w:t>
      </w:r>
      <w:r w:rsidR="008C514F" w:rsidRPr="009254CE">
        <w:rPr>
          <w:sz w:val="22"/>
          <w:szCs w:val="22"/>
        </w:rPr>
        <w:t>Subcontractor</w:t>
      </w:r>
      <w:r w:rsidRPr="009254CE">
        <w:rPr>
          <w:sz w:val="22"/>
          <w:szCs w:val="22"/>
        </w:rPr>
        <w:t>.</w:t>
      </w:r>
    </w:p>
    <w:p w14:paraId="21C1142E" w14:textId="77777777" w:rsidR="00675860" w:rsidRPr="009254CE" w:rsidRDefault="00675860" w:rsidP="00675860">
      <w:pPr>
        <w:pStyle w:val="BodyText"/>
        <w:keepNext/>
        <w:keepLines/>
        <w:ind w:left="0" w:right="108"/>
        <w:rPr>
          <w:sz w:val="22"/>
          <w:szCs w:val="22"/>
        </w:rPr>
      </w:pPr>
    </w:p>
    <w:p w14:paraId="072FE0C3" w14:textId="77777777" w:rsidR="00675860" w:rsidRPr="009254CE" w:rsidRDefault="00675860" w:rsidP="00675860">
      <w:pPr>
        <w:pStyle w:val="BodyText"/>
        <w:ind w:left="0" w:right="108"/>
        <w:rPr>
          <w:sz w:val="22"/>
          <w:szCs w:val="22"/>
        </w:rPr>
      </w:pPr>
      <w:r w:rsidRPr="009254CE">
        <w:rPr>
          <w:sz w:val="22"/>
          <w:szCs w:val="22"/>
        </w:rPr>
        <w:t xml:space="preserve">The </w:t>
      </w:r>
      <w:r w:rsidR="006C7D6B" w:rsidRPr="009254CE">
        <w:rPr>
          <w:sz w:val="22"/>
        </w:rPr>
        <w:t xml:space="preserve">Vendor </w:t>
      </w:r>
      <w:r w:rsidR="00571AFA" w:rsidRPr="009254CE">
        <w:rPr>
          <w:sz w:val="22"/>
        </w:rPr>
        <w:t>{Contractor}</w:t>
      </w:r>
      <w:r w:rsidRPr="009254CE">
        <w:rPr>
          <w:sz w:val="22"/>
          <w:szCs w:val="22"/>
        </w:rPr>
        <w:t xml:space="preserve"> is responsible for the professional quality, technical accuracy and timely completion and submission of all deliverables, services or commodities required to be provided under </w:t>
      </w:r>
      <w:r w:rsidR="00A23AAC" w:rsidRPr="009254CE">
        <w:rPr>
          <w:sz w:val="22"/>
          <w:szCs w:val="22"/>
        </w:rPr>
        <w:t xml:space="preserve">this </w:t>
      </w:r>
      <w:r w:rsidR="001D2ACC" w:rsidRPr="009254CE">
        <w:rPr>
          <w:sz w:val="22"/>
          <w:szCs w:val="22"/>
        </w:rPr>
        <w:t>Blanket P.O.</w:t>
      </w:r>
      <w:r w:rsidRPr="009254CE">
        <w:rPr>
          <w:sz w:val="22"/>
          <w:szCs w:val="22"/>
        </w:rPr>
        <w:t xml:space="preserve">  The </w:t>
      </w:r>
      <w:r w:rsidR="006C7D6B" w:rsidRPr="009254CE">
        <w:rPr>
          <w:sz w:val="22"/>
        </w:rPr>
        <w:t xml:space="preserve">Vendor </w:t>
      </w:r>
      <w:r w:rsidR="00571AFA" w:rsidRPr="009254CE">
        <w:rPr>
          <w:sz w:val="22"/>
        </w:rPr>
        <w:t>{Contractor}</w:t>
      </w:r>
      <w:r w:rsidRPr="009254CE">
        <w:rPr>
          <w:sz w:val="22"/>
          <w:szCs w:val="22"/>
        </w:rPr>
        <w:t xml:space="preserve"> shall, without additional compensation, correct or revise any errors, omissions, or other deficiencies in its deliverables and other services.  The approval of deliverables furnished under this </w:t>
      </w:r>
      <w:r w:rsidR="001D2ACC" w:rsidRPr="009254CE">
        <w:rPr>
          <w:sz w:val="22"/>
          <w:szCs w:val="22"/>
        </w:rPr>
        <w:t>Blanket P.O.</w:t>
      </w:r>
      <w:r w:rsidRPr="009254CE">
        <w:rPr>
          <w:sz w:val="22"/>
          <w:szCs w:val="22"/>
        </w:rPr>
        <w:t xml:space="preserve"> shall not in any way relieve the </w:t>
      </w:r>
      <w:r w:rsidR="004216A0" w:rsidRPr="009254CE">
        <w:rPr>
          <w:sz w:val="22"/>
        </w:rPr>
        <w:t xml:space="preserve">Vendor </w:t>
      </w:r>
      <w:r w:rsidR="00571AFA" w:rsidRPr="009254CE">
        <w:rPr>
          <w:sz w:val="22"/>
        </w:rPr>
        <w:t>{Contractor}</w:t>
      </w:r>
      <w:r w:rsidRPr="009254CE">
        <w:rPr>
          <w:sz w:val="22"/>
          <w:szCs w:val="22"/>
        </w:rPr>
        <w:t xml:space="preserve"> of responsibility for the technical adequacy of its work.</w:t>
      </w:r>
      <w:r w:rsidR="00CA2180" w:rsidRPr="009254CE">
        <w:rPr>
          <w:sz w:val="22"/>
        </w:rPr>
        <w:t xml:space="preserve">  </w:t>
      </w:r>
      <w:r w:rsidRPr="009254CE">
        <w:rPr>
          <w:sz w:val="22"/>
          <w:szCs w:val="22"/>
        </w:rPr>
        <w:t xml:space="preserve">The review, approval, acceptance or payment for any of the services shall not be construed as a waiver of any rights that the State may have arising out of the </w:t>
      </w:r>
      <w:r w:rsidR="006C7D6B" w:rsidRPr="009254CE">
        <w:rPr>
          <w:sz w:val="22"/>
        </w:rPr>
        <w:t>Vendor</w:t>
      </w:r>
      <w:r w:rsidR="004216A0" w:rsidRPr="009254CE">
        <w:rPr>
          <w:sz w:val="22"/>
        </w:rPr>
        <w:t xml:space="preserve">’s </w:t>
      </w:r>
      <w:r w:rsidR="00571AFA" w:rsidRPr="009254CE">
        <w:rPr>
          <w:sz w:val="22"/>
        </w:rPr>
        <w:t>{Contractor’s}</w:t>
      </w:r>
      <w:r w:rsidRPr="009254CE">
        <w:rPr>
          <w:sz w:val="22"/>
          <w:szCs w:val="22"/>
        </w:rPr>
        <w:t xml:space="preserve"> performance of this </w:t>
      </w:r>
      <w:r w:rsidR="001D2ACC" w:rsidRPr="009254CE">
        <w:rPr>
          <w:sz w:val="22"/>
          <w:szCs w:val="22"/>
        </w:rPr>
        <w:t>Blanket P.O.</w:t>
      </w:r>
    </w:p>
    <w:p w14:paraId="52CE5E39" w14:textId="77777777" w:rsidR="00675860" w:rsidRPr="009254CE" w:rsidRDefault="00675860" w:rsidP="00675860">
      <w:pPr>
        <w:pStyle w:val="BodyText"/>
        <w:ind w:left="0"/>
      </w:pPr>
    </w:p>
    <w:p w14:paraId="52019230" w14:textId="77777777" w:rsidR="00675860" w:rsidRPr="009254CE" w:rsidRDefault="00DA74B9" w:rsidP="002F0497">
      <w:pPr>
        <w:pStyle w:val="Heading2"/>
        <w:keepNext/>
        <w:ind w:right="108"/>
      </w:pPr>
      <w:bookmarkStart w:id="1877" w:name="_Toc400531511"/>
      <w:bookmarkStart w:id="1878" w:name="_Toc428533982"/>
      <w:bookmarkStart w:id="1879" w:name="_Toc39846442"/>
      <w:r w:rsidRPr="009254CE">
        <w:rPr>
          <w:caps w:val="0"/>
        </w:rPr>
        <w:t>SUBSTITUTION OF STAFF</w:t>
      </w:r>
      <w:bookmarkEnd w:id="1877"/>
      <w:bookmarkEnd w:id="1878"/>
      <w:bookmarkEnd w:id="1879"/>
    </w:p>
    <w:p w14:paraId="21522158" w14:textId="77777777" w:rsidR="00675860" w:rsidRPr="009254CE" w:rsidRDefault="00675860" w:rsidP="002F0497">
      <w:pPr>
        <w:pStyle w:val="BodyText"/>
        <w:keepNext/>
        <w:ind w:left="0"/>
      </w:pPr>
    </w:p>
    <w:p w14:paraId="66D5E1A4" w14:textId="77777777" w:rsidR="00675860" w:rsidRPr="009254CE" w:rsidRDefault="00675860" w:rsidP="002F0497">
      <w:pPr>
        <w:pStyle w:val="BodyText"/>
        <w:keepNext/>
        <w:ind w:left="0" w:right="108"/>
        <w:rPr>
          <w:sz w:val="22"/>
          <w:szCs w:val="22"/>
        </w:rPr>
      </w:pPr>
      <w:r w:rsidRPr="009254CE">
        <w:rPr>
          <w:sz w:val="22"/>
          <w:szCs w:val="22"/>
        </w:rPr>
        <w:t xml:space="preserve">If it becomes necessary for the </w:t>
      </w:r>
      <w:r w:rsidR="006C7D6B" w:rsidRPr="009254CE">
        <w:rPr>
          <w:sz w:val="22"/>
        </w:rPr>
        <w:t xml:space="preserve">Vendor </w:t>
      </w:r>
      <w:r w:rsidR="00571AFA" w:rsidRPr="009254CE">
        <w:rPr>
          <w:sz w:val="22"/>
        </w:rPr>
        <w:t>{Contractor}</w:t>
      </w:r>
      <w:r w:rsidRPr="009254CE">
        <w:rPr>
          <w:sz w:val="22"/>
          <w:szCs w:val="22"/>
        </w:rPr>
        <w:t xml:space="preserve"> to substitute any management, supervisory or key personnel, the </w:t>
      </w:r>
      <w:r w:rsidR="006C7D6B" w:rsidRPr="009254CE">
        <w:rPr>
          <w:sz w:val="22"/>
        </w:rPr>
        <w:t xml:space="preserve">Vendor </w:t>
      </w:r>
      <w:r w:rsidR="00571AFA" w:rsidRPr="009254CE">
        <w:rPr>
          <w:sz w:val="22"/>
        </w:rPr>
        <w:t>{Contractor}</w:t>
      </w:r>
      <w:r w:rsidRPr="009254CE">
        <w:rPr>
          <w:sz w:val="22"/>
          <w:szCs w:val="22"/>
        </w:rPr>
        <w:t xml:space="preserve"> shall identify the substitute personnel and the work to be performed.  The </w:t>
      </w:r>
      <w:r w:rsidR="006C7D6B" w:rsidRPr="009254CE">
        <w:rPr>
          <w:sz w:val="22"/>
        </w:rPr>
        <w:t xml:space="preserve">Vendor </w:t>
      </w:r>
      <w:r w:rsidR="00571AFA" w:rsidRPr="009254CE">
        <w:rPr>
          <w:sz w:val="22"/>
        </w:rPr>
        <w:t>{Contractor}</w:t>
      </w:r>
      <w:r w:rsidRPr="009254CE">
        <w:rPr>
          <w:sz w:val="22"/>
          <w:szCs w:val="22"/>
        </w:rPr>
        <w:t xml:space="preserve"> must provide detailed justification documenting the necessity for the substitution.  Resumes must be submitted evidencing that the individual(s) proposed as substitute(s) have qualifications and experience equal to or better than the individual(s) originally proposed or currently assigned.</w:t>
      </w:r>
    </w:p>
    <w:p w14:paraId="363E4505" w14:textId="77777777" w:rsidR="00675860" w:rsidRPr="009254CE" w:rsidRDefault="00675860" w:rsidP="00675860">
      <w:pPr>
        <w:pStyle w:val="BodyText"/>
        <w:ind w:left="0" w:right="108"/>
        <w:rPr>
          <w:sz w:val="22"/>
        </w:rPr>
      </w:pPr>
    </w:p>
    <w:p w14:paraId="0DEA8EA3" w14:textId="77777777" w:rsidR="00675860" w:rsidRPr="009254CE" w:rsidRDefault="00675860" w:rsidP="00675860">
      <w:pPr>
        <w:pStyle w:val="BodyText"/>
        <w:ind w:left="0" w:right="108"/>
        <w:rPr>
          <w:sz w:val="22"/>
          <w:szCs w:val="22"/>
        </w:rPr>
      </w:pPr>
      <w:r w:rsidRPr="009254CE">
        <w:rPr>
          <w:sz w:val="22"/>
          <w:szCs w:val="22"/>
        </w:rPr>
        <w:t xml:space="preserve">The </w:t>
      </w:r>
      <w:r w:rsidR="006C7D6B" w:rsidRPr="009254CE">
        <w:rPr>
          <w:sz w:val="22"/>
        </w:rPr>
        <w:t xml:space="preserve">Vendor </w:t>
      </w:r>
      <w:r w:rsidR="00571AFA" w:rsidRPr="009254CE">
        <w:rPr>
          <w:sz w:val="22"/>
        </w:rPr>
        <w:t>{Contractor}</w:t>
      </w:r>
      <w:r w:rsidRPr="009254CE">
        <w:rPr>
          <w:sz w:val="22"/>
          <w:szCs w:val="22"/>
        </w:rPr>
        <w:t xml:space="preserve"> shall forward a request to substitute staff to the State Contract Manager for consideration and approval.  No substitute personnel are authorized to begin work until the </w:t>
      </w:r>
      <w:r w:rsidR="006C7D6B" w:rsidRPr="009254CE">
        <w:rPr>
          <w:sz w:val="22"/>
        </w:rPr>
        <w:t xml:space="preserve">Vendor </w:t>
      </w:r>
      <w:r w:rsidR="00571AFA" w:rsidRPr="009254CE">
        <w:rPr>
          <w:sz w:val="22"/>
        </w:rPr>
        <w:t>{Contractor}</w:t>
      </w:r>
      <w:r w:rsidRPr="009254CE">
        <w:rPr>
          <w:sz w:val="22"/>
          <w:szCs w:val="22"/>
        </w:rPr>
        <w:t xml:space="preserve"> has received written approval to proceed from the State Contract Manager.</w:t>
      </w:r>
    </w:p>
    <w:p w14:paraId="7A6EB111" w14:textId="77777777" w:rsidR="00675860" w:rsidRPr="009254CE" w:rsidRDefault="00675860" w:rsidP="00675860">
      <w:pPr>
        <w:pStyle w:val="BodyText"/>
        <w:ind w:left="0" w:right="108"/>
        <w:rPr>
          <w:sz w:val="22"/>
          <w:szCs w:val="22"/>
        </w:rPr>
      </w:pPr>
    </w:p>
    <w:p w14:paraId="038BDFAD" w14:textId="77777777" w:rsidR="00675860" w:rsidRPr="009254CE" w:rsidRDefault="00DA74B9" w:rsidP="002F0497">
      <w:pPr>
        <w:pStyle w:val="Heading2"/>
        <w:keepNext/>
        <w:ind w:right="108"/>
      </w:pPr>
      <w:bookmarkStart w:id="1880" w:name="_Toc400531512"/>
      <w:bookmarkStart w:id="1881" w:name="_Toc428533983"/>
      <w:bookmarkStart w:id="1882" w:name="_Toc39846443"/>
      <w:r w:rsidRPr="009254CE">
        <w:rPr>
          <w:caps w:val="0"/>
        </w:rPr>
        <w:t>SUBSTITUTION OR ADDITION OF SUBCONTRACTOR(S)</w:t>
      </w:r>
      <w:bookmarkEnd w:id="1880"/>
      <w:bookmarkEnd w:id="1881"/>
      <w:bookmarkEnd w:id="1882"/>
    </w:p>
    <w:p w14:paraId="2810A520" w14:textId="77777777" w:rsidR="00675860" w:rsidRPr="009254CE" w:rsidRDefault="00675860" w:rsidP="002F0497">
      <w:pPr>
        <w:pStyle w:val="BodyText"/>
        <w:keepNext/>
        <w:ind w:left="0"/>
      </w:pPr>
    </w:p>
    <w:p w14:paraId="219B75B9" w14:textId="77777777" w:rsidR="00675860" w:rsidRPr="009254CE" w:rsidRDefault="00675860" w:rsidP="002F0497">
      <w:pPr>
        <w:pStyle w:val="BodyText"/>
        <w:keepNext/>
        <w:ind w:left="0"/>
        <w:rPr>
          <w:sz w:val="22"/>
          <w:szCs w:val="22"/>
        </w:rPr>
      </w:pPr>
      <w:r w:rsidRPr="009254CE">
        <w:rPr>
          <w:sz w:val="22"/>
          <w:szCs w:val="22"/>
        </w:rPr>
        <w:t xml:space="preserve">This Subsection serves to supplement but not to supersede Sections 5.8 and 5.9 of the </w:t>
      </w:r>
      <w:r w:rsidR="000D4025" w:rsidRPr="009254CE">
        <w:rPr>
          <w:sz w:val="22"/>
        </w:rPr>
        <w:t>SSTC</w:t>
      </w:r>
      <w:r w:rsidRPr="009254CE">
        <w:rPr>
          <w:sz w:val="22"/>
          <w:szCs w:val="22"/>
        </w:rPr>
        <w:t xml:space="preserve"> accompanying this </w:t>
      </w:r>
      <w:r w:rsidR="00A07391" w:rsidRPr="009254CE">
        <w:rPr>
          <w:sz w:val="22"/>
          <w:szCs w:val="22"/>
        </w:rPr>
        <w:t>Bid Solicitation</w:t>
      </w:r>
      <w:r w:rsidRPr="009254CE">
        <w:rPr>
          <w:sz w:val="22"/>
          <w:szCs w:val="22"/>
        </w:rPr>
        <w:t>.</w:t>
      </w:r>
    </w:p>
    <w:p w14:paraId="63FFFD6A" w14:textId="77777777" w:rsidR="00675860" w:rsidRPr="009254CE" w:rsidRDefault="00675860" w:rsidP="00675860">
      <w:pPr>
        <w:pStyle w:val="BodyText"/>
        <w:ind w:left="0"/>
        <w:rPr>
          <w:sz w:val="22"/>
          <w:szCs w:val="22"/>
        </w:rPr>
      </w:pPr>
    </w:p>
    <w:p w14:paraId="6EA9C916" w14:textId="77777777" w:rsidR="00675860" w:rsidRPr="009254CE" w:rsidRDefault="00675860" w:rsidP="00675860">
      <w:pPr>
        <w:pStyle w:val="BodyText"/>
        <w:ind w:left="0"/>
        <w:rPr>
          <w:sz w:val="22"/>
          <w:szCs w:val="22"/>
        </w:rPr>
      </w:pPr>
      <w:r w:rsidRPr="009254CE">
        <w:rPr>
          <w:sz w:val="22"/>
          <w:szCs w:val="22"/>
        </w:rPr>
        <w:t xml:space="preserve">The </w:t>
      </w:r>
      <w:r w:rsidR="006C7D6B" w:rsidRPr="009254CE">
        <w:rPr>
          <w:sz w:val="22"/>
        </w:rPr>
        <w:t xml:space="preserve">Vendor </w:t>
      </w:r>
      <w:r w:rsidR="00571AFA" w:rsidRPr="009254CE">
        <w:rPr>
          <w:sz w:val="22"/>
        </w:rPr>
        <w:t>{Contractor}</w:t>
      </w:r>
      <w:r w:rsidRPr="009254CE">
        <w:rPr>
          <w:sz w:val="22"/>
          <w:szCs w:val="22"/>
        </w:rPr>
        <w:t xml:space="preserve"> shall forward a written request to substitute or add a </w:t>
      </w:r>
      <w:r w:rsidR="008C514F" w:rsidRPr="009254CE">
        <w:rPr>
          <w:sz w:val="22"/>
          <w:szCs w:val="22"/>
        </w:rPr>
        <w:t xml:space="preserve">Subcontractor </w:t>
      </w:r>
      <w:r w:rsidRPr="009254CE">
        <w:rPr>
          <w:sz w:val="22"/>
          <w:szCs w:val="22"/>
        </w:rPr>
        <w:t xml:space="preserve">or to substitute its own staff for a </w:t>
      </w:r>
      <w:r w:rsidR="008C514F" w:rsidRPr="009254CE">
        <w:rPr>
          <w:sz w:val="22"/>
          <w:szCs w:val="22"/>
        </w:rPr>
        <w:t xml:space="preserve">Subcontractor </w:t>
      </w:r>
      <w:r w:rsidRPr="009254CE">
        <w:rPr>
          <w:sz w:val="22"/>
          <w:szCs w:val="22"/>
        </w:rPr>
        <w:t xml:space="preserve">to the State Contract Manager for consideration.  If the State Contract Manager approves the request, the State Contract Manager will forward the request to the Director for final approval.  No substituted or additional </w:t>
      </w:r>
      <w:r w:rsidR="008C514F" w:rsidRPr="009254CE">
        <w:rPr>
          <w:sz w:val="22"/>
          <w:szCs w:val="22"/>
        </w:rPr>
        <w:t xml:space="preserve">Subcontractors </w:t>
      </w:r>
      <w:r w:rsidRPr="009254CE">
        <w:rPr>
          <w:sz w:val="22"/>
          <w:szCs w:val="22"/>
        </w:rPr>
        <w:t xml:space="preserve">are authorized to begin work until the </w:t>
      </w:r>
      <w:r w:rsidR="004216A0" w:rsidRPr="009254CE">
        <w:rPr>
          <w:sz w:val="22"/>
        </w:rPr>
        <w:t xml:space="preserve">Vendor </w:t>
      </w:r>
      <w:r w:rsidR="00571AFA" w:rsidRPr="009254CE">
        <w:rPr>
          <w:sz w:val="22"/>
        </w:rPr>
        <w:t>{Contractor}</w:t>
      </w:r>
      <w:r w:rsidRPr="009254CE">
        <w:rPr>
          <w:sz w:val="22"/>
          <w:szCs w:val="22"/>
        </w:rPr>
        <w:t xml:space="preserve"> has received written approval from the Director.</w:t>
      </w:r>
    </w:p>
    <w:p w14:paraId="02943B52" w14:textId="77777777" w:rsidR="00675860" w:rsidRPr="009254CE" w:rsidRDefault="00675860" w:rsidP="00675860">
      <w:pPr>
        <w:pStyle w:val="BodyText"/>
        <w:ind w:left="0"/>
        <w:rPr>
          <w:sz w:val="22"/>
          <w:szCs w:val="22"/>
        </w:rPr>
      </w:pPr>
    </w:p>
    <w:p w14:paraId="0BB462AD" w14:textId="77777777" w:rsidR="00675860" w:rsidRPr="009254CE" w:rsidRDefault="00675860" w:rsidP="00675860">
      <w:pPr>
        <w:pStyle w:val="BodyText"/>
        <w:ind w:left="0"/>
        <w:rPr>
          <w:sz w:val="22"/>
          <w:szCs w:val="22"/>
        </w:rPr>
      </w:pPr>
      <w:r w:rsidRPr="009254CE">
        <w:rPr>
          <w:sz w:val="22"/>
          <w:szCs w:val="22"/>
        </w:rPr>
        <w:t xml:space="preserve">If it becomes necessary for the </w:t>
      </w:r>
      <w:r w:rsidR="004216A0" w:rsidRPr="009254CE">
        <w:rPr>
          <w:sz w:val="22"/>
        </w:rPr>
        <w:t xml:space="preserve">Vendor </w:t>
      </w:r>
      <w:r w:rsidR="00571AFA" w:rsidRPr="009254CE">
        <w:rPr>
          <w:sz w:val="22"/>
        </w:rPr>
        <w:t>{Contractor}</w:t>
      </w:r>
      <w:r w:rsidRPr="009254CE">
        <w:rPr>
          <w:sz w:val="22"/>
          <w:szCs w:val="22"/>
        </w:rPr>
        <w:t xml:space="preserve"> to substitute a </w:t>
      </w:r>
      <w:r w:rsidR="008C514F" w:rsidRPr="009254CE">
        <w:rPr>
          <w:sz w:val="22"/>
          <w:szCs w:val="22"/>
        </w:rPr>
        <w:t>Subcontractor</w:t>
      </w:r>
      <w:r w:rsidRPr="009254CE">
        <w:rPr>
          <w:sz w:val="22"/>
          <w:szCs w:val="22"/>
        </w:rPr>
        <w:t xml:space="preserve">, add a </w:t>
      </w:r>
      <w:r w:rsidR="008C514F" w:rsidRPr="009254CE">
        <w:rPr>
          <w:sz w:val="22"/>
          <w:szCs w:val="22"/>
        </w:rPr>
        <w:t>Subcontractor</w:t>
      </w:r>
      <w:r w:rsidRPr="009254CE">
        <w:rPr>
          <w:sz w:val="22"/>
        </w:rPr>
        <w:t>,</w:t>
      </w:r>
      <w:r w:rsidRPr="009254CE">
        <w:rPr>
          <w:sz w:val="22"/>
          <w:szCs w:val="22"/>
        </w:rPr>
        <w:t xml:space="preserve"> or substitute its own staff for a </w:t>
      </w:r>
      <w:r w:rsidR="008C514F" w:rsidRPr="009254CE">
        <w:rPr>
          <w:sz w:val="22"/>
          <w:szCs w:val="22"/>
        </w:rPr>
        <w:t>Subcontractor</w:t>
      </w:r>
      <w:r w:rsidRPr="009254CE">
        <w:rPr>
          <w:sz w:val="22"/>
          <w:szCs w:val="22"/>
        </w:rPr>
        <w:t xml:space="preserve">, the </w:t>
      </w:r>
      <w:r w:rsidR="004216A0" w:rsidRPr="009254CE">
        <w:rPr>
          <w:sz w:val="22"/>
        </w:rPr>
        <w:t xml:space="preserve">Vendor </w:t>
      </w:r>
      <w:r w:rsidR="00571AFA" w:rsidRPr="009254CE">
        <w:rPr>
          <w:sz w:val="22"/>
        </w:rPr>
        <w:t>{Contractor}</w:t>
      </w:r>
      <w:r w:rsidRPr="009254CE">
        <w:rPr>
          <w:sz w:val="22"/>
          <w:szCs w:val="22"/>
        </w:rPr>
        <w:t xml:space="preserve"> will identify the proposed new </w:t>
      </w:r>
      <w:r w:rsidR="008C514F" w:rsidRPr="009254CE">
        <w:rPr>
          <w:sz w:val="22"/>
          <w:szCs w:val="22"/>
        </w:rPr>
        <w:t xml:space="preserve">Subcontractor </w:t>
      </w:r>
      <w:r w:rsidRPr="009254CE">
        <w:rPr>
          <w:sz w:val="22"/>
          <w:szCs w:val="22"/>
        </w:rPr>
        <w:t xml:space="preserve">or staff member(s) and the work to be performed.  The </w:t>
      </w:r>
      <w:r w:rsidR="006C7D6B" w:rsidRPr="009254CE">
        <w:rPr>
          <w:sz w:val="22"/>
        </w:rPr>
        <w:t xml:space="preserve">Vendor </w:t>
      </w:r>
      <w:r w:rsidR="00571AFA" w:rsidRPr="009254CE">
        <w:rPr>
          <w:sz w:val="22"/>
        </w:rPr>
        <w:t>{Contractor}</w:t>
      </w:r>
      <w:r w:rsidRPr="009254CE">
        <w:rPr>
          <w:sz w:val="22"/>
          <w:szCs w:val="22"/>
        </w:rPr>
        <w:t xml:space="preserve"> must provide detailed justification documenting the necessity for the substitution or addition.</w:t>
      </w:r>
    </w:p>
    <w:p w14:paraId="223A4EEF" w14:textId="77777777" w:rsidR="00675860" w:rsidRPr="009254CE" w:rsidRDefault="00675860" w:rsidP="00675860">
      <w:pPr>
        <w:pStyle w:val="BodyText"/>
        <w:ind w:left="0"/>
        <w:rPr>
          <w:sz w:val="22"/>
          <w:szCs w:val="22"/>
        </w:rPr>
      </w:pPr>
    </w:p>
    <w:p w14:paraId="31F2E741" w14:textId="77777777" w:rsidR="00675860" w:rsidRPr="009254CE" w:rsidRDefault="00675860" w:rsidP="00675860">
      <w:pPr>
        <w:pStyle w:val="BodyText"/>
        <w:ind w:left="0"/>
        <w:rPr>
          <w:sz w:val="22"/>
          <w:szCs w:val="22"/>
        </w:rPr>
      </w:pPr>
      <w:r w:rsidRPr="009254CE">
        <w:rPr>
          <w:sz w:val="22"/>
          <w:szCs w:val="22"/>
        </w:rPr>
        <w:t xml:space="preserve">The </w:t>
      </w:r>
      <w:r w:rsidR="006C7D6B" w:rsidRPr="009254CE">
        <w:rPr>
          <w:sz w:val="22"/>
        </w:rPr>
        <w:t xml:space="preserve">Vendor </w:t>
      </w:r>
      <w:r w:rsidR="00571AFA" w:rsidRPr="009254CE">
        <w:rPr>
          <w:sz w:val="22"/>
        </w:rPr>
        <w:t>{Contractor}</w:t>
      </w:r>
      <w:r w:rsidRPr="009254CE">
        <w:rPr>
          <w:sz w:val="22"/>
          <w:szCs w:val="22"/>
        </w:rPr>
        <w:t xml:space="preserve"> must provide detailed resumes of its proposed replacement staff or of the proposed </w:t>
      </w:r>
      <w:r w:rsidR="008C514F" w:rsidRPr="009254CE">
        <w:rPr>
          <w:sz w:val="22"/>
          <w:szCs w:val="22"/>
        </w:rPr>
        <w:t xml:space="preserve">Subcontractor’s </w:t>
      </w:r>
      <w:r w:rsidRPr="009254CE">
        <w:rPr>
          <w:sz w:val="22"/>
          <w:szCs w:val="22"/>
        </w:rPr>
        <w:t>management, supervisory</w:t>
      </w:r>
      <w:r w:rsidRPr="009254CE">
        <w:rPr>
          <w:sz w:val="22"/>
        </w:rPr>
        <w:t>,</w:t>
      </w:r>
      <w:r w:rsidRPr="009254CE">
        <w:rPr>
          <w:sz w:val="22"/>
          <w:szCs w:val="22"/>
        </w:rPr>
        <w:t xml:space="preserve"> and other key personnel that demonstrate knowledge, ability and experience relevant to that part of the work which the </w:t>
      </w:r>
      <w:r w:rsidR="008C514F" w:rsidRPr="009254CE">
        <w:rPr>
          <w:sz w:val="22"/>
          <w:szCs w:val="22"/>
        </w:rPr>
        <w:t xml:space="preserve">Subcontractor </w:t>
      </w:r>
      <w:r w:rsidRPr="009254CE">
        <w:rPr>
          <w:sz w:val="22"/>
          <w:szCs w:val="22"/>
        </w:rPr>
        <w:t>is to undertake.</w:t>
      </w:r>
    </w:p>
    <w:p w14:paraId="4E9E7B4C" w14:textId="77777777" w:rsidR="00675860" w:rsidRPr="009254CE" w:rsidRDefault="00675860" w:rsidP="00675860">
      <w:pPr>
        <w:pStyle w:val="BodyText"/>
        <w:ind w:left="0"/>
        <w:rPr>
          <w:sz w:val="22"/>
          <w:szCs w:val="22"/>
        </w:rPr>
      </w:pPr>
    </w:p>
    <w:p w14:paraId="30ECEA2A" w14:textId="77777777" w:rsidR="00675860" w:rsidRPr="009254CE" w:rsidRDefault="00675860" w:rsidP="00675860">
      <w:pPr>
        <w:pStyle w:val="BodyText"/>
        <w:ind w:left="0"/>
        <w:rPr>
          <w:sz w:val="22"/>
        </w:rPr>
      </w:pPr>
      <w:r w:rsidRPr="009254CE">
        <w:rPr>
          <w:sz w:val="22"/>
          <w:szCs w:val="22"/>
        </w:rPr>
        <w:t xml:space="preserve">The qualifications and experience of the replacement(s) must equal or exceed those of similar personnel proposed by the </w:t>
      </w:r>
      <w:r w:rsidR="004216A0" w:rsidRPr="009254CE">
        <w:rPr>
          <w:sz w:val="22"/>
        </w:rPr>
        <w:t xml:space="preserve">Vendor </w:t>
      </w:r>
      <w:r w:rsidR="00571AFA" w:rsidRPr="009254CE">
        <w:rPr>
          <w:sz w:val="22"/>
        </w:rPr>
        <w:t>{Contractor}</w:t>
      </w:r>
      <w:r w:rsidRPr="009254CE">
        <w:rPr>
          <w:sz w:val="22"/>
          <w:szCs w:val="22"/>
        </w:rPr>
        <w:t xml:space="preserve"> in its </w:t>
      </w:r>
      <w:r w:rsidR="00CE00E7" w:rsidRPr="009254CE">
        <w:rPr>
          <w:sz w:val="22"/>
          <w:szCs w:val="22"/>
        </w:rPr>
        <w:t>Quote</w:t>
      </w:r>
      <w:r w:rsidRPr="009254CE">
        <w:rPr>
          <w:sz w:val="22"/>
          <w:szCs w:val="22"/>
        </w:rPr>
        <w:t>.</w:t>
      </w:r>
    </w:p>
    <w:p w14:paraId="0BE01D6F" w14:textId="77777777" w:rsidR="00490529" w:rsidRPr="009254CE" w:rsidRDefault="00490529" w:rsidP="00675860">
      <w:pPr>
        <w:pStyle w:val="BodyText"/>
        <w:ind w:left="0"/>
        <w:rPr>
          <w:sz w:val="22"/>
        </w:rPr>
      </w:pPr>
    </w:p>
    <w:p w14:paraId="2FD5EC70" w14:textId="77777777" w:rsidR="00675860" w:rsidRPr="009254CE" w:rsidRDefault="00675860" w:rsidP="002F0497">
      <w:pPr>
        <w:pStyle w:val="Heading2"/>
        <w:keepNext/>
      </w:pPr>
      <w:bookmarkStart w:id="1883" w:name="_Toc400531513"/>
      <w:bookmarkStart w:id="1884" w:name="_Toc428533984"/>
      <w:bookmarkStart w:id="1885" w:name="_Toc39846444"/>
      <w:r w:rsidRPr="009254CE">
        <w:t>OWNERSHIP OF MATERIAL</w:t>
      </w:r>
      <w:bookmarkEnd w:id="1883"/>
      <w:bookmarkEnd w:id="1884"/>
      <w:bookmarkEnd w:id="1885"/>
    </w:p>
    <w:p w14:paraId="3CDC589C" w14:textId="77777777" w:rsidR="00675860" w:rsidRPr="009254CE" w:rsidRDefault="00675860" w:rsidP="002F0497">
      <w:pPr>
        <w:keepNext/>
        <w:autoSpaceDE w:val="0"/>
        <w:autoSpaceDN w:val="0"/>
        <w:adjustRightInd w:val="0"/>
      </w:pPr>
    </w:p>
    <w:p w14:paraId="6C401CEE" w14:textId="77777777" w:rsidR="001861D6" w:rsidRPr="009254CE" w:rsidRDefault="001861D6" w:rsidP="008334D5">
      <w:pPr>
        <w:pStyle w:val="ListParagraph"/>
        <w:keepNext/>
        <w:numPr>
          <w:ilvl w:val="0"/>
          <w:numId w:val="66"/>
        </w:numPr>
        <w:autoSpaceDE w:val="0"/>
        <w:autoSpaceDN w:val="0"/>
        <w:adjustRightInd w:val="0"/>
      </w:pPr>
      <w:r w:rsidRPr="009254CE">
        <w:t>State Ownership of Data</w:t>
      </w:r>
    </w:p>
    <w:p w14:paraId="72A2C281" w14:textId="77777777" w:rsidR="00675860" w:rsidRPr="009254CE" w:rsidRDefault="001861D6" w:rsidP="001F4623">
      <w:pPr>
        <w:autoSpaceDE w:val="0"/>
        <w:autoSpaceDN w:val="0"/>
        <w:adjustRightInd w:val="0"/>
        <w:ind w:left="360"/>
      </w:pPr>
      <w:r w:rsidRPr="009254CE">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
    <w:p w14:paraId="690CCC5E" w14:textId="77777777" w:rsidR="001861D6" w:rsidRPr="009254CE" w:rsidRDefault="001861D6" w:rsidP="00851065">
      <w:pPr>
        <w:autoSpaceDE w:val="0"/>
        <w:autoSpaceDN w:val="0"/>
        <w:adjustRightInd w:val="0"/>
      </w:pPr>
    </w:p>
    <w:p w14:paraId="2B091594" w14:textId="77777777" w:rsidR="001861D6" w:rsidRPr="009254CE" w:rsidRDefault="001861D6" w:rsidP="008334D5">
      <w:pPr>
        <w:pStyle w:val="ListParagraph"/>
        <w:numPr>
          <w:ilvl w:val="0"/>
          <w:numId w:val="66"/>
        </w:numPr>
        <w:autoSpaceDE w:val="0"/>
        <w:autoSpaceDN w:val="0"/>
        <w:adjustRightInd w:val="0"/>
      </w:pPr>
      <w:r w:rsidRPr="009254CE">
        <w:t>Intellectual Property Rights in Deliverables – Excluding Software</w:t>
      </w:r>
    </w:p>
    <w:p w14:paraId="168DAA08" w14:textId="77777777" w:rsidR="001861D6" w:rsidRPr="009254CE" w:rsidRDefault="001861D6" w:rsidP="008334D5">
      <w:pPr>
        <w:pStyle w:val="ListParagraph"/>
        <w:numPr>
          <w:ilvl w:val="0"/>
          <w:numId w:val="67"/>
        </w:numPr>
        <w:autoSpaceDE w:val="0"/>
        <w:autoSpaceDN w:val="0"/>
        <w:adjustRightInd w:val="0"/>
        <w:ind w:left="1080"/>
      </w:pPr>
      <w:r w:rsidRPr="009254CE">
        <w: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t>
      </w:r>
    </w:p>
    <w:p w14:paraId="53C0B186" w14:textId="77777777" w:rsidR="001861D6" w:rsidRPr="009254CE" w:rsidRDefault="001861D6" w:rsidP="008334D5">
      <w:pPr>
        <w:pStyle w:val="ListParagraph"/>
        <w:numPr>
          <w:ilvl w:val="0"/>
          <w:numId w:val="67"/>
        </w:numPr>
        <w:autoSpaceDE w:val="0"/>
        <w:autoSpaceDN w:val="0"/>
        <w:adjustRightInd w:val="0"/>
        <w:ind w:left="1080"/>
      </w:pPr>
      <w:r w:rsidRPr="009254CE">
        <w: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p>
    <w:p w14:paraId="2267397F" w14:textId="77777777" w:rsidR="001861D6" w:rsidRPr="009254CE" w:rsidRDefault="001861D6" w:rsidP="008334D5">
      <w:pPr>
        <w:pStyle w:val="ListParagraph"/>
        <w:numPr>
          <w:ilvl w:val="0"/>
          <w:numId w:val="67"/>
        </w:numPr>
        <w:autoSpaceDE w:val="0"/>
        <w:autoSpaceDN w:val="0"/>
        <w:adjustRightInd w:val="0"/>
        <w:ind w:left="1080"/>
      </w:pPr>
      <w:r w:rsidRPr="009254CE">
        <w:t xml:space="preserve">The Vendor {Bidder/Contractor} grants the State a nonexclusive, irrevocable, royalty free license to use the Vendor’s {Bidder’s/Contractor's} Background IP delivered to the State for the purposes contemplated by this Blanket P.O.  </w:t>
      </w:r>
    </w:p>
    <w:p w14:paraId="6D15927A" w14:textId="77777777" w:rsidR="001861D6" w:rsidRPr="009254CE" w:rsidRDefault="001861D6" w:rsidP="008334D5">
      <w:pPr>
        <w:pStyle w:val="ListParagraph"/>
        <w:numPr>
          <w:ilvl w:val="0"/>
          <w:numId w:val="67"/>
        </w:numPr>
        <w:autoSpaceDE w:val="0"/>
        <w:autoSpaceDN w:val="0"/>
        <w:adjustRightInd w:val="0"/>
        <w:ind w:left="1080"/>
      </w:pPr>
      <w:r w:rsidRPr="009254CE">
        <w:t xml:space="preserve">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   </w:t>
      </w:r>
    </w:p>
    <w:p w14:paraId="6FA14E40" w14:textId="77777777" w:rsidR="001861D6" w:rsidRPr="009254CE" w:rsidRDefault="001861D6" w:rsidP="001861D6">
      <w:pPr>
        <w:pStyle w:val="ListParagraph"/>
        <w:autoSpaceDE w:val="0"/>
        <w:autoSpaceDN w:val="0"/>
        <w:adjustRightInd w:val="0"/>
        <w:ind w:left="1080"/>
      </w:pPr>
    </w:p>
    <w:p w14:paraId="1A43D7E0" w14:textId="77777777" w:rsidR="00675860" w:rsidRPr="009254CE" w:rsidRDefault="001861D6" w:rsidP="008334D5">
      <w:pPr>
        <w:pStyle w:val="BodyText3"/>
        <w:numPr>
          <w:ilvl w:val="0"/>
          <w:numId w:val="66"/>
        </w:numPr>
      </w:pPr>
      <w:r w:rsidRPr="009254CE">
        <w:t>Intellectual Property Rights in Software Deliverables</w:t>
      </w:r>
    </w:p>
    <w:p w14:paraId="37BD7222" w14:textId="77777777" w:rsidR="00A14D85" w:rsidRPr="009254CE" w:rsidRDefault="00A14D85" w:rsidP="008334D5">
      <w:pPr>
        <w:pStyle w:val="BodyText3"/>
        <w:numPr>
          <w:ilvl w:val="0"/>
          <w:numId w:val="68"/>
        </w:numPr>
        <w:ind w:left="1080"/>
      </w:pPr>
      <w:r w:rsidRPr="009254CE">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14:paraId="79D0604F" w14:textId="77777777" w:rsidR="00A14D85" w:rsidRPr="009254CE" w:rsidRDefault="00A14D85" w:rsidP="008334D5">
      <w:pPr>
        <w:pStyle w:val="BodyText3"/>
        <w:numPr>
          <w:ilvl w:val="1"/>
          <w:numId w:val="68"/>
        </w:numPr>
        <w:ind w:left="1440"/>
      </w:pPr>
      <w:r w:rsidRPr="009254CE">
        <w:t>included within the Quote; and</w:t>
      </w:r>
    </w:p>
    <w:p w14:paraId="4A0BAE5C" w14:textId="77777777" w:rsidR="00A14D85" w:rsidRPr="009254CE" w:rsidRDefault="00A14D85" w:rsidP="008334D5">
      <w:pPr>
        <w:pStyle w:val="BodyText3"/>
        <w:numPr>
          <w:ilvl w:val="1"/>
          <w:numId w:val="68"/>
        </w:numPr>
        <w:ind w:left="1440"/>
      </w:pPr>
      <w:proofErr w:type="gramStart"/>
      <w:r w:rsidRPr="009254CE">
        <w:t>sufficient</w:t>
      </w:r>
      <w:proofErr w:type="gramEnd"/>
      <w:r w:rsidRPr="009254CE">
        <w:t xml:space="preserve"> to meet the State’s needs as set forth in the Bid Solicitation.</w:t>
      </w:r>
    </w:p>
    <w:p w14:paraId="3D2CDC69" w14:textId="77777777" w:rsidR="00A14D85" w:rsidRPr="009254CE" w:rsidRDefault="00A14D85" w:rsidP="008334D5">
      <w:pPr>
        <w:pStyle w:val="BodyText3"/>
        <w:numPr>
          <w:ilvl w:val="0"/>
          <w:numId w:val="68"/>
        </w:numPr>
        <w:ind w:left="1080"/>
      </w:pPr>
      <w:r w:rsidRPr="009254CE">
        <w:t>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of liability, choice of law, governing law, and confidentiality which conflict with the terms of the Blanket P.O. and are void and have no effect.  The State expressly reserves the right to negotiate all other terms and conditions of the license agreement.</w:t>
      </w:r>
    </w:p>
    <w:p w14:paraId="7D106B94" w14:textId="77777777" w:rsidR="001861D6" w:rsidRPr="009254CE" w:rsidRDefault="00A14D85" w:rsidP="008334D5">
      <w:pPr>
        <w:pStyle w:val="BodyText3"/>
        <w:numPr>
          <w:ilvl w:val="0"/>
          <w:numId w:val="68"/>
        </w:numPr>
        <w:ind w:left="1080"/>
      </w:pPr>
      <w:r w:rsidRPr="009254CE">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
    <w:p w14:paraId="79FBF8E2" w14:textId="77777777" w:rsidR="00675860" w:rsidRPr="009254CE" w:rsidRDefault="00675860" w:rsidP="002F0497">
      <w:pPr>
        <w:keepNext/>
        <w:rPr>
          <w:rFonts w:eastAsia="Calibri"/>
        </w:rPr>
      </w:pPr>
    </w:p>
    <w:p w14:paraId="5287FA80" w14:textId="77777777" w:rsidR="00675860" w:rsidRPr="009254CE" w:rsidRDefault="00DA74B9" w:rsidP="00F10BE2">
      <w:pPr>
        <w:pStyle w:val="Heading2"/>
        <w:keepNext/>
        <w:ind w:right="108"/>
      </w:pPr>
      <w:bookmarkStart w:id="1886" w:name="_Toc400531518"/>
      <w:bookmarkStart w:id="1887" w:name="_Toc428533989"/>
      <w:bookmarkStart w:id="1888" w:name="_Toc39846445"/>
      <w:r w:rsidRPr="009254CE">
        <w:rPr>
          <w:caps w:val="0"/>
        </w:rPr>
        <w:t>NEWS RELEASES</w:t>
      </w:r>
      <w:bookmarkEnd w:id="1886"/>
      <w:bookmarkEnd w:id="1887"/>
      <w:bookmarkEnd w:id="1888"/>
    </w:p>
    <w:p w14:paraId="45A1D8D7" w14:textId="77777777" w:rsidR="00675860" w:rsidRPr="009254CE" w:rsidRDefault="00675860" w:rsidP="00F10BE2">
      <w:pPr>
        <w:pStyle w:val="BodyText"/>
        <w:keepNext/>
        <w:ind w:left="0"/>
        <w:rPr>
          <w:sz w:val="22"/>
          <w:szCs w:val="22"/>
        </w:rPr>
      </w:pPr>
    </w:p>
    <w:p w14:paraId="6D088FDD" w14:textId="77777777" w:rsidR="00675860" w:rsidRPr="009254CE" w:rsidRDefault="00675860" w:rsidP="00F10BE2">
      <w:pPr>
        <w:pStyle w:val="BodyText"/>
        <w:keepNext/>
        <w:ind w:left="0"/>
        <w:rPr>
          <w:sz w:val="22"/>
          <w:szCs w:val="22"/>
        </w:rPr>
      </w:pPr>
      <w:r w:rsidRPr="009254CE">
        <w:rPr>
          <w:sz w:val="22"/>
          <w:szCs w:val="22"/>
        </w:rPr>
        <w:t xml:space="preserve">The </w:t>
      </w:r>
      <w:r w:rsidR="006C7D6B" w:rsidRPr="009254CE">
        <w:rPr>
          <w:sz w:val="22"/>
        </w:rPr>
        <w:t xml:space="preserve">Vendor </w:t>
      </w:r>
      <w:r w:rsidR="00571AFA" w:rsidRPr="009254CE">
        <w:rPr>
          <w:sz w:val="22"/>
        </w:rPr>
        <w:t>{Contractor}</w:t>
      </w:r>
      <w:r w:rsidRPr="009254CE">
        <w:rPr>
          <w:sz w:val="22"/>
          <w:szCs w:val="22"/>
        </w:rPr>
        <w:t xml:space="preserve"> is not permitted to issue news releases pertaining to any aspect of the services being provided under this </w:t>
      </w:r>
      <w:r w:rsidR="001D2ACC" w:rsidRPr="009254CE">
        <w:rPr>
          <w:sz w:val="22"/>
          <w:szCs w:val="22"/>
        </w:rPr>
        <w:t>Blanket P.O.</w:t>
      </w:r>
      <w:r w:rsidRPr="009254CE">
        <w:rPr>
          <w:sz w:val="22"/>
          <w:szCs w:val="22"/>
        </w:rPr>
        <w:t xml:space="preserve"> without the prior written consent of the Director.</w:t>
      </w:r>
    </w:p>
    <w:p w14:paraId="7C83F05E" w14:textId="77777777" w:rsidR="00675860" w:rsidRPr="009254CE" w:rsidRDefault="00675860" w:rsidP="00675860">
      <w:pPr>
        <w:pStyle w:val="BodyText"/>
        <w:ind w:left="0"/>
        <w:rPr>
          <w:sz w:val="22"/>
          <w:szCs w:val="22"/>
        </w:rPr>
      </w:pPr>
    </w:p>
    <w:p w14:paraId="6CA93351" w14:textId="77777777" w:rsidR="00675860" w:rsidRPr="009254CE" w:rsidRDefault="00DA74B9" w:rsidP="00F10BE2">
      <w:pPr>
        <w:pStyle w:val="Heading2"/>
        <w:keepNext/>
        <w:ind w:right="108"/>
      </w:pPr>
      <w:bookmarkStart w:id="1889" w:name="_Toc400531519"/>
      <w:bookmarkStart w:id="1890" w:name="_Toc428533990"/>
      <w:bookmarkStart w:id="1891" w:name="_Toc39846446"/>
      <w:r w:rsidRPr="009254CE">
        <w:rPr>
          <w:caps w:val="0"/>
        </w:rPr>
        <w:t>ADVERTISING</w:t>
      </w:r>
      <w:bookmarkEnd w:id="1889"/>
      <w:bookmarkEnd w:id="1890"/>
      <w:bookmarkEnd w:id="1891"/>
    </w:p>
    <w:p w14:paraId="32229D4B" w14:textId="77777777" w:rsidR="00675860" w:rsidRPr="009254CE" w:rsidRDefault="00675860" w:rsidP="00F10BE2">
      <w:pPr>
        <w:pStyle w:val="BodyText"/>
        <w:keepNext/>
        <w:ind w:left="0"/>
        <w:rPr>
          <w:sz w:val="22"/>
          <w:szCs w:val="22"/>
        </w:rPr>
      </w:pPr>
    </w:p>
    <w:p w14:paraId="74F90B41" w14:textId="77777777" w:rsidR="00675860" w:rsidRPr="009254CE" w:rsidRDefault="00675860" w:rsidP="00F10BE2">
      <w:pPr>
        <w:pStyle w:val="BodyText"/>
        <w:keepNext/>
        <w:ind w:left="0"/>
        <w:rPr>
          <w:sz w:val="22"/>
          <w:szCs w:val="22"/>
        </w:rPr>
      </w:pPr>
      <w:r w:rsidRPr="009254CE">
        <w:rPr>
          <w:sz w:val="22"/>
          <w:szCs w:val="22"/>
        </w:rPr>
        <w:t xml:space="preserve">The </w:t>
      </w:r>
      <w:r w:rsidR="006C7D6B" w:rsidRPr="009254CE">
        <w:rPr>
          <w:sz w:val="22"/>
        </w:rPr>
        <w:t xml:space="preserve">Vendor </w:t>
      </w:r>
      <w:r w:rsidR="00571AFA" w:rsidRPr="009254CE">
        <w:rPr>
          <w:sz w:val="22"/>
        </w:rPr>
        <w:t>{Contractor}</w:t>
      </w:r>
      <w:r w:rsidRPr="009254CE">
        <w:rPr>
          <w:sz w:val="22"/>
          <w:szCs w:val="22"/>
        </w:rPr>
        <w:t xml:space="preserve"> shall not use the State’s name, logos, images, or any data or results arising from this </w:t>
      </w:r>
      <w:r w:rsidR="001D2ACC" w:rsidRPr="009254CE">
        <w:rPr>
          <w:sz w:val="22"/>
          <w:szCs w:val="22"/>
        </w:rPr>
        <w:t>Blanket P.O.</w:t>
      </w:r>
      <w:r w:rsidRPr="009254CE">
        <w:rPr>
          <w:sz w:val="22"/>
          <w:szCs w:val="22"/>
        </w:rPr>
        <w:t xml:space="preserve"> as a part of any commercial advertising without first obtaining the prior written consent of the Director.</w:t>
      </w:r>
    </w:p>
    <w:p w14:paraId="1131A19F" w14:textId="77777777" w:rsidR="00675860" w:rsidRPr="009254CE" w:rsidRDefault="00675860" w:rsidP="00675860">
      <w:pPr>
        <w:pStyle w:val="BodyText"/>
        <w:ind w:left="0"/>
        <w:rPr>
          <w:sz w:val="22"/>
          <w:szCs w:val="22"/>
        </w:rPr>
      </w:pPr>
    </w:p>
    <w:p w14:paraId="3811FE8B" w14:textId="77777777" w:rsidR="00675860" w:rsidRPr="009254CE" w:rsidRDefault="00DA74B9" w:rsidP="00203989">
      <w:pPr>
        <w:pStyle w:val="Heading2"/>
        <w:keepNext/>
        <w:ind w:right="108"/>
      </w:pPr>
      <w:bookmarkStart w:id="1892" w:name="_Toc400531520"/>
      <w:bookmarkStart w:id="1893" w:name="_Toc428533991"/>
      <w:bookmarkStart w:id="1894" w:name="_Toc39846447"/>
      <w:r w:rsidRPr="009254CE">
        <w:rPr>
          <w:caps w:val="0"/>
        </w:rPr>
        <w:t>LICENSES AND PERMITS</w:t>
      </w:r>
      <w:bookmarkEnd w:id="1892"/>
      <w:bookmarkEnd w:id="1893"/>
      <w:bookmarkEnd w:id="1894"/>
    </w:p>
    <w:p w14:paraId="255EF3AA" w14:textId="77777777" w:rsidR="00675860" w:rsidRPr="009254CE" w:rsidRDefault="00675860" w:rsidP="00203989">
      <w:pPr>
        <w:pStyle w:val="BodyText"/>
        <w:keepNext/>
        <w:ind w:left="0"/>
        <w:rPr>
          <w:sz w:val="22"/>
          <w:szCs w:val="22"/>
        </w:rPr>
      </w:pPr>
    </w:p>
    <w:p w14:paraId="46B67A14" w14:textId="77777777" w:rsidR="00675860" w:rsidRPr="009254CE" w:rsidRDefault="00675860" w:rsidP="00203989">
      <w:pPr>
        <w:pStyle w:val="BodyText"/>
        <w:keepNext/>
        <w:ind w:left="0"/>
        <w:rPr>
          <w:sz w:val="22"/>
          <w:szCs w:val="22"/>
          <w:lang w:val="en-US"/>
        </w:rPr>
      </w:pPr>
      <w:r w:rsidRPr="009254CE">
        <w:rPr>
          <w:sz w:val="22"/>
          <w:szCs w:val="22"/>
        </w:rPr>
        <w:t xml:space="preserve">The </w:t>
      </w:r>
      <w:r w:rsidR="006C7D6B" w:rsidRPr="009254CE">
        <w:rPr>
          <w:sz w:val="22"/>
        </w:rPr>
        <w:t xml:space="preserve">Vendor </w:t>
      </w:r>
      <w:r w:rsidR="00571AFA" w:rsidRPr="009254CE">
        <w:rPr>
          <w:sz w:val="22"/>
        </w:rPr>
        <w:t>{Contractor}</w:t>
      </w:r>
      <w:r w:rsidRPr="009254CE">
        <w:rPr>
          <w:sz w:val="22"/>
          <w:szCs w:val="22"/>
        </w:rPr>
        <w:t xml:space="preserve"> shall obtain and maintain in full force and effect all required licenses, permits, and authorizations necessary to perform this </w:t>
      </w:r>
      <w:r w:rsidR="001D2ACC" w:rsidRPr="009254CE">
        <w:rPr>
          <w:sz w:val="22"/>
          <w:szCs w:val="22"/>
        </w:rPr>
        <w:t>Blanket P.O.</w:t>
      </w:r>
      <w:r w:rsidRPr="009254CE">
        <w:rPr>
          <w:sz w:val="22"/>
          <w:szCs w:val="22"/>
        </w:rPr>
        <w:t xml:space="preserve">  </w:t>
      </w:r>
      <w:r w:rsidR="00B060DA" w:rsidRPr="009254CE">
        <w:rPr>
          <w:sz w:val="22"/>
        </w:rPr>
        <w:t xml:space="preserve">Notwithstanding the requirements of the </w:t>
      </w:r>
      <w:r w:rsidR="009A365A" w:rsidRPr="009254CE">
        <w:rPr>
          <w:sz w:val="22"/>
          <w:lang w:val="en-US"/>
        </w:rPr>
        <w:t>Bid Solicitation</w:t>
      </w:r>
      <w:r w:rsidR="00B44B63" w:rsidRPr="009254CE">
        <w:rPr>
          <w:sz w:val="22"/>
          <w:lang w:val="en-US"/>
        </w:rPr>
        <w:t xml:space="preserve">, </w:t>
      </w:r>
      <w:r w:rsidR="00B060DA" w:rsidRPr="009254CE">
        <w:rPr>
          <w:sz w:val="22"/>
        </w:rPr>
        <w:t>t</w:t>
      </w:r>
      <w:r w:rsidRPr="009254CE">
        <w:rPr>
          <w:sz w:val="22"/>
          <w:szCs w:val="22"/>
        </w:rPr>
        <w:t xml:space="preserve">he </w:t>
      </w:r>
      <w:r w:rsidR="006C7D6B" w:rsidRPr="009254CE">
        <w:rPr>
          <w:sz w:val="22"/>
        </w:rPr>
        <w:t xml:space="preserve">Vendor </w:t>
      </w:r>
      <w:r w:rsidR="00571AFA" w:rsidRPr="009254CE">
        <w:rPr>
          <w:sz w:val="22"/>
        </w:rPr>
        <w:t>{Contractor}</w:t>
      </w:r>
      <w:r w:rsidRPr="009254CE">
        <w:rPr>
          <w:sz w:val="22"/>
          <w:szCs w:val="22"/>
        </w:rPr>
        <w:t xml:space="preserve"> shall supply the State Contract Manager with evidence of all such licenses, permits and authorizations.  This evidence shall be submitted subsequent to </w:t>
      </w:r>
      <w:r w:rsidR="00A23AAC" w:rsidRPr="009254CE">
        <w:rPr>
          <w:sz w:val="22"/>
          <w:szCs w:val="22"/>
        </w:rPr>
        <w:t xml:space="preserve">this </w:t>
      </w:r>
      <w:r w:rsidR="001D2ACC" w:rsidRPr="009254CE">
        <w:rPr>
          <w:sz w:val="22"/>
          <w:szCs w:val="22"/>
        </w:rPr>
        <w:t>Blanket P.O.</w:t>
      </w:r>
      <w:r w:rsidRPr="009254CE">
        <w:rPr>
          <w:sz w:val="22"/>
          <w:szCs w:val="22"/>
        </w:rPr>
        <w:t xml:space="preserve"> award.  All costs associated with any such licenses, permits</w:t>
      </w:r>
      <w:r w:rsidRPr="009254CE">
        <w:rPr>
          <w:sz w:val="22"/>
        </w:rPr>
        <w:t>,</w:t>
      </w:r>
      <w:r w:rsidRPr="009254CE">
        <w:rPr>
          <w:sz w:val="22"/>
          <w:szCs w:val="22"/>
        </w:rPr>
        <w:t xml:space="preserve"> and authorizations must be considered by the </w:t>
      </w:r>
      <w:r w:rsidR="00526170" w:rsidRPr="009254CE">
        <w:rPr>
          <w:sz w:val="22"/>
        </w:rPr>
        <w:t xml:space="preserve">Vendor </w:t>
      </w:r>
      <w:r w:rsidR="00571AFA" w:rsidRPr="009254CE">
        <w:rPr>
          <w:sz w:val="22"/>
        </w:rPr>
        <w:t>{Bidder}</w:t>
      </w:r>
      <w:r w:rsidRPr="009254CE">
        <w:rPr>
          <w:sz w:val="22"/>
          <w:szCs w:val="22"/>
        </w:rPr>
        <w:t xml:space="preserve"> in its </w:t>
      </w:r>
      <w:r w:rsidR="00CE00E7" w:rsidRPr="009254CE">
        <w:rPr>
          <w:sz w:val="22"/>
          <w:szCs w:val="22"/>
        </w:rPr>
        <w:t>Quote</w:t>
      </w:r>
      <w:r w:rsidRPr="009254CE">
        <w:rPr>
          <w:sz w:val="22"/>
          <w:szCs w:val="22"/>
        </w:rPr>
        <w:t>.</w:t>
      </w:r>
    </w:p>
    <w:p w14:paraId="61762961" w14:textId="77777777" w:rsidR="009A365A" w:rsidRPr="009254CE" w:rsidRDefault="009A365A" w:rsidP="00675860">
      <w:pPr>
        <w:pStyle w:val="BodyText"/>
        <w:ind w:left="0"/>
        <w:rPr>
          <w:sz w:val="22"/>
          <w:szCs w:val="22"/>
          <w:lang w:val="en-US"/>
        </w:rPr>
      </w:pPr>
    </w:p>
    <w:p w14:paraId="0D1E5F75" w14:textId="77777777" w:rsidR="00675860" w:rsidRPr="009254CE" w:rsidRDefault="00DA74B9" w:rsidP="00F10BE2">
      <w:pPr>
        <w:pStyle w:val="Heading2"/>
        <w:keepNext/>
        <w:ind w:right="108"/>
      </w:pPr>
      <w:bookmarkStart w:id="1895" w:name="_Toc400531521"/>
      <w:bookmarkStart w:id="1896" w:name="_Toc428533992"/>
      <w:bookmarkStart w:id="1897" w:name="_Toc39846448"/>
      <w:r w:rsidRPr="009254CE">
        <w:rPr>
          <w:caps w:val="0"/>
        </w:rPr>
        <w:t>CLAIMS AND REMEDIES</w:t>
      </w:r>
      <w:bookmarkEnd w:id="1895"/>
      <w:bookmarkEnd w:id="1896"/>
      <w:bookmarkEnd w:id="1897"/>
    </w:p>
    <w:p w14:paraId="6140D096" w14:textId="77777777" w:rsidR="00675860" w:rsidRPr="009254CE" w:rsidRDefault="00675860" w:rsidP="00F10BE2">
      <w:pPr>
        <w:pStyle w:val="BodyText"/>
        <w:keepNext/>
        <w:ind w:left="0"/>
      </w:pPr>
    </w:p>
    <w:p w14:paraId="0E8EF678" w14:textId="77777777" w:rsidR="00675860" w:rsidRPr="009254CE" w:rsidRDefault="00DA74B9" w:rsidP="00F10BE2">
      <w:pPr>
        <w:pStyle w:val="Heading3"/>
        <w:keepNext/>
        <w:rPr>
          <w:rFonts w:eastAsia="MS Mincho"/>
          <w:bCs w:val="0"/>
        </w:rPr>
      </w:pPr>
      <w:bookmarkStart w:id="1898" w:name="_Toc400531522"/>
      <w:bookmarkStart w:id="1899" w:name="_Toc428533993"/>
      <w:bookmarkStart w:id="1900" w:name="_Toc39846449"/>
      <w:r w:rsidRPr="009254CE">
        <w:rPr>
          <w:rFonts w:eastAsia="MS Mincho"/>
          <w:bCs w:val="0"/>
          <w:caps w:val="0"/>
        </w:rPr>
        <w:t>CLAIMS</w:t>
      </w:r>
      <w:bookmarkEnd w:id="1898"/>
      <w:bookmarkEnd w:id="1899"/>
      <w:bookmarkEnd w:id="1900"/>
    </w:p>
    <w:p w14:paraId="1D920342" w14:textId="77777777" w:rsidR="00675860" w:rsidRPr="009254CE" w:rsidRDefault="00675860" w:rsidP="00F10BE2">
      <w:pPr>
        <w:pStyle w:val="BodyText"/>
        <w:keepNext/>
        <w:ind w:left="0"/>
        <w:rPr>
          <w:sz w:val="22"/>
          <w:szCs w:val="22"/>
        </w:rPr>
      </w:pPr>
    </w:p>
    <w:p w14:paraId="0593AE28" w14:textId="77777777" w:rsidR="00675860" w:rsidRPr="009254CE" w:rsidRDefault="00675860" w:rsidP="00F10BE2">
      <w:pPr>
        <w:pStyle w:val="BodyText"/>
        <w:keepNext/>
        <w:ind w:left="0"/>
        <w:rPr>
          <w:sz w:val="22"/>
          <w:szCs w:val="22"/>
        </w:rPr>
      </w:pPr>
      <w:r w:rsidRPr="009254CE">
        <w:rPr>
          <w:sz w:val="22"/>
          <w:szCs w:val="22"/>
        </w:rPr>
        <w:t xml:space="preserve">All claims asserted against the State by the </w:t>
      </w:r>
      <w:r w:rsidR="006C7D6B" w:rsidRPr="009254CE">
        <w:rPr>
          <w:sz w:val="22"/>
        </w:rPr>
        <w:t xml:space="preserve">Vendor </w:t>
      </w:r>
      <w:r w:rsidR="00571AFA" w:rsidRPr="009254CE">
        <w:rPr>
          <w:sz w:val="22"/>
        </w:rPr>
        <w:t>{Contractor}</w:t>
      </w:r>
      <w:r w:rsidRPr="009254CE">
        <w:rPr>
          <w:sz w:val="22"/>
          <w:szCs w:val="22"/>
        </w:rPr>
        <w:t xml:space="preserve"> shall be subject to the New Jersey Tort Claims Act, </w:t>
      </w:r>
      <w:r w:rsidRPr="009254CE">
        <w:rPr>
          <w:sz w:val="22"/>
          <w:szCs w:val="22"/>
          <w:u w:val="single"/>
        </w:rPr>
        <w:t>N.J.S.A.</w:t>
      </w:r>
      <w:r w:rsidRPr="009254CE">
        <w:rPr>
          <w:sz w:val="22"/>
          <w:szCs w:val="22"/>
        </w:rPr>
        <w:t xml:space="preserve"> 59:1-1, </w:t>
      </w:r>
      <w:r w:rsidR="00C76170" w:rsidRPr="009254CE">
        <w:rPr>
          <w:rFonts w:cs="Arial"/>
          <w:sz w:val="22"/>
          <w:szCs w:val="22"/>
          <w:u w:val="single"/>
        </w:rPr>
        <w:t>et</w:t>
      </w:r>
      <w:r w:rsidR="00C76170" w:rsidRPr="009254CE">
        <w:rPr>
          <w:rFonts w:cs="Arial"/>
          <w:sz w:val="22"/>
          <w:szCs w:val="22"/>
        </w:rPr>
        <w:t xml:space="preserve"> </w:t>
      </w:r>
      <w:r w:rsidR="00C76170" w:rsidRPr="009254CE">
        <w:rPr>
          <w:rFonts w:cs="Arial"/>
          <w:sz w:val="22"/>
          <w:szCs w:val="22"/>
          <w:u w:val="single"/>
        </w:rPr>
        <w:t>seq.</w:t>
      </w:r>
      <w:r w:rsidRPr="009254CE">
        <w:rPr>
          <w:sz w:val="22"/>
          <w:szCs w:val="22"/>
        </w:rPr>
        <w:t xml:space="preserve">, and/or the New Jersey Contractual Liability Act, </w:t>
      </w:r>
      <w:r w:rsidRPr="009254CE">
        <w:rPr>
          <w:sz w:val="22"/>
          <w:szCs w:val="22"/>
          <w:u w:val="single"/>
        </w:rPr>
        <w:t>N.J.S.A.</w:t>
      </w:r>
      <w:r w:rsidRPr="009254CE">
        <w:rPr>
          <w:sz w:val="22"/>
          <w:szCs w:val="22"/>
        </w:rPr>
        <w:t xml:space="preserve"> 59:13-1, </w:t>
      </w:r>
      <w:r w:rsidR="00C76170" w:rsidRPr="009254CE">
        <w:rPr>
          <w:rFonts w:cs="Arial"/>
          <w:sz w:val="22"/>
          <w:szCs w:val="22"/>
          <w:u w:val="single"/>
        </w:rPr>
        <w:t>et</w:t>
      </w:r>
      <w:r w:rsidR="00C76170" w:rsidRPr="009254CE">
        <w:rPr>
          <w:rFonts w:cs="Arial"/>
          <w:sz w:val="22"/>
          <w:szCs w:val="22"/>
        </w:rPr>
        <w:t xml:space="preserve"> </w:t>
      </w:r>
      <w:r w:rsidR="00C76170" w:rsidRPr="009254CE">
        <w:rPr>
          <w:rFonts w:cs="Arial"/>
          <w:sz w:val="22"/>
          <w:szCs w:val="22"/>
          <w:u w:val="single"/>
        </w:rPr>
        <w:t>seq.</w:t>
      </w:r>
    </w:p>
    <w:p w14:paraId="0D8CEA55" w14:textId="77777777" w:rsidR="00675860" w:rsidRPr="009254CE" w:rsidRDefault="00675860" w:rsidP="00675860">
      <w:pPr>
        <w:pStyle w:val="BodyText"/>
        <w:ind w:left="0"/>
        <w:rPr>
          <w:sz w:val="22"/>
          <w:szCs w:val="22"/>
        </w:rPr>
      </w:pPr>
    </w:p>
    <w:p w14:paraId="72068263" w14:textId="77777777" w:rsidR="00675860" w:rsidRPr="009254CE" w:rsidRDefault="00DA74B9" w:rsidP="00675860">
      <w:pPr>
        <w:pStyle w:val="Heading3"/>
        <w:keepNext/>
        <w:rPr>
          <w:rFonts w:eastAsia="MS Mincho"/>
          <w:bCs w:val="0"/>
        </w:rPr>
      </w:pPr>
      <w:bookmarkStart w:id="1901" w:name="_Toc400531523"/>
      <w:bookmarkStart w:id="1902" w:name="_Toc428533994"/>
      <w:bookmarkStart w:id="1903" w:name="_Toc39846450"/>
      <w:r w:rsidRPr="009254CE">
        <w:rPr>
          <w:rFonts w:eastAsia="MS Mincho"/>
          <w:bCs w:val="0"/>
          <w:caps w:val="0"/>
        </w:rPr>
        <w:t>REMEDIES</w:t>
      </w:r>
      <w:bookmarkEnd w:id="1901"/>
      <w:bookmarkEnd w:id="1902"/>
      <w:bookmarkEnd w:id="1903"/>
    </w:p>
    <w:p w14:paraId="7EC5030D" w14:textId="77777777" w:rsidR="00675860" w:rsidRPr="009254CE" w:rsidRDefault="00675860" w:rsidP="00675860">
      <w:pPr>
        <w:pStyle w:val="BodyText"/>
        <w:keepNext/>
        <w:ind w:left="0"/>
        <w:rPr>
          <w:sz w:val="22"/>
          <w:szCs w:val="22"/>
        </w:rPr>
      </w:pPr>
    </w:p>
    <w:p w14:paraId="671309EC" w14:textId="77777777" w:rsidR="00675860" w:rsidRPr="009254CE" w:rsidRDefault="00675860" w:rsidP="00675860">
      <w:pPr>
        <w:pStyle w:val="BodyText"/>
        <w:keepNext/>
        <w:ind w:left="0"/>
        <w:rPr>
          <w:sz w:val="22"/>
          <w:szCs w:val="22"/>
        </w:rPr>
      </w:pPr>
      <w:r w:rsidRPr="009254CE">
        <w:rPr>
          <w:sz w:val="22"/>
          <w:szCs w:val="22"/>
        </w:rPr>
        <w:t xml:space="preserve">Nothing in </w:t>
      </w:r>
      <w:r w:rsidR="00A23AAC" w:rsidRPr="009254CE">
        <w:rPr>
          <w:sz w:val="22"/>
          <w:szCs w:val="22"/>
        </w:rPr>
        <w:t xml:space="preserve">this </w:t>
      </w:r>
      <w:r w:rsidR="001D2ACC" w:rsidRPr="009254CE">
        <w:rPr>
          <w:sz w:val="22"/>
          <w:szCs w:val="22"/>
        </w:rPr>
        <w:t>Blanket P.O.</w:t>
      </w:r>
      <w:r w:rsidRPr="009254CE">
        <w:rPr>
          <w:sz w:val="22"/>
          <w:szCs w:val="22"/>
        </w:rPr>
        <w:t xml:space="preserve"> shall be construed to be a waiver by the State of any warranty, expressed or implied, of any remedy at law or equity, except as specifically and expressly stated in a writing executed by the Director.</w:t>
      </w:r>
    </w:p>
    <w:p w14:paraId="60709AD8" w14:textId="77777777" w:rsidR="00675860" w:rsidRPr="009254CE" w:rsidRDefault="00675860" w:rsidP="00675860">
      <w:pPr>
        <w:pStyle w:val="BodyText"/>
        <w:ind w:left="0"/>
        <w:rPr>
          <w:sz w:val="22"/>
          <w:szCs w:val="22"/>
        </w:rPr>
      </w:pPr>
    </w:p>
    <w:p w14:paraId="5AF130D3" w14:textId="77777777" w:rsidR="00675860" w:rsidRPr="009254CE" w:rsidRDefault="00244796" w:rsidP="00675860">
      <w:pPr>
        <w:pStyle w:val="Heading3"/>
        <w:keepNext/>
        <w:keepLines/>
        <w:rPr>
          <w:rFonts w:eastAsia="MS Mincho"/>
          <w:bCs w:val="0"/>
        </w:rPr>
      </w:pPr>
      <w:bookmarkStart w:id="1904" w:name="_Toc400531524"/>
      <w:bookmarkStart w:id="1905" w:name="_Toc428533995"/>
      <w:bookmarkStart w:id="1906" w:name="_Toc39846451"/>
      <w:r w:rsidRPr="009254CE">
        <w:rPr>
          <w:rFonts w:eastAsia="MS Mincho"/>
          <w:bCs w:val="0"/>
          <w:caps w:val="0"/>
        </w:rPr>
        <w:t>REMEDIES FOR FAILURE TO COMPLY WITH MATERIAL BLANKET P.O. REQUIREMENTS</w:t>
      </w:r>
      <w:bookmarkEnd w:id="1904"/>
      <w:bookmarkEnd w:id="1905"/>
      <w:bookmarkEnd w:id="1906"/>
    </w:p>
    <w:p w14:paraId="71EAFF1E" w14:textId="77777777" w:rsidR="00675860" w:rsidRPr="009254CE" w:rsidRDefault="00675860" w:rsidP="00675860">
      <w:pPr>
        <w:keepNext/>
        <w:keepLines/>
        <w:rPr>
          <w:rFonts w:eastAsia="MS Mincho"/>
        </w:rPr>
      </w:pPr>
    </w:p>
    <w:p w14:paraId="5F4A1463" w14:textId="77777777" w:rsidR="00675860" w:rsidRPr="009254CE" w:rsidRDefault="00675860" w:rsidP="00675860">
      <w:pPr>
        <w:pStyle w:val="BodyText"/>
        <w:keepNext/>
        <w:keepLines/>
        <w:ind w:left="0"/>
        <w:rPr>
          <w:rFonts w:eastAsia="MS Mincho"/>
          <w:sz w:val="22"/>
          <w:szCs w:val="22"/>
        </w:rPr>
      </w:pPr>
      <w:r w:rsidRPr="009254CE">
        <w:rPr>
          <w:rFonts w:eastAsia="MS Mincho"/>
          <w:sz w:val="22"/>
          <w:szCs w:val="22"/>
        </w:rPr>
        <w:t xml:space="preserve">In the event that the </w:t>
      </w:r>
      <w:r w:rsidR="006C7D6B" w:rsidRPr="009254CE">
        <w:rPr>
          <w:rFonts w:eastAsia="MS Mincho"/>
          <w:sz w:val="22"/>
        </w:rPr>
        <w:t xml:space="preserve">Vendor </w:t>
      </w:r>
      <w:r w:rsidR="00571AFA" w:rsidRPr="009254CE">
        <w:rPr>
          <w:rFonts w:eastAsia="MS Mincho"/>
          <w:sz w:val="22"/>
        </w:rPr>
        <w:t>{Contractor}</w:t>
      </w:r>
      <w:r w:rsidRPr="009254CE">
        <w:rPr>
          <w:rFonts w:eastAsia="MS Mincho"/>
          <w:sz w:val="22"/>
          <w:szCs w:val="22"/>
        </w:rPr>
        <w:t xml:space="preserve"> fails to comply with any material </w:t>
      </w:r>
      <w:r w:rsidR="001D2ACC" w:rsidRPr="009254CE">
        <w:rPr>
          <w:rFonts w:eastAsia="MS Mincho"/>
          <w:sz w:val="22"/>
          <w:szCs w:val="22"/>
        </w:rPr>
        <w:t>Blanket P.O.</w:t>
      </w:r>
      <w:r w:rsidRPr="009254CE">
        <w:rPr>
          <w:rFonts w:eastAsia="MS Mincho"/>
          <w:sz w:val="22"/>
          <w:szCs w:val="22"/>
        </w:rPr>
        <w:t xml:space="preserve"> requirements, the Director may take steps to terminate </w:t>
      </w:r>
      <w:r w:rsidR="00A23AAC" w:rsidRPr="009254CE">
        <w:rPr>
          <w:rFonts w:eastAsia="MS Mincho"/>
          <w:sz w:val="22"/>
          <w:szCs w:val="22"/>
        </w:rPr>
        <w:t xml:space="preserve">this </w:t>
      </w:r>
      <w:r w:rsidR="001D2ACC" w:rsidRPr="009254CE">
        <w:rPr>
          <w:rFonts w:eastAsia="MS Mincho"/>
          <w:sz w:val="22"/>
          <w:szCs w:val="22"/>
        </w:rPr>
        <w:t>Blanket P.O.</w:t>
      </w:r>
      <w:r w:rsidRPr="009254CE">
        <w:rPr>
          <w:rFonts w:eastAsia="MS Mincho"/>
          <w:sz w:val="22"/>
          <w:szCs w:val="22"/>
        </w:rPr>
        <w:t xml:space="preserve"> in accordance with the </w:t>
      </w:r>
      <w:r w:rsidR="000D4025" w:rsidRPr="009254CE">
        <w:rPr>
          <w:rFonts w:eastAsia="MS Mincho"/>
          <w:sz w:val="22"/>
        </w:rPr>
        <w:t>SSTC</w:t>
      </w:r>
      <w:r w:rsidRPr="009254CE">
        <w:rPr>
          <w:rFonts w:eastAsia="MS Mincho"/>
          <w:sz w:val="22"/>
          <w:szCs w:val="22"/>
        </w:rPr>
        <w:t xml:space="preserve">,  authorize the delivery of </w:t>
      </w:r>
      <w:r w:rsidR="001D2ACC" w:rsidRPr="009254CE">
        <w:rPr>
          <w:rFonts w:eastAsia="MS Mincho"/>
          <w:sz w:val="22"/>
          <w:szCs w:val="22"/>
        </w:rPr>
        <w:t>Blanket P.O.</w:t>
      </w:r>
      <w:r w:rsidRPr="009254CE">
        <w:rPr>
          <w:rFonts w:eastAsia="MS Mincho"/>
          <w:sz w:val="22"/>
          <w:szCs w:val="22"/>
        </w:rPr>
        <w:t xml:space="preserve"> items by any available means, with the difference between the price paid and the defaulting </w:t>
      </w:r>
      <w:r w:rsidR="006C7D6B" w:rsidRPr="009254CE">
        <w:rPr>
          <w:rFonts w:eastAsia="MS Mincho"/>
          <w:sz w:val="22"/>
        </w:rPr>
        <w:t>Vendor</w:t>
      </w:r>
      <w:r w:rsidR="009F6778" w:rsidRPr="009254CE">
        <w:rPr>
          <w:rFonts w:eastAsia="MS Mincho"/>
          <w:sz w:val="22"/>
        </w:rPr>
        <w:t>’s</w:t>
      </w:r>
      <w:r w:rsidR="006C7D6B" w:rsidRPr="009254CE">
        <w:rPr>
          <w:rFonts w:eastAsia="MS Mincho"/>
          <w:sz w:val="22"/>
        </w:rPr>
        <w:t xml:space="preserve"> </w:t>
      </w:r>
      <w:r w:rsidR="00571AFA" w:rsidRPr="009254CE">
        <w:rPr>
          <w:rFonts w:eastAsia="MS Mincho"/>
          <w:sz w:val="22"/>
        </w:rPr>
        <w:t>{Contractor’s}</w:t>
      </w:r>
      <w:r w:rsidRPr="009254CE">
        <w:rPr>
          <w:rFonts w:eastAsia="MS Mincho"/>
          <w:sz w:val="22"/>
          <w:szCs w:val="22"/>
        </w:rPr>
        <w:t xml:space="preserve"> price either being deducted from any monies due the defaulting </w:t>
      </w:r>
      <w:r w:rsidR="006C7D6B" w:rsidRPr="009254CE">
        <w:rPr>
          <w:rFonts w:eastAsia="MS Mincho"/>
          <w:sz w:val="22"/>
        </w:rPr>
        <w:t xml:space="preserve">Vendor </w:t>
      </w:r>
      <w:r w:rsidR="00571AFA" w:rsidRPr="009254CE">
        <w:rPr>
          <w:rFonts w:eastAsia="MS Mincho"/>
          <w:sz w:val="22"/>
        </w:rPr>
        <w:t>{Contractor}</w:t>
      </w:r>
      <w:r w:rsidRPr="009254CE">
        <w:rPr>
          <w:rFonts w:eastAsia="MS Mincho"/>
          <w:sz w:val="22"/>
          <w:szCs w:val="22"/>
        </w:rPr>
        <w:t xml:space="preserve"> or being an obligation owed the State by the defaulting </w:t>
      </w:r>
      <w:r w:rsidR="006C7D6B" w:rsidRPr="009254CE">
        <w:rPr>
          <w:rFonts w:eastAsia="MS Mincho"/>
          <w:sz w:val="22"/>
        </w:rPr>
        <w:t xml:space="preserve">Vendor </w:t>
      </w:r>
      <w:r w:rsidR="00571AFA" w:rsidRPr="009254CE">
        <w:rPr>
          <w:rFonts w:eastAsia="MS Mincho"/>
          <w:sz w:val="22"/>
        </w:rPr>
        <w:t>{Contractor}</w:t>
      </w:r>
      <w:r w:rsidRPr="009254CE">
        <w:rPr>
          <w:rFonts w:eastAsia="MS Mincho"/>
          <w:sz w:val="22"/>
        </w:rPr>
        <w:t>,</w:t>
      </w:r>
      <w:r w:rsidRPr="009254CE">
        <w:rPr>
          <w:rFonts w:eastAsia="MS Mincho"/>
          <w:sz w:val="22"/>
          <w:szCs w:val="22"/>
        </w:rPr>
        <w:t xml:space="preserve"> as provided for in the State administrative code, or take any other action or seek any other remedies available at law or in equity.</w:t>
      </w:r>
    </w:p>
    <w:p w14:paraId="37FD08C9" w14:textId="77777777" w:rsidR="00924189" w:rsidRPr="004361C0" w:rsidRDefault="00924189" w:rsidP="00924189">
      <w:pPr>
        <w:pStyle w:val="BodyText"/>
        <w:ind w:left="0"/>
        <w:rPr>
          <w:b/>
          <w:sz w:val="22"/>
          <w:szCs w:val="22"/>
        </w:rPr>
      </w:pPr>
      <w:bookmarkStart w:id="1907" w:name="_Toc327360432"/>
      <w:bookmarkStart w:id="1908" w:name="_Toc349639917"/>
    </w:p>
    <w:p w14:paraId="0146D34D" w14:textId="77777777" w:rsidR="00286B67" w:rsidRPr="009254CE" w:rsidRDefault="00244796" w:rsidP="00F10BE2">
      <w:pPr>
        <w:pStyle w:val="Heading2"/>
        <w:keepNext/>
        <w:ind w:right="86"/>
      </w:pPr>
      <w:bookmarkStart w:id="1909" w:name="_Toc400531525"/>
      <w:bookmarkStart w:id="1910" w:name="_Toc428533996"/>
      <w:bookmarkStart w:id="1911" w:name="_Toc39846452"/>
      <w:bookmarkEnd w:id="1907"/>
      <w:bookmarkEnd w:id="1908"/>
      <w:r w:rsidRPr="009254CE">
        <w:rPr>
          <w:caps w:val="0"/>
        </w:rPr>
        <w:t>LIQUIDATED DAMAGES</w:t>
      </w:r>
      <w:bookmarkEnd w:id="1909"/>
      <w:bookmarkEnd w:id="1910"/>
      <w:bookmarkEnd w:id="1911"/>
    </w:p>
    <w:p w14:paraId="1524E101" w14:textId="77777777" w:rsidR="0032281D" w:rsidRPr="009254CE" w:rsidRDefault="0032281D" w:rsidP="00F10BE2">
      <w:pPr>
        <w:keepNext/>
        <w:ind w:right="86"/>
      </w:pPr>
    </w:p>
    <w:p w14:paraId="42D8A766" w14:textId="77777777" w:rsidR="001E7CBC" w:rsidRPr="004361C0" w:rsidRDefault="007E0C90" w:rsidP="004361C0">
      <w:pPr>
        <w:pStyle w:val="BodyText"/>
        <w:ind w:left="0" w:right="90"/>
        <w:rPr>
          <w:rFonts w:eastAsia="MS Mincho"/>
          <w:sz w:val="22"/>
          <w:lang w:val="en-US"/>
        </w:rPr>
      </w:pPr>
      <w:r w:rsidRPr="009254CE">
        <w:rPr>
          <w:rFonts w:eastAsia="MS Mincho"/>
          <w:sz w:val="22"/>
          <w:lang w:val="en-US"/>
        </w:rPr>
        <w:t>Not applicable to this procurement.</w:t>
      </w:r>
    </w:p>
    <w:p w14:paraId="0C9AD6B4" w14:textId="77777777" w:rsidR="00A24CCC" w:rsidRPr="009254CE" w:rsidRDefault="00A24CCC" w:rsidP="00DF7D48">
      <w:pPr>
        <w:pStyle w:val="BodyText"/>
        <w:ind w:left="0"/>
        <w:rPr>
          <w:b/>
          <w:sz w:val="22"/>
        </w:rPr>
      </w:pPr>
    </w:p>
    <w:p w14:paraId="2B2B5CB5" w14:textId="77777777" w:rsidR="00675860" w:rsidRPr="009254CE" w:rsidRDefault="00244796" w:rsidP="0032399C">
      <w:pPr>
        <w:pStyle w:val="Heading2"/>
        <w:keepNext/>
      </w:pPr>
      <w:bookmarkStart w:id="1912" w:name="_Toc400531531"/>
      <w:bookmarkStart w:id="1913" w:name="_Toc428534002"/>
      <w:bookmarkStart w:id="1914" w:name="_Toc39846453"/>
      <w:r w:rsidRPr="009254CE">
        <w:rPr>
          <w:caps w:val="0"/>
        </w:rPr>
        <w:t>RETAINAGE</w:t>
      </w:r>
      <w:bookmarkEnd w:id="1912"/>
      <w:bookmarkEnd w:id="1913"/>
      <w:bookmarkEnd w:id="1914"/>
    </w:p>
    <w:p w14:paraId="399050C3" w14:textId="77777777" w:rsidR="00675860" w:rsidRPr="009254CE" w:rsidRDefault="00675860" w:rsidP="0032399C">
      <w:pPr>
        <w:pStyle w:val="BodyText"/>
        <w:keepNext/>
        <w:ind w:left="0"/>
        <w:rPr>
          <w:sz w:val="22"/>
          <w:szCs w:val="22"/>
        </w:rPr>
      </w:pPr>
    </w:p>
    <w:p w14:paraId="70772DD7" w14:textId="77777777" w:rsidR="007E0C90" w:rsidRPr="009254CE" w:rsidRDefault="007E0C90" w:rsidP="007E0C90">
      <w:pPr>
        <w:pStyle w:val="BodyText"/>
        <w:ind w:left="0" w:right="90"/>
        <w:rPr>
          <w:rFonts w:eastAsia="MS Mincho"/>
          <w:sz w:val="22"/>
          <w:lang w:val="en-US"/>
        </w:rPr>
      </w:pPr>
      <w:r w:rsidRPr="009254CE">
        <w:rPr>
          <w:rFonts w:eastAsia="MS Mincho"/>
          <w:sz w:val="22"/>
          <w:lang w:val="en-US"/>
        </w:rPr>
        <w:t>Not applicable to this procurement.</w:t>
      </w:r>
    </w:p>
    <w:p w14:paraId="27268B9D" w14:textId="77777777" w:rsidR="00675860" w:rsidRPr="009254CE" w:rsidRDefault="00675860" w:rsidP="00675860">
      <w:pPr>
        <w:pStyle w:val="BodyText"/>
        <w:ind w:left="0"/>
        <w:rPr>
          <w:sz w:val="22"/>
        </w:rPr>
      </w:pPr>
    </w:p>
    <w:p w14:paraId="0CC6DF47" w14:textId="77777777" w:rsidR="00675860" w:rsidRPr="009254CE" w:rsidRDefault="00244796" w:rsidP="0032399C">
      <w:pPr>
        <w:pStyle w:val="Heading2"/>
        <w:keepNext/>
      </w:pPr>
      <w:bookmarkStart w:id="1915" w:name="_Toc400531532"/>
      <w:bookmarkStart w:id="1916" w:name="_Toc428534003"/>
      <w:bookmarkStart w:id="1917" w:name="_Toc39846454"/>
      <w:r w:rsidRPr="009254CE">
        <w:rPr>
          <w:caps w:val="0"/>
        </w:rPr>
        <w:t>ADDITIONAL WORK AND/OR SPECIAL PROJECTS</w:t>
      </w:r>
      <w:bookmarkEnd w:id="1915"/>
      <w:bookmarkEnd w:id="1916"/>
      <w:bookmarkEnd w:id="1917"/>
    </w:p>
    <w:p w14:paraId="44706715" w14:textId="77777777" w:rsidR="00675860" w:rsidRPr="009254CE" w:rsidRDefault="00675860" w:rsidP="0032399C">
      <w:pPr>
        <w:pStyle w:val="BodyText2"/>
        <w:keepNext/>
        <w:ind w:right="0"/>
      </w:pPr>
    </w:p>
    <w:p w14:paraId="272F64A0" w14:textId="77777777" w:rsidR="00675860" w:rsidRPr="009254CE" w:rsidRDefault="00675860" w:rsidP="0032399C">
      <w:pPr>
        <w:pStyle w:val="BodyText"/>
        <w:keepNext/>
        <w:ind w:left="0"/>
        <w:rPr>
          <w:sz w:val="22"/>
          <w:szCs w:val="22"/>
        </w:rPr>
      </w:pPr>
      <w:r w:rsidRPr="009254CE">
        <w:rPr>
          <w:sz w:val="22"/>
          <w:szCs w:val="22"/>
        </w:rPr>
        <w:t xml:space="preserve">The </w:t>
      </w:r>
      <w:r w:rsidR="006C7D6B" w:rsidRPr="009254CE">
        <w:rPr>
          <w:sz w:val="22"/>
        </w:rPr>
        <w:t xml:space="preserve">Vendor </w:t>
      </w:r>
      <w:r w:rsidR="00571AFA" w:rsidRPr="009254CE">
        <w:rPr>
          <w:sz w:val="22"/>
        </w:rPr>
        <w:t>{Contractor}</w:t>
      </w:r>
      <w:r w:rsidRPr="009254CE">
        <w:rPr>
          <w:sz w:val="22"/>
          <w:szCs w:val="22"/>
        </w:rPr>
        <w:t xml:space="preserve"> shall not begin performing any additional work or special projects without first obtaining  the State Contract Manager</w:t>
      </w:r>
      <w:r w:rsidRPr="009254CE">
        <w:rPr>
          <w:sz w:val="22"/>
        </w:rPr>
        <w:t>’s recommendation</w:t>
      </w:r>
      <w:r w:rsidRPr="009254CE">
        <w:rPr>
          <w:sz w:val="22"/>
          <w:szCs w:val="22"/>
        </w:rPr>
        <w:t xml:space="preserve"> and the Director</w:t>
      </w:r>
      <w:r w:rsidRPr="009254CE">
        <w:rPr>
          <w:sz w:val="22"/>
        </w:rPr>
        <w:t xml:space="preserve">’s </w:t>
      </w:r>
      <w:r w:rsidR="00032503" w:rsidRPr="009254CE">
        <w:rPr>
          <w:sz w:val="22"/>
        </w:rPr>
        <w:t xml:space="preserve">written </w:t>
      </w:r>
      <w:r w:rsidRPr="009254CE">
        <w:rPr>
          <w:sz w:val="22"/>
        </w:rPr>
        <w:t>approval</w:t>
      </w:r>
      <w:r w:rsidRPr="009254CE">
        <w:rPr>
          <w:sz w:val="22"/>
          <w:szCs w:val="22"/>
        </w:rPr>
        <w:t>.</w:t>
      </w:r>
    </w:p>
    <w:p w14:paraId="6034195A" w14:textId="77777777" w:rsidR="00675860" w:rsidRPr="009254CE" w:rsidRDefault="00675860" w:rsidP="00675860">
      <w:pPr>
        <w:pStyle w:val="BodyText"/>
        <w:ind w:left="0"/>
        <w:rPr>
          <w:sz w:val="22"/>
          <w:szCs w:val="22"/>
        </w:rPr>
      </w:pPr>
    </w:p>
    <w:p w14:paraId="49BD799F" w14:textId="77777777" w:rsidR="00675860" w:rsidRPr="009254CE" w:rsidRDefault="00675860" w:rsidP="00675860">
      <w:pPr>
        <w:pStyle w:val="BodyText"/>
        <w:ind w:left="0"/>
        <w:rPr>
          <w:sz w:val="22"/>
          <w:szCs w:val="22"/>
        </w:rPr>
      </w:pPr>
      <w:r w:rsidRPr="009254CE">
        <w:rPr>
          <w:sz w:val="22"/>
          <w:szCs w:val="22"/>
        </w:rPr>
        <w:t xml:space="preserve">In the event of additional work and/or special projects, the </w:t>
      </w:r>
      <w:r w:rsidR="006C7D6B" w:rsidRPr="009254CE">
        <w:rPr>
          <w:sz w:val="22"/>
        </w:rPr>
        <w:t xml:space="preserve">Vendor </w:t>
      </w:r>
      <w:r w:rsidR="00571AFA" w:rsidRPr="009254CE">
        <w:rPr>
          <w:sz w:val="22"/>
        </w:rPr>
        <w:t>{Contractor}</w:t>
      </w:r>
      <w:r w:rsidRPr="009254CE">
        <w:rPr>
          <w:sz w:val="22"/>
          <w:szCs w:val="22"/>
        </w:rPr>
        <w:t xml:space="preserve"> must present a written </w:t>
      </w:r>
      <w:r w:rsidR="00CE00E7" w:rsidRPr="009254CE">
        <w:rPr>
          <w:sz w:val="22"/>
          <w:szCs w:val="22"/>
        </w:rPr>
        <w:t>Quote</w:t>
      </w:r>
      <w:r w:rsidRPr="009254CE">
        <w:rPr>
          <w:sz w:val="22"/>
          <w:szCs w:val="22"/>
        </w:rPr>
        <w:t xml:space="preserve"> to perform the additional work to the State Contract Manager.  The </w:t>
      </w:r>
      <w:r w:rsidR="00CE00E7" w:rsidRPr="009254CE">
        <w:rPr>
          <w:sz w:val="22"/>
          <w:szCs w:val="22"/>
        </w:rPr>
        <w:t>Quote</w:t>
      </w:r>
      <w:r w:rsidRPr="009254CE">
        <w:rPr>
          <w:sz w:val="22"/>
          <w:szCs w:val="22"/>
        </w:rPr>
        <w:t xml:space="preserve"> should provide justification for the necessity of the additional work.  The relationship between the additional work and the base </w:t>
      </w:r>
      <w:r w:rsidR="001D2ACC" w:rsidRPr="009254CE">
        <w:rPr>
          <w:sz w:val="22"/>
          <w:szCs w:val="22"/>
        </w:rPr>
        <w:t>Blanket P.O.</w:t>
      </w:r>
      <w:r w:rsidRPr="009254CE">
        <w:rPr>
          <w:sz w:val="22"/>
          <w:szCs w:val="22"/>
        </w:rPr>
        <w:t xml:space="preserve"> work must be clearly established by the </w:t>
      </w:r>
      <w:r w:rsidR="006C7D6B" w:rsidRPr="009254CE">
        <w:rPr>
          <w:sz w:val="22"/>
        </w:rPr>
        <w:t xml:space="preserve">Vendor </w:t>
      </w:r>
      <w:r w:rsidR="00571AFA" w:rsidRPr="009254CE">
        <w:rPr>
          <w:sz w:val="22"/>
        </w:rPr>
        <w:t>{Contractor}</w:t>
      </w:r>
      <w:r w:rsidRPr="009254CE">
        <w:rPr>
          <w:sz w:val="22"/>
          <w:szCs w:val="22"/>
        </w:rPr>
        <w:t xml:space="preserve"> in its </w:t>
      </w:r>
      <w:r w:rsidR="00CE00E7" w:rsidRPr="009254CE">
        <w:rPr>
          <w:sz w:val="22"/>
          <w:szCs w:val="22"/>
        </w:rPr>
        <w:t>Quote</w:t>
      </w:r>
      <w:r w:rsidRPr="009254CE">
        <w:rPr>
          <w:sz w:val="22"/>
          <w:szCs w:val="22"/>
        </w:rPr>
        <w:t>.</w:t>
      </w:r>
    </w:p>
    <w:p w14:paraId="04EFA022" w14:textId="77777777" w:rsidR="00675860" w:rsidRPr="009254CE" w:rsidRDefault="00675860" w:rsidP="00675860">
      <w:pPr>
        <w:pStyle w:val="BodyText"/>
        <w:ind w:left="0"/>
        <w:rPr>
          <w:sz w:val="22"/>
          <w:szCs w:val="22"/>
        </w:rPr>
      </w:pPr>
    </w:p>
    <w:p w14:paraId="77DEE3E2" w14:textId="77777777" w:rsidR="00675860" w:rsidRPr="009254CE" w:rsidRDefault="00675860" w:rsidP="00675860">
      <w:pPr>
        <w:pStyle w:val="BodyText"/>
        <w:ind w:left="0"/>
        <w:rPr>
          <w:sz w:val="22"/>
          <w:szCs w:val="22"/>
        </w:rPr>
      </w:pPr>
      <w:r w:rsidRPr="009254CE">
        <w:rPr>
          <w:sz w:val="22"/>
          <w:szCs w:val="22"/>
        </w:rPr>
        <w:t xml:space="preserve">The </w:t>
      </w:r>
      <w:r w:rsidR="006C7D6B" w:rsidRPr="009254CE">
        <w:rPr>
          <w:sz w:val="22"/>
        </w:rPr>
        <w:t>Vendor</w:t>
      </w:r>
      <w:r w:rsidR="009F6778" w:rsidRPr="009254CE">
        <w:rPr>
          <w:sz w:val="22"/>
        </w:rPr>
        <w:t>’s</w:t>
      </w:r>
      <w:r w:rsidR="006C7D6B" w:rsidRPr="009254CE">
        <w:rPr>
          <w:sz w:val="22"/>
        </w:rPr>
        <w:t xml:space="preserve"> </w:t>
      </w:r>
      <w:r w:rsidR="00571AFA" w:rsidRPr="009254CE">
        <w:rPr>
          <w:sz w:val="22"/>
        </w:rPr>
        <w:t>{Contractor’s}</w:t>
      </w:r>
      <w:r w:rsidRPr="009254CE">
        <w:rPr>
          <w:sz w:val="22"/>
          <w:szCs w:val="22"/>
        </w:rPr>
        <w:t xml:space="preserve"> written </w:t>
      </w:r>
      <w:r w:rsidR="00CE00E7" w:rsidRPr="009254CE">
        <w:rPr>
          <w:sz w:val="22"/>
          <w:szCs w:val="22"/>
        </w:rPr>
        <w:t>Quote</w:t>
      </w:r>
      <w:r w:rsidRPr="009254CE">
        <w:rPr>
          <w:sz w:val="22"/>
          <w:szCs w:val="22"/>
        </w:rPr>
        <w:t xml:space="preserve"> must provide a detailed description of the work to be performed broken down by task and subtask.  The </w:t>
      </w:r>
      <w:r w:rsidR="00CE00E7" w:rsidRPr="009254CE">
        <w:rPr>
          <w:sz w:val="22"/>
          <w:szCs w:val="22"/>
        </w:rPr>
        <w:t>Quote</w:t>
      </w:r>
      <w:r w:rsidRPr="009254CE">
        <w:rPr>
          <w:sz w:val="22"/>
          <w:szCs w:val="22"/>
        </w:rPr>
        <w:t xml:space="preserve"> should also contain details on the level of effort, including hours, labor categories, etc., necessary to complete the additional work.</w:t>
      </w:r>
    </w:p>
    <w:p w14:paraId="3CD94366" w14:textId="77777777" w:rsidR="00675860" w:rsidRPr="009254CE" w:rsidRDefault="00675860" w:rsidP="00675860">
      <w:pPr>
        <w:pStyle w:val="BodyText"/>
        <w:ind w:left="0"/>
        <w:rPr>
          <w:sz w:val="22"/>
          <w:szCs w:val="22"/>
        </w:rPr>
      </w:pPr>
    </w:p>
    <w:p w14:paraId="75FB61EA" w14:textId="77777777" w:rsidR="00675860" w:rsidRPr="009254CE" w:rsidRDefault="00675860" w:rsidP="00675860">
      <w:pPr>
        <w:pStyle w:val="BodyText"/>
        <w:ind w:left="0"/>
        <w:rPr>
          <w:sz w:val="22"/>
          <w:szCs w:val="22"/>
        </w:rPr>
      </w:pPr>
      <w:r w:rsidRPr="009254CE">
        <w:rPr>
          <w:sz w:val="22"/>
          <w:szCs w:val="22"/>
        </w:rPr>
        <w:t xml:space="preserve">The written </w:t>
      </w:r>
      <w:r w:rsidR="00CE00E7" w:rsidRPr="009254CE">
        <w:rPr>
          <w:sz w:val="22"/>
          <w:szCs w:val="22"/>
        </w:rPr>
        <w:t>Quote</w:t>
      </w:r>
      <w:r w:rsidRPr="009254CE">
        <w:rPr>
          <w:sz w:val="22"/>
          <w:szCs w:val="22"/>
        </w:rPr>
        <w:t xml:space="preserve"> must detail the cost necessary to complete the additional work in a manner consistent with </w:t>
      </w:r>
      <w:r w:rsidR="00A23AAC" w:rsidRPr="009254CE">
        <w:rPr>
          <w:sz w:val="22"/>
          <w:szCs w:val="22"/>
        </w:rPr>
        <w:t xml:space="preserve">this </w:t>
      </w:r>
      <w:r w:rsidR="001D2ACC" w:rsidRPr="009254CE">
        <w:rPr>
          <w:sz w:val="22"/>
          <w:szCs w:val="22"/>
        </w:rPr>
        <w:t>Blanket P.O</w:t>
      </w:r>
      <w:r w:rsidRPr="009254CE">
        <w:rPr>
          <w:sz w:val="22"/>
          <w:szCs w:val="22"/>
        </w:rPr>
        <w:t xml:space="preserve">.  The written price schedule must be based upon the hourly rates, unit costs or other cost elements submitted by the </w:t>
      </w:r>
      <w:r w:rsidR="006C7D6B" w:rsidRPr="009254CE">
        <w:rPr>
          <w:sz w:val="22"/>
        </w:rPr>
        <w:t xml:space="preserve">Vendor </w:t>
      </w:r>
      <w:r w:rsidR="00571AFA" w:rsidRPr="009254CE">
        <w:rPr>
          <w:sz w:val="22"/>
        </w:rPr>
        <w:t>{Contractor}</w:t>
      </w:r>
      <w:r w:rsidRPr="009254CE">
        <w:rPr>
          <w:sz w:val="22"/>
          <w:szCs w:val="22"/>
        </w:rPr>
        <w:t xml:space="preserve"> in the </w:t>
      </w:r>
      <w:r w:rsidR="006C7D6B" w:rsidRPr="009254CE">
        <w:rPr>
          <w:sz w:val="22"/>
        </w:rPr>
        <w:t>Vendor</w:t>
      </w:r>
      <w:r w:rsidR="009F6778" w:rsidRPr="009254CE">
        <w:rPr>
          <w:sz w:val="22"/>
        </w:rPr>
        <w:t>’s</w:t>
      </w:r>
      <w:r w:rsidR="006C7D6B" w:rsidRPr="009254CE">
        <w:rPr>
          <w:sz w:val="22"/>
        </w:rPr>
        <w:t xml:space="preserve"> </w:t>
      </w:r>
      <w:r w:rsidR="00571AFA" w:rsidRPr="009254CE">
        <w:rPr>
          <w:sz w:val="22"/>
        </w:rPr>
        <w:t>{Contractor’s}</w:t>
      </w:r>
      <w:r w:rsidRPr="009254CE">
        <w:rPr>
          <w:sz w:val="22"/>
          <w:szCs w:val="22"/>
        </w:rPr>
        <w:t xml:space="preserve"> original </w:t>
      </w:r>
      <w:r w:rsidR="00CE00E7" w:rsidRPr="009254CE">
        <w:rPr>
          <w:sz w:val="22"/>
          <w:szCs w:val="22"/>
        </w:rPr>
        <w:t>Quote</w:t>
      </w:r>
      <w:r w:rsidRPr="009254CE">
        <w:rPr>
          <w:sz w:val="22"/>
          <w:szCs w:val="22"/>
        </w:rPr>
        <w:t xml:space="preserve"> submitted in response to this </w:t>
      </w:r>
      <w:r w:rsidR="00A07391" w:rsidRPr="009254CE">
        <w:rPr>
          <w:sz w:val="22"/>
          <w:szCs w:val="22"/>
        </w:rPr>
        <w:t>Bid Solicitation</w:t>
      </w:r>
      <w:r w:rsidR="00B44B63" w:rsidRPr="009254CE">
        <w:rPr>
          <w:sz w:val="22"/>
          <w:szCs w:val="22"/>
        </w:rPr>
        <w:t xml:space="preserve">. </w:t>
      </w:r>
      <w:r w:rsidRPr="009254CE">
        <w:rPr>
          <w:sz w:val="22"/>
          <w:szCs w:val="22"/>
        </w:rPr>
        <w:t xml:space="preserve"> Whenever possible, the price schedule should be a firm, fixed price to perform the required work.  The firm</w:t>
      </w:r>
      <w:r w:rsidRPr="009254CE">
        <w:rPr>
          <w:sz w:val="22"/>
        </w:rPr>
        <w:t>,</w:t>
      </w:r>
      <w:r w:rsidRPr="009254CE">
        <w:rPr>
          <w:sz w:val="22"/>
          <w:szCs w:val="22"/>
        </w:rPr>
        <w:t xml:space="preserve"> fixed price should specifically reference and be tied directly to costs submitted by the </w:t>
      </w:r>
      <w:r w:rsidR="006C7D6B" w:rsidRPr="009254CE">
        <w:rPr>
          <w:sz w:val="22"/>
        </w:rPr>
        <w:t xml:space="preserve">Vendor </w:t>
      </w:r>
      <w:r w:rsidR="00571AFA" w:rsidRPr="009254CE">
        <w:rPr>
          <w:sz w:val="22"/>
        </w:rPr>
        <w:t>{Contractor}</w:t>
      </w:r>
      <w:r w:rsidRPr="009254CE">
        <w:rPr>
          <w:sz w:val="22"/>
          <w:szCs w:val="22"/>
        </w:rPr>
        <w:t xml:space="preserve"> in its original </w:t>
      </w:r>
      <w:r w:rsidR="00CE00E7" w:rsidRPr="009254CE">
        <w:rPr>
          <w:sz w:val="22"/>
          <w:szCs w:val="22"/>
        </w:rPr>
        <w:t>Quote</w:t>
      </w:r>
      <w:r w:rsidRPr="009254CE">
        <w:rPr>
          <w:sz w:val="22"/>
          <w:szCs w:val="22"/>
        </w:rPr>
        <w:t>.  A payment schedule, tied to successful completion of tasks and subtasks, must be included.</w:t>
      </w:r>
    </w:p>
    <w:p w14:paraId="47E8413F" w14:textId="77777777" w:rsidR="00675860" w:rsidRPr="009254CE" w:rsidRDefault="00675860" w:rsidP="00675860">
      <w:pPr>
        <w:pStyle w:val="BodyText"/>
        <w:ind w:left="0"/>
        <w:rPr>
          <w:sz w:val="22"/>
          <w:szCs w:val="22"/>
        </w:rPr>
      </w:pPr>
    </w:p>
    <w:p w14:paraId="341BF5D0" w14:textId="77777777" w:rsidR="00675860" w:rsidRPr="009254CE" w:rsidRDefault="00675860" w:rsidP="00675860">
      <w:pPr>
        <w:pStyle w:val="BodyText"/>
        <w:ind w:left="0"/>
        <w:rPr>
          <w:sz w:val="22"/>
          <w:szCs w:val="22"/>
        </w:rPr>
      </w:pPr>
      <w:r w:rsidRPr="009254CE">
        <w:rPr>
          <w:sz w:val="22"/>
          <w:szCs w:val="22"/>
        </w:rPr>
        <w:t xml:space="preserve">Upon receipt and approval of the </w:t>
      </w:r>
      <w:r w:rsidR="006C7D6B" w:rsidRPr="009254CE">
        <w:rPr>
          <w:sz w:val="22"/>
        </w:rPr>
        <w:t>Vendor</w:t>
      </w:r>
      <w:r w:rsidR="009F6778" w:rsidRPr="009254CE">
        <w:rPr>
          <w:sz w:val="22"/>
        </w:rPr>
        <w:t>’s</w:t>
      </w:r>
      <w:r w:rsidR="006C7D6B" w:rsidRPr="009254CE">
        <w:rPr>
          <w:sz w:val="22"/>
        </w:rPr>
        <w:t xml:space="preserve"> </w:t>
      </w:r>
      <w:r w:rsidR="00571AFA" w:rsidRPr="009254CE">
        <w:rPr>
          <w:sz w:val="22"/>
        </w:rPr>
        <w:t>{Contractor’s}</w:t>
      </w:r>
      <w:r w:rsidRPr="009254CE">
        <w:rPr>
          <w:sz w:val="22"/>
          <w:szCs w:val="22"/>
        </w:rPr>
        <w:t xml:space="preserve"> written </w:t>
      </w:r>
      <w:r w:rsidR="00CE00E7" w:rsidRPr="009254CE">
        <w:rPr>
          <w:sz w:val="22"/>
          <w:szCs w:val="22"/>
        </w:rPr>
        <w:t>Quote</w:t>
      </w:r>
      <w:r w:rsidRPr="009254CE">
        <w:rPr>
          <w:sz w:val="22"/>
          <w:szCs w:val="22"/>
        </w:rPr>
        <w:t>,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O</w:t>
      </w:r>
      <w:r w:rsidR="009F00FE" w:rsidRPr="009254CE">
        <w:rPr>
          <w:sz w:val="22"/>
        </w:rPr>
        <w:t xml:space="preserve">ffice of </w:t>
      </w:r>
      <w:r w:rsidRPr="009254CE">
        <w:rPr>
          <w:sz w:val="22"/>
          <w:szCs w:val="22"/>
        </w:rPr>
        <w:t>I</w:t>
      </w:r>
      <w:r w:rsidR="009F00FE" w:rsidRPr="009254CE">
        <w:rPr>
          <w:sz w:val="22"/>
        </w:rPr>
        <w:t xml:space="preserve">nformation </w:t>
      </w:r>
      <w:r w:rsidRPr="009254CE">
        <w:rPr>
          <w:sz w:val="22"/>
          <w:szCs w:val="22"/>
        </w:rPr>
        <w:t>T</w:t>
      </w:r>
      <w:r w:rsidR="009F00FE" w:rsidRPr="009254CE">
        <w:rPr>
          <w:sz w:val="22"/>
        </w:rPr>
        <w:t>echnology</w:t>
      </w:r>
      <w:r w:rsidRPr="009254CE">
        <w:rPr>
          <w:sz w:val="22"/>
          <w:szCs w:val="22"/>
        </w:rPr>
        <w:t>.</w:t>
      </w:r>
    </w:p>
    <w:p w14:paraId="2FB203EE" w14:textId="77777777" w:rsidR="00675860" w:rsidRPr="009254CE" w:rsidRDefault="00675860" w:rsidP="00675860">
      <w:pPr>
        <w:pStyle w:val="BodyText"/>
        <w:ind w:left="0"/>
        <w:rPr>
          <w:sz w:val="22"/>
          <w:szCs w:val="22"/>
        </w:rPr>
      </w:pPr>
    </w:p>
    <w:p w14:paraId="5B4D935B" w14:textId="77777777" w:rsidR="00675860" w:rsidRPr="009254CE" w:rsidRDefault="00675860" w:rsidP="00675860">
      <w:pPr>
        <w:pStyle w:val="BodyText"/>
        <w:ind w:left="0"/>
        <w:rPr>
          <w:sz w:val="22"/>
          <w:szCs w:val="22"/>
        </w:rPr>
      </w:pPr>
      <w:r w:rsidRPr="009254CE">
        <w:rPr>
          <w:sz w:val="22"/>
          <w:szCs w:val="22"/>
        </w:rPr>
        <w:t xml:space="preserve">In the event the </w:t>
      </w:r>
      <w:r w:rsidR="006C7D6B" w:rsidRPr="009254CE">
        <w:rPr>
          <w:sz w:val="22"/>
        </w:rPr>
        <w:t xml:space="preserve">Vendor </w:t>
      </w:r>
      <w:r w:rsidR="00571AFA" w:rsidRPr="009254CE">
        <w:rPr>
          <w:sz w:val="22"/>
        </w:rPr>
        <w:t>{Contractor}</w:t>
      </w:r>
      <w:r w:rsidRPr="009254CE">
        <w:rPr>
          <w:sz w:val="22"/>
          <w:szCs w:val="22"/>
        </w:rPr>
        <w:t xml:space="preserve"> proceeds with additional work and/or special projects without the Director’s written approval, it shall be at the </w:t>
      </w:r>
      <w:r w:rsidR="006C7D6B" w:rsidRPr="009254CE">
        <w:rPr>
          <w:sz w:val="22"/>
        </w:rPr>
        <w:t>Vendor</w:t>
      </w:r>
      <w:r w:rsidR="009F6778" w:rsidRPr="009254CE">
        <w:rPr>
          <w:sz w:val="22"/>
        </w:rPr>
        <w:t>’s</w:t>
      </w:r>
      <w:r w:rsidR="006C7D6B" w:rsidRPr="009254CE">
        <w:rPr>
          <w:sz w:val="22"/>
        </w:rPr>
        <w:t xml:space="preserve"> </w:t>
      </w:r>
      <w:r w:rsidR="00571AFA" w:rsidRPr="009254CE">
        <w:rPr>
          <w:sz w:val="22"/>
        </w:rPr>
        <w:t>{Contractor’s}</w:t>
      </w:r>
      <w:r w:rsidRPr="009254CE">
        <w:rPr>
          <w:sz w:val="22"/>
          <w:szCs w:val="22"/>
        </w:rPr>
        <w:t xml:space="preserve"> sole risk.  The State shall be under no obligation to pay for work performed without the Director’s written approval.</w:t>
      </w:r>
    </w:p>
    <w:p w14:paraId="4A1AF85A" w14:textId="77777777" w:rsidR="00675860" w:rsidRPr="009254CE" w:rsidRDefault="00675860" w:rsidP="00675860">
      <w:pPr>
        <w:pStyle w:val="BodyText2"/>
      </w:pPr>
    </w:p>
    <w:p w14:paraId="07B67CED" w14:textId="77777777" w:rsidR="00675860" w:rsidRPr="009254CE" w:rsidRDefault="00675860" w:rsidP="0032399C">
      <w:pPr>
        <w:pStyle w:val="Heading2"/>
        <w:keepNext/>
        <w:ind w:right="108"/>
        <w:rPr>
          <w:rFonts w:cs="Arial"/>
        </w:rPr>
      </w:pPr>
      <w:bookmarkStart w:id="1918" w:name="_Toc400531533"/>
      <w:bookmarkStart w:id="1919" w:name="_Toc428534004"/>
      <w:bookmarkStart w:id="1920" w:name="_Toc39846455"/>
      <w:r w:rsidRPr="009254CE">
        <w:t>MODIFICATIONS AND CHANGES TO THE State of N</w:t>
      </w:r>
      <w:r w:rsidR="00B951AB" w:rsidRPr="009254CE">
        <w:t>J</w:t>
      </w:r>
      <w:r w:rsidRPr="009254CE">
        <w:t xml:space="preserve"> STANDARD TERMS AND CONDITIONS</w:t>
      </w:r>
      <w:bookmarkEnd w:id="1918"/>
      <w:r w:rsidR="000D4025" w:rsidRPr="009254CE">
        <w:t xml:space="preserve"> (SSTC)</w:t>
      </w:r>
      <w:bookmarkEnd w:id="1919"/>
      <w:bookmarkEnd w:id="1920"/>
    </w:p>
    <w:p w14:paraId="7EE3369B" w14:textId="77777777" w:rsidR="00675860" w:rsidRPr="004361C0" w:rsidRDefault="00675860" w:rsidP="0032399C">
      <w:pPr>
        <w:pStyle w:val="CommentText"/>
        <w:keepNext/>
        <w:rPr>
          <w:rFonts w:eastAsia="MS Mincho"/>
          <w:sz w:val="22"/>
        </w:rPr>
      </w:pPr>
    </w:p>
    <w:p w14:paraId="6DB2E672" w14:textId="0C7F2E67" w:rsidR="00675860" w:rsidRPr="009254CE" w:rsidRDefault="00341868" w:rsidP="0032399C">
      <w:pPr>
        <w:pStyle w:val="CommentText"/>
        <w:keepNext/>
        <w:rPr>
          <w:rFonts w:eastAsia="MS Mincho"/>
          <w:sz w:val="22"/>
        </w:rPr>
      </w:pPr>
      <w:r>
        <w:rPr>
          <w:rFonts w:eastAsia="MS Mincho"/>
          <w:sz w:val="22"/>
        </w:rPr>
        <w:t xml:space="preserve">Not applicable to this procurement. </w:t>
      </w:r>
    </w:p>
    <w:p w14:paraId="033F9349" w14:textId="77777777" w:rsidR="00325007" w:rsidRPr="009254CE" w:rsidRDefault="00325007" w:rsidP="00675860"/>
    <w:p w14:paraId="39021257" w14:textId="77777777" w:rsidR="00675860" w:rsidRPr="009254CE" w:rsidRDefault="00244796" w:rsidP="0032399C">
      <w:pPr>
        <w:pStyle w:val="Heading2"/>
        <w:keepNext/>
        <w:ind w:right="108"/>
      </w:pPr>
      <w:bookmarkStart w:id="1921" w:name="_Toc400531538"/>
      <w:bookmarkStart w:id="1922" w:name="_Toc428534010"/>
      <w:bookmarkStart w:id="1923" w:name="_Toc39846456"/>
      <w:r w:rsidRPr="009254CE">
        <w:rPr>
          <w:caps w:val="0"/>
        </w:rPr>
        <w:t>BLANKET P.O. ACTIVITY REPORT</w:t>
      </w:r>
      <w:bookmarkEnd w:id="1921"/>
      <w:bookmarkEnd w:id="1922"/>
      <w:bookmarkEnd w:id="1923"/>
    </w:p>
    <w:p w14:paraId="1F865DA4" w14:textId="77777777" w:rsidR="00675860" w:rsidRPr="009254CE" w:rsidRDefault="00675860" w:rsidP="0032399C">
      <w:pPr>
        <w:pStyle w:val="BodyText"/>
        <w:keepNext/>
        <w:ind w:left="0"/>
        <w:rPr>
          <w:sz w:val="22"/>
          <w:szCs w:val="22"/>
        </w:rPr>
      </w:pPr>
    </w:p>
    <w:p w14:paraId="00C31261" w14:textId="77777777" w:rsidR="00675860" w:rsidRPr="009254CE" w:rsidRDefault="00203F88" w:rsidP="0032399C">
      <w:pPr>
        <w:pStyle w:val="BodyText"/>
        <w:keepNext/>
        <w:ind w:left="0"/>
        <w:rPr>
          <w:sz w:val="22"/>
          <w:szCs w:val="22"/>
        </w:rPr>
      </w:pPr>
      <w:r w:rsidRPr="009254CE">
        <w:rPr>
          <w:sz w:val="22"/>
        </w:rPr>
        <w:t xml:space="preserve">The </w:t>
      </w:r>
      <w:r w:rsidR="006C7D6B" w:rsidRPr="009254CE">
        <w:rPr>
          <w:sz w:val="22"/>
          <w:szCs w:val="22"/>
        </w:rPr>
        <w:t xml:space="preserve">Vendor </w:t>
      </w:r>
      <w:r w:rsidR="00571AFA" w:rsidRPr="009254CE">
        <w:rPr>
          <w:sz w:val="22"/>
          <w:szCs w:val="22"/>
        </w:rPr>
        <w:t>{Contractor}</w:t>
      </w:r>
      <w:r w:rsidR="00675860" w:rsidRPr="009254CE">
        <w:rPr>
          <w:sz w:val="22"/>
          <w:szCs w:val="22"/>
        </w:rPr>
        <w:t xml:space="preserve"> must provide, on a </w:t>
      </w:r>
      <w:r w:rsidR="007D3C6A" w:rsidRPr="009254CE">
        <w:rPr>
          <w:sz w:val="22"/>
          <w:szCs w:val="22"/>
          <w:lang w:val="en-US"/>
        </w:rPr>
        <w:t>biannual</w:t>
      </w:r>
      <w:r w:rsidR="00675860" w:rsidRPr="009254CE">
        <w:rPr>
          <w:sz w:val="22"/>
          <w:szCs w:val="22"/>
        </w:rPr>
        <w:t xml:space="preserve"> basis</w:t>
      </w:r>
      <w:r w:rsidR="00675860" w:rsidRPr="009254CE">
        <w:rPr>
          <w:sz w:val="22"/>
        </w:rPr>
        <w:t>,</w:t>
      </w:r>
      <w:r w:rsidR="00675860" w:rsidRPr="009254CE">
        <w:rPr>
          <w:sz w:val="22"/>
          <w:szCs w:val="22"/>
        </w:rPr>
        <w:t xml:space="preserve"> a record of all purchases made under </w:t>
      </w:r>
      <w:r w:rsidR="00A23AAC" w:rsidRPr="009254CE">
        <w:rPr>
          <w:sz w:val="22"/>
          <w:szCs w:val="22"/>
        </w:rPr>
        <w:t xml:space="preserve">this </w:t>
      </w:r>
      <w:r w:rsidR="001D2ACC" w:rsidRPr="009254CE">
        <w:rPr>
          <w:sz w:val="22"/>
          <w:szCs w:val="22"/>
        </w:rPr>
        <w:t>Blanket P.O.</w:t>
      </w:r>
      <w:r w:rsidR="00675860" w:rsidRPr="009254CE">
        <w:rPr>
          <w:sz w:val="22"/>
          <w:szCs w:val="22"/>
        </w:rPr>
        <w:t xml:space="preserve"> resulting from this </w:t>
      </w:r>
      <w:r w:rsidR="00A07391" w:rsidRPr="009254CE">
        <w:rPr>
          <w:sz w:val="22"/>
          <w:szCs w:val="22"/>
        </w:rPr>
        <w:t>Bid Solicitation</w:t>
      </w:r>
      <w:r w:rsidR="00B44B63" w:rsidRPr="009254CE">
        <w:rPr>
          <w:sz w:val="22"/>
          <w:szCs w:val="22"/>
        </w:rPr>
        <w:t xml:space="preserve">. </w:t>
      </w:r>
      <w:r w:rsidR="00675860" w:rsidRPr="009254CE">
        <w:rPr>
          <w:sz w:val="22"/>
          <w:szCs w:val="22"/>
        </w:rPr>
        <w:t xml:space="preserve"> This reporting requirement includes sales to State </w:t>
      </w:r>
      <w:r w:rsidR="00FF4837" w:rsidRPr="009254CE">
        <w:rPr>
          <w:sz w:val="22"/>
          <w:szCs w:val="22"/>
          <w:lang w:val="en-US"/>
        </w:rPr>
        <w:t>Using Agencies</w:t>
      </w:r>
      <w:r w:rsidR="00675860" w:rsidRPr="009254CE">
        <w:rPr>
          <w:sz w:val="22"/>
          <w:szCs w:val="22"/>
        </w:rPr>
        <w:t xml:space="preserve">, political sub-divisions thereof and, if permitted under the terms of </w:t>
      </w:r>
      <w:r w:rsidR="00A23AAC" w:rsidRPr="009254CE">
        <w:rPr>
          <w:sz w:val="22"/>
          <w:szCs w:val="22"/>
        </w:rPr>
        <w:t xml:space="preserve">this </w:t>
      </w:r>
      <w:r w:rsidR="001D2ACC" w:rsidRPr="009254CE">
        <w:rPr>
          <w:sz w:val="22"/>
          <w:szCs w:val="22"/>
        </w:rPr>
        <w:t>Blanket P.O.</w:t>
      </w:r>
      <w:r w:rsidR="00675860" w:rsidRPr="009254CE">
        <w:rPr>
          <w:sz w:val="22"/>
          <w:szCs w:val="22"/>
        </w:rPr>
        <w:t>, sales to counties, municipalities, school districts, volunteer fire departments, first aid squads and rescue squads, independent institutions of higher education, state and county colleges and quasi-</w:t>
      </w:r>
      <w:r w:rsidR="00B5518F" w:rsidRPr="009254CE">
        <w:rPr>
          <w:sz w:val="22"/>
          <w:szCs w:val="22"/>
          <w:lang w:val="en-US"/>
        </w:rPr>
        <w:t>S</w:t>
      </w:r>
      <w:proofErr w:type="spellStart"/>
      <w:r w:rsidR="00675860" w:rsidRPr="009254CE">
        <w:rPr>
          <w:sz w:val="22"/>
          <w:szCs w:val="22"/>
        </w:rPr>
        <w:t>tate</w:t>
      </w:r>
      <w:proofErr w:type="spellEnd"/>
      <w:r w:rsidR="00675860" w:rsidRPr="009254CE">
        <w:rPr>
          <w:sz w:val="22"/>
          <w:szCs w:val="22"/>
        </w:rPr>
        <w:t xml:space="preserve"> </w:t>
      </w:r>
      <w:r w:rsidR="00171595" w:rsidRPr="009254CE">
        <w:rPr>
          <w:sz w:val="22"/>
          <w:szCs w:val="22"/>
          <w:lang w:val="en-US"/>
        </w:rPr>
        <w:t>entities</w:t>
      </w:r>
      <w:r w:rsidR="00675860" w:rsidRPr="009254CE">
        <w:rPr>
          <w:sz w:val="22"/>
          <w:szCs w:val="22"/>
        </w:rPr>
        <w:t>.  Quasi-</w:t>
      </w:r>
      <w:r w:rsidR="00B5518F" w:rsidRPr="009254CE">
        <w:rPr>
          <w:sz w:val="22"/>
          <w:szCs w:val="22"/>
          <w:lang w:val="en-US"/>
        </w:rPr>
        <w:t>S</w:t>
      </w:r>
      <w:proofErr w:type="spellStart"/>
      <w:r w:rsidR="00675860" w:rsidRPr="009254CE">
        <w:rPr>
          <w:sz w:val="22"/>
          <w:szCs w:val="22"/>
        </w:rPr>
        <w:t>tate</w:t>
      </w:r>
      <w:proofErr w:type="spellEnd"/>
      <w:r w:rsidR="00675860" w:rsidRPr="009254CE">
        <w:rPr>
          <w:sz w:val="22"/>
          <w:szCs w:val="22"/>
        </w:rPr>
        <w:t xml:space="preserve"> </w:t>
      </w:r>
      <w:r w:rsidR="00171595" w:rsidRPr="009254CE">
        <w:rPr>
          <w:sz w:val="22"/>
          <w:szCs w:val="22"/>
          <w:lang w:val="en-US"/>
        </w:rPr>
        <w:t>entities</w:t>
      </w:r>
      <w:r w:rsidR="00675860" w:rsidRPr="009254CE">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56A4D6BF" w14:textId="77777777" w:rsidR="00675860" w:rsidRPr="009254CE" w:rsidRDefault="00675860" w:rsidP="00675860">
      <w:pPr>
        <w:pStyle w:val="BodyText"/>
        <w:ind w:left="0"/>
        <w:rPr>
          <w:sz w:val="22"/>
          <w:szCs w:val="22"/>
        </w:rPr>
      </w:pPr>
    </w:p>
    <w:p w14:paraId="0CCF507B" w14:textId="77777777" w:rsidR="00675860" w:rsidRPr="009254CE" w:rsidRDefault="00675860" w:rsidP="00675860">
      <w:pPr>
        <w:pStyle w:val="BodyText"/>
        <w:ind w:left="0"/>
        <w:rPr>
          <w:sz w:val="22"/>
          <w:szCs w:val="22"/>
        </w:rPr>
      </w:pPr>
      <w:r w:rsidRPr="009254CE">
        <w:rPr>
          <w:sz w:val="22"/>
          <w:szCs w:val="22"/>
        </w:rPr>
        <w:t xml:space="preserve">This information must be provided in </w:t>
      </w:r>
      <w:r w:rsidR="007D5398" w:rsidRPr="009254CE">
        <w:rPr>
          <w:sz w:val="22"/>
        </w:rPr>
        <w:t xml:space="preserve">Microsoft </w:t>
      </w:r>
      <w:r w:rsidR="008A5E62" w:rsidRPr="009254CE">
        <w:rPr>
          <w:sz w:val="22"/>
          <w:lang w:val="en-US"/>
        </w:rPr>
        <w:t>E</w:t>
      </w:r>
      <w:proofErr w:type="spellStart"/>
      <w:r w:rsidR="007D5398" w:rsidRPr="009254CE">
        <w:rPr>
          <w:sz w:val="22"/>
        </w:rPr>
        <w:t>xcel</w:t>
      </w:r>
      <w:proofErr w:type="spellEnd"/>
      <w:r w:rsidRPr="009254CE">
        <w:rPr>
          <w:sz w:val="22"/>
          <w:szCs w:val="22"/>
        </w:rPr>
        <w:t xml:space="preserve"> such that an analysis can be made to determine the following:</w:t>
      </w:r>
    </w:p>
    <w:p w14:paraId="084F3DA1" w14:textId="77777777" w:rsidR="00675860" w:rsidRPr="009254CE" w:rsidRDefault="00675860" w:rsidP="00675860">
      <w:pPr>
        <w:pStyle w:val="BodyText"/>
        <w:ind w:left="0"/>
        <w:rPr>
          <w:sz w:val="22"/>
          <w:szCs w:val="22"/>
        </w:rPr>
      </w:pPr>
    </w:p>
    <w:p w14:paraId="62FBECC7" w14:textId="77777777" w:rsidR="007D5398" w:rsidRPr="009254CE" w:rsidRDefault="006C7D6B" w:rsidP="008334D5">
      <w:pPr>
        <w:pStyle w:val="BodyText"/>
        <w:numPr>
          <w:ilvl w:val="0"/>
          <w:numId w:val="43"/>
        </w:numPr>
        <w:rPr>
          <w:sz w:val="22"/>
          <w:szCs w:val="22"/>
        </w:rPr>
      </w:pPr>
      <w:r w:rsidRPr="009254CE">
        <w:rPr>
          <w:sz w:val="22"/>
          <w:szCs w:val="22"/>
        </w:rPr>
        <w:t>Vendor</w:t>
      </w:r>
      <w:r w:rsidR="00E75D54" w:rsidRPr="009254CE">
        <w:rPr>
          <w:sz w:val="22"/>
        </w:rPr>
        <w:t>’s</w:t>
      </w:r>
      <w:r w:rsidRPr="009254CE">
        <w:rPr>
          <w:sz w:val="22"/>
          <w:szCs w:val="22"/>
        </w:rPr>
        <w:t xml:space="preserve"> </w:t>
      </w:r>
      <w:r w:rsidR="00571AFA" w:rsidRPr="009254CE">
        <w:rPr>
          <w:sz w:val="22"/>
          <w:szCs w:val="22"/>
        </w:rPr>
        <w:t>{Contractor’s}</w:t>
      </w:r>
      <w:r w:rsidR="00675860" w:rsidRPr="009254CE">
        <w:rPr>
          <w:sz w:val="22"/>
          <w:szCs w:val="22"/>
        </w:rPr>
        <w:t xml:space="preserve"> total sales volume, with line item detail, to each purchaser under </w:t>
      </w:r>
      <w:r w:rsidR="00A23AAC" w:rsidRPr="009254CE">
        <w:rPr>
          <w:sz w:val="22"/>
          <w:szCs w:val="22"/>
        </w:rPr>
        <w:t xml:space="preserve">this </w:t>
      </w:r>
      <w:r w:rsidR="001D2ACC" w:rsidRPr="009254CE">
        <w:rPr>
          <w:sz w:val="22"/>
          <w:szCs w:val="22"/>
        </w:rPr>
        <w:t>Blanket P.O.</w:t>
      </w:r>
      <w:r w:rsidR="00AD2BE1" w:rsidRPr="009254CE">
        <w:rPr>
          <w:sz w:val="22"/>
        </w:rPr>
        <w:t>;</w:t>
      </w:r>
    </w:p>
    <w:p w14:paraId="75B77D55" w14:textId="77777777" w:rsidR="00604906" w:rsidRPr="009254CE" w:rsidRDefault="00604906" w:rsidP="00604906">
      <w:pPr>
        <w:pStyle w:val="BodyText"/>
        <w:ind w:left="720"/>
        <w:rPr>
          <w:sz w:val="22"/>
          <w:szCs w:val="22"/>
        </w:rPr>
      </w:pPr>
    </w:p>
    <w:p w14:paraId="1B502D6D" w14:textId="77777777" w:rsidR="00675860" w:rsidRPr="009254CE" w:rsidRDefault="00786C3A" w:rsidP="008334D5">
      <w:pPr>
        <w:pStyle w:val="BodyText"/>
        <w:numPr>
          <w:ilvl w:val="0"/>
          <w:numId w:val="43"/>
        </w:numPr>
        <w:rPr>
          <w:sz w:val="22"/>
          <w:szCs w:val="22"/>
        </w:rPr>
      </w:pPr>
      <w:r w:rsidRPr="009254CE">
        <w:rPr>
          <w:sz w:val="22"/>
        </w:rPr>
        <w:t>Subtotals</w:t>
      </w:r>
      <w:r w:rsidR="00675860" w:rsidRPr="009254CE">
        <w:rPr>
          <w:sz w:val="22"/>
          <w:szCs w:val="22"/>
        </w:rPr>
        <w:t xml:space="preserve"> by product, including, if applicable, catalog number and description, price list with appropriate page reference</w:t>
      </w:r>
      <w:r w:rsidR="007D5398" w:rsidRPr="009254CE">
        <w:rPr>
          <w:sz w:val="22"/>
        </w:rPr>
        <w:t>,</w:t>
      </w:r>
      <w:r w:rsidR="00675860" w:rsidRPr="009254CE">
        <w:rPr>
          <w:sz w:val="22"/>
          <w:szCs w:val="22"/>
        </w:rPr>
        <w:t xml:space="preserve"> and/or </w:t>
      </w:r>
      <w:r w:rsidR="001D2ACC" w:rsidRPr="009254CE">
        <w:rPr>
          <w:sz w:val="22"/>
          <w:szCs w:val="22"/>
        </w:rPr>
        <w:t>Blanket P.O.</w:t>
      </w:r>
      <w:r w:rsidR="00675860" w:rsidRPr="009254CE">
        <w:rPr>
          <w:sz w:val="22"/>
          <w:szCs w:val="22"/>
        </w:rPr>
        <w:t xml:space="preserve"> discount applied</w:t>
      </w:r>
      <w:r w:rsidR="007D5398" w:rsidRPr="009254CE">
        <w:rPr>
          <w:sz w:val="22"/>
        </w:rPr>
        <w:t>; and</w:t>
      </w:r>
    </w:p>
    <w:p w14:paraId="6DEB78B3" w14:textId="77777777" w:rsidR="00604906" w:rsidRPr="009254CE" w:rsidRDefault="00604906" w:rsidP="00604906">
      <w:pPr>
        <w:pStyle w:val="BodyText"/>
        <w:ind w:left="720"/>
        <w:rPr>
          <w:sz w:val="22"/>
          <w:szCs w:val="22"/>
        </w:rPr>
      </w:pPr>
    </w:p>
    <w:p w14:paraId="7D825D84" w14:textId="77777777" w:rsidR="00675860" w:rsidRPr="009254CE" w:rsidRDefault="00675860" w:rsidP="008334D5">
      <w:pPr>
        <w:pStyle w:val="BodyText"/>
        <w:numPr>
          <w:ilvl w:val="0"/>
          <w:numId w:val="43"/>
        </w:numPr>
        <w:rPr>
          <w:sz w:val="22"/>
          <w:szCs w:val="22"/>
        </w:rPr>
      </w:pPr>
      <w:r w:rsidRPr="009254CE">
        <w:rPr>
          <w:sz w:val="22"/>
          <w:szCs w:val="22"/>
        </w:rPr>
        <w:t xml:space="preserve">Total dollars paid to </w:t>
      </w:r>
      <w:r w:rsidR="00786C3A" w:rsidRPr="009254CE">
        <w:rPr>
          <w:sz w:val="22"/>
        </w:rPr>
        <w:t>Sub</w:t>
      </w:r>
      <w:r w:rsidR="006C7D6B" w:rsidRPr="009254CE">
        <w:rPr>
          <w:sz w:val="22"/>
        </w:rPr>
        <w:t>contractor</w:t>
      </w:r>
      <w:r w:rsidR="00786C3A" w:rsidRPr="009254CE">
        <w:rPr>
          <w:sz w:val="22"/>
        </w:rPr>
        <w:t>s</w:t>
      </w:r>
      <w:r w:rsidRPr="009254CE">
        <w:rPr>
          <w:sz w:val="22"/>
          <w:szCs w:val="22"/>
        </w:rPr>
        <w:t>.</w:t>
      </w:r>
    </w:p>
    <w:p w14:paraId="0D4A7FC7" w14:textId="77777777" w:rsidR="00675860" w:rsidRPr="009254CE" w:rsidRDefault="00675860" w:rsidP="00675860">
      <w:pPr>
        <w:pStyle w:val="BodyText"/>
        <w:ind w:left="0"/>
        <w:rPr>
          <w:sz w:val="22"/>
          <w:szCs w:val="22"/>
        </w:rPr>
      </w:pPr>
    </w:p>
    <w:p w14:paraId="7E149B47" w14:textId="77777777" w:rsidR="00675860" w:rsidRPr="009254CE" w:rsidRDefault="00675860" w:rsidP="00675860">
      <w:pPr>
        <w:pStyle w:val="BodyText"/>
        <w:ind w:left="0"/>
        <w:rPr>
          <w:sz w:val="22"/>
          <w:szCs w:val="22"/>
        </w:rPr>
      </w:pPr>
      <w:r w:rsidRPr="009254CE">
        <w:rPr>
          <w:sz w:val="22"/>
          <w:szCs w:val="22"/>
        </w:rPr>
        <w:t xml:space="preserve">Submission of purchase orders, confirmations, and/or invoices do not fulfill this </w:t>
      </w:r>
      <w:r w:rsidR="001D2ACC" w:rsidRPr="009254CE">
        <w:rPr>
          <w:sz w:val="22"/>
          <w:szCs w:val="22"/>
        </w:rPr>
        <w:t>Blanket P.O.</w:t>
      </w:r>
      <w:r w:rsidRPr="009254CE">
        <w:rPr>
          <w:sz w:val="22"/>
          <w:szCs w:val="22"/>
        </w:rPr>
        <w:t xml:space="preserve"> requirement for information.  Failure to report this mandated information may be a factor in future award decisions.</w:t>
      </w:r>
    </w:p>
    <w:p w14:paraId="7795F684" w14:textId="77777777" w:rsidR="00675860" w:rsidRPr="009254CE" w:rsidRDefault="00675860" w:rsidP="00675860">
      <w:pPr>
        <w:pStyle w:val="BodyText"/>
        <w:ind w:left="0"/>
        <w:rPr>
          <w:sz w:val="22"/>
          <w:szCs w:val="22"/>
        </w:rPr>
      </w:pPr>
    </w:p>
    <w:p w14:paraId="4F1F0C61" w14:textId="77777777" w:rsidR="008D4679" w:rsidRPr="009254CE" w:rsidRDefault="00BA761A" w:rsidP="008D4679">
      <w:r w:rsidRPr="009254CE">
        <w:t xml:space="preserve">The </w:t>
      </w:r>
      <w:r w:rsidR="006C7D6B" w:rsidRPr="009254CE">
        <w:rPr>
          <w:szCs w:val="22"/>
        </w:rPr>
        <w:t xml:space="preserve">Vendor </w:t>
      </w:r>
      <w:r w:rsidR="00571AFA" w:rsidRPr="009254CE">
        <w:rPr>
          <w:szCs w:val="22"/>
        </w:rPr>
        <w:t>{Contractor}</w:t>
      </w:r>
      <w:r w:rsidR="00675860" w:rsidRPr="009254CE">
        <w:rPr>
          <w:szCs w:val="22"/>
        </w:rPr>
        <w:t xml:space="preserve"> must submit the required information in Microsoft Excel format to </w:t>
      </w:r>
      <w:hyperlink r:id="rId46" w:history="1">
        <w:r w:rsidR="00602528" w:rsidRPr="009254CE">
          <w:rPr>
            <w:rStyle w:val="Hyperlink"/>
            <w:szCs w:val="22"/>
          </w:rPr>
          <w:t>NJSupplierReports@treas.nj.gov</w:t>
        </w:r>
      </w:hyperlink>
      <w:r w:rsidR="00602528" w:rsidRPr="009254CE">
        <w:rPr>
          <w:szCs w:val="22"/>
        </w:rPr>
        <w:t xml:space="preserve">. </w:t>
      </w:r>
    </w:p>
    <w:p w14:paraId="752ACAC3" w14:textId="77777777" w:rsidR="00675860" w:rsidRPr="009254CE" w:rsidRDefault="00675860" w:rsidP="00675860">
      <w:pPr>
        <w:pStyle w:val="BodyText"/>
        <w:ind w:left="0"/>
        <w:rPr>
          <w:sz w:val="22"/>
          <w:szCs w:val="22"/>
          <w:lang w:val="en-US"/>
        </w:rPr>
      </w:pPr>
    </w:p>
    <w:p w14:paraId="05B19FC4" w14:textId="77777777" w:rsidR="00675860" w:rsidRPr="009254CE" w:rsidRDefault="00675860" w:rsidP="00675860">
      <w:pPr>
        <w:pStyle w:val="BodyText"/>
        <w:ind w:left="0"/>
        <w:rPr>
          <w:sz w:val="22"/>
          <w:szCs w:val="22"/>
        </w:rPr>
      </w:pPr>
      <w:r w:rsidRPr="009254CE">
        <w:rPr>
          <w:sz w:val="22"/>
          <w:szCs w:val="22"/>
        </w:rPr>
        <w:t>Reports are due:</w:t>
      </w:r>
    </w:p>
    <w:p w14:paraId="0A4ADEAD" w14:textId="77777777" w:rsidR="007D3C6A" w:rsidRPr="009254CE" w:rsidRDefault="007D3C6A" w:rsidP="007D3C6A">
      <w:pPr>
        <w:pStyle w:val="BodyText"/>
        <w:ind w:left="0"/>
        <w:rPr>
          <w:sz w:val="22"/>
          <w:szCs w:val="22"/>
        </w:rPr>
      </w:pPr>
      <w:r w:rsidRPr="009254CE">
        <w:rPr>
          <w:sz w:val="22"/>
          <w:szCs w:val="22"/>
        </w:rPr>
        <w:tab/>
      </w:r>
      <w:r w:rsidRPr="009254CE">
        <w:rPr>
          <w:sz w:val="22"/>
          <w:szCs w:val="22"/>
        </w:rPr>
        <w:tab/>
      </w:r>
      <w:r w:rsidRPr="009254CE">
        <w:rPr>
          <w:sz w:val="22"/>
          <w:szCs w:val="22"/>
          <w:lang w:val="en-US"/>
        </w:rPr>
        <w:t>January</w:t>
      </w:r>
      <w:r w:rsidRPr="009254CE">
        <w:rPr>
          <w:sz w:val="22"/>
          <w:szCs w:val="22"/>
        </w:rPr>
        <w:t xml:space="preserve"> 1</w:t>
      </w:r>
      <w:r w:rsidRPr="009254CE">
        <w:rPr>
          <w:sz w:val="22"/>
          <w:szCs w:val="22"/>
          <w:vertAlign w:val="superscript"/>
        </w:rPr>
        <w:t>st</w:t>
      </w:r>
      <w:r w:rsidRPr="009254CE">
        <w:rPr>
          <w:sz w:val="22"/>
          <w:szCs w:val="22"/>
        </w:rPr>
        <w:t xml:space="preserve"> through June 30</w:t>
      </w:r>
      <w:r w:rsidRPr="009254CE">
        <w:rPr>
          <w:sz w:val="22"/>
          <w:szCs w:val="22"/>
          <w:vertAlign w:val="superscript"/>
        </w:rPr>
        <w:t>th</w:t>
      </w:r>
      <w:r w:rsidRPr="009254CE">
        <w:rPr>
          <w:sz w:val="22"/>
          <w:szCs w:val="22"/>
        </w:rPr>
        <w:t xml:space="preserve"> – due by July 30</w:t>
      </w:r>
      <w:r w:rsidRPr="009254CE">
        <w:rPr>
          <w:sz w:val="22"/>
          <w:szCs w:val="22"/>
          <w:vertAlign w:val="superscript"/>
        </w:rPr>
        <w:t>th</w:t>
      </w:r>
      <w:r w:rsidRPr="009254CE">
        <w:rPr>
          <w:sz w:val="22"/>
          <w:szCs w:val="22"/>
          <w:lang w:val="en-US"/>
        </w:rPr>
        <w:t>; and</w:t>
      </w:r>
    </w:p>
    <w:p w14:paraId="754D365C" w14:textId="77777777" w:rsidR="007D3C6A" w:rsidRPr="009254CE" w:rsidRDefault="007D3C6A" w:rsidP="007D3C6A">
      <w:pPr>
        <w:pStyle w:val="BodyText"/>
        <w:ind w:left="0"/>
        <w:rPr>
          <w:sz w:val="22"/>
          <w:szCs w:val="22"/>
        </w:rPr>
      </w:pPr>
      <w:r w:rsidRPr="009254CE">
        <w:rPr>
          <w:sz w:val="22"/>
          <w:szCs w:val="22"/>
        </w:rPr>
        <w:tab/>
      </w:r>
      <w:r w:rsidRPr="009254CE">
        <w:rPr>
          <w:sz w:val="22"/>
          <w:szCs w:val="22"/>
        </w:rPr>
        <w:tab/>
      </w:r>
      <w:r w:rsidRPr="009254CE">
        <w:rPr>
          <w:sz w:val="22"/>
          <w:szCs w:val="22"/>
          <w:lang w:val="en-US"/>
        </w:rPr>
        <w:t>July</w:t>
      </w:r>
      <w:r w:rsidRPr="009254CE">
        <w:rPr>
          <w:sz w:val="22"/>
          <w:szCs w:val="22"/>
        </w:rPr>
        <w:t>1</w:t>
      </w:r>
      <w:r w:rsidRPr="009254CE">
        <w:rPr>
          <w:sz w:val="22"/>
          <w:szCs w:val="22"/>
          <w:vertAlign w:val="superscript"/>
        </w:rPr>
        <w:t>st</w:t>
      </w:r>
      <w:r w:rsidRPr="009254CE">
        <w:rPr>
          <w:sz w:val="22"/>
          <w:szCs w:val="22"/>
        </w:rPr>
        <w:t xml:space="preserve"> through December 31</w:t>
      </w:r>
      <w:r w:rsidRPr="009254CE">
        <w:rPr>
          <w:sz w:val="22"/>
          <w:szCs w:val="22"/>
          <w:vertAlign w:val="superscript"/>
        </w:rPr>
        <w:t>st</w:t>
      </w:r>
      <w:r w:rsidRPr="009254CE">
        <w:rPr>
          <w:sz w:val="22"/>
          <w:szCs w:val="22"/>
        </w:rPr>
        <w:t xml:space="preserve"> – due by January 30</w:t>
      </w:r>
      <w:r w:rsidRPr="009254CE">
        <w:rPr>
          <w:sz w:val="22"/>
          <w:szCs w:val="22"/>
          <w:vertAlign w:val="superscript"/>
        </w:rPr>
        <w:t>th</w:t>
      </w:r>
      <w:r w:rsidRPr="009254CE">
        <w:rPr>
          <w:sz w:val="22"/>
          <w:szCs w:val="22"/>
          <w:lang w:val="en-US"/>
        </w:rPr>
        <w:t>.</w:t>
      </w:r>
    </w:p>
    <w:p w14:paraId="2E2B6B5F" w14:textId="77777777" w:rsidR="00675860" w:rsidRPr="004361C0" w:rsidRDefault="00675860" w:rsidP="00675860">
      <w:pPr>
        <w:pStyle w:val="BodyText"/>
        <w:ind w:left="0" w:right="108"/>
        <w:rPr>
          <w:rFonts w:eastAsia="MS Mincho"/>
          <w:b/>
          <w:bCs/>
        </w:rPr>
      </w:pPr>
    </w:p>
    <w:p w14:paraId="52C2F068" w14:textId="77777777" w:rsidR="00675860" w:rsidRPr="009254CE" w:rsidRDefault="00675860" w:rsidP="0032399C">
      <w:pPr>
        <w:pStyle w:val="Heading2"/>
        <w:keepNext/>
        <w:tabs>
          <w:tab w:val="center" w:pos="4770"/>
        </w:tabs>
        <w:rPr>
          <w:caps w:val="0"/>
          <w:u w:val="none"/>
        </w:rPr>
      </w:pPr>
      <w:bookmarkStart w:id="1924" w:name="_Toc400531539"/>
      <w:bookmarkStart w:id="1925" w:name="_Toc428534011"/>
      <w:bookmarkStart w:id="1926" w:name="_Toc39846457"/>
      <w:r w:rsidRPr="009254CE">
        <w:rPr>
          <w:caps w:val="0"/>
        </w:rPr>
        <w:t>ELECTRONIC PAYMENTS</w:t>
      </w:r>
      <w:bookmarkEnd w:id="1924"/>
      <w:bookmarkEnd w:id="1925"/>
      <w:bookmarkEnd w:id="1926"/>
    </w:p>
    <w:p w14:paraId="1B8D97E8" w14:textId="77777777" w:rsidR="00675860" w:rsidRPr="009254CE" w:rsidRDefault="00675860" w:rsidP="0032399C">
      <w:pPr>
        <w:keepNext/>
        <w:ind w:left="1440"/>
        <w:rPr>
          <w:sz w:val="20"/>
        </w:rPr>
      </w:pPr>
    </w:p>
    <w:p w14:paraId="220955C2" w14:textId="77777777" w:rsidR="000F3570" w:rsidRPr="009254CE" w:rsidRDefault="000F3570" w:rsidP="000F3570">
      <w:pPr>
        <w:rPr>
          <w:rFonts w:eastAsia="MS Mincho"/>
          <w:u w:val="single"/>
        </w:rPr>
      </w:pPr>
      <w:r w:rsidRPr="009254CE">
        <w:t xml:space="preserve">With the award of this Blanket P.O., the successful </w:t>
      </w:r>
      <w:r w:rsidRPr="009254CE">
        <w:rPr>
          <w:rFonts w:cs="Arial"/>
          <w:szCs w:val="22"/>
        </w:rPr>
        <w:t>Vendor</w:t>
      </w:r>
      <w:r w:rsidRPr="009254CE">
        <w:t>(s)</w:t>
      </w:r>
      <w:r w:rsidRPr="009254CE">
        <w:rPr>
          <w:rFonts w:cs="Arial"/>
          <w:szCs w:val="22"/>
        </w:rPr>
        <w:t xml:space="preserve"> {Contractor(s)}</w:t>
      </w:r>
      <w:r w:rsidRPr="009254CE">
        <w:t xml:space="preserve"> will be required to receive its payment(s) electronically.  In order to receive your payments via automatic deposit from the State of New Jersey, you must complete the EFT information within your NJSTART Vendor Profile.  Please refer to Section 5.2 of the QRG entitled </w:t>
      </w:r>
      <w:r w:rsidRPr="009254CE">
        <w:rPr>
          <w:rFonts w:eastAsia="MS Mincho"/>
        </w:rPr>
        <w:t xml:space="preserve">“Vendor Profile Management – Company Information and User Access” for instructions. QRGs are located on the </w:t>
      </w:r>
      <w:hyperlink r:id="rId47" w:history="1">
        <w:r w:rsidRPr="009254CE">
          <w:rPr>
            <w:rStyle w:val="Hyperlink"/>
            <w:rFonts w:eastAsiaTheme="minorHAnsi"/>
          </w:rPr>
          <w:t>NJSTART Vendor Support Page</w:t>
        </w:r>
      </w:hyperlink>
      <w:r w:rsidR="006F1E05" w:rsidRPr="009254CE">
        <w:rPr>
          <w:rFonts w:eastAsiaTheme="minorHAnsi"/>
        </w:rPr>
        <w:t>.</w:t>
      </w:r>
      <w:r w:rsidRPr="009254CE">
        <w:rPr>
          <w:rStyle w:val="Hyperlink"/>
          <w:rFonts w:eastAsiaTheme="minorHAnsi"/>
        </w:rPr>
        <w:t xml:space="preserve">  </w:t>
      </w:r>
    </w:p>
    <w:p w14:paraId="5B2BA8F9" w14:textId="77777777" w:rsidR="00675860" w:rsidRPr="004361C0" w:rsidRDefault="00675860" w:rsidP="00675860">
      <w:pPr>
        <w:pStyle w:val="BodyText"/>
        <w:ind w:left="0" w:right="108"/>
        <w:rPr>
          <w:rFonts w:eastAsia="MS Mincho"/>
          <w:b/>
          <w:bCs/>
        </w:rPr>
      </w:pPr>
    </w:p>
    <w:p w14:paraId="34FE4CD2" w14:textId="77777777" w:rsidR="00675860" w:rsidRPr="009254CE" w:rsidRDefault="00675860" w:rsidP="0032399C">
      <w:pPr>
        <w:pStyle w:val="Heading2"/>
        <w:keepNext/>
        <w:ind w:right="108"/>
      </w:pPr>
      <w:bookmarkStart w:id="1927" w:name="_Toc400531540"/>
      <w:bookmarkStart w:id="1928" w:name="_Toc428534012"/>
      <w:bookmarkStart w:id="1929" w:name="_Toc39846458"/>
      <w:r w:rsidRPr="009254CE">
        <w:t>PROGRAM EFFICIENCY ASSESSMENT FOR STATE USING AGENCIES</w:t>
      </w:r>
      <w:bookmarkEnd w:id="1927"/>
      <w:bookmarkEnd w:id="1928"/>
      <w:bookmarkEnd w:id="1929"/>
    </w:p>
    <w:p w14:paraId="1AD5F181" w14:textId="77777777" w:rsidR="00675860" w:rsidRPr="009254CE" w:rsidRDefault="00675860" w:rsidP="0032399C">
      <w:pPr>
        <w:keepNext/>
      </w:pPr>
    </w:p>
    <w:p w14:paraId="1C9E93D8" w14:textId="77777777" w:rsidR="00675860" w:rsidRPr="009254CE" w:rsidRDefault="00675860" w:rsidP="0032399C">
      <w:pPr>
        <w:keepNext/>
      </w:pPr>
      <w:r w:rsidRPr="009254CE">
        <w:t xml:space="preserve">The Program Efficiency </w:t>
      </w:r>
      <w:r w:rsidR="008C0BA8" w:rsidRPr="009254CE">
        <w:t>Assessment</w:t>
      </w:r>
      <w:r w:rsidRPr="009254CE">
        <w:t xml:space="preserve"> shall not be charged against the winning </w:t>
      </w:r>
      <w:r w:rsidR="006C7D6B" w:rsidRPr="009254CE">
        <w:t xml:space="preserve">Vendor </w:t>
      </w:r>
      <w:r w:rsidR="00571AFA" w:rsidRPr="009254CE">
        <w:t>{Contractor}</w:t>
      </w:r>
      <w:r w:rsidRPr="009254CE">
        <w:t xml:space="preserve"> and therefore is not to be included in the </w:t>
      </w:r>
      <w:r w:rsidR="00526170" w:rsidRPr="009254CE">
        <w:t>Vendor</w:t>
      </w:r>
      <w:r w:rsidR="008D21C6" w:rsidRPr="009254CE">
        <w:t>’s</w:t>
      </w:r>
      <w:r w:rsidR="00526170" w:rsidRPr="009254CE">
        <w:t xml:space="preserve"> </w:t>
      </w:r>
      <w:r w:rsidR="00A11339" w:rsidRPr="009254CE">
        <w:t>{Bidder’s}</w:t>
      </w:r>
      <w:r w:rsidRPr="009254CE">
        <w:t xml:space="preserve"> pricing. The State Using Agencies shall be charged an assessment equal to one-quarter of one</w:t>
      </w:r>
      <w:r w:rsidR="00B26307" w:rsidRPr="009254CE">
        <w:t xml:space="preserve"> </w:t>
      </w:r>
      <w:r w:rsidR="00B26307" w:rsidRPr="009254CE">
        <w:rPr>
          <w:rFonts w:cs="Arial"/>
        </w:rPr>
        <w:t>(1)</w:t>
      </w:r>
      <w:r w:rsidR="00B26307" w:rsidRPr="009254CE">
        <w:t xml:space="preserve"> </w:t>
      </w:r>
      <w:r w:rsidRPr="009254CE">
        <w:t xml:space="preserve">percent (0.25%) of the value of all transactions under this </w:t>
      </w:r>
      <w:r w:rsidR="001D2ACC" w:rsidRPr="009254CE">
        <w:t>Blanket P.O.</w:t>
      </w:r>
      <w:r w:rsidRPr="009254CE">
        <w:t xml:space="preserve">  This assessment is authorized by </w:t>
      </w:r>
      <w:r w:rsidRPr="009254CE">
        <w:rPr>
          <w:u w:val="single"/>
        </w:rPr>
        <w:t>N.J.S.A.</w:t>
      </w:r>
      <w:r w:rsidRPr="009254CE">
        <w:t xml:space="preserve"> 52:27B-56 and </w:t>
      </w:r>
      <w:r w:rsidRPr="009254CE">
        <w:rPr>
          <w:u w:val="single"/>
        </w:rPr>
        <w:t>N.J.A.C.</w:t>
      </w:r>
      <w:r w:rsidRPr="009254CE">
        <w:t xml:space="preserve"> 17:12-1.5, to maintain the State’s procurement system at a level to meet industry standards of efficiency.</w:t>
      </w:r>
    </w:p>
    <w:p w14:paraId="0A9A7EDE" w14:textId="77777777" w:rsidR="00675860" w:rsidRPr="009254CE" w:rsidRDefault="00675860" w:rsidP="00851065"/>
    <w:p w14:paraId="6401C35E" w14:textId="77777777" w:rsidR="00675860" w:rsidRPr="009254CE" w:rsidRDefault="00675860" w:rsidP="0032399C">
      <w:r w:rsidRPr="009254CE">
        <w:t xml:space="preserve">For purposes of this section, “transaction” is defined as the payment or remuneration to the </w:t>
      </w:r>
      <w:r w:rsidR="006C7D6B" w:rsidRPr="009254CE">
        <w:t xml:space="preserve">Vendor </w:t>
      </w:r>
      <w:r w:rsidR="00571AFA" w:rsidRPr="009254CE">
        <w:t>{Contractor}</w:t>
      </w:r>
      <w:r w:rsidRPr="009254CE">
        <w:t xml:space="preserve"> for services rendered or products provided to the State pursuant to the terms of </w:t>
      </w:r>
      <w:r w:rsidR="00A23AAC" w:rsidRPr="009254CE">
        <w:t xml:space="preserve">this </w:t>
      </w:r>
      <w:r w:rsidR="001D2ACC" w:rsidRPr="009254CE">
        <w:t>Blanket P.O.</w:t>
      </w:r>
      <w:r w:rsidRPr="009254CE">
        <w:t>, including but not limited to the following: purchase orders, invoices, hourly rates, firm fixed price, commission payments, progress payments and contingency payments.</w:t>
      </w:r>
    </w:p>
    <w:p w14:paraId="32B0DA3F" w14:textId="77777777" w:rsidR="00A00C1F" w:rsidRPr="009254CE" w:rsidRDefault="00A00C1F" w:rsidP="00A00C1F">
      <w:bookmarkStart w:id="1930" w:name="_Toc332803059"/>
      <w:bookmarkStart w:id="1931" w:name="_Toc324415444"/>
      <w:bookmarkStart w:id="1932" w:name="_5.17_Retainage"/>
      <w:bookmarkStart w:id="1933" w:name="_5.21_Additional_Work"/>
      <w:bookmarkStart w:id="1934" w:name="_5.22_Additional_Work"/>
      <w:bookmarkStart w:id="1935" w:name="_Toc108508282"/>
      <w:bookmarkStart w:id="1936" w:name="_Toc129504505"/>
      <w:bookmarkStart w:id="1937" w:name="_Toc376941629"/>
      <w:bookmarkEnd w:id="1930"/>
      <w:bookmarkEnd w:id="1931"/>
      <w:bookmarkEnd w:id="1932"/>
      <w:bookmarkEnd w:id="1933"/>
      <w:bookmarkEnd w:id="1934"/>
    </w:p>
    <w:p w14:paraId="45B16858" w14:textId="77777777" w:rsidR="00B35E49" w:rsidRPr="009254CE" w:rsidRDefault="00082A9E" w:rsidP="00FF37EE">
      <w:pPr>
        <w:pStyle w:val="BodyText"/>
        <w:ind w:left="0" w:right="108"/>
      </w:pPr>
      <w:bookmarkStart w:id="1938" w:name="_5.9_Substitution_of"/>
      <w:bookmarkStart w:id="1939" w:name="_5.19_requirements_of_Executive_orde"/>
      <w:bookmarkStart w:id="1940" w:name="_5.20_requirements_of_Executive_orde"/>
      <w:bookmarkEnd w:id="1935"/>
      <w:bookmarkEnd w:id="1936"/>
      <w:bookmarkEnd w:id="1937"/>
      <w:bookmarkEnd w:id="1938"/>
      <w:bookmarkEnd w:id="1939"/>
      <w:bookmarkEnd w:id="1940"/>
      <w:r w:rsidRPr="009254CE">
        <w:br w:type="page"/>
      </w:r>
    </w:p>
    <w:p w14:paraId="41FCE06B" w14:textId="77777777" w:rsidR="00D9550E" w:rsidRPr="009254CE" w:rsidRDefault="002E7691">
      <w:pPr>
        <w:pStyle w:val="Heading1"/>
      </w:pPr>
      <w:bookmarkStart w:id="1941" w:name="_Toc400531541"/>
      <w:bookmarkStart w:id="1942" w:name="_Toc428534013"/>
      <w:r w:rsidRPr="009254CE">
        <w:t xml:space="preserve"> </w:t>
      </w:r>
      <w:bookmarkStart w:id="1943" w:name="_Toc39846459"/>
      <w:r w:rsidR="00CE00E7" w:rsidRPr="009254CE">
        <w:t>QUOTE</w:t>
      </w:r>
      <w:r w:rsidR="006B6C49" w:rsidRPr="009254CE">
        <w:t xml:space="preserve"> </w:t>
      </w:r>
      <w:r w:rsidR="00D9550E" w:rsidRPr="009254CE">
        <w:t>EVALUATION</w:t>
      </w:r>
      <w:bookmarkEnd w:id="1941"/>
      <w:bookmarkEnd w:id="1942"/>
      <w:bookmarkEnd w:id="1943"/>
    </w:p>
    <w:p w14:paraId="1D3A4AA8" w14:textId="77777777" w:rsidR="00D9550E" w:rsidRPr="009254CE" w:rsidRDefault="00D9550E" w:rsidP="00955DFD">
      <w:bookmarkStart w:id="1944" w:name="_Toc118513836"/>
    </w:p>
    <w:p w14:paraId="604EC414" w14:textId="77777777" w:rsidR="00D9550E" w:rsidRPr="009254CE" w:rsidRDefault="00D9550E" w:rsidP="0032399C">
      <w:pPr>
        <w:pStyle w:val="Heading2"/>
        <w:keepNext/>
        <w:ind w:right="108"/>
      </w:pPr>
      <w:bookmarkStart w:id="1945" w:name="_Toc400531542"/>
      <w:bookmarkStart w:id="1946" w:name="_Toc428534014"/>
      <w:bookmarkStart w:id="1947" w:name="_Toc39846460"/>
      <w:r w:rsidRPr="009254CE">
        <w:t>RIGHT TO WAIVE</w:t>
      </w:r>
      <w:bookmarkEnd w:id="1945"/>
      <w:bookmarkEnd w:id="1946"/>
      <w:bookmarkEnd w:id="1947"/>
    </w:p>
    <w:p w14:paraId="48C5242F" w14:textId="77777777" w:rsidR="00D9550E" w:rsidRPr="009254CE" w:rsidRDefault="00710EE4" w:rsidP="0032399C">
      <w:pPr>
        <w:pStyle w:val="NormalWeb"/>
        <w:keepNext/>
      </w:pPr>
      <w:r w:rsidRPr="009254CE">
        <w:t xml:space="preserve">Pursuant to </w:t>
      </w:r>
      <w:r w:rsidRPr="009254CE">
        <w:rPr>
          <w:u w:val="single"/>
        </w:rPr>
        <w:t>N.J.A.C.</w:t>
      </w:r>
      <w:r w:rsidRPr="009254CE">
        <w:t xml:space="preserve"> 17:12-2.7(d) the Director may waive minor irregularities or omissions in a Quote.  </w:t>
      </w:r>
      <w:r w:rsidR="00D9550E" w:rsidRPr="009254CE">
        <w:t>  The Director also reserves the right to waive a requirement provided that the requirement does not materially affect the procurement or the State's interests associated with the procurement.</w:t>
      </w:r>
    </w:p>
    <w:p w14:paraId="4E09EEA6" w14:textId="77777777" w:rsidR="00D9550E" w:rsidRPr="009254CE" w:rsidRDefault="00D9550E" w:rsidP="0032399C">
      <w:pPr>
        <w:pStyle w:val="Heading2"/>
        <w:keepNext/>
        <w:ind w:right="108"/>
      </w:pPr>
      <w:bookmarkStart w:id="1948" w:name="_Toc400531543"/>
      <w:bookmarkStart w:id="1949" w:name="_Toc428534015"/>
      <w:bookmarkStart w:id="1950" w:name="_Toc39846461"/>
      <w:r w:rsidRPr="009254CE">
        <w:t xml:space="preserve">DIRECTOR’S RIGHT OF FINAL </w:t>
      </w:r>
      <w:r w:rsidR="00CE00E7" w:rsidRPr="009254CE">
        <w:t>Quote</w:t>
      </w:r>
      <w:r w:rsidRPr="009254CE">
        <w:t xml:space="preserve"> ACCEPTANCE</w:t>
      </w:r>
      <w:bookmarkEnd w:id="1948"/>
      <w:bookmarkEnd w:id="1949"/>
      <w:bookmarkEnd w:id="1950"/>
    </w:p>
    <w:p w14:paraId="6E152C65" w14:textId="77777777" w:rsidR="00D9550E" w:rsidRPr="009254CE" w:rsidRDefault="00D9550E" w:rsidP="0032399C">
      <w:pPr>
        <w:keepNext/>
      </w:pPr>
    </w:p>
    <w:p w14:paraId="3D551394" w14:textId="77777777" w:rsidR="00D9550E" w:rsidRPr="009254CE" w:rsidRDefault="00D9550E" w:rsidP="0032399C">
      <w:pPr>
        <w:keepNext/>
        <w:autoSpaceDE w:val="0"/>
        <w:autoSpaceDN w:val="0"/>
        <w:adjustRightInd w:val="0"/>
      </w:pPr>
      <w:r w:rsidRPr="009254CE">
        <w:rPr>
          <w:color w:val="000000"/>
        </w:rPr>
        <w:t xml:space="preserve">The Director reserves the right to reject any or all </w:t>
      </w:r>
      <w:r w:rsidR="00CE00E7" w:rsidRPr="009254CE">
        <w:rPr>
          <w:color w:val="000000"/>
        </w:rPr>
        <w:t>Quote</w:t>
      </w:r>
      <w:r w:rsidR="006B6C49" w:rsidRPr="009254CE">
        <w:rPr>
          <w:color w:val="000000"/>
        </w:rPr>
        <w:t>s</w:t>
      </w:r>
      <w:r w:rsidRPr="009254CE">
        <w:rPr>
          <w:color w:val="000000"/>
        </w:rPr>
        <w:t xml:space="preserve">, or to award in whole or in part if deemed to be in the best interest of the State to do so. </w:t>
      </w:r>
      <w:r w:rsidRPr="009254CE">
        <w:t xml:space="preserve">The Director shall have authority to award orders or </w:t>
      </w:r>
      <w:r w:rsidR="001D2ACC" w:rsidRPr="009254CE">
        <w:t>Blanket P.O.</w:t>
      </w:r>
      <w:r w:rsidR="006B6C49" w:rsidRPr="009254CE">
        <w:t>s</w:t>
      </w:r>
      <w:r w:rsidRPr="009254CE">
        <w:t xml:space="preserve"> in accordance with </w:t>
      </w:r>
      <w:r w:rsidRPr="009254CE">
        <w:rPr>
          <w:u w:val="single"/>
        </w:rPr>
        <w:t>N.J.S.A.</w:t>
      </w:r>
      <w:r w:rsidRPr="009254CE">
        <w:t xml:space="preserve"> 52:34-12. Tie </w:t>
      </w:r>
      <w:r w:rsidR="00CE00E7" w:rsidRPr="009254CE">
        <w:t>Quote</w:t>
      </w:r>
      <w:r w:rsidR="006B6C49" w:rsidRPr="009254CE">
        <w:t>s</w:t>
      </w:r>
      <w:r w:rsidRPr="009254CE">
        <w:t xml:space="preserve"> will be awarded by the Director in accordance with </w:t>
      </w:r>
      <w:r w:rsidRPr="009254CE">
        <w:rPr>
          <w:u w:val="single"/>
        </w:rPr>
        <w:t>N.J.A.C.</w:t>
      </w:r>
      <w:r w:rsidR="00E44D32" w:rsidRPr="009254CE">
        <w:t xml:space="preserve"> </w:t>
      </w:r>
      <w:r w:rsidRPr="009254CE">
        <w:t xml:space="preserve">17:12-2.10. </w:t>
      </w:r>
    </w:p>
    <w:p w14:paraId="03DCFC65" w14:textId="77777777" w:rsidR="00D9550E" w:rsidRPr="009254CE" w:rsidRDefault="00D9550E" w:rsidP="00D9550E">
      <w:pPr>
        <w:autoSpaceDE w:val="0"/>
        <w:autoSpaceDN w:val="0"/>
        <w:adjustRightInd w:val="0"/>
      </w:pPr>
    </w:p>
    <w:p w14:paraId="4FCB6A2F" w14:textId="77777777" w:rsidR="00D9550E" w:rsidRPr="009254CE" w:rsidRDefault="00D9550E" w:rsidP="0032399C">
      <w:pPr>
        <w:pStyle w:val="Heading2"/>
        <w:keepNext/>
      </w:pPr>
      <w:bookmarkStart w:id="1951" w:name="_Toc400531544"/>
      <w:bookmarkStart w:id="1952" w:name="_Toc428534016"/>
      <w:bookmarkStart w:id="1953" w:name="_Toc39846462"/>
      <w:r w:rsidRPr="009254CE">
        <w:t xml:space="preserve">STATE'S RIGHT TO INSPECT </w:t>
      </w:r>
      <w:r w:rsidR="00526170" w:rsidRPr="009254CE">
        <w:t>VENDOR (BIDDER)</w:t>
      </w:r>
      <w:r w:rsidRPr="009254CE">
        <w:t xml:space="preserve"> FACILITIES</w:t>
      </w:r>
      <w:bookmarkEnd w:id="1951"/>
      <w:bookmarkEnd w:id="1952"/>
      <w:bookmarkEnd w:id="1953"/>
    </w:p>
    <w:p w14:paraId="49B56F74" w14:textId="77777777" w:rsidR="00D9550E" w:rsidRPr="009254CE" w:rsidRDefault="00D9550E" w:rsidP="0032399C">
      <w:pPr>
        <w:keepNext/>
        <w:autoSpaceDE w:val="0"/>
        <w:autoSpaceDN w:val="0"/>
        <w:adjustRightInd w:val="0"/>
        <w:ind w:left="720" w:hanging="720"/>
        <w:rPr>
          <w:color w:val="000000"/>
        </w:rPr>
      </w:pPr>
    </w:p>
    <w:p w14:paraId="5081A1F0" w14:textId="77777777" w:rsidR="00D9550E" w:rsidRPr="009254CE" w:rsidRDefault="00D9550E" w:rsidP="0032399C">
      <w:pPr>
        <w:keepNext/>
        <w:autoSpaceDE w:val="0"/>
        <w:autoSpaceDN w:val="0"/>
        <w:adjustRightInd w:val="0"/>
        <w:rPr>
          <w:color w:val="000000"/>
        </w:rPr>
      </w:pPr>
      <w:r w:rsidRPr="009254CE">
        <w:rPr>
          <w:color w:val="000000"/>
        </w:rPr>
        <w:t xml:space="preserve">The State reserves the right to inspect the </w:t>
      </w:r>
      <w:r w:rsidR="00526170" w:rsidRPr="009254CE">
        <w:rPr>
          <w:color w:val="000000"/>
        </w:rPr>
        <w:t>Vendor</w:t>
      </w:r>
      <w:r w:rsidR="008D21C6" w:rsidRPr="009254CE">
        <w:rPr>
          <w:color w:val="000000"/>
        </w:rPr>
        <w:t>’s</w:t>
      </w:r>
      <w:r w:rsidR="00526170" w:rsidRPr="009254CE">
        <w:rPr>
          <w:color w:val="000000"/>
        </w:rPr>
        <w:t xml:space="preserve"> </w:t>
      </w:r>
      <w:r w:rsidR="00A11339" w:rsidRPr="009254CE">
        <w:rPr>
          <w:color w:val="000000"/>
        </w:rPr>
        <w:t>{Bidder’s}</w:t>
      </w:r>
      <w:r w:rsidRPr="009254CE">
        <w:rPr>
          <w:color w:val="000000"/>
        </w:rPr>
        <w:t xml:space="preserve"> establishment before making an award, for the purposes of ascertaining whether the </w:t>
      </w:r>
      <w:r w:rsidR="00526170" w:rsidRPr="009254CE">
        <w:rPr>
          <w:color w:val="000000"/>
        </w:rPr>
        <w:t xml:space="preserve">Vendor </w:t>
      </w:r>
      <w:r w:rsidR="00571AFA" w:rsidRPr="009254CE">
        <w:rPr>
          <w:color w:val="000000"/>
        </w:rPr>
        <w:t>{Bidder}</w:t>
      </w:r>
      <w:r w:rsidRPr="009254CE">
        <w:rPr>
          <w:color w:val="000000"/>
        </w:rPr>
        <w:t xml:space="preserve"> has the necessary facilities for performing the </w:t>
      </w:r>
      <w:r w:rsidR="001D2ACC" w:rsidRPr="009254CE">
        <w:rPr>
          <w:color w:val="000000"/>
        </w:rPr>
        <w:t>Blanket P.O</w:t>
      </w:r>
      <w:r w:rsidRPr="009254CE">
        <w:rPr>
          <w:color w:val="000000"/>
        </w:rPr>
        <w:t>.</w:t>
      </w:r>
    </w:p>
    <w:p w14:paraId="182E4424" w14:textId="77777777" w:rsidR="00D9550E" w:rsidRPr="009254CE" w:rsidRDefault="00D9550E" w:rsidP="00851065">
      <w:pPr>
        <w:autoSpaceDE w:val="0"/>
        <w:autoSpaceDN w:val="0"/>
        <w:adjustRightInd w:val="0"/>
        <w:rPr>
          <w:color w:val="000000"/>
        </w:rPr>
      </w:pPr>
    </w:p>
    <w:p w14:paraId="41F8C549" w14:textId="77777777" w:rsidR="00D9550E" w:rsidRPr="009254CE" w:rsidRDefault="00D9550E" w:rsidP="00851065">
      <w:pPr>
        <w:autoSpaceDE w:val="0"/>
        <w:autoSpaceDN w:val="0"/>
        <w:adjustRightInd w:val="0"/>
        <w:rPr>
          <w:color w:val="000000"/>
        </w:rPr>
      </w:pPr>
      <w:r w:rsidRPr="009254CE">
        <w:rPr>
          <w:color w:val="000000"/>
        </w:rPr>
        <w:t xml:space="preserve">The State may also consult with clients of the </w:t>
      </w:r>
      <w:r w:rsidR="00526170" w:rsidRPr="009254CE">
        <w:rPr>
          <w:color w:val="000000"/>
        </w:rPr>
        <w:t xml:space="preserve">Vendor </w:t>
      </w:r>
      <w:r w:rsidR="00571AFA" w:rsidRPr="009254CE">
        <w:rPr>
          <w:color w:val="000000"/>
        </w:rPr>
        <w:t>{Bidder}</w:t>
      </w:r>
      <w:r w:rsidRPr="009254CE">
        <w:rPr>
          <w:color w:val="000000"/>
        </w:rPr>
        <w:t xml:space="preserve"> during the evaluation of </w:t>
      </w:r>
      <w:r w:rsidR="00CE00E7" w:rsidRPr="009254CE">
        <w:rPr>
          <w:color w:val="000000"/>
        </w:rPr>
        <w:t>Quote</w:t>
      </w:r>
      <w:r w:rsidR="006B6C49" w:rsidRPr="009254CE">
        <w:rPr>
          <w:color w:val="000000"/>
        </w:rPr>
        <w:t>s</w:t>
      </w:r>
      <w:r w:rsidRPr="009254CE">
        <w:rPr>
          <w:color w:val="000000"/>
        </w:rPr>
        <w:t xml:space="preserve">. Such consultation is intended to assist the State in making a </w:t>
      </w:r>
      <w:r w:rsidR="001D2ACC" w:rsidRPr="009254CE">
        <w:rPr>
          <w:color w:val="000000"/>
        </w:rPr>
        <w:t>Blanket P.O.</w:t>
      </w:r>
      <w:r w:rsidRPr="009254CE">
        <w:rPr>
          <w:color w:val="000000"/>
        </w:rPr>
        <w:t xml:space="preserve"> award that is most advantageous to the State.</w:t>
      </w:r>
    </w:p>
    <w:p w14:paraId="7FB561CC" w14:textId="77777777" w:rsidR="00D9550E" w:rsidRPr="009254CE" w:rsidRDefault="00D9550E" w:rsidP="00C65B22">
      <w:pPr>
        <w:autoSpaceDE w:val="0"/>
        <w:autoSpaceDN w:val="0"/>
        <w:adjustRightInd w:val="0"/>
        <w:rPr>
          <w:color w:val="000000"/>
        </w:rPr>
      </w:pPr>
    </w:p>
    <w:p w14:paraId="6C75DEF8" w14:textId="77777777" w:rsidR="00D9550E" w:rsidRPr="009254CE" w:rsidRDefault="00710EE4" w:rsidP="0032399C">
      <w:pPr>
        <w:pStyle w:val="Heading2"/>
        <w:keepNext/>
      </w:pPr>
      <w:bookmarkStart w:id="1954" w:name="_Toc400531545"/>
      <w:bookmarkStart w:id="1955" w:name="_Toc428534017"/>
      <w:bookmarkStart w:id="1956" w:name="_Toc39846463"/>
      <w:r w:rsidRPr="009254CE">
        <w:t xml:space="preserve">Clarification of Quote / </w:t>
      </w:r>
      <w:r w:rsidR="00D9550E" w:rsidRPr="009254CE">
        <w:t>STATE'S RIGHT TO REQUEST FURTHER INFORMATION</w:t>
      </w:r>
      <w:bookmarkEnd w:id="1954"/>
      <w:bookmarkEnd w:id="1955"/>
      <w:bookmarkEnd w:id="1956"/>
    </w:p>
    <w:p w14:paraId="00F7C6B6" w14:textId="77777777" w:rsidR="00D9550E" w:rsidRPr="009254CE" w:rsidRDefault="00D9550E" w:rsidP="0032399C">
      <w:pPr>
        <w:keepNext/>
        <w:autoSpaceDE w:val="0"/>
        <w:autoSpaceDN w:val="0"/>
        <w:adjustRightInd w:val="0"/>
        <w:ind w:left="720" w:hanging="720"/>
        <w:rPr>
          <w:b/>
          <w:color w:val="000000"/>
          <w:u w:val="single"/>
        </w:rPr>
      </w:pPr>
    </w:p>
    <w:p w14:paraId="3C8ED5E9" w14:textId="77777777" w:rsidR="00921F01" w:rsidRPr="009254CE" w:rsidRDefault="00921F01" w:rsidP="00921F01">
      <w:pPr>
        <w:keepNext/>
        <w:autoSpaceDE w:val="0"/>
        <w:autoSpaceDN w:val="0"/>
        <w:adjustRightInd w:val="0"/>
        <w:rPr>
          <w:color w:val="000000"/>
        </w:rPr>
      </w:pPr>
      <w:r w:rsidRPr="009254CE">
        <w:rPr>
          <w:color w:val="000000"/>
        </w:rPr>
        <w:t xml:space="preserve">After the submission of Quotes, unless requested by the State as noted below, Vendor {Bidder} contact with the State is not permitted. </w:t>
      </w:r>
    </w:p>
    <w:p w14:paraId="4EB12269" w14:textId="77777777" w:rsidR="00921F01" w:rsidRPr="009254CE" w:rsidRDefault="00921F01" w:rsidP="00921F01">
      <w:pPr>
        <w:keepNext/>
        <w:autoSpaceDE w:val="0"/>
        <w:autoSpaceDN w:val="0"/>
        <w:adjustRightInd w:val="0"/>
        <w:rPr>
          <w:color w:val="000000"/>
        </w:rPr>
      </w:pPr>
    </w:p>
    <w:p w14:paraId="7C82087B" w14:textId="77777777" w:rsidR="00921F01" w:rsidRPr="009254CE" w:rsidRDefault="00921F01" w:rsidP="00921F01">
      <w:pPr>
        <w:keepNext/>
        <w:autoSpaceDE w:val="0"/>
        <w:autoSpaceDN w:val="0"/>
        <w:adjustRightInd w:val="0"/>
        <w:rPr>
          <w:color w:val="000000"/>
        </w:rPr>
      </w:pPr>
      <w:r w:rsidRPr="009254CE">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238C5DEE" w14:textId="77777777" w:rsidR="00921F01" w:rsidRPr="009254CE" w:rsidRDefault="00921F01" w:rsidP="00921F01">
      <w:pPr>
        <w:keepNext/>
        <w:autoSpaceDE w:val="0"/>
        <w:autoSpaceDN w:val="0"/>
        <w:adjustRightInd w:val="0"/>
        <w:rPr>
          <w:color w:val="000000"/>
        </w:rPr>
      </w:pPr>
    </w:p>
    <w:p w14:paraId="5AFC480E" w14:textId="77777777" w:rsidR="00921F01" w:rsidRPr="009254CE" w:rsidRDefault="00921F01" w:rsidP="00921F01">
      <w:pPr>
        <w:keepNext/>
        <w:autoSpaceDE w:val="0"/>
        <w:autoSpaceDN w:val="0"/>
        <w:adjustRightInd w:val="0"/>
        <w:rPr>
          <w:color w:val="000000"/>
        </w:rPr>
      </w:pPr>
      <w:r w:rsidRPr="009254CE">
        <w:rPr>
          <w:color w:val="000000"/>
        </w:rPr>
        <w:t xml:space="preserve">Further, the Director reserves the right to request a </w:t>
      </w:r>
      <w:r w:rsidRPr="009254CE">
        <w:rPr>
          <w:rFonts w:cs="Arial"/>
          <w:color w:val="000000"/>
          <w:szCs w:val="22"/>
        </w:rPr>
        <w:t>Vendor {Bidder</w:t>
      </w:r>
      <w:r w:rsidRPr="009254CE">
        <w:rPr>
          <w:color w:val="000000"/>
        </w:rPr>
        <w:t>} to explain, in detail, how the Quote price was determined.</w:t>
      </w:r>
    </w:p>
    <w:p w14:paraId="1B651DB3" w14:textId="77777777" w:rsidR="00D9550E" w:rsidRPr="009254CE" w:rsidRDefault="00D9550E" w:rsidP="00955DFD"/>
    <w:p w14:paraId="113122FD" w14:textId="77777777" w:rsidR="00D9550E" w:rsidRPr="009254CE" w:rsidRDefault="00244796" w:rsidP="0032399C">
      <w:pPr>
        <w:pStyle w:val="Heading2"/>
        <w:keepNext/>
        <w:ind w:right="115"/>
      </w:pPr>
      <w:bookmarkStart w:id="1957" w:name="_Toc400531546"/>
      <w:bookmarkStart w:id="1958" w:name="_Toc428534018"/>
      <w:bookmarkStart w:id="1959" w:name="_Toc39846464"/>
      <w:r w:rsidRPr="009254CE">
        <w:rPr>
          <w:caps w:val="0"/>
        </w:rPr>
        <w:t>QUOTE EVALUATION COMMITTEE</w:t>
      </w:r>
      <w:bookmarkEnd w:id="1944"/>
      <w:bookmarkEnd w:id="1957"/>
      <w:bookmarkEnd w:id="1958"/>
      <w:bookmarkEnd w:id="1959"/>
    </w:p>
    <w:p w14:paraId="2517F7EA" w14:textId="77777777" w:rsidR="00D9550E" w:rsidRPr="009254CE" w:rsidRDefault="00D9550E" w:rsidP="0032399C">
      <w:pPr>
        <w:pStyle w:val="BodyText3"/>
        <w:keepNext/>
        <w:ind w:right="115"/>
      </w:pPr>
    </w:p>
    <w:p w14:paraId="238E81BC" w14:textId="77777777" w:rsidR="00D9550E" w:rsidRPr="009254CE" w:rsidRDefault="00CE00E7" w:rsidP="0032399C">
      <w:pPr>
        <w:pStyle w:val="BodyText3"/>
        <w:keepNext/>
        <w:ind w:right="115"/>
      </w:pPr>
      <w:r w:rsidRPr="009254CE">
        <w:t>Quote</w:t>
      </w:r>
      <w:r w:rsidR="006B6C49" w:rsidRPr="009254CE">
        <w:t>s</w:t>
      </w:r>
      <w:r w:rsidR="00D9550E" w:rsidRPr="009254CE">
        <w:t xml:space="preserve"> may be evaluated by an Evaluation Committee composed of members of affected departments and agencies together with representative(s) from the Division.  Representatives from other governmental agencies may also serve on the Evaluation Committee.  On occasion, the Evaluation Committee may choose to make use of the expertise of outside consultant(s) in an advisory role.</w:t>
      </w:r>
    </w:p>
    <w:p w14:paraId="2D13C5D7" w14:textId="77777777" w:rsidR="00D9550E" w:rsidRPr="009254CE" w:rsidRDefault="00D9550E" w:rsidP="00D9550E">
      <w:pPr>
        <w:pStyle w:val="BodyText"/>
        <w:ind w:left="0"/>
      </w:pPr>
    </w:p>
    <w:p w14:paraId="6A9999F3" w14:textId="77777777" w:rsidR="00D9550E" w:rsidRPr="009254CE" w:rsidRDefault="00244796" w:rsidP="00F10BE2">
      <w:pPr>
        <w:pStyle w:val="Heading2"/>
        <w:keepNext/>
        <w:ind w:right="115"/>
      </w:pPr>
      <w:bookmarkStart w:id="1960" w:name="_Toc39846465"/>
      <w:bookmarkStart w:id="1961" w:name="_Toc118513837"/>
      <w:bookmarkStart w:id="1962" w:name="_Toc400531547"/>
      <w:bookmarkStart w:id="1963" w:name="_Toc428534019"/>
      <w:r w:rsidRPr="009254CE">
        <w:rPr>
          <w:caps w:val="0"/>
        </w:rPr>
        <w:t>ORAL PRESENTATION</w:t>
      </w:r>
      <w:bookmarkEnd w:id="1960"/>
      <w:r w:rsidRPr="009254CE">
        <w:rPr>
          <w:caps w:val="0"/>
        </w:rPr>
        <w:t xml:space="preserve"> </w:t>
      </w:r>
      <w:bookmarkEnd w:id="1961"/>
      <w:bookmarkEnd w:id="1962"/>
      <w:bookmarkEnd w:id="1963"/>
    </w:p>
    <w:p w14:paraId="21B3FF1B" w14:textId="77777777" w:rsidR="00A63E42" w:rsidRPr="009254CE" w:rsidRDefault="00A63E42" w:rsidP="00A63E42">
      <w:pPr>
        <w:pStyle w:val="BodyText3"/>
        <w:keepNext/>
        <w:ind w:right="115"/>
      </w:pPr>
    </w:p>
    <w:p w14:paraId="114E8401" w14:textId="77777777" w:rsidR="00A63E42" w:rsidRPr="009254CE" w:rsidRDefault="00A63E42" w:rsidP="00A63E42">
      <w:pPr>
        <w:pStyle w:val="BodyText3"/>
        <w:keepNext/>
        <w:ind w:right="115"/>
      </w:pPr>
      <w:r w:rsidRPr="009254CE">
        <w:t>After the Quotes are reviewed, one (1), some or all of the Vendors {Bidders} may be required to give an oral presentation to the State concerning its Quote.</w:t>
      </w:r>
    </w:p>
    <w:p w14:paraId="0C2AE200" w14:textId="77777777" w:rsidR="00A63E42" w:rsidRPr="009254CE" w:rsidRDefault="00A63E42" w:rsidP="00A63E42">
      <w:pPr>
        <w:pStyle w:val="BodyText3"/>
        <w:keepNext/>
        <w:ind w:right="115"/>
      </w:pPr>
    </w:p>
    <w:p w14:paraId="642CBFFD" w14:textId="77777777" w:rsidR="00A63E42" w:rsidRPr="009254CE" w:rsidRDefault="00A63E42" w:rsidP="00A63E42">
      <w:pPr>
        <w:pStyle w:val="BodyText3"/>
        <w:keepNext/>
        <w:ind w:right="115"/>
      </w:pPr>
      <w:r w:rsidRPr="009254CE">
        <w:t>A Vendor {Bidder} may not attend the oral presentations of its competitors.</w:t>
      </w:r>
    </w:p>
    <w:p w14:paraId="23CE2A46" w14:textId="77777777" w:rsidR="00A63E42" w:rsidRPr="009254CE" w:rsidRDefault="00A63E42" w:rsidP="00A63E42">
      <w:pPr>
        <w:pStyle w:val="BodyText3"/>
        <w:keepNext/>
        <w:ind w:right="115"/>
      </w:pPr>
    </w:p>
    <w:p w14:paraId="37387F58" w14:textId="77777777" w:rsidR="00A63E42" w:rsidRPr="009254CE" w:rsidRDefault="00A63E42" w:rsidP="00A63E42">
      <w:pPr>
        <w:pStyle w:val="BodyText3"/>
        <w:keepNext/>
        <w:ind w:right="115"/>
      </w:pPr>
      <w:r w:rsidRPr="009254CE">
        <w:t>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The Division will be the sole point of contact regarding any request for an oral presentation or clarification.</w:t>
      </w:r>
    </w:p>
    <w:p w14:paraId="0D7A2A7D" w14:textId="77777777" w:rsidR="00D9550E" w:rsidRPr="009254CE" w:rsidRDefault="00D9550E" w:rsidP="004361C0">
      <w:pPr>
        <w:pStyle w:val="BodyText3"/>
        <w:keepNext/>
        <w:ind w:right="115"/>
      </w:pPr>
    </w:p>
    <w:p w14:paraId="22BCB6E2" w14:textId="77777777" w:rsidR="009F331A" w:rsidRPr="009254CE" w:rsidRDefault="009F331A" w:rsidP="009F331A">
      <w:pPr>
        <w:pStyle w:val="Heading2"/>
        <w:keepNext/>
        <w:ind w:right="115"/>
      </w:pPr>
      <w:bookmarkStart w:id="1964" w:name="_Toc118513838"/>
      <w:bookmarkStart w:id="1965" w:name="_Toc400531548"/>
      <w:bookmarkStart w:id="1966" w:name="_Toc428534020"/>
      <w:bookmarkStart w:id="1967" w:name="_Toc6228029"/>
      <w:bookmarkStart w:id="1968" w:name="_Toc39846466"/>
      <w:r w:rsidRPr="009254CE">
        <w:rPr>
          <w:caps w:val="0"/>
        </w:rPr>
        <w:t>EVALUATION CRITERIA</w:t>
      </w:r>
      <w:bookmarkEnd w:id="1964"/>
      <w:bookmarkEnd w:id="1965"/>
      <w:bookmarkEnd w:id="1966"/>
      <w:bookmarkEnd w:id="1967"/>
      <w:bookmarkEnd w:id="1968"/>
    </w:p>
    <w:p w14:paraId="3CC0BBCB" w14:textId="77777777" w:rsidR="009F331A" w:rsidRPr="009254CE" w:rsidRDefault="009F331A" w:rsidP="009F331A">
      <w:pPr>
        <w:pStyle w:val="BodyText3"/>
        <w:keepNext/>
      </w:pPr>
    </w:p>
    <w:p w14:paraId="48F11D5B" w14:textId="77777777" w:rsidR="00A3281B" w:rsidRPr="009254CE" w:rsidRDefault="00A3281B" w:rsidP="00A3281B">
      <w:pPr>
        <w:pStyle w:val="BodyText3"/>
        <w:keepNext/>
      </w:pPr>
      <w:r w:rsidRPr="009254CE">
        <w:t xml:space="preserve">The following evaluation criteria categories, not necessarily listed in order of significance, </w:t>
      </w:r>
      <w:r w:rsidR="004935A9" w:rsidRPr="009254CE">
        <w:t>will</w:t>
      </w:r>
      <w:r w:rsidRPr="009254CE">
        <w:t xml:space="preserve"> be used to evaluate Quotes received in response to this Bid Solicitation. </w:t>
      </w:r>
    </w:p>
    <w:p w14:paraId="65001841" w14:textId="77777777" w:rsidR="00A3281B" w:rsidRPr="009254CE" w:rsidRDefault="00A3281B" w:rsidP="00A3281B">
      <w:pPr>
        <w:pStyle w:val="BodyText3"/>
      </w:pPr>
    </w:p>
    <w:p w14:paraId="4FAF5A8B" w14:textId="0F9E4A8B" w:rsidR="004273F2" w:rsidRPr="009254CE" w:rsidRDefault="00773BCD" w:rsidP="004361C0">
      <w:pPr>
        <w:pStyle w:val="ListParagraph"/>
        <w:widowControl w:val="0"/>
        <w:numPr>
          <w:ilvl w:val="0"/>
          <w:numId w:val="44"/>
        </w:numPr>
        <w:autoSpaceDE w:val="0"/>
        <w:autoSpaceDN w:val="0"/>
        <w:adjustRightInd w:val="0"/>
      </w:pPr>
      <w:r>
        <w:rPr>
          <w:u w:val="single"/>
        </w:rPr>
        <w:t xml:space="preserve">Experience of </w:t>
      </w:r>
      <w:r w:rsidR="003D3F73" w:rsidRPr="009254CE">
        <w:rPr>
          <w:u w:val="single"/>
        </w:rPr>
        <w:t xml:space="preserve">Vendor {Bidder} </w:t>
      </w:r>
      <w:r w:rsidR="00A3281B" w:rsidRPr="009254CE">
        <w:rPr>
          <w:u w:val="single"/>
        </w:rPr>
        <w:t>(</w:t>
      </w:r>
      <w:ins w:id="1969" w:author="Regan, Rory" w:date="2020-05-20T13:12:00Z">
        <w:r w:rsidR="002E52B4">
          <w:rPr>
            <w:u w:val="single"/>
          </w:rPr>
          <w:t xml:space="preserve">Revised </w:t>
        </w:r>
      </w:ins>
      <w:r w:rsidR="00A3281B" w:rsidRPr="009254CE">
        <w:rPr>
          <w:u w:val="single"/>
        </w:rPr>
        <w:t>Attachment #1)</w:t>
      </w:r>
      <w:r w:rsidR="00A3281B" w:rsidRPr="004361C0">
        <w:t>:</w:t>
      </w:r>
      <w:r w:rsidR="00A3281B" w:rsidRPr="009254CE">
        <w:t xml:space="preserve">  </w:t>
      </w:r>
      <w:r w:rsidR="00431C28" w:rsidRPr="009254CE">
        <w:rPr>
          <w:rStyle w:val="Hyperlink"/>
          <w:color w:val="auto"/>
          <w:szCs w:val="22"/>
          <w:u w:val="none"/>
        </w:rPr>
        <w:t>The Vendor {Bidder} must have at least two (2) years of experience performing the specific service (snow plowing and/or spreading) on public roadways in order to be considered for award of that service</w:t>
      </w:r>
      <w:r w:rsidR="00BF3DEB" w:rsidRPr="009254CE">
        <w:t>;</w:t>
      </w:r>
    </w:p>
    <w:p w14:paraId="153153AD" w14:textId="77777777" w:rsidR="00A3281B" w:rsidRPr="009254CE" w:rsidRDefault="00A3281B" w:rsidP="00A3281B">
      <w:pPr>
        <w:widowControl w:val="0"/>
        <w:autoSpaceDE w:val="0"/>
        <w:autoSpaceDN w:val="0"/>
        <w:adjustRightInd w:val="0"/>
        <w:ind w:left="720"/>
      </w:pPr>
    </w:p>
    <w:p w14:paraId="2063CAC6" w14:textId="77777777" w:rsidR="00A3281B" w:rsidRPr="009254CE" w:rsidRDefault="00A11580" w:rsidP="00A3281B">
      <w:pPr>
        <w:widowControl w:val="0"/>
        <w:numPr>
          <w:ilvl w:val="0"/>
          <w:numId w:val="44"/>
        </w:numPr>
        <w:autoSpaceDE w:val="0"/>
        <w:autoSpaceDN w:val="0"/>
        <w:adjustRightInd w:val="0"/>
      </w:pPr>
      <w:r w:rsidRPr="009254CE">
        <w:rPr>
          <w:u w:val="single"/>
        </w:rPr>
        <w:t>Equipment Preference</w:t>
      </w:r>
      <w:r w:rsidR="00A3281B" w:rsidRPr="004361C0">
        <w:t>:</w:t>
      </w:r>
      <w:r w:rsidR="00A3281B" w:rsidRPr="009254CE">
        <w:t xml:space="preserve">  The type of Vendor {Bidder} </w:t>
      </w:r>
      <w:r w:rsidR="00BF3DEB" w:rsidRPr="009254CE">
        <w:t>equipment</w:t>
      </w:r>
      <w:r w:rsidR="00A3281B" w:rsidRPr="009254CE">
        <w:t xml:space="preserve"> bid on the State-Supplied Price Sheet</w:t>
      </w:r>
      <w:r w:rsidR="00BF3DEB" w:rsidRPr="009254CE">
        <w:t xml:space="preserve">. </w:t>
      </w:r>
      <w:r w:rsidRPr="009254CE">
        <w:t>See Section 6.7.1</w:t>
      </w:r>
      <w:r w:rsidR="003D3F73" w:rsidRPr="009254CE">
        <w:t>, subsections included</w:t>
      </w:r>
      <w:r w:rsidR="00A3281B" w:rsidRPr="009254CE">
        <w:t xml:space="preserve">; and  </w:t>
      </w:r>
    </w:p>
    <w:p w14:paraId="2F66C6E0" w14:textId="77777777" w:rsidR="00A3281B" w:rsidRPr="009254CE" w:rsidRDefault="00A3281B" w:rsidP="00A3281B">
      <w:pPr>
        <w:widowControl w:val="0"/>
        <w:autoSpaceDE w:val="0"/>
        <w:autoSpaceDN w:val="0"/>
        <w:adjustRightInd w:val="0"/>
        <w:ind w:left="720"/>
      </w:pPr>
    </w:p>
    <w:p w14:paraId="14E85B04" w14:textId="5A8E0A18" w:rsidR="00A3281B" w:rsidRPr="009254CE" w:rsidRDefault="00A3281B" w:rsidP="00A3281B">
      <w:pPr>
        <w:widowControl w:val="0"/>
        <w:numPr>
          <w:ilvl w:val="0"/>
          <w:numId w:val="44"/>
        </w:numPr>
        <w:autoSpaceDE w:val="0"/>
        <w:autoSpaceDN w:val="0"/>
        <w:adjustRightInd w:val="0"/>
      </w:pPr>
      <w:r w:rsidRPr="009254CE">
        <w:rPr>
          <w:u w:val="single"/>
        </w:rPr>
        <w:t>Price</w:t>
      </w:r>
      <w:r w:rsidRPr="004361C0">
        <w:t>:</w:t>
      </w:r>
      <w:r w:rsidRPr="009254CE">
        <w:t xml:space="preserve">  The Vendor’s {Bidder’s} </w:t>
      </w:r>
      <w:ins w:id="1970" w:author="Kristopher Centofanti" w:date="2020-05-08T11:32:00Z">
        <w:del w:id="1971" w:author="Regan, Rory" w:date="2020-05-14T11:53:00Z">
          <w:r w:rsidR="00175D36" w:rsidDel="001A490D">
            <w:delText xml:space="preserve"> </w:delText>
          </w:r>
        </w:del>
      </w:ins>
      <w:del w:id="1972" w:author="Regan, Rory" w:date="2020-05-14T12:28:00Z">
        <w:r w:rsidRPr="009254CE" w:rsidDel="003605C0">
          <w:delText>hourly rate</w:delText>
        </w:r>
      </w:del>
      <w:ins w:id="1973" w:author="Regan, Rory" w:date="2020-05-14T12:28:00Z">
        <w:r w:rsidR="003605C0">
          <w:t xml:space="preserve">pricing </w:t>
        </w:r>
      </w:ins>
      <w:del w:id="1974" w:author="Regan, Rory" w:date="2020-05-14T12:28:00Z">
        <w:r w:rsidR="00A11580" w:rsidRPr="009254CE" w:rsidDel="003605C0">
          <w:delText xml:space="preserve"> as </w:delText>
        </w:r>
      </w:del>
      <w:r w:rsidR="00A11580" w:rsidRPr="009254CE">
        <w:t>provided on the State-Supplied Price Sheet</w:t>
      </w:r>
      <w:r w:rsidR="00BF3DEB" w:rsidRPr="009254CE">
        <w:t xml:space="preserve"> for each </w:t>
      </w:r>
      <w:r w:rsidR="00384C68">
        <w:t>p</w:t>
      </w:r>
      <w:r w:rsidR="00BF3DEB" w:rsidRPr="009254CE">
        <w:t xml:space="preserve">rice </w:t>
      </w:r>
      <w:r w:rsidR="00384C68">
        <w:t>l</w:t>
      </w:r>
      <w:r w:rsidR="00BF3DEB" w:rsidRPr="009254CE">
        <w:t>ine</w:t>
      </w:r>
      <w:r w:rsidRPr="009254CE">
        <w:t xml:space="preserve">. </w:t>
      </w:r>
      <w:bookmarkStart w:id="1975" w:name="_GoBack"/>
      <w:bookmarkEnd w:id="1975"/>
      <w:ins w:id="1976" w:author="Kristopher Centofanti" w:date="2020-05-08T11:33:00Z">
        <w:del w:id="1977" w:author="Popso, Katherine" w:date="2020-05-13T08:36:00Z">
          <w:r w:rsidR="00175D36" w:rsidDel="00B839F4">
            <w:delText xml:space="preserve">. </w:delText>
          </w:r>
        </w:del>
      </w:ins>
      <w:r w:rsidRPr="009254CE">
        <w:t>See Section 6.7.1</w:t>
      </w:r>
      <w:r w:rsidR="003D3F73" w:rsidRPr="009254CE">
        <w:t>, subsections included</w:t>
      </w:r>
      <w:ins w:id="1978" w:author="Regan, Rory" w:date="2020-05-14T12:10:00Z">
        <w:r w:rsidR="00FB3895">
          <w:t>, for information regarding the pricing evaluation methodology</w:t>
        </w:r>
      </w:ins>
      <w:r w:rsidRPr="009254CE">
        <w:t xml:space="preserve">. </w:t>
      </w:r>
    </w:p>
    <w:p w14:paraId="30F8618D" w14:textId="77777777" w:rsidR="009F331A" w:rsidRPr="009254CE" w:rsidRDefault="009F331A" w:rsidP="009F331A">
      <w:pPr>
        <w:pStyle w:val="BodyText3"/>
      </w:pPr>
    </w:p>
    <w:p w14:paraId="43C3216F" w14:textId="77777777" w:rsidR="00B65239" w:rsidRPr="009254CE" w:rsidRDefault="00B65239" w:rsidP="009F331A">
      <w:pPr>
        <w:pStyle w:val="Heading3"/>
        <w:keepNext/>
        <w:rPr>
          <w:rFonts w:eastAsia="MS Mincho"/>
          <w:bCs w:val="0"/>
        </w:rPr>
      </w:pPr>
      <w:bookmarkStart w:id="1979" w:name="_Toc39846467"/>
      <w:bookmarkStart w:id="1980" w:name="_Toc118513841"/>
      <w:bookmarkStart w:id="1981" w:name="_Toc400531551"/>
      <w:bookmarkStart w:id="1982" w:name="_Toc428534023"/>
      <w:bookmarkStart w:id="1983" w:name="_Toc6228032"/>
      <w:r w:rsidRPr="009254CE">
        <w:rPr>
          <w:rFonts w:eastAsia="MS Mincho"/>
          <w:bCs w:val="0"/>
        </w:rPr>
        <w:t>EQUIPMENT PREFERENCE</w:t>
      </w:r>
      <w:r w:rsidR="00BF3DEB" w:rsidRPr="009254CE">
        <w:rPr>
          <w:rFonts w:eastAsia="MS Mincho"/>
          <w:bCs w:val="0"/>
        </w:rPr>
        <w:t xml:space="preserve"> AND PRICING</w:t>
      </w:r>
      <w:r w:rsidR="00616132" w:rsidRPr="009254CE">
        <w:rPr>
          <w:rFonts w:eastAsia="MS Mincho"/>
          <w:bCs w:val="0"/>
        </w:rPr>
        <w:t xml:space="preserve"> EVALUATION</w:t>
      </w:r>
      <w:bookmarkEnd w:id="1979"/>
    </w:p>
    <w:p w14:paraId="2FE6768B" w14:textId="77777777" w:rsidR="00B65239" w:rsidRPr="00F2240A" w:rsidRDefault="00B65239" w:rsidP="004361C0">
      <w:pPr>
        <w:rPr>
          <w:rFonts w:eastAsia="MS Mincho"/>
        </w:rPr>
      </w:pPr>
    </w:p>
    <w:p w14:paraId="375E7675" w14:textId="48C48392" w:rsidR="00B66B7B" w:rsidRPr="009254CE" w:rsidRDefault="00B66B7B" w:rsidP="00B65239">
      <w:pPr>
        <w:pStyle w:val="BodyText3"/>
      </w:pPr>
      <w:r w:rsidRPr="009254CE">
        <w:t xml:space="preserve">The Division intends to award to one (1) responsive Vendor {Bidder} per </w:t>
      </w:r>
      <w:r w:rsidR="00384C68">
        <w:t>p</w:t>
      </w:r>
      <w:r w:rsidRPr="009254CE">
        <w:t xml:space="preserve">rice </w:t>
      </w:r>
      <w:r w:rsidR="00384C68">
        <w:t>l</w:t>
      </w:r>
      <w:r w:rsidRPr="009254CE">
        <w:t xml:space="preserve">ine for </w:t>
      </w:r>
      <w:bookmarkStart w:id="1984" w:name="_Hlk39830244"/>
      <w:r w:rsidRPr="009254CE">
        <w:t>Snow Plowing and Hauling Services</w:t>
      </w:r>
      <w:r w:rsidR="000A1659" w:rsidRPr="009254CE">
        <w:t xml:space="preserve"> </w:t>
      </w:r>
      <w:bookmarkEnd w:id="1984"/>
      <w:r w:rsidR="000A1659" w:rsidRPr="009254CE">
        <w:t xml:space="preserve">(excluding </w:t>
      </w:r>
      <w:r w:rsidR="000A1659" w:rsidRPr="004361C0">
        <w:rPr>
          <w:i/>
        </w:rPr>
        <w:t>Other Equipment – Loaders and Graders</w:t>
      </w:r>
      <w:r w:rsidR="000A1659" w:rsidRPr="009254CE">
        <w:t>, as detailed by Section 6.7.1.3)</w:t>
      </w:r>
      <w:r w:rsidRPr="009254CE">
        <w:t xml:space="preserve">, and to one (1) responsive Vendor {Bidder} per </w:t>
      </w:r>
      <w:r w:rsidR="00384C68">
        <w:t>p</w:t>
      </w:r>
      <w:r w:rsidRPr="009254CE">
        <w:t xml:space="preserve">rice </w:t>
      </w:r>
      <w:r w:rsidR="00384C68">
        <w:t>l</w:t>
      </w:r>
      <w:r w:rsidRPr="009254CE">
        <w:t xml:space="preserve">ine for Spreading Services. </w:t>
      </w:r>
    </w:p>
    <w:p w14:paraId="3DF336AD" w14:textId="77777777" w:rsidR="00B66B7B" w:rsidRPr="009254CE" w:rsidRDefault="00B66B7B" w:rsidP="00B65239">
      <w:pPr>
        <w:pStyle w:val="BodyText3"/>
      </w:pPr>
    </w:p>
    <w:p w14:paraId="1B7F67E7" w14:textId="55DEFD18" w:rsidR="0008256D" w:rsidRDefault="00B66B7B" w:rsidP="004F7CF3">
      <w:pPr>
        <w:pStyle w:val="BodyText3"/>
        <w:rPr>
          <w:ins w:id="1985" w:author="Regan, Rory" w:date="2020-05-14T11:55:00Z"/>
        </w:rPr>
      </w:pPr>
      <w:r w:rsidRPr="009254CE">
        <w:t xml:space="preserve">Vendors {Bidders} will be evaluated based upon the equipment preferences detailed in Sections 6.7.1.1 and 6.7.1.2. If two (2) or more Vendors {Bidders} are offering the same equipment preference for the same </w:t>
      </w:r>
      <w:r w:rsidR="00A346EC">
        <w:t>p</w:t>
      </w:r>
      <w:r w:rsidRPr="009254CE">
        <w:t xml:space="preserve">rice </w:t>
      </w:r>
      <w:r w:rsidR="00A346EC">
        <w:t>l</w:t>
      </w:r>
      <w:r w:rsidRPr="009254CE">
        <w:t xml:space="preserve">ine, then the Division will evaluate and rank based upon </w:t>
      </w:r>
      <w:del w:id="1986" w:author="Regan, Rory" w:date="2020-05-14T12:01:00Z">
        <w:r w:rsidRPr="009254CE" w:rsidDel="0008256D">
          <w:delText>Unit Price</w:delText>
        </w:r>
      </w:del>
      <w:ins w:id="1987" w:author="Kristopher Centofanti" w:date="2020-05-08T11:36:00Z">
        <w:del w:id="1988" w:author="Regan, Rory" w:date="2020-05-14T11:55:00Z">
          <w:r w:rsidR="00996ABB" w:rsidDel="001A490D">
            <w:delText xml:space="preserve"> </w:delText>
          </w:r>
        </w:del>
      </w:ins>
      <w:ins w:id="1989" w:author="Regan, Rory" w:date="2020-05-14T12:01:00Z">
        <w:r w:rsidR="0008256D">
          <w:t>pricing</w:t>
        </w:r>
      </w:ins>
      <w:ins w:id="1990" w:author="Kristopher Centofanti" w:date="2020-05-08T11:36:00Z">
        <w:del w:id="1991" w:author="Regan, Rory" w:date="2020-05-14T11:55:00Z">
          <w:r w:rsidR="00996ABB" w:rsidDel="001A490D">
            <w:delText>per truck</w:delText>
          </w:r>
        </w:del>
      </w:ins>
      <w:r w:rsidRPr="009254CE">
        <w:t>, from lowest to highest</w:t>
      </w:r>
      <w:ins w:id="1992" w:author="Regan, Rory" w:date="2020-05-14T11:55:00Z">
        <w:r w:rsidR="001A490D">
          <w:t>, as specified below</w:t>
        </w:r>
        <w:r w:rsidR="0008256D">
          <w:t>:</w:t>
        </w:r>
      </w:ins>
    </w:p>
    <w:p w14:paraId="2E3A454C" w14:textId="77777777" w:rsidR="001A490D" w:rsidRDefault="001A490D" w:rsidP="004F7CF3">
      <w:pPr>
        <w:pStyle w:val="BodyText3"/>
        <w:rPr>
          <w:ins w:id="1993" w:author="Regan, Rory" w:date="2020-05-14T11:56:00Z"/>
        </w:rPr>
      </w:pPr>
    </w:p>
    <w:p w14:paraId="092FF28B" w14:textId="04A6DBE9" w:rsidR="0008256D" w:rsidRDefault="0008256D">
      <w:pPr>
        <w:pStyle w:val="BodyText3"/>
        <w:numPr>
          <w:ilvl w:val="0"/>
          <w:numId w:val="173"/>
        </w:numPr>
        <w:rPr>
          <w:ins w:id="1994" w:author="Regan, Rory" w:date="2020-05-14T12:02:00Z"/>
        </w:rPr>
        <w:pPrChange w:id="1995" w:author="Regan, Rory" w:date="2020-05-14T12:25:00Z">
          <w:pPr>
            <w:pStyle w:val="BodyText3"/>
          </w:pPr>
        </w:pPrChange>
      </w:pPr>
      <w:ins w:id="1996" w:author="Regan, Rory" w:date="2020-05-14T11:56:00Z">
        <w:r w:rsidRPr="0008256D">
          <w:rPr>
            <w:u w:val="single"/>
            <w:rPrChange w:id="1997" w:author="Regan, Rory" w:date="2020-05-14T12:02:00Z">
              <w:rPr/>
            </w:rPrChange>
          </w:rPr>
          <w:t>Snow Plowing and Hauling Services</w:t>
        </w:r>
      </w:ins>
      <w:ins w:id="1998" w:author="Regan, Rory" w:date="2020-05-14T12:18:00Z">
        <w:r w:rsidR="003C7C91">
          <w:rPr>
            <w:u w:val="single"/>
          </w:rPr>
          <w:t xml:space="preserve"> – Pricing Evaluation Methodology</w:t>
        </w:r>
      </w:ins>
    </w:p>
    <w:p w14:paraId="719B6E15" w14:textId="77777777" w:rsidR="0008256D" w:rsidRDefault="0008256D" w:rsidP="004F7CF3">
      <w:pPr>
        <w:pStyle w:val="BodyText3"/>
        <w:rPr>
          <w:ins w:id="1999" w:author="Regan, Rory" w:date="2020-05-14T12:02:00Z"/>
        </w:rPr>
      </w:pPr>
    </w:p>
    <w:p w14:paraId="7F261BC0" w14:textId="5D296DCD" w:rsidR="00FB3895" w:rsidRDefault="00FB3895">
      <w:pPr>
        <w:pStyle w:val="BodyText3"/>
        <w:ind w:left="720"/>
        <w:rPr>
          <w:ins w:id="2000" w:author="Regan, Rory" w:date="2020-05-14T12:11:00Z"/>
        </w:rPr>
        <w:pPrChange w:id="2001" w:author="Regan, Rory" w:date="2020-05-14T12:25:00Z">
          <w:pPr>
            <w:pStyle w:val="BodyText3"/>
          </w:pPr>
        </w:pPrChange>
      </w:pPr>
      <w:ins w:id="2002" w:author="Regan, Rory" w:date="2020-05-14T12:11:00Z">
        <w:r>
          <w:t xml:space="preserve">Vendors {Bidders} </w:t>
        </w:r>
      </w:ins>
      <w:ins w:id="2003" w:author="Regan, Rory" w:date="2020-05-14T12:26:00Z">
        <w:r w:rsidR="00D920F5">
          <w:t xml:space="preserve">within the same equipment preference </w:t>
        </w:r>
      </w:ins>
      <w:ins w:id="2004" w:author="Regan, Rory" w:date="2020-05-14T12:11:00Z">
        <w:r>
          <w:t>will be ranked based upon the</w:t>
        </w:r>
      </w:ins>
      <w:ins w:id="2005" w:author="Regan, Rory" w:date="2020-05-14T12:15:00Z">
        <w:r>
          <w:t xml:space="preserve"> </w:t>
        </w:r>
      </w:ins>
      <w:ins w:id="2006" w:author="Regan, Rory" w:date="2020-05-14T12:11:00Z">
        <w:r>
          <w:t>Total Hourly Rate</w:t>
        </w:r>
      </w:ins>
      <w:ins w:id="2007" w:author="Regan, Rory" w:date="2020-05-14T12:15:00Z">
        <w:r>
          <w:t xml:space="preserve"> for the respective price line</w:t>
        </w:r>
      </w:ins>
      <w:ins w:id="2008" w:author="Regan, Rory" w:date="2020-05-14T12:11:00Z">
        <w:r>
          <w:t>. The Total Hourly Rate will be calculated for each price line as follows:</w:t>
        </w:r>
      </w:ins>
    </w:p>
    <w:p w14:paraId="457A70D6" w14:textId="77777777" w:rsidR="00FB3895" w:rsidRDefault="00FB3895" w:rsidP="004F7CF3">
      <w:pPr>
        <w:pStyle w:val="BodyText3"/>
        <w:rPr>
          <w:ins w:id="2009" w:author="Regan, Rory" w:date="2020-05-14T12:13:00Z"/>
        </w:rPr>
      </w:pPr>
    </w:p>
    <w:p w14:paraId="03ABA3F8" w14:textId="77777777" w:rsidR="00FB3895" w:rsidRDefault="00FB3895">
      <w:pPr>
        <w:pStyle w:val="BodyText3"/>
        <w:ind w:firstLine="720"/>
        <w:rPr>
          <w:ins w:id="2010" w:author="Regan, Rory" w:date="2020-05-14T12:13:00Z"/>
          <w:rFonts w:cs="Arial"/>
          <w:bCs/>
          <w:color w:val="000000"/>
        </w:rPr>
        <w:pPrChange w:id="2011" w:author="Regan, Rory" w:date="2020-05-14T12:25:00Z">
          <w:pPr>
            <w:pStyle w:val="BodyText3"/>
          </w:pPr>
        </w:pPrChange>
      </w:pPr>
      <w:ins w:id="2012" w:author="Regan, Rory" w:date="2020-05-14T12:13:00Z">
        <w:r w:rsidRPr="00E827F0">
          <w:rPr>
            <w:rFonts w:cs="Arial"/>
            <w:bCs/>
            <w:color w:val="000000"/>
          </w:rPr>
          <w:t xml:space="preserve">(# of trucks x per truck hourly rate) + Superintendent hourly rate = Total </w:t>
        </w:r>
        <w:r>
          <w:rPr>
            <w:rFonts w:cs="Arial"/>
            <w:bCs/>
            <w:color w:val="000000"/>
          </w:rPr>
          <w:t>Hourly Rate</w:t>
        </w:r>
      </w:ins>
    </w:p>
    <w:p w14:paraId="2CD126B0" w14:textId="77777777" w:rsidR="00FB3895" w:rsidRDefault="00FB3895" w:rsidP="004F7CF3">
      <w:pPr>
        <w:pStyle w:val="BodyText3"/>
        <w:rPr>
          <w:ins w:id="2013" w:author="Regan, Rory" w:date="2020-05-14T12:13:00Z"/>
          <w:rFonts w:cs="Arial"/>
          <w:bCs/>
          <w:color w:val="000000"/>
        </w:rPr>
      </w:pPr>
    </w:p>
    <w:p w14:paraId="6A8C58E5" w14:textId="5A2C3439" w:rsidR="001A490D" w:rsidRPr="003C7C91" w:rsidRDefault="003C7C91">
      <w:pPr>
        <w:pStyle w:val="BodyText3"/>
        <w:ind w:left="720"/>
        <w:rPr>
          <w:ins w:id="2014" w:author="Regan, Rory" w:date="2020-05-14T11:55:00Z"/>
        </w:rPr>
        <w:pPrChange w:id="2015" w:author="Regan, Rory" w:date="2020-05-14T12:25:00Z">
          <w:pPr>
            <w:pStyle w:val="BodyText3"/>
          </w:pPr>
        </w:pPrChange>
      </w:pPr>
      <w:ins w:id="2016" w:author="Regan, Rory" w:date="2020-05-14T12:16:00Z">
        <w:r>
          <w:rPr>
            <w:rFonts w:cs="Arial"/>
            <w:bCs/>
            <w:color w:val="000000"/>
          </w:rPr>
          <w:t xml:space="preserve">The All-Inclusive Hauling Hourly Rate, if applicable, is </w:t>
        </w:r>
        <w:r w:rsidRPr="003C7C91">
          <w:rPr>
            <w:rFonts w:cs="Arial"/>
            <w:bCs/>
            <w:color w:val="000000"/>
            <w:u w:val="single"/>
            <w:rPrChange w:id="2017" w:author="Regan, Rory" w:date="2020-05-14T12:16:00Z">
              <w:rPr>
                <w:rFonts w:cs="Arial"/>
                <w:bCs/>
                <w:color w:val="000000"/>
              </w:rPr>
            </w:rPrChange>
          </w:rPr>
          <w:t>no</w:t>
        </w:r>
        <w:r w:rsidRPr="003C7C91">
          <w:rPr>
            <w:rFonts w:cs="Arial"/>
            <w:bCs/>
            <w:color w:val="000000"/>
            <w:u w:val="single"/>
          </w:rPr>
          <w:t>t</w:t>
        </w:r>
      </w:ins>
      <w:ins w:id="2018" w:author="Regan, Rory" w:date="2020-05-14T12:17:00Z">
        <w:r>
          <w:rPr>
            <w:rFonts w:cs="Arial"/>
            <w:bCs/>
            <w:color w:val="000000"/>
          </w:rPr>
          <w:t xml:space="preserve"> including in the Total Hourly Rate.</w:t>
        </w:r>
      </w:ins>
      <w:ins w:id="2019" w:author="Regan, Rory" w:date="2020-05-14T12:28:00Z">
        <w:r w:rsidR="003605C0">
          <w:rPr>
            <w:rFonts w:cs="Arial"/>
            <w:bCs/>
            <w:color w:val="000000"/>
          </w:rPr>
          <w:t xml:space="preserve"> </w:t>
        </w:r>
      </w:ins>
      <w:del w:id="2020" w:author="Regan, Rory" w:date="2020-05-14T11:55:00Z">
        <w:r w:rsidR="00B66B7B" w:rsidRPr="003C7C91" w:rsidDel="001A490D">
          <w:delText>.</w:delText>
        </w:r>
      </w:del>
      <w:ins w:id="2021" w:author="Kristopher Centofanti" w:date="2020-05-08T11:36:00Z">
        <w:del w:id="2022" w:author="Regan, Rory" w:date="2020-05-14T11:55:00Z">
          <w:r w:rsidR="00996ABB" w:rsidRPr="003C7C91" w:rsidDel="001A490D">
            <w:delText xml:space="preserve"> </w:delText>
          </w:r>
        </w:del>
      </w:ins>
    </w:p>
    <w:p w14:paraId="30D7E41B" w14:textId="416F72A4" w:rsidR="001A490D" w:rsidRDefault="001A490D" w:rsidP="004F7CF3">
      <w:pPr>
        <w:pStyle w:val="BodyText3"/>
        <w:rPr>
          <w:ins w:id="2023" w:author="Regan, Rory" w:date="2020-05-14T12:25:00Z"/>
        </w:rPr>
      </w:pPr>
    </w:p>
    <w:p w14:paraId="6B8DCA9A" w14:textId="4CB07279" w:rsidR="00D920F5" w:rsidRPr="00D920F5" w:rsidRDefault="00D920F5">
      <w:pPr>
        <w:pStyle w:val="BodyText3"/>
        <w:numPr>
          <w:ilvl w:val="0"/>
          <w:numId w:val="173"/>
        </w:numPr>
        <w:rPr>
          <w:ins w:id="2024" w:author="Regan, Rory" w:date="2020-05-14T12:19:00Z"/>
          <w:u w:val="single"/>
          <w:rPrChange w:id="2025" w:author="Regan, Rory" w:date="2020-05-14T12:26:00Z">
            <w:rPr>
              <w:ins w:id="2026" w:author="Regan, Rory" w:date="2020-05-14T12:19:00Z"/>
            </w:rPr>
          </w:rPrChange>
        </w:rPr>
        <w:pPrChange w:id="2027" w:author="Regan, Rory" w:date="2020-05-14T12:25:00Z">
          <w:pPr>
            <w:pStyle w:val="BodyText3"/>
          </w:pPr>
        </w:pPrChange>
      </w:pPr>
      <w:ins w:id="2028" w:author="Regan, Rory" w:date="2020-05-14T12:26:00Z">
        <w:r w:rsidRPr="00D920F5">
          <w:rPr>
            <w:u w:val="single"/>
            <w:rPrChange w:id="2029" w:author="Regan, Rory" w:date="2020-05-14T12:26:00Z">
              <w:rPr/>
            </w:rPrChange>
          </w:rPr>
          <w:t>Spreading Services – Pricing Evaluation Methodology</w:t>
        </w:r>
      </w:ins>
    </w:p>
    <w:p w14:paraId="3ED268A2" w14:textId="18FD206C" w:rsidR="003C7C91" w:rsidRDefault="003C7C91" w:rsidP="004F7CF3">
      <w:pPr>
        <w:pStyle w:val="BodyText3"/>
        <w:rPr>
          <w:ins w:id="2030" w:author="Regan, Rory" w:date="2020-05-14T12:26:00Z"/>
        </w:rPr>
      </w:pPr>
    </w:p>
    <w:p w14:paraId="41D1937F" w14:textId="0F54DD45" w:rsidR="00D920F5" w:rsidRDefault="00D920F5">
      <w:pPr>
        <w:pStyle w:val="BodyText3"/>
        <w:ind w:left="720"/>
        <w:rPr>
          <w:ins w:id="2031" w:author="Regan, Rory" w:date="2020-05-14T11:55:00Z"/>
        </w:rPr>
        <w:pPrChange w:id="2032" w:author="Regan, Rory" w:date="2020-05-14T12:26:00Z">
          <w:pPr>
            <w:pStyle w:val="BodyText3"/>
          </w:pPr>
        </w:pPrChange>
      </w:pPr>
      <w:ins w:id="2033" w:author="Regan, Rory" w:date="2020-05-14T12:26:00Z">
        <w:r>
          <w:t xml:space="preserve">Vendors {Bidders} within the same equipment preference will be ranked based upon </w:t>
        </w:r>
      </w:ins>
      <w:ins w:id="2034" w:author="Regan, Rory" w:date="2020-05-14T12:27:00Z">
        <w:r w:rsidR="003605C0">
          <w:t>the hourly rate Unit Price for the respective price line.</w:t>
        </w:r>
      </w:ins>
    </w:p>
    <w:p w14:paraId="20F74564" w14:textId="77777777" w:rsidR="001A490D" w:rsidRDefault="001A490D" w:rsidP="004F7CF3">
      <w:pPr>
        <w:pStyle w:val="BodyText3"/>
        <w:rPr>
          <w:ins w:id="2035" w:author="Regan, Rory" w:date="2020-05-14T11:55:00Z"/>
        </w:rPr>
      </w:pPr>
    </w:p>
    <w:p w14:paraId="36857253" w14:textId="60967CEA" w:rsidR="004F7CF3" w:rsidRPr="009254CE" w:rsidRDefault="00B66B7B" w:rsidP="004F7CF3">
      <w:pPr>
        <w:pStyle w:val="BodyText3"/>
      </w:pPr>
      <w:del w:id="2036" w:author="Regan, Rory" w:date="2020-05-14T11:58:00Z">
        <w:r w:rsidRPr="009254CE" w:rsidDel="001A490D">
          <w:delText xml:space="preserve"> </w:delText>
        </w:r>
      </w:del>
      <w:r w:rsidR="004F7CF3" w:rsidRPr="009254CE">
        <w:t xml:space="preserve">If two (2) or more Vendors {Bidders} are offering the same equipment preference </w:t>
      </w:r>
      <w:del w:id="2037" w:author="Regan, Rory" w:date="2020-05-14T12:29:00Z">
        <w:r w:rsidR="004F7CF3" w:rsidRPr="009254CE" w:rsidDel="003605C0">
          <w:delText xml:space="preserve">at the same </w:delText>
        </w:r>
        <w:r w:rsidR="00773BCD" w:rsidDel="003605C0">
          <w:delText>Unit Price</w:delText>
        </w:r>
        <w:r w:rsidR="004F7CF3" w:rsidRPr="009254CE" w:rsidDel="003605C0">
          <w:delText xml:space="preserve"> for the same </w:delText>
        </w:r>
        <w:r w:rsidR="00384C68" w:rsidDel="003605C0">
          <w:delText>p</w:delText>
        </w:r>
        <w:r w:rsidR="004F7CF3" w:rsidRPr="009254CE" w:rsidDel="003605C0">
          <w:delText xml:space="preserve">rice </w:delText>
        </w:r>
        <w:r w:rsidR="00384C68" w:rsidDel="003605C0">
          <w:delText>l</w:delText>
        </w:r>
        <w:r w:rsidR="004F7CF3" w:rsidRPr="009254CE" w:rsidDel="003605C0">
          <w:delText>ine</w:delText>
        </w:r>
      </w:del>
      <w:ins w:id="2038" w:author="Regan, Rory" w:date="2020-05-14T12:29:00Z">
        <w:r w:rsidR="003605C0">
          <w:t>and are tied on pricing based upon the above pricing evaluation methodologies</w:t>
        </w:r>
      </w:ins>
      <w:ins w:id="2039" w:author="Regan, Rory" w:date="2020-05-14T15:10:00Z">
        <w:r w:rsidR="001E6EBE">
          <w:t xml:space="preserve"> (both A &amp; B)</w:t>
        </w:r>
      </w:ins>
      <w:r w:rsidR="004F7CF3" w:rsidRPr="009254CE">
        <w:t xml:space="preserve">, then the Division will </w:t>
      </w:r>
      <w:del w:id="2040" w:author="Regan, Rory" w:date="2020-05-14T12:30:00Z">
        <w:r w:rsidR="004F7CF3" w:rsidRPr="009254CE" w:rsidDel="003605C0">
          <w:delText xml:space="preserve">evaluate and </w:delText>
        </w:r>
      </w:del>
      <w:r w:rsidR="004F7CF3" w:rsidRPr="009254CE">
        <w:t xml:space="preserve">rank based upon the years of experience recorded on </w:t>
      </w:r>
      <w:ins w:id="2041" w:author="Regan, Rory" w:date="2020-05-20T13:13:00Z">
        <w:r w:rsidR="002E52B4">
          <w:t xml:space="preserve">Revised </w:t>
        </w:r>
      </w:ins>
      <w:r w:rsidR="004F7CF3" w:rsidRPr="009254CE">
        <w:t xml:space="preserve">Attachment #1, for the respective service in question. </w:t>
      </w:r>
    </w:p>
    <w:p w14:paraId="387FAE13" w14:textId="77777777" w:rsidR="00B66B7B" w:rsidRPr="009254CE" w:rsidRDefault="00B66B7B" w:rsidP="00B65239">
      <w:pPr>
        <w:pStyle w:val="BodyText3"/>
      </w:pPr>
    </w:p>
    <w:p w14:paraId="1545D32A" w14:textId="77777777" w:rsidR="00B66B7B" w:rsidRPr="009254CE" w:rsidRDefault="00B66B7B" w:rsidP="00B65239">
      <w:pPr>
        <w:pStyle w:val="BodyText3"/>
      </w:pPr>
      <w:r w:rsidRPr="009254CE">
        <w:t>Please refer to the examples listed below in Section 6.7.1.1 and 6.7.1.2 for more information.</w:t>
      </w:r>
    </w:p>
    <w:p w14:paraId="32C2B7F1" w14:textId="77777777" w:rsidR="00A11580" w:rsidRPr="009254CE" w:rsidRDefault="00A11580" w:rsidP="00B65239">
      <w:pPr>
        <w:pStyle w:val="BodyText3"/>
        <w:rPr>
          <w:b/>
        </w:rPr>
      </w:pPr>
    </w:p>
    <w:p w14:paraId="73176F8A" w14:textId="77777777" w:rsidR="00B65239" w:rsidRPr="00F2240A" w:rsidRDefault="00B65239" w:rsidP="004361C0">
      <w:pPr>
        <w:pStyle w:val="Heading4"/>
      </w:pPr>
      <w:r w:rsidRPr="00F2240A">
        <w:t>Sn</w:t>
      </w:r>
      <w:r w:rsidR="001F411C" w:rsidRPr="00F2240A">
        <w:t>ow Plowing and Hauling Services</w:t>
      </w:r>
    </w:p>
    <w:p w14:paraId="651EFCEA" w14:textId="77777777" w:rsidR="00B65239" w:rsidRPr="009254CE" w:rsidRDefault="00B65239" w:rsidP="00B65239">
      <w:pPr>
        <w:pStyle w:val="BodyText3"/>
      </w:pPr>
    </w:p>
    <w:p w14:paraId="70D9798B" w14:textId="77777777" w:rsidR="00B65239" w:rsidRPr="009254CE" w:rsidRDefault="00B65239" w:rsidP="00B65239">
      <w:pPr>
        <w:pStyle w:val="BodyText3"/>
      </w:pPr>
      <w:r w:rsidRPr="009254CE">
        <w:t>1</w:t>
      </w:r>
      <w:r w:rsidRPr="009254CE">
        <w:rPr>
          <w:vertAlign w:val="superscript"/>
        </w:rPr>
        <w:t>st</w:t>
      </w:r>
      <w:r w:rsidRPr="009254CE">
        <w:t xml:space="preserve"> Preference –  Vendors {Bidders} supplying </w:t>
      </w:r>
      <w:r w:rsidRPr="009254CE">
        <w:rPr>
          <w:u w:val="single"/>
        </w:rPr>
        <w:t>all</w:t>
      </w:r>
      <w:r w:rsidRPr="009254CE">
        <w:t xml:space="preserve"> required trucks, that are </w:t>
      </w:r>
      <w:r w:rsidRPr="009254CE">
        <w:rPr>
          <w:u w:val="single"/>
        </w:rPr>
        <w:t>all</w:t>
      </w:r>
      <w:r w:rsidRPr="009254CE">
        <w:t xml:space="preserve"> a combination of either Class A and/or Class B trucks, </w:t>
      </w:r>
      <w:r w:rsidRPr="009254CE">
        <w:rPr>
          <w:u w:val="single"/>
        </w:rPr>
        <w:t>all</w:t>
      </w:r>
      <w:r w:rsidRPr="009254CE">
        <w:t xml:space="preserve"> with </w:t>
      </w:r>
      <w:r w:rsidR="006C509E" w:rsidRPr="009254CE">
        <w:t>Vendor {</w:t>
      </w:r>
      <w:r w:rsidR="004A018D" w:rsidRPr="009254CE">
        <w:t>Bidder</w:t>
      </w:r>
      <w:r w:rsidR="006C509E" w:rsidRPr="009254CE">
        <w:t xml:space="preserve">} provided </w:t>
      </w:r>
      <w:r w:rsidRPr="009254CE">
        <w:t>snow plows; and</w:t>
      </w:r>
    </w:p>
    <w:p w14:paraId="6218AFD9" w14:textId="77777777" w:rsidR="00B65239" w:rsidRPr="009254CE" w:rsidRDefault="00B65239" w:rsidP="00B65239">
      <w:pPr>
        <w:pStyle w:val="BodyText3"/>
      </w:pPr>
    </w:p>
    <w:p w14:paraId="681EF677" w14:textId="77777777" w:rsidR="00B65239" w:rsidRPr="009254CE" w:rsidRDefault="00B65239" w:rsidP="00B65239">
      <w:pPr>
        <w:pStyle w:val="BodyText3"/>
      </w:pPr>
      <w:r w:rsidRPr="009254CE">
        <w:t>2</w:t>
      </w:r>
      <w:r w:rsidRPr="009254CE">
        <w:rPr>
          <w:vertAlign w:val="superscript"/>
        </w:rPr>
        <w:t>nd</w:t>
      </w:r>
      <w:r w:rsidRPr="009254CE">
        <w:t xml:space="preserve"> Preference –  Vendors {Bidders} supplying </w:t>
      </w:r>
      <w:r w:rsidRPr="009254CE">
        <w:rPr>
          <w:u w:val="single"/>
        </w:rPr>
        <w:t>all</w:t>
      </w:r>
      <w:r w:rsidRPr="009254CE">
        <w:t xml:space="preserve"> required trucks, that are </w:t>
      </w:r>
      <w:r w:rsidRPr="009254CE">
        <w:rPr>
          <w:u w:val="single"/>
        </w:rPr>
        <w:t>all</w:t>
      </w:r>
      <w:r w:rsidRPr="009254CE">
        <w:t xml:space="preserve"> a combination of either Class A and/or Class B trucks, </w:t>
      </w:r>
      <w:r w:rsidRPr="009254CE">
        <w:rPr>
          <w:u w:val="single"/>
        </w:rPr>
        <w:t>all</w:t>
      </w:r>
      <w:r w:rsidRPr="009254CE">
        <w:t xml:space="preserve"> without</w:t>
      </w:r>
      <w:r w:rsidR="006C509E" w:rsidRPr="009254CE">
        <w:t xml:space="preserve"> Vendor {</w:t>
      </w:r>
      <w:r w:rsidR="004A018D" w:rsidRPr="009254CE">
        <w:t>Bidder</w:t>
      </w:r>
      <w:r w:rsidR="006C509E" w:rsidRPr="009254CE">
        <w:t>} provided</w:t>
      </w:r>
      <w:r w:rsidRPr="009254CE">
        <w:t xml:space="preserve"> snow plows.</w:t>
      </w:r>
    </w:p>
    <w:p w14:paraId="06E21CE2" w14:textId="77777777" w:rsidR="00B65239" w:rsidRPr="009254CE" w:rsidRDefault="00B65239" w:rsidP="00B65239">
      <w:pPr>
        <w:pStyle w:val="BodyText3"/>
      </w:pPr>
    </w:p>
    <w:p w14:paraId="1E8855AB" w14:textId="77777777" w:rsidR="003605C0" w:rsidRDefault="00B7790D">
      <w:pPr>
        <w:spacing w:line="254" w:lineRule="auto"/>
        <w:rPr>
          <w:ins w:id="2042" w:author="Regan, Rory" w:date="2020-05-14T12:28:00Z"/>
        </w:rPr>
        <w:pPrChange w:id="2043" w:author="Popso, Katherine" w:date="2020-05-13T08:46:00Z">
          <w:pPr>
            <w:numPr>
              <w:ilvl w:val="1"/>
              <w:numId w:val="172"/>
            </w:numPr>
            <w:tabs>
              <w:tab w:val="num" w:pos="1440"/>
            </w:tabs>
            <w:spacing w:line="254" w:lineRule="auto"/>
            <w:ind w:left="1440" w:hanging="360"/>
          </w:pPr>
        </w:pPrChange>
      </w:pPr>
      <w:r w:rsidRPr="009254CE">
        <w:t>If a Vendor {Bidder} provides unit pricing for both the 1</w:t>
      </w:r>
      <w:r w:rsidRPr="009254CE">
        <w:rPr>
          <w:vertAlign w:val="superscript"/>
        </w:rPr>
        <w:t>st</w:t>
      </w:r>
      <w:r w:rsidRPr="009254CE">
        <w:t xml:space="preserve"> Preference and 2</w:t>
      </w:r>
      <w:r w:rsidRPr="009254CE">
        <w:rPr>
          <w:vertAlign w:val="superscript"/>
        </w:rPr>
        <w:t>nd</w:t>
      </w:r>
      <w:r w:rsidRPr="009254CE">
        <w:t xml:space="preserve"> Preference options of a </w:t>
      </w:r>
      <w:r w:rsidR="00384C68">
        <w:t>p</w:t>
      </w:r>
      <w:r w:rsidRPr="009254CE">
        <w:t xml:space="preserve">rice </w:t>
      </w:r>
      <w:r w:rsidR="00384C68">
        <w:t>l</w:t>
      </w:r>
      <w:r w:rsidRPr="009254CE">
        <w:t>ine, only the 2</w:t>
      </w:r>
      <w:r w:rsidRPr="009254CE">
        <w:rPr>
          <w:vertAlign w:val="superscript"/>
        </w:rPr>
        <w:t>nd</w:t>
      </w:r>
      <w:r w:rsidRPr="009254CE">
        <w:t xml:space="preserve"> Preference pricing shall be considered and evaluated.</w:t>
      </w:r>
    </w:p>
    <w:p w14:paraId="6DF9DF75" w14:textId="77777777" w:rsidR="00F27E80" w:rsidRDefault="00F27E80" w:rsidP="00B65239">
      <w:pPr>
        <w:pStyle w:val="BodyText3"/>
        <w:rPr>
          <w:ins w:id="2044" w:author="Popso, Katherine" w:date="2020-05-13T08:43:00Z"/>
        </w:rPr>
      </w:pPr>
    </w:p>
    <w:p w14:paraId="2B7AC1ED" w14:textId="511D595B" w:rsidR="00B65239" w:rsidRPr="009254CE" w:rsidDel="008F2907" w:rsidRDefault="006C509E" w:rsidP="00B65239">
      <w:pPr>
        <w:pStyle w:val="BodyText3"/>
        <w:rPr>
          <w:del w:id="2045" w:author="Popso, Katherine" w:date="2020-05-13T08:51:00Z"/>
        </w:rPr>
      </w:pPr>
      <w:r w:rsidRPr="009254CE">
        <w:t xml:space="preserve">Refer to Bid Solicitation Section 4.4.5.2, </w:t>
      </w:r>
      <w:r w:rsidRPr="004361C0">
        <w:rPr>
          <w:i/>
        </w:rPr>
        <w:t>State-Supplied Price Sheets</w:t>
      </w:r>
      <w:r w:rsidRPr="009254CE">
        <w:t>, including subsections, for information regarding instructions for the State-Supplied Price Sheets.</w:t>
      </w:r>
    </w:p>
    <w:p w14:paraId="1F6E60F0" w14:textId="77777777" w:rsidR="00B65239" w:rsidRPr="009254CE" w:rsidDel="008F2907" w:rsidRDefault="00B65239" w:rsidP="00B65239">
      <w:pPr>
        <w:pStyle w:val="BodyText3"/>
        <w:rPr>
          <w:del w:id="2046" w:author="Popso, Katherine" w:date="2020-05-13T08:51:00Z"/>
          <w:rStyle w:val="CommentReference"/>
          <w:rFonts w:eastAsia="Times New Roman"/>
        </w:rPr>
      </w:pPr>
    </w:p>
    <w:p w14:paraId="6889A7BC" w14:textId="02BAC139" w:rsidR="00B65239" w:rsidDel="008F2907" w:rsidRDefault="00B65239" w:rsidP="00B65239">
      <w:pPr>
        <w:pStyle w:val="BodyText3"/>
        <w:rPr>
          <w:ins w:id="2047" w:author="Kristopher Centofanti" w:date="2020-05-08T11:48:00Z"/>
          <w:del w:id="2048" w:author="Popso, Katherine" w:date="2020-05-13T08:51:00Z"/>
          <w:rStyle w:val="CommentReference"/>
          <w:rFonts w:eastAsia="Times New Roman"/>
        </w:rPr>
      </w:pPr>
    </w:p>
    <w:p w14:paraId="51935171" w14:textId="1BA83C90" w:rsidR="00632E24" w:rsidDel="008F2907" w:rsidRDefault="00632E24" w:rsidP="00B65239">
      <w:pPr>
        <w:pStyle w:val="BodyText3"/>
        <w:rPr>
          <w:ins w:id="2049" w:author="Kristopher Centofanti" w:date="2020-05-08T11:48:00Z"/>
          <w:del w:id="2050" w:author="Popso, Katherine" w:date="2020-05-13T08:51:00Z"/>
          <w:rStyle w:val="CommentReference"/>
          <w:rFonts w:eastAsia="Times New Roman"/>
        </w:rPr>
      </w:pPr>
    </w:p>
    <w:p w14:paraId="202828FF" w14:textId="3FB97975" w:rsidR="00632E24" w:rsidDel="008F2907" w:rsidRDefault="00632E24" w:rsidP="00B65239">
      <w:pPr>
        <w:pStyle w:val="BodyText3"/>
        <w:rPr>
          <w:ins w:id="2051" w:author="Kristopher Centofanti" w:date="2020-05-08T11:48:00Z"/>
          <w:del w:id="2052" w:author="Popso, Katherine" w:date="2020-05-13T08:51:00Z"/>
          <w:rStyle w:val="CommentReference"/>
          <w:rFonts w:eastAsia="Times New Roman"/>
        </w:rPr>
      </w:pPr>
    </w:p>
    <w:p w14:paraId="49754788" w14:textId="334617EE" w:rsidR="00632E24" w:rsidDel="008F2907" w:rsidRDefault="00632E24" w:rsidP="00B65239">
      <w:pPr>
        <w:pStyle w:val="BodyText3"/>
        <w:rPr>
          <w:ins w:id="2053" w:author="Kristopher Centofanti" w:date="2020-05-08T11:48:00Z"/>
          <w:del w:id="2054" w:author="Popso, Katherine" w:date="2020-05-13T08:51:00Z"/>
          <w:rStyle w:val="CommentReference"/>
          <w:rFonts w:eastAsia="Times New Roman"/>
        </w:rPr>
      </w:pPr>
    </w:p>
    <w:p w14:paraId="2310D20A" w14:textId="57569589" w:rsidR="00632E24" w:rsidDel="008F2907" w:rsidRDefault="00632E24" w:rsidP="00B65239">
      <w:pPr>
        <w:pStyle w:val="BodyText3"/>
        <w:rPr>
          <w:ins w:id="2055" w:author="Kristopher Centofanti" w:date="2020-05-08T11:48:00Z"/>
          <w:del w:id="2056" w:author="Popso, Katherine" w:date="2020-05-13T08:51:00Z"/>
          <w:rStyle w:val="CommentReference"/>
          <w:rFonts w:eastAsia="Times New Roman"/>
        </w:rPr>
      </w:pPr>
    </w:p>
    <w:p w14:paraId="2FB382AF" w14:textId="77777777" w:rsidR="00632E24" w:rsidRPr="009254CE" w:rsidRDefault="00632E24" w:rsidP="00B65239">
      <w:pPr>
        <w:pStyle w:val="BodyText3"/>
        <w:rPr>
          <w:rStyle w:val="CommentReference"/>
          <w:rFonts w:eastAsia="Times New Roman"/>
        </w:rPr>
      </w:pPr>
    </w:p>
    <w:p w14:paraId="03F4BB41" w14:textId="77777777" w:rsidR="00B65239" w:rsidRPr="009254CE" w:rsidDel="009F4B6C" w:rsidRDefault="00B65239" w:rsidP="00B65239">
      <w:pPr>
        <w:pStyle w:val="BodyText3"/>
        <w:rPr>
          <w:rStyle w:val="CommentReference"/>
          <w:rFonts w:eastAsia="Times New Roman"/>
        </w:rPr>
      </w:pPr>
    </w:p>
    <w:tbl>
      <w:tblPr>
        <w:tblW w:w="10309" w:type="dxa"/>
        <w:tblInd w:w="-10" w:type="dxa"/>
        <w:tblCellMar>
          <w:left w:w="0" w:type="dxa"/>
          <w:right w:w="0" w:type="dxa"/>
        </w:tblCellMar>
        <w:tblLook w:val="04A0" w:firstRow="1" w:lastRow="0" w:firstColumn="1" w:lastColumn="0" w:noHBand="0" w:noVBand="1"/>
      </w:tblPr>
      <w:tblGrid>
        <w:gridCol w:w="2279"/>
        <w:gridCol w:w="2829"/>
        <w:gridCol w:w="5201"/>
      </w:tblGrid>
      <w:tr w:rsidR="00B65239" w:rsidRPr="009254CE" w14:paraId="16F94F99" w14:textId="77777777" w:rsidTr="004171AE">
        <w:trPr>
          <w:trHeight w:val="100"/>
        </w:trPr>
        <w:tc>
          <w:tcPr>
            <w:tcW w:w="10309" w:type="dxa"/>
            <w:gridSpan w:val="3"/>
            <w:tcBorders>
              <w:top w:val="single" w:sz="8" w:space="0" w:color="auto"/>
              <w:left w:val="single" w:sz="8" w:space="0" w:color="auto"/>
              <w:bottom w:val="single" w:sz="8" w:space="0" w:color="auto"/>
              <w:right w:val="single" w:sz="8" w:space="0" w:color="000000"/>
            </w:tcBorders>
            <w:tcMar>
              <w:top w:w="0" w:type="dxa"/>
              <w:left w:w="108" w:type="dxa"/>
              <w:bottom w:w="0" w:type="dxa"/>
              <w:right w:w="108" w:type="dxa"/>
            </w:tcMar>
            <w:vAlign w:val="center"/>
            <w:hideMark/>
          </w:tcPr>
          <w:p w14:paraId="5EC06BED" w14:textId="77777777" w:rsidR="00B65239" w:rsidRPr="009254CE" w:rsidRDefault="00B65239" w:rsidP="004171AE">
            <w:pPr>
              <w:pStyle w:val="BodyText3"/>
              <w:jc w:val="center"/>
              <w:rPr>
                <w:b/>
                <w:bCs/>
              </w:rPr>
            </w:pPr>
            <w:r w:rsidRPr="00F2240A">
              <w:rPr>
                <w:b/>
                <w:bCs/>
                <w:sz w:val="24"/>
              </w:rPr>
              <w:t>Examples</w:t>
            </w:r>
          </w:p>
        </w:tc>
      </w:tr>
      <w:tr w:rsidR="00B65239" w:rsidRPr="009254CE" w14:paraId="31CAD942" w14:textId="77777777" w:rsidTr="004171AE">
        <w:trPr>
          <w:trHeight w:val="80"/>
        </w:trPr>
        <w:tc>
          <w:tcPr>
            <w:tcW w:w="2279" w:type="dxa"/>
            <w:tcBorders>
              <w:top w:val="nil"/>
              <w:left w:val="single" w:sz="8" w:space="0" w:color="auto"/>
              <w:bottom w:val="nil"/>
              <w:right w:val="single" w:sz="8" w:space="0" w:color="auto"/>
            </w:tcBorders>
            <w:tcMar>
              <w:top w:w="0" w:type="dxa"/>
              <w:left w:w="108" w:type="dxa"/>
              <w:bottom w:w="0" w:type="dxa"/>
              <w:right w:w="108" w:type="dxa"/>
            </w:tcMar>
            <w:vAlign w:val="center"/>
            <w:hideMark/>
          </w:tcPr>
          <w:p w14:paraId="756F54A7" w14:textId="77777777" w:rsidR="00B65239" w:rsidRPr="009254CE" w:rsidRDefault="00B65239" w:rsidP="004171AE">
            <w:pPr>
              <w:pStyle w:val="BodyText3"/>
              <w:rPr>
                <w:b/>
                <w:bCs/>
              </w:rPr>
            </w:pPr>
            <w:r w:rsidRPr="009254CE">
              <w:rPr>
                <w:b/>
                <w:bCs/>
              </w:rPr>
              <w:t>Scenario #1:</w:t>
            </w:r>
          </w:p>
        </w:tc>
        <w:tc>
          <w:tcPr>
            <w:tcW w:w="2829" w:type="dxa"/>
            <w:tcBorders>
              <w:top w:val="nil"/>
              <w:left w:val="nil"/>
              <w:bottom w:val="nil"/>
              <w:right w:val="single" w:sz="8" w:space="0" w:color="auto"/>
            </w:tcBorders>
            <w:tcMar>
              <w:top w:w="0" w:type="dxa"/>
              <w:left w:w="108" w:type="dxa"/>
              <w:bottom w:w="0" w:type="dxa"/>
              <w:right w:w="108" w:type="dxa"/>
            </w:tcMar>
            <w:vAlign w:val="center"/>
            <w:hideMark/>
          </w:tcPr>
          <w:p w14:paraId="4B0F9416" w14:textId="77777777" w:rsidR="00B65239" w:rsidRPr="009254CE" w:rsidRDefault="00B65239" w:rsidP="004171AE">
            <w:pPr>
              <w:pStyle w:val="BodyText3"/>
              <w:rPr>
                <w:b/>
                <w:bCs/>
              </w:rPr>
            </w:pPr>
            <w:r w:rsidRPr="009254CE">
              <w:rPr>
                <w:b/>
                <w:bCs/>
              </w:rPr>
              <w:t>The Bid:</w:t>
            </w:r>
          </w:p>
        </w:tc>
        <w:tc>
          <w:tcPr>
            <w:tcW w:w="5200" w:type="dxa"/>
            <w:tcBorders>
              <w:top w:val="nil"/>
              <w:left w:val="nil"/>
              <w:bottom w:val="nil"/>
              <w:right w:val="single" w:sz="8" w:space="0" w:color="auto"/>
            </w:tcBorders>
            <w:tcMar>
              <w:top w:w="0" w:type="dxa"/>
              <w:left w:w="108" w:type="dxa"/>
              <w:bottom w:w="0" w:type="dxa"/>
              <w:right w:w="108" w:type="dxa"/>
            </w:tcMar>
            <w:vAlign w:val="center"/>
            <w:hideMark/>
          </w:tcPr>
          <w:p w14:paraId="2FB0EEED" w14:textId="77777777" w:rsidR="00B65239" w:rsidRPr="009254CE" w:rsidRDefault="00B65239" w:rsidP="004171AE">
            <w:pPr>
              <w:pStyle w:val="BodyText3"/>
              <w:rPr>
                <w:b/>
                <w:bCs/>
              </w:rPr>
            </w:pPr>
            <w:r w:rsidRPr="009254CE">
              <w:rPr>
                <w:b/>
                <w:bCs/>
              </w:rPr>
              <w:t xml:space="preserve">Result: </w:t>
            </w:r>
          </w:p>
        </w:tc>
      </w:tr>
      <w:tr w:rsidR="00B65239" w:rsidRPr="009254CE" w14:paraId="534605A6" w14:textId="77777777" w:rsidTr="004171AE">
        <w:trPr>
          <w:trHeight w:val="330"/>
        </w:trPr>
        <w:tc>
          <w:tcPr>
            <w:tcW w:w="227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DFD86AD" w14:textId="44BFBD44" w:rsidR="00B65239" w:rsidRPr="009254CE" w:rsidRDefault="00B65239" w:rsidP="004171AE">
            <w:pPr>
              <w:pStyle w:val="BodyText3"/>
            </w:pPr>
            <w:r w:rsidRPr="009254CE">
              <w:t xml:space="preserve">Price </w:t>
            </w:r>
            <w:r w:rsidR="00384C68">
              <w:t>l</w:t>
            </w:r>
            <w:r w:rsidRPr="009254CE">
              <w:t>ine #30: requires seven (7) trucks.</w:t>
            </w:r>
          </w:p>
        </w:tc>
        <w:tc>
          <w:tcPr>
            <w:tcW w:w="2829" w:type="dxa"/>
            <w:tcBorders>
              <w:top w:val="nil"/>
              <w:left w:val="nil"/>
              <w:bottom w:val="single" w:sz="8" w:space="0" w:color="auto"/>
              <w:right w:val="single" w:sz="8" w:space="0" w:color="auto"/>
            </w:tcBorders>
            <w:tcMar>
              <w:top w:w="0" w:type="dxa"/>
              <w:left w:w="108" w:type="dxa"/>
              <w:bottom w:w="0" w:type="dxa"/>
              <w:right w:w="108" w:type="dxa"/>
            </w:tcMar>
            <w:vAlign w:val="center"/>
          </w:tcPr>
          <w:p w14:paraId="1224828D" w14:textId="77777777" w:rsidR="00B65239" w:rsidRPr="009254CE" w:rsidRDefault="00B65239" w:rsidP="004171AE">
            <w:pPr>
              <w:pStyle w:val="BodyText3"/>
            </w:pPr>
          </w:p>
          <w:p w14:paraId="1DB11DB0" w14:textId="12399E5A" w:rsidR="00B65239" w:rsidRPr="009254CE" w:rsidRDefault="00B65239" w:rsidP="004171AE">
            <w:pPr>
              <w:pStyle w:val="BodyText3"/>
            </w:pPr>
            <w:r w:rsidRPr="009254CE">
              <w:t xml:space="preserve">Vendor {Bidder} #1 provides an hourly rate for </w:t>
            </w:r>
            <w:r w:rsidR="00384C68">
              <w:t>p</w:t>
            </w:r>
            <w:r w:rsidR="001F411C" w:rsidRPr="009254CE">
              <w:t xml:space="preserve">rice </w:t>
            </w:r>
            <w:r w:rsidR="00384C68">
              <w:t>l</w:t>
            </w:r>
            <w:r w:rsidR="001F411C" w:rsidRPr="009254CE">
              <w:t>ine</w:t>
            </w:r>
            <w:r w:rsidRPr="009254CE">
              <w:t xml:space="preserve"> #30, under the 1</w:t>
            </w:r>
            <w:r w:rsidRPr="009254CE">
              <w:rPr>
                <w:vertAlign w:val="superscript"/>
              </w:rPr>
              <w:t>st</w:t>
            </w:r>
            <w:r w:rsidRPr="009254CE">
              <w:t xml:space="preserve"> Preference column on the State-Supplied Price Sheet.  Vendor {Bidder} #1 is the sole Vendor {Bidder} on this </w:t>
            </w:r>
            <w:r w:rsidR="00A346EC">
              <w:t>p</w:t>
            </w:r>
            <w:r w:rsidR="001F411C" w:rsidRPr="009254CE">
              <w:t xml:space="preserve">rice </w:t>
            </w:r>
            <w:r w:rsidR="00A346EC">
              <w:t>l</w:t>
            </w:r>
            <w:r w:rsidR="001F411C" w:rsidRPr="009254CE">
              <w:t>ine</w:t>
            </w:r>
            <w:r w:rsidRPr="009254CE">
              <w:t xml:space="preserve">. </w:t>
            </w:r>
          </w:p>
          <w:p w14:paraId="2ECCA0D6" w14:textId="77777777" w:rsidR="00B65239" w:rsidRPr="009254CE" w:rsidRDefault="00B65239" w:rsidP="004171AE">
            <w:pPr>
              <w:pStyle w:val="BodyText3"/>
            </w:pPr>
            <w:r w:rsidRPr="009254CE">
              <w:t> </w:t>
            </w:r>
          </w:p>
        </w:tc>
        <w:tc>
          <w:tcPr>
            <w:tcW w:w="52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B42F88C" w14:textId="132975AF" w:rsidR="00B65239" w:rsidRPr="009254CE" w:rsidRDefault="00B65239" w:rsidP="004171AE">
            <w:pPr>
              <w:pStyle w:val="BodyText3"/>
            </w:pPr>
            <w:r w:rsidRPr="009254CE">
              <w:t>Vendor {Bidder} #1 provided an hourly rate under the 1</w:t>
            </w:r>
            <w:r w:rsidRPr="009254CE">
              <w:rPr>
                <w:vertAlign w:val="superscript"/>
              </w:rPr>
              <w:t>st</w:t>
            </w:r>
            <w:r w:rsidRPr="009254CE">
              <w:t xml:space="preserve"> Preference column on the State-Supplied Price Sheet. As a result, Vendor {Bidder} #1 is now required to provide all seven (7) trucks as a combination of both Class A and/or Class B trucks with Vendor {Bidder} provided snow plows for all trucks, if it is awarded </w:t>
            </w:r>
            <w:r w:rsidR="00A346EC">
              <w:t>p</w:t>
            </w:r>
            <w:r w:rsidR="001F411C" w:rsidRPr="009254CE">
              <w:t xml:space="preserve">rice </w:t>
            </w:r>
            <w:r w:rsidR="00A346EC">
              <w:t>l</w:t>
            </w:r>
            <w:r w:rsidR="001F411C" w:rsidRPr="009254CE">
              <w:t>ine</w:t>
            </w:r>
            <w:r w:rsidRPr="009254CE">
              <w:t xml:space="preserve"> #30.</w:t>
            </w:r>
          </w:p>
        </w:tc>
      </w:tr>
      <w:tr w:rsidR="00B65239" w:rsidRPr="009254CE" w14:paraId="15BEB7B7" w14:textId="77777777" w:rsidTr="004171AE">
        <w:trPr>
          <w:trHeight w:val="80"/>
        </w:trPr>
        <w:tc>
          <w:tcPr>
            <w:tcW w:w="2279" w:type="dxa"/>
            <w:tcBorders>
              <w:top w:val="nil"/>
              <w:left w:val="single" w:sz="8" w:space="0" w:color="auto"/>
              <w:bottom w:val="nil"/>
              <w:right w:val="single" w:sz="8" w:space="0" w:color="auto"/>
            </w:tcBorders>
            <w:tcMar>
              <w:top w:w="0" w:type="dxa"/>
              <w:left w:w="108" w:type="dxa"/>
              <w:bottom w:w="0" w:type="dxa"/>
              <w:right w:w="108" w:type="dxa"/>
            </w:tcMar>
            <w:vAlign w:val="center"/>
            <w:hideMark/>
          </w:tcPr>
          <w:p w14:paraId="405395A2" w14:textId="77777777" w:rsidR="00B65239" w:rsidRPr="009254CE" w:rsidRDefault="00B65239" w:rsidP="004171AE">
            <w:pPr>
              <w:pStyle w:val="BodyText3"/>
              <w:rPr>
                <w:b/>
                <w:bCs/>
              </w:rPr>
            </w:pPr>
            <w:r w:rsidRPr="009254CE">
              <w:rPr>
                <w:b/>
                <w:bCs/>
              </w:rPr>
              <w:t>Scenario #2:</w:t>
            </w:r>
          </w:p>
        </w:tc>
        <w:tc>
          <w:tcPr>
            <w:tcW w:w="2829" w:type="dxa"/>
            <w:tcBorders>
              <w:top w:val="nil"/>
              <w:left w:val="nil"/>
              <w:bottom w:val="nil"/>
              <w:right w:val="single" w:sz="8" w:space="0" w:color="auto"/>
            </w:tcBorders>
            <w:tcMar>
              <w:top w:w="0" w:type="dxa"/>
              <w:left w:w="108" w:type="dxa"/>
              <w:bottom w:w="0" w:type="dxa"/>
              <w:right w:w="108" w:type="dxa"/>
            </w:tcMar>
            <w:vAlign w:val="center"/>
            <w:hideMark/>
          </w:tcPr>
          <w:p w14:paraId="61A04A02" w14:textId="77777777" w:rsidR="00B65239" w:rsidRPr="009254CE" w:rsidRDefault="00B65239" w:rsidP="004171AE">
            <w:pPr>
              <w:pStyle w:val="BodyText3"/>
              <w:rPr>
                <w:b/>
                <w:bCs/>
              </w:rPr>
            </w:pPr>
            <w:r w:rsidRPr="009254CE">
              <w:rPr>
                <w:b/>
                <w:bCs/>
              </w:rPr>
              <w:t>The Bid:</w:t>
            </w:r>
          </w:p>
        </w:tc>
        <w:tc>
          <w:tcPr>
            <w:tcW w:w="5200" w:type="dxa"/>
            <w:tcBorders>
              <w:top w:val="nil"/>
              <w:left w:val="nil"/>
              <w:bottom w:val="nil"/>
              <w:right w:val="single" w:sz="8" w:space="0" w:color="auto"/>
            </w:tcBorders>
            <w:tcMar>
              <w:top w:w="0" w:type="dxa"/>
              <w:left w:w="108" w:type="dxa"/>
              <w:bottom w:w="0" w:type="dxa"/>
              <w:right w:w="108" w:type="dxa"/>
            </w:tcMar>
            <w:vAlign w:val="center"/>
            <w:hideMark/>
          </w:tcPr>
          <w:p w14:paraId="5D44069E" w14:textId="77777777" w:rsidR="00B65239" w:rsidRPr="009254CE" w:rsidRDefault="00B65239" w:rsidP="004171AE">
            <w:pPr>
              <w:pStyle w:val="BodyText3"/>
              <w:rPr>
                <w:b/>
                <w:bCs/>
              </w:rPr>
            </w:pPr>
            <w:r w:rsidRPr="009254CE">
              <w:rPr>
                <w:b/>
                <w:bCs/>
              </w:rPr>
              <w:t>Result:</w:t>
            </w:r>
          </w:p>
        </w:tc>
      </w:tr>
      <w:tr w:rsidR="00B65239" w:rsidRPr="009254CE" w14:paraId="0DA72A65" w14:textId="77777777" w:rsidTr="004171AE">
        <w:trPr>
          <w:trHeight w:val="482"/>
        </w:trPr>
        <w:tc>
          <w:tcPr>
            <w:tcW w:w="227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09A9290" w14:textId="38947039" w:rsidR="00B65239" w:rsidRPr="009254CE" w:rsidRDefault="00B65239" w:rsidP="004171AE">
            <w:pPr>
              <w:pStyle w:val="BodyText3"/>
            </w:pPr>
            <w:r w:rsidRPr="009254CE">
              <w:t xml:space="preserve">Price </w:t>
            </w:r>
            <w:r w:rsidR="00384C68">
              <w:t>l</w:t>
            </w:r>
            <w:r w:rsidRPr="009254CE">
              <w:t>ine #35: requires six (6) trucks.</w:t>
            </w:r>
          </w:p>
        </w:tc>
        <w:tc>
          <w:tcPr>
            <w:tcW w:w="282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4F58929" w14:textId="77777777" w:rsidR="00B65239" w:rsidRPr="009254CE" w:rsidRDefault="00B65239" w:rsidP="004171AE">
            <w:pPr>
              <w:pStyle w:val="BodyText3"/>
            </w:pPr>
            <w:r w:rsidRPr="009254CE">
              <w:t>Vendor {Bidder} #1 provides an hourly rate for six (6) Class A and/or Class B trucks with snow plows (1</w:t>
            </w:r>
            <w:r w:rsidRPr="009254CE">
              <w:rPr>
                <w:vertAlign w:val="superscript"/>
              </w:rPr>
              <w:t>st</w:t>
            </w:r>
            <w:r w:rsidRPr="009254CE">
              <w:t xml:space="preserve"> Preference) and six (6) Class A and/or Class B trucks without snow plows (2</w:t>
            </w:r>
            <w:r w:rsidRPr="009254CE">
              <w:rPr>
                <w:vertAlign w:val="superscript"/>
              </w:rPr>
              <w:t>nd</w:t>
            </w:r>
            <w:r w:rsidRPr="009254CE">
              <w:t xml:space="preserve"> Preference).  </w:t>
            </w:r>
          </w:p>
        </w:tc>
        <w:tc>
          <w:tcPr>
            <w:tcW w:w="5200" w:type="dxa"/>
            <w:tcBorders>
              <w:top w:val="nil"/>
              <w:left w:val="nil"/>
              <w:bottom w:val="single" w:sz="8" w:space="0" w:color="auto"/>
              <w:right w:val="single" w:sz="8" w:space="0" w:color="auto"/>
            </w:tcBorders>
            <w:tcMar>
              <w:top w:w="0" w:type="dxa"/>
              <w:left w:w="108" w:type="dxa"/>
              <w:bottom w:w="0" w:type="dxa"/>
              <w:right w:w="108" w:type="dxa"/>
            </w:tcMar>
            <w:vAlign w:val="center"/>
          </w:tcPr>
          <w:p w14:paraId="6A9BC47B" w14:textId="77777777" w:rsidR="00B65239" w:rsidRPr="009254CE" w:rsidRDefault="00B65239" w:rsidP="004171AE">
            <w:pPr>
              <w:pStyle w:val="BodyText3"/>
            </w:pPr>
          </w:p>
          <w:p w14:paraId="74CD93AC" w14:textId="6859CE3D" w:rsidR="00B65239" w:rsidRPr="009254CE" w:rsidRDefault="00B65239" w:rsidP="00341868">
            <w:pPr>
              <w:pStyle w:val="BodyText3"/>
            </w:pPr>
            <w:r w:rsidRPr="009254CE">
              <w:t xml:space="preserve">The Vendor {Bidder} </w:t>
            </w:r>
            <w:r w:rsidR="00341868" w:rsidRPr="009254CE">
              <w:t>provide</w:t>
            </w:r>
            <w:r w:rsidR="00341868">
              <w:t xml:space="preserve">d </w:t>
            </w:r>
            <w:r w:rsidRPr="009254CE">
              <w:t xml:space="preserve">two (2) bids on the same </w:t>
            </w:r>
            <w:r w:rsidR="00A346EC">
              <w:t>p</w:t>
            </w:r>
            <w:r w:rsidR="001F411C" w:rsidRPr="009254CE">
              <w:t xml:space="preserve">rice </w:t>
            </w:r>
            <w:r w:rsidR="00A346EC">
              <w:t>l</w:t>
            </w:r>
            <w:r w:rsidR="001F411C" w:rsidRPr="009254CE">
              <w:t>ine</w:t>
            </w:r>
            <w:r w:rsidRPr="009254CE">
              <w:t>. The St</w:t>
            </w:r>
            <w:r w:rsidR="00272793" w:rsidRPr="009254CE">
              <w:t>ate will only evaluate the least</w:t>
            </w:r>
            <w:r w:rsidRPr="009254CE">
              <w:t xml:space="preserve"> favorable Preference rate according to the ranking.  In this instance, th</w:t>
            </w:r>
            <w:r w:rsidR="00272793" w:rsidRPr="009254CE">
              <w:t>e State will only evaluate the 2nd</w:t>
            </w:r>
            <w:r w:rsidRPr="009254CE">
              <w:t xml:space="preserve"> Preference rate</w:t>
            </w:r>
            <w:r w:rsidR="00272793" w:rsidRPr="009254CE">
              <w:t xml:space="preserve"> (without equipment)</w:t>
            </w:r>
            <w:r w:rsidRPr="009254CE">
              <w:t xml:space="preserve">.  The </w:t>
            </w:r>
            <w:r w:rsidR="00272793" w:rsidRPr="009254CE">
              <w:t>1st</w:t>
            </w:r>
            <w:r w:rsidRPr="009254CE">
              <w:t xml:space="preserve"> Preference rate will not be evaluated.  As a result, the Vendor {Bidder} must provide all trucks as either Class A and/or Class B with</w:t>
            </w:r>
            <w:r w:rsidR="00272793" w:rsidRPr="009254CE">
              <w:t>out</w:t>
            </w:r>
            <w:r w:rsidRPr="009254CE">
              <w:t xml:space="preserve"> Vendor {Bidder} provided snow plows for </w:t>
            </w:r>
            <w:r w:rsidRPr="009254CE">
              <w:rPr>
                <w:u w:val="single"/>
              </w:rPr>
              <w:t>all</w:t>
            </w:r>
            <w:r w:rsidRPr="009254CE">
              <w:t xml:space="preserve"> trucks, if it is awarded </w:t>
            </w:r>
            <w:r w:rsidR="00A346EC">
              <w:t>p</w:t>
            </w:r>
            <w:r w:rsidR="001F411C" w:rsidRPr="009254CE">
              <w:t xml:space="preserve">rice </w:t>
            </w:r>
            <w:r w:rsidR="00A346EC">
              <w:t>l</w:t>
            </w:r>
            <w:r w:rsidR="001F411C" w:rsidRPr="009254CE">
              <w:t>ine</w:t>
            </w:r>
            <w:r w:rsidRPr="009254CE">
              <w:t xml:space="preserve"> #35. </w:t>
            </w:r>
          </w:p>
        </w:tc>
      </w:tr>
      <w:tr w:rsidR="00B65239" w:rsidRPr="009254CE" w14:paraId="76D9B759" w14:textId="77777777" w:rsidTr="004171AE">
        <w:trPr>
          <w:trHeight w:val="80"/>
        </w:trPr>
        <w:tc>
          <w:tcPr>
            <w:tcW w:w="2279" w:type="dxa"/>
            <w:tcBorders>
              <w:top w:val="nil"/>
              <w:left w:val="single" w:sz="8" w:space="0" w:color="auto"/>
              <w:bottom w:val="nil"/>
              <w:right w:val="single" w:sz="8" w:space="0" w:color="auto"/>
            </w:tcBorders>
            <w:tcMar>
              <w:top w:w="0" w:type="dxa"/>
              <w:left w:w="108" w:type="dxa"/>
              <w:bottom w:w="0" w:type="dxa"/>
              <w:right w:w="108" w:type="dxa"/>
            </w:tcMar>
            <w:vAlign w:val="center"/>
            <w:hideMark/>
          </w:tcPr>
          <w:p w14:paraId="6112105F" w14:textId="77777777" w:rsidR="00B65239" w:rsidRPr="009254CE" w:rsidRDefault="00B65239" w:rsidP="004171AE">
            <w:pPr>
              <w:pStyle w:val="BodyText3"/>
              <w:rPr>
                <w:b/>
                <w:bCs/>
              </w:rPr>
            </w:pPr>
            <w:r w:rsidRPr="009254CE">
              <w:rPr>
                <w:b/>
                <w:bCs/>
              </w:rPr>
              <w:t xml:space="preserve">Scenario #3: </w:t>
            </w:r>
          </w:p>
        </w:tc>
        <w:tc>
          <w:tcPr>
            <w:tcW w:w="2829" w:type="dxa"/>
            <w:tcBorders>
              <w:top w:val="nil"/>
              <w:left w:val="nil"/>
              <w:bottom w:val="nil"/>
              <w:right w:val="single" w:sz="8" w:space="0" w:color="auto"/>
            </w:tcBorders>
            <w:tcMar>
              <w:top w:w="0" w:type="dxa"/>
              <w:left w:w="108" w:type="dxa"/>
              <w:bottom w:w="0" w:type="dxa"/>
              <w:right w:w="108" w:type="dxa"/>
            </w:tcMar>
            <w:vAlign w:val="center"/>
            <w:hideMark/>
          </w:tcPr>
          <w:p w14:paraId="0D0B08BF" w14:textId="77777777" w:rsidR="00B65239" w:rsidRPr="009254CE" w:rsidRDefault="00B65239" w:rsidP="004171AE">
            <w:pPr>
              <w:pStyle w:val="BodyText3"/>
              <w:rPr>
                <w:b/>
                <w:bCs/>
              </w:rPr>
            </w:pPr>
            <w:r w:rsidRPr="009254CE">
              <w:rPr>
                <w:b/>
                <w:bCs/>
              </w:rPr>
              <w:t xml:space="preserve">The Bid: </w:t>
            </w:r>
          </w:p>
        </w:tc>
        <w:tc>
          <w:tcPr>
            <w:tcW w:w="5200" w:type="dxa"/>
            <w:tcBorders>
              <w:top w:val="nil"/>
              <w:left w:val="nil"/>
              <w:bottom w:val="nil"/>
              <w:right w:val="single" w:sz="8" w:space="0" w:color="auto"/>
            </w:tcBorders>
            <w:tcMar>
              <w:top w:w="0" w:type="dxa"/>
              <w:left w:w="108" w:type="dxa"/>
              <w:bottom w:w="0" w:type="dxa"/>
              <w:right w:w="108" w:type="dxa"/>
            </w:tcMar>
            <w:vAlign w:val="center"/>
            <w:hideMark/>
          </w:tcPr>
          <w:p w14:paraId="7B5B4101" w14:textId="77777777" w:rsidR="00B65239" w:rsidRPr="009254CE" w:rsidRDefault="00B65239" w:rsidP="004171AE">
            <w:pPr>
              <w:pStyle w:val="BodyText3"/>
              <w:rPr>
                <w:b/>
                <w:bCs/>
              </w:rPr>
            </w:pPr>
            <w:r w:rsidRPr="009254CE">
              <w:rPr>
                <w:b/>
                <w:bCs/>
              </w:rPr>
              <w:t xml:space="preserve">Result: </w:t>
            </w:r>
          </w:p>
        </w:tc>
      </w:tr>
      <w:tr w:rsidR="00B65239" w:rsidRPr="009254CE" w14:paraId="54BB559C" w14:textId="77777777" w:rsidTr="004171AE">
        <w:trPr>
          <w:trHeight w:val="232"/>
        </w:trPr>
        <w:tc>
          <w:tcPr>
            <w:tcW w:w="2279" w:type="dxa"/>
            <w:tcBorders>
              <w:top w:val="nil"/>
              <w:left w:val="single" w:sz="8" w:space="0" w:color="auto"/>
              <w:bottom w:val="nil"/>
              <w:right w:val="single" w:sz="8" w:space="0" w:color="auto"/>
            </w:tcBorders>
            <w:tcMar>
              <w:top w:w="0" w:type="dxa"/>
              <w:left w:w="108" w:type="dxa"/>
              <w:bottom w:w="0" w:type="dxa"/>
              <w:right w:w="108" w:type="dxa"/>
            </w:tcMar>
            <w:vAlign w:val="center"/>
            <w:hideMark/>
          </w:tcPr>
          <w:p w14:paraId="195BD86E" w14:textId="5849FABC" w:rsidR="00B65239" w:rsidRPr="009254CE" w:rsidRDefault="00B65239" w:rsidP="004171AE">
            <w:pPr>
              <w:pStyle w:val="BodyText3"/>
            </w:pPr>
            <w:r w:rsidRPr="009254CE">
              <w:t xml:space="preserve">Price </w:t>
            </w:r>
            <w:r w:rsidR="00A346EC">
              <w:t>l</w:t>
            </w:r>
            <w:r w:rsidRPr="009254CE">
              <w:t>ine #40: requires eight (8) trucks.</w:t>
            </w:r>
          </w:p>
        </w:tc>
        <w:tc>
          <w:tcPr>
            <w:tcW w:w="2829" w:type="dxa"/>
            <w:tcBorders>
              <w:top w:val="nil"/>
              <w:left w:val="nil"/>
              <w:bottom w:val="nil"/>
              <w:right w:val="single" w:sz="8" w:space="0" w:color="auto"/>
            </w:tcBorders>
            <w:tcMar>
              <w:top w:w="0" w:type="dxa"/>
              <w:left w:w="108" w:type="dxa"/>
              <w:bottom w:w="0" w:type="dxa"/>
              <w:right w:w="108" w:type="dxa"/>
            </w:tcMar>
            <w:vAlign w:val="center"/>
            <w:hideMark/>
          </w:tcPr>
          <w:p w14:paraId="738ABA9E" w14:textId="77777777" w:rsidR="00B65239" w:rsidRPr="009254CE" w:rsidRDefault="00B65239" w:rsidP="004171AE">
            <w:pPr>
              <w:pStyle w:val="BodyText3"/>
            </w:pPr>
            <w:r w:rsidRPr="009254CE">
              <w:t>Vendor {Bidder} #1 provides an hourly rate under the 1</w:t>
            </w:r>
            <w:r w:rsidRPr="009254CE">
              <w:rPr>
                <w:vertAlign w:val="superscript"/>
              </w:rPr>
              <w:t>st</w:t>
            </w:r>
            <w:r w:rsidRPr="009254CE">
              <w:t xml:space="preserve"> Preference column (</w:t>
            </w:r>
            <w:r w:rsidRPr="009254CE">
              <w:rPr>
                <w:u w:val="single"/>
              </w:rPr>
              <w:t>all</w:t>
            </w:r>
            <w:r w:rsidRPr="009254CE">
              <w:t xml:space="preserve"> required </w:t>
            </w:r>
            <w:proofErr w:type="gramStart"/>
            <w:r w:rsidRPr="009254CE">
              <w:t>trucks, that</w:t>
            </w:r>
            <w:proofErr w:type="gramEnd"/>
            <w:r w:rsidRPr="009254CE">
              <w:t xml:space="preserve"> are </w:t>
            </w:r>
            <w:r w:rsidRPr="009254CE">
              <w:rPr>
                <w:u w:val="single"/>
              </w:rPr>
              <w:t>all</w:t>
            </w:r>
            <w:r w:rsidRPr="009254CE">
              <w:t xml:space="preserve"> either a combination of Class A and/or Class B trucks, </w:t>
            </w:r>
            <w:r w:rsidRPr="009254CE">
              <w:rPr>
                <w:u w:val="single"/>
              </w:rPr>
              <w:t>all</w:t>
            </w:r>
            <w:r w:rsidRPr="009254CE">
              <w:t xml:space="preserve"> with snow plows).</w:t>
            </w:r>
          </w:p>
        </w:tc>
        <w:tc>
          <w:tcPr>
            <w:tcW w:w="5200" w:type="dxa"/>
            <w:tcBorders>
              <w:top w:val="nil"/>
              <w:left w:val="nil"/>
              <w:bottom w:val="nil"/>
              <w:right w:val="single" w:sz="8" w:space="0" w:color="auto"/>
            </w:tcBorders>
            <w:tcMar>
              <w:top w:w="0" w:type="dxa"/>
              <w:left w:w="108" w:type="dxa"/>
              <w:bottom w:w="0" w:type="dxa"/>
              <w:right w:w="108" w:type="dxa"/>
            </w:tcMar>
            <w:vAlign w:val="center"/>
          </w:tcPr>
          <w:p w14:paraId="2C262441" w14:textId="77777777" w:rsidR="00B65239" w:rsidRPr="009254CE" w:rsidRDefault="00B65239" w:rsidP="004171AE">
            <w:pPr>
              <w:pStyle w:val="BodyText3"/>
            </w:pPr>
          </w:p>
          <w:p w14:paraId="4E4997F8" w14:textId="77777777" w:rsidR="00724A77" w:rsidRPr="009254CE" w:rsidRDefault="00724A77" w:rsidP="004171AE">
            <w:pPr>
              <w:pStyle w:val="BodyText3"/>
            </w:pPr>
            <w:r w:rsidRPr="009254CE">
              <w:t>Vendor {Bidder} #1 would receive</w:t>
            </w:r>
            <w:r w:rsidR="00B65239" w:rsidRPr="009254CE">
              <w:t xml:space="preserve"> preference over Vendor {Bidder} #2 because it provided the more favorable trucks/equipment according to the ranking (</w:t>
            </w:r>
            <w:r w:rsidR="00B65239" w:rsidRPr="009254CE">
              <w:rPr>
                <w:u w:val="single"/>
              </w:rPr>
              <w:t>all</w:t>
            </w:r>
            <w:r w:rsidR="00B65239" w:rsidRPr="009254CE">
              <w:t xml:space="preserve"> required trucks, that are </w:t>
            </w:r>
            <w:r w:rsidR="00B65239" w:rsidRPr="009254CE">
              <w:rPr>
                <w:u w:val="single"/>
              </w:rPr>
              <w:t>all</w:t>
            </w:r>
            <w:r w:rsidR="00B65239" w:rsidRPr="009254CE">
              <w:t xml:space="preserve"> either a combination of Class A and/or Class B trucks, </w:t>
            </w:r>
            <w:r w:rsidR="00B65239" w:rsidRPr="009254CE">
              <w:rPr>
                <w:u w:val="single"/>
              </w:rPr>
              <w:t>all</w:t>
            </w:r>
            <w:r w:rsidR="00B65239" w:rsidRPr="009254CE">
              <w:t xml:space="preserve"> with snow plows</w:t>
            </w:r>
            <w:r w:rsidRPr="009254CE">
              <w:t xml:space="preserve">).  </w:t>
            </w:r>
          </w:p>
          <w:p w14:paraId="7857F46F" w14:textId="77777777" w:rsidR="00724A77" w:rsidRPr="009254CE" w:rsidRDefault="00724A77" w:rsidP="004171AE">
            <w:pPr>
              <w:pStyle w:val="BodyText3"/>
            </w:pPr>
          </w:p>
          <w:p w14:paraId="61494361" w14:textId="0D1D8FC6" w:rsidR="00B65239" w:rsidRPr="009254CE" w:rsidRDefault="00724A77" w:rsidP="004171AE">
            <w:pPr>
              <w:pStyle w:val="BodyText3"/>
            </w:pPr>
            <w:r w:rsidRPr="009254CE">
              <w:t xml:space="preserve">Vendor {Bidder} #1 would be recommended for award in this scenario, if it meets all other mandatory requirements of the Bid Solicitation. It is important to note that since Vendor {Bidder} #1 provided the more preferred equipment option, Vendor {Bidder} #2’s lower </w:t>
            </w:r>
            <w:del w:id="2057" w:author="Regan, Rory" w:date="2020-05-14T15:11:00Z">
              <w:r w:rsidRPr="009254CE" w:rsidDel="001E6EBE">
                <w:delText>unit pricing</w:delText>
              </w:r>
            </w:del>
            <w:ins w:id="2058" w:author="Regan, Rory" w:date="2020-05-14T15:11:00Z">
              <w:r w:rsidR="001E6EBE">
                <w:t>Total Hourly Rate</w:t>
              </w:r>
            </w:ins>
            <w:r w:rsidRPr="009254CE">
              <w:t xml:space="preserve"> was not a factor in the evaluation.  </w:t>
            </w:r>
          </w:p>
          <w:p w14:paraId="52AAC038" w14:textId="77777777" w:rsidR="00B65239" w:rsidRPr="009254CE" w:rsidRDefault="00B65239" w:rsidP="004171AE">
            <w:pPr>
              <w:pStyle w:val="BodyText3"/>
            </w:pPr>
          </w:p>
          <w:p w14:paraId="7B9D1854" w14:textId="77777777" w:rsidR="00B65239" w:rsidRPr="009254CE" w:rsidRDefault="00B65239" w:rsidP="000349B8">
            <w:pPr>
              <w:pStyle w:val="BodyText3"/>
            </w:pPr>
            <w:r w:rsidRPr="009254CE">
              <w:t xml:space="preserve">If awarded, Vendor {Bidder} #1 must provide </w:t>
            </w:r>
            <w:r w:rsidRPr="009254CE">
              <w:rPr>
                <w:u w:val="single"/>
              </w:rPr>
              <w:t>all</w:t>
            </w:r>
            <w:r w:rsidRPr="009254CE">
              <w:t xml:space="preserve"> required </w:t>
            </w:r>
            <w:proofErr w:type="gramStart"/>
            <w:r w:rsidRPr="009254CE">
              <w:t>trucks, that</w:t>
            </w:r>
            <w:proofErr w:type="gramEnd"/>
            <w:r w:rsidRPr="009254CE">
              <w:t xml:space="preserve"> are </w:t>
            </w:r>
            <w:r w:rsidRPr="009254CE">
              <w:rPr>
                <w:u w:val="single"/>
              </w:rPr>
              <w:t>all</w:t>
            </w:r>
            <w:r w:rsidRPr="009254CE">
              <w:t xml:space="preserve"> a combination of either Class A and/or Class B trucks, </w:t>
            </w:r>
            <w:r w:rsidRPr="009254CE">
              <w:rPr>
                <w:u w:val="single"/>
              </w:rPr>
              <w:t>all</w:t>
            </w:r>
            <w:r w:rsidRPr="009254CE">
              <w:t xml:space="preserve"> with </w:t>
            </w:r>
            <w:r w:rsidR="00724A77" w:rsidRPr="009254CE">
              <w:t>Vendor {</w:t>
            </w:r>
            <w:r w:rsidR="000349B8" w:rsidRPr="009254CE">
              <w:t>Bidder</w:t>
            </w:r>
            <w:r w:rsidR="00724A77" w:rsidRPr="009254CE">
              <w:t xml:space="preserve">} provided </w:t>
            </w:r>
            <w:r w:rsidRPr="009254CE">
              <w:t xml:space="preserve">snow plows. </w:t>
            </w:r>
          </w:p>
        </w:tc>
      </w:tr>
      <w:tr w:rsidR="00B65239" w:rsidRPr="009254CE" w14:paraId="2B868956" w14:textId="77777777" w:rsidTr="004171AE">
        <w:trPr>
          <w:trHeight w:val="195"/>
        </w:trPr>
        <w:tc>
          <w:tcPr>
            <w:tcW w:w="227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1D02EB2" w14:textId="77777777" w:rsidR="00B65239" w:rsidRPr="009254CE" w:rsidRDefault="00B65239" w:rsidP="004171AE">
            <w:pPr>
              <w:pStyle w:val="BodyText3"/>
            </w:pPr>
            <w:r w:rsidRPr="009254CE">
              <w:t> </w:t>
            </w:r>
          </w:p>
        </w:tc>
        <w:tc>
          <w:tcPr>
            <w:tcW w:w="282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A9C2128" w14:textId="77777777" w:rsidR="00B65239" w:rsidRPr="009254CE" w:rsidRDefault="00B65239" w:rsidP="004171AE">
            <w:pPr>
              <w:pStyle w:val="BodyText3"/>
            </w:pPr>
            <w:r w:rsidRPr="009254CE">
              <w:t>Vendor {Bidder} #2 provides an hourly rate under the 2</w:t>
            </w:r>
            <w:r w:rsidRPr="009254CE">
              <w:rPr>
                <w:vertAlign w:val="superscript"/>
              </w:rPr>
              <w:t>nd</w:t>
            </w:r>
            <w:r w:rsidRPr="009254CE">
              <w:t xml:space="preserve"> Preference column (</w:t>
            </w:r>
            <w:r w:rsidRPr="009254CE">
              <w:rPr>
                <w:u w:val="single"/>
              </w:rPr>
              <w:t>all</w:t>
            </w:r>
            <w:r w:rsidRPr="009254CE">
              <w:t xml:space="preserve"> required </w:t>
            </w:r>
            <w:proofErr w:type="gramStart"/>
            <w:r w:rsidRPr="009254CE">
              <w:t>trucks, that</w:t>
            </w:r>
            <w:proofErr w:type="gramEnd"/>
            <w:r w:rsidRPr="009254CE">
              <w:t xml:space="preserve"> are </w:t>
            </w:r>
            <w:r w:rsidRPr="009254CE">
              <w:rPr>
                <w:u w:val="single"/>
              </w:rPr>
              <w:t>all</w:t>
            </w:r>
            <w:r w:rsidRPr="009254CE">
              <w:t xml:space="preserve"> either a combination of Class A and/or Class B trucks, </w:t>
            </w:r>
            <w:r w:rsidRPr="009254CE">
              <w:rPr>
                <w:u w:val="single"/>
              </w:rPr>
              <w:t>all</w:t>
            </w:r>
            <w:r w:rsidRPr="009254CE">
              <w:t xml:space="preserve"> without snow plows).</w:t>
            </w:r>
            <w:r w:rsidR="00272793" w:rsidRPr="009254CE">
              <w:t xml:space="preserve"> </w:t>
            </w:r>
          </w:p>
          <w:p w14:paraId="72B0C1BC" w14:textId="77777777" w:rsidR="00272793" w:rsidRPr="009254CE" w:rsidRDefault="00272793" w:rsidP="004171AE">
            <w:pPr>
              <w:pStyle w:val="BodyText3"/>
            </w:pPr>
          </w:p>
          <w:p w14:paraId="02055112" w14:textId="5247DE5B" w:rsidR="00272793" w:rsidRPr="009254CE" w:rsidRDefault="00272793" w:rsidP="00724A77">
            <w:pPr>
              <w:pStyle w:val="BodyText3"/>
            </w:pPr>
            <w:r w:rsidRPr="009254CE">
              <w:t xml:space="preserve">The </w:t>
            </w:r>
            <w:ins w:id="2059" w:author="Regan, Rory" w:date="2020-05-14T15:11:00Z">
              <w:r w:rsidR="001E6EBE">
                <w:t>Total H</w:t>
              </w:r>
            </w:ins>
            <w:del w:id="2060" w:author="Regan, Rory" w:date="2020-05-14T15:11:00Z">
              <w:r w:rsidRPr="009254CE" w:rsidDel="001E6EBE">
                <w:delText>h</w:delText>
              </w:r>
            </w:del>
            <w:r w:rsidRPr="009254CE">
              <w:t xml:space="preserve">ourly </w:t>
            </w:r>
            <w:ins w:id="2061" w:author="Regan, Rory" w:date="2020-05-14T15:11:00Z">
              <w:r w:rsidR="001E6EBE">
                <w:t>R</w:t>
              </w:r>
            </w:ins>
            <w:del w:id="2062" w:author="Regan, Rory" w:date="2020-05-14T15:11:00Z">
              <w:r w:rsidRPr="009254CE" w:rsidDel="001E6EBE">
                <w:delText>r</w:delText>
              </w:r>
            </w:del>
            <w:r w:rsidRPr="009254CE">
              <w:t>ate provided by Vendor {Bidder} #2 is lower than</w:t>
            </w:r>
            <w:r w:rsidR="000349B8" w:rsidRPr="009254CE">
              <w:t xml:space="preserve"> the </w:t>
            </w:r>
            <w:ins w:id="2063" w:author="Regan, Rory" w:date="2020-05-14T15:11:00Z">
              <w:r w:rsidR="001E6EBE">
                <w:t>Total H</w:t>
              </w:r>
            </w:ins>
            <w:del w:id="2064" w:author="Regan, Rory" w:date="2020-05-14T15:11:00Z">
              <w:r w:rsidR="000349B8" w:rsidRPr="009254CE" w:rsidDel="001E6EBE">
                <w:delText>h</w:delText>
              </w:r>
            </w:del>
            <w:r w:rsidR="000349B8" w:rsidRPr="009254CE">
              <w:t xml:space="preserve">ourly </w:t>
            </w:r>
            <w:ins w:id="2065" w:author="Regan, Rory" w:date="2020-05-14T15:11:00Z">
              <w:r w:rsidR="001E6EBE">
                <w:t>R</w:t>
              </w:r>
            </w:ins>
            <w:del w:id="2066" w:author="Regan, Rory" w:date="2020-05-14T15:11:00Z">
              <w:r w:rsidR="000349B8" w:rsidRPr="009254CE" w:rsidDel="001E6EBE">
                <w:delText>r</w:delText>
              </w:r>
            </w:del>
            <w:r w:rsidR="000349B8" w:rsidRPr="009254CE">
              <w:t>ate provided by</w:t>
            </w:r>
            <w:r w:rsidRPr="009254CE">
              <w:t xml:space="preserve"> Vendor {Bidder} #1.</w:t>
            </w:r>
          </w:p>
        </w:tc>
        <w:tc>
          <w:tcPr>
            <w:tcW w:w="5200" w:type="dxa"/>
            <w:tcBorders>
              <w:top w:val="nil"/>
              <w:left w:val="nil"/>
              <w:bottom w:val="single" w:sz="8" w:space="0" w:color="auto"/>
              <w:right w:val="single" w:sz="8" w:space="0" w:color="auto"/>
            </w:tcBorders>
            <w:tcMar>
              <w:top w:w="0" w:type="dxa"/>
              <w:left w:w="108" w:type="dxa"/>
              <w:bottom w:w="0" w:type="dxa"/>
              <w:right w:w="108" w:type="dxa"/>
            </w:tcMar>
            <w:hideMark/>
          </w:tcPr>
          <w:p w14:paraId="2103D81D" w14:textId="77777777" w:rsidR="00B65239" w:rsidRPr="009254CE" w:rsidRDefault="00B65239" w:rsidP="004171AE">
            <w:pPr>
              <w:pStyle w:val="BodyText3"/>
            </w:pPr>
          </w:p>
        </w:tc>
      </w:tr>
    </w:tbl>
    <w:p w14:paraId="5D4333BE" w14:textId="77777777" w:rsidR="0007023C" w:rsidRPr="009254CE" w:rsidRDefault="0007023C" w:rsidP="00B65239">
      <w:pPr>
        <w:pStyle w:val="BodyText3"/>
      </w:pPr>
    </w:p>
    <w:p w14:paraId="7624F429" w14:textId="77777777" w:rsidR="00B65239" w:rsidRPr="00F2240A" w:rsidRDefault="001F411C" w:rsidP="004361C0">
      <w:pPr>
        <w:pStyle w:val="Heading4"/>
      </w:pPr>
      <w:r w:rsidRPr="00F2240A">
        <w:t>Spreading Services</w:t>
      </w:r>
    </w:p>
    <w:p w14:paraId="02B7B791" w14:textId="77777777" w:rsidR="005A7565" w:rsidRDefault="005A7565" w:rsidP="00B7790D">
      <w:pPr>
        <w:pStyle w:val="BodyText3"/>
      </w:pPr>
    </w:p>
    <w:p w14:paraId="5D09F417" w14:textId="0983DA5A" w:rsidR="005A7565" w:rsidRDefault="005A7565" w:rsidP="005A7565">
      <w:pPr>
        <w:pStyle w:val="BodyText3"/>
      </w:pPr>
      <w:r>
        <w:t>1</w:t>
      </w:r>
      <w:r>
        <w:rPr>
          <w:vertAlign w:val="superscript"/>
        </w:rPr>
        <w:t>st</w:t>
      </w:r>
      <w:r>
        <w:t xml:space="preserve"> Preference – Vendors {Bidders} supply </w:t>
      </w:r>
      <w:r w:rsidRPr="004361C0">
        <w:rPr>
          <w:u w:val="single"/>
        </w:rPr>
        <w:t>all</w:t>
      </w:r>
      <w:r>
        <w:t xml:space="preserve"> of the </w:t>
      </w:r>
      <w:r w:rsidR="00A346EC">
        <w:t>p</w:t>
      </w:r>
      <w:r>
        <w:t xml:space="preserve">rice </w:t>
      </w:r>
      <w:r w:rsidR="00A346EC">
        <w:t>l</w:t>
      </w:r>
      <w:r>
        <w:t>ine specific, required Class R, Q, and/or</w:t>
      </w:r>
    </w:p>
    <w:p w14:paraId="61E5FBF5" w14:textId="77777777" w:rsidR="005A7565" w:rsidRDefault="005A7565" w:rsidP="005A7565">
      <w:pPr>
        <w:pStyle w:val="BodyText3"/>
      </w:pPr>
      <w:r>
        <w:t xml:space="preserve">                           P trucks that are </w:t>
      </w:r>
      <w:r w:rsidRPr="004361C0">
        <w:rPr>
          <w:u w:val="single"/>
        </w:rPr>
        <w:t>all</w:t>
      </w:r>
      <w:r>
        <w:t xml:space="preserve"> Tailgate Mounted, </w:t>
      </w:r>
      <w:r w:rsidRPr="004361C0">
        <w:rPr>
          <w:u w:val="single"/>
        </w:rPr>
        <w:t>all</w:t>
      </w:r>
      <w:r>
        <w:t xml:space="preserve"> with an On-Board Wetting System;</w:t>
      </w:r>
    </w:p>
    <w:p w14:paraId="4EFFE289" w14:textId="4BB95478" w:rsidR="005A7565" w:rsidRDefault="005A7565" w:rsidP="005A7565">
      <w:pPr>
        <w:pStyle w:val="BodyText3"/>
      </w:pPr>
      <w:r>
        <w:t>2</w:t>
      </w:r>
      <w:r w:rsidRPr="004361C0">
        <w:rPr>
          <w:vertAlign w:val="superscript"/>
        </w:rPr>
        <w:t>nd</w:t>
      </w:r>
      <w:r>
        <w:t xml:space="preserve"> Preference – Vendors {Bidders} supply </w:t>
      </w:r>
      <w:r w:rsidRPr="004361C0">
        <w:rPr>
          <w:u w:val="single"/>
        </w:rPr>
        <w:t>all</w:t>
      </w:r>
      <w:r>
        <w:t xml:space="preserve"> of the </w:t>
      </w:r>
      <w:r w:rsidR="00A346EC">
        <w:t>p</w:t>
      </w:r>
      <w:r>
        <w:t xml:space="preserve">rice </w:t>
      </w:r>
      <w:r w:rsidR="00A346EC">
        <w:t>l</w:t>
      </w:r>
      <w:r>
        <w:t>ine specific, required Class R, Q, and/or</w:t>
      </w:r>
    </w:p>
    <w:p w14:paraId="49A27743" w14:textId="77777777" w:rsidR="005A7565" w:rsidRDefault="005A7565">
      <w:pPr>
        <w:pStyle w:val="BodyText3"/>
      </w:pPr>
      <w:r>
        <w:t xml:space="preserve">                           P trucks that are </w:t>
      </w:r>
      <w:r w:rsidRPr="004361C0">
        <w:rPr>
          <w:u w:val="single"/>
        </w:rPr>
        <w:t>all</w:t>
      </w:r>
      <w:r>
        <w:t xml:space="preserve"> Tailgate Mounted, </w:t>
      </w:r>
      <w:r w:rsidRPr="004361C0">
        <w:rPr>
          <w:u w:val="single"/>
        </w:rPr>
        <w:t>all</w:t>
      </w:r>
      <w:r>
        <w:t xml:space="preserve"> without an On-Board Wetting System;</w:t>
      </w:r>
    </w:p>
    <w:p w14:paraId="78C628D7" w14:textId="7C30CC19" w:rsidR="005A7565" w:rsidRDefault="005A7565" w:rsidP="005A7565">
      <w:pPr>
        <w:pStyle w:val="BodyText3"/>
      </w:pPr>
      <w:r>
        <w:t>3</w:t>
      </w:r>
      <w:r>
        <w:rPr>
          <w:vertAlign w:val="superscript"/>
        </w:rPr>
        <w:t>rd</w:t>
      </w:r>
      <w:r>
        <w:t xml:space="preserve"> Preference – Vendors {Bidders} supplying </w:t>
      </w:r>
      <w:r w:rsidRPr="004361C0">
        <w:rPr>
          <w:u w:val="single"/>
        </w:rPr>
        <w:t>all</w:t>
      </w:r>
      <w:r>
        <w:t xml:space="preserve"> of the </w:t>
      </w:r>
      <w:r w:rsidR="00A346EC">
        <w:t>p</w:t>
      </w:r>
      <w:r>
        <w:t xml:space="preserve">rice </w:t>
      </w:r>
      <w:r w:rsidR="00A346EC">
        <w:t>l</w:t>
      </w:r>
      <w:r>
        <w:t xml:space="preserve">ine specific, required Class R, Q </w:t>
      </w:r>
    </w:p>
    <w:p w14:paraId="6519C8B3" w14:textId="77777777" w:rsidR="005A7565" w:rsidRDefault="005A7565" w:rsidP="005A7565">
      <w:pPr>
        <w:pStyle w:val="BodyText3"/>
      </w:pPr>
      <w:r>
        <w:t>                           </w:t>
      </w:r>
      <w:proofErr w:type="gramStart"/>
      <w:r>
        <w:t>and/or</w:t>
      </w:r>
      <w:proofErr w:type="gramEnd"/>
      <w:r>
        <w:t xml:space="preserve"> P trucks that are </w:t>
      </w:r>
      <w:r w:rsidRPr="004361C0">
        <w:rPr>
          <w:u w:val="single"/>
        </w:rPr>
        <w:t>all</w:t>
      </w:r>
      <w:r>
        <w:t xml:space="preserve"> </w:t>
      </w:r>
      <w:proofErr w:type="spellStart"/>
      <w:r>
        <w:t>Vbox</w:t>
      </w:r>
      <w:proofErr w:type="spellEnd"/>
      <w:r>
        <w:t xml:space="preserve">, </w:t>
      </w:r>
      <w:r w:rsidRPr="004361C0">
        <w:rPr>
          <w:u w:val="single"/>
        </w:rPr>
        <w:t>all</w:t>
      </w:r>
      <w:r>
        <w:t xml:space="preserve"> with an On-Board Wetting System;</w:t>
      </w:r>
    </w:p>
    <w:p w14:paraId="293559F7" w14:textId="26F52DFA" w:rsidR="005A7565" w:rsidRDefault="005A7565" w:rsidP="005A7565">
      <w:pPr>
        <w:pStyle w:val="BodyText3"/>
      </w:pPr>
      <w:r>
        <w:t>4</w:t>
      </w:r>
      <w:r>
        <w:rPr>
          <w:vertAlign w:val="superscript"/>
        </w:rPr>
        <w:t>th</w:t>
      </w:r>
      <w:r>
        <w:t xml:space="preserve"> Preference – Vendors {Bidders} supplying </w:t>
      </w:r>
      <w:r w:rsidRPr="004361C0">
        <w:rPr>
          <w:u w:val="single"/>
        </w:rPr>
        <w:t>all</w:t>
      </w:r>
      <w:r>
        <w:t xml:space="preserve"> of the </w:t>
      </w:r>
      <w:r w:rsidR="00A346EC">
        <w:t>p</w:t>
      </w:r>
      <w:r>
        <w:t xml:space="preserve">rice </w:t>
      </w:r>
      <w:r w:rsidR="00A346EC">
        <w:t>l</w:t>
      </w:r>
      <w:r>
        <w:t xml:space="preserve">ine specific, required Class R, Q </w:t>
      </w:r>
    </w:p>
    <w:p w14:paraId="7EC91186" w14:textId="77777777" w:rsidR="005A7565" w:rsidRDefault="005A7565" w:rsidP="005A7565">
      <w:pPr>
        <w:pStyle w:val="BodyText3"/>
      </w:pPr>
      <w:r>
        <w:t>                           </w:t>
      </w:r>
      <w:proofErr w:type="gramStart"/>
      <w:r>
        <w:t>and/or</w:t>
      </w:r>
      <w:proofErr w:type="gramEnd"/>
      <w:r>
        <w:t xml:space="preserve"> P trucks that are </w:t>
      </w:r>
      <w:r w:rsidRPr="004361C0">
        <w:rPr>
          <w:u w:val="single"/>
        </w:rPr>
        <w:t>all</w:t>
      </w:r>
      <w:r>
        <w:t xml:space="preserve"> </w:t>
      </w:r>
      <w:proofErr w:type="spellStart"/>
      <w:r>
        <w:t>Vbox</w:t>
      </w:r>
      <w:proofErr w:type="spellEnd"/>
      <w:r>
        <w:t xml:space="preserve">, </w:t>
      </w:r>
      <w:r w:rsidRPr="004361C0">
        <w:rPr>
          <w:u w:val="single"/>
        </w:rPr>
        <w:t>all</w:t>
      </w:r>
      <w:r>
        <w:t xml:space="preserve"> without an On-Board Wetting System;</w:t>
      </w:r>
    </w:p>
    <w:p w14:paraId="02B235BF" w14:textId="202348C6" w:rsidR="005A7565" w:rsidRDefault="005A7565" w:rsidP="005A7565">
      <w:pPr>
        <w:pStyle w:val="BodyText3"/>
      </w:pPr>
      <w:r>
        <w:t>5</w:t>
      </w:r>
      <w:r>
        <w:rPr>
          <w:vertAlign w:val="superscript"/>
        </w:rPr>
        <w:t>th</w:t>
      </w:r>
      <w:r>
        <w:t xml:space="preserve"> Preference – Vendors {Bidders} supplying </w:t>
      </w:r>
      <w:r w:rsidRPr="004361C0">
        <w:rPr>
          <w:u w:val="single"/>
        </w:rPr>
        <w:t>all</w:t>
      </w:r>
      <w:r>
        <w:t xml:space="preserve"> of the </w:t>
      </w:r>
      <w:r w:rsidR="00A346EC">
        <w:t>p</w:t>
      </w:r>
      <w:r>
        <w:t xml:space="preserve">rice </w:t>
      </w:r>
      <w:r w:rsidR="00A346EC">
        <w:t>l</w:t>
      </w:r>
      <w:r>
        <w:t xml:space="preserve">ine specific, required Class R, Q </w:t>
      </w:r>
    </w:p>
    <w:p w14:paraId="09C4A1CE" w14:textId="77777777" w:rsidR="005A7565" w:rsidRDefault="005A7565" w:rsidP="005A7565">
      <w:pPr>
        <w:pStyle w:val="BodyText3"/>
      </w:pPr>
      <w:r>
        <w:t>                           </w:t>
      </w:r>
      <w:proofErr w:type="gramStart"/>
      <w:r>
        <w:t>and/or</w:t>
      </w:r>
      <w:proofErr w:type="gramEnd"/>
      <w:r>
        <w:t xml:space="preserve"> P trucks that are </w:t>
      </w:r>
      <w:r w:rsidRPr="004361C0">
        <w:rPr>
          <w:u w:val="single"/>
        </w:rPr>
        <w:t>all</w:t>
      </w:r>
      <w:r>
        <w:t xml:space="preserve"> </w:t>
      </w:r>
      <w:proofErr w:type="spellStart"/>
      <w:r>
        <w:t>Midbody</w:t>
      </w:r>
      <w:proofErr w:type="spellEnd"/>
      <w:r>
        <w:t xml:space="preserve">, </w:t>
      </w:r>
      <w:r w:rsidRPr="004361C0">
        <w:rPr>
          <w:u w:val="single"/>
        </w:rPr>
        <w:t>all</w:t>
      </w:r>
      <w:r>
        <w:t xml:space="preserve"> with an On-Board Wetting System; and</w:t>
      </w:r>
    </w:p>
    <w:p w14:paraId="577FFEE7" w14:textId="48B7B5EE" w:rsidR="005A7565" w:rsidRDefault="005A7565" w:rsidP="005A7565">
      <w:pPr>
        <w:pStyle w:val="BodyText3"/>
      </w:pPr>
      <w:r>
        <w:t>6</w:t>
      </w:r>
      <w:r>
        <w:rPr>
          <w:vertAlign w:val="superscript"/>
        </w:rPr>
        <w:t>th</w:t>
      </w:r>
      <w:r>
        <w:t xml:space="preserve"> Preference – Vendors {Bidders} supplying </w:t>
      </w:r>
      <w:r w:rsidRPr="004361C0">
        <w:rPr>
          <w:u w:val="single"/>
        </w:rPr>
        <w:t>all</w:t>
      </w:r>
      <w:r>
        <w:t xml:space="preserve"> of the </w:t>
      </w:r>
      <w:r w:rsidR="00A346EC">
        <w:t>p</w:t>
      </w:r>
      <w:r>
        <w:t xml:space="preserve">rice </w:t>
      </w:r>
      <w:r w:rsidR="00A346EC">
        <w:t>l</w:t>
      </w:r>
      <w:r>
        <w:t xml:space="preserve">ine specific, required Class R, Q </w:t>
      </w:r>
    </w:p>
    <w:p w14:paraId="6462D50C" w14:textId="77777777" w:rsidR="005A7565" w:rsidRDefault="005A7565" w:rsidP="005A7565">
      <w:pPr>
        <w:pStyle w:val="BodyText3"/>
      </w:pPr>
      <w:r>
        <w:t>                           </w:t>
      </w:r>
      <w:proofErr w:type="gramStart"/>
      <w:r>
        <w:t>and/or</w:t>
      </w:r>
      <w:proofErr w:type="gramEnd"/>
      <w:r>
        <w:t xml:space="preserve"> P trucks that are </w:t>
      </w:r>
      <w:r w:rsidRPr="004361C0">
        <w:rPr>
          <w:u w:val="single"/>
        </w:rPr>
        <w:t>all</w:t>
      </w:r>
      <w:r>
        <w:t xml:space="preserve"> </w:t>
      </w:r>
      <w:proofErr w:type="spellStart"/>
      <w:r>
        <w:t>Midbody</w:t>
      </w:r>
      <w:proofErr w:type="spellEnd"/>
      <w:r>
        <w:t xml:space="preserve">, </w:t>
      </w:r>
      <w:r w:rsidRPr="004361C0">
        <w:rPr>
          <w:u w:val="single"/>
        </w:rPr>
        <w:t>all</w:t>
      </w:r>
      <w:r>
        <w:t xml:space="preserve"> without an On-Board Wetting System. </w:t>
      </w:r>
    </w:p>
    <w:p w14:paraId="3E9428EB" w14:textId="77777777" w:rsidR="005A7565" w:rsidRDefault="005A7565" w:rsidP="00B7790D">
      <w:pPr>
        <w:pStyle w:val="BodyText3"/>
      </w:pPr>
    </w:p>
    <w:p w14:paraId="54F28700" w14:textId="77777777" w:rsidR="00B7790D" w:rsidRPr="009254CE" w:rsidRDefault="00B7790D" w:rsidP="00B7790D">
      <w:pPr>
        <w:pStyle w:val="BodyText3"/>
      </w:pPr>
      <w:r w:rsidRPr="009254CE">
        <w:rPr>
          <w:u w:val="single"/>
        </w:rPr>
        <w:t>Style of Trucks</w:t>
      </w:r>
      <w:r w:rsidRPr="009254CE">
        <w:t xml:space="preserve"> - If the Vendor {Bidder} checks and/or circles more than one (1) of the options, only the least favorable preference option shall be considered and evaluated. </w:t>
      </w:r>
    </w:p>
    <w:p w14:paraId="7731FDB6" w14:textId="77777777" w:rsidR="00B7790D" w:rsidRPr="009254CE" w:rsidRDefault="00B7790D" w:rsidP="00B7790D">
      <w:pPr>
        <w:pStyle w:val="BodyText3"/>
      </w:pPr>
    </w:p>
    <w:p w14:paraId="53DF32D7" w14:textId="718ABF86" w:rsidR="00B7790D" w:rsidRPr="009254CE" w:rsidRDefault="00B7790D" w:rsidP="00B7790D">
      <w:pPr>
        <w:pStyle w:val="BodyText3"/>
      </w:pPr>
      <w:r w:rsidRPr="009254CE">
        <w:rPr>
          <w:u w:val="single"/>
        </w:rPr>
        <w:t>On-Board Wetting System</w:t>
      </w:r>
      <w:r w:rsidRPr="009254CE">
        <w:t xml:space="preserve"> – If the Vendor {Bidder} leaves this column blank, or circles and/or checks both “Yes” and “No”, the State will evaluate the Quote as if it is not providing On-Board Wetting Systems for the respective </w:t>
      </w:r>
      <w:r w:rsidR="00A346EC">
        <w:t>p</w:t>
      </w:r>
      <w:r w:rsidRPr="009254CE">
        <w:t xml:space="preserve">rice </w:t>
      </w:r>
      <w:r w:rsidR="00A346EC">
        <w:t>l</w:t>
      </w:r>
      <w:r w:rsidRPr="009254CE">
        <w:t xml:space="preserve">ine. </w:t>
      </w:r>
    </w:p>
    <w:p w14:paraId="34AE4889" w14:textId="77777777" w:rsidR="00B7790D" w:rsidRPr="009254CE" w:rsidRDefault="00B7790D" w:rsidP="00B65239">
      <w:pPr>
        <w:pStyle w:val="BodyText3"/>
      </w:pPr>
    </w:p>
    <w:p w14:paraId="1D216EDD" w14:textId="77777777" w:rsidR="00B65239" w:rsidRPr="009254CE" w:rsidRDefault="006C509E" w:rsidP="00B65239">
      <w:pPr>
        <w:pStyle w:val="BodyText3"/>
      </w:pPr>
      <w:r w:rsidRPr="009254CE">
        <w:t xml:space="preserve">Refer to Bid Solicitation Section 4.4.5.2, </w:t>
      </w:r>
      <w:r w:rsidRPr="009254CE">
        <w:rPr>
          <w:i/>
        </w:rPr>
        <w:t>State-Supplied Price Sheets</w:t>
      </w:r>
      <w:r w:rsidRPr="009254CE">
        <w:t>, including subsections, for information regarding instructions for the State-Supplied Price Sheets.</w:t>
      </w:r>
    </w:p>
    <w:p w14:paraId="26A6C584" w14:textId="77777777" w:rsidR="00B65239" w:rsidRPr="009254CE" w:rsidRDefault="00B65239" w:rsidP="00B65239">
      <w:pPr>
        <w:pStyle w:val="BodyText3"/>
      </w:pPr>
    </w:p>
    <w:p w14:paraId="66F41964" w14:textId="77777777" w:rsidR="006C7CC2" w:rsidRPr="009254CE" w:rsidRDefault="006C7CC2" w:rsidP="00B65239">
      <w:pPr>
        <w:pStyle w:val="BodyText3"/>
      </w:pPr>
    </w:p>
    <w:tbl>
      <w:tblPr>
        <w:tblW w:w="10309" w:type="dxa"/>
        <w:tblInd w:w="-10" w:type="dxa"/>
        <w:tblCellMar>
          <w:left w:w="0" w:type="dxa"/>
          <w:right w:w="0" w:type="dxa"/>
        </w:tblCellMar>
        <w:tblLook w:val="04A0" w:firstRow="1" w:lastRow="0" w:firstColumn="1" w:lastColumn="0" w:noHBand="0" w:noVBand="1"/>
      </w:tblPr>
      <w:tblGrid>
        <w:gridCol w:w="2279"/>
        <w:gridCol w:w="2829"/>
        <w:gridCol w:w="5201"/>
      </w:tblGrid>
      <w:tr w:rsidR="00B65239" w:rsidRPr="009254CE" w14:paraId="4A471453" w14:textId="77777777" w:rsidTr="004171AE">
        <w:trPr>
          <w:trHeight w:val="100"/>
        </w:trPr>
        <w:tc>
          <w:tcPr>
            <w:tcW w:w="10309" w:type="dxa"/>
            <w:gridSpan w:val="3"/>
            <w:tcBorders>
              <w:top w:val="single" w:sz="8" w:space="0" w:color="auto"/>
              <w:left w:val="single" w:sz="8" w:space="0" w:color="auto"/>
              <w:bottom w:val="single" w:sz="8" w:space="0" w:color="auto"/>
              <w:right w:val="single" w:sz="8" w:space="0" w:color="000000"/>
            </w:tcBorders>
            <w:tcMar>
              <w:top w:w="0" w:type="dxa"/>
              <w:left w:w="108" w:type="dxa"/>
              <w:bottom w:w="0" w:type="dxa"/>
              <w:right w:w="108" w:type="dxa"/>
            </w:tcMar>
            <w:vAlign w:val="center"/>
            <w:hideMark/>
          </w:tcPr>
          <w:p w14:paraId="3D7EF343" w14:textId="77777777" w:rsidR="00B65239" w:rsidRPr="009254CE" w:rsidRDefault="00B65239" w:rsidP="004171AE">
            <w:pPr>
              <w:pStyle w:val="BodyText3"/>
              <w:jc w:val="center"/>
              <w:rPr>
                <w:b/>
                <w:bCs/>
              </w:rPr>
            </w:pPr>
            <w:r w:rsidRPr="009254CE">
              <w:rPr>
                <w:b/>
                <w:bCs/>
                <w:sz w:val="24"/>
              </w:rPr>
              <w:t>Examples</w:t>
            </w:r>
          </w:p>
        </w:tc>
      </w:tr>
      <w:tr w:rsidR="00B65239" w:rsidRPr="009254CE" w14:paraId="72B934D5" w14:textId="77777777" w:rsidTr="004171AE">
        <w:trPr>
          <w:trHeight w:val="80"/>
        </w:trPr>
        <w:tc>
          <w:tcPr>
            <w:tcW w:w="2279" w:type="dxa"/>
            <w:tcBorders>
              <w:top w:val="nil"/>
              <w:left w:val="single" w:sz="8" w:space="0" w:color="auto"/>
              <w:bottom w:val="nil"/>
              <w:right w:val="single" w:sz="8" w:space="0" w:color="auto"/>
            </w:tcBorders>
            <w:tcMar>
              <w:top w:w="0" w:type="dxa"/>
              <w:left w:w="108" w:type="dxa"/>
              <w:bottom w:w="0" w:type="dxa"/>
              <w:right w:w="108" w:type="dxa"/>
            </w:tcMar>
            <w:vAlign w:val="center"/>
            <w:hideMark/>
          </w:tcPr>
          <w:p w14:paraId="23E39CD4" w14:textId="77777777" w:rsidR="00B65239" w:rsidRPr="009254CE" w:rsidRDefault="00B65239" w:rsidP="004171AE">
            <w:pPr>
              <w:pStyle w:val="BodyText3"/>
              <w:rPr>
                <w:b/>
                <w:bCs/>
              </w:rPr>
            </w:pPr>
            <w:r w:rsidRPr="009254CE">
              <w:rPr>
                <w:b/>
                <w:bCs/>
              </w:rPr>
              <w:t>Scenario #1:</w:t>
            </w:r>
          </w:p>
          <w:p w14:paraId="6E044156" w14:textId="77777777" w:rsidR="00B65239" w:rsidRPr="009254CE" w:rsidRDefault="00B65239" w:rsidP="004171AE">
            <w:pPr>
              <w:pStyle w:val="BodyText3"/>
              <w:rPr>
                <w:b/>
                <w:bCs/>
              </w:rPr>
            </w:pPr>
          </w:p>
          <w:p w14:paraId="344B75A8" w14:textId="77777777" w:rsidR="00B65239" w:rsidRPr="009254CE" w:rsidRDefault="00B65239" w:rsidP="004171AE">
            <w:pPr>
              <w:pStyle w:val="BodyText3"/>
              <w:rPr>
                <w:b/>
                <w:bCs/>
              </w:rPr>
            </w:pPr>
          </w:p>
          <w:p w14:paraId="4DED79C9" w14:textId="77777777" w:rsidR="00B65239" w:rsidRPr="009254CE" w:rsidRDefault="00B65239" w:rsidP="004171AE">
            <w:pPr>
              <w:pStyle w:val="BodyText3"/>
              <w:rPr>
                <w:b/>
                <w:bCs/>
              </w:rPr>
            </w:pPr>
          </w:p>
        </w:tc>
        <w:tc>
          <w:tcPr>
            <w:tcW w:w="2829" w:type="dxa"/>
            <w:tcBorders>
              <w:top w:val="nil"/>
              <w:left w:val="nil"/>
              <w:bottom w:val="nil"/>
              <w:right w:val="single" w:sz="8" w:space="0" w:color="auto"/>
            </w:tcBorders>
            <w:tcMar>
              <w:top w:w="0" w:type="dxa"/>
              <w:left w:w="108" w:type="dxa"/>
              <w:bottom w:w="0" w:type="dxa"/>
              <w:right w:w="108" w:type="dxa"/>
            </w:tcMar>
            <w:vAlign w:val="center"/>
            <w:hideMark/>
          </w:tcPr>
          <w:p w14:paraId="2A65E000" w14:textId="77777777" w:rsidR="00B65239" w:rsidRPr="009254CE" w:rsidRDefault="00B65239" w:rsidP="004171AE">
            <w:pPr>
              <w:pStyle w:val="BodyText3"/>
              <w:rPr>
                <w:b/>
                <w:bCs/>
              </w:rPr>
            </w:pPr>
            <w:r w:rsidRPr="009254CE">
              <w:rPr>
                <w:b/>
                <w:bCs/>
              </w:rPr>
              <w:t>The Bid:</w:t>
            </w:r>
          </w:p>
        </w:tc>
        <w:tc>
          <w:tcPr>
            <w:tcW w:w="5201" w:type="dxa"/>
            <w:tcBorders>
              <w:top w:val="nil"/>
              <w:left w:val="nil"/>
              <w:bottom w:val="nil"/>
              <w:right w:val="single" w:sz="8" w:space="0" w:color="auto"/>
            </w:tcBorders>
            <w:tcMar>
              <w:top w:w="0" w:type="dxa"/>
              <w:left w:w="108" w:type="dxa"/>
              <w:bottom w:w="0" w:type="dxa"/>
              <w:right w:w="108" w:type="dxa"/>
            </w:tcMar>
            <w:vAlign w:val="center"/>
            <w:hideMark/>
          </w:tcPr>
          <w:p w14:paraId="214F1A85" w14:textId="77777777" w:rsidR="00B65239" w:rsidRPr="009254CE" w:rsidRDefault="00B65239" w:rsidP="004171AE">
            <w:pPr>
              <w:pStyle w:val="BodyText3"/>
              <w:rPr>
                <w:b/>
                <w:bCs/>
              </w:rPr>
            </w:pPr>
            <w:r w:rsidRPr="009254CE">
              <w:rPr>
                <w:b/>
                <w:bCs/>
              </w:rPr>
              <w:t xml:space="preserve">Result: </w:t>
            </w:r>
          </w:p>
        </w:tc>
      </w:tr>
      <w:tr w:rsidR="00B65239" w:rsidRPr="009254CE" w14:paraId="7847E989" w14:textId="77777777" w:rsidTr="004171AE">
        <w:trPr>
          <w:trHeight w:val="330"/>
        </w:trPr>
        <w:tc>
          <w:tcPr>
            <w:tcW w:w="227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F83601E" w14:textId="5277ADD8" w:rsidR="00B65239" w:rsidRPr="009254CE" w:rsidRDefault="00B65239" w:rsidP="004171AE">
            <w:pPr>
              <w:pStyle w:val="BodyText3"/>
            </w:pPr>
            <w:r w:rsidRPr="009254CE">
              <w:t xml:space="preserve">Price </w:t>
            </w:r>
            <w:r w:rsidR="00A346EC">
              <w:t>l</w:t>
            </w:r>
            <w:r w:rsidRPr="009254CE">
              <w:t>ine #3</w:t>
            </w:r>
            <w:r w:rsidR="00E242ED">
              <w:t>22</w:t>
            </w:r>
            <w:r w:rsidR="0055672F">
              <w:t>:</w:t>
            </w:r>
            <w:r w:rsidRPr="009254CE">
              <w:t xml:space="preserve"> requires </w:t>
            </w:r>
            <w:r w:rsidR="006C6208">
              <w:t>nine</w:t>
            </w:r>
            <w:r w:rsidR="006C6208" w:rsidRPr="009254CE">
              <w:t xml:space="preserve"> </w:t>
            </w:r>
            <w:r w:rsidRPr="009254CE">
              <w:t>(</w:t>
            </w:r>
            <w:r w:rsidR="006C6208">
              <w:t>9</w:t>
            </w:r>
            <w:r w:rsidRPr="009254CE">
              <w:t>) R trucks</w:t>
            </w:r>
            <w:r w:rsidR="006C6208">
              <w:t>.</w:t>
            </w:r>
            <w:r w:rsidRPr="009254CE">
              <w:t xml:space="preserve"> </w:t>
            </w:r>
          </w:p>
          <w:p w14:paraId="2E0B3FDB" w14:textId="77777777" w:rsidR="00B65239" w:rsidRPr="009254CE" w:rsidRDefault="00B65239" w:rsidP="004171AE">
            <w:pPr>
              <w:pStyle w:val="BodyText3"/>
            </w:pPr>
          </w:p>
          <w:p w14:paraId="009D900D" w14:textId="77777777" w:rsidR="00B65239" w:rsidRPr="009254CE" w:rsidRDefault="00B65239" w:rsidP="004171AE">
            <w:pPr>
              <w:pStyle w:val="BodyText3"/>
            </w:pPr>
          </w:p>
        </w:tc>
        <w:tc>
          <w:tcPr>
            <w:tcW w:w="282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7ABEDE2" w14:textId="765A3108" w:rsidR="00B35A41" w:rsidRPr="009254CE" w:rsidRDefault="00B65239" w:rsidP="004171AE">
            <w:pPr>
              <w:pStyle w:val="BodyText3"/>
            </w:pPr>
            <w:r w:rsidRPr="009254CE">
              <w:t xml:space="preserve">Vendor {Bidder} #1 provides an hourly rate for </w:t>
            </w:r>
            <w:r w:rsidR="00A346EC">
              <w:t>p</w:t>
            </w:r>
            <w:r w:rsidR="001F411C" w:rsidRPr="009254CE">
              <w:t xml:space="preserve">rice </w:t>
            </w:r>
            <w:r w:rsidR="00A346EC">
              <w:t>l</w:t>
            </w:r>
            <w:r w:rsidR="001F411C" w:rsidRPr="009254CE">
              <w:t>ine</w:t>
            </w:r>
            <w:r w:rsidRPr="009254CE">
              <w:t xml:space="preserve"> #3</w:t>
            </w:r>
            <w:r w:rsidR="00E242ED">
              <w:t>22</w:t>
            </w:r>
            <w:r w:rsidRPr="009254CE">
              <w:t xml:space="preserve"> and has </w:t>
            </w:r>
            <w:r w:rsidR="00B35A41" w:rsidRPr="009254CE">
              <w:t>indicated</w:t>
            </w:r>
            <w:r w:rsidRPr="009254CE">
              <w:t xml:space="preserve"> on the State-Supplied Price Sheet</w:t>
            </w:r>
            <w:r w:rsidR="00B35A41" w:rsidRPr="009254CE">
              <w:t xml:space="preserve"> that is will provide all required trucks with a Tailgate Mounted Style</w:t>
            </w:r>
            <w:r w:rsidRPr="009254CE">
              <w:t xml:space="preserve"> </w:t>
            </w:r>
            <w:r w:rsidR="00B35A41" w:rsidRPr="009254CE">
              <w:t xml:space="preserve">and an On-Board Wetting System. </w:t>
            </w:r>
          </w:p>
          <w:p w14:paraId="59D1C28E" w14:textId="77777777" w:rsidR="00B35A41" w:rsidRPr="009254CE" w:rsidRDefault="00B35A41" w:rsidP="004171AE">
            <w:pPr>
              <w:pStyle w:val="BodyText3"/>
            </w:pPr>
          </w:p>
          <w:p w14:paraId="5F21A384" w14:textId="77777777" w:rsidR="00B35A41" w:rsidRPr="009254CE" w:rsidRDefault="00B35A41" w:rsidP="004171AE">
            <w:pPr>
              <w:pStyle w:val="BodyText3"/>
            </w:pPr>
          </w:p>
          <w:p w14:paraId="288AE84E" w14:textId="1AC67AFF" w:rsidR="00B65239" w:rsidRPr="009254CE" w:rsidRDefault="00B65239" w:rsidP="004171AE">
            <w:pPr>
              <w:pStyle w:val="BodyText3"/>
            </w:pPr>
            <w:r w:rsidRPr="009254CE">
              <w:t xml:space="preserve">Vendor {Bidder} #1 is the sole Vendor {Bidder} for this </w:t>
            </w:r>
            <w:r w:rsidR="00A346EC">
              <w:t>p</w:t>
            </w:r>
            <w:r w:rsidR="001F411C" w:rsidRPr="009254CE">
              <w:t xml:space="preserve">rice </w:t>
            </w:r>
            <w:r w:rsidR="00A346EC">
              <w:t>l</w:t>
            </w:r>
            <w:r w:rsidR="001F411C" w:rsidRPr="009254CE">
              <w:t>ine</w:t>
            </w:r>
            <w:r w:rsidRPr="009254CE">
              <w:t xml:space="preserve">. </w:t>
            </w:r>
          </w:p>
          <w:p w14:paraId="73FEBAA5" w14:textId="77777777" w:rsidR="00B65239" w:rsidRPr="009254CE" w:rsidRDefault="00B65239" w:rsidP="004171AE">
            <w:pPr>
              <w:pStyle w:val="BodyText3"/>
            </w:pPr>
            <w:r w:rsidRPr="009254CE">
              <w:t> </w:t>
            </w:r>
          </w:p>
        </w:tc>
        <w:tc>
          <w:tcPr>
            <w:tcW w:w="520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E4B42A2" w14:textId="37AB9405" w:rsidR="00B65239" w:rsidRPr="009254CE" w:rsidRDefault="00B65239" w:rsidP="006C6208">
            <w:pPr>
              <w:pStyle w:val="BodyText3"/>
            </w:pPr>
            <w:r w:rsidRPr="009254CE">
              <w:t xml:space="preserve">Vendor {Bidder} #1 provided an hourly rate for all required </w:t>
            </w:r>
            <w:r w:rsidR="006C6208">
              <w:t>nine</w:t>
            </w:r>
            <w:r w:rsidR="006C6208" w:rsidRPr="009254CE">
              <w:t xml:space="preserve"> </w:t>
            </w:r>
            <w:r w:rsidRPr="009254CE">
              <w:t>(</w:t>
            </w:r>
            <w:r w:rsidR="006C6208">
              <w:t>9</w:t>
            </w:r>
            <w:r w:rsidRPr="009254CE">
              <w:t>) R trucks Because Vendor {Bidder} #1 has chosen to provide 1</w:t>
            </w:r>
            <w:r w:rsidRPr="009254CE">
              <w:rPr>
                <w:vertAlign w:val="superscript"/>
              </w:rPr>
              <w:t>st</w:t>
            </w:r>
            <w:r w:rsidRPr="009254CE">
              <w:t xml:space="preserve"> Preference trucks/equipment on the State-Supplied Price Sheet, it is now required to provide all </w:t>
            </w:r>
            <w:r w:rsidR="006C6208">
              <w:t>nine</w:t>
            </w:r>
            <w:r w:rsidR="006C6208" w:rsidRPr="009254CE">
              <w:t xml:space="preserve"> </w:t>
            </w:r>
            <w:r w:rsidRPr="009254CE">
              <w:t>(</w:t>
            </w:r>
            <w:r w:rsidR="006C6208">
              <w:t>9</w:t>
            </w:r>
            <w:r w:rsidRPr="009254CE">
              <w:t>) R trucks as the Tailgate Mounted style with On-Board Wet</w:t>
            </w:r>
            <w:r w:rsidR="00B35A41" w:rsidRPr="009254CE">
              <w:t>ting Systems for all trucks, if awarded</w:t>
            </w:r>
            <w:r w:rsidRPr="009254CE">
              <w:t xml:space="preserve"> </w:t>
            </w:r>
            <w:r w:rsidR="00A346EC">
              <w:t>p</w:t>
            </w:r>
            <w:r w:rsidR="001F411C" w:rsidRPr="009254CE">
              <w:t xml:space="preserve">rice </w:t>
            </w:r>
            <w:r w:rsidR="00A346EC">
              <w:t>l</w:t>
            </w:r>
            <w:r w:rsidR="001F411C" w:rsidRPr="009254CE">
              <w:t>ine</w:t>
            </w:r>
            <w:r w:rsidRPr="009254CE">
              <w:t xml:space="preserve"> #3</w:t>
            </w:r>
            <w:r w:rsidR="00E242ED">
              <w:t>22</w:t>
            </w:r>
            <w:r w:rsidRPr="009254CE">
              <w:t>.</w:t>
            </w:r>
          </w:p>
        </w:tc>
      </w:tr>
      <w:tr w:rsidR="00B65239" w:rsidRPr="009254CE" w14:paraId="2FD83E8A" w14:textId="77777777" w:rsidTr="004171AE">
        <w:trPr>
          <w:trHeight w:val="80"/>
        </w:trPr>
        <w:tc>
          <w:tcPr>
            <w:tcW w:w="2279" w:type="dxa"/>
            <w:tcBorders>
              <w:top w:val="nil"/>
              <w:left w:val="single" w:sz="8" w:space="0" w:color="auto"/>
              <w:bottom w:val="nil"/>
              <w:right w:val="single" w:sz="8" w:space="0" w:color="auto"/>
            </w:tcBorders>
            <w:tcMar>
              <w:top w:w="0" w:type="dxa"/>
              <w:left w:w="108" w:type="dxa"/>
              <w:bottom w:w="0" w:type="dxa"/>
              <w:right w:w="108" w:type="dxa"/>
            </w:tcMar>
            <w:vAlign w:val="center"/>
            <w:hideMark/>
          </w:tcPr>
          <w:p w14:paraId="79D71ECF" w14:textId="77777777" w:rsidR="00B65239" w:rsidRPr="009254CE" w:rsidRDefault="00B65239" w:rsidP="004171AE">
            <w:pPr>
              <w:pStyle w:val="BodyText3"/>
              <w:rPr>
                <w:b/>
                <w:bCs/>
              </w:rPr>
            </w:pPr>
            <w:r w:rsidRPr="009254CE">
              <w:rPr>
                <w:b/>
                <w:bCs/>
              </w:rPr>
              <w:t>Scenario #2:</w:t>
            </w:r>
          </w:p>
        </w:tc>
        <w:tc>
          <w:tcPr>
            <w:tcW w:w="2829" w:type="dxa"/>
            <w:tcBorders>
              <w:top w:val="nil"/>
              <w:left w:val="nil"/>
              <w:bottom w:val="nil"/>
              <w:right w:val="single" w:sz="8" w:space="0" w:color="auto"/>
            </w:tcBorders>
            <w:tcMar>
              <w:top w:w="0" w:type="dxa"/>
              <w:left w:w="108" w:type="dxa"/>
              <w:bottom w:w="0" w:type="dxa"/>
              <w:right w:w="108" w:type="dxa"/>
            </w:tcMar>
            <w:vAlign w:val="center"/>
            <w:hideMark/>
          </w:tcPr>
          <w:p w14:paraId="4CC5D6B9" w14:textId="77777777" w:rsidR="00B65239" w:rsidRPr="009254CE" w:rsidRDefault="00B65239" w:rsidP="004171AE">
            <w:pPr>
              <w:pStyle w:val="BodyText3"/>
              <w:rPr>
                <w:b/>
                <w:bCs/>
              </w:rPr>
            </w:pPr>
            <w:r w:rsidRPr="009254CE">
              <w:rPr>
                <w:b/>
                <w:bCs/>
              </w:rPr>
              <w:t>The Bid:</w:t>
            </w:r>
          </w:p>
          <w:p w14:paraId="5CCB43DB" w14:textId="77777777" w:rsidR="00B65239" w:rsidRPr="009254CE" w:rsidRDefault="00B65239" w:rsidP="004171AE">
            <w:pPr>
              <w:pStyle w:val="BodyText3"/>
              <w:rPr>
                <w:b/>
                <w:bCs/>
              </w:rPr>
            </w:pPr>
          </w:p>
        </w:tc>
        <w:tc>
          <w:tcPr>
            <w:tcW w:w="5201" w:type="dxa"/>
            <w:tcBorders>
              <w:top w:val="nil"/>
              <w:left w:val="nil"/>
              <w:bottom w:val="nil"/>
              <w:right w:val="single" w:sz="8" w:space="0" w:color="auto"/>
            </w:tcBorders>
            <w:tcMar>
              <w:top w:w="0" w:type="dxa"/>
              <w:left w:w="108" w:type="dxa"/>
              <w:bottom w:w="0" w:type="dxa"/>
              <w:right w:w="108" w:type="dxa"/>
            </w:tcMar>
            <w:vAlign w:val="center"/>
            <w:hideMark/>
          </w:tcPr>
          <w:p w14:paraId="7CF721CA" w14:textId="77777777" w:rsidR="00B65239" w:rsidRPr="009254CE" w:rsidRDefault="00B65239" w:rsidP="004171AE">
            <w:pPr>
              <w:pStyle w:val="BodyText3"/>
              <w:rPr>
                <w:b/>
                <w:bCs/>
              </w:rPr>
            </w:pPr>
            <w:r w:rsidRPr="009254CE">
              <w:rPr>
                <w:b/>
                <w:bCs/>
              </w:rPr>
              <w:t>Result:</w:t>
            </w:r>
          </w:p>
        </w:tc>
      </w:tr>
      <w:tr w:rsidR="00B65239" w:rsidRPr="009254CE" w14:paraId="307DFC53" w14:textId="77777777" w:rsidTr="004171AE">
        <w:trPr>
          <w:trHeight w:val="482"/>
        </w:trPr>
        <w:tc>
          <w:tcPr>
            <w:tcW w:w="227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5E40D3A" w14:textId="3951BBA0" w:rsidR="00B65239" w:rsidRPr="009254CE" w:rsidRDefault="00B65239" w:rsidP="00CE2484">
            <w:pPr>
              <w:pStyle w:val="BodyText3"/>
            </w:pPr>
            <w:r w:rsidRPr="009254CE">
              <w:t xml:space="preserve">Price </w:t>
            </w:r>
            <w:r w:rsidR="00A346EC">
              <w:t>l</w:t>
            </w:r>
            <w:r w:rsidRPr="009254CE">
              <w:t>ine #3</w:t>
            </w:r>
            <w:r w:rsidR="00587924">
              <w:t>37</w:t>
            </w:r>
            <w:r w:rsidRPr="009254CE">
              <w:t xml:space="preserve">: requires </w:t>
            </w:r>
            <w:r w:rsidR="00CE2484">
              <w:t>six</w:t>
            </w:r>
            <w:r w:rsidR="00CE2484" w:rsidRPr="009254CE">
              <w:t xml:space="preserve"> </w:t>
            </w:r>
            <w:r w:rsidRPr="009254CE">
              <w:t>(</w:t>
            </w:r>
            <w:r w:rsidR="00CE2484">
              <w:t>6</w:t>
            </w:r>
            <w:r w:rsidRPr="009254CE">
              <w:t xml:space="preserve">) R trucks.  </w:t>
            </w:r>
          </w:p>
        </w:tc>
        <w:tc>
          <w:tcPr>
            <w:tcW w:w="282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8DC1C6C" w14:textId="19AE9167" w:rsidR="00B65239" w:rsidRPr="009254CE" w:rsidRDefault="00B65239" w:rsidP="00CE2484">
            <w:pPr>
              <w:pStyle w:val="BodyText3"/>
            </w:pPr>
            <w:r w:rsidRPr="009254CE">
              <w:t xml:space="preserve">Vendor {Bidder} #1 provides an hourly rate for </w:t>
            </w:r>
            <w:r w:rsidR="00CE2484">
              <w:t>six</w:t>
            </w:r>
            <w:r w:rsidR="00CE2484" w:rsidRPr="009254CE">
              <w:t xml:space="preserve"> </w:t>
            </w:r>
            <w:r w:rsidRPr="009254CE">
              <w:t>(</w:t>
            </w:r>
            <w:r w:rsidR="00CE2484">
              <w:t>6</w:t>
            </w:r>
            <w:r w:rsidRPr="009254CE">
              <w:t xml:space="preserve">) R trucks for </w:t>
            </w:r>
            <w:r w:rsidR="00A346EC">
              <w:t>p</w:t>
            </w:r>
            <w:r w:rsidR="001F411C" w:rsidRPr="009254CE">
              <w:t xml:space="preserve">rice </w:t>
            </w:r>
            <w:r w:rsidR="00A346EC">
              <w:t>l</w:t>
            </w:r>
            <w:r w:rsidR="001F411C" w:rsidRPr="009254CE">
              <w:t>ine</w:t>
            </w:r>
            <w:r w:rsidRPr="009254CE">
              <w:t xml:space="preserve"> #3</w:t>
            </w:r>
            <w:r w:rsidR="00587924">
              <w:t>37</w:t>
            </w:r>
            <w:r w:rsidRPr="009254CE">
              <w:t xml:space="preserve">. However Vendor {Bidder} #1 on the State-Supplied Price Sheet has </w:t>
            </w:r>
            <w:r w:rsidR="00682BA5" w:rsidRPr="009254CE">
              <w:t xml:space="preserve">indicated that it will </w:t>
            </w:r>
            <w:r w:rsidRPr="009254CE">
              <w:t>provide</w:t>
            </w:r>
            <w:r w:rsidR="00682BA5" w:rsidRPr="009254CE">
              <w:t xml:space="preserve"> both</w:t>
            </w:r>
            <w:r w:rsidRPr="009254CE">
              <w:t xml:space="preserve"> Tailgate Mounted trucks with On-Board Wetting Systems (1</w:t>
            </w:r>
            <w:r w:rsidRPr="009254CE">
              <w:rPr>
                <w:vertAlign w:val="superscript"/>
              </w:rPr>
              <w:t>st</w:t>
            </w:r>
            <w:r w:rsidRPr="009254CE">
              <w:t xml:space="preserve"> Preference)</w:t>
            </w:r>
            <w:r w:rsidR="00682BA5" w:rsidRPr="009254CE">
              <w:t>,</w:t>
            </w:r>
            <w:r w:rsidRPr="009254CE">
              <w:t xml:space="preserve"> and Tailgate Mounted trucks without On-Board Wetting S</w:t>
            </w:r>
            <w:r w:rsidR="00682BA5" w:rsidRPr="009254CE">
              <w:t xml:space="preserve">ystems </w:t>
            </w:r>
            <w:r w:rsidRPr="009254CE">
              <w:t>(2</w:t>
            </w:r>
            <w:r w:rsidRPr="009254CE">
              <w:rPr>
                <w:vertAlign w:val="superscript"/>
              </w:rPr>
              <w:t>nd</w:t>
            </w:r>
            <w:r w:rsidRPr="009254CE">
              <w:t xml:space="preserve"> Preference).  </w:t>
            </w:r>
          </w:p>
        </w:tc>
        <w:tc>
          <w:tcPr>
            <w:tcW w:w="520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F3B3778" w14:textId="440FBB38" w:rsidR="00682BA5" w:rsidRPr="009254CE" w:rsidRDefault="00B65239" w:rsidP="00053AC2">
            <w:pPr>
              <w:pStyle w:val="BodyText3"/>
            </w:pPr>
            <w:r w:rsidRPr="009254CE">
              <w:t xml:space="preserve">The Vendor {Bidder} </w:t>
            </w:r>
            <w:r w:rsidR="00341868" w:rsidRPr="009254CE">
              <w:t>provide</w:t>
            </w:r>
            <w:r w:rsidR="00341868">
              <w:t xml:space="preserve">d </w:t>
            </w:r>
            <w:r w:rsidRPr="009254CE">
              <w:t xml:space="preserve">two (2) </w:t>
            </w:r>
            <w:r w:rsidR="00B35A41" w:rsidRPr="009254CE">
              <w:t>preference options</w:t>
            </w:r>
            <w:r w:rsidRPr="009254CE">
              <w:t xml:space="preserve"> on the same </w:t>
            </w:r>
            <w:r w:rsidR="00A346EC">
              <w:t>p</w:t>
            </w:r>
            <w:r w:rsidR="001F411C" w:rsidRPr="009254CE">
              <w:t xml:space="preserve">rice </w:t>
            </w:r>
            <w:r w:rsidR="00A346EC">
              <w:t>l</w:t>
            </w:r>
            <w:r w:rsidR="001F411C" w:rsidRPr="009254CE">
              <w:t>ine</w:t>
            </w:r>
            <w:r w:rsidRPr="009254CE">
              <w:t>.  The State will only evaluate the least preferred trucks/equipment according to the ranking.  In this instance, the State will not evaluate the 1</w:t>
            </w:r>
            <w:r w:rsidRPr="009254CE">
              <w:rPr>
                <w:vertAlign w:val="superscript"/>
              </w:rPr>
              <w:t>st</w:t>
            </w:r>
            <w:r w:rsidRPr="009254CE">
              <w:t xml:space="preserve"> Preference selection (</w:t>
            </w:r>
            <w:r w:rsidRPr="009254CE">
              <w:rPr>
                <w:u w:val="single"/>
              </w:rPr>
              <w:t>all</w:t>
            </w:r>
            <w:r w:rsidRPr="009254CE">
              <w:t xml:space="preserve"> Tailgate Mounted, </w:t>
            </w:r>
            <w:r w:rsidRPr="009254CE">
              <w:rPr>
                <w:u w:val="single"/>
              </w:rPr>
              <w:t>all</w:t>
            </w:r>
            <w:r w:rsidRPr="009254CE">
              <w:t xml:space="preserve"> with On-Board Wetting Systems).  The 2</w:t>
            </w:r>
            <w:r w:rsidRPr="009254CE">
              <w:rPr>
                <w:vertAlign w:val="superscript"/>
              </w:rPr>
              <w:t>nd</w:t>
            </w:r>
            <w:r w:rsidRPr="009254CE">
              <w:t xml:space="preserve"> Preference selection (</w:t>
            </w:r>
            <w:r w:rsidRPr="009254CE">
              <w:rPr>
                <w:u w:val="single"/>
              </w:rPr>
              <w:t>all</w:t>
            </w:r>
            <w:r w:rsidRPr="009254CE">
              <w:t xml:space="preserve"> Tailgate Mounted, </w:t>
            </w:r>
            <w:r w:rsidRPr="009254CE">
              <w:rPr>
                <w:u w:val="single"/>
              </w:rPr>
              <w:t>all</w:t>
            </w:r>
            <w:r w:rsidRPr="009254CE">
              <w:t xml:space="preserve"> without On-Board Wetting Systems) will be th</w:t>
            </w:r>
            <w:r w:rsidR="00682BA5" w:rsidRPr="009254CE">
              <w:t>e submittal that the State will</w:t>
            </w:r>
            <w:r w:rsidRPr="009254CE">
              <w:t xml:space="preserve"> evaluate.  </w:t>
            </w:r>
          </w:p>
          <w:p w14:paraId="7DCBE76F" w14:textId="77777777" w:rsidR="00682BA5" w:rsidRPr="009254CE" w:rsidRDefault="00682BA5" w:rsidP="00053AC2">
            <w:pPr>
              <w:pStyle w:val="BodyText3"/>
            </w:pPr>
          </w:p>
          <w:p w14:paraId="127A7C4C" w14:textId="2DC3DA97" w:rsidR="00682BA5" w:rsidRPr="009254CE" w:rsidRDefault="00B65239" w:rsidP="00053AC2">
            <w:pPr>
              <w:pStyle w:val="BodyText3"/>
            </w:pPr>
            <w:r w:rsidRPr="009254CE">
              <w:t>As a result, the Vendor {Bi</w:t>
            </w:r>
            <w:r w:rsidR="00682BA5" w:rsidRPr="009254CE">
              <w:t>dder} must provide all trucks with</w:t>
            </w:r>
            <w:r w:rsidRPr="009254CE">
              <w:t xml:space="preserve"> the Tailgate Mounted style</w:t>
            </w:r>
            <w:r w:rsidR="00682BA5" w:rsidRPr="009254CE">
              <w:t>,</w:t>
            </w:r>
            <w:r w:rsidRPr="009254CE">
              <w:t xml:space="preserve"> if it is awarded this </w:t>
            </w:r>
            <w:r w:rsidR="00A346EC">
              <w:t>p</w:t>
            </w:r>
            <w:r w:rsidR="001F411C" w:rsidRPr="009254CE">
              <w:t xml:space="preserve">rice </w:t>
            </w:r>
            <w:r w:rsidR="00A346EC">
              <w:t>l</w:t>
            </w:r>
            <w:r w:rsidR="001F411C" w:rsidRPr="009254CE">
              <w:t>ine</w:t>
            </w:r>
            <w:r w:rsidRPr="009254CE">
              <w:t xml:space="preserve">. </w:t>
            </w:r>
          </w:p>
          <w:p w14:paraId="7FFF2388" w14:textId="77777777" w:rsidR="00682BA5" w:rsidRPr="009254CE" w:rsidRDefault="00682BA5" w:rsidP="00053AC2">
            <w:pPr>
              <w:pStyle w:val="BodyText3"/>
            </w:pPr>
          </w:p>
          <w:p w14:paraId="631ED27D" w14:textId="27056EC1" w:rsidR="00682BA5" w:rsidRPr="009254CE" w:rsidRDefault="00682BA5" w:rsidP="00816FCA">
            <w:pPr>
              <w:pStyle w:val="BodyText3"/>
            </w:pPr>
          </w:p>
        </w:tc>
      </w:tr>
      <w:tr w:rsidR="00B65239" w:rsidRPr="009254CE" w14:paraId="589A74D8" w14:textId="77777777" w:rsidTr="004171AE">
        <w:trPr>
          <w:trHeight w:val="80"/>
        </w:trPr>
        <w:tc>
          <w:tcPr>
            <w:tcW w:w="2279" w:type="dxa"/>
            <w:tcBorders>
              <w:top w:val="nil"/>
              <w:left w:val="single" w:sz="8" w:space="0" w:color="auto"/>
              <w:bottom w:val="nil"/>
              <w:right w:val="single" w:sz="8" w:space="0" w:color="auto"/>
            </w:tcBorders>
            <w:tcMar>
              <w:top w:w="0" w:type="dxa"/>
              <w:left w:w="108" w:type="dxa"/>
              <w:bottom w:w="0" w:type="dxa"/>
              <w:right w:w="108" w:type="dxa"/>
            </w:tcMar>
            <w:vAlign w:val="center"/>
            <w:hideMark/>
          </w:tcPr>
          <w:p w14:paraId="6C45B9BE" w14:textId="77777777" w:rsidR="00B65239" w:rsidRPr="009254CE" w:rsidRDefault="00B65239" w:rsidP="004171AE">
            <w:pPr>
              <w:pStyle w:val="BodyText3"/>
              <w:rPr>
                <w:b/>
                <w:bCs/>
              </w:rPr>
            </w:pPr>
            <w:r w:rsidRPr="009254CE">
              <w:rPr>
                <w:b/>
                <w:bCs/>
              </w:rPr>
              <w:t xml:space="preserve">Scenario #3: </w:t>
            </w:r>
          </w:p>
        </w:tc>
        <w:tc>
          <w:tcPr>
            <w:tcW w:w="2829" w:type="dxa"/>
            <w:tcBorders>
              <w:top w:val="nil"/>
              <w:left w:val="nil"/>
              <w:bottom w:val="nil"/>
              <w:right w:val="single" w:sz="8" w:space="0" w:color="auto"/>
            </w:tcBorders>
            <w:tcMar>
              <w:top w:w="0" w:type="dxa"/>
              <w:left w:w="108" w:type="dxa"/>
              <w:bottom w:w="0" w:type="dxa"/>
              <w:right w:w="108" w:type="dxa"/>
            </w:tcMar>
            <w:vAlign w:val="center"/>
            <w:hideMark/>
          </w:tcPr>
          <w:p w14:paraId="49F393B3" w14:textId="77777777" w:rsidR="00B65239" w:rsidRPr="009254CE" w:rsidRDefault="00B65239" w:rsidP="004171AE">
            <w:pPr>
              <w:pStyle w:val="BodyText3"/>
              <w:rPr>
                <w:b/>
                <w:bCs/>
              </w:rPr>
            </w:pPr>
            <w:r w:rsidRPr="009254CE">
              <w:rPr>
                <w:b/>
                <w:bCs/>
              </w:rPr>
              <w:t xml:space="preserve">The Bid: </w:t>
            </w:r>
          </w:p>
        </w:tc>
        <w:tc>
          <w:tcPr>
            <w:tcW w:w="5201" w:type="dxa"/>
            <w:tcBorders>
              <w:top w:val="nil"/>
              <w:left w:val="nil"/>
              <w:bottom w:val="nil"/>
              <w:right w:val="single" w:sz="8" w:space="0" w:color="auto"/>
            </w:tcBorders>
            <w:tcMar>
              <w:top w:w="0" w:type="dxa"/>
              <w:left w:w="108" w:type="dxa"/>
              <w:bottom w:w="0" w:type="dxa"/>
              <w:right w:w="108" w:type="dxa"/>
            </w:tcMar>
            <w:vAlign w:val="center"/>
            <w:hideMark/>
          </w:tcPr>
          <w:p w14:paraId="2076269A" w14:textId="77777777" w:rsidR="00B65239" w:rsidRPr="009254CE" w:rsidRDefault="00B65239" w:rsidP="004171AE">
            <w:pPr>
              <w:pStyle w:val="BodyText3"/>
              <w:rPr>
                <w:b/>
                <w:bCs/>
              </w:rPr>
            </w:pPr>
            <w:r w:rsidRPr="009254CE">
              <w:rPr>
                <w:b/>
                <w:bCs/>
              </w:rPr>
              <w:t xml:space="preserve">Result: </w:t>
            </w:r>
          </w:p>
          <w:p w14:paraId="6FB39CFC" w14:textId="77777777" w:rsidR="00B65239" w:rsidRPr="009254CE" w:rsidRDefault="00B65239" w:rsidP="004171AE">
            <w:pPr>
              <w:pStyle w:val="BodyText3"/>
              <w:rPr>
                <w:b/>
                <w:bCs/>
              </w:rPr>
            </w:pPr>
          </w:p>
        </w:tc>
      </w:tr>
      <w:tr w:rsidR="00B65239" w:rsidRPr="009254CE" w14:paraId="1FE01B8E" w14:textId="77777777" w:rsidTr="004171AE">
        <w:trPr>
          <w:trHeight w:val="232"/>
        </w:trPr>
        <w:tc>
          <w:tcPr>
            <w:tcW w:w="2279" w:type="dxa"/>
            <w:tcBorders>
              <w:top w:val="nil"/>
              <w:left w:val="single" w:sz="8" w:space="0" w:color="auto"/>
              <w:bottom w:val="nil"/>
              <w:right w:val="single" w:sz="8" w:space="0" w:color="auto"/>
            </w:tcBorders>
            <w:tcMar>
              <w:top w:w="0" w:type="dxa"/>
              <w:left w:w="108" w:type="dxa"/>
              <w:bottom w:w="0" w:type="dxa"/>
              <w:right w:w="108" w:type="dxa"/>
            </w:tcMar>
            <w:vAlign w:val="center"/>
            <w:hideMark/>
          </w:tcPr>
          <w:p w14:paraId="388161B4" w14:textId="60131F7B" w:rsidR="00B65239" w:rsidRPr="009254CE" w:rsidRDefault="00B65239" w:rsidP="004171AE">
            <w:pPr>
              <w:pStyle w:val="BodyText3"/>
            </w:pPr>
            <w:r w:rsidRPr="009254CE">
              <w:t xml:space="preserve">Price </w:t>
            </w:r>
            <w:r w:rsidR="00A346EC">
              <w:t>l</w:t>
            </w:r>
            <w:r w:rsidRPr="009254CE">
              <w:t>ine #3</w:t>
            </w:r>
            <w:r w:rsidR="00587924">
              <w:t>73</w:t>
            </w:r>
            <w:r w:rsidRPr="009254CE">
              <w:t xml:space="preserve">: requires </w:t>
            </w:r>
            <w:r w:rsidR="00FA4725">
              <w:t>four</w:t>
            </w:r>
            <w:r w:rsidRPr="009254CE">
              <w:t xml:space="preserve"> (</w:t>
            </w:r>
            <w:r w:rsidR="00FA4725">
              <w:t>4</w:t>
            </w:r>
            <w:r w:rsidRPr="009254CE">
              <w:t>) R trucks.</w:t>
            </w:r>
          </w:p>
        </w:tc>
        <w:tc>
          <w:tcPr>
            <w:tcW w:w="2829" w:type="dxa"/>
            <w:tcBorders>
              <w:top w:val="nil"/>
              <w:left w:val="nil"/>
              <w:bottom w:val="nil"/>
              <w:right w:val="single" w:sz="8" w:space="0" w:color="auto"/>
            </w:tcBorders>
            <w:tcMar>
              <w:top w:w="0" w:type="dxa"/>
              <w:left w:w="108" w:type="dxa"/>
              <w:bottom w:w="0" w:type="dxa"/>
              <w:right w:w="108" w:type="dxa"/>
            </w:tcMar>
            <w:vAlign w:val="center"/>
            <w:hideMark/>
          </w:tcPr>
          <w:p w14:paraId="568E0B0F" w14:textId="77777777" w:rsidR="00B65239" w:rsidRPr="009254CE" w:rsidRDefault="00B65239" w:rsidP="004171AE">
            <w:pPr>
              <w:pStyle w:val="BodyText3"/>
            </w:pPr>
            <w:r w:rsidRPr="009254CE">
              <w:t>Vendor {Bidder} #1 chooses on the State-Supplied Price Sheet to provide equipment under the 2</w:t>
            </w:r>
            <w:r w:rsidRPr="009254CE">
              <w:rPr>
                <w:vertAlign w:val="superscript"/>
              </w:rPr>
              <w:t>nd</w:t>
            </w:r>
            <w:r w:rsidRPr="009254CE">
              <w:t xml:space="preserve"> Preference (</w:t>
            </w:r>
            <w:r w:rsidRPr="009254CE">
              <w:rPr>
                <w:u w:val="single"/>
              </w:rPr>
              <w:t>all</w:t>
            </w:r>
            <w:r w:rsidRPr="009254CE">
              <w:t xml:space="preserve"> Tailgate Mounted, </w:t>
            </w:r>
            <w:r w:rsidRPr="009254CE">
              <w:rPr>
                <w:u w:val="single"/>
              </w:rPr>
              <w:t>all</w:t>
            </w:r>
            <w:r w:rsidRPr="009254CE">
              <w:t xml:space="preserve"> without an On-Board Wetting System).</w:t>
            </w:r>
          </w:p>
        </w:tc>
        <w:tc>
          <w:tcPr>
            <w:tcW w:w="5201" w:type="dxa"/>
            <w:tcBorders>
              <w:top w:val="nil"/>
              <w:left w:val="nil"/>
              <w:bottom w:val="nil"/>
              <w:right w:val="single" w:sz="8" w:space="0" w:color="auto"/>
            </w:tcBorders>
            <w:tcMar>
              <w:top w:w="0" w:type="dxa"/>
              <w:left w:w="108" w:type="dxa"/>
              <w:bottom w:w="0" w:type="dxa"/>
              <w:right w:w="108" w:type="dxa"/>
            </w:tcMar>
            <w:vAlign w:val="center"/>
            <w:hideMark/>
          </w:tcPr>
          <w:p w14:paraId="224B2208" w14:textId="77777777" w:rsidR="00B65239" w:rsidRPr="009254CE" w:rsidRDefault="00B65239" w:rsidP="004171AE">
            <w:pPr>
              <w:pStyle w:val="BodyText3"/>
            </w:pPr>
            <w:r w:rsidRPr="009254CE">
              <w:t>Vendor {Bidder} #1 would receive preference over Vendor {Bidder} #2 because it is providing the more preferred truck/equipment in the ranking (2</w:t>
            </w:r>
            <w:r w:rsidRPr="009254CE">
              <w:rPr>
                <w:vertAlign w:val="superscript"/>
              </w:rPr>
              <w:t>nd</w:t>
            </w:r>
            <w:r w:rsidRPr="009254CE">
              <w:t xml:space="preserve"> Preference–</w:t>
            </w:r>
            <w:r w:rsidRPr="009254CE">
              <w:rPr>
                <w:u w:val="single"/>
              </w:rPr>
              <w:t>all</w:t>
            </w:r>
            <w:r w:rsidRPr="009254CE">
              <w:t xml:space="preserve"> Tailgate Mounted, </w:t>
            </w:r>
            <w:r w:rsidRPr="009254CE">
              <w:rPr>
                <w:u w:val="single"/>
              </w:rPr>
              <w:t>all</w:t>
            </w:r>
            <w:r w:rsidRPr="009254CE">
              <w:t xml:space="preserve"> without On-Board Wetting Systems). </w:t>
            </w:r>
          </w:p>
          <w:p w14:paraId="37654FBE" w14:textId="77777777" w:rsidR="00B35A41" w:rsidRPr="009254CE" w:rsidRDefault="00B35A41" w:rsidP="004171AE">
            <w:pPr>
              <w:pStyle w:val="BodyText3"/>
            </w:pPr>
          </w:p>
          <w:p w14:paraId="44B106C3" w14:textId="77777777" w:rsidR="00B35A41" w:rsidRPr="009254CE" w:rsidRDefault="00B35A41" w:rsidP="00B35A41">
            <w:pPr>
              <w:pStyle w:val="BodyText3"/>
            </w:pPr>
            <w:r w:rsidRPr="009254CE">
              <w:t xml:space="preserve">It is important to note that since Vendor {Bidder} #1 provided the more preferred equipment option, Vendor {Bidder} #2’s lower unit pricing was not a factor in the evaluation.  </w:t>
            </w:r>
          </w:p>
          <w:p w14:paraId="565D3F67" w14:textId="77777777" w:rsidR="00B35A41" w:rsidRPr="009254CE" w:rsidRDefault="00B35A41" w:rsidP="004171AE">
            <w:pPr>
              <w:pStyle w:val="BodyText3"/>
            </w:pPr>
          </w:p>
          <w:p w14:paraId="52564715" w14:textId="77777777" w:rsidR="00B65239" w:rsidRPr="009254CE" w:rsidRDefault="00B65239" w:rsidP="004171AE">
            <w:pPr>
              <w:pStyle w:val="BodyText3"/>
            </w:pPr>
          </w:p>
          <w:p w14:paraId="52F1C359" w14:textId="4A05AEFA" w:rsidR="00B65239" w:rsidRPr="009254CE" w:rsidRDefault="00B65239" w:rsidP="004171AE">
            <w:pPr>
              <w:pStyle w:val="BodyText3"/>
            </w:pPr>
            <w:r w:rsidRPr="009254CE">
              <w:t xml:space="preserve">If awarded, Vendor {Bidder} #1 must provide all trucks as the Tailgate Mounted style without On-Board Wetting Systems for all trucks, for this </w:t>
            </w:r>
            <w:r w:rsidR="00A346EC">
              <w:t>p</w:t>
            </w:r>
            <w:r w:rsidR="001F411C" w:rsidRPr="009254CE">
              <w:t xml:space="preserve">rice </w:t>
            </w:r>
            <w:r w:rsidR="00A346EC">
              <w:t>l</w:t>
            </w:r>
            <w:r w:rsidR="001F411C" w:rsidRPr="009254CE">
              <w:t>ine</w:t>
            </w:r>
            <w:r w:rsidRPr="009254CE">
              <w:t xml:space="preserve">. </w:t>
            </w:r>
          </w:p>
        </w:tc>
      </w:tr>
      <w:tr w:rsidR="00B65239" w:rsidRPr="009254CE" w14:paraId="02D2CA58" w14:textId="77777777" w:rsidTr="004171AE">
        <w:trPr>
          <w:trHeight w:val="195"/>
        </w:trPr>
        <w:tc>
          <w:tcPr>
            <w:tcW w:w="227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38DD17A" w14:textId="77777777" w:rsidR="00B65239" w:rsidRPr="009254CE" w:rsidRDefault="00B65239" w:rsidP="004171AE">
            <w:pPr>
              <w:pStyle w:val="BodyText3"/>
            </w:pPr>
            <w:r w:rsidRPr="009254CE">
              <w:t> </w:t>
            </w:r>
          </w:p>
        </w:tc>
        <w:tc>
          <w:tcPr>
            <w:tcW w:w="282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2AA2CAF" w14:textId="77777777" w:rsidR="00B65239" w:rsidRPr="009254CE" w:rsidRDefault="00B65239" w:rsidP="004171AE">
            <w:pPr>
              <w:pStyle w:val="BodyText3"/>
            </w:pPr>
            <w:r w:rsidRPr="009254CE">
              <w:t>Vendor {Bidder} #2 chooses on the State-Supplied Price Sheet to provide equipment under the 3</w:t>
            </w:r>
            <w:r w:rsidRPr="009254CE">
              <w:rPr>
                <w:vertAlign w:val="superscript"/>
              </w:rPr>
              <w:t>rd</w:t>
            </w:r>
            <w:r w:rsidRPr="009254CE">
              <w:t xml:space="preserve"> Preference (</w:t>
            </w:r>
            <w:r w:rsidRPr="009254CE">
              <w:rPr>
                <w:u w:val="single"/>
              </w:rPr>
              <w:t xml:space="preserve">all </w:t>
            </w:r>
            <w:proofErr w:type="spellStart"/>
            <w:r w:rsidRPr="009254CE">
              <w:t>Vbox</w:t>
            </w:r>
            <w:proofErr w:type="spellEnd"/>
            <w:r w:rsidRPr="009254CE">
              <w:t xml:space="preserve">, </w:t>
            </w:r>
            <w:r w:rsidRPr="009254CE">
              <w:rPr>
                <w:u w:val="single"/>
              </w:rPr>
              <w:t>all</w:t>
            </w:r>
            <w:r w:rsidRPr="009254CE">
              <w:t xml:space="preserve"> with an On-Board Wetting System).</w:t>
            </w:r>
          </w:p>
          <w:p w14:paraId="7580F6AF" w14:textId="77777777" w:rsidR="00B35A41" w:rsidRPr="009254CE" w:rsidRDefault="00B35A41" w:rsidP="004171AE">
            <w:pPr>
              <w:pStyle w:val="BodyText3"/>
            </w:pPr>
          </w:p>
          <w:p w14:paraId="6F8491DB" w14:textId="77777777" w:rsidR="00B35A41" w:rsidRPr="009254CE" w:rsidRDefault="00B35A41" w:rsidP="004171AE">
            <w:pPr>
              <w:pStyle w:val="BodyText3"/>
            </w:pPr>
            <w:r w:rsidRPr="009254CE">
              <w:t xml:space="preserve">Vendor {Bidder} #2’s unit pricing is lower than Vendor {Bidder} #1’s. </w:t>
            </w:r>
          </w:p>
        </w:tc>
        <w:tc>
          <w:tcPr>
            <w:tcW w:w="5201" w:type="dxa"/>
            <w:tcBorders>
              <w:top w:val="nil"/>
              <w:left w:val="nil"/>
              <w:bottom w:val="single" w:sz="8" w:space="0" w:color="auto"/>
              <w:right w:val="single" w:sz="8" w:space="0" w:color="auto"/>
            </w:tcBorders>
            <w:tcMar>
              <w:top w:w="0" w:type="dxa"/>
              <w:left w:w="108" w:type="dxa"/>
              <w:bottom w:w="0" w:type="dxa"/>
              <w:right w:w="108" w:type="dxa"/>
            </w:tcMar>
            <w:hideMark/>
          </w:tcPr>
          <w:p w14:paraId="4BDC692E" w14:textId="77777777" w:rsidR="00B65239" w:rsidRPr="009254CE" w:rsidRDefault="00B65239" w:rsidP="004171AE">
            <w:pPr>
              <w:pStyle w:val="BodyText3"/>
            </w:pPr>
          </w:p>
          <w:p w14:paraId="61BBF5D5" w14:textId="77777777" w:rsidR="00B35A41" w:rsidRPr="009254CE" w:rsidRDefault="00B35A41" w:rsidP="00053AC2">
            <w:pPr>
              <w:pStyle w:val="BodyText3"/>
            </w:pPr>
          </w:p>
        </w:tc>
      </w:tr>
    </w:tbl>
    <w:p w14:paraId="6BA93CE6" w14:textId="77777777" w:rsidR="005A7565" w:rsidRPr="00F2240A" w:rsidRDefault="005A7565" w:rsidP="004361C0">
      <w:pPr>
        <w:rPr>
          <w:rFonts w:eastAsia="MS Mincho"/>
        </w:rPr>
      </w:pPr>
    </w:p>
    <w:p w14:paraId="569246D5" w14:textId="77777777" w:rsidR="00A11580" w:rsidRPr="00F2240A" w:rsidRDefault="00B7790D" w:rsidP="004361C0">
      <w:pPr>
        <w:pStyle w:val="Heading4"/>
      </w:pPr>
      <w:r w:rsidRPr="00F2240A">
        <w:t>Other Equipment</w:t>
      </w:r>
    </w:p>
    <w:p w14:paraId="44B42CED" w14:textId="77777777" w:rsidR="00A11580" w:rsidRPr="004361C0" w:rsidRDefault="00A11580" w:rsidP="00A11580">
      <w:pPr>
        <w:pStyle w:val="BodyText3"/>
      </w:pPr>
    </w:p>
    <w:p w14:paraId="4F2C47E1" w14:textId="1259C31A" w:rsidR="00A11580" w:rsidRPr="009254CE" w:rsidRDefault="003803EE" w:rsidP="00A11580">
      <w:pPr>
        <w:pStyle w:val="BodyText3"/>
      </w:pPr>
      <w:r>
        <w:t>The Division intends to make multiple awards to</w:t>
      </w:r>
      <w:r w:rsidR="00A11580" w:rsidRPr="009254CE">
        <w:t xml:space="preserve"> {Bidders} submitting an </w:t>
      </w:r>
      <w:r>
        <w:t>A</w:t>
      </w:r>
      <w:r w:rsidR="00A11580" w:rsidRPr="009254CE">
        <w:t>ll-</w:t>
      </w:r>
      <w:r>
        <w:t>I</w:t>
      </w:r>
      <w:r w:rsidR="00A11580" w:rsidRPr="009254CE">
        <w:t xml:space="preserve">nclusive </w:t>
      </w:r>
      <w:r>
        <w:t>H</w:t>
      </w:r>
      <w:r w:rsidR="00A11580" w:rsidRPr="009254CE">
        <w:t xml:space="preserve">ourly </w:t>
      </w:r>
      <w:r>
        <w:t>R</w:t>
      </w:r>
      <w:r w:rsidR="00A11580" w:rsidRPr="009254CE">
        <w:t xml:space="preserve">ate for other equipment on </w:t>
      </w:r>
      <w:r w:rsidR="00A346EC">
        <w:t>p</w:t>
      </w:r>
      <w:r w:rsidR="00A11580" w:rsidRPr="009254CE">
        <w:t xml:space="preserve">rice </w:t>
      </w:r>
      <w:r w:rsidR="00A346EC">
        <w:t>l</w:t>
      </w:r>
      <w:r w:rsidR="00A11580" w:rsidRPr="009254CE">
        <w:t xml:space="preserve">ines </w:t>
      </w:r>
      <w:r w:rsidR="00F65ACE">
        <w:t>313</w:t>
      </w:r>
      <w:r w:rsidR="00A11580" w:rsidRPr="009254CE">
        <w:t>-3</w:t>
      </w:r>
      <w:r w:rsidR="00F65ACE">
        <w:t>21</w:t>
      </w:r>
      <w:r w:rsidR="00A11580" w:rsidRPr="009254CE">
        <w:t xml:space="preserve">.  The hourly rates submitted on </w:t>
      </w:r>
      <w:r w:rsidR="00A346EC">
        <w:t>p</w:t>
      </w:r>
      <w:r w:rsidR="00A11580" w:rsidRPr="009254CE">
        <w:t xml:space="preserve">rice </w:t>
      </w:r>
      <w:r w:rsidR="00A346EC">
        <w:t>l</w:t>
      </w:r>
      <w:r w:rsidR="00A11580" w:rsidRPr="009254CE">
        <w:t xml:space="preserve">ines </w:t>
      </w:r>
      <w:r w:rsidR="00F65ACE">
        <w:t>313</w:t>
      </w:r>
      <w:r w:rsidR="00A11580" w:rsidRPr="009254CE">
        <w:t>-3</w:t>
      </w:r>
      <w:r w:rsidR="00F65ACE">
        <w:t>21</w:t>
      </w:r>
      <w:r w:rsidR="00A11580" w:rsidRPr="009254CE">
        <w:t xml:space="preserve"> will be evaluated for reasonableness.  </w:t>
      </w:r>
    </w:p>
    <w:p w14:paraId="70CE5D06" w14:textId="77777777" w:rsidR="00A11580" w:rsidRPr="00F2240A" w:rsidRDefault="00A11580" w:rsidP="004361C0">
      <w:pPr>
        <w:rPr>
          <w:rFonts w:eastAsia="MS Mincho"/>
        </w:rPr>
      </w:pPr>
    </w:p>
    <w:p w14:paraId="37D3AAAA" w14:textId="77777777" w:rsidR="009F331A" w:rsidRPr="009254CE" w:rsidRDefault="009F331A" w:rsidP="009F331A">
      <w:pPr>
        <w:pStyle w:val="Heading3"/>
        <w:keepNext/>
        <w:rPr>
          <w:rFonts w:eastAsia="MS Mincho"/>
          <w:bCs w:val="0"/>
        </w:rPr>
      </w:pPr>
      <w:bookmarkStart w:id="2067" w:name="_Toc39846468"/>
      <w:r w:rsidRPr="009254CE">
        <w:rPr>
          <w:rFonts w:eastAsia="MS Mincho"/>
          <w:bCs w:val="0"/>
          <w:caps w:val="0"/>
        </w:rPr>
        <w:t>QUOTE DISCREPANCIES</w:t>
      </w:r>
      <w:bookmarkEnd w:id="1980"/>
      <w:bookmarkEnd w:id="1981"/>
      <w:bookmarkEnd w:id="1982"/>
      <w:bookmarkEnd w:id="1983"/>
      <w:bookmarkEnd w:id="2067"/>
    </w:p>
    <w:p w14:paraId="4E46FC6C" w14:textId="77777777" w:rsidR="009F331A" w:rsidRPr="009254CE" w:rsidRDefault="009F331A" w:rsidP="009F331A">
      <w:pPr>
        <w:pStyle w:val="BodyText3"/>
        <w:keepNext/>
      </w:pPr>
    </w:p>
    <w:p w14:paraId="144E8BB6" w14:textId="77777777" w:rsidR="009F331A" w:rsidRPr="009254CE" w:rsidRDefault="009F331A" w:rsidP="009F331A">
      <w:pPr>
        <w:pStyle w:val="BodyText3"/>
        <w:keepNext/>
      </w:pPr>
      <w:r w:rsidRPr="009254CE">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4527BBE" w14:textId="77777777" w:rsidR="009F331A" w:rsidRPr="009254CE" w:rsidRDefault="009F331A" w:rsidP="009F331A">
      <w:pPr>
        <w:pStyle w:val="BodyText3"/>
      </w:pPr>
    </w:p>
    <w:p w14:paraId="0B61EB76" w14:textId="77777777" w:rsidR="009F331A" w:rsidRPr="009254CE" w:rsidRDefault="009F331A" w:rsidP="009F331A">
      <w:pPr>
        <w:pStyle w:val="BodyText3"/>
      </w:pPr>
      <w:r w:rsidRPr="009254CE">
        <w:t xml:space="preserve">In the event that a Vendor {Bidder} </w:t>
      </w:r>
      <w:r w:rsidRPr="009254CE">
        <w:rPr>
          <w:rFonts w:cs="Arial"/>
        </w:rPr>
        <w:t xml:space="preserve">using </w:t>
      </w:r>
      <w:r w:rsidRPr="009254CE">
        <w:rPr>
          <w:rStyle w:val="IntenseEmphasis"/>
          <w:rFonts w:cs="Arial"/>
          <w:color w:val="00B050"/>
        </w:rPr>
        <w:t>NJ</w:t>
      </w:r>
      <w:r w:rsidRPr="009254CE">
        <w:rPr>
          <w:rStyle w:val="IntenseEmphasis"/>
          <w:rFonts w:cs="Arial"/>
          <w:color w:val="0070C0"/>
        </w:rPr>
        <w:t>START</w:t>
      </w:r>
      <w:r w:rsidRPr="009254CE">
        <w:rPr>
          <w:rFonts w:cs="Arial"/>
        </w:rPr>
        <w:t xml:space="preserve"> to submit a Quote </w:t>
      </w:r>
      <w:r w:rsidRPr="009254CE">
        <w:t xml:space="preserve">uploads a State-Supplied Price Sheet and completes the “Items” Tab in </w:t>
      </w:r>
      <w:r w:rsidRPr="009254CE">
        <w:rPr>
          <w:rStyle w:val="IntenseEmphasis"/>
          <w:rFonts w:cs="Arial"/>
          <w:color w:val="00B050"/>
        </w:rPr>
        <w:t>NJ</w:t>
      </w:r>
      <w:r w:rsidRPr="009254CE">
        <w:rPr>
          <w:rStyle w:val="IntenseEmphasis"/>
          <w:rFonts w:cs="Arial"/>
          <w:color w:val="0070C0"/>
        </w:rPr>
        <w:t>START</w:t>
      </w:r>
      <w:r w:rsidRPr="009254CE">
        <w:rPr>
          <w:rStyle w:val="IntenseEmphasis"/>
          <w:color w:val="0070C0"/>
        </w:rPr>
        <w:t xml:space="preserve"> </w:t>
      </w:r>
      <w:r w:rsidRPr="009254CE">
        <w:rPr>
          <w:rStyle w:val="IntenseEmphasis"/>
          <w:rFonts w:cs="Arial"/>
          <w:b w:val="0"/>
          <w:i w:val="0"/>
          <w:color w:val="auto"/>
        </w:rPr>
        <w:t>(instead of entering a Unit Cost of $1.00 as instructed)</w:t>
      </w:r>
      <w:r w:rsidRPr="009254CE">
        <w:t>, the State-Supplied Price Sheet will govern.</w:t>
      </w:r>
    </w:p>
    <w:p w14:paraId="4692D3A0" w14:textId="77777777" w:rsidR="009F331A" w:rsidRPr="009254CE" w:rsidRDefault="009F331A" w:rsidP="009F331A">
      <w:pPr>
        <w:pStyle w:val="BodyText3"/>
      </w:pPr>
    </w:p>
    <w:p w14:paraId="09CD7F17" w14:textId="77777777" w:rsidR="009F331A" w:rsidRPr="009254CE" w:rsidRDefault="009F331A" w:rsidP="009F331A">
      <w:pPr>
        <w:pStyle w:val="Heading2"/>
        <w:keepNext/>
        <w:ind w:right="115"/>
      </w:pPr>
      <w:bookmarkStart w:id="2068" w:name="_Toc6228034"/>
      <w:bookmarkStart w:id="2069" w:name="_Toc39846469"/>
      <w:r w:rsidRPr="009254CE">
        <w:rPr>
          <w:caps w:val="0"/>
        </w:rPr>
        <w:t>NEGOTIATION AND BEST AND FINAL OFFER (BAFO)</w:t>
      </w:r>
      <w:bookmarkEnd w:id="2068"/>
      <w:bookmarkEnd w:id="2069"/>
      <w:r w:rsidRPr="009254CE">
        <w:rPr>
          <w:caps w:val="0"/>
        </w:rPr>
        <w:t xml:space="preserve"> </w:t>
      </w:r>
    </w:p>
    <w:p w14:paraId="2B91404A" w14:textId="77777777" w:rsidR="009F331A" w:rsidRPr="009254CE" w:rsidRDefault="009F331A" w:rsidP="009F331A">
      <w:pPr>
        <w:pStyle w:val="BodyText3"/>
        <w:keepNext/>
        <w:ind w:right="115"/>
      </w:pPr>
      <w:r w:rsidRPr="009254CE">
        <w:t xml:space="preserve">  </w:t>
      </w:r>
    </w:p>
    <w:p w14:paraId="7E5C33CA" w14:textId="77777777" w:rsidR="009F331A" w:rsidRPr="009254CE" w:rsidRDefault="009F331A" w:rsidP="009F331A">
      <w:pPr>
        <w:pStyle w:val="BodyText3"/>
        <w:keepNext/>
        <w:ind w:right="115"/>
      </w:pPr>
      <w:r w:rsidRPr="009254CE">
        <w:t xml:space="preserve">In accordance with </w:t>
      </w:r>
      <w:r w:rsidRPr="009254CE">
        <w:rPr>
          <w:u w:val="single"/>
        </w:rPr>
        <w:t>N.J.S.A.</w:t>
      </w:r>
      <w:r w:rsidRPr="009254CE">
        <w:t xml:space="preserve"> 52:34-12(f) and </w:t>
      </w:r>
      <w:r w:rsidRPr="009254CE">
        <w:rPr>
          <w:u w:val="single"/>
        </w:rPr>
        <w:t>N.J.A.C.</w:t>
      </w:r>
      <w:r w:rsidRPr="009254CE">
        <w:t xml:space="preserve"> 17:12-2-7, after evaluating Quotes, the Bureau may establish a competitive range and enter into negotiations with one </w:t>
      </w:r>
      <w:r w:rsidRPr="009254CE">
        <w:rPr>
          <w:rFonts w:cs="Arial"/>
        </w:rPr>
        <w:t xml:space="preserve">(1) </w:t>
      </w:r>
      <w:r w:rsidRPr="009254CE">
        <w:t xml:space="preserve"> Vendor {Bidder} or multiple Vendors {Bidders} within this competitive range.  The primary purpose of negotiations is to maximize the State’s ability to obtain the best value based on the mandatory requirements, evaluation criteria, and cost.  Multiple rounds of negotiations may be conducted with one </w:t>
      </w:r>
      <w:r w:rsidRPr="009254CE">
        <w:rPr>
          <w:rFonts w:cs="Arial"/>
        </w:rPr>
        <w:t xml:space="preserve">(1) </w:t>
      </w:r>
      <w:r w:rsidRPr="009254CE">
        <w:t>Vendor {Bidder} or multiple Vendors {Bidders}.  Negotiations will be structured by the Bureau to safeguard information and ensure that all Vendors {Bidders} are treated fairly.</w:t>
      </w:r>
    </w:p>
    <w:p w14:paraId="323BD594" w14:textId="77777777" w:rsidR="009F331A" w:rsidRPr="009254CE" w:rsidRDefault="009F331A" w:rsidP="009F331A">
      <w:pPr>
        <w:pStyle w:val="BodyText3"/>
      </w:pPr>
    </w:p>
    <w:p w14:paraId="3C7D58B8" w14:textId="77777777" w:rsidR="009F331A" w:rsidRPr="009254CE" w:rsidRDefault="009F331A" w:rsidP="009F331A">
      <w:pPr>
        <w:pStyle w:val="BodyText3"/>
        <w:ind w:right="0"/>
      </w:pPr>
      <w:r w:rsidRPr="009254CE">
        <w:t xml:space="preserve">Similarly, the Bureau may invite one </w:t>
      </w:r>
      <w:r w:rsidRPr="009254CE">
        <w:rPr>
          <w:rFonts w:cs="Arial"/>
        </w:rPr>
        <w:t xml:space="preserve">(1) </w:t>
      </w:r>
      <w:r w:rsidRPr="009254CE">
        <w:t>Vendor {Bidder} or multiple Vendors {Bidders} to submit a Best and Final Offer (BAFO). Said invitation will establish the time and place for submission of the BAFO. Any BAFO that does not result in more advantageous pricing to the State will not be considered, and the State will evaluate the Vendor’s {Bidder’s} most advantageous previously submitted pricing.</w:t>
      </w:r>
    </w:p>
    <w:p w14:paraId="2FC16F66" w14:textId="77777777" w:rsidR="009F331A" w:rsidRPr="009254CE" w:rsidRDefault="009F331A" w:rsidP="009F331A">
      <w:pPr>
        <w:pStyle w:val="BodyText3"/>
      </w:pPr>
    </w:p>
    <w:p w14:paraId="2ADB6CC1" w14:textId="77777777" w:rsidR="009F331A" w:rsidRPr="009254CE" w:rsidRDefault="009F331A" w:rsidP="009F331A">
      <w:pPr>
        <w:pStyle w:val="BodyText3"/>
      </w:pPr>
      <w:r w:rsidRPr="009254CE">
        <w:t xml:space="preserve">If required, after review of the BAFO(s), clarification may be sought from the Vendor(s) {Bidder(s)}.  The Division may conduct more than one </w:t>
      </w:r>
      <w:r w:rsidRPr="009254CE">
        <w:rPr>
          <w:rFonts w:cs="Arial"/>
        </w:rPr>
        <w:t xml:space="preserve">(1) </w:t>
      </w:r>
      <w:r w:rsidRPr="009254CE">
        <w:t xml:space="preserve">round of negotiation and/or BAFO in order to attain the best value for the State. </w:t>
      </w:r>
    </w:p>
    <w:p w14:paraId="3EE7F3A4" w14:textId="77777777" w:rsidR="009F331A" w:rsidRPr="009254CE" w:rsidRDefault="009F331A" w:rsidP="009F331A">
      <w:pPr>
        <w:pStyle w:val="BodyText3"/>
      </w:pPr>
    </w:p>
    <w:p w14:paraId="637AB803" w14:textId="77777777" w:rsidR="009F331A" w:rsidRPr="009254CE" w:rsidRDefault="009F331A" w:rsidP="009F331A">
      <w:pPr>
        <w:pStyle w:val="BodyText3"/>
      </w:pPr>
      <w:r w:rsidRPr="009254CE">
        <w:t>After evaluation of Quotes and as applicable, negotiation(s), and/or BAFO(s), the Bureau will recommend, to the Director, the responsible Vendor(s) {Bidder(s)} whose Quote(s), conforming to the Bid Solicitation, is/are most advantageous to the State, price, and other factors considered. The Director may accept, reject or modify the recommendation of the Bureau. The Director may initiate additional negotiation or BAFO procedures with the selected Vendor(s) {Bidder(s)}.</w:t>
      </w:r>
    </w:p>
    <w:p w14:paraId="75F23855" w14:textId="77777777" w:rsidR="009F331A" w:rsidRPr="009254CE" w:rsidRDefault="009F331A" w:rsidP="009F331A">
      <w:pPr>
        <w:pStyle w:val="BodyText3"/>
      </w:pPr>
    </w:p>
    <w:p w14:paraId="68680EA3" w14:textId="77777777" w:rsidR="009F331A" w:rsidRPr="009254CE" w:rsidRDefault="009F331A" w:rsidP="009F331A">
      <w:pPr>
        <w:pStyle w:val="BodyText3"/>
        <w:rPr>
          <w:b/>
          <w:bCs/>
        </w:rPr>
      </w:pPr>
      <w:r w:rsidRPr="009254CE">
        <w:rPr>
          <w:b/>
          <w:bCs/>
        </w:rPr>
        <w:t xml:space="preserve">Negotiations will be conducted only in those circumstances where it is deemed by the </w:t>
      </w:r>
      <w:r w:rsidRPr="009254CE">
        <w:rPr>
          <w:b/>
        </w:rPr>
        <w:t>Bureau</w:t>
      </w:r>
      <w:r w:rsidRPr="009254CE">
        <w:rPr>
          <w:b/>
          <w:bCs/>
        </w:rPr>
        <w:t xml:space="preserve"> or Director to be in the State’s best interests and to maximize the State’s ability to get the best value.  Therefore, the Vendor {Bidder} is advised to submit its best technical and price Quote in response to this Bid Solicitation since the State may, after evaluation, make a Blanket P.O. award based on the content of the initial submission, without further negotiation and/or BAFO with any Vendor {Bidder}.  </w:t>
      </w:r>
    </w:p>
    <w:p w14:paraId="7B06637F" w14:textId="77777777" w:rsidR="009F331A" w:rsidRPr="009254CE" w:rsidRDefault="009F331A" w:rsidP="009F331A">
      <w:pPr>
        <w:pStyle w:val="BodyText3"/>
      </w:pPr>
    </w:p>
    <w:p w14:paraId="3F23E8A3" w14:textId="77777777" w:rsidR="009F331A" w:rsidRPr="009254CE" w:rsidRDefault="009F331A" w:rsidP="009F331A">
      <w:pPr>
        <w:pStyle w:val="BodyText3"/>
      </w:pPr>
      <w:r w:rsidRPr="009254CE">
        <w:t>All contacts, records of initial evaluations, any correspondence with a Vendor {Bidder} related to any request for clarification, negotiation or BAFO, any revised technical and/or price Quotes, and related documents</w:t>
      </w:r>
      <w:r w:rsidRPr="009254CE" w:rsidDel="00FF4837">
        <w:t xml:space="preserve"> </w:t>
      </w:r>
      <w:r w:rsidRPr="009254CE">
        <w:t>will remain confidential until a Notice of Intent to Award a Blanket P.O. is issued.</w:t>
      </w:r>
    </w:p>
    <w:p w14:paraId="5FA08576" w14:textId="77777777" w:rsidR="009F331A" w:rsidRPr="009254CE" w:rsidRDefault="009F331A" w:rsidP="009F331A"/>
    <w:p w14:paraId="2C2CEE50" w14:textId="77777777" w:rsidR="009F331A" w:rsidRPr="009254CE" w:rsidRDefault="009F331A" w:rsidP="009F331A">
      <w:r w:rsidRPr="009254CE">
        <w:t>If the Bureau contemplates negotiation, Quote prices will not be publicly read at the Quote opening.  Only the name and address of each Vendor {Bidder} will be publicly announced at the Quote opening.</w:t>
      </w:r>
    </w:p>
    <w:p w14:paraId="52BF42DC" w14:textId="77777777" w:rsidR="001D01BB" w:rsidRPr="009254CE" w:rsidRDefault="001D01BB" w:rsidP="00D9550E">
      <w:pPr>
        <w:pStyle w:val="BodyText3"/>
      </w:pPr>
    </w:p>
    <w:p w14:paraId="0E74DCEC" w14:textId="5ACA8F03" w:rsidR="00D9550E" w:rsidRPr="009254CE" w:rsidDel="000548A0" w:rsidRDefault="00244796" w:rsidP="00F10BE2">
      <w:pPr>
        <w:pStyle w:val="Heading2"/>
        <w:keepNext/>
        <w:ind w:right="115"/>
        <w:rPr>
          <w:del w:id="2070" w:author="Kristopher Centofanti" w:date="2020-05-08T16:02:00Z"/>
        </w:rPr>
      </w:pPr>
      <w:bookmarkStart w:id="2071" w:name="_Toc118513842"/>
      <w:bookmarkStart w:id="2072" w:name="_Toc400531553"/>
      <w:bookmarkStart w:id="2073" w:name="_Toc428534025"/>
      <w:bookmarkStart w:id="2074" w:name="_Toc39846470"/>
      <w:del w:id="2075" w:author="Kristopher Centofanti" w:date="2020-05-08T16:02:00Z">
        <w:r w:rsidRPr="009254CE" w:rsidDel="000548A0">
          <w:rPr>
            <w:caps w:val="0"/>
          </w:rPr>
          <w:delText>NEGOTIATION AND BEST AND FINAL OFFER (BAFO)</w:delText>
        </w:r>
        <w:bookmarkEnd w:id="2071"/>
        <w:bookmarkEnd w:id="2072"/>
        <w:bookmarkEnd w:id="2073"/>
        <w:bookmarkEnd w:id="2074"/>
        <w:r w:rsidRPr="009254CE" w:rsidDel="000548A0">
          <w:rPr>
            <w:caps w:val="0"/>
          </w:rPr>
          <w:delText xml:space="preserve"> </w:delText>
        </w:r>
      </w:del>
    </w:p>
    <w:p w14:paraId="344C0BE6" w14:textId="7062C2AE" w:rsidR="00D9550E" w:rsidRPr="009254CE" w:rsidDel="000548A0" w:rsidRDefault="004F5FF5" w:rsidP="00F10BE2">
      <w:pPr>
        <w:pStyle w:val="BodyText3"/>
        <w:keepNext/>
        <w:ind w:right="115"/>
        <w:rPr>
          <w:del w:id="2076" w:author="Kristopher Centofanti" w:date="2020-05-08T16:02:00Z"/>
        </w:rPr>
      </w:pPr>
      <w:del w:id="2077" w:author="Kristopher Centofanti" w:date="2020-05-08T16:02:00Z">
        <w:r w:rsidRPr="009254CE" w:rsidDel="000548A0">
          <w:delText xml:space="preserve">  </w:delText>
        </w:r>
      </w:del>
    </w:p>
    <w:p w14:paraId="647138F0" w14:textId="1B40CDF6" w:rsidR="00D9550E" w:rsidRPr="009254CE" w:rsidDel="000548A0" w:rsidRDefault="00D9550E" w:rsidP="00F10BE2">
      <w:pPr>
        <w:pStyle w:val="BodyText3"/>
        <w:keepNext/>
        <w:ind w:right="115"/>
        <w:rPr>
          <w:del w:id="2078" w:author="Kristopher Centofanti" w:date="2020-05-08T16:02:00Z"/>
        </w:rPr>
      </w:pPr>
      <w:del w:id="2079" w:author="Kristopher Centofanti" w:date="2020-05-08T16:02:00Z">
        <w:r w:rsidRPr="009254CE" w:rsidDel="000548A0">
          <w:delText xml:space="preserve">In accordance with </w:delText>
        </w:r>
        <w:r w:rsidRPr="009254CE" w:rsidDel="000548A0">
          <w:rPr>
            <w:u w:val="single"/>
          </w:rPr>
          <w:delText>N.J.S.A.</w:delText>
        </w:r>
        <w:r w:rsidRPr="009254CE" w:rsidDel="000548A0">
          <w:delText xml:space="preserve"> 52:34-12(f) and </w:delText>
        </w:r>
        <w:r w:rsidRPr="009254CE" w:rsidDel="000548A0">
          <w:rPr>
            <w:u w:val="single"/>
          </w:rPr>
          <w:delText>N.J.A.C.</w:delText>
        </w:r>
        <w:r w:rsidRPr="009254CE" w:rsidDel="000548A0">
          <w:delText xml:space="preserve"> 17:12-2-7, after evaluating </w:delText>
        </w:r>
        <w:r w:rsidR="00CE00E7" w:rsidRPr="009254CE" w:rsidDel="000548A0">
          <w:delText>Quote</w:delText>
        </w:r>
        <w:r w:rsidR="006B6C49" w:rsidRPr="009254CE" w:rsidDel="000548A0">
          <w:delText>s</w:delText>
        </w:r>
        <w:r w:rsidRPr="009254CE" w:rsidDel="000548A0">
          <w:delText xml:space="preserve">, the </w:delText>
        </w:r>
        <w:r w:rsidR="00CE66B8" w:rsidRPr="009254CE" w:rsidDel="000548A0">
          <w:delText xml:space="preserve">Bureau </w:delText>
        </w:r>
        <w:r w:rsidRPr="009254CE" w:rsidDel="000548A0">
          <w:delText xml:space="preserve">may </w:delText>
        </w:r>
        <w:r w:rsidR="00D46625" w:rsidRPr="009254CE" w:rsidDel="000548A0">
          <w:delText xml:space="preserve">establish a competitive range and </w:delText>
        </w:r>
        <w:r w:rsidRPr="009254CE" w:rsidDel="000548A0">
          <w:delText>enter into negotiations with one</w:delText>
        </w:r>
        <w:r w:rsidR="00B26307" w:rsidRPr="009254CE" w:rsidDel="000548A0">
          <w:delText xml:space="preserve"> </w:delText>
        </w:r>
        <w:r w:rsidR="00B26307" w:rsidRPr="009254CE" w:rsidDel="000548A0">
          <w:rPr>
            <w:rFonts w:cs="Arial"/>
          </w:rPr>
          <w:delText xml:space="preserve">(1) </w:delText>
        </w:r>
        <w:r w:rsidRPr="009254CE" w:rsidDel="000548A0">
          <w:delText xml:space="preserve"> </w:delText>
        </w:r>
        <w:r w:rsidR="0033170F" w:rsidRPr="009254CE" w:rsidDel="000548A0">
          <w:delText>Vendor {Bidder}</w:delText>
        </w:r>
        <w:r w:rsidRPr="009254CE" w:rsidDel="000548A0">
          <w:delText xml:space="preserve"> or multiple </w:delText>
        </w:r>
        <w:r w:rsidR="0033170F" w:rsidRPr="009254CE" w:rsidDel="000548A0">
          <w:delText>V</w:delText>
        </w:r>
        <w:r w:rsidR="00526170" w:rsidRPr="009254CE" w:rsidDel="000548A0">
          <w:delText>endor</w:delText>
        </w:r>
        <w:r w:rsidR="008D21C6" w:rsidRPr="009254CE" w:rsidDel="000548A0">
          <w:delText>s</w:delText>
        </w:r>
        <w:r w:rsidR="00526170" w:rsidRPr="009254CE" w:rsidDel="000548A0">
          <w:delText xml:space="preserve"> </w:delText>
        </w:r>
        <w:r w:rsidR="0061308E" w:rsidRPr="009254CE" w:rsidDel="000548A0">
          <w:delText>{</w:delText>
        </w:r>
        <w:r w:rsidR="0033170F" w:rsidRPr="009254CE" w:rsidDel="000548A0">
          <w:delText>B</w:delText>
        </w:r>
        <w:r w:rsidR="0061308E" w:rsidRPr="009254CE" w:rsidDel="000548A0">
          <w:delText>idders}</w:delText>
        </w:r>
        <w:r w:rsidR="00D46625" w:rsidRPr="009254CE" w:rsidDel="000548A0">
          <w:delText xml:space="preserve"> within this competitive range</w:delText>
        </w:r>
        <w:r w:rsidRPr="009254CE" w:rsidDel="000548A0">
          <w:delText xml:space="preserve">.  The primary purpose of negotiations is to maximize the State’s ability to obtain the best value based on the mandatory requirements, evaluation criteria, and cost.  Multiple rounds of negotiations may be conducted with one </w:delText>
        </w:r>
        <w:r w:rsidR="00B26307" w:rsidRPr="009254CE" w:rsidDel="000548A0">
          <w:rPr>
            <w:rFonts w:cs="Arial"/>
          </w:rPr>
          <w:delText xml:space="preserve">(1) </w:delText>
        </w:r>
        <w:r w:rsidR="0033170F" w:rsidRPr="009254CE" w:rsidDel="000548A0">
          <w:delText>Vendor {Bidder}</w:delText>
        </w:r>
        <w:r w:rsidRPr="009254CE" w:rsidDel="000548A0">
          <w:delText xml:space="preserve"> or multiple </w:delText>
        </w:r>
        <w:r w:rsidR="0033170F" w:rsidRPr="009254CE" w:rsidDel="000548A0">
          <w:delText>V</w:delText>
        </w:r>
        <w:r w:rsidR="00526170" w:rsidRPr="009254CE" w:rsidDel="000548A0">
          <w:delText>endor</w:delText>
        </w:r>
        <w:r w:rsidR="008D21C6" w:rsidRPr="009254CE" w:rsidDel="000548A0">
          <w:delText>s</w:delText>
        </w:r>
        <w:r w:rsidR="00526170" w:rsidRPr="009254CE" w:rsidDel="000548A0">
          <w:delText xml:space="preserve"> </w:delText>
        </w:r>
        <w:r w:rsidR="0061308E" w:rsidRPr="009254CE" w:rsidDel="000548A0">
          <w:delText>{</w:delText>
        </w:r>
        <w:r w:rsidR="0033170F" w:rsidRPr="009254CE" w:rsidDel="000548A0">
          <w:delText>B</w:delText>
        </w:r>
        <w:r w:rsidR="0061308E" w:rsidRPr="009254CE" w:rsidDel="000548A0">
          <w:delText>idders}</w:delText>
        </w:r>
        <w:r w:rsidRPr="009254CE" w:rsidDel="000548A0">
          <w:delText xml:space="preserve">.  Negotiations will be structured by the </w:delText>
        </w:r>
        <w:r w:rsidR="00CE66B8" w:rsidRPr="009254CE" w:rsidDel="000548A0">
          <w:delText>Bureau</w:delText>
        </w:r>
        <w:r w:rsidRPr="009254CE" w:rsidDel="000548A0">
          <w:delText xml:space="preserve"> to safeguard information and ensure that all </w:delText>
        </w:r>
        <w:r w:rsidR="00A44BE6" w:rsidRPr="009254CE" w:rsidDel="000548A0">
          <w:delText xml:space="preserve">Vendors </w:delText>
        </w:r>
        <w:r w:rsidR="0061308E" w:rsidRPr="009254CE" w:rsidDel="000548A0">
          <w:delText>{</w:delText>
        </w:r>
        <w:r w:rsidR="00A44BE6" w:rsidRPr="009254CE" w:rsidDel="000548A0">
          <w:delText>Bidders</w:delText>
        </w:r>
        <w:r w:rsidR="0061308E" w:rsidRPr="009254CE" w:rsidDel="000548A0">
          <w:delText>}</w:delText>
        </w:r>
        <w:r w:rsidRPr="009254CE" w:rsidDel="000548A0">
          <w:delText xml:space="preserve"> are treated fairly.</w:delText>
        </w:r>
      </w:del>
    </w:p>
    <w:p w14:paraId="66A24CD7" w14:textId="202A28F1" w:rsidR="00D9550E" w:rsidRPr="009254CE" w:rsidDel="000548A0" w:rsidRDefault="00D9550E" w:rsidP="00D9550E">
      <w:pPr>
        <w:pStyle w:val="BodyText3"/>
        <w:rPr>
          <w:del w:id="2080" w:author="Kristopher Centofanti" w:date="2020-05-08T16:02:00Z"/>
        </w:rPr>
      </w:pPr>
    </w:p>
    <w:p w14:paraId="7B6AC565" w14:textId="2313F121" w:rsidR="00D9550E" w:rsidRPr="009254CE" w:rsidDel="000548A0" w:rsidRDefault="00D9550E" w:rsidP="002E27DF">
      <w:pPr>
        <w:pStyle w:val="BodyText3"/>
        <w:ind w:right="0"/>
        <w:rPr>
          <w:del w:id="2081" w:author="Kristopher Centofanti" w:date="2020-05-08T16:02:00Z"/>
        </w:rPr>
      </w:pPr>
      <w:del w:id="2082" w:author="Kristopher Centofanti" w:date="2020-05-08T16:02:00Z">
        <w:r w:rsidRPr="009254CE" w:rsidDel="000548A0">
          <w:delText xml:space="preserve">Similarly, the </w:delText>
        </w:r>
        <w:r w:rsidR="00CE66B8" w:rsidRPr="009254CE" w:rsidDel="000548A0">
          <w:delText>Bureau</w:delText>
        </w:r>
        <w:r w:rsidRPr="009254CE" w:rsidDel="000548A0">
          <w:delText xml:space="preserve"> may invite one </w:delText>
        </w:r>
        <w:r w:rsidR="00B26307" w:rsidRPr="009254CE" w:rsidDel="000548A0">
          <w:rPr>
            <w:rFonts w:cs="Arial"/>
          </w:rPr>
          <w:delText xml:space="preserve">(1) </w:delText>
        </w:r>
        <w:r w:rsidR="0033170F" w:rsidRPr="009254CE" w:rsidDel="000548A0">
          <w:delText>Vendor {Bidder}</w:delText>
        </w:r>
        <w:r w:rsidRPr="009254CE" w:rsidDel="000548A0">
          <w:delText xml:space="preserve"> or multiple </w:delText>
        </w:r>
        <w:r w:rsidR="0033170F" w:rsidRPr="009254CE" w:rsidDel="000548A0">
          <w:delText>V</w:delText>
        </w:r>
        <w:r w:rsidR="00526170" w:rsidRPr="009254CE" w:rsidDel="000548A0">
          <w:delText>endor</w:delText>
        </w:r>
        <w:r w:rsidR="008D21C6" w:rsidRPr="009254CE" w:rsidDel="000548A0">
          <w:delText>s</w:delText>
        </w:r>
        <w:r w:rsidR="00526170" w:rsidRPr="009254CE" w:rsidDel="000548A0">
          <w:delText xml:space="preserve"> </w:delText>
        </w:r>
        <w:r w:rsidR="0061308E" w:rsidRPr="009254CE" w:rsidDel="000548A0">
          <w:delText>{</w:delText>
        </w:r>
        <w:r w:rsidR="0033170F" w:rsidRPr="009254CE" w:rsidDel="000548A0">
          <w:delText>B</w:delText>
        </w:r>
        <w:r w:rsidR="0061308E" w:rsidRPr="009254CE" w:rsidDel="000548A0">
          <w:delText>idders}</w:delText>
        </w:r>
        <w:r w:rsidRPr="009254CE" w:rsidDel="000548A0">
          <w:delText xml:space="preserve"> to submit</w:delText>
        </w:r>
        <w:r w:rsidR="002E27DF" w:rsidRPr="009254CE" w:rsidDel="000548A0">
          <w:delText xml:space="preserve"> a </w:delText>
        </w:r>
        <w:r w:rsidR="00927EEA" w:rsidRPr="009254CE" w:rsidDel="000548A0">
          <w:delText xml:space="preserve">Best and Final Offer </w:delText>
        </w:r>
        <w:r w:rsidR="002E27DF" w:rsidRPr="009254CE" w:rsidDel="000548A0">
          <w:delText xml:space="preserve">(BAFO). </w:delText>
        </w:r>
        <w:r w:rsidRPr="009254CE" w:rsidDel="000548A0">
          <w:delText>Said invitation will establish the time and place for submission of the BAFO.</w:delText>
        </w:r>
        <w:r w:rsidR="002E27DF" w:rsidRPr="009254CE" w:rsidDel="000548A0">
          <w:delText xml:space="preserve"> </w:delText>
        </w:r>
        <w:r w:rsidR="00A44BE6" w:rsidRPr="009254CE" w:rsidDel="000548A0">
          <w:delText xml:space="preserve">Any </w:delText>
        </w:r>
        <w:r w:rsidR="007702D2" w:rsidRPr="009254CE" w:rsidDel="000548A0">
          <w:delText xml:space="preserve">BAFO </w:delText>
        </w:r>
        <w:r w:rsidR="00A44BE6" w:rsidRPr="009254CE" w:rsidDel="000548A0">
          <w:delText xml:space="preserve">that does not result in more advantageous pricing to the State will </w:delText>
        </w:r>
        <w:r w:rsidR="007702D2" w:rsidRPr="009254CE" w:rsidDel="000548A0">
          <w:delText>not be considered,</w:delText>
        </w:r>
        <w:r w:rsidR="00A44BE6" w:rsidRPr="009254CE" w:rsidDel="000548A0">
          <w:delText xml:space="preserve"> and the State </w:delText>
        </w:r>
        <w:r w:rsidR="007702D2" w:rsidRPr="009254CE" w:rsidDel="000548A0">
          <w:delText>will evaluate</w:delText>
        </w:r>
        <w:r w:rsidR="00A44BE6" w:rsidRPr="009254CE" w:rsidDel="000548A0">
          <w:delText xml:space="preserve"> the Vendor’s {Bidder’s}</w:delText>
        </w:r>
        <w:r w:rsidR="007702D2" w:rsidRPr="009254CE" w:rsidDel="000548A0">
          <w:delText xml:space="preserve"> most advantageous previously submitted pricing.</w:delText>
        </w:r>
      </w:del>
    </w:p>
    <w:p w14:paraId="4A23A61B" w14:textId="4F163311" w:rsidR="00D9550E" w:rsidRPr="009254CE" w:rsidDel="000548A0" w:rsidRDefault="00D9550E" w:rsidP="00D9550E">
      <w:pPr>
        <w:pStyle w:val="BodyText3"/>
        <w:rPr>
          <w:del w:id="2083" w:author="Kristopher Centofanti" w:date="2020-05-08T16:02:00Z"/>
        </w:rPr>
      </w:pPr>
    </w:p>
    <w:p w14:paraId="54A841BC" w14:textId="36F78AAD" w:rsidR="00D9550E" w:rsidRPr="009254CE" w:rsidDel="000548A0" w:rsidRDefault="00D9550E" w:rsidP="00D9550E">
      <w:pPr>
        <w:pStyle w:val="BodyText3"/>
        <w:rPr>
          <w:del w:id="2084" w:author="Kristopher Centofanti" w:date="2020-05-08T16:02:00Z"/>
        </w:rPr>
      </w:pPr>
      <w:del w:id="2085" w:author="Kristopher Centofanti" w:date="2020-05-08T16:02:00Z">
        <w:r w:rsidRPr="009254CE" w:rsidDel="000548A0">
          <w:delText xml:space="preserve">If required, after review of the BAFO(s), clarification may be sought from the </w:delText>
        </w:r>
        <w:r w:rsidR="00526170" w:rsidRPr="009254CE" w:rsidDel="000548A0">
          <w:delText>Vendor</w:delText>
        </w:r>
        <w:r w:rsidR="008D21C6" w:rsidRPr="009254CE" w:rsidDel="000548A0">
          <w:delText>(s)</w:delText>
        </w:r>
        <w:r w:rsidR="00526170" w:rsidRPr="009254CE" w:rsidDel="000548A0">
          <w:delText xml:space="preserve"> </w:delText>
        </w:r>
        <w:r w:rsidR="006B6C49" w:rsidRPr="009254CE" w:rsidDel="000548A0">
          <w:delText>{</w:delText>
        </w:r>
        <w:r w:rsidR="00526170" w:rsidRPr="009254CE" w:rsidDel="000548A0">
          <w:delText>Bidder</w:delText>
        </w:r>
        <w:r w:rsidRPr="009254CE" w:rsidDel="000548A0">
          <w:delText>(s</w:delText>
        </w:r>
        <w:r w:rsidR="002E27DF" w:rsidRPr="009254CE" w:rsidDel="000548A0">
          <w:delText>)</w:delText>
        </w:r>
        <w:r w:rsidR="006B6C49" w:rsidRPr="009254CE" w:rsidDel="000548A0">
          <w:delText>}</w:delText>
        </w:r>
        <w:r w:rsidRPr="009254CE" w:rsidDel="000548A0">
          <w:delText xml:space="preserve">.  The Division may conduct more than one </w:delText>
        </w:r>
        <w:r w:rsidR="00B26307" w:rsidRPr="009254CE" w:rsidDel="000548A0">
          <w:rPr>
            <w:rFonts w:cs="Arial"/>
          </w:rPr>
          <w:delText xml:space="preserve">(1) </w:delText>
        </w:r>
        <w:r w:rsidRPr="009254CE" w:rsidDel="000548A0">
          <w:delText xml:space="preserve">round of negotiation and/or BAFO in order to attain the best value for the State. </w:delText>
        </w:r>
      </w:del>
    </w:p>
    <w:p w14:paraId="55EEA0AA" w14:textId="518FED08" w:rsidR="00D9550E" w:rsidRPr="009254CE" w:rsidDel="000548A0" w:rsidRDefault="00D9550E" w:rsidP="00D9550E">
      <w:pPr>
        <w:pStyle w:val="BodyText3"/>
        <w:rPr>
          <w:del w:id="2086" w:author="Kristopher Centofanti" w:date="2020-05-08T16:02:00Z"/>
        </w:rPr>
      </w:pPr>
    </w:p>
    <w:p w14:paraId="3E966BA8" w14:textId="01D0E4FA" w:rsidR="00D9550E" w:rsidRPr="009254CE" w:rsidDel="000548A0" w:rsidRDefault="00D9550E" w:rsidP="00D9550E">
      <w:pPr>
        <w:pStyle w:val="BodyText3"/>
        <w:rPr>
          <w:del w:id="2087" w:author="Kristopher Centofanti" w:date="2020-05-08T16:02:00Z"/>
        </w:rPr>
      </w:pPr>
      <w:del w:id="2088" w:author="Kristopher Centofanti" w:date="2020-05-08T16:02:00Z">
        <w:r w:rsidRPr="009254CE" w:rsidDel="000548A0">
          <w:delText xml:space="preserve">After evaluation of </w:delText>
        </w:r>
        <w:r w:rsidR="00CE00E7" w:rsidRPr="009254CE" w:rsidDel="000548A0">
          <w:delText>Quote</w:delText>
        </w:r>
        <w:r w:rsidR="006B6C49" w:rsidRPr="009254CE" w:rsidDel="000548A0">
          <w:delText>s</w:delText>
        </w:r>
        <w:r w:rsidRPr="009254CE" w:rsidDel="000548A0">
          <w:delText xml:space="preserve"> and as applicable, negotiation(s), and/or BAFO(s), the </w:delText>
        </w:r>
        <w:r w:rsidR="00CE66B8" w:rsidRPr="009254CE" w:rsidDel="000548A0">
          <w:delText>Bureau</w:delText>
        </w:r>
        <w:r w:rsidRPr="009254CE" w:rsidDel="000548A0">
          <w:delText xml:space="preserve"> will recommend, to the Director, the responsible </w:delText>
        </w:r>
        <w:r w:rsidR="00526170" w:rsidRPr="009254CE" w:rsidDel="000548A0">
          <w:delText>Vendor</w:delText>
        </w:r>
        <w:r w:rsidR="008D21C6" w:rsidRPr="009254CE" w:rsidDel="000548A0">
          <w:delText>(s)</w:delText>
        </w:r>
        <w:r w:rsidR="00526170" w:rsidRPr="009254CE" w:rsidDel="000548A0">
          <w:delText xml:space="preserve"> </w:delText>
        </w:r>
        <w:r w:rsidR="006B6C49" w:rsidRPr="009254CE" w:rsidDel="000548A0">
          <w:delText>{</w:delText>
        </w:r>
        <w:r w:rsidR="00526170" w:rsidRPr="009254CE" w:rsidDel="000548A0">
          <w:delText>Bidder</w:delText>
        </w:r>
        <w:r w:rsidRPr="009254CE" w:rsidDel="000548A0">
          <w:delText>(s</w:delText>
        </w:r>
        <w:r w:rsidR="002E27DF" w:rsidRPr="009254CE" w:rsidDel="000548A0">
          <w:delText>)</w:delText>
        </w:r>
        <w:r w:rsidR="006B6C49" w:rsidRPr="009254CE" w:rsidDel="000548A0">
          <w:delText>}</w:delText>
        </w:r>
        <w:r w:rsidRPr="009254CE" w:rsidDel="000548A0">
          <w:delText xml:space="preserve"> whose </w:delText>
        </w:r>
        <w:r w:rsidR="00CE00E7" w:rsidRPr="009254CE" w:rsidDel="000548A0">
          <w:delText>Quote</w:delText>
        </w:r>
        <w:r w:rsidR="00583771" w:rsidRPr="009254CE" w:rsidDel="000548A0">
          <w:delText>(s)</w:delText>
        </w:r>
        <w:r w:rsidRPr="009254CE" w:rsidDel="000548A0">
          <w:delText xml:space="preserve">, conforming to the </w:delText>
        </w:r>
        <w:r w:rsidR="00A07391" w:rsidRPr="009254CE" w:rsidDel="000548A0">
          <w:delText>Bid Solicitation</w:delText>
        </w:r>
        <w:r w:rsidR="00B44B63" w:rsidRPr="009254CE" w:rsidDel="000548A0">
          <w:delText xml:space="preserve">, </w:delText>
        </w:r>
        <w:r w:rsidRPr="009254CE" w:rsidDel="000548A0">
          <w:delText xml:space="preserve">is/are most advantageous to the State, price, and other factors considered. The Director may accept, reject or modify the recommendation of the </w:delText>
        </w:r>
        <w:r w:rsidR="00CE66B8" w:rsidRPr="009254CE" w:rsidDel="000548A0">
          <w:delText>Bureau</w:delText>
        </w:r>
        <w:r w:rsidRPr="009254CE" w:rsidDel="000548A0">
          <w:delText xml:space="preserve">. The Director may initiate additional negotiation or BAFO procedures with the selected </w:delText>
        </w:r>
        <w:r w:rsidR="00526170" w:rsidRPr="009254CE" w:rsidDel="000548A0">
          <w:delText>Vendor</w:delText>
        </w:r>
        <w:r w:rsidR="008D21C6" w:rsidRPr="009254CE" w:rsidDel="000548A0">
          <w:delText>(s)</w:delText>
        </w:r>
        <w:r w:rsidR="00526170" w:rsidRPr="009254CE" w:rsidDel="000548A0">
          <w:delText xml:space="preserve"> </w:delText>
        </w:r>
        <w:r w:rsidR="006B6C49" w:rsidRPr="009254CE" w:rsidDel="000548A0">
          <w:delText>{</w:delText>
        </w:r>
        <w:r w:rsidR="00526170" w:rsidRPr="009254CE" w:rsidDel="000548A0">
          <w:delText>Bidder</w:delText>
        </w:r>
        <w:r w:rsidRPr="009254CE" w:rsidDel="000548A0">
          <w:delText>(s</w:delText>
        </w:r>
        <w:r w:rsidR="002E27DF" w:rsidRPr="009254CE" w:rsidDel="000548A0">
          <w:delText>)</w:delText>
        </w:r>
        <w:r w:rsidR="006B6C49" w:rsidRPr="009254CE" w:rsidDel="000548A0">
          <w:delText>}</w:delText>
        </w:r>
        <w:r w:rsidRPr="009254CE" w:rsidDel="000548A0">
          <w:delText>.</w:delText>
        </w:r>
      </w:del>
    </w:p>
    <w:p w14:paraId="2BACD3F7" w14:textId="45ED0F14" w:rsidR="00D9550E" w:rsidRPr="009254CE" w:rsidDel="000548A0" w:rsidRDefault="00D9550E" w:rsidP="00D9550E">
      <w:pPr>
        <w:pStyle w:val="BodyText3"/>
        <w:rPr>
          <w:del w:id="2089" w:author="Kristopher Centofanti" w:date="2020-05-08T16:02:00Z"/>
        </w:rPr>
      </w:pPr>
    </w:p>
    <w:p w14:paraId="204C6C98" w14:textId="4372067B" w:rsidR="00D9550E" w:rsidRPr="009254CE" w:rsidDel="000548A0" w:rsidRDefault="00D9550E" w:rsidP="00D9550E">
      <w:pPr>
        <w:pStyle w:val="BodyText3"/>
        <w:rPr>
          <w:del w:id="2090" w:author="Kristopher Centofanti" w:date="2020-05-08T16:02:00Z"/>
          <w:b/>
          <w:bCs/>
        </w:rPr>
      </w:pPr>
      <w:del w:id="2091" w:author="Kristopher Centofanti" w:date="2020-05-08T16:02:00Z">
        <w:r w:rsidRPr="009254CE" w:rsidDel="000548A0">
          <w:rPr>
            <w:b/>
            <w:bCs/>
          </w:rPr>
          <w:delText xml:space="preserve">Negotiations will be conducted only in those circumstances where </w:delText>
        </w:r>
        <w:r w:rsidR="00FF4837" w:rsidRPr="009254CE" w:rsidDel="000548A0">
          <w:rPr>
            <w:b/>
            <w:bCs/>
          </w:rPr>
          <w:delText xml:space="preserve">it is </w:delText>
        </w:r>
        <w:r w:rsidRPr="009254CE" w:rsidDel="000548A0">
          <w:rPr>
            <w:b/>
            <w:bCs/>
          </w:rPr>
          <w:delText xml:space="preserve">deemed by the </w:delText>
        </w:r>
        <w:r w:rsidR="00CE66B8" w:rsidRPr="009254CE" w:rsidDel="000548A0">
          <w:rPr>
            <w:b/>
          </w:rPr>
          <w:delText>Bureau</w:delText>
        </w:r>
        <w:r w:rsidRPr="009254CE" w:rsidDel="000548A0">
          <w:rPr>
            <w:b/>
            <w:bCs/>
          </w:rPr>
          <w:delText xml:space="preserve"> or Director to be in the State’s best interests and to maximize the State’s ability to get the best value.  Therefore, the </w:delText>
        </w:r>
        <w:r w:rsidR="00526170" w:rsidRPr="009254CE" w:rsidDel="000548A0">
          <w:rPr>
            <w:b/>
            <w:bCs/>
          </w:rPr>
          <w:delText xml:space="preserve">Vendor </w:delText>
        </w:r>
        <w:r w:rsidR="00571AFA" w:rsidRPr="009254CE" w:rsidDel="000548A0">
          <w:rPr>
            <w:b/>
            <w:bCs/>
          </w:rPr>
          <w:delText>{Bidder}</w:delText>
        </w:r>
        <w:r w:rsidRPr="009254CE" w:rsidDel="000548A0">
          <w:rPr>
            <w:b/>
            <w:bCs/>
          </w:rPr>
          <w:delText xml:space="preserve"> is advised to submit its best technical and price </w:delText>
        </w:r>
        <w:r w:rsidR="00CE00E7" w:rsidRPr="009254CE" w:rsidDel="000548A0">
          <w:rPr>
            <w:b/>
            <w:bCs/>
          </w:rPr>
          <w:delText>Quote</w:delText>
        </w:r>
        <w:r w:rsidRPr="009254CE" w:rsidDel="000548A0">
          <w:rPr>
            <w:b/>
            <w:bCs/>
          </w:rPr>
          <w:delText xml:space="preserve"> in response to this </w:delText>
        </w:r>
        <w:r w:rsidR="00A07391" w:rsidRPr="009254CE" w:rsidDel="000548A0">
          <w:rPr>
            <w:b/>
            <w:bCs/>
          </w:rPr>
          <w:delText xml:space="preserve">Bid Solicitation </w:delText>
        </w:r>
        <w:r w:rsidRPr="009254CE" w:rsidDel="000548A0">
          <w:rPr>
            <w:b/>
            <w:bCs/>
          </w:rPr>
          <w:delText xml:space="preserve">since the State may, after evaluation, make a </w:delText>
        </w:r>
        <w:r w:rsidR="001D2ACC" w:rsidRPr="009254CE" w:rsidDel="000548A0">
          <w:rPr>
            <w:b/>
            <w:bCs/>
          </w:rPr>
          <w:delText>Blanket P.O.</w:delText>
        </w:r>
        <w:r w:rsidRPr="009254CE" w:rsidDel="000548A0">
          <w:rPr>
            <w:b/>
            <w:bCs/>
          </w:rPr>
          <w:delText xml:space="preserve"> award based on the content of the initial submission, without further negotiation and/or BAFO with any </w:delText>
        </w:r>
        <w:r w:rsidR="0033170F" w:rsidRPr="009254CE" w:rsidDel="000548A0">
          <w:rPr>
            <w:b/>
            <w:bCs/>
          </w:rPr>
          <w:delText>Vendor {Bidder}</w:delText>
        </w:r>
        <w:r w:rsidRPr="009254CE" w:rsidDel="000548A0">
          <w:rPr>
            <w:b/>
            <w:bCs/>
          </w:rPr>
          <w:delText xml:space="preserve">.  </w:delText>
        </w:r>
      </w:del>
    </w:p>
    <w:p w14:paraId="2EEED019" w14:textId="086F6D16" w:rsidR="00D9550E" w:rsidRPr="009254CE" w:rsidDel="000548A0" w:rsidRDefault="00D9550E" w:rsidP="00D9550E">
      <w:pPr>
        <w:pStyle w:val="BodyText3"/>
        <w:rPr>
          <w:del w:id="2092" w:author="Kristopher Centofanti" w:date="2020-05-08T16:02:00Z"/>
        </w:rPr>
      </w:pPr>
    </w:p>
    <w:p w14:paraId="1AB2107F" w14:textId="4A26E215" w:rsidR="00D9550E" w:rsidRPr="009254CE" w:rsidDel="000548A0" w:rsidRDefault="00D9550E" w:rsidP="00D9550E">
      <w:pPr>
        <w:pStyle w:val="BodyText3"/>
        <w:rPr>
          <w:del w:id="2093" w:author="Kristopher Centofanti" w:date="2020-05-08T16:02:00Z"/>
        </w:rPr>
      </w:pPr>
      <w:del w:id="2094" w:author="Kristopher Centofanti" w:date="2020-05-08T16:02:00Z">
        <w:r w:rsidRPr="009254CE" w:rsidDel="000548A0">
          <w:delText xml:space="preserve">All contacts, records of initial evaluations, any correspondence with a </w:delText>
        </w:r>
        <w:r w:rsidR="0033170F" w:rsidRPr="009254CE" w:rsidDel="000548A0">
          <w:delText>Vendor {Bidder}</w:delText>
        </w:r>
        <w:r w:rsidRPr="009254CE" w:rsidDel="000548A0">
          <w:delText xml:space="preserve"> related to any request for clarification, negotiation or BAFO, any revised technical and/or price </w:delText>
        </w:r>
        <w:r w:rsidR="00CE00E7" w:rsidRPr="009254CE" w:rsidDel="000548A0">
          <w:delText>Quote</w:delText>
        </w:r>
        <w:r w:rsidR="006B6C49" w:rsidRPr="009254CE" w:rsidDel="000548A0">
          <w:delText>s</w:delText>
        </w:r>
        <w:r w:rsidRPr="009254CE" w:rsidDel="000548A0">
          <w:delText xml:space="preserve">, </w:delText>
        </w:r>
        <w:r w:rsidR="00FF4837" w:rsidRPr="009254CE" w:rsidDel="000548A0">
          <w:delText xml:space="preserve">and related documents </w:delText>
        </w:r>
        <w:r w:rsidRPr="009254CE" w:rsidDel="000548A0">
          <w:delText xml:space="preserve">will remain confidential until a Notice of Intent to Award a </w:delText>
        </w:r>
        <w:r w:rsidR="001D2ACC" w:rsidRPr="009254CE" w:rsidDel="000548A0">
          <w:delText>Blanket P.O.</w:delText>
        </w:r>
        <w:r w:rsidRPr="009254CE" w:rsidDel="000548A0">
          <w:delText xml:space="preserve"> is issued.</w:delText>
        </w:r>
      </w:del>
    </w:p>
    <w:p w14:paraId="3C2FA191" w14:textId="50BC1FD6" w:rsidR="00D9550E" w:rsidRPr="009254CE" w:rsidDel="000548A0" w:rsidRDefault="00D9550E" w:rsidP="00D9550E">
      <w:pPr>
        <w:rPr>
          <w:del w:id="2095" w:author="Kristopher Centofanti" w:date="2020-05-08T16:02:00Z"/>
        </w:rPr>
      </w:pPr>
    </w:p>
    <w:p w14:paraId="0A5611D1" w14:textId="16358007" w:rsidR="004E1B2B" w:rsidRPr="009254CE" w:rsidDel="000548A0" w:rsidRDefault="00D9550E" w:rsidP="00D9550E">
      <w:pPr>
        <w:rPr>
          <w:del w:id="2096" w:author="Kristopher Centofanti" w:date="2020-05-08T16:02:00Z"/>
        </w:rPr>
      </w:pPr>
      <w:del w:id="2097" w:author="Kristopher Centofanti" w:date="2020-05-08T16:02:00Z">
        <w:r w:rsidRPr="009254CE" w:rsidDel="000548A0">
          <w:delText xml:space="preserve">If the </w:delText>
        </w:r>
        <w:r w:rsidR="00B5518F" w:rsidRPr="009254CE" w:rsidDel="000548A0">
          <w:delText xml:space="preserve">Bureau </w:delText>
        </w:r>
        <w:r w:rsidRPr="009254CE" w:rsidDel="000548A0">
          <w:delText xml:space="preserve">contemplates negotiation, </w:delText>
        </w:r>
        <w:r w:rsidR="00CE00E7" w:rsidRPr="009254CE" w:rsidDel="000548A0">
          <w:delText>Quote</w:delText>
        </w:r>
        <w:r w:rsidRPr="009254CE" w:rsidDel="000548A0">
          <w:delText xml:space="preserve"> prices will not be publicly read at the </w:delText>
        </w:r>
        <w:r w:rsidR="00CE00E7" w:rsidRPr="009254CE" w:rsidDel="000548A0">
          <w:delText>Quote</w:delText>
        </w:r>
        <w:r w:rsidRPr="009254CE" w:rsidDel="000548A0">
          <w:delText xml:space="preserve"> opening.</w:delText>
        </w:r>
        <w:r w:rsidR="007B770F" w:rsidRPr="009254CE" w:rsidDel="000548A0">
          <w:delText xml:space="preserve">  </w:delText>
        </w:r>
        <w:r w:rsidRPr="009254CE" w:rsidDel="000548A0">
          <w:delText xml:space="preserve">Only the name and address of each </w:delText>
        </w:r>
        <w:r w:rsidR="0033170F" w:rsidRPr="009254CE" w:rsidDel="000548A0">
          <w:delText>Vendor {Bidder}</w:delText>
        </w:r>
        <w:r w:rsidRPr="009254CE" w:rsidDel="000548A0">
          <w:delText xml:space="preserve"> will be publicly announced at the </w:delText>
        </w:r>
        <w:r w:rsidR="00CE00E7" w:rsidRPr="009254CE" w:rsidDel="000548A0">
          <w:delText>Quote</w:delText>
        </w:r>
        <w:r w:rsidRPr="009254CE" w:rsidDel="000548A0">
          <w:delText xml:space="preserve"> opening.</w:delText>
        </w:r>
      </w:del>
    </w:p>
    <w:p w14:paraId="22F6461C" w14:textId="77777777" w:rsidR="00D9550E" w:rsidRPr="009254CE" w:rsidRDefault="00D9550E" w:rsidP="004361C0">
      <w:pPr>
        <w:rPr>
          <w:color w:val="1F497D"/>
        </w:rPr>
      </w:pPr>
    </w:p>
    <w:p w14:paraId="5CEC6913" w14:textId="77777777" w:rsidR="00F27C82" w:rsidRPr="009254CE" w:rsidRDefault="00187776" w:rsidP="00F10BE2">
      <w:pPr>
        <w:pStyle w:val="Heading2"/>
        <w:keepNext/>
      </w:pPr>
      <w:bookmarkStart w:id="2098" w:name="_Toc39846471"/>
      <w:r w:rsidRPr="009254CE">
        <w:t>“</w:t>
      </w:r>
      <w:r w:rsidR="00F27C82" w:rsidRPr="009254CE">
        <w:t>REQUEST FOR REVISION</w:t>
      </w:r>
      <w:r w:rsidRPr="009254CE">
        <w:t>”</w:t>
      </w:r>
      <w:r w:rsidR="00F27C82" w:rsidRPr="009254CE">
        <w:t xml:space="preserve"> WITHIN </w:t>
      </w:r>
      <w:r w:rsidR="00F27C82" w:rsidRPr="009254CE">
        <w:rPr>
          <w:i/>
          <w:iCs/>
          <w:color w:val="00B050"/>
        </w:rPr>
        <w:t>NJ</w:t>
      </w:r>
      <w:r w:rsidR="00F27C82" w:rsidRPr="009254CE">
        <w:rPr>
          <w:i/>
          <w:iCs/>
          <w:color w:val="0070C0"/>
        </w:rPr>
        <w:t>START</w:t>
      </w:r>
      <w:bookmarkEnd w:id="2098"/>
    </w:p>
    <w:p w14:paraId="7487F3FD" w14:textId="77777777" w:rsidR="00F27C82" w:rsidRPr="009254CE" w:rsidRDefault="00F27C82" w:rsidP="00F10BE2">
      <w:pPr>
        <w:keepNext/>
      </w:pPr>
    </w:p>
    <w:p w14:paraId="1EA814F1" w14:textId="77777777" w:rsidR="00F86EEA" w:rsidRPr="009254CE" w:rsidRDefault="00F27C82" w:rsidP="00F10BE2">
      <w:pPr>
        <w:keepNext/>
      </w:pPr>
      <w:r w:rsidRPr="009254CE">
        <w:t xml:space="preserve">The State may request a revision of the Vendor’s {Bidder’s} </w:t>
      </w:r>
      <w:r w:rsidR="00CE00E7" w:rsidRPr="009254CE">
        <w:t>Quote</w:t>
      </w:r>
      <w:r w:rsidRPr="009254CE">
        <w:t xml:space="preserve"> within </w:t>
      </w:r>
      <w:r w:rsidRPr="009254CE">
        <w:rPr>
          <w:rStyle w:val="IntenseEmphasis"/>
          <w:rFonts w:cs="Arial"/>
          <w:color w:val="00B050"/>
        </w:rPr>
        <w:t>NJ</w:t>
      </w:r>
      <w:r w:rsidRPr="009254CE">
        <w:rPr>
          <w:rStyle w:val="IntenseEmphasis"/>
          <w:rFonts w:cs="Arial"/>
          <w:color w:val="0070C0"/>
        </w:rPr>
        <w:t>START</w:t>
      </w:r>
      <w:r w:rsidRPr="009254CE">
        <w:t xml:space="preserve">. The Vendor {Bidder} shall </w:t>
      </w:r>
      <w:r w:rsidR="00360A53" w:rsidRPr="009254CE">
        <w:t>respond to the “Request for Revision” (e.g., to reduce pricing if a BAFO is requested)</w:t>
      </w:r>
      <w:r w:rsidR="002E54F0" w:rsidRPr="009254CE">
        <w:t xml:space="preserve"> </w:t>
      </w:r>
      <w:r w:rsidRPr="009254CE">
        <w:t xml:space="preserve">only for the reason(s) identified by the State. Any changes made by a Vendor {Bidder} to the </w:t>
      </w:r>
      <w:r w:rsidR="00CE00E7" w:rsidRPr="009254CE">
        <w:t>Quote</w:t>
      </w:r>
      <w:r w:rsidRPr="009254CE">
        <w:t xml:space="preserve"> other than </w:t>
      </w:r>
      <w:r w:rsidR="00360A53" w:rsidRPr="009254CE">
        <w:t xml:space="preserve">as </w:t>
      </w:r>
      <w:r w:rsidRPr="009254CE">
        <w:t xml:space="preserve">requested by the State </w:t>
      </w:r>
      <w:r w:rsidR="00BD28EA" w:rsidRPr="009254CE">
        <w:t>shall</w:t>
      </w:r>
      <w:r w:rsidRPr="009254CE">
        <w:t xml:space="preserve"> be considered null and void. </w:t>
      </w:r>
    </w:p>
    <w:p w14:paraId="313827E9" w14:textId="77777777" w:rsidR="00F27C82" w:rsidRPr="009254CE" w:rsidRDefault="00F27C82" w:rsidP="00D9550E"/>
    <w:p w14:paraId="525FDEA0" w14:textId="77777777" w:rsidR="00D9550E" w:rsidRPr="009254CE" w:rsidRDefault="00D9550E" w:rsidP="00F10BE2">
      <w:pPr>
        <w:pStyle w:val="Heading2"/>
        <w:keepNext/>
        <w:rPr>
          <w:szCs w:val="22"/>
        </w:rPr>
      </w:pPr>
      <w:bookmarkStart w:id="2099" w:name="_Toc400531554"/>
      <w:bookmarkStart w:id="2100" w:name="_Toc428534026"/>
      <w:bookmarkStart w:id="2101" w:name="_Toc39846472"/>
      <w:r w:rsidRPr="009254CE">
        <w:t>POOR PERFORMANCE</w:t>
      </w:r>
      <w:bookmarkEnd w:id="2099"/>
      <w:bookmarkEnd w:id="2100"/>
      <w:bookmarkEnd w:id="2101"/>
    </w:p>
    <w:p w14:paraId="42EC76D1" w14:textId="77777777" w:rsidR="00D9550E" w:rsidRPr="009254CE" w:rsidRDefault="00D9550E" w:rsidP="00F10BE2">
      <w:pPr>
        <w:keepNext/>
        <w:rPr>
          <w:color w:val="1F497D"/>
        </w:rPr>
      </w:pPr>
    </w:p>
    <w:p w14:paraId="04970FD7" w14:textId="77777777" w:rsidR="00CB7A5D" w:rsidRPr="009254CE" w:rsidRDefault="00EE2DA7" w:rsidP="00F10BE2">
      <w:pPr>
        <w:keepNext/>
      </w:pPr>
      <w:r w:rsidRPr="009254CE">
        <w:t xml:space="preserve">A </w:t>
      </w:r>
      <w:r w:rsidR="0033170F" w:rsidRPr="009254CE">
        <w:t>Vendor {Bidder}</w:t>
      </w:r>
      <w:r w:rsidRPr="009254CE">
        <w:t xml:space="preserve"> with a history of performance problems may be bypassed </w:t>
      </w:r>
      <w:r w:rsidR="00D7140E" w:rsidRPr="009254CE">
        <w:t>for consideration of</w:t>
      </w:r>
      <w:r w:rsidRPr="009254CE">
        <w:t xml:space="preserve"> an award issued as a result of this </w:t>
      </w:r>
      <w:r w:rsidR="00A07391" w:rsidRPr="009254CE">
        <w:t>Bid Solicitation</w:t>
      </w:r>
      <w:r w:rsidR="00B44B63" w:rsidRPr="009254CE">
        <w:t xml:space="preserve">. </w:t>
      </w:r>
      <w:r w:rsidRPr="009254CE">
        <w:t xml:space="preserve">The following materials may be reviewed to determine </w:t>
      </w:r>
      <w:r w:rsidR="0033170F" w:rsidRPr="009254CE">
        <w:t>Vendor {Bidder}</w:t>
      </w:r>
      <w:r w:rsidRPr="009254CE">
        <w:t xml:space="preserve"> performance:  </w:t>
      </w:r>
      <w:r w:rsidR="001D2ACC" w:rsidRPr="009254CE">
        <w:t>Blanket P.O.</w:t>
      </w:r>
      <w:r w:rsidRPr="009254CE">
        <w:t xml:space="preserve"> cancellations for cause pursuant to Section 5.7(</w:t>
      </w:r>
      <w:r w:rsidR="00A744CD" w:rsidRPr="009254CE">
        <w:t>B</w:t>
      </w:r>
      <w:r w:rsidRPr="009254CE">
        <w:t xml:space="preserve">) of the </w:t>
      </w:r>
      <w:r w:rsidR="000D4025" w:rsidRPr="009254CE">
        <w:t>SSTC</w:t>
      </w:r>
      <w:r w:rsidRPr="009254CE">
        <w:t xml:space="preserve">; information contained in </w:t>
      </w:r>
      <w:r w:rsidR="00927EEA" w:rsidRPr="009254CE">
        <w:t>V</w:t>
      </w:r>
      <w:r w:rsidRPr="009254CE">
        <w:t xml:space="preserve">endor performance records; information obtained from audits or investigations conducted by a local, state or federal agency of the </w:t>
      </w:r>
      <w:r w:rsidR="00526170" w:rsidRPr="009254CE">
        <w:t>Vendor</w:t>
      </w:r>
      <w:r w:rsidR="008D21C6" w:rsidRPr="009254CE">
        <w:t>’s</w:t>
      </w:r>
      <w:r w:rsidR="00526170" w:rsidRPr="009254CE">
        <w:t xml:space="preserve"> </w:t>
      </w:r>
      <w:r w:rsidR="00A11339" w:rsidRPr="009254CE">
        <w:t>{Bidder’s}</w:t>
      </w:r>
      <w:r w:rsidRPr="009254CE">
        <w:t xml:space="preserve"> work experience; current licensure, registration, and/or certification status and relevant history thereof; or its status or rating with established business/financial reporting services, as applicable.  </w:t>
      </w:r>
      <w:r w:rsidR="00526170" w:rsidRPr="009254CE">
        <w:t>Vendor</w:t>
      </w:r>
      <w:r w:rsidR="006648C6" w:rsidRPr="009254CE">
        <w:t>s</w:t>
      </w:r>
      <w:r w:rsidR="00526170" w:rsidRPr="009254CE">
        <w:t xml:space="preserve"> </w:t>
      </w:r>
      <w:r w:rsidR="006B6C49" w:rsidRPr="009254CE">
        <w:t>{</w:t>
      </w:r>
      <w:r w:rsidR="002E27DF" w:rsidRPr="009254CE">
        <w:t>B</w:t>
      </w:r>
      <w:r w:rsidR="00526170" w:rsidRPr="009254CE">
        <w:t>idder</w:t>
      </w:r>
      <w:r w:rsidRPr="009254CE">
        <w:t>s</w:t>
      </w:r>
      <w:r w:rsidR="006B6C49" w:rsidRPr="009254CE">
        <w:t>}</w:t>
      </w:r>
      <w:r w:rsidRPr="009254CE">
        <w:t xml:space="preserve"> should note that this list is not exhaustive.</w:t>
      </w:r>
    </w:p>
    <w:p w14:paraId="32474B67" w14:textId="77777777" w:rsidR="00EE1B8C" w:rsidRPr="009254CE" w:rsidRDefault="00CB7A5D" w:rsidP="004361C0">
      <w:pPr>
        <w:pStyle w:val="Heading1"/>
      </w:pPr>
      <w:r w:rsidRPr="009254CE">
        <w:rPr>
          <w:sz w:val="22"/>
          <w:szCs w:val="22"/>
        </w:rPr>
        <w:br w:type="page"/>
      </w:r>
      <w:bookmarkStart w:id="2102" w:name="_Toc220920713"/>
      <w:bookmarkStart w:id="2103" w:name="_Toc400531555"/>
      <w:bookmarkStart w:id="2104" w:name="_Toc428534027"/>
      <w:r w:rsidR="00FD14AB" w:rsidRPr="009254CE">
        <w:t xml:space="preserve"> </w:t>
      </w:r>
      <w:bookmarkStart w:id="2105" w:name="_Toc39846473"/>
      <w:r w:rsidR="001D2ACC" w:rsidRPr="009254CE">
        <w:t>BLANKET P.O.</w:t>
      </w:r>
      <w:r w:rsidR="00A23AAC" w:rsidRPr="009254CE">
        <w:t xml:space="preserve"> </w:t>
      </w:r>
      <w:r w:rsidR="00EE1B8C" w:rsidRPr="009254CE">
        <w:t>AWARD</w:t>
      </w:r>
      <w:bookmarkEnd w:id="2102"/>
      <w:bookmarkEnd w:id="2103"/>
      <w:bookmarkEnd w:id="2104"/>
      <w:bookmarkEnd w:id="2105"/>
    </w:p>
    <w:p w14:paraId="74246CE8" w14:textId="77777777" w:rsidR="00EE1B8C" w:rsidRPr="009254CE" w:rsidRDefault="00EE1B8C" w:rsidP="00F10BE2">
      <w:pPr>
        <w:pStyle w:val="BodyText3"/>
        <w:keepNext/>
      </w:pPr>
    </w:p>
    <w:p w14:paraId="3472ECDA" w14:textId="77777777" w:rsidR="00EE1B8C" w:rsidRPr="009254CE" w:rsidRDefault="00EE1B8C" w:rsidP="00F10BE2">
      <w:pPr>
        <w:pStyle w:val="Heading2"/>
        <w:keepNext/>
        <w:rPr>
          <w:rFonts w:eastAsia="MS Mincho"/>
        </w:rPr>
      </w:pPr>
      <w:bookmarkStart w:id="2106" w:name="_Toc220920714"/>
      <w:bookmarkStart w:id="2107" w:name="_Toc400531556"/>
      <w:bookmarkStart w:id="2108" w:name="_Toc428534028"/>
      <w:bookmarkStart w:id="2109" w:name="_Toc39846474"/>
      <w:r w:rsidRPr="009254CE">
        <w:rPr>
          <w:rFonts w:eastAsia="MS Mincho"/>
        </w:rPr>
        <w:t xml:space="preserve">DOCUMENTS REQUIRED BEFORE </w:t>
      </w:r>
      <w:r w:rsidR="001D2ACC" w:rsidRPr="009254CE">
        <w:rPr>
          <w:rFonts w:eastAsia="MS Mincho"/>
        </w:rPr>
        <w:t>BLANKET P.O.</w:t>
      </w:r>
      <w:r w:rsidR="00E448F4" w:rsidRPr="009254CE">
        <w:rPr>
          <w:rFonts w:eastAsia="MS Mincho"/>
        </w:rPr>
        <w:t xml:space="preserve"> </w:t>
      </w:r>
      <w:r w:rsidRPr="009254CE">
        <w:rPr>
          <w:rFonts w:eastAsia="MS Mincho"/>
        </w:rPr>
        <w:t>AWARD</w:t>
      </w:r>
      <w:bookmarkEnd w:id="2106"/>
      <w:bookmarkEnd w:id="2107"/>
      <w:bookmarkEnd w:id="2108"/>
      <w:bookmarkEnd w:id="2109"/>
    </w:p>
    <w:p w14:paraId="37F548AE" w14:textId="77777777" w:rsidR="00EE1B8C" w:rsidRPr="009254CE" w:rsidRDefault="00EE1B8C" w:rsidP="00F10BE2">
      <w:pPr>
        <w:pStyle w:val="BodyText"/>
        <w:keepNext/>
        <w:ind w:left="0"/>
        <w:rPr>
          <w:rFonts w:eastAsia="MS Mincho"/>
        </w:rPr>
      </w:pPr>
    </w:p>
    <w:p w14:paraId="57F1FAC0" w14:textId="77777777" w:rsidR="00996D44" w:rsidRPr="009254CE" w:rsidRDefault="00244796" w:rsidP="00F10BE2">
      <w:pPr>
        <w:pStyle w:val="Heading3"/>
        <w:keepNext/>
        <w:rPr>
          <w:rFonts w:eastAsia="MS Mincho"/>
          <w:bCs w:val="0"/>
        </w:rPr>
      </w:pPr>
      <w:bookmarkStart w:id="2110" w:name="_Toc220920715"/>
      <w:bookmarkStart w:id="2111" w:name="_Toc400531557"/>
      <w:bookmarkStart w:id="2112" w:name="_Toc428534029"/>
      <w:bookmarkStart w:id="2113" w:name="_Toc39846475"/>
      <w:r w:rsidRPr="009254CE">
        <w:rPr>
          <w:rFonts w:eastAsia="MS Mincho"/>
          <w:bCs w:val="0"/>
          <w:caps w:val="0"/>
        </w:rPr>
        <w:t>REQUIREMENTS OF PUBLIC LAW 2005, CHAPTER 51,</w:t>
      </w:r>
      <w:r w:rsidR="0067363C" w:rsidRPr="009254CE">
        <w:rPr>
          <w:rFonts w:eastAsia="MS Mincho"/>
          <w:bCs w:val="0"/>
          <w:caps w:val="0"/>
        </w:rPr>
        <w:t xml:space="preserve"> N</w:t>
      </w:r>
      <w:r w:rsidR="008A5E62" w:rsidRPr="009254CE">
        <w:rPr>
          <w:color w:val="000000"/>
        </w:rPr>
        <w:t>.J.S.A.</w:t>
      </w:r>
      <w:r w:rsidRPr="009254CE">
        <w:rPr>
          <w:rFonts w:eastAsia="MS Mincho"/>
          <w:bCs w:val="0"/>
          <w:caps w:val="0"/>
        </w:rPr>
        <w:t xml:space="preserve"> 19:44A-20.13 - </w:t>
      </w:r>
      <w:r w:rsidR="008A5E62" w:rsidRPr="009254CE">
        <w:rPr>
          <w:color w:val="000000"/>
        </w:rPr>
        <w:t>N.J.S.A.</w:t>
      </w:r>
      <w:r w:rsidRPr="009254CE">
        <w:rPr>
          <w:rFonts w:eastAsia="MS Mincho"/>
          <w:bCs w:val="0"/>
          <w:caps w:val="0"/>
        </w:rPr>
        <w:t xml:space="preserve"> 19:44A-20.25 (FORMERLY EXECUTIVE ORDER NO. 134)</w:t>
      </w:r>
      <w:bookmarkEnd w:id="2110"/>
      <w:r w:rsidRPr="009254CE">
        <w:rPr>
          <w:rFonts w:eastAsia="MS Mincho"/>
          <w:bCs w:val="0"/>
          <w:caps w:val="0"/>
        </w:rPr>
        <w:t xml:space="preserve">, EXECUTIVE ORDER NO. 117 (2008) AND N.J.A.C. 17:12-5 </w:t>
      </w:r>
      <w:r w:rsidRPr="009254CE">
        <w:rPr>
          <w:rFonts w:eastAsia="MS Mincho"/>
          <w:bCs w:val="0"/>
          <w:i/>
          <w:caps w:val="0"/>
        </w:rPr>
        <w:t>ET SEQ</w:t>
      </w:r>
      <w:r w:rsidRPr="009254CE">
        <w:rPr>
          <w:rFonts w:eastAsia="MS Mincho"/>
          <w:bCs w:val="0"/>
          <w:caps w:val="0"/>
        </w:rPr>
        <w:t>.</w:t>
      </w:r>
      <w:bookmarkEnd w:id="2111"/>
      <w:bookmarkEnd w:id="2112"/>
      <w:bookmarkEnd w:id="2113"/>
    </w:p>
    <w:p w14:paraId="792D72C9" w14:textId="77777777" w:rsidR="00960F40" w:rsidRPr="009254CE" w:rsidRDefault="00960F40" w:rsidP="00F10BE2">
      <w:pPr>
        <w:pStyle w:val="BodyText3"/>
        <w:keepNext/>
      </w:pPr>
    </w:p>
    <w:p w14:paraId="5F997D75" w14:textId="77777777" w:rsidR="00D1276E" w:rsidRPr="009254CE" w:rsidRDefault="00D1276E" w:rsidP="008334D5">
      <w:pPr>
        <w:pStyle w:val="BodyText3"/>
        <w:keepNext/>
        <w:numPr>
          <w:ilvl w:val="0"/>
          <w:numId w:val="45"/>
        </w:numPr>
      </w:pPr>
      <w:r w:rsidRPr="009254CE">
        <w:t xml:space="preserve">The State shall not enter into a </w:t>
      </w:r>
      <w:r w:rsidR="001D2ACC" w:rsidRPr="009254CE">
        <w:t>Blanket P.O.</w:t>
      </w:r>
      <w:r w:rsidRPr="009254CE">
        <w:t xml:space="preserve"> to procure services or any material, supplies or equipment, or to acquire, sell</w:t>
      </w:r>
      <w:r w:rsidR="00FA345A" w:rsidRPr="009254CE">
        <w:t>,</w:t>
      </w:r>
      <w:r w:rsidRPr="009254CE">
        <w:t xml:space="preserve"> or lease any land or building</w:t>
      </w:r>
      <w:r w:rsidR="008809AC" w:rsidRPr="009254CE">
        <w:t xml:space="preserve"> from any Business Entity</w:t>
      </w:r>
      <w:r w:rsidRPr="009254CE">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rsidRPr="009254CE">
        <w:t xml:space="preserve">; </w:t>
      </w:r>
    </w:p>
    <w:p w14:paraId="1E6ED5D6" w14:textId="77777777" w:rsidR="00D1276E" w:rsidRPr="009254CE" w:rsidRDefault="00D1276E" w:rsidP="00D1276E">
      <w:pPr>
        <w:pStyle w:val="BodyText3"/>
      </w:pPr>
    </w:p>
    <w:p w14:paraId="1D0E2E8A" w14:textId="77777777" w:rsidR="00D1276E" w:rsidRPr="009254CE" w:rsidRDefault="00D1276E" w:rsidP="008334D5">
      <w:pPr>
        <w:pStyle w:val="BodyText3"/>
        <w:numPr>
          <w:ilvl w:val="0"/>
          <w:numId w:val="45"/>
        </w:numPr>
        <w:rPr>
          <w:rFonts w:cs="Arial"/>
        </w:rPr>
      </w:pPr>
      <w:r w:rsidRPr="009254CE">
        <w:t xml:space="preserve">Prior to awarding any </w:t>
      </w:r>
      <w:r w:rsidR="001D2ACC" w:rsidRPr="009254CE">
        <w:t>Blanket P.O.</w:t>
      </w:r>
      <w:r w:rsidRPr="009254CE">
        <w:t xml:space="preserve"> or agreement to any Business Entity, the Business Entity proposed as the intended </w:t>
      </w:r>
      <w:r w:rsidR="008E2E98" w:rsidRPr="009254CE">
        <w:t xml:space="preserve">Vendor {Contractor} </w:t>
      </w:r>
      <w:r w:rsidRPr="009254CE">
        <w:t xml:space="preserve">of the </w:t>
      </w:r>
      <w:r w:rsidR="001D2ACC" w:rsidRPr="009254CE">
        <w:t>Blanket P.O.</w:t>
      </w:r>
      <w:r w:rsidRPr="009254CE">
        <w:t xml:space="preserve"> shall submit the </w:t>
      </w:r>
      <w:r w:rsidR="000E04F1" w:rsidRPr="009254CE">
        <w:t>Two-Year Chapter 51/Executive Order 117 Vendor Certification and Disclosure of Political Contributions</w:t>
      </w:r>
      <w:r w:rsidR="00E85B28" w:rsidRPr="009254CE">
        <w:t xml:space="preserve"> form</w:t>
      </w:r>
      <w:r w:rsidR="000E04F1" w:rsidRPr="009254CE">
        <w:t>,</w:t>
      </w:r>
      <w:r w:rsidRPr="009254CE">
        <w:t xml:space="preserve"> certifying that no contributions prohibited by either Chapter 51 or Executive Order </w:t>
      </w:r>
      <w:r w:rsidR="00AA402F" w:rsidRPr="009254CE">
        <w:t xml:space="preserve">No. </w:t>
      </w:r>
      <w:r w:rsidRPr="009254CE">
        <w:t xml:space="preserve">117 have been made by the Business Entity and reporting all </w:t>
      </w:r>
      <w:r w:rsidR="00BA3C7D" w:rsidRPr="009254CE">
        <w:t xml:space="preserve">qualifying </w:t>
      </w:r>
      <w:r w:rsidRPr="009254CE">
        <w:t xml:space="preserve">contributions </w:t>
      </w:r>
      <w:r w:rsidR="00BA3C7D" w:rsidRPr="009254CE">
        <w:t xml:space="preserve">made by </w:t>
      </w:r>
      <w:r w:rsidRPr="009254CE">
        <w:t>the Business Entity</w:t>
      </w:r>
      <w:r w:rsidR="00BA3C7D" w:rsidRPr="009254CE">
        <w:t xml:space="preserve"> or any person or entity whose contributions are attributable to the Business Entity.</w:t>
      </w:r>
      <w:r w:rsidRPr="009254CE">
        <w:t xml:space="preserve"> The required form and instructions, available for review on the </w:t>
      </w:r>
      <w:r w:rsidR="001D29E3" w:rsidRPr="009254CE">
        <w:t>Division’s</w:t>
      </w:r>
      <w:r w:rsidRPr="009254CE">
        <w:t xml:space="preserve"> website at </w:t>
      </w:r>
      <w:hyperlink r:id="rId48" w:history="1">
        <w:r w:rsidR="00D63C07" w:rsidRPr="009254CE">
          <w:rPr>
            <w:rStyle w:val="Hyperlink"/>
          </w:rPr>
          <w:t>http://www.state.nj.us/treasury/purchase/forms/eo134/Chapter51.pdf</w:t>
        </w:r>
      </w:hyperlink>
      <w:r w:rsidRPr="009254CE">
        <w:rPr>
          <w:rFonts w:cs="Arial"/>
        </w:rPr>
        <w:t xml:space="preserve">, shall be provided to the intended </w:t>
      </w:r>
      <w:r w:rsidR="008E2E98" w:rsidRPr="009254CE">
        <w:t xml:space="preserve">Vendor {Contractor} </w:t>
      </w:r>
      <w:r w:rsidRPr="009254CE">
        <w:rPr>
          <w:rFonts w:cs="Arial"/>
        </w:rPr>
        <w:t xml:space="preserve">for completion and submission to the </w:t>
      </w:r>
      <w:r w:rsidR="001D29E3" w:rsidRPr="009254CE">
        <w:rPr>
          <w:rFonts w:cs="Arial"/>
        </w:rPr>
        <w:t>Division</w:t>
      </w:r>
      <w:r w:rsidRPr="009254CE">
        <w:rPr>
          <w:rFonts w:cs="Arial"/>
        </w:rPr>
        <w:t xml:space="preserve"> with the Notice of Intent to Award. Upon receipt of a Notice of Intent to Award a </w:t>
      </w:r>
      <w:r w:rsidR="001D2ACC" w:rsidRPr="009254CE">
        <w:rPr>
          <w:rFonts w:cs="Arial"/>
        </w:rPr>
        <w:t>Blanket P.O.</w:t>
      </w:r>
      <w:r w:rsidRPr="009254CE">
        <w:rPr>
          <w:rFonts w:cs="Arial"/>
        </w:rPr>
        <w:t xml:space="preserve">, the intended </w:t>
      </w:r>
      <w:r w:rsidR="008E2E98" w:rsidRPr="009254CE">
        <w:t xml:space="preserve">Vendor {Contractor} </w:t>
      </w:r>
      <w:r w:rsidRPr="009254CE">
        <w:rPr>
          <w:rFonts w:cs="Arial"/>
        </w:rPr>
        <w:t xml:space="preserve">shall submit to the Division, in care of the </w:t>
      </w:r>
      <w:r w:rsidR="001D29E3" w:rsidRPr="009254CE">
        <w:rPr>
          <w:rFonts w:cs="Arial"/>
        </w:rPr>
        <w:t>Division</w:t>
      </w:r>
      <w:r w:rsidRPr="009254CE">
        <w:rPr>
          <w:rFonts w:cs="Arial"/>
        </w:rPr>
        <w:t xml:space="preserve"> </w:t>
      </w:r>
      <w:r w:rsidR="00C7144E" w:rsidRPr="009254CE">
        <w:rPr>
          <w:rFonts w:cs="Arial"/>
        </w:rPr>
        <w:t>Procurement Specialist</w:t>
      </w:r>
      <w:r w:rsidRPr="009254CE">
        <w:rPr>
          <w:rFonts w:cs="Arial"/>
        </w:rPr>
        <w:t>, the Certification and Disclosure(s) within five (5) business days of the State’s request.</w:t>
      </w:r>
      <w:r w:rsidR="0096328D" w:rsidRPr="009254CE">
        <w:rPr>
          <w:rFonts w:cs="Arial"/>
        </w:rPr>
        <w:t xml:space="preserve">  </w:t>
      </w:r>
      <w:r w:rsidR="00FE4EC3" w:rsidRPr="009254CE">
        <w:t>The Certification and Disclosure(s) may be executed electronically by typing the name of the authorized signatory in the “Signature” block as an alternative to downloading, physically signing the form, scanning the form, and uploading the form.</w:t>
      </w:r>
      <w:r w:rsidR="0096328D" w:rsidRPr="009254CE">
        <w:rPr>
          <w:rFonts w:cs="Arial"/>
        </w:rPr>
        <w:t xml:space="preserve"> </w:t>
      </w:r>
      <w:r w:rsidRPr="009254CE">
        <w:rPr>
          <w:rFonts w:cs="Arial"/>
        </w:rPr>
        <w:t xml:space="preserve"> Failure to submit the required forms will preclude award of a </w:t>
      </w:r>
      <w:r w:rsidR="001D2ACC" w:rsidRPr="009254CE">
        <w:rPr>
          <w:rFonts w:cs="Arial"/>
        </w:rPr>
        <w:t>Blanket P.O.</w:t>
      </w:r>
      <w:r w:rsidRPr="009254CE">
        <w:rPr>
          <w:rFonts w:cs="Arial"/>
        </w:rPr>
        <w:t xml:space="preserve"> under this </w:t>
      </w:r>
      <w:r w:rsidR="00A07391" w:rsidRPr="009254CE">
        <w:rPr>
          <w:rFonts w:cs="Arial"/>
        </w:rPr>
        <w:t>Bid Solicitation</w:t>
      </w:r>
      <w:r w:rsidR="00B44B63" w:rsidRPr="009254CE">
        <w:rPr>
          <w:rFonts w:cs="Arial"/>
        </w:rPr>
        <w:t xml:space="preserve">, </w:t>
      </w:r>
      <w:r w:rsidRPr="009254CE">
        <w:rPr>
          <w:rFonts w:cs="Arial"/>
        </w:rPr>
        <w:t xml:space="preserve">as well as future </w:t>
      </w:r>
      <w:r w:rsidR="001D2ACC" w:rsidRPr="009254CE">
        <w:rPr>
          <w:rFonts w:cs="Arial"/>
        </w:rPr>
        <w:t>Blanket P.O.</w:t>
      </w:r>
      <w:r w:rsidRPr="009254CE">
        <w:rPr>
          <w:rFonts w:cs="Arial"/>
        </w:rPr>
        <w:t xml:space="preserve"> opportunities</w:t>
      </w:r>
      <w:r w:rsidR="00B5518F" w:rsidRPr="009254CE">
        <w:rPr>
          <w:rFonts w:cs="Arial"/>
        </w:rPr>
        <w:t xml:space="preserve">; and </w:t>
      </w:r>
    </w:p>
    <w:p w14:paraId="441C15A9" w14:textId="77777777" w:rsidR="00D1276E" w:rsidRPr="009254CE" w:rsidRDefault="00D1276E" w:rsidP="00D1276E">
      <w:pPr>
        <w:pStyle w:val="BodyText3"/>
        <w:rPr>
          <w:rFonts w:cs="Arial"/>
        </w:rPr>
      </w:pPr>
    </w:p>
    <w:p w14:paraId="0477D0B6" w14:textId="77777777" w:rsidR="00D1276E" w:rsidRPr="009254CE" w:rsidRDefault="00D1276E" w:rsidP="008334D5">
      <w:pPr>
        <w:pStyle w:val="ListParagraph"/>
        <w:numPr>
          <w:ilvl w:val="0"/>
          <w:numId w:val="45"/>
        </w:numPr>
      </w:pPr>
      <w:r w:rsidRPr="009254CE">
        <w:t xml:space="preserve">Further, the </w:t>
      </w:r>
      <w:r w:rsidR="006C7D6B" w:rsidRPr="009254CE">
        <w:t xml:space="preserve">Vendor </w:t>
      </w:r>
      <w:r w:rsidR="00571AFA" w:rsidRPr="009254CE">
        <w:t>{Contractor}</w:t>
      </w:r>
      <w:r w:rsidRPr="009254CE">
        <w:t xml:space="preserve"> is required, on a continuing basis, to report any contributions it makes during the term of the </w:t>
      </w:r>
      <w:r w:rsidR="001D2ACC" w:rsidRPr="009254CE">
        <w:t>Blanket P.O.</w:t>
      </w:r>
      <w:r w:rsidRPr="009254CE">
        <w:t xml:space="preserve">, and any extension(s) thereof, at the time any such contribution is made. The required form and instructions, available for review on the </w:t>
      </w:r>
      <w:r w:rsidR="001D29E3" w:rsidRPr="009254CE">
        <w:t>Division’s</w:t>
      </w:r>
      <w:r w:rsidRPr="009254CE">
        <w:t xml:space="preserve"> website at </w:t>
      </w:r>
      <w:hyperlink r:id="rId49" w:history="1">
        <w:r w:rsidR="00D63C07" w:rsidRPr="009254CE">
          <w:rPr>
            <w:rStyle w:val="Hyperlink"/>
          </w:rPr>
          <w:t>http://www.state.nj.us/treasury/purchase/forms/eo134/Chapter51.pdf</w:t>
        </w:r>
      </w:hyperlink>
      <w:r w:rsidRPr="009254CE">
        <w:rPr>
          <w:color w:val="000000"/>
        </w:rPr>
        <w:t xml:space="preserve">, </w:t>
      </w:r>
      <w:r w:rsidRPr="009254CE">
        <w:t xml:space="preserve">shall be provided to the intended </w:t>
      </w:r>
      <w:r w:rsidR="008E2E98" w:rsidRPr="009254CE">
        <w:t xml:space="preserve">Vendor {Contractor} </w:t>
      </w:r>
      <w:r w:rsidRPr="009254CE">
        <w:t xml:space="preserve">with the Notice of Intent to Award. </w:t>
      </w:r>
    </w:p>
    <w:p w14:paraId="038E8134" w14:textId="77777777" w:rsidR="00082A9E" w:rsidRPr="009254CE" w:rsidRDefault="00082A9E" w:rsidP="00C66608">
      <w:pPr>
        <w:pStyle w:val="BodyText3"/>
        <w:rPr>
          <w:rFonts w:cs="Arial"/>
          <w:color w:val="000000"/>
        </w:rPr>
      </w:pPr>
    </w:p>
    <w:p w14:paraId="0CFF6C61" w14:textId="77777777" w:rsidR="00082A9E" w:rsidRPr="009254CE" w:rsidRDefault="00082A9E" w:rsidP="00F439F4">
      <w:r w:rsidRPr="009254CE">
        <w:t xml:space="preserve">The </w:t>
      </w:r>
      <w:r w:rsidR="00F439F4" w:rsidRPr="009254CE">
        <w:rPr>
          <w:rFonts w:eastAsiaTheme="minorHAnsi"/>
        </w:rPr>
        <w:t>Two-Year Chapter 51/Executive Order 117 Vendor Certification and Disclosure of Political Contributions f</w:t>
      </w:r>
      <w:r w:rsidRPr="009254CE">
        <w:t xml:space="preserve">orm is located on the </w:t>
      </w:r>
      <w:hyperlink r:id="rId50" w:history="1">
        <w:r w:rsidRPr="009254CE">
          <w:rPr>
            <w:rStyle w:val="Hyperlink"/>
            <w:rFonts w:eastAsia="MS Mincho"/>
          </w:rPr>
          <w:t>Division’s website</w:t>
        </w:r>
      </w:hyperlink>
      <w:r w:rsidRPr="009254CE">
        <w:t xml:space="preserve">. </w:t>
      </w:r>
    </w:p>
    <w:p w14:paraId="3DED7977" w14:textId="77777777" w:rsidR="00280F29" w:rsidRPr="009254CE" w:rsidRDefault="00280F29" w:rsidP="00851065">
      <w:pPr>
        <w:rPr>
          <w:rFonts w:eastAsia="MS Mincho"/>
        </w:rPr>
      </w:pPr>
      <w:r w:rsidRPr="009254CE">
        <w:rPr>
          <w:rFonts w:eastAsia="MS Mincho"/>
        </w:rPr>
        <w:t xml:space="preserve">Vendors </w:t>
      </w:r>
      <w:r w:rsidR="006B6C49" w:rsidRPr="009254CE">
        <w:rPr>
          <w:rFonts w:eastAsia="MS Mincho"/>
        </w:rPr>
        <w:t>{Bidders}</w:t>
      </w:r>
      <w:r w:rsidRPr="009254CE">
        <w:rPr>
          <w:rFonts w:eastAsia="MS Mincho"/>
        </w:rPr>
        <w:t xml:space="preserve"> may refer to the QRGs</w:t>
      </w:r>
      <w:r w:rsidR="00890EB3" w:rsidRPr="009254CE">
        <w:rPr>
          <w:rFonts w:eastAsia="MS Mincho"/>
        </w:rPr>
        <w:t xml:space="preserve"> </w:t>
      </w:r>
      <w:r w:rsidRPr="009254CE">
        <w:rPr>
          <w:rFonts w:eastAsia="MS Mincho"/>
        </w:rPr>
        <w:t xml:space="preserve">“Vendor Forms” and “Attaching Files” for instructions on submitting the forms required by this section of the Bid Solicitation through </w:t>
      </w:r>
      <w:r w:rsidR="00F61ADC" w:rsidRPr="009254CE">
        <w:rPr>
          <w:rStyle w:val="IntenseEmphasis"/>
          <w:color w:val="00B050"/>
        </w:rPr>
        <w:t>NJ</w:t>
      </w:r>
      <w:r w:rsidR="00F61ADC" w:rsidRPr="009254CE">
        <w:rPr>
          <w:rStyle w:val="IntenseEmphasis"/>
          <w:color w:val="0070C0"/>
        </w:rPr>
        <w:t>START</w:t>
      </w:r>
      <w:r w:rsidRPr="009254CE">
        <w:rPr>
          <w:rFonts w:eastAsia="MS Mincho"/>
        </w:rPr>
        <w:t xml:space="preserve">. QRGs are located on the </w:t>
      </w:r>
      <w:hyperlink r:id="rId51" w:history="1">
        <w:r w:rsidRPr="009254CE">
          <w:rPr>
            <w:rStyle w:val="Hyperlink"/>
            <w:rFonts w:eastAsia="MS Mincho"/>
          </w:rPr>
          <w:t>NJSTART Vendor Support Page</w:t>
        </w:r>
      </w:hyperlink>
      <w:r w:rsidR="007B1D02" w:rsidRPr="009254CE">
        <w:rPr>
          <w:rFonts w:eastAsia="MS Mincho"/>
        </w:rPr>
        <w:t>.</w:t>
      </w:r>
      <w:r w:rsidRPr="009254CE">
        <w:rPr>
          <w:rFonts w:eastAsia="MS Mincho"/>
        </w:rPr>
        <w:t xml:space="preserve"> </w:t>
      </w:r>
    </w:p>
    <w:p w14:paraId="5A5994DC" w14:textId="77777777" w:rsidR="00D81DBF" w:rsidRPr="009254CE" w:rsidRDefault="00D81DBF" w:rsidP="00851065">
      <w:pPr>
        <w:rPr>
          <w:rFonts w:eastAsia="MS Mincho"/>
        </w:rPr>
      </w:pPr>
    </w:p>
    <w:p w14:paraId="39B09277" w14:textId="77777777" w:rsidR="00D81DBF" w:rsidRPr="009254CE" w:rsidRDefault="00D81DBF" w:rsidP="00D81DBF">
      <w:pPr>
        <w:pStyle w:val="BodyText3"/>
        <w:rPr>
          <w:rFonts w:cs="Arial"/>
        </w:rPr>
      </w:pPr>
      <w:r w:rsidRPr="009254CE">
        <w:rPr>
          <w:rFonts w:cs="Arial"/>
          <w:color w:val="000000"/>
        </w:rPr>
        <w:t xml:space="preserve">Vendors </w:t>
      </w:r>
      <w:r w:rsidR="006B6C49" w:rsidRPr="009254CE">
        <w:rPr>
          <w:rFonts w:cs="Arial"/>
          <w:color w:val="000000"/>
        </w:rPr>
        <w:t>{</w:t>
      </w:r>
      <w:r w:rsidRPr="009254CE">
        <w:rPr>
          <w:rFonts w:cs="Arial"/>
          <w:color w:val="000000"/>
        </w:rPr>
        <w:t>Bidders</w:t>
      </w:r>
      <w:r w:rsidR="006B6C49" w:rsidRPr="009254CE">
        <w:rPr>
          <w:rFonts w:cs="Arial"/>
          <w:color w:val="000000"/>
        </w:rPr>
        <w:t>}</w:t>
      </w:r>
      <w:r w:rsidRPr="009254CE">
        <w:rPr>
          <w:rFonts w:cs="Arial"/>
          <w:color w:val="000000"/>
        </w:rPr>
        <w:t xml:space="preserve"> should verify its Chapter 51 </w:t>
      </w:r>
      <w:r w:rsidR="004143C2" w:rsidRPr="009254CE">
        <w:rPr>
          <w:rFonts w:cs="Arial"/>
          <w:color w:val="000000"/>
        </w:rPr>
        <w:t>Compliance</w:t>
      </w:r>
      <w:r w:rsidRPr="009254CE">
        <w:rPr>
          <w:rFonts w:cs="Arial"/>
          <w:color w:val="000000"/>
        </w:rPr>
        <w:t xml:space="preserve"> status on the “Maintain Terms and Categories” Tab within its profile in </w:t>
      </w:r>
      <w:r w:rsidR="00F61ADC" w:rsidRPr="009254CE">
        <w:rPr>
          <w:rStyle w:val="IntenseEmphasis"/>
          <w:rFonts w:cs="Arial"/>
          <w:color w:val="00B050"/>
        </w:rPr>
        <w:t>NJ</w:t>
      </w:r>
      <w:r w:rsidR="00F61ADC" w:rsidRPr="009254CE">
        <w:rPr>
          <w:rStyle w:val="IntenseEmphasis"/>
          <w:rFonts w:cs="Arial"/>
          <w:color w:val="0070C0"/>
        </w:rPr>
        <w:t>START</w:t>
      </w:r>
      <w:r w:rsidRPr="009254CE">
        <w:rPr>
          <w:rFonts w:cs="Arial"/>
          <w:color w:val="000000"/>
        </w:rPr>
        <w:t xml:space="preserve">. In the event of an issue with a </w:t>
      </w:r>
      <w:r w:rsidR="00232AC7" w:rsidRPr="009254CE">
        <w:rPr>
          <w:rFonts w:cs="Arial"/>
          <w:color w:val="000000"/>
        </w:rPr>
        <w:t>V</w:t>
      </w:r>
      <w:r w:rsidRPr="009254CE">
        <w:rPr>
          <w:rFonts w:cs="Arial"/>
          <w:color w:val="000000"/>
        </w:rPr>
        <w:t xml:space="preserve">endor’s </w:t>
      </w:r>
      <w:r w:rsidR="0061308E" w:rsidRPr="009254CE">
        <w:rPr>
          <w:rFonts w:cs="Arial"/>
          <w:color w:val="000000"/>
        </w:rPr>
        <w:t>{</w:t>
      </w:r>
      <w:r w:rsidR="00232AC7" w:rsidRPr="009254CE">
        <w:rPr>
          <w:rFonts w:cs="Arial"/>
          <w:color w:val="000000"/>
        </w:rPr>
        <w:t>B</w:t>
      </w:r>
      <w:r w:rsidR="0061308E" w:rsidRPr="009254CE">
        <w:rPr>
          <w:rFonts w:cs="Arial"/>
          <w:color w:val="000000"/>
        </w:rPr>
        <w:t>idder’s}</w:t>
      </w:r>
      <w:r w:rsidRPr="009254CE">
        <w:rPr>
          <w:rFonts w:cs="Arial"/>
          <w:color w:val="000000"/>
        </w:rPr>
        <w:t xml:space="preserve"> Chapter 51 </w:t>
      </w:r>
      <w:r w:rsidR="004143C2" w:rsidRPr="009254CE">
        <w:rPr>
          <w:rFonts w:cs="Arial"/>
          <w:color w:val="000000"/>
        </w:rPr>
        <w:t>Compliance</w:t>
      </w:r>
      <w:r w:rsidRPr="009254CE">
        <w:rPr>
          <w:rFonts w:cs="Arial"/>
          <w:color w:val="000000"/>
        </w:rPr>
        <w:t xml:space="preserve"> status, </w:t>
      </w:r>
      <w:r w:rsidR="00F61ADC" w:rsidRPr="009254CE">
        <w:rPr>
          <w:rStyle w:val="IntenseEmphasis"/>
          <w:rFonts w:cs="Arial"/>
          <w:color w:val="00B050"/>
        </w:rPr>
        <w:t>NJ</w:t>
      </w:r>
      <w:r w:rsidR="00F61ADC" w:rsidRPr="009254CE">
        <w:rPr>
          <w:rStyle w:val="IntenseEmphasis"/>
          <w:rFonts w:cs="Arial"/>
          <w:color w:val="0070C0"/>
        </w:rPr>
        <w:t>START</w:t>
      </w:r>
      <w:r w:rsidRPr="009254CE">
        <w:rPr>
          <w:rFonts w:cs="Arial"/>
          <w:color w:val="000000"/>
        </w:rPr>
        <w:t xml:space="preserve"> provides a link to take corrective action.</w:t>
      </w:r>
    </w:p>
    <w:p w14:paraId="45EFB134" w14:textId="77777777" w:rsidR="00D81DBF" w:rsidRPr="009254CE" w:rsidRDefault="00D81DBF" w:rsidP="00851065">
      <w:pPr>
        <w:rPr>
          <w:rFonts w:eastAsia="MS Mincho"/>
        </w:rPr>
      </w:pPr>
    </w:p>
    <w:p w14:paraId="176DE6CB" w14:textId="77777777" w:rsidR="00BE5A1E" w:rsidRPr="009254CE" w:rsidRDefault="00BE5A1E" w:rsidP="00851065">
      <w:pPr>
        <w:rPr>
          <w:rFonts w:eastAsia="MS Mincho"/>
        </w:rPr>
      </w:pPr>
    </w:p>
    <w:p w14:paraId="6E3BB77C" w14:textId="77777777" w:rsidR="00E651D6" w:rsidRPr="009254CE" w:rsidRDefault="00E651D6" w:rsidP="00F10BE2">
      <w:pPr>
        <w:pStyle w:val="Heading3"/>
        <w:keepNext/>
        <w:rPr>
          <w:bCs w:val="0"/>
        </w:rPr>
      </w:pPr>
      <w:bookmarkStart w:id="2114" w:name="_Toc400531558"/>
      <w:bookmarkStart w:id="2115" w:name="_Toc428534030"/>
      <w:bookmarkStart w:id="2116" w:name="_Toc39846476"/>
      <w:r w:rsidRPr="009254CE">
        <w:rPr>
          <w:bCs w:val="0"/>
        </w:rPr>
        <w:t>SOURCE DISCLOSURE REQUIREMENTS</w:t>
      </w:r>
      <w:bookmarkEnd w:id="2114"/>
      <w:bookmarkEnd w:id="2115"/>
      <w:bookmarkEnd w:id="2116"/>
    </w:p>
    <w:p w14:paraId="03FB03AA" w14:textId="77777777" w:rsidR="009D248A" w:rsidRPr="009254CE" w:rsidRDefault="009D248A" w:rsidP="00F10BE2">
      <w:pPr>
        <w:pStyle w:val="BodyText3"/>
        <w:keepNext/>
        <w:rPr>
          <w:b/>
        </w:rPr>
      </w:pPr>
    </w:p>
    <w:p w14:paraId="4FC84EB9" w14:textId="77777777" w:rsidR="00ED39B6" w:rsidRPr="009254CE" w:rsidRDefault="00D2595F" w:rsidP="00F10BE2">
      <w:pPr>
        <w:keepNext/>
      </w:pPr>
      <w:r w:rsidRPr="009254CE">
        <w:t xml:space="preserve">Pursuant to </w:t>
      </w:r>
      <w:r w:rsidRPr="009254CE">
        <w:rPr>
          <w:u w:val="single"/>
        </w:rPr>
        <w:t>N.J.S.A.</w:t>
      </w:r>
      <w:r w:rsidRPr="009254CE">
        <w:t xml:space="preserve"> 52:34-13.2</w:t>
      </w:r>
      <w:r w:rsidR="00ED39B6" w:rsidRPr="009254CE">
        <w:t xml:space="preserve">, all </w:t>
      </w:r>
      <w:r w:rsidR="001D2ACC" w:rsidRPr="009254CE">
        <w:t>Blanket P.O.</w:t>
      </w:r>
      <w:r w:rsidR="006B6C49" w:rsidRPr="009254CE">
        <w:t>s</w:t>
      </w:r>
      <w:r w:rsidR="00ED39B6" w:rsidRPr="009254CE">
        <w:t xml:space="preserve"> primarily for services awarded by the Director shall be performed within the United States, except when the Director certifies in writing a finding that a required service cannot be provided by a </w:t>
      </w:r>
      <w:r w:rsidR="00232AC7" w:rsidRPr="009254CE">
        <w:rPr>
          <w:rFonts w:cs="Arial"/>
          <w:szCs w:val="22"/>
        </w:rPr>
        <w:t>V</w:t>
      </w:r>
      <w:r w:rsidR="006C7D6B" w:rsidRPr="009254CE">
        <w:rPr>
          <w:rFonts w:cs="Arial"/>
          <w:szCs w:val="22"/>
        </w:rPr>
        <w:t xml:space="preserve">endor </w:t>
      </w:r>
      <w:r w:rsidR="00571AFA" w:rsidRPr="009254CE">
        <w:rPr>
          <w:rFonts w:cs="Arial"/>
          <w:szCs w:val="22"/>
        </w:rPr>
        <w:t>{</w:t>
      </w:r>
      <w:r w:rsidR="00232AC7" w:rsidRPr="009254CE">
        <w:rPr>
          <w:rFonts w:cs="Arial"/>
          <w:szCs w:val="22"/>
        </w:rPr>
        <w:t>C</w:t>
      </w:r>
      <w:r w:rsidR="00571AFA" w:rsidRPr="009254CE">
        <w:rPr>
          <w:rFonts w:cs="Arial"/>
          <w:szCs w:val="22"/>
        </w:rPr>
        <w:t>ontractor</w:t>
      </w:r>
      <w:r w:rsidR="00571AFA" w:rsidRPr="009254CE">
        <w:t>}</w:t>
      </w:r>
      <w:r w:rsidR="00ED39B6" w:rsidRPr="009254CE">
        <w:t xml:space="preserve"> or </w:t>
      </w:r>
      <w:r w:rsidR="008C514F" w:rsidRPr="009254CE">
        <w:rPr>
          <w:szCs w:val="22"/>
        </w:rPr>
        <w:t xml:space="preserve">Subcontractor </w:t>
      </w:r>
      <w:r w:rsidR="00ED39B6" w:rsidRPr="009254CE">
        <w:t>within the United States and the certification is approved by the State Treasurer.</w:t>
      </w:r>
      <w:r w:rsidR="001F3E5C" w:rsidRPr="009254CE">
        <w:t xml:space="preserve">  Also refer to Section 3.</w:t>
      </w:r>
      <w:r w:rsidR="00680D01" w:rsidRPr="009254CE">
        <w:t>6</w:t>
      </w:r>
      <w:r w:rsidR="001F3E5C" w:rsidRPr="009254CE">
        <w:t xml:space="preserve"> Service</w:t>
      </w:r>
      <w:r w:rsidR="00084108" w:rsidRPr="009254CE">
        <w:t xml:space="preserve"> P</w:t>
      </w:r>
      <w:r w:rsidR="001F3E5C" w:rsidRPr="009254CE">
        <w:t xml:space="preserve">erformance </w:t>
      </w:r>
      <w:r w:rsidR="00C64BE2" w:rsidRPr="009254CE">
        <w:t>w</w:t>
      </w:r>
      <w:r w:rsidR="001F3E5C" w:rsidRPr="009254CE">
        <w:t>ithin U.S. of the</w:t>
      </w:r>
      <w:r w:rsidR="00D35C03" w:rsidRPr="009254CE">
        <w:t xml:space="preserve"> </w:t>
      </w:r>
      <w:r w:rsidR="000D4025" w:rsidRPr="009254CE">
        <w:t>SSTC</w:t>
      </w:r>
      <w:r w:rsidR="001F3E5C" w:rsidRPr="009254CE">
        <w:t>.</w:t>
      </w:r>
    </w:p>
    <w:p w14:paraId="5280F15D" w14:textId="77777777" w:rsidR="00ED39B6" w:rsidRPr="009254CE" w:rsidRDefault="00ED39B6" w:rsidP="00851065"/>
    <w:p w14:paraId="37B854AD" w14:textId="77777777" w:rsidR="00ED39B6" w:rsidRPr="009254CE" w:rsidRDefault="00ED39B6" w:rsidP="00851065">
      <w:r w:rsidRPr="009254CE">
        <w:t xml:space="preserve">Pursuant to the statutory requirements, the intended </w:t>
      </w:r>
      <w:r w:rsidR="008E2E98" w:rsidRPr="009254CE">
        <w:t xml:space="preserve">Vendor {Contractor} </w:t>
      </w:r>
      <w:r w:rsidRPr="009254CE">
        <w:t xml:space="preserve">of a </w:t>
      </w:r>
      <w:r w:rsidR="001D2ACC" w:rsidRPr="009254CE">
        <w:t>Blanket P.O.</w:t>
      </w:r>
      <w:r w:rsidRPr="009254CE">
        <w:t xml:space="preserve"> primarily for services with the State of New Jersey must disclose the location by country where services under the </w:t>
      </w:r>
      <w:r w:rsidR="001D2ACC" w:rsidRPr="009254CE">
        <w:t>Blanket P.O.</w:t>
      </w:r>
      <w:r w:rsidRPr="009254CE">
        <w:t xml:space="preserve">, including subcontracted services, will be performed.  The Source Disclosure </w:t>
      </w:r>
      <w:r w:rsidR="00F439F4" w:rsidRPr="009254CE">
        <w:t>F</w:t>
      </w:r>
      <w:r w:rsidRPr="009254CE">
        <w:t xml:space="preserve">orm accompanies the subject </w:t>
      </w:r>
      <w:r w:rsidR="00A07391" w:rsidRPr="009254CE">
        <w:t>Bid Solicitation</w:t>
      </w:r>
      <w:r w:rsidR="00B44B63" w:rsidRPr="009254CE">
        <w:t xml:space="preserve">. </w:t>
      </w:r>
      <w:r w:rsidRPr="009254CE">
        <w:t xml:space="preserve">FAILURE TO SUBMIT SOURCING INFORMATION WHEN REQUESTED BY THE STATE SHALL PRECLUDE AWARD OF A </w:t>
      </w:r>
      <w:r w:rsidR="001D2ACC" w:rsidRPr="009254CE">
        <w:t>BLANKET P.O.</w:t>
      </w:r>
      <w:r w:rsidR="006B6C49" w:rsidRPr="009254CE">
        <w:t xml:space="preserve"> </w:t>
      </w:r>
      <w:r w:rsidRPr="009254CE">
        <w:t xml:space="preserve">TO THE </w:t>
      </w:r>
      <w:r w:rsidR="008E2E98" w:rsidRPr="009254CE">
        <w:t xml:space="preserve">INTENDED </w:t>
      </w:r>
      <w:r w:rsidR="00526170" w:rsidRPr="009254CE">
        <w:t xml:space="preserve">VENDOR </w:t>
      </w:r>
      <w:r w:rsidR="00D75AB8" w:rsidRPr="009254CE">
        <w:t>{</w:t>
      </w:r>
      <w:r w:rsidR="00526170" w:rsidRPr="009254CE">
        <w:t>BIDDER</w:t>
      </w:r>
      <w:r w:rsidR="00D75AB8" w:rsidRPr="009254CE">
        <w:t>}.</w:t>
      </w:r>
    </w:p>
    <w:p w14:paraId="35954D29" w14:textId="77777777" w:rsidR="00ED39B6" w:rsidRPr="009254CE" w:rsidRDefault="00ED39B6" w:rsidP="00851065"/>
    <w:p w14:paraId="3BBDEF58" w14:textId="77777777" w:rsidR="00ED39B6" w:rsidRPr="009254CE" w:rsidRDefault="00ED39B6" w:rsidP="00C65B22">
      <w:r w:rsidRPr="009254CE">
        <w:t xml:space="preserve">If any of the services cannot be performed within the United States, the </w:t>
      </w:r>
      <w:r w:rsidR="00526170" w:rsidRPr="009254CE">
        <w:t xml:space="preserve">Vendor </w:t>
      </w:r>
      <w:r w:rsidR="00571AFA" w:rsidRPr="009254CE">
        <w:t>{Bidder}</w:t>
      </w:r>
      <w:r w:rsidRPr="009254CE">
        <w:t xml:space="preserve"> shall state with specificity the reasons why the services cannot be so performed.  The Director shall determine whether sufficient justification has been provided by the </w:t>
      </w:r>
      <w:r w:rsidR="00526170" w:rsidRPr="009254CE">
        <w:t xml:space="preserve">Vendor </w:t>
      </w:r>
      <w:r w:rsidR="00571AFA" w:rsidRPr="009254CE">
        <w:t>{Bidder}</w:t>
      </w:r>
      <w:r w:rsidRPr="009254CE">
        <w:t xml:space="preserve"> to form the basis of his</w:t>
      </w:r>
      <w:r w:rsidR="00AA402F" w:rsidRPr="009254CE">
        <w:t xml:space="preserve"> or her</w:t>
      </w:r>
      <w:r w:rsidRPr="009254CE">
        <w:t xml:space="preserve"> certification that the services cannot be performed in the United States and whether to seek the approval of the Treasurer.</w:t>
      </w:r>
    </w:p>
    <w:p w14:paraId="0093C775" w14:textId="77777777" w:rsidR="00C1097F" w:rsidRPr="009254CE" w:rsidRDefault="00C1097F" w:rsidP="00C65B22"/>
    <w:p w14:paraId="405787BB" w14:textId="77777777" w:rsidR="00280F29" w:rsidRPr="009254CE" w:rsidRDefault="00C1097F" w:rsidP="00280F29">
      <w:pPr>
        <w:rPr>
          <w:rFonts w:eastAsia="MS Mincho"/>
        </w:rPr>
      </w:pPr>
      <w:r w:rsidRPr="009254CE">
        <w:t xml:space="preserve">The Source Disclosure Form is located on the </w:t>
      </w:r>
      <w:hyperlink r:id="rId52" w:history="1">
        <w:r w:rsidRPr="009254CE">
          <w:rPr>
            <w:rStyle w:val="Hyperlink"/>
            <w:rFonts w:eastAsia="MS Mincho"/>
          </w:rPr>
          <w:t>Division’s website</w:t>
        </w:r>
      </w:hyperlink>
      <w:proofErr w:type="gramStart"/>
      <w:r w:rsidRPr="009254CE">
        <w:t>..</w:t>
      </w:r>
      <w:proofErr w:type="gramEnd"/>
      <w:r w:rsidR="00280F29" w:rsidRPr="009254CE">
        <w:t xml:space="preserve"> </w:t>
      </w:r>
      <w:r w:rsidR="00280F29" w:rsidRPr="009254CE">
        <w:rPr>
          <w:rFonts w:eastAsia="MS Mincho"/>
        </w:rPr>
        <w:t xml:space="preserve">Vendors </w:t>
      </w:r>
      <w:r w:rsidR="006B6C49" w:rsidRPr="009254CE">
        <w:rPr>
          <w:rFonts w:eastAsia="MS Mincho"/>
        </w:rPr>
        <w:t>{</w:t>
      </w:r>
      <w:r w:rsidR="00280F29" w:rsidRPr="009254CE">
        <w:rPr>
          <w:rFonts w:eastAsia="MS Mincho"/>
        </w:rPr>
        <w:t>Bidders</w:t>
      </w:r>
      <w:r w:rsidR="006B6C49" w:rsidRPr="009254CE">
        <w:rPr>
          <w:rFonts w:eastAsia="MS Mincho"/>
        </w:rPr>
        <w:t>}</w:t>
      </w:r>
      <w:r w:rsidR="00280F29" w:rsidRPr="009254CE">
        <w:rPr>
          <w:rFonts w:eastAsia="MS Mincho"/>
        </w:rPr>
        <w:t xml:space="preserve"> may refer to the QRGs</w:t>
      </w:r>
      <w:r w:rsidR="00890EB3" w:rsidRPr="009254CE">
        <w:rPr>
          <w:rFonts w:eastAsia="MS Mincho"/>
        </w:rPr>
        <w:t xml:space="preserve"> </w:t>
      </w:r>
      <w:r w:rsidR="00280F29" w:rsidRPr="009254CE">
        <w:rPr>
          <w:rFonts w:eastAsia="MS Mincho"/>
        </w:rPr>
        <w:t xml:space="preserve">“Vendor Forms” and “Attaching Files” for instructions on submitting the forms required by this section of the Bid Solicitation through </w:t>
      </w:r>
      <w:r w:rsidR="00280F29" w:rsidRPr="009254CE">
        <w:rPr>
          <w:rStyle w:val="IntenseEmphasis"/>
          <w:rFonts w:eastAsia="MS Mincho"/>
          <w:color w:val="00B050"/>
        </w:rPr>
        <w:t>NJ</w:t>
      </w:r>
      <w:r w:rsidR="00280F29" w:rsidRPr="009254CE">
        <w:rPr>
          <w:rStyle w:val="IntenseEmphasis"/>
          <w:rFonts w:eastAsia="MS Mincho"/>
        </w:rPr>
        <w:t>START</w:t>
      </w:r>
      <w:r w:rsidR="00280F29" w:rsidRPr="009254CE">
        <w:rPr>
          <w:rFonts w:eastAsia="MS Mincho"/>
        </w:rPr>
        <w:t xml:space="preserve">. QRGs are located on the </w:t>
      </w:r>
      <w:hyperlink r:id="rId53" w:history="1">
        <w:r w:rsidR="00280F29" w:rsidRPr="009254CE">
          <w:rPr>
            <w:rStyle w:val="Hyperlink"/>
            <w:rFonts w:eastAsia="MS Mincho"/>
          </w:rPr>
          <w:t>NJSTART Vendor Support Page</w:t>
        </w:r>
      </w:hyperlink>
      <w:r w:rsidR="007B1D02" w:rsidRPr="009254CE">
        <w:rPr>
          <w:rFonts w:eastAsia="MS Mincho"/>
        </w:rPr>
        <w:t>.</w:t>
      </w:r>
    </w:p>
    <w:p w14:paraId="78FEDB8F" w14:textId="77777777" w:rsidR="00C1097F" w:rsidRPr="009254CE" w:rsidRDefault="00C1097F" w:rsidP="00851065"/>
    <w:p w14:paraId="643A0551" w14:textId="77777777" w:rsidR="00ED39B6" w:rsidRPr="009254CE" w:rsidRDefault="007928C4" w:rsidP="00F10BE2">
      <w:pPr>
        <w:pStyle w:val="Heading4"/>
        <w:keepNext/>
      </w:pPr>
      <w:r w:rsidRPr="009254CE">
        <w:t xml:space="preserve">BREACH OF </w:t>
      </w:r>
      <w:r w:rsidR="001D2ACC" w:rsidRPr="009254CE">
        <w:t>BLANKET P.O.</w:t>
      </w:r>
      <w:r w:rsidR="00E448F4" w:rsidRPr="009254CE">
        <w:t xml:space="preserve"> </w:t>
      </w:r>
    </w:p>
    <w:p w14:paraId="20EAE4BF" w14:textId="77777777" w:rsidR="00ED39B6" w:rsidRPr="009254CE" w:rsidRDefault="00ED39B6" w:rsidP="00F10BE2">
      <w:pPr>
        <w:keepNext/>
      </w:pPr>
    </w:p>
    <w:p w14:paraId="6E563193" w14:textId="77777777" w:rsidR="00ED39B6" w:rsidRPr="009254CE" w:rsidRDefault="00ED39B6" w:rsidP="00F10BE2">
      <w:pPr>
        <w:keepNext/>
      </w:pPr>
      <w:r w:rsidRPr="009254CE">
        <w:t xml:space="preserve">A SHIFT TO PROVISION OF SERVICES OUTSIDE THE UNITED STATES DURING THE TERM OF THE </w:t>
      </w:r>
      <w:r w:rsidR="001D2ACC" w:rsidRPr="009254CE">
        <w:t>BLANKET P.O.</w:t>
      </w:r>
      <w:r w:rsidR="006B6C49" w:rsidRPr="009254CE">
        <w:t xml:space="preserve"> </w:t>
      </w:r>
      <w:r w:rsidRPr="009254CE">
        <w:t xml:space="preserve">SHALL BE DEEMED A BREACH OF </w:t>
      </w:r>
      <w:r w:rsidR="001D2ACC" w:rsidRPr="009254CE">
        <w:t>BLANKET P.O.</w:t>
      </w:r>
      <w:r w:rsidR="006B6C49" w:rsidRPr="009254CE">
        <w:t xml:space="preserve"> </w:t>
      </w:r>
      <w:r w:rsidRPr="009254CE">
        <w:t xml:space="preserve"> </w:t>
      </w:r>
      <w:r w:rsidR="00C7144E" w:rsidRPr="009254CE">
        <w:t xml:space="preserve">If, during the term of the </w:t>
      </w:r>
      <w:r w:rsidR="001D2ACC" w:rsidRPr="009254CE">
        <w:t>Blanket P.O.</w:t>
      </w:r>
      <w:r w:rsidR="00C7144E" w:rsidRPr="009254CE">
        <w:t xml:space="preserve">, </w:t>
      </w:r>
      <w:r w:rsidR="008E2E98" w:rsidRPr="009254CE">
        <w:t xml:space="preserve">or any extension thereof, </w:t>
      </w:r>
      <w:r w:rsidR="00C7144E" w:rsidRPr="009254CE">
        <w:t xml:space="preserve">the </w:t>
      </w:r>
      <w:r w:rsidR="006C7D6B" w:rsidRPr="009254CE">
        <w:t xml:space="preserve">Vendor </w:t>
      </w:r>
      <w:r w:rsidR="00571AFA" w:rsidRPr="009254CE">
        <w:t>{Contractor}</w:t>
      </w:r>
      <w:r w:rsidR="00C7144E" w:rsidRPr="009254CE">
        <w:t xml:space="preserve"> or </w:t>
      </w:r>
      <w:r w:rsidR="00294652" w:rsidRPr="009254CE">
        <w:t>S</w:t>
      </w:r>
      <w:r w:rsidR="00C7144E" w:rsidRPr="009254CE">
        <w:t>ub</w:t>
      </w:r>
      <w:r w:rsidR="006C7D6B" w:rsidRPr="009254CE">
        <w:t>contractor</w:t>
      </w:r>
      <w:r w:rsidR="00C7144E" w:rsidRPr="009254CE">
        <w:t xml:space="preserve">, who had </w:t>
      </w:r>
      <w:r w:rsidR="002E4519" w:rsidRPr="009254CE">
        <w:t>upon</w:t>
      </w:r>
      <w:r w:rsidR="00C7144E" w:rsidRPr="009254CE">
        <w:t xml:space="preserve"> </w:t>
      </w:r>
      <w:r w:rsidR="001D2ACC" w:rsidRPr="009254CE">
        <w:t>Blanket P.O.</w:t>
      </w:r>
      <w:r w:rsidR="00C7144E" w:rsidRPr="009254CE">
        <w:t xml:space="preserve"> award declared that services would be performed in the United States, proceeds to shift the performance of any of the services outside the United States, the </w:t>
      </w:r>
      <w:r w:rsidR="006C7D6B" w:rsidRPr="009254CE">
        <w:t xml:space="preserve">Vendor </w:t>
      </w:r>
      <w:r w:rsidR="00571AFA" w:rsidRPr="009254CE">
        <w:t>{Contractor}</w:t>
      </w:r>
      <w:r w:rsidR="00C7144E" w:rsidRPr="009254CE">
        <w:t xml:space="preserve"> shall be deemed to be in breach of its </w:t>
      </w:r>
      <w:r w:rsidR="001D2ACC" w:rsidRPr="009254CE">
        <w:t>Blanket P.O.</w:t>
      </w:r>
      <w:r w:rsidR="00C7144E" w:rsidRPr="009254CE">
        <w:t xml:space="preserve"> Such </w:t>
      </w:r>
      <w:r w:rsidR="001D2ACC" w:rsidRPr="009254CE">
        <w:t>Blanket P.O.</w:t>
      </w:r>
      <w:r w:rsidR="00C7144E" w:rsidRPr="009254CE">
        <w:t xml:space="preserve"> shall be subject to termination for cause pursuant to Section 5.7b.1 of the </w:t>
      </w:r>
      <w:r w:rsidR="000D4025" w:rsidRPr="009254CE">
        <w:t>SSTC</w:t>
      </w:r>
      <w:r w:rsidR="00C7144E" w:rsidRPr="009254CE">
        <w:t>, unless such shift in performance was previously approved by the Director and the Treasurer.</w:t>
      </w:r>
    </w:p>
    <w:p w14:paraId="7BB8CB76" w14:textId="77777777" w:rsidR="000D643C" w:rsidRPr="009254CE" w:rsidRDefault="000D643C" w:rsidP="0040324B">
      <w:pPr>
        <w:pStyle w:val="BodyText3"/>
      </w:pPr>
    </w:p>
    <w:p w14:paraId="7B625FD4" w14:textId="77777777" w:rsidR="000D643C" w:rsidRPr="009254CE" w:rsidRDefault="00244796" w:rsidP="00F10BE2">
      <w:pPr>
        <w:pStyle w:val="Heading3"/>
        <w:keepNext/>
      </w:pPr>
      <w:bookmarkStart w:id="2117" w:name="_Toc400531559"/>
      <w:bookmarkStart w:id="2118" w:name="_Toc428534031"/>
      <w:bookmarkStart w:id="2119" w:name="_Toc39846477"/>
      <w:r w:rsidRPr="009254CE">
        <w:rPr>
          <w:caps w:val="0"/>
        </w:rPr>
        <w:t>AFFIRMATIVE ACTION</w:t>
      </w:r>
      <w:bookmarkEnd w:id="2117"/>
      <w:bookmarkEnd w:id="2118"/>
      <w:bookmarkEnd w:id="2119"/>
      <w:r w:rsidRPr="009254CE">
        <w:rPr>
          <w:caps w:val="0"/>
        </w:rPr>
        <w:t xml:space="preserve"> </w:t>
      </w:r>
    </w:p>
    <w:p w14:paraId="080352DD" w14:textId="77777777" w:rsidR="000D643C" w:rsidRPr="009254CE" w:rsidRDefault="000D643C" w:rsidP="00F10BE2">
      <w:pPr>
        <w:pStyle w:val="BodyText3"/>
        <w:keepNext/>
      </w:pPr>
    </w:p>
    <w:p w14:paraId="028E8BBB" w14:textId="77777777" w:rsidR="000D643C" w:rsidRPr="009254CE" w:rsidRDefault="000D643C" w:rsidP="00F10BE2">
      <w:pPr>
        <w:keepNext/>
      </w:pPr>
      <w:r w:rsidRPr="009254CE">
        <w:t xml:space="preserve">The intended </w:t>
      </w:r>
      <w:r w:rsidR="008E2E98" w:rsidRPr="009254CE">
        <w:t xml:space="preserve">Vendor {Contractor} </w:t>
      </w:r>
      <w:r w:rsidRPr="009254CE">
        <w:t>must submit a copy of a New Jersey Certificate of Employee Information</w:t>
      </w:r>
      <w:r w:rsidR="00686C50" w:rsidRPr="009254CE">
        <w:t xml:space="preserve"> Report</w:t>
      </w:r>
      <w:r w:rsidRPr="009254CE">
        <w:t xml:space="preserve">, or a copy of Federal Letter of Approval verifying it is operating under a federally approved or sanctioned Affirmative Action program.  Intended </w:t>
      </w:r>
      <w:r w:rsidR="008E2E98" w:rsidRPr="009254CE">
        <w:t xml:space="preserve">Vendors {Contractors} </w:t>
      </w:r>
      <w:r w:rsidRPr="009254CE">
        <w:rPr>
          <w:color w:val="000000"/>
        </w:rPr>
        <w:t xml:space="preserve">not in possession of either a New Jersey Certificate of Employee Information </w:t>
      </w:r>
      <w:r w:rsidR="00686C50" w:rsidRPr="009254CE">
        <w:rPr>
          <w:color w:val="000000"/>
        </w:rPr>
        <w:t xml:space="preserve">Report </w:t>
      </w:r>
      <w:r w:rsidRPr="009254CE">
        <w:rPr>
          <w:color w:val="000000"/>
        </w:rPr>
        <w:t xml:space="preserve">or a Federal Letter of Approval  must complete the Affirmative Action Employee Information Report (AA-302) located on the web at </w:t>
      </w:r>
      <w:hyperlink r:id="rId54" w:history="1">
        <w:r w:rsidR="00451668" w:rsidRPr="009254CE">
          <w:rPr>
            <w:rStyle w:val="Hyperlink"/>
          </w:rPr>
          <w:t>http://www.nj.gov/treasury/purchase/forms/AA_%20Supplement.pdf</w:t>
        </w:r>
      </w:hyperlink>
      <w:r w:rsidRPr="009254CE">
        <w:t>.</w:t>
      </w:r>
    </w:p>
    <w:p w14:paraId="31933530" w14:textId="77777777" w:rsidR="000D643C" w:rsidRPr="009254CE" w:rsidRDefault="000D643C" w:rsidP="001274BB">
      <w:pPr>
        <w:pStyle w:val="BodyText3"/>
      </w:pPr>
    </w:p>
    <w:p w14:paraId="776C4B60" w14:textId="77777777" w:rsidR="00C66608" w:rsidRPr="009254CE" w:rsidRDefault="00526170" w:rsidP="00C66608">
      <w:pPr>
        <w:pStyle w:val="BodyText3"/>
        <w:rPr>
          <w:rFonts w:cs="Arial"/>
        </w:rPr>
      </w:pPr>
      <w:r w:rsidRPr="009254CE">
        <w:rPr>
          <w:rFonts w:cs="Arial"/>
          <w:color w:val="000000"/>
        </w:rPr>
        <w:t>Vendor</w:t>
      </w:r>
      <w:r w:rsidR="00786A0F" w:rsidRPr="009254CE">
        <w:rPr>
          <w:rFonts w:cs="Arial"/>
          <w:color w:val="000000"/>
        </w:rPr>
        <w:t>s</w:t>
      </w:r>
      <w:r w:rsidR="00503745" w:rsidRPr="009254CE">
        <w:rPr>
          <w:rFonts w:cs="Arial"/>
          <w:color w:val="000000"/>
        </w:rPr>
        <w:t xml:space="preserve"> {</w:t>
      </w:r>
      <w:r w:rsidR="002E27DF" w:rsidRPr="009254CE">
        <w:rPr>
          <w:rFonts w:cs="Arial"/>
          <w:color w:val="000000"/>
        </w:rPr>
        <w:t>B</w:t>
      </w:r>
      <w:r w:rsidRPr="009254CE">
        <w:rPr>
          <w:rFonts w:cs="Arial"/>
          <w:color w:val="000000"/>
        </w:rPr>
        <w:t>idder</w:t>
      </w:r>
      <w:r w:rsidR="00C66608" w:rsidRPr="009254CE">
        <w:rPr>
          <w:rFonts w:cs="Arial"/>
          <w:color w:val="000000"/>
        </w:rPr>
        <w:t>s</w:t>
      </w:r>
      <w:r w:rsidR="00503745" w:rsidRPr="009254CE">
        <w:rPr>
          <w:rFonts w:cs="Arial"/>
          <w:color w:val="000000"/>
        </w:rPr>
        <w:t>}</w:t>
      </w:r>
      <w:r w:rsidR="00C66608" w:rsidRPr="009254CE">
        <w:rPr>
          <w:rFonts w:cs="Arial"/>
          <w:color w:val="000000"/>
        </w:rPr>
        <w:t xml:space="preserve"> should verify its Affirmative Action </w:t>
      </w:r>
      <w:r w:rsidR="004143C2" w:rsidRPr="009254CE">
        <w:rPr>
          <w:rFonts w:cs="Arial"/>
          <w:color w:val="000000"/>
        </w:rPr>
        <w:t>C</w:t>
      </w:r>
      <w:r w:rsidR="00C66608" w:rsidRPr="009254CE">
        <w:rPr>
          <w:rFonts w:cs="Arial"/>
          <w:color w:val="000000"/>
        </w:rPr>
        <w:t xml:space="preserve">ompliance status on the </w:t>
      </w:r>
      <w:r w:rsidR="00C1097F" w:rsidRPr="009254CE">
        <w:rPr>
          <w:rFonts w:cs="Arial"/>
          <w:color w:val="000000"/>
        </w:rPr>
        <w:t>“</w:t>
      </w:r>
      <w:r w:rsidR="00D81DBF" w:rsidRPr="009254CE">
        <w:rPr>
          <w:rFonts w:cs="Arial"/>
          <w:color w:val="000000"/>
        </w:rPr>
        <w:t xml:space="preserve">Maintain Terms and </w:t>
      </w:r>
      <w:r w:rsidR="00C66608" w:rsidRPr="009254CE">
        <w:rPr>
          <w:rFonts w:cs="Arial"/>
          <w:color w:val="000000"/>
        </w:rPr>
        <w:t>Categories</w:t>
      </w:r>
      <w:r w:rsidR="00C1097F" w:rsidRPr="009254CE">
        <w:rPr>
          <w:rFonts w:cs="Arial"/>
          <w:color w:val="000000"/>
        </w:rPr>
        <w:t>”</w:t>
      </w:r>
      <w:r w:rsidR="003E175F" w:rsidRPr="009254CE">
        <w:rPr>
          <w:rFonts w:cs="Arial"/>
          <w:color w:val="000000"/>
        </w:rPr>
        <w:t xml:space="preserve"> </w:t>
      </w:r>
      <w:r w:rsidR="00D81DBF" w:rsidRPr="009254CE">
        <w:rPr>
          <w:rFonts w:cs="Arial"/>
          <w:color w:val="000000"/>
        </w:rPr>
        <w:t>Tab</w:t>
      </w:r>
      <w:r w:rsidR="00C66608" w:rsidRPr="009254CE">
        <w:rPr>
          <w:rFonts w:cs="Arial"/>
          <w:color w:val="000000"/>
        </w:rPr>
        <w:t xml:space="preserve"> within its profile in </w:t>
      </w:r>
      <w:r w:rsidR="00C66608" w:rsidRPr="009254CE">
        <w:rPr>
          <w:rStyle w:val="IntenseEmphasis"/>
          <w:color w:val="00B050"/>
        </w:rPr>
        <w:t>NJ</w:t>
      </w:r>
      <w:r w:rsidR="00C66608" w:rsidRPr="009254CE">
        <w:rPr>
          <w:rStyle w:val="IntenseEmphasis"/>
          <w:color w:val="0070C0"/>
        </w:rPr>
        <w:t>START</w:t>
      </w:r>
      <w:r w:rsidR="00C66608" w:rsidRPr="009254CE">
        <w:rPr>
          <w:rFonts w:cs="Arial"/>
          <w:color w:val="000000"/>
        </w:rPr>
        <w:t xml:space="preserve">. In the event of an issue with a </w:t>
      </w:r>
      <w:r w:rsidR="00232AC7" w:rsidRPr="009254CE">
        <w:rPr>
          <w:rFonts w:cs="Arial"/>
          <w:color w:val="000000"/>
        </w:rPr>
        <w:t>V</w:t>
      </w:r>
      <w:r w:rsidRPr="009254CE">
        <w:rPr>
          <w:rFonts w:cs="Arial"/>
          <w:color w:val="000000"/>
        </w:rPr>
        <w:t>endor</w:t>
      </w:r>
      <w:r w:rsidR="00786A0F" w:rsidRPr="009254CE">
        <w:rPr>
          <w:rFonts w:cs="Arial"/>
          <w:color w:val="000000"/>
        </w:rPr>
        <w:t>’s</w:t>
      </w:r>
      <w:r w:rsidRPr="009254CE">
        <w:rPr>
          <w:rFonts w:cs="Arial"/>
          <w:color w:val="000000"/>
        </w:rPr>
        <w:t xml:space="preserve"> </w:t>
      </w:r>
      <w:r w:rsidR="0061308E" w:rsidRPr="009254CE">
        <w:rPr>
          <w:rFonts w:cs="Arial"/>
          <w:color w:val="000000"/>
        </w:rPr>
        <w:t>{</w:t>
      </w:r>
      <w:r w:rsidR="00232AC7" w:rsidRPr="009254CE">
        <w:rPr>
          <w:rFonts w:cs="Arial"/>
          <w:color w:val="000000"/>
        </w:rPr>
        <w:t>B</w:t>
      </w:r>
      <w:r w:rsidR="0061308E" w:rsidRPr="009254CE">
        <w:rPr>
          <w:rFonts w:cs="Arial"/>
          <w:color w:val="000000"/>
        </w:rPr>
        <w:t>idder’s}</w:t>
      </w:r>
      <w:r w:rsidR="00C66608" w:rsidRPr="009254CE">
        <w:rPr>
          <w:rFonts w:cs="Arial"/>
          <w:color w:val="000000"/>
        </w:rPr>
        <w:t xml:space="preserve"> Affirmative Action </w:t>
      </w:r>
      <w:r w:rsidR="004143C2" w:rsidRPr="009254CE">
        <w:rPr>
          <w:rFonts w:cs="Arial"/>
          <w:color w:val="000000"/>
        </w:rPr>
        <w:t>C</w:t>
      </w:r>
      <w:r w:rsidR="00C66608" w:rsidRPr="009254CE">
        <w:rPr>
          <w:rFonts w:cs="Arial"/>
          <w:color w:val="000000"/>
        </w:rPr>
        <w:t xml:space="preserve">ompliance status, </w:t>
      </w:r>
      <w:r w:rsidR="00C66608" w:rsidRPr="009254CE">
        <w:rPr>
          <w:rStyle w:val="IntenseEmphasis"/>
          <w:color w:val="00B050"/>
        </w:rPr>
        <w:t>NJ</w:t>
      </w:r>
      <w:r w:rsidR="00C66608" w:rsidRPr="009254CE">
        <w:rPr>
          <w:rStyle w:val="IntenseEmphasis"/>
          <w:color w:val="0070C0"/>
        </w:rPr>
        <w:t>START</w:t>
      </w:r>
      <w:r w:rsidR="00C66608" w:rsidRPr="009254CE">
        <w:rPr>
          <w:rFonts w:cs="Arial"/>
          <w:color w:val="000000"/>
        </w:rPr>
        <w:t xml:space="preserve"> provides a link to take corrective action.</w:t>
      </w:r>
    </w:p>
    <w:p w14:paraId="1094AA06" w14:textId="77777777" w:rsidR="00BE5A1E" w:rsidRPr="009254CE" w:rsidRDefault="00BE5A1E" w:rsidP="001274BB">
      <w:pPr>
        <w:pStyle w:val="BodyText3"/>
      </w:pPr>
    </w:p>
    <w:p w14:paraId="324B5D4E" w14:textId="77777777" w:rsidR="002A5750" w:rsidRPr="009254CE" w:rsidRDefault="007C5704" w:rsidP="00F10BE2">
      <w:pPr>
        <w:pStyle w:val="Heading3"/>
        <w:keepNext/>
      </w:pPr>
      <w:bookmarkStart w:id="2120" w:name="_Toc261501847"/>
      <w:bookmarkStart w:id="2121" w:name="_Toc400531560"/>
      <w:bookmarkStart w:id="2122" w:name="_Toc428534032"/>
      <w:bookmarkStart w:id="2123" w:name="_Toc39846478"/>
      <w:r w:rsidRPr="009254CE">
        <w:t>BUSINESS</w:t>
      </w:r>
      <w:r w:rsidR="002A5750" w:rsidRPr="009254CE">
        <w:t xml:space="preserve"> REGISTRATION</w:t>
      </w:r>
      <w:bookmarkEnd w:id="2120"/>
      <w:bookmarkEnd w:id="2121"/>
      <w:bookmarkEnd w:id="2122"/>
      <w:bookmarkEnd w:id="2123"/>
    </w:p>
    <w:p w14:paraId="10474ADC" w14:textId="77777777" w:rsidR="002A5750" w:rsidRPr="009254CE" w:rsidRDefault="002A5750" w:rsidP="00F10BE2">
      <w:pPr>
        <w:keepNext/>
        <w:autoSpaceDE w:val="0"/>
        <w:autoSpaceDN w:val="0"/>
        <w:adjustRightInd w:val="0"/>
        <w:rPr>
          <w:color w:val="000000"/>
        </w:rPr>
      </w:pPr>
    </w:p>
    <w:p w14:paraId="1A0FA561" w14:textId="77777777" w:rsidR="002A5750" w:rsidRPr="009254CE" w:rsidRDefault="002A5750" w:rsidP="00F10BE2">
      <w:pPr>
        <w:keepNext/>
        <w:autoSpaceDE w:val="0"/>
        <w:autoSpaceDN w:val="0"/>
        <w:adjustRightInd w:val="0"/>
        <w:rPr>
          <w:color w:val="000000"/>
        </w:rPr>
      </w:pPr>
      <w:r w:rsidRPr="009254CE">
        <w:rPr>
          <w:color w:val="000000"/>
        </w:rPr>
        <w:t xml:space="preserve">In accordance with </w:t>
      </w:r>
      <w:r w:rsidRPr="009254CE">
        <w:rPr>
          <w:color w:val="000000"/>
          <w:u w:val="single"/>
        </w:rPr>
        <w:t>N.J.S.A</w:t>
      </w:r>
      <w:r w:rsidR="00423644" w:rsidRPr="009254CE">
        <w:rPr>
          <w:color w:val="000000"/>
          <w:u w:val="single"/>
        </w:rPr>
        <w:t>.</w:t>
      </w:r>
      <w:r w:rsidR="00423644" w:rsidRPr="009254CE">
        <w:rPr>
          <w:color w:val="000000"/>
        </w:rPr>
        <w:t xml:space="preserve"> 52:32-44(b)</w:t>
      </w:r>
      <w:r w:rsidRPr="009254CE">
        <w:rPr>
          <w:color w:val="000000"/>
        </w:rPr>
        <w:t xml:space="preserve">, a </w:t>
      </w:r>
      <w:r w:rsidR="00232AC7" w:rsidRPr="009254CE">
        <w:t>Vendor {Bidder}</w:t>
      </w:r>
      <w:r w:rsidRPr="009254CE">
        <w:rPr>
          <w:color w:val="000000"/>
        </w:rPr>
        <w:t xml:space="preserve"> and its named </w:t>
      </w:r>
      <w:r w:rsidR="008C514F" w:rsidRPr="009254CE">
        <w:rPr>
          <w:szCs w:val="22"/>
        </w:rPr>
        <w:t xml:space="preserve">Subcontractors </w:t>
      </w:r>
      <w:r w:rsidRPr="009254CE">
        <w:rPr>
          <w:color w:val="000000"/>
        </w:rPr>
        <w:t>must have a valid Business Registration Certificate (“BRC”) issued by the Department of</w:t>
      </w:r>
      <w:r w:rsidR="00840D28" w:rsidRPr="009254CE">
        <w:rPr>
          <w:color w:val="000000"/>
        </w:rPr>
        <w:t xml:space="preserve"> the</w:t>
      </w:r>
      <w:r w:rsidRPr="009254CE">
        <w:rPr>
          <w:color w:val="000000"/>
        </w:rPr>
        <w:t xml:space="preserve"> Treasury, Division of Revenue</w:t>
      </w:r>
      <w:r w:rsidR="00840D28" w:rsidRPr="009254CE">
        <w:rPr>
          <w:color w:val="000000"/>
        </w:rPr>
        <w:t xml:space="preserve"> and Enterprise Services</w:t>
      </w:r>
      <w:r w:rsidRPr="009254CE">
        <w:rPr>
          <w:color w:val="000000"/>
        </w:rPr>
        <w:t xml:space="preserve"> prior to the award of a </w:t>
      </w:r>
      <w:r w:rsidR="001D2ACC" w:rsidRPr="009254CE">
        <w:rPr>
          <w:color w:val="000000"/>
        </w:rPr>
        <w:t>Blanket P.O.</w:t>
      </w:r>
      <w:r w:rsidRPr="009254CE">
        <w:rPr>
          <w:color w:val="000000"/>
        </w:rPr>
        <w:t xml:space="preserve">  </w:t>
      </w:r>
      <w:r w:rsidR="00C14389" w:rsidRPr="009254CE">
        <w:rPr>
          <w:color w:val="000000"/>
        </w:rPr>
        <w:t>See</w:t>
      </w:r>
      <w:r w:rsidRPr="009254CE">
        <w:rPr>
          <w:color w:val="000000"/>
        </w:rPr>
        <w:t xml:space="preserve"> Section </w:t>
      </w:r>
      <w:r w:rsidRPr="004361C0">
        <w:rPr>
          <w:color w:val="000000"/>
        </w:rPr>
        <w:t>4.4.2.</w:t>
      </w:r>
      <w:r w:rsidR="00E74181" w:rsidRPr="004361C0">
        <w:rPr>
          <w:color w:val="000000"/>
        </w:rPr>
        <w:t>1</w:t>
      </w:r>
      <w:r w:rsidRPr="009254CE">
        <w:rPr>
          <w:color w:val="000000"/>
        </w:rPr>
        <w:t xml:space="preserve"> of this </w:t>
      </w:r>
      <w:r w:rsidR="00A07391" w:rsidRPr="009254CE">
        <w:rPr>
          <w:color w:val="000000"/>
        </w:rPr>
        <w:t xml:space="preserve">Bid Solicitation </w:t>
      </w:r>
      <w:r w:rsidRPr="009254CE">
        <w:rPr>
          <w:color w:val="000000"/>
        </w:rPr>
        <w:t>for further information.</w:t>
      </w:r>
    </w:p>
    <w:p w14:paraId="65482A57" w14:textId="77777777" w:rsidR="000D643C" w:rsidRPr="009254CE" w:rsidRDefault="000D643C" w:rsidP="001274BB">
      <w:pPr>
        <w:pStyle w:val="BodyText3"/>
      </w:pPr>
    </w:p>
    <w:p w14:paraId="1C8D3CF9" w14:textId="77777777" w:rsidR="00280F29" w:rsidRPr="009254CE" w:rsidRDefault="00526170" w:rsidP="00851065">
      <w:pPr>
        <w:rPr>
          <w:rFonts w:eastAsia="MS Mincho"/>
        </w:rPr>
      </w:pPr>
      <w:r w:rsidRPr="009254CE">
        <w:rPr>
          <w:color w:val="000000"/>
        </w:rPr>
        <w:t>Vendor</w:t>
      </w:r>
      <w:r w:rsidR="00786A0F" w:rsidRPr="009254CE">
        <w:rPr>
          <w:color w:val="000000"/>
        </w:rPr>
        <w:t>s</w:t>
      </w:r>
      <w:r w:rsidRPr="009254CE">
        <w:rPr>
          <w:color w:val="000000"/>
        </w:rPr>
        <w:t xml:space="preserve"> </w:t>
      </w:r>
      <w:r w:rsidR="00503745" w:rsidRPr="009254CE">
        <w:rPr>
          <w:color w:val="000000"/>
        </w:rPr>
        <w:t>{</w:t>
      </w:r>
      <w:r w:rsidR="002E27DF" w:rsidRPr="009254CE">
        <w:rPr>
          <w:color w:val="000000"/>
        </w:rPr>
        <w:t>B</w:t>
      </w:r>
      <w:r w:rsidRPr="009254CE">
        <w:rPr>
          <w:color w:val="000000"/>
        </w:rPr>
        <w:t>idder</w:t>
      </w:r>
      <w:r w:rsidR="00C66608" w:rsidRPr="009254CE">
        <w:rPr>
          <w:color w:val="000000"/>
        </w:rPr>
        <w:t>s</w:t>
      </w:r>
      <w:r w:rsidR="00503745" w:rsidRPr="009254CE">
        <w:rPr>
          <w:color w:val="000000"/>
        </w:rPr>
        <w:t>}</w:t>
      </w:r>
      <w:r w:rsidR="00C66608" w:rsidRPr="009254CE">
        <w:rPr>
          <w:color w:val="000000"/>
        </w:rPr>
        <w:t xml:space="preserve"> should verify its Business Registration Certification Active status on the </w:t>
      </w:r>
      <w:r w:rsidR="00C1097F" w:rsidRPr="009254CE">
        <w:rPr>
          <w:color w:val="000000"/>
        </w:rPr>
        <w:t>“</w:t>
      </w:r>
      <w:r w:rsidR="00D81DBF" w:rsidRPr="009254CE">
        <w:rPr>
          <w:color w:val="000000"/>
        </w:rPr>
        <w:t xml:space="preserve">Maintain Terms and </w:t>
      </w:r>
      <w:r w:rsidR="00C66608" w:rsidRPr="009254CE">
        <w:rPr>
          <w:color w:val="000000"/>
        </w:rPr>
        <w:t>Categories</w:t>
      </w:r>
      <w:r w:rsidR="00C1097F" w:rsidRPr="009254CE">
        <w:rPr>
          <w:color w:val="000000"/>
        </w:rPr>
        <w:t>”</w:t>
      </w:r>
      <w:r w:rsidR="003E175F" w:rsidRPr="009254CE">
        <w:rPr>
          <w:color w:val="000000"/>
        </w:rPr>
        <w:t xml:space="preserve"> </w:t>
      </w:r>
      <w:r w:rsidR="00D81DBF" w:rsidRPr="009254CE">
        <w:rPr>
          <w:color w:val="000000"/>
        </w:rPr>
        <w:t>Tab</w:t>
      </w:r>
      <w:r w:rsidR="00C66608" w:rsidRPr="009254CE">
        <w:rPr>
          <w:color w:val="000000"/>
        </w:rPr>
        <w:t xml:space="preserve"> within its profile in </w:t>
      </w:r>
      <w:r w:rsidR="00C66608" w:rsidRPr="009254CE">
        <w:rPr>
          <w:rStyle w:val="IntenseEmphasis"/>
          <w:color w:val="00B050"/>
        </w:rPr>
        <w:t>NJ</w:t>
      </w:r>
      <w:r w:rsidR="00C66608" w:rsidRPr="009254CE">
        <w:rPr>
          <w:rStyle w:val="IntenseEmphasis"/>
          <w:color w:val="0070C0"/>
        </w:rPr>
        <w:t>START</w:t>
      </w:r>
      <w:r w:rsidR="00C66608" w:rsidRPr="009254CE">
        <w:rPr>
          <w:color w:val="000000"/>
        </w:rPr>
        <w:t xml:space="preserve">. In the event of an issue with a </w:t>
      </w:r>
      <w:r w:rsidR="00232AC7" w:rsidRPr="009254CE">
        <w:rPr>
          <w:rFonts w:cs="Arial"/>
          <w:color w:val="000000"/>
          <w:szCs w:val="22"/>
        </w:rPr>
        <w:t>V</w:t>
      </w:r>
      <w:r w:rsidRPr="009254CE">
        <w:rPr>
          <w:rFonts w:cs="Arial"/>
          <w:color w:val="000000"/>
          <w:szCs w:val="22"/>
        </w:rPr>
        <w:t>endor</w:t>
      </w:r>
      <w:r w:rsidR="00786A0F" w:rsidRPr="009254CE">
        <w:rPr>
          <w:rFonts w:cs="Arial"/>
          <w:color w:val="000000"/>
          <w:szCs w:val="22"/>
        </w:rPr>
        <w:t>’s</w:t>
      </w:r>
      <w:r w:rsidRPr="009254CE">
        <w:rPr>
          <w:rFonts w:cs="Arial"/>
          <w:color w:val="000000"/>
          <w:szCs w:val="22"/>
        </w:rPr>
        <w:t xml:space="preserve"> </w:t>
      </w:r>
      <w:r w:rsidR="0061308E" w:rsidRPr="009254CE">
        <w:rPr>
          <w:rFonts w:cs="Arial"/>
          <w:color w:val="000000"/>
          <w:szCs w:val="22"/>
        </w:rPr>
        <w:t>{</w:t>
      </w:r>
      <w:r w:rsidR="00232AC7" w:rsidRPr="009254CE">
        <w:rPr>
          <w:rFonts w:cs="Arial"/>
          <w:color w:val="000000"/>
          <w:szCs w:val="22"/>
        </w:rPr>
        <w:t>B</w:t>
      </w:r>
      <w:r w:rsidR="0061308E" w:rsidRPr="009254CE">
        <w:rPr>
          <w:rFonts w:cs="Arial"/>
          <w:color w:val="000000"/>
          <w:szCs w:val="22"/>
        </w:rPr>
        <w:t>idder’s</w:t>
      </w:r>
      <w:r w:rsidR="0061308E" w:rsidRPr="009254CE">
        <w:rPr>
          <w:color w:val="000000"/>
        </w:rPr>
        <w:t>}</w:t>
      </w:r>
      <w:r w:rsidR="00C66608" w:rsidRPr="009254CE">
        <w:rPr>
          <w:color w:val="000000"/>
        </w:rPr>
        <w:t xml:space="preserve"> Business Registration Certification Active status, </w:t>
      </w:r>
      <w:r w:rsidR="00C66608" w:rsidRPr="009254CE">
        <w:rPr>
          <w:rStyle w:val="IntenseEmphasis"/>
          <w:color w:val="00B050"/>
        </w:rPr>
        <w:t>NJ</w:t>
      </w:r>
      <w:r w:rsidR="00C66608" w:rsidRPr="009254CE">
        <w:rPr>
          <w:rStyle w:val="IntenseEmphasis"/>
          <w:color w:val="0070C0"/>
        </w:rPr>
        <w:t>START</w:t>
      </w:r>
      <w:r w:rsidR="00C66608" w:rsidRPr="009254CE">
        <w:rPr>
          <w:color w:val="000000"/>
        </w:rPr>
        <w:t xml:space="preserve"> provides a link to take corrective action.</w:t>
      </w:r>
      <w:r w:rsidR="00280F29" w:rsidRPr="009254CE">
        <w:rPr>
          <w:color w:val="000000"/>
        </w:rPr>
        <w:t xml:space="preserve"> </w:t>
      </w:r>
      <w:r w:rsidR="00280F29" w:rsidRPr="009254CE">
        <w:rPr>
          <w:rFonts w:eastAsia="MS Mincho"/>
        </w:rPr>
        <w:t xml:space="preserve">Vendors </w:t>
      </w:r>
      <w:r w:rsidR="00503745" w:rsidRPr="009254CE">
        <w:rPr>
          <w:rFonts w:eastAsia="MS Mincho"/>
        </w:rPr>
        <w:t>{</w:t>
      </w:r>
      <w:r w:rsidR="00280F29" w:rsidRPr="009254CE">
        <w:rPr>
          <w:rFonts w:eastAsia="MS Mincho"/>
        </w:rPr>
        <w:t>Bidders</w:t>
      </w:r>
      <w:r w:rsidR="00503745" w:rsidRPr="009254CE">
        <w:rPr>
          <w:rFonts w:eastAsia="MS Mincho"/>
        </w:rPr>
        <w:t>}</w:t>
      </w:r>
      <w:r w:rsidR="00280F29" w:rsidRPr="009254CE">
        <w:rPr>
          <w:rFonts w:eastAsia="MS Mincho"/>
        </w:rPr>
        <w:t xml:space="preserve"> may refer to the QRG</w:t>
      </w:r>
      <w:r w:rsidR="00890EB3" w:rsidRPr="009254CE">
        <w:rPr>
          <w:rFonts w:eastAsia="MS Mincho"/>
        </w:rPr>
        <w:t xml:space="preserve"> </w:t>
      </w:r>
      <w:r w:rsidR="00280F29" w:rsidRPr="009254CE">
        <w:rPr>
          <w:rFonts w:eastAsia="MS Mincho"/>
        </w:rPr>
        <w:t xml:space="preserve">“Vendor Categories and Certifications” for instructions on completing certifications </w:t>
      </w:r>
      <w:r w:rsidR="00D81DBF" w:rsidRPr="009254CE">
        <w:rPr>
          <w:rFonts w:eastAsia="MS Mincho"/>
        </w:rPr>
        <w:t xml:space="preserve">on the “Maintain Terms and Categories” Tab </w:t>
      </w:r>
      <w:r w:rsidR="00280F29" w:rsidRPr="009254CE">
        <w:rPr>
          <w:rFonts w:eastAsia="MS Mincho"/>
        </w:rPr>
        <w:t xml:space="preserve">within its profile in </w:t>
      </w:r>
      <w:r w:rsidR="00280F29" w:rsidRPr="009254CE">
        <w:rPr>
          <w:rStyle w:val="IntenseEmphasis"/>
          <w:rFonts w:eastAsia="MS Mincho"/>
          <w:color w:val="00B050"/>
        </w:rPr>
        <w:t>NJ</w:t>
      </w:r>
      <w:r w:rsidR="00280F29" w:rsidRPr="009254CE">
        <w:rPr>
          <w:rStyle w:val="IntenseEmphasis"/>
          <w:rFonts w:eastAsia="MS Mincho"/>
          <w:color w:val="0070C0"/>
        </w:rPr>
        <w:t>START</w:t>
      </w:r>
      <w:r w:rsidR="00280F29" w:rsidRPr="009254CE">
        <w:rPr>
          <w:rFonts w:eastAsia="MS Mincho"/>
        </w:rPr>
        <w:t xml:space="preserve">. QRGs are located on the </w:t>
      </w:r>
      <w:hyperlink r:id="rId55" w:history="1">
        <w:r w:rsidR="00280F29" w:rsidRPr="009254CE">
          <w:rPr>
            <w:rStyle w:val="Hyperlink"/>
            <w:rFonts w:eastAsia="MS Mincho"/>
          </w:rPr>
          <w:t>NJSTART Vendor Support Page</w:t>
        </w:r>
      </w:hyperlink>
      <w:r w:rsidR="00E34AAB" w:rsidRPr="009254CE">
        <w:rPr>
          <w:rFonts w:eastAsia="MS Mincho"/>
        </w:rPr>
        <w:t>.</w:t>
      </w:r>
      <w:r w:rsidR="00280F29" w:rsidRPr="009254CE">
        <w:rPr>
          <w:rFonts w:eastAsia="MS Mincho"/>
        </w:rPr>
        <w:t xml:space="preserve"> </w:t>
      </w:r>
    </w:p>
    <w:p w14:paraId="7168EF7A" w14:textId="77777777" w:rsidR="00C66608" w:rsidRPr="009254CE" w:rsidRDefault="00C66608" w:rsidP="00C66608">
      <w:pPr>
        <w:pStyle w:val="BodyText3"/>
        <w:rPr>
          <w:rFonts w:cs="Arial"/>
        </w:rPr>
      </w:pPr>
    </w:p>
    <w:p w14:paraId="61B7FF0C" w14:textId="77777777" w:rsidR="00E651D6" w:rsidRPr="009254CE" w:rsidRDefault="00C82A09" w:rsidP="00F10BE2">
      <w:pPr>
        <w:pStyle w:val="Heading2"/>
        <w:keepNext/>
        <w:rPr>
          <w:rFonts w:eastAsia="MS Mincho"/>
        </w:rPr>
      </w:pPr>
      <w:bookmarkStart w:id="2124" w:name="_Toc400531561"/>
      <w:bookmarkStart w:id="2125" w:name="_Toc428534033"/>
      <w:bookmarkStart w:id="2126" w:name="_Toc39846479"/>
      <w:r w:rsidRPr="009254CE">
        <w:rPr>
          <w:rFonts w:eastAsia="MS Mincho"/>
        </w:rPr>
        <w:t>FINAL</w:t>
      </w:r>
      <w:r w:rsidR="00E651D6" w:rsidRPr="009254CE">
        <w:rPr>
          <w:rFonts w:eastAsia="MS Mincho"/>
        </w:rPr>
        <w:t xml:space="preserve"> </w:t>
      </w:r>
      <w:r w:rsidR="001D2ACC" w:rsidRPr="009254CE">
        <w:rPr>
          <w:rFonts w:eastAsia="MS Mincho"/>
        </w:rPr>
        <w:t>BLANKET P.O.</w:t>
      </w:r>
      <w:r w:rsidR="00E448F4" w:rsidRPr="009254CE">
        <w:rPr>
          <w:rFonts w:eastAsia="MS Mincho"/>
        </w:rPr>
        <w:t xml:space="preserve"> </w:t>
      </w:r>
      <w:r w:rsidR="00E651D6" w:rsidRPr="009254CE">
        <w:rPr>
          <w:rFonts w:eastAsia="MS Mincho"/>
        </w:rPr>
        <w:t>AWARD</w:t>
      </w:r>
      <w:bookmarkEnd w:id="2124"/>
      <w:bookmarkEnd w:id="2125"/>
      <w:bookmarkEnd w:id="2126"/>
    </w:p>
    <w:p w14:paraId="6AC06691" w14:textId="77777777" w:rsidR="0040324B" w:rsidRPr="009254CE" w:rsidRDefault="0040324B" w:rsidP="00F10BE2">
      <w:pPr>
        <w:pStyle w:val="BodyText3"/>
        <w:keepNext/>
      </w:pPr>
    </w:p>
    <w:p w14:paraId="722BC880" w14:textId="77777777" w:rsidR="00E651D6" w:rsidRPr="009254CE" w:rsidRDefault="00E808CB" w:rsidP="00F10BE2">
      <w:pPr>
        <w:pStyle w:val="BodyText"/>
        <w:keepNext/>
        <w:ind w:left="0"/>
        <w:rPr>
          <w:rFonts w:eastAsia="MS Mincho"/>
          <w:sz w:val="22"/>
          <w:szCs w:val="22"/>
        </w:rPr>
      </w:pPr>
      <w:r w:rsidRPr="009254CE">
        <w:rPr>
          <w:rFonts w:eastAsia="MS Mincho"/>
          <w:sz w:val="22"/>
          <w:szCs w:val="22"/>
          <w:lang w:val="en-US"/>
        </w:rPr>
        <w:t>Blanket P.O</w:t>
      </w:r>
      <w:r w:rsidR="00426368" w:rsidRPr="009254CE">
        <w:rPr>
          <w:rFonts w:eastAsia="MS Mincho"/>
          <w:sz w:val="22"/>
          <w:szCs w:val="22"/>
          <w:lang w:val="en-US"/>
        </w:rPr>
        <w:t>.</w:t>
      </w:r>
      <w:r w:rsidR="00E651D6" w:rsidRPr="009254CE">
        <w:rPr>
          <w:rFonts w:eastAsia="MS Mincho"/>
          <w:sz w:val="22"/>
          <w:szCs w:val="22"/>
        </w:rPr>
        <w:t xml:space="preserve"> awards </w:t>
      </w:r>
      <w:r w:rsidR="005730D2" w:rsidRPr="009254CE">
        <w:rPr>
          <w:rFonts w:eastAsia="MS Mincho"/>
          <w:sz w:val="22"/>
          <w:szCs w:val="22"/>
          <w:lang w:val="en-US"/>
        </w:rPr>
        <w:t>will</w:t>
      </w:r>
      <w:r w:rsidR="00E651D6" w:rsidRPr="009254CE">
        <w:rPr>
          <w:rFonts w:eastAsia="MS Mincho"/>
          <w:sz w:val="22"/>
          <w:szCs w:val="22"/>
        </w:rPr>
        <w:t xml:space="preserve"> be made with reasonable promptness by written notice to </w:t>
      </w:r>
      <w:r w:rsidR="00A744CD" w:rsidRPr="004361C0">
        <w:rPr>
          <w:rFonts w:eastAsia="MS Mincho"/>
          <w:sz w:val="22"/>
          <w:szCs w:val="22"/>
          <w:lang w:val="en-US"/>
        </w:rPr>
        <w:t>those</w:t>
      </w:r>
      <w:r w:rsidR="00E651D6" w:rsidRPr="009254CE">
        <w:rPr>
          <w:rFonts w:eastAsia="MS Mincho"/>
          <w:sz w:val="22"/>
          <w:szCs w:val="22"/>
        </w:rPr>
        <w:t xml:space="preserve"> responsible </w:t>
      </w:r>
      <w:r w:rsidR="00526170" w:rsidRPr="009254CE">
        <w:rPr>
          <w:rFonts w:eastAsia="MS Mincho"/>
          <w:sz w:val="22"/>
        </w:rPr>
        <w:t>Vendor</w:t>
      </w:r>
      <w:r w:rsidR="00786A0F" w:rsidRPr="009254CE">
        <w:rPr>
          <w:rFonts w:eastAsia="MS Mincho"/>
          <w:sz w:val="22"/>
        </w:rPr>
        <w:t>s</w:t>
      </w:r>
      <w:r w:rsidR="002E27DF" w:rsidRPr="009254CE">
        <w:rPr>
          <w:rFonts w:eastAsia="MS Mincho"/>
          <w:sz w:val="22"/>
        </w:rPr>
        <w:t xml:space="preserve"> </w:t>
      </w:r>
      <w:r w:rsidR="00503745" w:rsidRPr="009254CE">
        <w:rPr>
          <w:rFonts w:eastAsia="MS Mincho"/>
          <w:sz w:val="22"/>
        </w:rPr>
        <w:t>{</w:t>
      </w:r>
      <w:r w:rsidR="002E27DF" w:rsidRPr="009254CE">
        <w:rPr>
          <w:rFonts w:eastAsia="MS Mincho"/>
          <w:sz w:val="22"/>
        </w:rPr>
        <w:t>Bidder</w:t>
      </w:r>
      <w:r w:rsidR="00E651D6" w:rsidRPr="009254CE">
        <w:rPr>
          <w:rFonts w:eastAsia="MS Mincho"/>
          <w:sz w:val="22"/>
          <w:szCs w:val="22"/>
        </w:rPr>
        <w:t>s</w:t>
      </w:r>
      <w:r w:rsidR="00503745" w:rsidRPr="009254CE">
        <w:rPr>
          <w:rFonts w:eastAsia="MS Mincho"/>
          <w:sz w:val="22"/>
        </w:rPr>
        <w:t>}</w:t>
      </w:r>
      <w:r w:rsidR="00E651D6" w:rsidRPr="009254CE">
        <w:rPr>
          <w:rFonts w:eastAsia="MS Mincho"/>
          <w:sz w:val="22"/>
          <w:szCs w:val="22"/>
        </w:rPr>
        <w:t xml:space="preserve">, </w:t>
      </w:r>
      <w:proofErr w:type="gramStart"/>
      <w:r w:rsidR="00E651D6" w:rsidRPr="009254CE">
        <w:rPr>
          <w:rFonts w:eastAsia="MS Mincho"/>
          <w:sz w:val="22"/>
          <w:szCs w:val="22"/>
        </w:rPr>
        <w:t>whose</w:t>
      </w:r>
      <w:proofErr w:type="gramEnd"/>
      <w:r w:rsidR="00E651D6" w:rsidRPr="009254CE">
        <w:rPr>
          <w:rFonts w:eastAsia="MS Mincho"/>
          <w:sz w:val="22"/>
          <w:szCs w:val="22"/>
        </w:rPr>
        <w:t xml:space="preserve"> </w:t>
      </w:r>
      <w:r w:rsidR="00CE00E7" w:rsidRPr="009254CE">
        <w:rPr>
          <w:rFonts w:eastAsia="MS Mincho"/>
          <w:sz w:val="22"/>
        </w:rPr>
        <w:t>Quote</w:t>
      </w:r>
      <w:r w:rsidR="00503745" w:rsidRPr="009254CE">
        <w:rPr>
          <w:rFonts w:eastAsia="MS Mincho"/>
          <w:sz w:val="22"/>
        </w:rPr>
        <w:t>s</w:t>
      </w:r>
      <w:r w:rsidR="00E651D6" w:rsidRPr="009254CE">
        <w:rPr>
          <w:rFonts w:eastAsia="MS Mincho"/>
          <w:sz w:val="22"/>
          <w:szCs w:val="22"/>
        </w:rPr>
        <w:t xml:space="preserve">, conforming to this </w:t>
      </w:r>
      <w:r w:rsidR="00A07391" w:rsidRPr="009254CE">
        <w:rPr>
          <w:rFonts w:eastAsia="MS Mincho"/>
          <w:sz w:val="22"/>
          <w:szCs w:val="22"/>
        </w:rPr>
        <w:t>Bid Solicitation</w:t>
      </w:r>
      <w:r w:rsidR="00B44B63" w:rsidRPr="009254CE">
        <w:rPr>
          <w:rFonts w:eastAsia="MS Mincho"/>
          <w:sz w:val="22"/>
          <w:szCs w:val="22"/>
        </w:rPr>
        <w:t xml:space="preserve">, </w:t>
      </w:r>
      <w:r w:rsidR="00E651D6" w:rsidRPr="009254CE">
        <w:rPr>
          <w:rFonts w:eastAsia="MS Mincho"/>
          <w:sz w:val="22"/>
          <w:szCs w:val="22"/>
        </w:rPr>
        <w:t>ar</w:t>
      </w:r>
      <w:r w:rsidR="00402C7F" w:rsidRPr="009254CE">
        <w:rPr>
          <w:rFonts w:eastAsia="MS Mincho"/>
          <w:sz w:val="22"/>
          <w:szCs w:val="22"/>
          <w:lang w:val="en-US"/>
        </w:rPr>
        <w:t>e</w:t>
      </w:r>
      <w:r w:rsidR="00E651D6" w:rsidRPr="009254CE">
        <w:rPr>
          <w:rFonts w:eastAsia="MS Mincho"/>
          <w:sz w:val="22"/>
          <w:szCs w:val="22"/>
        </w:rPr>
        <w:t xml:space="preserve"> most advantageous to the State, price, and other factors considered.  Any or all </w:t>
      </w:r>
      <w:r w:rsidRPr="009254CE">
        <w:rPr>
          <w:rFonts w:eastAsia="MS Mincho"/>
          <w:sz w:val="22"/>
          <w:szCs w:val="22"/>
          <w:lang w:val="en-US"/>
        </w:rPr>
        <w:t>Quotes</w:t>
      </w:r>
      <w:r w:rsidR="00E651D6" w:rsidRPr="009254CE">
        <w:rPr>
          <w:rFonts w:eastAsia="MS Mincho"/>
          <w:sz w:val="22"/>
          <w:szCs w:val="22"/>
        </w:rPr>
        <w:t xml:space="preserve"> may be rejected when the State Treasurer or the Director determines that it is in the public interest to do</w:t>
      </w:r>
      <w:r w:rsidR="008B75B2" w:rsidRPr="009254CE">
        <w:rPr>
          <w:rFonts w:eastAsia="MS Mincho"/>
          <w:sz w:val="22"/>
          <w:szCs w:val="22"/>
        </w:rPr>
        <w:t xml:space="preserve"> so</w:t>
      </w:r>
      <w:r w:rsidR="00E651D6" w:rsidRPr="009254CE">
        <w:rPr>
          <w:rFonts w:eastAsia="MS Mincho"/>
          <w:sz w:val="22"/>
          <w:szCs w:val="22"/>
        </w:rPr>
        <w:t>.</w:t>
      </w:r>
    </w:p>
    <w:p w14:paraId="14B7D20F" w14:textId="77777777" w:rsidR="00F36EE6" w:rsidRPr="009254CE" w:rsidRDefault="00F36EE6" w:rsidP="001274BB">
      <w:pPr>
        <w:pStyle w:val="BodyText"/>
        <w:ind w:left="0"/>
        <w:rPr>
          <w:rFonts w:eastAsia="MS Mincho"/>
          <w:sz w:val="22"/>
          <w:szCs w:val="22"/>
        </w:rPr>
      </w:pPr>
    </w:p>
    <w:p w14:paraId="6B025127" w14:textId="77777777" w:rsidR="00E651D6" w:rsidRPr="009254CE" w:rsidRDefault="00E651D6" w:rsidP="00F10BE2">
      <w:pPr>
        <w:pStyle w:val="Heading2"/>
        <w:keepNext/>
      </w:pPr>
      <w:bookmarkStart w:id="2127" w:name="_Toc400531562"/>
      <w:bookmarkStart w:id="2128" w:name="_Toc428534034"/>
      <w:bookmarkStart w:id="2129" w:name="_Toc39846480"/>
      <w:r w:rsidRPr="009254CE">
        <w:t>INSURANCE CERTIFICATES</w:t>
      </w:r>
      <w:bookmarkEnd w:id="2127"/>
      <w:bookmarkEnd w:id="2128"/>
      <w:bookmarkEnd w:id="2129"/>
    </w:p>
    <w:p w14:paraId="52F03EDA" w14:textId="77777777" w:rsidR="00E651D6" w:rsidRPr="009254CE" w:rsidRDefault="00E651D6" w:rsidP="00F10BE2">
      <w:pPr>
        <w:pStyle w:val="BodyText3"/>
        <w:keepNext/>
      </w:pPr>
    </w:p>
    <w:p w14:paraId="65A80A6F" w14:textId="77777777" w:rsidR="00E651D6" w:rsidRPr="009254CE" w:rsidRDefault="00E651D6" w:rsidP="00F10BE2">
      <w:pPr>
        <w:pStyle w:val="BodyText3"/>
        <w:keepNext/>
      </w:pPr>
      <w:r w:rsidRPr="009254CE">
        <w:t xml:space="preserve">The </w:t>
      </w:r>
      <w:r w:rsidR="006C7D6B" w:rsidRPr="009254CE">
        <w:t xml:space="preserve">Vendor </w:t>
      </w:r>
      <w:r w:rsidR="00571AFA" w:rsidRPr="009254CE">
        <w:t>{Contractor}</w:t>
      </w:r>
      <w:r w:rsidRPr="009254CE">
        <w:t xml:space="preserve"> shall provide the State with current certificates of insurance for all coverages required by the terms of this </w:t>
      </w:r>
      <w:r w:rsidR="001D2ACC" w:rsidRPr="009254CE">
        <w:t>Blanket P.O.</w:t>
      </w:r>
      <w:r w:rsidRPr="009254CE">
        <w:t xml:space="preserve">, naming the State as </w:t>
      </w:r>
      <w:proofErr w:type="gramStart"/>
      <w:r w:rsidRPr="009254CE">
        <w:t>an</w:t>
      </w:r>
      <w:proofErr w:type="gramEnd"/>
      <w:r w:rsidRPr="009254CE">
        <w:t xml:space="preserve"> Additional Insured.  </w:t>
      </w:r>
      <w:r w:rsidR="0037746E" w:rsidRPr="009254CE">
        <w:t xml:space="preserve"> </w:t>
      </w:r>
      <w:r w:rsidR="00EA6BDD" w:rsidRPr="009254CE">
        <w:t xml:space="preserve">See </w:t>
      </w:r>
      <w:r w:rsidR="0037746E" w:rsidRPr="009254CE">
        <w:t>Section 4.2 of the</w:t>
      </w:r>
      <w:r w:rsidR="00D35C03" w:rsidRPr="009254CE">
        <w:t xml:space="preserve"> </w:t>
      </w:r>
      <w:r w:rsidR="000D4025" w:rsidRPr="009254CE">
        <w:t>SSTC</w:t>
      </w:r>
      <w:r w:rsidR="008C126C" w:rsidRPr="009254CE">
        <w:t xml:space="preserve"> </w:t>
      </w:r>
      <w:r w:rsidR="005D4A96" w:rsidRPr="009254CE">
        <w:t xml:space="preserve">accompanying this </w:t>
      </w:r>
      <w:r w:rsidR="00A07391" w:rsidRPr="009254CE">
        <w:t>Bid Solicitation</w:t>
      </w:r>
      <w:r w:rsidR="005D4A96" w:rsidRPr="009254CE">
        <w:t>.</w:t>
      </w:r>
    </w:p>
    <w:p w14:paraId="7AA52AF9" w14:textId="77777777" w:rsidR="007D4505" w:rsidRPr="009254CE" w:rsidRDefault="007D4505" w:rsidP="001274BB">
      <w:pPr>
        <w:pStyle w:val="BodyText3"/>
      </w:pPr>
    </w:p>
    <w:p w14:paraId="2D6E8CD1" w14:textId="77777777" w:rsidR="00C66608" w:rsidRPr="009254CE" w:rsidRDefault="00526170" w:rsidP="00C66608">
      <w:pPr>
        <w:pStyle w:val="BodyText3"/>
        <w:rPr>
          <w:rFonts w:cs="Arial"/>
        </w:rPr>
      </w:pPr>
      <w:r w:rsidRPr="009254CE">
        <w:rPr>
          <w:rFonts w:cs="Arial"/>
          <w:color w:val="000000"/>
        </w:rPr>
        <w:t>Vendor</w:t>
      </w:r>
      <w:r w:rsidR="00786A0F" w:rsidRPr="009254CE">
        <w:rPr>
          <w:rFonts w:cs="Arial"/>
          <w:color w:val="000000"/>
        </w:rPr>
        <w:t>s</w:t>
      </w:r>
      <w:r w:rsidRPr="009254CE">
        <w:rPr>
          <w:rFonts w:cs="Arial"/>
          <w:color w:val="000000"/>
        </w:rPr>
        <w:t xml:space="preserve"> </w:t>
      </w:r>
      <w:r w:rsidR="00503745" w:rsidRPr="009254CE">
        <w:rPr>
          <w:rFonts w:cs="Arial"/>
          <w:color w:val="000000"/>
        </w:rPr>
        <w:t>{</w:t>
      </w:r>
      <w:r w:rsidR="002E27DF" w:rsidRPr="009254CE">
        <w:rPr>
          <w:rFonts w:cs="Arial"/>
          <w:color w:val="000000"/>
        </w:rPr>
        <w:t>B</w:t>
      </w:r>
      <w:r w:rsidRPr="009254CE">
        <w:rPr>
          <w:rFonts w:cs="Arial"/>
          <w:color w:val="000000"/>
        </w:rPr>
        <w:t>idder</w:t>
      </w:r>
      <w:r w:rsidR="00C66608" w:rsidRPr="009254CE">
        <w:rPr>
          <w:rFonts w:cs="Arial"/>
          <w:color w:val="000000"/>
        </w:rPr>
        <w:t>s</w:t>
      </w:r>
      <w:r w:rsidR="00503745" w:rsidRPr="009254CE">
        <w:rPr>
          <w:rFonts w:cs="Arial"/>
          <w:color w:val="000000"/>
        </w:rPr>
        <w:t>}</w:t>
      </w:r>
      <w:r w:rsidR="00C66608" w:rsidRPr="009254CE">
        <w:rPr>
          <w:rFonts w:cs="Arial"/>
          <w:color w:val="000000"/>
        </w:rPr>
        <w:t xml:space="preserve"> should verify its Insurance Certification </w:t>
      </w:r>
      <w:r w:rsidR="004143C2" w:rsidRPr="009254CE">
        <w:rPr>
          <w:rFonts w:cs="Arial"/>
          <w:color w:val="000000"/>
        </w:rPr>
        <w:t>C</w:t>
      </w:r>
      <w:r w:rsidR="00C66608" w:rsidRPr="009254CE">
        <w:rPr>
          <w:rFonts w:cs="Arial"/>
          <w:color w:val="000000"/>
        </w:rPr>
        <w:t xml:space="preserve">ompliance status on the </w:t>
      </w:r>
      <w:r w:rsidR="00C1097F" w:rsidRPr="009254CE">
        <w:rPr>
          <w:rFonts w:cs="Arial"/>
          <w:color w:val="000000"/>
        </w:rPr>
        <w:t>“</w:t>
      </w:r>
      <w:r w:rsidR="00D81DBF" w:rsidRPr="009254CE">
        <w:rPr>
          <w:rFonts w:cs="Arial"/>
          <w:color w:val="000000"/>
        </w:rPr>
        <w:t xml:space="preserve">Maintain Terms and </w:t>
      </w:r>
      <w:r w:rsidR="00C66608" w:rsidRPr="009254CE">
        <w:rPr>
          <w:rFonts w:cs="Arial"/>
          <w:color w:val="000000"/>
        </w:rPr>
        <w:t>Categories</w:t>
      </w:r>
      <w:r w:rsidR="00C1097F" w:rsidRPr="009254CE">
        <w:rPr>
          <w:rFonts w:cs="Arial"/>
          <w:color w:val="000000"/>
        </w:rPr>
        <w:t>”</w:t>
      </w:r>
      <w:r w:rsidR="003E175F" w:rsidRPr="009254CE">
        <w:rPr>
          <w:rFonts w:cs="Arial"/>
          <w:color w:val="000000"/>
        </w:rPr>
        <w:t xml:space="preserve"> </w:t>
      </w:r>
      <w:r w:rsidR="00D81DBF" w:rsidRPr="009254CE">
        <w:rPr>
          <w:rFonts w:cs="Arial"/>
          <w:color w:val="000000"/>
        </w:rPr>
        <w:t>Tab</w:t>
      </w:r>
      <w:r w:rsidR="00C66608" w:rsidRPr="009254CE">
        <w:rPr>
          <w:rFonts w:cs="Arial"/>
          <w:color w:val="000000"/>
        </w:rPr>
        <w:t xml:space="preserve"> within its profile in </w:t>
      </w:r>
      <w:r w:rsidR="00C66608" w:rsidRPr="009254CE">
        <w:rPr>
          <w:rStyle w:val="IntenseEmphasis"/>
          <w:color w:val="00B050"/>
        </w:rPr>
        <w:t>NJ</w:t>
      </w:r>
      <w:r w:rsidR="00C66608" w:rsidRPr="009254CE">
        <w:rPr>
          <w:rStyle w:val="IntenseEmphasis"/>
          <w:color w:val="0070C0"/>
        </w:rPr>
        <w:t>START</w:t>
      </w:r>
      <w:r w:rsidR="00C66608" w:rsidRPr="009254CE">
        <w:rPr>
          <w:rFonts w:cs="Arial"/>
          <w:color w:val="000000"/>
        </w:rPr>
        <w:t xml:space="preserve">. In the event of an issue with a </w:t>
      </w:r>
      <w:r w:rsidR="00232AC7" w:rsidRPr="009254CE">
        <w:rPr>
          <w:rFonts w:cs="Arial"/>
          <w:color w:val="000000"/>
        </w:rPr>
        <w:t>V</w:t>
      </w:r>
      <w:r w:rsidRPr="009254CE">
        <w:rPr>
          <w:rFonts w:cs="Arial"/>
          <w:color w:val="000000"/>
        </w:rPr>
        <w:t>endor</w:t>
      </w:r>
      <w:r w:rsidR="00786A0F" w:rsidRPr="009254CE">
        <w:rPr>
          <w:rFonts w:cs="Arial"/>
          <w:color w:val="000000"/>
        </w:rPr>
        <w:t>’s</w:t>
      </w:r>
      <w:r w:rsidRPr="009254CE">
        <w:rPr>
          <w:rFonts w:cs="Arial"/>
          <w:color w:val="000000"/>
        </w:rPr>
        <w:t xml:space="preserve"> </w:t>
      </w:r>
      <w:r w:rsidR="0061308E" w:rsidRPr="009254CE">
        <w:rPr>
          <w:rFonts w:cs="Arial"/>
          <w:color w:val="000000"/>
        </w:rPr>
        <w:t>{</w:t>
      </w:r>
      <w:r w:rsidR="00232AC7" w:rsidRPr="009254CE">
        <w:rPr>
          <w:rFonts w:cs="Arial"/>
          <w:color w:val="000000"/>
        </w:rPr>
        <w:t>B</w:t>
      </w:r>
      <w:r w:rsidR="0061308E" w:rsidRPr="009254CE">
        <w:rPr>
          <w:rFonts w:cs="Arial"/>
          <w:color w:val="000000"/>
        </w:rPr>
        <w:t>idder’s}</w:t>
      </w:r>
      <w:r w:rsidR="00C66608" w:rsidRPr="009254CE">
        <w:rPr>
          <w:rFonts w:cs="Arial"/>
          <w:color w:val="000000"/>
        </w:rPr>
        <w:t xml:space="preserve"> Insurance Certification </w:t>
      </w:r>
      <w:r w:rsidR="004143C2" w:rsidRPr="009254CE">
        <w:rPr>
          <w:rFonts w:cs="Arial"/>
          <w:color w:val="000000"/>
        </w:rPr>
        <w:t>C</w:t>
      </w:r>
      <w:r w:rsidR="00C66608" w:rsidRPr="009254CE">
        <w:rPr>
          <w:rFonts w:cs="Arial"/>
          <w:color w:val="000000"/>
        </w:rPr>
        <w:t>ompliance status,</w:t>
      </w:r>
      <w:r w:rsidR="004143C2" w:rsidRPr="009254CE">
        <w:rPr>
          <w:rFonts w:cs="Arial"/>
          <w:color w:val="000000"/>
        </w:rPr>
        <w:t xml:space="preserve"> contact the Division Procurement Specialist</w:t>
      </w:r>
      <w:r w:rsidR="00C66608" w:rsidRPr="009254CE">
        <w:rPr>
          <w:rFonts w:cs="Arial"/>
          <w:color w:val="000000"/>
        </w:rPr>
        <w:t>.</w:t>
      </w:r>
    </w:p>
    <w:p w14:paraId="051CF93C" w14:textId="77777777" w:rsidR="00C66608" w:rsidRPr="009254CE" w:rsidRDefault="00C66608" w:rsidP="001274BB">
      <w:pPr>
        <w:pStyle w:val="BodyText3"/>
      </w:pPr>
    </w:p>
    <w:p w14:paraId="439214F7" w14:textId="77777777" w:rsidR="007D4505" w:rsidRPr="009254CE" w:rsidRDefault="00244796" w:rsidP="00F10BE2">
      <w:pPr>
        <w:pStyle w:val="Heading2"/>
        <w:keepNext/>
      </w:pPr>
      <w:bookmarkStart w:id="2130" w:name="_Toc118513795"/>
      <w:bookmarkStart w:id="2131" w:name="_Toc400531563"/>
      <w:bookmarkStart w:id="2132" w:name="_Toc428534035"/>
      <w:bookmarkStart w:id="2133" w:name="_Toc39846481"/>
      <w:bookmarkStart w:id="2134" w:name="OLE_LINK3"/>
      <w:bookmarkStart w:id="2135" w:name="OLE_LINK4"/>
      <w:r w:rsidRPr="009254CE">
        <w:rPr>
          <w:caps w:val="0"/>
        </w:rPr>
        <w:t xml:space="preserve">PERFORMANCE </w:t>
      </w:r>
      <w:bookmarkEnd w:id="2130"/>
      <w:r w:rsidRPr="009254CE">
        <w:rPr>
          <w:caps w:val="0"/>
        </w:rPr>
        <w:t>SECURITY</w:t>
      </w:r>
      <w:bookmarkEnd w:id="2131"/>
      <w:bookmarkEnd w:id="2132"/>
      <w:bookmarkEnd w:id="2133"/>
    </w:p>
    <w:bookmarkEnd w:id="2134"/>
    <w:bookmarkEnd w:id="2135"/>
    <w:p w14:paraId="563B1AFA" w14:textId="77777777" w:rsidR="00402C7F" w:rsidRPr="004361C0" w:rsidRDefault="00402C7F" w:rsidP="00955DFD">
      <w:pPr>
        <w:autoSpaceDE w:val="0"/>
        <w:autoSpaceDN w:val="0"/>
        <w:adjustRightInd w:val="0"/>
        <w:rPr>
          <w:b/>
          <w:color w:val="000000"/>
        </w:rPr>
      </w:pPr>
    </w:p>
    <w:p w14:paraId="3486BB18" w14:textId="77777777" w:rsidR="00402C7F" w:rsidRPr="009254CE" w:rsidRDefault="00402C7F" w:rsidP="00402C7F">
      <w:r w:rsidRPr="009254CE">
        <w:t>Not applicable to this procurement.</w:t>
      </w:r>
    </w:p>
    <w:p w14:paraId="2FC44C21" w14:textId="77777777" w:rsidR="00366E86" w:rsidRPr="009254CE" w:rsidRDefault="00366E86" w:rsidP="00955DFD">
      <w:pPr>
        <w:autoSpaceDE w:val="0"/>
        <w:autoSpaceDN w:val="0"/>
        <w:adjustRightInd w:val="0"/>
        <w:rPr>
          <w:b/>
          <w:color w:val="000000"/>
        </w:rPr>
      </w:pPr>
    </w:p>
    <w:p w14:paraId="18A9619C" w14:textId="77777777" w:rsidR="00E651D6" w:rsidRPr="009254CE" w:rsidRDefault="00E84964">
      <w:pPr>
        <w:pStyle w:val="Heading1"/>
      </w:pPr>
      <w:r w:rsidRPr="009254CE">
        <w:br w:type="page"/>
      </w:r>
      <w:bookmarkStart w:id="2136" w:name="_Toc400531564"/>
      <w:bookmarkStart w:id="2137" w:name="_Toc428534036"/>
      <w:r w:rsidR="00FD14AB" w:rsidRPr="009254CE">
        <w:t xml:space="preserve"> </w:t>
      </w:r>
      <w:bookmarkStart w:id="2138" w:name="_Toc39846482"/>
      <w:r w:rsidR="001D2ACC" w:rsidRPr="009254CE">
        <w:t>BLANKET P.O.</w:t>
      </w:r>
      <w:r w:rsidR="00E651D6" w:rsidRPr="009254CE">
        <w:t xml:space="preserve"> ADMINISTRATION</w:t>
      </w:r>
      <w:bookmarkEnd w:id="2136"/>
      <w:bookmarkEnd w:id="2137"/>
      <w:bookmarkEnd w:id="2138"/>
    </w:p>
    <w:p w14:paraId="35126C6C" w14:textId="77777777" w:rsidR="00E651D6" w:rsidRPr="009254CE" w:rsidRDefault="00E651D6" w:rsidP="0014411E">
      <w:pPr>
        <w:pStyle w:val="BodyText3"/>
      </w:pPr>
    </w:p>
    <w:p w14:paraId="1ED64167" w14:textId="77777777" w:rsidR="00E651D6" w:rsidRPr="009254CE" w:rsidRDefault="00E448F4" w:rsidP="00F10BE2">
      <w:pPr>
        <w:pStyle w:val="Heading2"/>
        <w:keepNext/>
      </w:pPr>
      <w:bookmarkStart w:id="2139" w:name="_Toc400531565"/>
      <w:bookmarkStart w:id="2140" w:name="_Toc428534037"/>
      <w:bookmarkStart w:id="2141" w:name="_Toc39846483"/>
      <w:r w:rsidRPr="009254CE">
        <w:t xml:space="preserve">STATE </w:t>
      </w:r>
      <w:r w:rsidR="00E651D6" w:rsidRPr="009254CE">
        <w:t>CONTRACT MANAGER</w:t>
      </w:r>
      <w:bookmarkEnd w:id="2139"/>
      <w:bookmarkEnd w:id="2140"/>
      <w:bookmarkEnd w:id="2141"/>
    </w:p>
    <w:p w14:paraId="1C97E1EA" w14:textId="77777777" w:rsidR="00E651D6" w:rsidRPr="009254CE" w:rsidRDefault="00E651D6" w:rsidP="00F10BE2">
      <w:pPr>
        <w:pStyle w:val="BodyText3"/>
        <w:keepNext/>
      </w:pPr>
    </w:p>
    <w:p w14:paraId="09C28B27" w14:textId="77777777" w:rsidR="00E651D6" w:rsidRPr="009254CE" w:rsidRDefault="00E651D6" w:rsidP="00F10BE2">
      <w:pPr>
        <w:pStyle w:val="BodyText2"/>
        <w:keepNext/>
      </w:pPr>
      <w:r w:rsidRPr="009254CE">
        <w:t>The State Contract Manager</w:t>
      </w:r>
      <w:r w:rsidR="001F062D" w:rsidRPr="009254CE">
        <w:t xml:space="preserve"> (SCM)</w:t>
      </w:r>
      <w:r w:rsidRPr="009254CE">
        <w:t xml:space="preserve"> is the State employee responsible for the overall management and administration of the </w:t>
      </w:r>
      <w:r w:rsidR="001D2ACC" w:rsidRPr="009254CE">
        <w:t>Blanket P.O</w:t>
      </w:r>
      <w:r w:rsidRPr="009254CE">
        <w:t xml:space="preserve">. </w:t>
      </w:r>
    </w:p>
    <w:p w14:paraId="0761130A" w14:textId="77777777" w:rsidR="00E651D6" w:rsidRPr="009254CE" w:rsidRDefault="00E651D6" w:rsidP="00885AF2">
      <w:pPr>
        <w:pStyle w:val="BodyText2"/>
      </w:pPr>
    </w:p>
    <w:p w14:paraId="32241F21" w14:textId="77777777" w:rsidR="00E651D6" w:rsidRPr="009254CE" w:rsidRDefault="00E651D6" w:rsidP="00885AF2">
      <w:pPr>
        <w:pStyle w:val="BodyText2"/>
      </w:pPr>
      <w:r w:rsidRPr="009254CE">
        <w:t>The S</w:t>
      </w:r>
      <w:r w:rsidR="00362BA7" w:rsidRPr="009254CE">
        <w:t>CM</w:t>
      </w:r>
      <w:r w:rsidRPr="009254CE">
        <w:t xml:space="preserve"> for this project will be identified at the time of execution of </w:t>
      </w:r>
      <w:r w:rsidR="001D2ACC" w:rsidRPr="009254CE">
        <w:t>Blanket P.O.</w:t>
      </w:r>
      <w:r w:rsidRPr="009254CE">
        <w:t xml:space="preserve">  At that time, the </w:t>
      </w:r>
      <w:r w:rsidR="006C7D6B" w:rsidRPr="009254CE">
        <w:t xml:space="preserve">Vendor </w:t>
      </w:r>
      <w:r w:rsidR="00571AFA" w:rsidRPr="009254CE">
        <w:t>{Contractor}</w:t>
      </w:r>
      <w:r w:rsidRPr="009254CE">
        <w:t xml:space="preserve"> will be provided with the State Contract Man</w:t>
      </w:r>
      <w:r w:rsidR="0067702B" w:rsidRPr="009254CE">
        <w:t>a</w:t>
      </w:r>
      <w:r w:rsidRPr="009254CE">
        <w:t>ger</w:t>
      </w:r>
      <w:r w:rsidR="0067702B" w:rsidRPr="009254CE">
        <w:t>’s</w:t>
      </w:r>
      <w:r w:rsidRPr="009254CE">
        <w:t xml:space="preserve"> name, department, division, agency, address, telephone number, fax phone number, and e</w:t>
      </w:r>
      <w:r w:rsidR="00151D1F" w:rsidRPr="009254CE">
        <w:t>-</w:t>
      </w:r>
      <w:r w:rsidRPr="009254CE">
        <w:t>mail address.</w:t>
      </w:r>
    </w:p>
    <w:p w14:paraId="2ECB0D2E" w14:textId="77777777" w:rsidR="00E651D6" w:rsidRPr="009254CE" w:rsidRDefault="00E651D6" w:rsidP="00885AF2">
      <w:pPr>
        <w:pStyle w:val="BodyText2"/>
      </w:pPr>
    </w:p>
    <w:p w14:paraId="3EC56F88" w14:textId="77777777" w:rsidR="00E651D6" w:rsidRPr="009254CE" w:rsidRDefault="00244796" w:rsidP="00F10BE2">
      <w:pPr>
        <w:pStyle w:val="Heading3"/>
        <w:keepNext/>
      </w:pPr>
      <w:bookmarkStart w:id="2142" w:name="_Toc400531566"/>
      <w:bookmarkStart w:id="2143" w:name="_Toc428534038"/>
      <w:bookmarkStart w:id="2144" w:name="_Toc39846484"/>
      <w:r w:rsidRPr="009254CE">
        <w:rPr>
          <w:caps w:val="0"/>
        </w:rPr>
        <w:t>STATE CONTRACT MANAGER RESPONSIBILITIES</w:t>
      </w:r>
      <w:bookmarkEnd w:id="2142"/>
      <w:bookmarkEnd w:id="2143"/>
      <w:bookmarkEnd w:id="2144"/>
    </w:p>
    <w:p w14:paraId="37549BBC" w14:textId="77777777" w:rsidR="008209D3" w:rsidRPr="009254CE" w:rsidRDefault="008209D3" w:rsidP="00F10BE2">
      <w:pPr>
        <w:pStyle w:val="BodyText2"/>
        <w:keepNext/>
      </w:pPr>
    </w:p>
    <w:p w14:paraId="43E74148" w14:textId="77777777" w:rsidR="00E651D6" w:rsidRPr="009254CE" w:rsidRDefault="00E651D6" w:rsidP="00F10BE2">
      <w:pPr>
        <w:pStyle w:val="BodyText3"/>
        <w:keepNext/>
      </w:pPr>
      <w:r w:rsidRPr="009254CE">
        <w:t xml:space="preserve">For an agency </w:t>
      </w:r>
      <w:r w:rsidR="001D2ACC" w:rsidRPr="009254CE">
        <w:t>Blanket P.O.</w:t>
      </w:r>
      <w:r w:rsidRPr="009254CE">
        <w:t xml:space="preserve"> where only one </w:t>
      </w:r>
      <w:r w:rsidR="00B26307" w:rsidRPr="009254CE">
        <w:rPr>
          <w:rFonts w:cs="Arial"/>
        </w:rPr>
        <w:t xml:space="preserve">(1) </w:t>
      </w:r>
      <w:r w:rsidRPr="009254CE">
        <w:t xml:space="preserve">State office uses the </w:t>
      </w:r>
      <w:r w:rsidR="001D2ACC" w:rsidRPr="009254CE">
        <w:t>Blanket P.O.</w:t>
      </w:r>
      <w:r w:rsidRPr="009254CE">
        <w:t>, the S</w:t>
      </w:r>
      <w:r w:rsidR="00362BA7" w:rsidRPr="009254CE">
        <w:t>CM</w:t>
      </w:r>
      <w:r w:rsidRPr="009254CE">
        <w:t xml:space="preserve"> will be responsible for engaging the </w:t>
      </w:r>
      <w:r w:rsidR="006C7D6B" w:rsidRPr="009254CE">
        <w:t xml:space="preserve">Vendor </w:t>
      </w:r>
      <w:r w:rsidR="00571AFA" w:rsidRPr="009254CE">
        <w:t>{Contractor}</w:t>
      </w:r>
      <w:r w:rsidRPr="009254CE">
        <w:t xml:space="preserve">, assuring that Purchase Orders are issued to the </w:t>
      </w:r>
      <w:r w:rsidR="006C7D6B" w:rsidRPr="009254CE">
        <w:t xml:space="preserve">Vendor </w:t>
      </w:r>
      <w:r w:rsidR="00571AFA" w:rsidRPr="009254CE">
        <w:t>{Contractor}</w:t>
      </w:r>
      <w:r w:rsidRPr="009254CE">
        <w:t xml:space="preserve">, directing the </w:t>
      </w:r>
      <w:r w:rsidR="006C7D6B" w:rsidRPr="009254CE">
        <w:t xml:space="preserve">Vendor </w:t>
      </w:r>
      <w:r w:rsidR="00571AFA" w:rsidRPr="009254CE">
        <w:t>{Contractor}</w:t>
      </w:r>
      <w:r w:rsidRPr="009254CE">
        <w:t xml:space="preserve"> to perform the work of the </w:t>
      </w:r>
      <w:r w:rsidR="001D2ACC" w:rsidRPr="009254CE">
        <w:t>Blanket P.O.</w:t>
      </w:r>
      <w:r w:rsidRPr="009254CE">
        <w:t>, approving the deliverables and approving payment vouchers.  The S</w:t>
      </w:r>
      <w:r w:rsidR="00362BA7" w:rsidRPr="009254CE">
        <w:t>CM</w:t>
      </w:r>
      <w:r w:rsidRPr="009254CE">
        <w:t xml:space="preserve"> is the person </w:t>
      </w:r>
      <w:r w:rsidR="00FA345A" w:rsidRPr="009254CE">
        <w:t>who</w:t>
      </w:r>
      <w:r w:rsidRPr="009254CE">
        <w:t xml:space="preserve"> the </w:t>
      </w:r>
      <w:r w:rsidR="006C7D6B" w:rsidRPr="009254CE">
        <w:t xml:space="preserve">Vendor </w:t>
      </w:r>
      <w:r w:rsidR="00571AFA" w:rsidRPr="009254CE">
        <w:t>{Contractor}</w:t>
      </w:r>
      <w:r w:rsidRPr="009254CE">
        <w:t xml:space="preserve"> will contact </w:t>
      </w:r>
      <w:r w:rsidRPr="009254CE">
        <w:rPr>
          <w:b/>
        </w:rPr>
        <w:t xml:space="preserve">after the </w:t>
      </w:r>
      <w:r w:rsidR="001D2ACC" w:rsidRPr="009254CE">
        <w:rPr>
          <w:b/>
        </w:rPr>
        <w:t>Blanket P.O.</w:t>
      </w:r>
      <w:r w:rsidRPr="009254CE">
        <w:rPr>
          <w:b/>
        </w:rPr>
        <w:t xml:space="preserve"> is executed </w:t>
      </w:r>
      <w:r w:rsidRPr="009254CE">
        <w:t xml:space="preserve">for answers to any questions and concerns about any aspect of the </w:t>
      </w:r>
      <w:r w:rsidR="001D2ACC" w:rsidRPr="009254CE">
        <w:t>Blanket P.O</w:t>
      </w:r>
      <w:r w:rsidRPr="009254CE">
        <w:t>.  The S</w:t>
      </w:r>
      <w:r w:rsidR="00362BA7" w:rsidRPr="009254CE">
        <w:t>CM</w:t>
      </w:r>
      <w:r w:rsidRPr="009254CE">
        <w:t xml:space="preserve"> is responsible for coordinating the use </w:t>
      </w:r>
      <w:r w:rsidR="00151D1F" w:rsidRPr="009254CE">
        <w:t xml:space="preserve">of the </w:t>
      </w:r>
      <w:r w:rsidR="001D2ACC" w:rsidRPr="009254CE">
        <w:t>Blanket P.O.</w:t>
      </w:r>
      <w:r w:rsidR="00151D1F" w:rsidRPr="009254CE">
        <w:t xml:space="preserve"> </w:t>
      </w:r>
      <w:r w:rsidRPr="009254CE">
        <w:t xml:space="preserve">and resolving minor disputes between the </w:t>
      </w:r>
      <w:r w:rsidR="006C7D6B" w:rsidRPr="009254CE">
        <w:t xml:space="preserve">Vendor </w:t>
      </w:r>
      <w:r w:rsidR="00571AFA" w:rsidRPr="009254CE">
        <w:t>{Contractor}</w:t>
      </w:r>
      <w:r w:rsidRPr="009254CE">
        <w:t xml:space="preserve"> and any component part of the S</w:t>
      </w:r>
      <w:r w:rsidR="003069D0" w:rsidRPr="009254CE">
        <w:t>CM</w:t>
      </w:r>
      <w:r w:rsidRPr="009254CE">
        <w:t xml:space="preserve">'s Department.  </w:t>
      </w:r>
      <w:r w:rsidR="00D14E19" w:rsidRPr="009254CE">
        <w:t>The S</w:t>
      </w:r>
      <w:r w:rsidR="003069D0" w:rsidRPr="009254CE">
        <w:t>CM</w:t>
      </w:r>
      <w:r w:rsidR="00D14E19" w:rsidRPr="009254CE">
        <w:t xml:space="preserve"> is also responsible for notifying </w:t>
      </w:r>
      <w:r w:rsidR="00A744CD" w:rsidRPr="009254CE">
        <w:t>Office of Information Technology (OIT</w:t>
      </w:r>
      <w:proofErr w:type="gramStart"/>
      <w:r w:rsidR="00A744CD" w:rsidRPr="009254CE">
        <w:t xml:space="preserve">) </w:t>
      </w:r>
      <w:r w:rsidR="00D14E19" w:rsidRPr="009254CE">
        <w:t xml:space="preserve"> and</w:t>
      </w:r>
      <w:proofErr w:type="gramEnd"/>
      <w:r w:rsidR="00D14E19" w:rsidRPr="009254CE">
        <w:t xml:space="preserve"> other appropriate parties of security and privacy violations or incidents.</w:t>
      </w:r>
      <w:r w:rsidR="001F062D" w:rsidRPr="009254CE">
        <w:t xml:space="preserve">  The SCM cannot modify the </w:t>
      </w:r>
      <w:r w:rsidR="001D2ACC" w:rsidRPr="009254CE">
        <w:t>Blanket P.O.</w:t>
      </w:r>
      <w:r w:rsidR="001F062D" w:rsidRPr="009254CE">
        <w:t xml:space="preserve">, direct or approve a Change Order.  </w:t>
      </w:r>
    </w:p>
    <w:p w14:paraId="19C033A9" w14:textId="77777777" w:rsidR="008209D3" w:rsidRPr="009254CE" w:rsidRDefault="008209D3" w:rsidP="008209D3">
      <w:pPr>
        <w:pStyle w:val="BodyText2"/>
      </w:pPr>
    </w:p>
    <w:p w14:paraId="7D8A9F53" w14:textId="77777777" w:rsidR="00E651D6" w:rsidRPr="009254CE" w:rsidRDefault="00E651D6" w:rsidP="00885AF2">
      <w:pPr>
        <w:pStyle w:val="BodyText3"/>
      </w:pPr>
      <w:r w:rsidRPr="009254CE">
        <w:t xml:space="preserve">If the </w:t>
      </w:r>
      <w:r w:rsidR="001D2ACC" w:rsidRPr="009254CE">
        <w:t>Blanket P.O.</w:t>
      </w:r>
      <w:r w:rsidRPr="009254CE">
        <w:t xml:space="preserve"> has multiple users, the S</w:t>
      </w:r>
      <w:r w:rsidR="003069D0" w:rsidRPr="009254CE">
        <w:t>CM</w:t>
      </w:r>
      <w:r w:rsidRPr="009254CE">
        <w:t xml:space="preserve"> shall be the central coordinator of the use of the </w:t>
      </w:r>
      <w:r w:rsidR="001D2ACC" w:rsidRPr="009254CE">
        <w:t>Blanket P.O.</w:t>
      </w:r>
      <w:r w:rsidRPr="009254CE">
        <w:t xml:space="preserve"> for all Using Agencies, while other State employees engage and pay the </w:t>
      </w:r>
      <w:r w:rsidR="006C7D6B" w:rsidRPr="009254CE">
        <w:t xml:space="preserve">Vendor </w:t>
      </w:r>
      <w:r w:rsidR="00571AFA" w:rsidRPr="009254CE">
        <w:t>{Contractor}</w:t>
      </w:r>
      <w:r w:rsidRPr="009254CE">
        <w:t xml:space="preserve">.  All persons and agencies </w:t>
      </w:r>
      <w:r w:rsidR="002C66A9" w:rsidRPr="009254CE">
        <w:t>using</w:t>
      </w:r>
      <w:r w:rsidRPr="009254CE">
        <w:t xml:space="preserve"> the </w:t>
      </w:r>
      <w:r w:rsidR="001D2ACC" w:rsidRPr="009254CE">
        <w:t>Blanket P.O.</w:t>
      </w:r>
      <w:r w:rsidRPr="009254CE">
        <w:t xml:space="preserve"> must notify and coordinate the use of the </w:t>
      </w:r>
      <w:r w:rsidR="001D2ACC" w:rsidRPr="009254CE">
        <w:t>Blanket P.O.</w:t>
      </w:r>
      <w:r w:rsidRPr="009254CE">
        <w:t xml:space="preserve"> with the </w:t>
      </w:r>
      <w:r w:rsidR="009E1616" w:rsidRPr="009254CE">
        <w:t>SCM</w:t>
      </w:r>
      <w:r w:rsidRPr="009254CE">
        <w:t xml:space="preserve">.  </w:t>
      </w:r>
    </w:p>
    <w:p w14:paraId="4A0F378D" w14:textId="77777777" w:rsidR="008209D3" w:rsidRPr="009254CE" w:rsidRDefault="008209D3" w:rsidP="008209D3">
      <w:pPr>
        <w:pStyle w:val="BodyText2"/>
      </w:pPr>
    </w:p>
    <w:p w14:paraId="44D2F490" w14:textId="77777777" w:rsidR="00E651D6" w:rsidRPr="009254CE" w:rsidRDefault="00244796" w:rsidP="00F10BE2">
      <w:pPr>
        <w:pStyle w:val="Heading3"/>
        <w:keepNext/>
        <w:rPr>
          <w:bCs w:val="0"/>
        </w:rPr>
      </w:pPr>
      <w:bookmarkStart w:id="2145" w:name="_Toc400531567"/>
      <w:bookmarkStart w:id="2146" w:name="_Toc428534039"/>
      <w:bookmarkStart w:id="2147" w:name="_Toc39846485"/>
      <w:r w:rsidRPr="009254CE">
        <w:rPr>
          <w:bCs w:val="0"/>
          <w:caps w:val="0"/>
        </w:rPr>
        <w:t>COORDINATION WITH THE STATE CONTRACT MANAGER</w:t>
      </w:r>
      <w:bookmarkEnd w:id="2145"/>
      <w:bookmarkEnd w:id="2146"/>
      <w:bookmarkEnd w:id="2147"/>
    </w:p>
    <w:p w14:paraId="6BFD1812" w14:textId="77777777" w:rsidR="008209D3" w:rsidRPr="009254CE" w:rsidRDefault="008209D3" w:rsidP="00F10BE2">
      <w:pPr>
        <w:pStyle w:val="BodyText2"/>
        <w:keepNext/>
      </w:pPr>
    </w:p>
    <w:p w14:paraId="6791499F" w14:textId="77777777" w:rsidR="00784B37" w:rsidRPr="009254CE" w:rsidRDefault="00E651D6" w:rsidP="00F10BE2">
      <w:pPr>
        <w:pStyle w:val="PlainText"/>
        <w:keepNext/>
        <w:rPr>
          <w:rStyle w:val="BodyText2Char"/>
        </w:rPr>
      </w:pPr>
      <w:r w:rsidRPr="004361C0">
        <w:rPr>
          <w:rFonts w:cs="Arial"/>
        </w:rPr>
        <w:t xml:space="preserve">Any </w:t>
      </w:r>
      <w:r w:rsidR="001D2ACC" w:rsidRPr="009254CE">
        <w:rPr>
          <w:rFonts w:cs="Arial"/>
        </w:rPr>
        <w:t>Blanket P.O.</w:t>
      </w:r>
      <w:r w:rsidRPr="009254CE">
        <w:rPr>
          <w:rFonts w:cs="Arial"/>
        </w:rPr>
        <w:t xml:space="preserve"> user that is unable to resolve disputes with a </w:t>
      </w:r>
      <w:r w:rsidR="00362081" w:rsidRPr="009254CE">
        <w:t>V</w:t>
      </w:r>
      <w:r w:rsidR="006C7D6B" w:rsidRPr="009254CE">
        <w:rPr>
          <w:rFonts w:cs="Arial"/>
        </w:rPr>
        <w:t xml:space="preserve">endor </w:t>
      </w:r>
      <w:r w:rsidR="00571AFA" w:rsidRPr="009254CE">
        <w:rPr>
          <w:rFonts w:cs="Arial"/>
        </w:rPr>
        <w:t>{</w:t>
      </w:r>
      <w:r w:rsidR="00362081" w:rsidRPr="009254CE">
        <w:rPr>
          <w:rFonts w:cs="Arial"/>
        </w:rPr>
        <w:t>Contract</w:t>
      </w:r>
      <w:r w:rsidR="00571AFA" w:rsidRPr="009254CE">
        <w:rPr>
          <w:rFonts w:cs="Arial"/>
        </w:rPr>
        <w:t>or}</w:t>
      </w:r>
      <w:r w:rsidRPr="009254CE">
        <w:rPr>
          <w:rFonts w:cs="Arial"/>
        </w:rPr>
        <w:t xml:space="preserve"> sha</w:t>
      </w:r>
      <w:r w:rsidRPr="009254CE">
        <w:rPr>
          <w:rStyle w:val="BodyText2Char"/>
        </w:rPr>
        <w:t>ll refer those disputes to the S</w:t>
      </w:r>
      <w:r w:rsidR="003069D0" w:rsidRPr="009254CE">
        <w:rPr>
          <w:rStyle w:val="BodyText2Char"/>
        </w:rPr>
        <w:t>CM</w:t>
      </w:r>
      <w:r w:rsidRPr="009254CE">
        <w:rPr>
          <w:rStyle w:val="BodyText2Char"/>
        </w:rPr>
        <w:t xml:space="preserve"> for resolution.  Any questions related to performance of the work of the </w:t>
      </w:r>
      <w:r w:rsidR="001D2ACC" w:rsidRPr="009254CE">
        <w:rPr>
          <w:rStyle w:val="BodyText2Char"/>
        </w:rPr>
        <w:t>Blanket P.O.</w:t>
      </w:r>
      <w:r w:rsidRPr="009254CE">
        <w:rPr>
          <w:rStyle w:val="BodyText2Char"/>
        </w:rPr>
        <w:t xml:space="preserve"> by </w:t>
      </w:r>
      <w:r w:rsidR="001D2ACC" w:rsidRPr="009254CE">
        <w:rPr>
          <w:rStyle w:val="BodyText2Char"/>
        </w:rPr>
        <w:t>Blanket P.O.</w:t>
      </w:r>
      <w:r w:rsidRPr="009254CE">
        <w:rPr>
          <w:rStyle w:val="BodyText2Char"/>
        </w:rPr>
        <w:t xml:space="preserve"> users shall be directed to the S</w:t>
      </w:r>
      <w:r w:rsidR="003069D0" w:rsidRPr="009254CE">
        <w:rPr>
          <w:rStyle w:val="BodyText2Char"/>
        </w:rPr>
        <w:t>CM</w:t>
      </w:r>
      <w:r w:rsidRPr="009254CE">
        <w:rPr>
          <w:rStyle w:val="BodyText2Char"/>
        </w:rPr>
        <w:t xml:space="preserve">.  The </w:t>
      </w:r>
      <w:r w:rsidR="006C7D6B" w:rsidRPr="009254CE">
        <w:rPr>
          <w:rStyle w:val="BodyText2Char"/>
        </w:rPr>
        <w:t xml:space="preserve">Vendor </w:t>
      </w:r>
      <w:r w:rsidR="00571AFA" w:rsidRPr="009254CE">
        <w:rPr>
          <w:rStyle w:val="BodyText2Char"/>
        </w:rPr>
        <w:t>{Contractor}</w:t>
      </w:r>
      <w:r w:rsidRPr="009254CE">
        <w:rPr>
          <w:rStyle w:val="BodyText2Char"/>
        </w:rPr>
        <w:t xml:space="preserve"> may contact the S</w:t>
      </w:r>
      <w:r w:rsidR="003069D0" w:rsidRPr="009254CE">
        <w:rPr>
          <w:rStyle w:val="BodyText2Char"/>
        </w:rPr>
        <w:t>CM</w:t>
      </w:r>
      <w:r w:rsidRPr="009254CE">
        <w:rPr>
          <w:rStyle w:val="BodyText2Char"/>
        </w:rPr>
        <w:t xml:space="preserve"> if the </w:t>
      </w:r>
      <w:r w:rsidR="006C7D6B" w:rsidRPr="009254CE">
        <w:rPr>
          <w:rStyle w:val="BodyText2Char"/>
        </w:rPr>
        <w:t xml:space="preserve">Vendor </w:t>
      </w:r>
      <w:r w:rsidR="00571AFA" w:rsidRPr="009254CE">
        <w:rPr>
          <w:rStyle w:val="BodyText2Char"/>
        </w:rPr>
        <w:t>{Contractor}</w:t>
      </w:r>
      <w:r w:rsidRPr="009254CE">
        <w:rPr>
          <w:rStyle w:val="BodyText2Char"/>
        </w:rPr>
        <w:t xml:space="preserve"> </w:t>
      </w:r>
      <w:r w:rsidR="004A3E5B" w:rsidRPr="009254CE">
        <w:rPr>
          <w:rStyle w:val="BodyText2Char"/>
        </w:rPr>
        <w:t>cannot</w:t>
      </w:r>
      <w:r w:rsidRPr="009254CE">
        <w:rPr>
          <w:rStyle w:val="BodyText2Char"/>
        </w:rPr>
        <w:t xml:space="preserve"> resolve a dispute with </w:t>
      </w:r>
      <w:r w:rsidR="001D2ACC" w:rsidRPr="009254CE">
        <w:rPr>
          <w:rStyle w:val="BodyText2Char"/>
        </w:rPr>
        <w:t>Blanket P.O.</w:t>
      </w:r>
      <w:r w:rsidRPr="009254CE">
        <w:rPr>
          <w:rStyle w:val="BodyText2Char"/>
        </w:rPr>
        <w:t xml:space="preserve"> users.</w:t>
      </w:r>
    </w:p>
    <w:p w14:paraId="4BC245EF" w14:textId="77777777" w:rsidR="00F64737" w:rsidRPr="009254CE" w:rsidRDefault="00784B37" w:rsidP="00667478">
      <w:pPr>
        <w:pStyle w:val="PlainText"/>
      </w:pPr>
      <w:r w:rsidRPr="009254CE">
        <w:rPr>
          <w:rStyle w:val="BodyText2Char"/>
        </w:rPr>
        <w:br w:type="page"/>
      </w:r>
    </w:p>
    <w:p w14:paraId="7701AE3F" w14:textId="77777777" w:rsidR="00CF556A" w:rsidRPr="009254CE" w:rsidRDefault="00E468B3">
      <w:pPr>
        <w:pStyle w:val="Heading1"/>
      </w:pPr>
      <w:bookmarkStart w:id="2148" w:name="_Toc469579741"/>
      <w:bookmarkStart w:id="2149" w:name="_Toc39846486"/>
      <w:r w:rsidRPr="009254CE">
        <w:t>STATE OF NEW JERSEY STANDARD TERMS AND CONDITIONS</w:t>
      </w:r>
      <w:bookmarkEnd w:id="2148"/>
      <w:bookmarkEnd w:id="2149"/>
    </w:p>
    <w:p w14:paraId="1686B195" w14:textId="77777777" w:rsidR="008334D5" w:rsidRPr="009254CE" w:rsidRDefault="008334D5" w:rsidP="008334D5">
      <w:pPr>
        <w:pStyle w:val="Default"/>
        <w:jc w:val="center"/>
        <w:rPr>
          <w:rFonts w:ascii="Arial" w:hAnsi="Arial" w:cs="Arial"/>
          <w:sz w:val="22"/>
          <w:szCs w:val="22"/>
        </w:rPr>
      </w:pPr>
      <w:r w:rsidRPr="009254CE">
        <w:rPr>
          <w:rFonts w:ascii="Arial" w:hAnsi="Arial" w:cs="Arial"/>
          <w:sz w:val="22"/>
          <w:szCs w:val="22"/>
        </w:rPr>
        <w:t xml:space="preserve">(Rev: </w:t>
      </w:r>
      <w:r w:rsidR="00475D69" w:rsidRPr="009254CE">
        <w:rPr>
          <w:rFonts w:ascii="Arial" w:hAnsi="Arial" w:cs="Arial"/>
          <w:sz w:val="22"/>
          <w:szCs w:val="22"/>
        </w:rPr>
        <w:t>10/22/19</w:t>
      </w:r>
      <w:r w:rsidRPr="009254CE">
        <w:rPr>
          <w:rFonts w:ascii="Arial" w:hAnsi="Arial" w:cs="Arial"/>
          <w:sz w:val="22"/>
          <w:szCs w:val="22"/>
        </w:rPr>
        <w:t>)</w:t>
      </w:r>
    </w:p>
    <w:p w14:paraId="48575CFF" w14:textId="77777777" w:rsidR="008334D5" w:rsidRPr="009254CE" w:rsidRDefault="008334D5" w:rsidP="008334D5">
      <w:pPr>
        <w:pStyle w:val="Default"/>
        <w:rPr>
          <w:rFonts w:ascii="Arial" w:hAnsi="Arial" w:cs="Arial"/>
          <w:sz w:val="22"/>
          <w:szCs w:val="22"/>
        </w:rPr>
      </w:pPr>
    </w:p>
    <w:p w14:paraId="5A97817F" w14:textId="77777777" w:rsidR="008334D5" w:rsidRPr="009254CE" w:rsidRDefault="008334D5" w:rsidP="008334D5">
      <w:pPr>
        <w:pStyle w:val="Heading2"/>
        <w:numPr>
          <w:ilvl w:val="0"/>
          <w:numId w:val="0"/>
        </w:numPr>
        <w:ind w:left="576" w:hanging="576"/>
      </w:pPr>
      <w:bookmarkStart w:id="2150" w:name="_Toc485039858"/>
      <w:bookmarkStart w:id="2151" w:name="_Toc485041274"/>
      <w:bookmarkStart w:id="2152" w:name="_Toc6228051"/>
      <w:bookmarkStart w:id="2153" w:name="_Toc39846487"/>
      <w:r w:rsidRPr="009254CE">
        <w:t>1. STANDARD TERMS AND CONDITIONS APPLICABLE TO THE CONTRACT</w:t>
      </w:r>
      <w:bookmarkEnd w:id="2150"/>
      <w:bookmarkEnd w:id="2151"/>
      <w:bookmarkEnd w:id="2152"/>
      <w:bookmarkEnd w:id="2153"/>
    </w:p>
    <w:p w14:paraId="014FBD55" w14:textId="77777777" w:rsidR="008334D5" w:rsidRPr="009254CE" w:rsidRDefault="008334D5" w:rsidP="008334D5">
      <w:pPr>
        <w:keepNext/>
        <w:autoSpaceDE w:val="0"/>
        <w:autoSpaceDN w:val="0"/>
        <w:adjustRightInd w:val="0"/>
        <w:ind w:right="187"/>
        <w:rPr>
          <w:color w:val="000000"/>
        </w:rPr>
      </w:pPr>
      <w:r w:rsidRPr="009254CE">
        <w:rPr>
          <w:color w:val="000000"/>
        </w:rPr>
        <w:t>Unless the bidder/</w:t>
      </w:r>
      <w:proofErr w:type="spellStart"/>
      <w:r w:rsidRPr="009254CE">
        <w:rPr>
          <w:color w:val="000000"/>
        </w:rPr>
        <w:t>offeror</w:t>
      </w:r>
      <w:proofErr w:type="spellEnd"/>
      <w:r w:rsidRPr="009254CE">
        <w:rPr>
          <w:color w:val="000000"/>
        </w:rPr>
        <w:t xml:space="preserve">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w:t>
      </w:r>
      <w:proofErr w:type="spellStart"/>
      <w:r w:rsidRPr="009254CE">
        <w:rPr>
          <w:color w:val="000000"/>
        </w:rPr>
        <w:t>offeror</w:t>
      </w:r>
      <w:proofErr w:type="spellEnd"/>
      <w:r w:rsidRPr="009254CE">
        <w:rPr>
          <w:color w:val="000000"/>
        </w:rPr>
        <w:t xml:space="preserve"> would like to present terms and conditions that are in conflict with </w:t>
      </w:r>
      <w:proofErr w:type="gramStart"/>
      <w:r w:rsidRPr="009254CE">
        <w:rPr>
          <w:color w:val="000000"/>
        </w:rPr>
        <w:t>either these terms and</w:t>
      </w:r>
      <w:proofErr w:type="gramEnd"/>
      <w:r w:rsidRPr="009254CE">
        <w:rPr>
          <w:color w:val="000000"/>
        </w:rPr>
        <w:t xml:space="preserve"> conditions or those set forth in the RFP, the bidder/</w:t>
      </w:r>
      <w:proofErr w:type="spellStart"/>
      <w:r w:rsidRPr="009254CE">
        <w:rPr>
          <w:color w:val="000000"/>
        </w:rPr>
        <w:t>offeror</w:t>
      </w:r>
      <w:proofErr w:type="spellEnd"/>
      <w:r w:rsidRPr="009254CE">
        <w:rPr>
          <w:color w:val="000000"/>
        </w:rPr>
        <w:t xml:space="preserve">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w:t>
      </w:r>
      <w:proofErr w:type="spellStart"/>
      <w:r w:rsidRPr="009254CE">
        <w:rPr>
          <w:color w:val="000000"/>
        </w:rPr>
        <w:t>offeror's</w:t>
      </w:r>
      <w:proofErr w:type="spellEnd"/>
      <w:r w:rsidRPr="009254CE">
        <w:rPr>
          <w:color w:val="000000"/>
        </w:rPr>
        <w:t xml:space="preserve">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6B1F1156" w14:textId="77777777" w:rsidR="008334D5" w:rsidRPr="009254CE" w:rsidRDefault="008334D5" w:rsidP="008334D5">
      <w:pPr>
        <w:keepNext/>
        <w:autoSpaceDE w:val="0"/>
        <w:autoSpaceDN w:val="0"/>
        <w:adjustRightInd w:val="0"/>
        <w:ind w:right="187"/>
        <w:rPr>
          <w:color w:val="000000"/>
        </w:rPr>
      </w:pPr>
    </w:p>
    <w:p w14:paraId="21E8F792" w14:textId="77777777" w:rsidR="008334D5" w:rsidRPr="009254CE" w:rsidRDefault="008334D5" w:rsidP="008334D5">
      <w:pPr>
        <w:pStyle w:val="Heading2"/>
        <w:numPr>
          <w:ilvl w:val="0"/>
          <w:numId w:val="0"/>
        </w:numPr>
        <w:ind w:right="108"/>
      </w:pPr>
      <w:bookmarkStart w:id="2154" w:name="_Toc485039859"/>
      <w:bookmarkStart w:id="2155" w:name="_Toc485041275"/>
      <w:bookmarkStart w:id="2156" w:name="_Toc6228052"/>
      <w:bookmarkStart w:id="2157" w:name="_Toc39846488"/>
      <w:r w:rsidRPr="009254CE">
        <w:t>1.1 contract terms CROSSWALK</w:t>
      </w:r>
      <w:bookmarkEnd w:id="2154"/>
      <w:bookmarkEnd w:id="2155"/>
      <w:bookmarkEnd w:id="2156"/>
      <w:bookmarkEnd w:id="2157"/>
    </w:p>
    <w:p w14:paraId="016E6DA4" w14:textId="77777777" w:rsidR="008334D5" w:rsidRPr="009254CE" w:rsidRDefault="008334D5" w:rsidP="008334D5"/>
    <w:tbl>
      <w:tblPr>
        <w:tblStyle w:val="TableGrid"/>
        <w:tblW w:w="0" w:type="auto"/>
        <w:tblLook w:val="04A0" w:firstRow="1" w:lastRow="0" w:firstColumn="1" w:lastColumn="0" w:noHBand="0" w:noVBand="1"/>
      </w:tblPr>
      <w:tblGrid>
        <w:gridCol w:w="4878"/>
        <w:gridCol w:w="4140"/>
      </w:tblGrid>
      <w:tr w:rsidR="008334D5" w:rsidRPr="009254CE" w14:paraId="7315E62F" w14:textId="77777777" w:rsidTr="003959C9">
        <w:tc>
          <w:tcPr>
            <w:tcW w:w="4878" w:type="dxa"/>
          </w:tcPr>
          <w:p w14:paraId="0470D8A4" w14:textId="77777777" w:rsidR="008334D5" w:rsidRPr="009254CE" w:rsidRDefault="008334D5" w:rsidP="003959C9">
            <w:pPr>
              <w:jc w:val="center"/>
              <w:rPr>
                <w:b/>
              </w:rPr>
            </w:pPr>
            <w:r w:rsidRPr="009254CE">
              <w:rPr>
                <w:rStyle w:val="IntenseEmphasis"/>
                <w:color w:val="00B050"/>
              </w:rPr>
              <w:t>NJ</w:t>
            </w:r>
            <w:r w:rsidRPr="009254CE">
              <w:rPr>
                <w:rStyle w:val="IntenseEmphasis"/>
                <w:color w:val="0070C0"/>
              </w:rPr>
              <w:t>START</w:t>
            </w:r>
            <w:r w:rsidRPr="009254CE">
              <w:rPr>
                <w:b/>
              </w:rPr>
              <w:t xml:space="preserve"> Term</w:t>
            </w:r>
          </w:p>
        </w:tc>
        <w:tc>
          <w:tcPr>
            <w:tcW w:w="4140" w:type="dxa"/>
          </w:tcPr>
          <w:p w14:paraId="7833B78F" w14:textId="77777777" w:rsidR="008334D5" w:rsidRPr="009254CE" w:rsidRDefault="008334D5" w:rsidP="003959C9">
            <w:pPr>
              <w:jc w:val="center"/>
              <w:rPr>
                <w:b/>
              </w:rPr>
            </w:pPr>
            <w:r w:rsidRPr="009254CE">
              <w:rPr>
                <w:rFonts w:cs="Arial"/>
                <w:b/>
                <w:szCs w:val="22"/>
              </w:rPr>
              <w:t>Equivalent Statutory, Regulatory and/or Legacy Term</w:t>
            </w:r>
          </w:p>
        </w:tc>
      </w:tr>
      <w:tr w:rsidR="008334D5" w:rsidRPr="009254CE" w14:paraId="2AE3FD4E" w14:textId="77777777" w:rsidTr="003959C9">
        <w:tc>
          <w:tcPr>
            <w:tcW w:w="4878" w:type="dxa"/>
          </w:tcPr>
          <w:p w14:paraId="2A2C95FB" w14:textId="77777777" w:rsidR="008334D5" w:rsidRPr="009254CE" w:rsidRDefault="008334D5" w:rsidP="003959C9">
            <w:r w:rsidRPr="009254CE">
              <w:t xml:space="preserve">Bid/Bid Solicitation </w:t>
            </w:r>
          </w:p>
        </w:tc>
        <w:tc>
          <w:tcPr>
            <w:tcW w:w="4140" w:type="dxa"/>
          </w:tcPr>
          <w:p w14:paraId="0B82903C" w14:textId="77777777" w:rsidR="008334D5" w:rsidRPr="009254CE" w:rsidRDefault="008334D5" w:rsidP="003959C9">
            <w:r w:rsidRPr="009254CE">
              <w:t>Request For Proposal (RFP)/Solicitation</w:t>
            </w:r>
          </w:p>
        </w:tc>
      </w:tr>
      <w:tr w:rsidR="008334D5" w:rsidRPr="009254CE" w14:paraId="73855738" w14:textId="77777777" w:rsidTr="003959C9">
        <w:tc>
          <w:tcPr>
            <w:tcW w:w="4878" w:type="dxa"/>
          </w:tcPr>
          <w:p w14:paraId="077952F6" w14:textId="77777777" w:rsidR="008334D5" w:rsidRPr="009254CE" w:rsidRDefault="008334D5" w:rsidP="003959C9">
            <w:r w:rsidRPr="009254CE">
              <w:t xml:space="preserve">Bid Amendment </w:t>
            </w:r>
          </w:p>
        </w:tc>
        <w:tc>
          <w:tcPr>
            <w:tcW w:w="4140" w:type="dxa"/>
          </w:tcPr>
          <w:p w14:paraId="54704EA1" w14:textId="77777777" w:rsidR="008334D5" w:rsidRPr="009254CE" w:rsidRDefault="008334D5" w:rsidP="003959C9">
            <w:r w:rsidRPr="009254CE">
              <w:t>Addendum</w:t>
            </w:r>
          </w:p>
        </w:tc>
      </w:tr>
      <w:tr w:rsidR="008334D5" w:rsidRPr="009254CE" w14:paraId="1337FFA4" w14:textId="77777777" w:rsidTr="003959C9">
        <w:tc>
          <w:tcPr>
            <w:tcW w:w="4878" w:type="dxa"/>
          </w:tcPr>
          <w:p w14:paraId="5D6FEC4A" w14:textId="77777777" w:rsidR="008334D5" w:rsidRPr="009254CE" w:rsidRDefault="008334D5" w:rsidP="003959C9">
            <w:r w:rsidRPr="009254CE">
              <w:t xml:space="preserve">Change Order </w:t>
            </w:r>
          </w:p>
        </w:tc>
        <w:tc>
          <w:tcPr>
            <w:tcW w:w="4140" w:type="dxa"/>
          </w:tcPr>
          <w:p w14:paraId="29C8B0EB" w14:textId="77777777" w:rsidR="008334D5" w:rsidRPr="009254CE" w:rsidRDefault="008334D5" w:rsidP="003959C9">
            <w:r w:rsidRPr="009254CE">
              <w:t>Contract Amendment</w:t>
            </w:r>
          </w:p>
        </w:tc>
      </w:tr>
      <w:tr w:rsidR="008334D5" w:rsidRPr="009254CE" w14:paraId="3976DD66" w14:textId="77777777" w:rsidTr="003959C9">
        <w:tc>
          <w:tcPr>
            <w:tcW w:w="4878" w:type="dxa"/>
          </w:tcPr>
          <w:p w14:paraId="6656E901" w14:textId="77777777" w:rsidR="008334D5" w:rsidRPr="009254CE" w:rsidRDefault="008334D5" w:rsidP="003959C9">
            <w:r w:rsidRPr="009254CE">
              <w:t xml:space="preserve">Master Blanket Purchase Order (Blanket P.O.) </w:t>
            </w:r>
          </w:p>
        </w:tc>
        <w:tc>
          <w:tcPr>
            <w:tcW w:w="4140" w:type="dxa"/>
          </w:tcPr>
          <w:p w14:paraId="2F35AE92" w14:textId="77777777" w:rsidR="008334D5" w:rsidRPr="009254CE" w:rsidRDefault="008334D5" w:rsidP="003959C9">
            <w:r w:rsidRPr="009254CE">
              <w:t>Contract</w:t>
            </w:r>
          </w:p>
        </w:tc>
      </w:tr>
      <w:tr w:rsidR="008334D5" w:rsidRPr="009254CE" w14:paraId="1DA14347" w14:textId="77777777" w:rsidTr="003959C9">
        <w:tc>
          <w:tcPr>
            <w:tcW w:w="4878" w:type="dxa"/>
          </w:tcPr>
          <w:p w14:paraId="20185B0A" w14:textId="77777777" w:rsidR="008334D5" w:rsidRPr="009254CE" w:rsidRDefault="008334D5" w:rsidP="003959C9">
            <w:r w:rsidRPr="009254CE">
              <w:t>Offer and Acceptance Page</w:t>
            </w:r>
          </w:p>
        </w:tc>
        <w:tc>
          <w:tcPr>
            <w:tcW w:w="4140" w:type="dxa"/>
          </w:tcPr>
          <w:p w14:paraId="61693EF6" w14:textId="77777777" w:rsidR="008334D5" w:rsidRPr="009254CE" w:rsidRDefault="008334D5" w:rsidP="003959C9">
            <w:r w:rsidRPr="009254CE">
              <w:t>Signatory Page</w:t>
            </w:r>
          </w:p>
        </w:tc>
      </w:tr>
      <w:tr w:rsidR="008334D5" w:rsidRPr="009254CE" w14:paraId="5BF9360F" w14:textId="77777777" w:rsidTr="003959C9">
        <w:tc>
          <w:tcPr>
            <w:tcW w:w="4878" w:type="dxa"/>
          </w:tcPr>
          <w:p w14:paraId="4E9EC173" w14:textId="77777777" w:rsidR="008334D5" w:rsidRPr="009254CE" w:rsidRDefault="008334D5" w:rsidP="003959C9">
            <w:r w:rsidRPr="009254CE">
              <w:t>Quote</w:t>
            </w:r>
          </w:p>
        </w:tc>
        <w:tc>
          <w:tcPr>
            <w:tcW w:w="4140" w:type="dxa"/>
          </w:tcPr>
          <w:p w14:paraId="3B703DA2" w14:textId="77777777" w:rsidR="008334D5" w:rsidRPr="009254CE" w:rsidRDefault="008334D5" w:rsidP="003959C9">
            <w:r w:rsidRPr="009254CE">
              <w:t>Proposal</w:t>
            </w:r>
          </w:p>
        </w:tc>
      </w:tr>
      <w:tr w:rsidR="008334D5" w:rsidRPr="009254CE" w14:paraId="0C66DEF0" w14:textId="77777777" w:rsidTr="003959C9">
        <w:tc>
          <w:tcPr>
            <w:tcW w:w="4878" w:type="dxa"/>
          </w:tcPr>
          <w:p w14:paraId="029BBEDC" w14:textId="77777777" w:rsidR="008334D5" w:rsidRPr="009254CE" w:rsidRDefault="008334D5" w:rsidP="003959C9">
            <w:r w:rsidRPr="009254CE">
              <w:t xml:space="preserve">Vendor </w:t>
            </w:r>
          </w:p>
        </w:tc>
        <w:tc>
          <w:tcPr>
            <w:tcW w:w="4140" w:type="dxa"/>
          </w:tcPr>
          <w:p w14:paraId="2BF5B67F" w14:textId="77777777" w:rsidR="008334D5" w:rsidRPr="009254CE" w:rsidRDefault="008334D5" w:rsidP="003959C9">
            <w:r w:rsidRPr="009254CE">
              <w:t>Bidder/Contractor</w:t>
            </w:r>
          </w:p>
        </w:tc>
      </w:tr>
    </w:tbl>
    <w:p w14:paraId="61835B87" w14:textId="77777777" w:rsidR="008334D5" w:rsidRPr="009254CE" w:rsidRDefault="008334D5" w:rsidP="008334D5">
      <w:pPr>
        <w:autoSpaceDE w:val="0"/>
        <w:autoSpaceDN w:val="0"/>
        <w:adjustRightInd w:val="0"/>
        <w:rPr>
          <w:color w:val="000000"/>
        </w:rPr>
      </w:pPr>
    </w:p>
    <w:p w14:paraId="075B28AE" w14:textId="77777777" w:rsidR="008334D5" w:rsidRPr="009254CE" w:rsidRDefault="008334D5" w:rsidP="008334D5">
      <w:pPr>
        <w:rPr>
          <w:rStyle w:val="Heading2Char"/>
        </w:rPr>
      </w:pPr>
      <w:bookmarkStart w:id="2158" w:name="_Toc469579742"/>
      <w:bookmarkStart w:id="2159" w:name="_Toc469932226"/>
      <w:bookmarkStart w:id="2160" w:name="_Toc476315911"/>
      <w:bookmarkStart w:id="2161" w:name="_Toc476644259"/>
      <w:bookmarkStart w:id="2162" w:name="_Toc485039860"/>
      <w:bookmarkStart w:id="2163" w:name="_Toc485041276"/>
      <w:bookmarkStart w:id="2164" w:name="_Toc6228053"/>
      <w:bookmarkStart w:id="2165" w:name="_Toc39846489"/>
      <w:r w:rsidRPr="009254CE">
        <w:rPr>
          <w:rStyle w:val="Heading2Char"/>
        </w:rPr>
        <w:t>2.</w:t>
      </w:r>
      <w:r w:rsidRPr="009254CE">
        <w:rPr>
          <w:rStyle w:val="Heading2Char"/>
        </w:rPr>
        <w:tab/>
        <w:t>STATE LAW REQUIRING MANDATORY COMPLIANCE BY ALL CONTRACTORS</w:t>
      </w:r>
      <w:bookmarkEnd w:id="2158"/>
      <w:bookmarkEnd w:id="2159"/>
      <w:bookmarkEnd w:id="2160"/>
      <w:bookmarkEnd w:id="2161"/>
      <w:bookmarkEnd w:id="2162"/>
      <w:bookmarkEnd w:id="2163"/>
      <w:bookmarkEnd w:id="2164"/>
      <w:bookmarkEnd w:id="2165"/>
    </w:p>
    <w:p w14:paraId="4F345E7F" w14:textId="77777777" w:rsidR="008334D5" w:rsidRPr="009254CE" w:rsidRDefault="008334D5" w:rsidP="008334D5">
      <w:r w:rsidRPr="009254CE">
        <w:t xml:space="preserve">The statutes, laws or codes cited herein are available for review at the New Jersey State Library, 185 West State Street, Trenton, New Jersey 08625. </w:t>
      </w:r>
    </w:p>
    <w:p w14:paraId="271A0C53" w14:textId="77777777" w:rsidR="008334D5" w:rsidRPr="009254CE" w:rsidRDefault="008334D5" w:rsidP="008334D5">
      <w:pPr>
        <w:rPr>
          <w:b/>
        </w:rPr>
      </w:pPr>
    </w:p>
    <w:p w14:paraId="2D578BFE" w14:textId="77777777" w:rsidR="008334D5" w:rsidRPr="009254CE" w:rsidRDefault="008334D5" w:rsidP="008334D5">
      <w:bookmarkStart w:id="2166" w:name="_Toc469579743"/>
      <w:bookmarkStart w:id="2167" w:name="_Toc469932227"/>
      <w:bookmarkStart w:id="2168" w:name="_Toc476315912"/>
      <w:bookmarkStart w:id="2169" w:name="_Toc476644260"/>
      <w:bookmarkStart w:id="2170" w:name="_Toc485039861"/>
      <w:bookmarkStart w:id="2171" w:name="_Toc485041277"/>
      <w:bookmarkStart w:id="2172" w:name="_Toc6228054"/>
      <w:bookmarkStart w:id="2173" w:name="_Toc39846490"/>
      <w:r w:rsidRPr="009254CE">
        <w:rPr>
          <w:rStyle w:val="Heading3Char"/>
        </w:rPr>
        <w:t>2.1</w:t>
      </w:r>
      <w:r w:rsidRPr="009254CE">
        <w:rPr>
          <w:rStyle w:val="Heading3Char"/>
        </w:rPr>
        <w:tab/>
        <w:t>BUSINESS REGISTRATION</w:t>
      </w:r>
      <w:bookmarkEnd w:id="2166"/>
      <w:bookmarkEnd w:id="2167"/>
      <w:bookmarkEnd w:id="2168"/>
      <w:bookmarkEnd w:id="2169"/>
      <w:bookmarkEnd w:id="2170"/>
      <w:bookmarkEnd w:id="2171"/>
      <w:bookmarkEnd w:id="2172"/>
      <w:bookmarkEnd w:id="2173"/>
    </w:p>
    <w:p w14:paraId="12A25FD3" w14:textId="77777777" w:rsidR="008334D5" w:rsidRPr="009254CE" w:rsidRDefault="008334D5" w:rsidP="008334D5">
      <w:r w:rsidRPr="009254CE">
        <w:t xml:space="preserve">Pursuant to </w:t>
      </w:r>
      <w:r w:rsidRPr="009254CE">
        <w:rPr>
          <w:u w:val="single"/>
        </w:rPr>
        <w:t>N.J.S.A.</w:t>
      </w:r>
      <w:r w:rsidRPr="009254CE">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7A42DF3D" w14:textId="77777777" w:rsidR="008334D5" w:rsidRPr="009254CE" w:rsidRDefault="008334D5" w:rsidP="008334D5"/>
    <w:p w14:paraId="727B3333" w14:textId="77777777" w:rsidR="008334D5" w:rsidRPr="009254CE" w:rsidRDefault="008334D5" w:rsidP="008334D5">
      <w:r w:rsidRPr="009254CE">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7B681818" w14:textId="77777777" w:rsidR="008334D5" w:rsidRPr="009254CE" w:rsidRDefault="008334D5" w:rsidP="008334D5"/>
    <w:p w14:paraId="63715890" w14:textId="77777777" w:rsidR="008334D5" w:rsidRPr="009254CE" w:rsidRDefault="008334D5" w:rsidP="008334D5">
      <w:r w:rsidRPr="009254CE">
        <w:t xml:space="preserve">Pursuant to </w:t>
      </w:r>
      <w:r w:rsidRPr="009254CE">
        <w:rPr>
          <w:u w:val="single"/>
        </w:rPr>
        <w:t>N.J.S.A.</w:t>
      </w:r>
      <w:r w:rsidRPr="009254CE">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0E5F724B" w14:textId="77777777" w:rsidR="008334D5" w:rsidRPr="009254CE" w:rsidRDefault="008334D5" w:rsidP="008334D5"/>
    <w:p w14:paraId="7EB062E3" w14:textId="77777777" w:rsidR="008334D5" w:rsidRPr="009254CE" w:rsidRDefault="008334D5" w:rsidP="008334D5">
      <w:r w:rsidRPr="009254CE">
        <w:t>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w:t>
      </w:r>
      <w:r w:rsidRPr="009254CE">
        <w:rPr>
          <w:u w:val="single"/>
        </w:rPr>
        <w:t>N.J.S.A.</w:t>
      </w:r>
      <w:r w:rsidRPr="009254CE">
        <w:t xml:space="preserve"> 54:32B-1 </w:t>
      </w:r>
      <w:r w:rsidRPr="009254CE">
        <w:rPr>
          <w:u w:val="single"/>
        </w:rPr>
        <w:t>et</w:t>
      </w:r>
      <w:r w:rsidRPr="009254CE">
        <w:t xml:space="preserve"> </w:t>
      </w:r>
      <w:r w:rsidRPr="009254CE">
        <w:rPr>
          <w:u w:val="single"/>
        </w:rPr>
        <w:t>seq</w:t>
      </w:r>
      <w:r w:rsidRPr="009254CE">
        <w:t>.) on all sales of tangible personal property delivered into the State. Any questions in this regard can be directed to the Division of Revenue at (609) 292-1730. Form NJ-REG can be filed online at http://www.state.nj.us/treasury/revenue/busregcert.shtml.</w:t>
      </w:r>
    </w:p>
    <w:p w14:paraId="4FCE8EC8" w14:textId="77777777" w:rsidR="008334D5" w:rsidRPr="009254CE" w:rsidRDefault="008334D5" w:rsidP="008334D5">
      <w:pPr>
        <w:rPr>
          <w:b/>
        </w:rPr>
      </w:pPr>
    </w:p>
    <w:p w14:paraId="42487349" w14:textId="77777777" w:rsidR="008334D5" w:rsidRPr="009254CE" w:rsidRDefault="008334D5" w:rsidP="008334D5">
      <w:bookmarkStart w:id="2174" w:name="_Toc469579744"/>
      <w:bookmarkStart w:id="2175" w:name="_Toc469932228"/>
      <w:bookmarkStart w:id="2176" w:name="_Toc476315913"/>
      <w:bookmarkStart w:id="2177" w:name="_Toc476644261"/>
      <w:bookmarkStart w:id="2178" w:name="_Toc485039862"/>
      <w:bookmarkStart w:id="2179" w:name="_Toc485041278"/>
      <w:bookmarkStart w:id="2180" w:name="_Toc6228055"/>
      <w:bookmarkStart w:id="2181" w:name="_Toc39846491"/>
      <w:r w:rsidRPr="009254CE">
        <w:rPr>
          <w:rStyle w:val="Heading3Char"/>
        </w:rPr>
        <w:t>2.2</w:t>
      </w:r>
      <w:r w:rsidRPr="009254CE">
        <w:rPr>
          <w:rStyle w:val="Heading3Char"/>
        </w:rPr>
        <w:tab/>
        <w:t>ANTI-DISCRIMINATION</w:t>
      </w:r>
      <w:bookmarkEnd w:id="2174"/>
      <w:bookmarkEnd w:id="2175"/>
      <w:bookmarkEnd w:id="2176"/>
      <w:bookmarkEnd w:id="2177"/>
      <w:bookmarkEnd w:id="2178"/>
      <w:bookmarkEnd w:id="2179"/>
      <w:bookmarkEnd w:id="2180"/>
      <w:bookmarkEnd w:id="2181"/>
    </w:p>
    <w:p w14:paraId="707B8F2F" w14:textId="77777777" w:rsidR="008334D5" w:rsidRPr="009254CE" w:rsidRDefault="008334D5" w:rsidP="008334D5">
      <w:r w:rsidRPr="009254CE">
        <w:t xml:space="preserve">All parties to any contract with the State agree not to discriminate in employment and agree to abide by all anti-discrimination laws including those contained within </w:t>
      </w:r>
      <w:r w:rsidRPr="009254CE">
        <w:rPr>
          <w:u w:val="single"/>
        </w:rPr>
        <w:t>N.J.S.A.</w:t>
      </w:r>
      <w:r w:rsidRPr="009254CE">
        <w:t xml:space="preserve"> 10:2-1 through </w:t>
      </w:r>
      <w:r w:rsidRPr="009254CE">
        <w:rPr>
          <w:u w:val="single"/>
        </w:rPr>
        <w:t>N.J.S.A.</w:t>
      </w:r>
      <w:r w:rsidRPr="009254CE">
        <w:t xml:space="preserve"> 10:2-4, </w:t>
      </w:r>
      <w:r w:rsidRPr="009254CE">
        <w:rPr>
          <w:u w:val="single"/>
        </w:rPr>
        <w:t>N.J.S.A.</w:t>
      </w:r>
      <w:r w:rsidRPr="009254CE">
        <w:t xml:space="preserve"> 10:5-1 </w:t>
      </w:r>
      <w:r w:rsidRPr="009254CE">
        <w:rPr>
          <w:u w:val="single"/>
        </w:rPr>
        <w:t>et</w:t>
      </w:r>
      <w:r w:rsidRPr="009254CE">
        <w:t xml:space="preserve"> </w:t>
      </w:r>
      <w:r w:rsidRPr="009254CE">
        <w:rPr>
          <w:u w:val="single"/>
        </w:rPr>
        <w:t>seq.</w:t>
      </w:r>
      <w:r w:rsidRPr="009254CE">
        <w:t xml:space="preserve"> and </w:t>
      </w:r>
      <w:r w:rsidRPr="009254CE">
        <w:rPr>
          <w:u w:val="single"/>
        </w:rPr>
        <w:t>N.J.S.A.</w:t>
      </w:r>
      <w:r w:rsidRPr="009254CE">
        <w:t xml:space="preserve"> 10:5-31 through 10:5-38, and all rules and regulations issued thereunder are hereby incorporated by reference. The agreement to abide by the provisions of </w:t>
      </w:r>
      <w:r w:rsidRPr="009254CE">
        <w:rPr>
          <w:u w:val="single"/>
        </w:rPr>
        <w:t>N.J.S.A.</w:t>
      </w:r>
      <w:r w:rsidRPr="009254CE">
        <w:t xml:space="preserve"> 10:5-31 through 10:5-38 include those provisions indicated for Goods, Professional Service and General Service Contracts (Exhibit A, attached) and Constructions Contracts (Exhibit B and Executive Order 151, August 28, 2009, attached) as appropriate.</w:t>
      </w:r>
    </w:p>
    <w:p w14:paraId="4F30EBD8" w14:textId="77777777" w:rsidR="008334D5" w:rsidRPr="009254CE" w:rsidRDefault="008334D5" w:rsidP="008334D5"/>
    <w:p w14:paraId="22D49B5B" w14:textId="77777777" w:rsidR="008334D5" w:rsidRPr="009254CE" w:rsidRDefault="008334D5" w:rsidP="008334D5">
      <w:r w:rsidRPr="009254CE">
        <w:rPr>
          <w:iCs/>
        </w:rPr>
        <w:t xml:space="preserve">The contractor or subcontractor, where applicable, agrees to comply with any regulations promulgated by the Treasurer pursuant to </w:t>
      </w:r>
      <w:r w:rsidRPr="009254CE">
        <w:rPr>
          <w:iCs/>
          <w:u w:val="single"/>
        </w:rPr>
        <w:t>N.J.S.A.</w:t>
      </w:r>
      <w:r w:rsidRPr="009254CE">
        <w:rPr>
          <w:iCs/>
        </w:rPr>
        <w:t xml:space="preserve"> 10:5-31 </w:t>
      </w:r>
      <w:r w:rsidRPr="009254CE">
        <w:rPr>
          <w:iCs/>
          <w:u w:val="single"/>
        </w:rPr>
        <w:t>et</w:t>
      </w:r>
      <w:r w:rsidRPr="009254CE">
        <w:rPr>
          <w:iCs/>
        </w:rPr>
        <w:t xml:space="preserve"> </w:t>
      </w:r>
      <w:r w:rsidRPr="009254CE">
        <w:rPr>
          <w:iCs/>
          <w:u w:val="single"/>
        </w:rPr>
        <w:t>seq.</w:t>
      </w:r>
      <w:r w:rsidRPr="009254CE">
        <w:rPr>
          <w:iCs/>
        </w:rPr>
        <w:t>, as amended and supplemented from time to time.</w:t>
      </w:r>
    </w:p>
    <w:p w14:paraId="5158BC63" w14:textId="77777777" w:rsidR="008334D5" w:rsidRPr="009254CE" w:rsidRDefault="008334D5" w:rsidP="008334D5">
      <w:pPr>
        <w:rPr>
          <w:b/>
        </w:rPr>
      </w:pPr>
    </w:p>
    <w:p w14:paraId="544002FF" w14:textId="77777777" w:rsidR="008334D5" w:rsidRPr="009254CE" w:rsidRDefault="008334D5" w:rsidP="008334D5">
      <w:bookmarkStart w:id="2182" w:name="_Toc469579745"/>
      <w:bookmarkStart w:id="2183" w:name="_Toc469932229"/>
      <w:bookmarkStart w:id="2184" w:name="_Toc476315914"/>
      <w:bookmarkStart w:id="2185" w:name="_Toc476644262"/>
      <w:bookmarkStart w:id="2186" w:name="_Toc485039863"/>
      <w:bookmarkStart w:id="2187" w:name="_Toc485041279"/>
      <w:bookmarkStart w:id="2188" w:name="_Toc6228056"/>
      <w:bookmarkStart w:id="2189" w:name="_Toc39846492"/>
      <w:r w:rsidRPr="009254CE">
        <w:rPr>
          <w:rStyle w:val="Heading3Char"/>
        </w:rPr>
        <w:t>2.3</w:t>
      </w:r>
      <w:r w:rsidRPr="009254CE">
        <w:rPr>
          <w:rStyle w:val="Heading3Char"/>
        </w:rPr>
        <w:tab/>
        <w:t>PREVAILING WAGE ACT</w:t>
      </w:r>
      <w:bookmarkEnd w:id="2182"/>
      <w:bookmarkEnd w:id="2183"/>
      <w:bookmarkEnd w:id="2184"/>
      <w:bookmarkEnd w:id="2185"/>
      <w:bookmarkEnd w:id="2186"/>
      <w:bookmarkEnd w:id="2187"/>
      <w:bookmarkEnd w:id="2188"/>
      <w:bookmarkEnd w:id="2189"/>
    </w:p>
    <w:p w14:paraId="36BFD318" w14:textId="77777777" w:rsidR="008334D5" w:rsidRPr="009254CE" w:rsidRDefault="008334D5" w:rsidP="008334D5">
      <w:r w:rsidRPr="009254CE">
        <w:t xml:space="preserve">The New Jersey Prevailing Wage Act, </w:t>
      </w:r>
      <w:r w:rsidRPr="009254CE">
        <w:rPr>
          <w:u w:val="single"/>
        </w:rPr>
        <w:t>N.J.S.A.</w:t>
      </w:r>
      <w:r w:rsidRPr="009254CE">
        <w:t xml:space="preserve"> 34: 11-56.25 </w:t>
      </w:r>
      <w:r w:rsidRPr="009254CE">
        <w:rPr>
          <w:u w:val="single"/>
        </w:rPr>
        <w:t>et</w:t>
      </w:r>
      <w:r w:rsidRPr="009254CE">
        <w:t xml:space="preserve"> </w:t>
      </w:r>
      <w:r w:rsidRPr="009254CE">
        <w:rPr>
          <w:u w:val="single"/>
        </w:rPr>
        <w:t>seq.</w:t>
      </w:r>
      <w:r w:rsidRPr="009254CE">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 </w:t>
      </w:r>
    </w:p>
    <w:p w14:paraId="78120D1E" w14:textId="77777777" w:rsidR="008334D5" w:rsidRPr="009254CE" w:rsidRDefault="008334D5" w:rsidP="008334D5">
      <w:pPr>
        <w:rPr>
          <w:rFonts w:ascii="Arial Narrow" w:hAnsi="Arial Narrow" w:cs="Arial"/>
          <w:b/>
          <w:bCs/>
        </w:rPr>
      </w:pPr>
    </w:p>
    <w:p w14:paraId="678E2A16" w14:textId="77777777" w:rsidR="008334D5" w:rsidRPr="009254CE" w:rsidRDefault="008334D5" w:rsidP="008334D5">
      <w:r w:rsidRPr="009254CE">
        <w:rPr>
          <w:rFonts w:ascii="Arial Narrow" w:hAnsi="Arial Narrow" w:cs="Arial"/>
          <w:b/>
          <w:bCs/>
          <w:u w:val="single"/>
        </w:rPr>
        <w:t>2.4</w:t>
      </w:r>
      <w:r w:rsidRPr="009254CE">
        <w:rPr>
          <w:rFonts w:ascii="Arial Narrow" w:hAnsi="Arial Narrow" w:cs="Arial"/>
          <w:b/>
          <w:bCs/>
          <w:u w:val="single"/>
        </w:rPr>
        <w:tab/>
        <w:t>AMERICANS WITH DISABILITIES ACT</w:t>
      </w:r>
    </w:p>
    <w:p w14:paraId="53F1874D" w14:textId="77777777" w:rsidR="008334D5" w:rsidRPr="009254CE" w:rsidRDefault="008334D5" w:rsidP="008334D5">
      <w:r w:rsidRPr="009254CE">
        <w:t xml:space="preserve">The contractor must comply with all provisions of the Americans with Disabilities Act (ADA), P.L 101-336, in accordance with 42 </w:t>
      </w:r>
      <w:r w:rsidRPr="009254CE">
        <w:rPr>
          <w:u w:val="single"/>
        </w:rPr>
        <w:t>U.S.C.</w:t>
      </w:r>
      <w:r w:rsidRPr="009254CE">
        <w:t xml:space="preserve"> 12101, </w:t>
      </w:r>
      <w:r w:rsidRPr="009254CE">
        <w:rPr>
          <w:u w:val="single"/>
        </w:rPr>
        <w:t>et</w:t>
      </w:r>
      <w:r w:rsidRPr="009254CE">
        <w:t xml:space="preserve"> </w:t>
      </w:r>
      <w:r w:rsidRPr="009254CE">
        <w:rPr>
          <w:u w:val="single"/>
        </w:rPr>
        <w:t>seq.</w:t>
      </w:r>
      <w:r w:rsidRPr="009254CE">
        <w:t xml:space="preserve"> </w:t>
      </w:r>
    </w:p>
    <w:p w14:paraId="73E071BB" w14:textId="77777777" w:rsidR="008334D5" w:rsidRPr="009254CE" w:rsidRDefault="008334D5" w:rsidP="008334D5">
      <w:pPr>
        <w:rPr>
          <w:b/>
        </w:rPr>
      </w:pPr>
    </w:p>
    <w:p w14:paraId="04780E32" w14:textId="77777777" w:rsidR="008334D5" w:rsidRPr="009254CE" w:rsidRDefault="008334D5" w:rsidP="008334D5">
      <w:bookmarkStart w:id="2190" w:name="_Toc469579746"/>
      <w:bookmarkStart w:id="2191" w:name="_Toc469932230"/>
      <w:bookmarkStart w:id="2192" w:name="_Toc476315915"/>
      <w:bookmarkStart w:id="2193" w:name="_Toc476644263"/>
      <w:bookmarkStart w:id="2194" w:name="_Toc485039864"/>
      <w:bookmarkStart w:id="2195" w:name="_Toc485041280"/>
      <w:bookmarkStart w:id="2196" w:name="_Toc6228057"/>
      <w:bookmarkStart w:id="2197" w:name="_Toc39846493"/>
      <w:r w:rsidRPr="009254CE">
        <w:rPr>
          <w:rStyle w:val="Heading3Char"/>
        </w:rPr>
        <w:t>2.5</w:t>
      </w:r>
      <w:r w:rsidRPr="009254CE">
        <w:rPr>
          <w:rStyle w:val="Heading3Char"/>
        </w:rPr>
        <w:tab/>
        <w:t>MACBRIDE PRINCIPLES</w:t>
      </w:r>
      <w:bookmarkEnd w:id="2190"/>
      <w:bookmarkEnd w:id="2191"/>
      <w:bookmarkEnd w:id="2192"/>
      <w:bookmarkEnd w:id="2193"/>
      <w:bookmarkEnd w:id="2194"/>
      <w:bookmarkEnd w:id="2195"/>
      <w:bookmarkEnd w:id="2196"/>
      <w:bookmarkEnd w:id="2197"/>
    </w:p>
    <w:p w14:paraId="0CC54000" w14:textId="77777777" w:rsidR="008334D5" w:rsidRPr="009254CE" w:rsidRDefault="008334D5" w:rsidP="008334D5">
      <w:r w:rsidRPr="009254CE">
        <w:t xml:space="preserve">The bidder must certify pursuant to </w:t>
      </w:r>
      <w:r w:rsidRPr="009254CE">
        <w:rPr>
          <w:u w:val="single"/>
        </w:rPr>
        <w:t xml:space="preserve">N.J.S.A. </w:t>
      </w:r>
      <w:r w:rsidRPr="009254CE">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9254CE">
        <w:rPr>
          <w:u w:val="single"/>
        </w:rPr>
        <w:t>N.J.S.A.</w:t>
      </w:r>
      <w:r w:rsidRPr="009254CE">
        <w:t xml:space="preserve"> 52:18A-89.5 and in conformance with the United Kingdom’s Fair Employment (Northern Ireland) Act of 1989, and permit independent monitoring of their compliance with those principles. </w:t>
      </w:r>
    </w:p>
    <w:p w14:paraId="0634FD72" w14:textId="77777777" w:rsidR="008334D5" w:rsidRPr="009254CE" w:rsidRDefault="008334D5" w:rsidP="008334D5">
      <w:pPr>
        <w:rPr>
          <w:b/>
        </w:rPr>
      </w:pPr>
    </w:p>
    <w:p w14:paraId="39EBAFCB" w14:textId="77777777" w:rsidR="008334D5" w:rsidRPr="009254CE" w:rsidRDefault="008334D5" w:rsidP="008334D5">
      <w:pPr>
        <w:rPr>
          <w:b/>
        </w:rPr>
      </w:pPr>
      <w:bookmarkStart w:id="2198" w:name="_Toc469579747"/>
      <w:bookmarkStart w:id="2199" w:name="_Toc469932231"/>
      <w:bookmarkStart w:id="2200" w:name="_Toc476315916"/>
      <w:bookmarkStart w:id="2201" w:name="_Toc476644264"/>
      <w:bookmarkStart w:id="2202" w:name="_Toc485039865"/>
      <w:bookmarkStart w:id="2203" w:name="_Toc485041281"/>
      <w:bookmarkStart w:id="2204" w:name="_Toc6228058"/>
      <w:bookmarkStart w:id="2205" w:name="_Toc39846494"/>
      <w:r w:rsidRPr="009254CE">
        <w:rPr>
          <w:rStyle w:val="Heading3Char"/>
        </w:rPr>
        <w:t>2.6</w:t>
      </w:r>
      <w:r w:rsidRPr="009254CE">
        <w:rPr>
          <w:rStyle w:val="Heading3Char"/>
        </w:rPr>
        <w:tab/>
        <w:t>PAY TO PLAY PROHIBITIONS</w:t>
      </w:r>
      <w:bookmarkEnd w:id="2198"/>
      <w:bookmarkEnd w:id="2199"/>
      <w:bookmarkEnd w:id="2200"/>
      <w:bookmarkEnd w:id="2201"/>
      <w:bookmarkEnd w:id="2202"/>
      <w:bookmarkEnd w:id="2203"/>
      <w:bookmarkEnd w:id="2204"/>
      <w:bookmarkEnd w:id="2205"/>
    </w:p>
    <w:p w14:paraId="21C3CD20" w14:textId="77777777" w:rsidR="008334D5" w:rsidRPr="009254CE" w:rsidRDefault="008334D5" w:rsidP="008334D5">
      <w:r w:rsidRPr="009254CE">
        <w:t xml:space="preserve">Pursuant to </w:t>
      </w:r>
      <w:r w:rsidRPr="009254CE">
        <w:rPr>
          <w:u w:val="single"/>
        </w:rPr>
        <w:t>N.J.S.A.</w:t>
      </w:r>
      <w:r w:rsidRPr="009254CE">
        <w:t xml:space="preserve"> 19:44A-20.13 </w:t>
      </w:r>
      <w:r w:rsidRPr="009254CE">
        <w:rPr>
          <w:u w:val="single"/>
        </w:rPr>
        <w:t>et</w:t>
      </w:r>
      <w:r w:rsidRPr="009254CE">
        <w:t xml:space="preserve"> </w:t>
      </w:r>
      <w:r w:rsidRPr="009254CE">
        <w:rPr>
          <w:u w:val="single"/>
        </w:rPr>
        <w:t>seq.</w:t>
      </w:r>
      <w:r w:rsidRPr="009254CE">
        <w:t xml:space="preserve"> (P.L. 2005, c. 51), and specifically, </w:t>
      </w:r>
      <w:r w:rsidRPr="009254CE">
        <w:rPr>
          <w:u w:val="single"/>
        </w:rPr>
        <w:t>N.J.S.A.</w:t>
      </w:r>
      <w:r w:rsidRPr="009254CE">
        <w:t xml:space="preserve"> 19:44A-20.21, it shall be a breach of the terms of the contract for the business entity to: </w:t>
      </w:r>
    </w:p>
    <w:p w14:paraId="6FA0F7F3" w14:textId="77777777" w:rsidR="008334D5" w:rsidRPr="009254CE" w:rsidRDefault="008334D5" w:rsidP="008334D5"/>
    <w:p w14:paraId="0D550F61" w14:textId="77777777" w:rsidR="008334D5" w:rsidRPr="009254CE" w:rsidRDefault="008334D5" w:rsidP="008334D5">
      <w:pPr>
        <w:pStyle w:val="ListParagraph"/>
        <w:numPr>
          <w:ilvl w:val="0"/>
          <w:numId w:val="47"/>
        </w:numPr>
        <w:spacing w:after="200"/>
      </w:pPr>
      <w:r w:rsidRPr="009254CE">
        <w:t xml:space="preserve">Make or solicit a contribution in violation of the statute; </w:t>
      </w:r>
    </w:p>
    <w:p w14:paraId="133BB782" w14:textId="77777777" w:rsidR="008334D5" w:rsidRPr="009254CE" w:rsidRDefault="008334D5" w:rsidP="008334D5">
      <w:pPr>
        <w:pStyle w:val="ListParagraph"/>
        <w:numPr>
          <w:ilvl w:val="0"/>
          <w:numId w:val="47"/>
        </w:numPr>
        <w:spacing w:after="200"/>
      </w:pPr>
      <w:r w:rsidRPr="009254CE">
        <w:t xml:space="preserve">Knowingly conceal or misrepresent a contribution given or received; </w:t>
      </w:r>
    </w:p>
    <w:p w14:paraId="74FBC3B3" w14:textId="77777777" w:rsidR="008334D5" w:rsidRPr="009254CE" w:rsidRDefault="008334D5" w:rsidP="008334D5">
      <w:pPr>
        <w:pStyle w:val="ListParagraph"/>
        <w:numPr>
          <w:ilvl w:val="0"/>
          <w:numId w:val="47"/>
        </w:numPr>
        <w:spacing w:after="200"/>
      </w:pPr>
      <w:r w:rsidRPr="009254CE">
        <w:t xml:space="preserve">Make or solicit contributions through intermediaries for the purpose of concealing or misrepresenting the source of the contribution; </w:t>
      </w:r>
    </w:p>
    <w:p w14:paraId="798FA32F" w14:textId="77777777" w:rsidR="008334D5" w:rsidRPr="009254CE" w:rsidRDefault="008334D5" w:rsidP="008334D5">
      <w:pPr>
        <w:pStyle w:val="ListParagraph"/>
        <w:numPr>
          <w:ilvl w:val="0"/>
          <w:numId w:val="47"/>
        </w:numPr>
        <w:spacing w:after="200"/>
      </w:pPr>
      <w:r w:rsidRPr="009254CE">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16743757" w14:textId="77777777" w:rsidR="008334D5" w:rsidRPr="009254CE" w:rsidRDefault="008334D5" w:rsidP="008334D5">
      <w:pPr>
        <w:pStyle w:val="ListParagraph"/>
        <w:numPr>
          <w:ilvl w:val="0"/>
          <w:numId w:val="47"/>
        </w:numPr>
        <w:spacing w:after="200"/>
      </w:pPr>
      <w:r w:rsidRPr="009254CE">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037BC26D" w14:textId="77777777" w:rsidR="008334D5" w:rsidRPr="009254CE" w:rsidRDefault="008334D5" w:rsidP="008334D5">
      <w:pPr>
        <w:pStyle w:val="ListParagraph"/>
        <w:numPr>
          <w:ilvl w:val="0"/>
          <w:numId w:val="47"/>
        </w:numPr>
        <w:spacing w:after="200"/>
      </w:pPr>
      <w:r w:rsidRPr="009254CE">
        <w:t xml:space="preserve">Fund contributions made by third parties, including consultants, attorneys, family members, and employees; </w:t>
      </w:r>
    </w:p>
    <w:p w14:paraId="3DDE7D74" w14:textId="77777777" w:rsidR="008334D5" w:rsidRPr="009254CE" w:rsidRDefault="008334D5" w:rsidP="008334D5">
      <w:pPr>
        <w:pStyle w:val="ListParagraph"/>
        <w:numPr>
          <w:ilvl w:val="0"/>
          <w:numId w:val="47"/>
        </w:numPr>
        <w:spacing w:after="200"/>
      </w:pPr>
      <w:r w:rsidRPr="009254CE">
        <w:t xml:space="preserve">Engage in any exchange of contributions to circumvent the intent of the Legislation; or </w:t>
      </w:r>
    </w:p>
    <w:p w14:paraId="1B7FAB47" w14:textId="77777777" w:rsidR="008334D5" w:rsidRPr="009254CE" w:rsidRDefault="008334D5" w:rsidP="008334D5">
      <w:pPr>
        <w:pStyle w:val="ListParagraph"/>
        <w:numPr>
          <w:ilvl w:val="0"/>
          <w:numId w:val="47"/>
        </w:numPr>
      </w:pPr>
      <w:r w:rsidRPr="009254CE">
        <w:t xml:space="preserve">Directly or indirectly through or by any other person or means, do any act which would subject that entity to the restrictions of the Legislation. </w:t>
      </w:r>
    </w:p>
    <w:p w14:paraId="0BDA77FF" w14:textId="77777777" w:rsidR="008334D5" w:rsidRPr="009254CE" w:rsidRDefault="008334D5" w:rsidP="008334D5"/>
    <w:p w14:paraId="573A23C3" w14:textId="77777777" w:rsidR="008334D5" w:rsidRPr="009254CE" w:rsidRDefault="008334D5" w:rsidP="008334D5">
      <w:bookmarkStart w:id="2206" w:name="_Toc469579748"/>
      <w:bookmarkStart w:id="2207" w:name="_Toc469932232"/>
      <w:bookmarkStart w:id="2208" w:name="_Toc476315917"/>
      <w:bookmarkStart w:id="2209" w:name="_Toc476644265"/>
      <w:bookmarkStart w:id="2210" w:name="_Toc485039866"/>
      <w:bookmarkStart w:id="2211" w:name="_Toc485041282"/>
      <w:bookmarkStart w:id="2212" w:name="_Toc6228059"/>
      <w:bookmarkStart w:id="2213" w:name="_Toc39846495"/>
      <w:r w:rsidRPr="009254CE">
        <w:rPr>
          <w:rStyle w:val="Heading3Char"/>
        </w:rPr>
        <w:t>2.7</w:t>
      </w:r>
      <w:r w:rsidRPr="009254CE">
        <w:rPr>
          <w:rStyle w:val="Heading3Char"/>
        </w:rPr>
        <w:tab/>
        <w:t>POLITICAL CONTRIBUTION DISCLOSURE</w:t>
      </w:r>
      <w:bookmarkEnd w:id="2206"/>
      <w:bookmarkEnd w:id="2207"/>
      <w:bookmarkEnd w:id="2208"/>
      <w:bookmarkEnd w:id="2209"/>
      <w:bookmarkEnd w:id="2210"/>
      <w:bookmarkEnd w:id="2211"/>
      <w:bookmarkEnd w:id="2212"/>
      <w:bookmarkEnd w:id="2213"/>
    </w:p>
    <w:p w14:paraId="6C7ADD88" w14:textId="77777777" w:rsidR="008334D5" w:rsidRPr="009254CE" w:rsidRDefault="008334D5" w:rsidP="008334D5">
      <w:r w:rsidRPr="009254CE">
        <w:t xml:space="preserve">The contractor is advised of its responsibility to file an annual disclosure statement on political contributions with the New Jersey Election Law Enforcement Commission (ELEC), pursuant to </w:t>
      </w:r>
      <w:r w:rsidRPr="009254CE">
        <w:rPr>
          <w:u w:val="single"/>
        </w:rPr>
        <w:t>N.J.S.A.</w:t>
      </w:r>
      <w:r w:rsidRPr="009254CE">
        <w:t xml:space="preserve"> 19:44A-20.27 (P.L. 2005, c. 271, §3 as amended) if in a calendar year the contractor receives one </w:t>
      </w:r>
      <w:r w:rsidRPr="009254CE">
        <w:rPr>
          <w:rFonts w:cs="Arial"/>
        </w:rPr>
        <w:t xml:space="preserve">(1) </w:t>
      </w:r>
      <w:r w:rsidRPr="009254CE">
        <w:t xml:space="preserve">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56" w:history="1">
        <w:r w:rsidRPr="009254CE">
          <w:rPr>
            <w:rStyle w:val="Hyperlink"/>
          </w:rPr>
          <w:t>http://www.elec.state.nj.us/</w:t>
        </w:r>
      </w:hyperlink>
      <w:r w:rsidRPr="009254CE">
        <w:t>.</w:t>
      </w:r>
    </w:p>
    <w:p w14:paraId="4091A79D" w14:textId="77777777" w:rsidR="008334D5" w:rsidRPr="009254CE" w:rsidRDefault="008334D5" w:rsidP="008334D5">
      <w:pPr>
        <w:rPr>
          <w:b/>
        </w:rPr>
      </w:pPr>
    </w:p>
    <w:p w14:paraId="2ED7F998" w14:textId="77777777" w:rsidR="008334D5" w:rsidRPr="009254CE" w:rsidRDefault="008334D5" w:rsidP="008334D5">
      <w:bookmarkStart w:id="2214" w:name="_Toc469579749"/>
      <w:bookmarkStart w:id="2215" w:name="_Toc469932233"/>
      <w:bookmarkStart w:id="2216" w:name="_Toc476315918"/>
      <w:bookmarkStart w:id="2217" w:name="_Toc476644266"/>
      <w:bookmarkStart w:id="2218" w:name="_Toc485039867"/>
      <w:bookmarkStart w:id="2219" w:name="_Toc485041283"/>
      <w:bookmarkStart w:id="2220" w:name="_Toc6228060"/>
      <w:bookmarkStart w:id="2221" w:name="_Toc39846496"/>
      <w:r w:rsidRPr="009254CE">
        <w:rPr>
          <w:rStyle w:val="Heading3Char"/>
        </w:rPr>
        <w:t>2.8</w:t>
      </w:r>
      <w:r w:rsidRPr="009254CE">
        <w:rPr>
          <w:rStyle w:val="Heading3Char"/>
        </w:rPr>
        <w:tab/>
        <w:t>STANDARDS PROHIBITING CONFLICTS OF INTEREST</w:t>
      </w:r>
      <w:bookmarkEnd w:id="2214"/>
      <w:bookmarkEnd w:id="2215"/>
      <w:bookmarkEnd w:id="2216"/>
      <w:bookmarkEnd w:id="2217"/>
      <w:bookmarkEnd w:id="2218"/>
      <w:bookmarkEnd w:id="2219"/>
      <w:bookmarkEnd w:id="2220"/>
      <w:bookmarkEnd w:id="2221"/>
    </w:p>
    <w:p w14:paraId="2E8F019B" w14:textId="77777777" w:rsidR="008334D5" w:rsidRPr="009254CE" w:rsidRDefault="008334D5" w:rsidP="008334D5">
      <w:r w:rsidRPr="009254CE">
        <w:t xml:space="preserve">The following prohibitions on contractor activities shall apply to all contracts or purchase agreements made with the State of New Jersey, pursuant to Executive Order No. 189 (1988). </w:t>
      </w:r>
    </w:p>
    <w:p w14:paraId="3F3D526D" w14:textId="77777777" w:rsidR="008334D5" w:rsidRPr="009254CE" w:rsidRDefault="008334D5" w:rsidP="008334D5"/>
    <w:p w14:paraId="2E900580" w14:textId="77777777" w:rsidR="008334D5" w:rsidRPr="009254CE" w:rsidRDefault="008334D5" w:rsidP="008334D5">
      <w:r w:rsidRPr="009254CE">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9254CE">
        <w:rPr>
          <w:u w:val="single"/>
        </w:rPr>
        <w:t>N.J.S.A.</w:t>
      </w:r>
      <w:r w:rsidRPr="009254CE">
        <w:t xml:space="preserve"> 52:13D-13b. and e., in the Department of the Treasury or any other agency with which such vendor transacts or offers or proposes to transact business, or to any member of the immediate family, as defined by </w:t>
      </w:r>
      <w:r w:rsidRPr="009254CE">
        <w:rPr>
          <w:u w:val="single"/>
        </w:rPr>
        <w:t>N.J.S.A.</w:t>
      </w:r>
      <w:r w:rsidRPr="009254CE">
        <w:t xml:space="preserve"> 52:13D-13i., of any such officer or employee, or partnership, firm or corporation with which they are employed or associated, or in which such officer or employee has an interest within the meaning of </w:t>
      </w:r>
      <w:r w:rsidRPr="009254CE">
        <w:rPr>
          <w:u w:val="single"/>
        </w:rPr>
        <w:t>N.J.S.A.</w:t>
      </w:r>
      <w:r w:rsidRPr="009254CE">
        <w:t xml:space="preserve"> 52: 13D-13g;</w:t>
      </w:r>
    </w:p>
    <w:p w14:paraId="662FDA89" w14:textId="77777777" w:rsidR="008334D5" w:rsidRPr="009254CE" w:rsidRDefault="008334D5" w:rsidP="008334D5">
      <w:r w:rsidRPr="009254CE">
        <w:t xml:space="preserve"> </w:t>
      </w:r>
    </w:p>
    <w:p w14:paraId="54DFAE35" w14:textId="77777777" w:rsidR="008334D5" w:rsidRPr="009254CE" w:rsidRDefault="008334D5" w:rsidP="008334D5">
      <w:r w:rsidRPr="009254CE">
        <w:t>The solicitation of any fee, commission, compensation, gift, gratuity or other thing of value by any State officer or employee or special State officer or employee from any State vendor shall be reported in writing forthwith by the vendor to the New Jersey Office of the Attorney General and the Executive Commission on Ethical Standards</w:t>
      </w:r>
      <w:r w:rsidRPr="009254CE">
        <w:rPr>
          <w:rFonts w:cs="Arial"/>
          <w:szCs w:val="22"/>
        </w:rPr>
        <w:t>, now known as the State Ethics Commission</w:t>
      </w:r>
      <w:r w:rsidRPr="009254CE">
        <w:t>;</w:t>
      </w:r>
    </w:p>
    <w:p w14:paraId="242B0B6F" w14:textId="77777777" w:rsidR="008334D5" w:rsidRPr="009254CE" w:rsidRDefault="008334D5" w:rsidP="008334D5"/>
    <w:p w14:paraId="2262758C" w14:textId="77777777" w:rsidR="008334D5" w:rsidRPr="009254CE" w:rsidRDefault="008334D5" w:rsidP="008334D5">
      <w:r w:rsidRPr="009254CE">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he/she is employed or associated or in which he/she has an interest within the meaning of </w:t>
      </w:r>
      <w:r w:rsidRPr="009254CE">
        <w:rPr>
          <w:u w:val="single"/>
        </w:rPr>
        <w:t>N.J.S.A.</w:t>
      </w:r>
      <w:r w:rsidRPr="009254CE">
        <w:t xml:space="preserve"> 52:13D-13g. Any relationships subject to this provision shall be reported in writing forthwith to the Executive Commission on Ethical Standards</w:t>
      </w:r>
      <w:r w:rsidRPr="009254CE">
        <w:rPr>
          <w:rFonts w:cs="Arial"/>
          <w:szCs w:val="22"/>
        </w:rPr>
        <w:t>, now known as the State Ethics Commission</w:t>
      </w:r>
      <w:r w:rsidRPr="009254CE">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p>
    <w:p w14:paraId="364435A1" w14:textId="77777777" w:rsidR="008334D5" w:rsidRPr="009254CE" w:rsidRDefault="008334D5" w:rsidP="008334D5"/>
    <w:p w14:paraId="71CA3D0C" w14:textId="77777777" w:rsidR="008334D5" w:rsidRPr="009254CE" w:rsidRDefault="008334D5" w:rsidP="008334D5">
      <w:r w:rsidRPr="009254CE">
        <w:t>No vendor shall influence, or attempt to influence or cause to be influenced, any State officer or employee or special State officer or employee in his/her official capacity in any manner which might tend to impair the objectivity or independence of judgment of said officer or employee;</w:t>
      </w:r>
    </w:p>
    <w:p w14:paraId="7694F436" w14:textId="77777777" w:rsidR="008334D5" w:rsidRPr="009254CE" w:rsidRDefault="008334D5" w:rsidP="008334D5"/>
    <w:p w14:paraId="4B69A963" w14:textId="77777777" w:rsidR="008334D5" w:rsidRPr="009254CE" w:rsidRDefault="008334D5" w:rsidP="008334D5">
      <w:r w:rsidRPr="009254CE">
        <w:t>No vendor shall cause or influence, or attempt to cause or influence, any State officer or employee or special State officer or employee to use, or attempt to use, his/her official position to secure unwarranted privileges or advantages for the vendor or any other person; and</w:t>
      </w:r>
    </w:p>
    <w:p w14:paraId="2F9418DA" w14:textId="77777777" w:rsidR="008334D5" w:rsidRPr="009254CE" w:rsidRDefault="008334D5" w:rsidP="008334D5">
      <w:r w:rsidRPr="009254CE">
        <w:t xml:space="preserve"> </w:t>
      </w:r>
    </w:p>
    <w:p w14:paraId="5F8A2D86" w14:textId="77777777" w:rsidR="008334D5" w:rsidRPr="009254CE" w:rsidRDefault="008334D5" w:rsidP="008334D5">
      <w:r w:rsidRPr="009254CE">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sidRPr="009254CE">
        <w:rPr>
          <w:rFonts w:cs="Arial"/>
          <w:szCs w:val="22"/>
        </w:rPr>
        <w:t>, now known as the State Ethics Commission</w:t>
      </w:r>
      <w:r w:rsidRPr="009254CE">
        <w:t xml:space="preserve"> may promulgate under paragraph 3c of Executive Order No. 189. </w:t>
      </w:r>
    </w:p>
    <w:p w14:paraId="53014EB6" w14:textId="77777777" w:rsidR="008334D5" w:rsidRPr="009254CE" w:rsidRDefault="008334D5" w:rsidP="008334D5"/>
    <w:p w14:paraId="74357E92" w14:textId="77777777" w:rsidR="008334D5" w:rsidRPr="009254CE" w:rsidRDefault="008334D5" w:rsidP="008334D5">
      <w:pPr>
        <w:rPr>
          <w:b/>
        </w:rPr>
      </w:pPr>
      <w:bookmarkStart w:id="2222" w:name="_Toc469579750"/>
      <w:bookmarkStart w:id="2223" w:name="_Toc469932234"/>
      <w:bookmarkStart w:id="2224" w:name="_Toc476315919"/>
      <w:bookmarkStart w:id="2225" w:name="_Toc476644267"/>
      <w:bookmarkStart w:id="2226" w:name="_Toc485039868"/>
      <w:bookmarkStart w:id="2227" w:name="_Toc485041284"/>
      <w:bookmarkStart w:id="2228" w:name="_Toc6228061"/>
      <w:bookmarkStart w:id="2229" w:name="_Toc39846497"/>
      <w:r w:rsidRPr="009254CE">
        <w:rPr>
          <w:rStyle w:val="Heading3Char"/>
        </w:rPr>
        <w:t>2.9</w:t>
      </w:r>
      <w:r w:rsidRPr="009254CE">
        <w:rPr>
          <w:rStyle w:val="Heading3Char"/>
        </w:rPr>
        <w:tab/>
        <w:t>NOTICE TO ALL CONTRACTORS SET-OFF FOR STATE TAX NOTICE</w:t>
      </w:r>
      <w:bookmarkEnd w:id="2222"/>
      <w:bookmarkEnd w:id="2223"/>
      <w:bookmarkEnd w:id="2224"/>
      <w:bookmarkEnd w:id="2225"/>
      <w:bookmarkEnd w:id="2226"/>
      <w:bookmarkEnd w:id="2227"/>
      <w:bookmarkEnd w:id="2228"/>
      <w:bookmarkEnd w:id="2229"/>
    </w:p>
    <w:p w14:paraId="43459ACE" w14:textId="77777777" w:rsidR="008334D5" w:rsidRPr="009254CE" w:rsidRDefault="008334D5" w:rsidP="008334D5">
      <w:r w:rsidRPr="009254CE">
        <w:t xml:space="preserve">Pursuant to </w:t>
      </w:r>
      <w:r w:rsidRPr="009254CE">
        <w:rPr>
          <w:u w:val="single"/>
        </w:rPr>
        <w:t xml:space="preserve">N.J.S.A. </w:t>
      </w:r>
      <w:r w:rsidRPr="009254CE">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60509CBD" w14:textId="77777777" w:rsidR="008334D5" w:rsidRPr="009254CE" w:rsidRDefault="008334D5" w:rsidP="008334D5">
      <w:r w:rsidRPr="009254CE">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9254CE">
        <w:rPr>
          <w:u w:val="single"/>
        </w:rPr>
        <w:t>et</w:t>
      </w:r>
      <w:r w:rsidRPr="009254CE">
        <w:t xml:space="preserve"> </w:t>
      </w:r>
      <w:r w:rsidRPr="009254CE">
        <w:rPr>
          <w:u w:val="single"/>
        </w:rPr>
        <w:t>seq.</w:t>
      </w:r>
      <w:r w:rsidRPr="009254CE">
        <w:t xml:space="preserve">), to the taxpayer shall be stayed. </w:t>
      </w:r>
    </w:p>
    <w:p w14:paraId="0F99D894" w14:textId="77777777" w:rsidR="008334D5" w:rsidRPr="009254CE" w:rsidRDefault="008334D5" w:rsidP="008334D5">
      <w:pPr>
        <w:rPr>
          <w:b/>
        </w:rPr>
      </w:pPr>
    </w:p>
    <w:p w14:paraId="1C16580C" w14:textId="77777777" w:rsidR="008334D5" w:rsidRPr="009254CE" w:rsidRDefault="008334D5" w:rsidP="008334D5">
      <w:pPr>
        <w:rPr>
          <w:rStyle w:val="Heading3Char"/>
        </w:rPr>
      </w:pPr>
      <w:bookmarkStart w:id="2230" w:name="_Toc469579751"/>
      <w:bookmarkStart w:id="2231" w:name="_Toc469932235"/>
      <w:bookmarkStart w:id="2232" w:name="_Toc476315920"/>
      <w:bookmarkStart w:id="2233" w:name="_Toc476644268"/>
      <w:bookmarkStart w:id="2234" w:name="_Toc485039869"/>
      <w:bookmarkStart w:id="2235" w:name="_Toc485041285"/>
      <w:bookmarkStart w:id="2236" w:name="_Toc6228062"/>
      <w:bookmarkStart w:id="2237" w:name="_Toc39846498"/>
      <w:r w:rsidRPr="009254CE">
        <w:rPr>
          <w:rStyle w:val="Heading3Char"/>
        </w:rPr>
        <w:t>2.10</w:t>
      </w:r>
      <w:r w:rsidRPr="009254CE">
        <w:rPr>
          <w:rStyle w:val="Heading3Char"/>
        </w:rPr>
        <w:tab/>
        <w:t>COMPLIANCE - LAWS</w:t>
      </w:r>
      <w:bookmarkEnd w:id="2230"/>
      <w:bookmarkEnd w:id="2231"/>
      <w:bookmarkEnd w:id="2232"/>
      <w:bookmarkEnd w:id="2233"/>
      <w:bookmarkEnd w:id="2234"/>
      <w:bookmarkEnd w:id="2235"/>
      <w:bookmarkEnd w:id="2236"/>
      <w:bookmarkEnd w:id="2237"/>
    </w:p>
    <w:p w14:paraId="203C7344" w14:textId="77777777" w:rsidR="008334D5" w:rsidRPr="009254CE" w:rsidRDefault="008334D5" w:rsidP="008334D5">
      <w:r w:rsidRPr="009254CE">
        <w:t xml:space="preserve">The contractor must comply with all local, State and Federal laws, rules and regulations applicable to this contract and to the goods delivered and/or services performed hereunder. </w:t>
      </w:r>
    </w:p>
    <w:p w14:paraId="4A1EC64D" w14:textId="77777777" w:rsidR="008334D5" w:rsidRPr="009254CE" w:rsidRDefault="008334D5" w:rsidP="008334D5">
      <w:pPr>
        <w:rPr>
          <w:b/>
        </w:rPr>
      </w:pPr>
    </w:p>
    <w:p w14:paraId="19AA6692" w14:textId="77777777" w:rsidR="008334D5" w:rsidRPr="009254CE" w:rsidRDefault="008334D5" w:rsidP="008334D5">
      <w:bookmarkStart w:id="2238" w:name="_Toc469579752"/>
      <w:bookmarkStart w:id="2239" w:name="_Toc469932236"/>
      <w:bookmarkStart w:id="2240" w:name="_Toc476315921"/>
      <w:bookmarkStart w:id="2241" w:name="_Toc476644269"/>
      <w:bookmarkStart w:id="2242" w:name="_Toc485039870"/>
      <w:bookmarkStart w:id="2243" w:name="_Toc485041286"/>
      <w:bookmarkStart w:id="2244" w:name="_Toc6228063"/>
      <w:bookmarkStart w:id="2245" w:name="_Toc39846499"/>
      <w:r w:rsidRPr="009254CE">
        <w:rPr>
          <w:rStyle w:val="Heading3Char"/>
        </w:rPr>
        <w:t>2.11</w:t>
      </w:r>
      <w:r w:rsidRPr="009254CE">
        <w:rPr>
          <w:rStyle w:val="Heading3Char"/>
        </w:rPr>
        <w:tab/>
        <w:t>COMPLIANCE - STATE LAWS</w:t>
      </w:r>
      <w:bookmarkEnd w:id="2238"/>
      <w:bookmarkEnd w:id="2239"/>
      <w:bookmarkEnd w:id="2240"/>
      <w:bookmarkEnd w:id="2241"/>
      <w:bookmarkEnd w:id="2242"/>
      <w:bookmarkEnd w:id="2243"/>
      <w:bookmarkEnd w:id="2244"/>
      <w:bookmarkEnd w:id="2245"/>
    </w:p>
    <w:p w14:paraId="392DA669" w14:textId="77777777" w:rsidR="008334D5" w:rsidRPr="009254CE" w:rsidRDefault="008334D5" w:rsidP="008334D5">
      <w:r w:rsidRPr="009254CE">
        <w:t>It is agreed and understood that any contracts and/or orders placed as a result of [this proposal] shall be governed and construed and the rights and obligations of the parties hereto shall be determined in accordance with the laws of the State of New Jersey.</w:t>
      </w:r>
    </w:p>
    <w:p w14:paraId="2755ECE7" w14:textId="77777777" w:rsidR="008334D5" w:rsidRPr="009254CE" w:rsidRDefault="008334D5" w:rsidP="008334D5">
      <w:pPr>
        <w:rPr>
          <w:rStyle w:val="Heading3Char"/>
        </w:rPr>
      </w:pPr>
    </w:p>
    <w:p w14:paraId="266E1CD5" w14:textId="77777777" w:rsidR="008334D5" w:rsidRPr="009254CE" w:rsidRDefault="008334D5" w:rsidP="008334D5">
      <w:pPr>
        <w:rPr>
          <w:bCs/>
        </w:rPr>
      </w:pPr>
      <w:bookmarkStart w:id="2246" w:name="_Toc485039871"/>
      <w:bookmarkStart w:id="2247" w:name="_Toc485041287"/>
      <w:bookmarkStart w:id="2248" w:name="_Toc6228064"/>
      <w:bookmarkStart w:id="2249" w:name="_Toc39846500"/>
      <w:r w:rsidRPr="009254CE">
        <w:rPr>
          <w:rStyle w:val="Heading3Char"/>
        </w:rPr>
        <w:t>2.12</w:t>
      </w:r>
      <w:r w:rsidRPr="009254CE">
        <w:rPr>
          <w:rStyle w:val="Heading3Char"/>
        </w:rPr>
        <w:tab/>
        <w:t>Warranty of no solicitation on commission or contingent fee basis</w:t>
      </w:r>
      <w:bookmarkEnd w:id="2246"/>
      <w:bookmarkEnd w:id="2247"/>
      <w:bookmarkEnd w:id="2248"/>
      <w:bookmarkEnd w:id="2249"/>
    </w:p>
    <w:p w14:paraId="6954D2B8" w14:textId="77777777" w:rsidR="008334D5" w:rsidRPr="009254CE" w:rsidRDefault="008334D5" w:rsidP="008334D5">
      <w:pPr>
        <w:rPr>
          <w:rFonts w:ascii="Arial Narrow" w:hAnsi="Arial Narrow" w:cs="Arial"/>
          <w:b/>
          <w:bCs/>
          <w:caps/>
          <w:szCs w:val="26"/>
          <w:u w:val="single"/>
        </w:rPr>
      </w:pPr>
      <w:r w:rsidRPr="009254CE">
        <w:rPr>
          <w:bCs/>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7624D7A6" w14:textId="77777777" w:rsidR="008334D5" w:rsidRPr="009254CE" w:rsidRDefault="008334D5" w:rsidP="008334D5"/>
    <w:p w14:paraId="7E71F057" w14:textId="77777777" w:rsidR="008334D5" w:rsidRPr="009254CE" w:rsidRDefault="008334D5" w:rsidP="008334D5">
      <w:pPr>
        <w:keepNext/>
        <w:ind w:left="720" w:hanging="720"/>
        <w:rPr>
          <w:rFonts w:ascii="Arial Narrow" w:hAnsi="Arial Narrow" w:cs="Arial"/>
        </w:rPr>
      </w:pPr>
      <w:bookmarkStart w:id="2250" w:name="_Toc485039872"/>
      <w:bookmarkStart w:id="2251" w:name="_Toc485041288"/>
      <w:bookmarkStart w:id="2252" w:name="_Toc6228065"/>
      <w:bookmarkStart w:id="2253" w:name="_Toc39846501"/>
      <w:r w:rsidRPr="009254CE">
        <w:rPr>
          <w:rStyle w:val="Heading2Char"/>
        </w:rPr>
        <w:t>3.</w:t>
      </w:r>
      <w:r w:rsidRPr="009254CE">
        <w:rPr>
          <w:rStyle w:val="Heading2Char"/>
        </w:rPr>
        <w:tab/>
        <w:t>STATE LAW REQUIRING MANDATORY COMPLIANCE BY CONTRACTORS UNDER CIRCUMSTANCES SET FORTH IN LAW OR BASED ON THE TYPE OF CONTRACT</w:t>
      </w:r>
      <w:bookmarkEnd w:id="2250"/>
      <w:bookmarkEnd w:id="2251"/>
      <w:bookmarkEnd w:id="2252"/>
      <w:bookmarkEnd w:id="2253"/>
      <w:r w:rsidRPr="009254CE">
        <w:rPr>
          <w:rFonts w:ascii="Arial Narrow" w:hAnsi="Arial Narrow" w:cs="Arial"/>
          <w:b/>
          <w:bCs/>
          <w:u w:val="single"/>
        </w:rPr>
        <w:t xml:space="preserve"> </w:t>
      </w:r>
    </w:p>
    <w:p w14:paraId="741E2F51" w14:textId="77777777" w:rsidR="008334D5" w:rsidRPr="009254CE" w:rsidRDefault="008334D5" w:rsidP="008334D5">
      <w:pPr>
        <w:keepNext/>
        <w:rPr>
          <w:b/>
        </w:rPr>
      </w:pPr>
    </w:p>
    <w:p w14:paraId="450A1E0D" w14:textId="77777777" w:rsidR="008334D5" w:rsidRPr="009254CE" w:rsidRDefault="008334D5" w:rsidP="008334D5">
      <w:pPr>
        <w:pStyle w:val="Heading2"/>
        <w:numPr>
          <w:ilvl w:val="0"/>
          <w:numId w:val="0"/>
        </w:numPr>
        <w:ind w:left="576" w:hanging="576"/>
      </w:pPr>
      <w:bookmarkStart w:id="2254" w:name="_Toc485039873"/>
      <w:bookmarkStart w:id="2255" w:name="_Toc485041289"/>
      <w:bookmarkStart w:id="2256" w:name="_Toc6228066"/>
      <w:bookmarkStart w:id="2257" w:name="_Toc39846502"/>
      <w:r w:rsidRPr="009254CE">
        <w:t>3.1</w:t>
      </w:r>
      <w:r w:rsidRPr="009254CE">
        <w:tab/>
        <w:t>COMPLIANCE - CODES</w:t>
      </w:r>
      <w:bookmarkEnd w:id="2254"/>
      <w:bookmarkEnd w:id="2255"/>
      <w:bookmarkEnd w:id="2256"/>
      <w:bookmarkEnd w:id="2257"/>
    </w:p>
    <w:p w14:paraId="302FBAA8" w14:textId="77777777" w:rsidR="008334D5" w:rsidRPr="009254CE" w:rsidRDefault="008334D5" w:rsidP="008334D5">
      <w:pPr>
        <w:keepNext/>
      </w:pPr>
      <w:r w:rsidRPr="009254CE">
        <w:t xml:space="preserve">The contractor must comply with NJUCC and the latest NEC70, B.O.C.A. Basic Building code, OSHA and all applicable codes for this requirement. The contractor shall be responsible for securing and paying all necessary permits, where applicable. </w:t>
      </w:r>
    </w:p>
    <w:p w14:paraId="32188205" w14:textId="77777777" w:rsidR="008334D5" w:rsidRPr="009254CE" w:rsidRDefault="008334D5" w:rsidP="008334D5">
      <w:pPr>
        <w:autoSpaceDE w:val="0"/>
        <w:autoSpaceDN w:val="0"/>
        <w:adjustRightInd w:val="0"/>
        <w:rPr>
          <w:b/>
          <w:color w:val="000000"/>
        </w:rPr>
      </w:pPr>
    </w:p>
    <w:p w14:paraId="7140BC20" w14:textId="77777777" w:rsidR="008334D5" w:rsidRPr="009254CE" w:rsidRDefault="008334D5" w:rsidP="008334D5">
      <w:pPr>
        <w:pStyle w:val="Heading2"/>
        <w:keepNext/>
        <w:numPr>
          <w:ilvl w:val="0"/>
          <w:numId w:val="0"/>
        </w:numPr>
        <w:ind w:left="576" w:hanging="576"/>
      </w:pPr>
      <w:bookmarkStart w:id="2258" w:name="_Toc485039874"/>
      <w:bookmarkStart w:id="2259" w:name="_Toc485041290"/>
      <w:bookmarkStart w:id="2260" w:name="_Toc6228067"/>
      <w:bookmarkStart w:id="2261" w:name="_Toc39846503"/>
      <w:r w:rsidRPr="009254CE">
        <w:t>3.2</w:t>
      </w:r>
      <w:r w:rsidRPr="009254CE">
        <w:tab/>
        <w:t>PUBLIC WORKS CONTRACTOR REGISTRATION ACT</w:t>
      </w:r>
      <w:bookmarkEnd w:id="2258"/>
      <w:bookmarkEnd w:id="2259"/>
      <w:bookmarkEnd w:id="2260"/>
      <w:bookmarkEnd w:id="2261"/>
    </w:p>
    <w:p w14:paraId="5B7E0E4F" w14:textId="77777777" w:rsidR="008334D5" w:rsidRPr="009254CE" w:rsidRDefault="008334D5" w:rsidP="008334D5">
      <w:pPr>
        <w:keepNext/>
        <w:autoSpaceDE w:val="0"/>
        <w:autoSpaceDN w:val="0"/>
        <w:adjustRightInd w:val="0"/>
        <w:rPr>
          <w:color w:val="000000"/>
        </w:rPr>
      </w:pPr>
      <w:r w:rsidRPr="009254CE">
        <w:rPr>
          <w:color w:val="000000"/>
        </w:rPr>
        <w:t xml:space="preserve">The New Jersey Public Works Contractor Registration Act requires all contractors, subcontractors and lower tier subcontractor(s) who engage in any contract for public work as defined in </w:t>
      </w:r>
      <w:r w:rsidRPr="009254CE">
        <w:rPr>
          <w:color w:val="000000"/>
          <w:u w:val="single"/>
        </w:rPr>
        <w:t>N.J.S.A.</w:t>
      </w:r>
      <w:r w:rsidRPr="009254CE">
        <w:rPr>
          <w:color w:val="000000"/>
        </w:rPr>
        <w:t xml:space="preserve"> 34:11-56.26 be first registered with the New Jersey Department of Labor and Workforce Development pursuant to </w:t>
      </w:r>
      <w:r w:rsidRPr="009254CE">
        <w:rPr>
          <w:color w:val="000000"/>
          <w:u w:val="single"/>
        </w:rPr>
        <w:t>N.J.S.A.</w:t>
      </w:r>
      <w:r w:rsidRPr="009254CE">
        <w:rPr>
          <w:color w:val="000000"/>
        </w:rPr>
        <w:t xml:space="preserve"> 34:11-56.51. Any questions regarding the registration process should be directed to the Division of Wage and Hour Compliance at (609) 292-9464. </w:t>
      </w:r>
    </w:p>
    <w:p w14:paraId="0DF7E21D" w14:textId="77777777" w:rsidR="008334D5" w:rsidRPr="009254CE" w:rsidRDefault="008334D5" w:rsidP="008334D5">
      <w:pPr>
        <w:autoSpaceDE w:val="0"/>
        <w:autoSpaceDN w:val="0"/>
        <w:adjustRightInd w:val="0"/>
        <w:rPr>
          <w:b/>
          <w:color w:val="000000"/>
        </w:rPr>
      </w:pPr>
    </w:p>
    <w:p w14:paraId="79AA3E36" w14:textId="77777777" w:rsidR="008334D5" w:rsidRPr="009254CE" w:rsidRDefault="008334D5" w:rsidP="008334D5">
      <w:pPr>
        <w:pStyle w:val="Heading2"/>
        <w:numPr>
          <w:ilvl w:val="0"/>
          <w:numId w:val="0"/>
        </w:numPr>
        <w:ind w:left="576" w:hanging="576"/>
      </w:pPr>
      <w:bookmarkStart w:id="2262" w:name="_Toc485039875"/>
      <w:bookmarkStart w:id="2263" w:name="_Toc485041291"/>
      <w:bookmarkStart w:id="2264" w:name="_Toc6228068"/>
      <w:bookmarkStart w:id="2265" w:name="_Toc39846504"/>
      <w:r w:rsidRPr="009254CE">
        <w:t>3.3</w:t>
      </w:r>
      <w:r w:rsidRPr="009254CE">
        <w:tab/>
        <w:t>PUBLIC WORKS CONTRACT - ADDITIONAL AFFIRMATIVE ACTION REQUIREMENTS</w:t>
      </w:r>
      <w:bookmarkEnd w:id="2262"/>
      <w:bookmarkEnd w:id="2263"/>
      <w:bookmarkEnd w:id="2264"/>
      <w:bookmarkEnd w:id="2265"/>
    </w:p>
    <w:p w14:paraId="132188FE" w14:textId="77777777" w:rsidR="008334D5" w:rsidRPr="009254CE" w:rsidRDefault="008334D5" w:rsidP="008334D5">
      <w:pPr>
        <w:autoSpaceDE w:val="0"/>
        <w:autoSpaceDN w:val="0"/>
        <w:adjustRightInd w:val="0"/>
        <w:rPr>
          <w:color w:val="000000"/>
        </w:rPr>
      </w:pPr>
      <w:r w:rsidRPr="009254CE">
        <w:rPr>
          <w:color w:val="000000"/>
          <w:u w:val="single"/>
        </w:rPr>
        <w:t>N.J.S.A.</w:t>
      </w:r>
      <w:r w:rsidRPr="009254CE">
        <w:rPr>
          <w:color w:val="000000"/>
        </w:rPr>
        <w:t xml:space="preserve"> 10:2-1 requires that during the performance of this contract, the contractor must agree as follows: </w:t>
      </w:r>
    </w:p>
    <w:p w14:paraId="089136FE" w14:textId="77777777" w:rsidR="008334D5" w:rsidRPr="009254CE" w:rsidRDefault="008334D5" w:rsidP="008334D5">
      <w:pPr>
        <w:autoSpaceDE w:val="0"/>
        <w:autoSpaceDN w:val="0"/>
        <w:adjustRightInd w:val="0"/>
        <w:rPr>
          <w:color w:val="000000"/>
          <w:u w:val="single"/>
        </w:rPr>
      </w:pPr>
    </w:p>
    <w:p w14:paraId="45F76306" w14:textId="77777777" w:rsidR="008334D5" w:rsidRPr="009254CE" w:rsidRDefault="008334D5" w:rsidP="008334D5">
      <w:pPr>
        <w:pStyle w:val="ListParagraph"/>
        <w:numPr>
          <w:ilvl w:val="0"/>
          <w:numId w:val="48"/>
        </w:numPr>
        <w:ind w:left="720" w:hanging="360"/>
        <w:contextualSpacing/>
        <w:rPr>
          <w:rFonts w:eastAsia="Calibri" w:cs="Arial"/>
          <w:iCs/>
          <w:szCs w:val="22"/>
        </w:rPr>
      </w:pPr>
      <w:r w:rsidRPr="009254CE">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3E9EB239" w14:textId="77777777" w:rsidR="008334D5" w:rsidRPr="009254CE" w:rsidRDefault="008334D5" w:rsidP="008334D5">
      <w:pPr>
        <w:pStyle w:val="ListParagraph"/>
        <w:ind w:hanging="360"/>
        <w:rPr>
          <w:rFonts w:eastAsia="Calibri" w:cs="Arial"/>
          <w:iCs/>
          <w:szCs w:val="22"/>
        </w:rPr>
      </w:pPr>
    </w:p>
    <w:p w14:paraId="692814C3" w14:textId="77777777" w:rsidR="008334D5" w:rsidRPr="009254CE" w:rsidRDefault="008334D5" w:rsidP="008334D5">
      <w:pPr>
        <w:pStyle w:val="ListParagraph"/>
        <w:numPr>
          <w:ilvl w:val="0"/>
          <w:numId w:val="48"/>
        </w:numPr>
        <w:ind w:left="720" w:hanging="360"/>
        <w:contextualSpacing/>
        <w:rPr>
          <w:rFonts w:eastAsia="Calibri" w:cs="Arial"/>
          <w:iCs/>
          <w:szCs w:val="22"/>
        </w:rPr>
      </w:pPr>
      <w:r w:rsidRPr="009254CE">
        <w:rPr>
          <w:rFonts w:eastAsia="Calibri" w:cs="Arial"/>
          <w:iCs/>
          <w:szCs w:val="22"/>
        </w:rPr>
        <w:t>No contractor, subcontractor, nor any person on his/her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41B177CC" w14:textId="77777777" w:rsidR="008334D5" w:rsidRPr="009254CE" w:rsidRDefault="008334D5" w:rsidP="008334D5">
      <w:pPr>
        <w:ind w:left="720" w:hanging="360"/>
        <w:contextualSpacing/>
        <w:rPr>
          <w:rFonts w:eastAsia="Calibri" w:cs="Arial"/>
          <w:iCs/>
          <w:szCs w:val="22"/>
        </w:rPr>
      </w:pPr>
    </w:p>
    <w:p w14:paraId="504DA9B8" w14:textId="77777777" w:rsidR="008334D5" w:rsidRPr="009254CE" w:rsidRDefault="008334D5" w:rsidP="008334D5">
      <w:pPr>
        <w:pStyle w:val="ListParagraph"/>
        <w:numPr>
          <w:ilvl w:val="0"/>
          <w:numId w:val="48"/>
        </w:numPr>
        <w:ind w:left="720" w:hanging="360"/>
        <w:contextualSpacing/>
        <w:rPr>
          <w:rFonts w:eastAsia="Calibri" w:cs="Arial"/>
          <w:iCs/>
          <w:szCs w:val="22"/>
        </w:rPr>
      </w:pPr>
      <w:r w:rsidRPr="009254CE">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4E74E52A" w14:textId="77777777" w:rsidR="008334D5" w:rsidRPr="009254CE" w:rsidRDefault="008334D5" w:rsidP="008334D5">
      <w:pPr>
        <w:ind w:left="720" w:hanging="360"/>
        <w:contextualSpacing/>
        <w:rPr>
          <w:rFonts w:eastAsia="Calibri" w:cs="Arial"/>
          <w:iCs/>
          <w:szCs w:val="22"/>
        </w:rPr>
      </w:pPr>
    </w:p>
    <w:p w14:paraId="7588569E" w14:textId="77777777" w:rsidR="008334D5" w:rsidRPr="009254CE" w:rsidRDefault="008334D5" w:rsidP="008334D5">
      <w:pPr>
        <w:pStyle w:val="ListParagraph"/>
        <w:numPr>
          <w:ilvl w:val="0"/>
          <w:numId w:val="48"/>
        </w:numPr>
        <w:autoSpaceDE w:val="0"/>
        <w:autoSpaceDN w:val="0"/>
        <w:adjustRightInd w:val="0"/>
        <w:ind w:left="720" w:hanging="360"/>
        <w:contextualSpacing/>
        <w:rPr>
          <w:rFonts w:cs="Arial"/>
          <w:u w:val="single"/>
        </w:rPr>
      </w:pPr>
      <w:r w:rsidRPr="009254CE">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0A6FEDDA" w14:textId="77777777" w:rsidR="008334D5" w:rsidRPr="009254CE" w:rsidRDefault="008334D5" w:rsidP="008334D5">
      <w:pPr>
        <w:pStyle w:val="ListParagraph"/>
        <w:tabs>
          <w:tab w:val="left" w:pos="1080"/>
        </w:tabs>
        <w:autoSpaceDE w:val="0"/>
        <w:autoSpaceDN w:val="0"/>
        <w:adjustRightInd w:val="0"/>
        <w:rPr>
          <w:rFonts w:cs="Arial"/>
          <w:u w:val="single"/>
        </w:rPr>
      </w:pPr>
    </w:p>
    <w:p w14:paraId="030480D1" w14:textId="77777777" w:rsidR="008334D5" w:rsidRPr="009254CE" w:rsidRDefault="008334D5" w:rsidP="008334D5">
      <w:pPr>
        <w:autoSpaceDE w:val="0"/>
        <w:autoSpaceDN w:val="0"/>
        <w:adjustRightInd w:val="0"/>
        <w:rPr>
          <w:color w:val="000000"/>
        </w:rPr>
      </w:pPr>
      <w:r w:rsidRPr="009254CE">
        <w:rPr>
          <w:color w:val="000000"/>
          <w:u w:val="single"/>
        </w:rPr>
        <w:t>N.J.S.A.</w:t>
      </w:r>
      <w:r w:rsidRPr="009254CE">
        <w:rPr>
          <w:color w:val="000000"/>
        </w:rPr>
        <w:t xml:space="preserve"> 10:5-33 and </w:t>
      </w:r>
      <w:r w:rsidRPr="009254CE">
        <w:rPr>
          <w:color w:val="000000"/>
          <w:u w:val="single"/>
        </w:rPr>
        <w:t>N.J.A.C.</w:t>
      </w:r>
      <w:r w:rsidRPr="009254CE">
        <w:rPr>
          <w:color w:val="000000"/>
        </w:rPr>
        <w:t xml:space="preserve"> 17:27-3.5 require that during the performance of this contract, the contractor must agree as follows: </w:t>
      </w:r>
    </w:p>
    <w:p w14:paraId="5ECE8360" w14:textId="77777777" w:rsidR="008334D5" w:rsidRPr="009254CE" w:rsidRDefault="008334D5" w:rsidP="008334D5">
      <w:pPr>
        <w:autoSpaceDE w:val="0"/>
        <w:autoSpaceDN w:val="0"/>
        <w:adjustRightInd w:val="0"/>
        <w:rPr>
          <w:color w:val="000000"/>
        </w:rPr>
      </w:pPr>
    </w:p>
    <w:p w14:paraId="3392F596" w14:textId="77777777" w:rsidR="008334D5" w:rsidRPr="009254CE" w:rsidRDefault="008334D5" w:rsidP="008334D5">
      <w:pPr>
        <w:pStyle w:val="ListParagraph"/>
        <w:numPr>
          <w:ilvl w:val="0"/>
          <w:numId w:val="54"/>
        </w:numPr>
        <w:autoSpaceDE w:val="0"/>
        <w:autoSpaceDN w:val="0"/>
        <w:adjustRightInd w:val="0"/>
        <w:ind w:left="360" w:hanging="360"/>
        <w:rPr>
          <w:color w:val="000000"/>
        </w:rPr>
      </w:pPr>
      <w:r w:rsidRPr="009254CE">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27E441B4" w14:textId="77777777" w:rsidR="008334D5" w:rsidRPr="009254CE" w:rsidRDefault="008334D5" w:rsidP="008334D5">
      <w:pPr>
        <w:pStyle w:val="ListParagraph"/>
        <w:autoSpaceDE w:val="0"/>
        <w:autoSpaceDN w:val="0"/>
        <w:adjustRightInd w:val="0"/>
        <w:ind w:left="360"/>
        <w:rPr>
          <w:color w:val="000000"/>
        </w:rPr>
      </w:pPr>
    </w:p>
    <w:p w14:paraId="7AB9516E" w14:textId="77777777" w:rsidR="008334D5" w:rsidRPr="009254CE" w:rsidRDefault="008334D5" w:rsidP="008334D5">
      <w:pPr>
        <w:pStyle w:val="ListParagraph"/>
        <w:numPr>
          <w:ilvl w:val="0"/>
          <w:numId w:val="54"/>
        </w:numPr>
        <w:autoSpaceDE w:val="0"/>
        <w:autoSpaceDN w:val="0"/>
        <w:adjustRightInd w:val="0"/>
        <w:ind w:left="360" w:hanging="360"/>
        <w:rPr>
          <w:color w:val="000000"/>
        </w:rPr>
      </w:pPr>
      <w:r w:rsidRPr="009254CE">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3275EE42" w14:textId="77777777" w:rsidR="008334D5" w:rsidRPr="009254CE" w:rsidRDefault="008334D5" w:rsidP="008334D5">
      <w:pPr>
        <w:pStyle w:val="ListParagraph"/>
        <w:rPr>
          <w:color w:val="000000"/>
        </w:rPr>
      </w:pPr>
    </w:p>
    <w:p w14:paraId="71423935" w14:textId="77777777" w:rsidR="008334D5" w:rsidRPr="009254CE" w:rsidRDefault="008334D5" w:rsidP="008334D5">
      <w:pPr>
        <w:pStyle w:val="ListParagraph"/>
        <w:numPr>
          <w:ilvl w:val="0"/>
          <w:numId w:val="54"/>
        </w:numPr>
        <w:autoSpaceDE w:val="0"/>
        <w:autoSpaceDN w:val="0"/>
        <w:adjustRightInd w:val="0"/>
        <w:ind w:left="360" w:hanging="360"/>
        <w:rPr>
          <w:color w:val="000000"/>
        </w:rPr>
      </w:pPr>
      <w:r w:rsidRPr="009254CE">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9254CE">
        <w:rPr>
          <w:color w:val="000000"/>
          <w:u w:val="single"/>
        </w:rPr>
        <w:t>N.J.A.C</w:t>
      </w:r>
      <w:r w:rsidRPr="009254CE">
        <w:rPr>
          <w:color w:val="000000"/>
        </w:rPr>
        <w:t xml:space="preserve">. 17:27-3.7 requires all contractors and subcontractors, if any, to further agree as follows: </w:t>
      </w:r>
    </w:p>
    <w:p w14:paraId="1499A14A" w14:textId="77777777" w:rsidR="008334D5" w:rsidRPr="009254CE" w:rsidRDefault="008334D5" w:rsidP="008334D5">
      <w:pPr>
        <w:autoSpaceDE w:val="0"/>
        <w:autoSpaceDN w:val="0"/>
        <w:adjustRightInd w:val="0"/>
        <w:ind w:left="720"/>
        <w:rPr>
          <w:color w:val="000000"/>
        </w:rPr>
      </w:pPr>
    </w:p>
    <w:p w14:paraId="64CD513F" w14:textId="77777777" w:rsidR="008334D5" w:rsidRPr="009254CE" w:rsidRDefault="008334D5" w:rsidP="008334D5">
      <w:pPr>
        <w:pStyle w:val="ListParagraph"/>
        <w:numPr>
          <w:ilvl w:val="1"/>
          <w:numId w:val="14"/>
        </w:numPr>
        <w:autoSpaceDE w:val="0"/>
        <w:autoSpaceDN w:val="0"/>
        <w:adjustRightInd w:val="0"/>
        <w:ind w:left="720"/>
        <w:rPr>
          <w:color w:val="000000"/>
        </w:rPr>
      </w:pPr>
      <w:r w:rsidRPr="009254CE">
        <w:rPr>
          <w:color w:val="000000"/>
        </w:rPr>
        <w:t xml:space="preserve">The contractor or subcontractor agrees to make good faith efforts to meet targeted county employment goals established in accordance with </w:t>
      </w:r>
      <w:r w:rsidRPr="009254CE">
        <w:rPr>
          <w:color w:val="000000"/>
          <w:u w:val="single"/>
        </w:rPr>
        <w:t>N.J.A.C</w:t>
      </w:r>
      <w:r w:rsidRPr="009254CE">
        <w:rPr>
          <w:color w:val="000000"/>
        </w:rPr>
        <w:t>. 17:27-5.2;</w:t>
      </w:r>
    </w:p>
    <w:p w14:paraId="33B2D506" w14:textId="77777777" w:rsidR="008334D5" w:rsidRPr="009254CE" w:rsidRDefault="008334D5" w:rsidP="008334D5">
      <w:pPr>
        <w:pStyle w:val="ListParagraph"/>
        <w:autoSpaceDE w:val="0"/>
        <w:autoSpaceDN w:val="0"/>
        <w:adjustRightInd w:val="0"/>
        <w:rPr>
          <w:color w:val="000000"/>
        </w:rPr>
      </w:pPr>
    </w:p>
    <w:p w14:paraId="6EA319AC" w14:textId="77777777" w:rsidR="008334D5" w:rsidRPr="009254CE" w:rsidRDefault="008334D5" w:rsidP="008334D5">
      <w:pPr>
        <w:pStyle w:val="ListParagraph"/>
        <w:numPr>
          <w:ilvl w:val="1"/>
          <w:numId w:val="14"/>
        </w:numPr>
        <w:autoSpaceDE w:val="0"/>
        <w:autoSpaceDN w:val="0"/>
        <w:adjustRightInd w:val="0"/>
        <w:ind w:left="720"/>
        <w:rPr>
          <w:color w:val="000000"/>
        </w:rPr>
      </w:pPr>
      <w:r w:rsidRPr="009254CE">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021CDB2B" w14:textId="77777777" w:rsidR="008334D5" w:rsidRPr="009254CE" w:rsidRDefault="008334D5" w:rsidP="008334D5">
      <w:pPr>
        <w:autoSpaceDE w:val="0"/>
        <w:autoSpaceDN w:val="0"/>
        <w:adjustRightInd w:val="0"/>
        <w:ind w:left="720"/>
        <w:rPr>
          <w:color w:val="000000"/>
        </w:rPr>
      </w:pPr>
    </w:p>
    <w:p w14:paraId="2810A184" w14:textId="77777777" w:rsidR="008334D5" w:rsidRPr="009254CE" w:rsidRDefault="008334D5" w:rsidP="008334D5">
      <w:pPr>
        <w:pStyle w:val="ListParagraph"/>
        <w:numPr>
          <w:ilvl w:val="1"/>
          <w:numId w:val="14"/>
        </w:numPr>
        <w:autoSpaceDE w:val="0"/>
        <w:autoSpaceDN w:val="0"/>
        <w:adjustRightInd w:val="0"/>
        <w:ind w:left="720"/>
        <w:rPr>
          <w:color w:val="000000"/>
        </w:rPr>
      </w:pPr>
      <w:r w:rsidRPr="009254CE">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211114D5" w14:textId="77777777" w:rsidR="008334D5" w:rsidRPr="009254CE" w:rsidRDefault="008334D5" w:rsidP="008334D5">
      <w:pPr>
        <w:autoSpaceDE w:val="0"/>
        <w:autoSpaceDN w:val="0"/>
        <w:adjustRightInd w:val="0"/>
        <w:ind w:left="720"/>
        <w:rPr>
          <w:color w:val="000000"/>
        </w:rPr>
      </w:pPr>
      <w:r w:rsidRPr="009254CE">
        <w:rPr>
          <w:color w:val="000000"/>
        </w:rPr>
        <w:t xml:space="preserve"> </w:t>
      </w:r>
    </w:p>
    <w:p w14:paraId="2758EBA0" w14:textId="77777777" w:rsidR="008334D5" w:rsidRPr="009254CE" w:rsidRDefault="008334D5" w:rsidP="008334D5">
      <w:pPr>
        <w:pStyle w:val="ListParagraph"/>
        <w:numPr>
          <w:ilvl w:val="1"/>
          <w:numId w:val="14"/>
        </w:numPr>
        <w:autoSpaceDE w:val="0"/>
        <w:autoSpaceDN w:val="0"/>
        <w:adjustRightInd w:val="0"/>
        <w:ind w:left="720"/>
        <w:rPr>
          <w:color w:val="000000"/>
        </w:rPr>
      </w:pPr>
      <w:r w:rsidRPr="009254CE">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19540E1A" w14:textId="77777777" w:rsidR="008334D5" w:rsidRPr="009254CE" w:rsidRDefault="008334D5" w:rsidP="008334D5">
      <w:pPr>
        <w:autoSpaceDE w:val="0"/>
        <w:autoSpaceDN w:val="0"/>
        <w:adjustRightInd w:val="0"/>
        <w:rPr>
          <w:color w:val="000000"/>
        </w:rPr>
      </w:pPr>
    </w:p>
    <w:p w14:paraId="48ADBF08" w14:textId="77777777" w:rsidR="008334D5" w:rsidRPr="009254CE" w:rsidRDefault="008334D5" w:rsidP="008334D5">
      <w:pPr>
        <w:pStyle w:val="Heading2"/>
        <w:numPr>
          <w:ilvl w:val="0"/>
          <w:numId w:val="0"/>
        </w:numPr>
        <w:ind w:left="576" w:hanging="576"/>
      </w:pPr>
      <w:bookmarkStart w:id="2266" w:name="_Toc485039876"/>
      <w:bookmarkStart w:id="2267" w:name="_Toc485041292"/>
      <w:bookmarkStart w:id="2268" w:name="_Toc6228069"/>
      <w:bookmarkStart w:id="2269" w:name="_Toc39846505"/>
      <w:r w:rsidRPr="009254CE">
        <w:t>3.4</w:t>
      </w:r>
      <w:r w:rsidRPr="009254CE">
        <w:tab/>
        <w:t>BUILDING SERVICE</w:t>
      </w:r>
      <w:bookmarkEnd w:id="2266"/>
      <w:bookmarkEnd w:id="2267"/>
      <w:bookmarkEnd w:id="2268"/>
      <w:bookmarkEnd w:id="2269"/>
    </w:p>
    <w:p w14:paraId="4C86699A" w14:textId="77777777" w:rsidR="008334D5" w:rsidRPr="009254CE" w:rsidRDefault="008334D5" w:rsidP="008334D5">
      <w:pPr>
        <w:autoSpaceDE w:val="0"/>
        <w:autoSpaceDN w:val="0"/>
        <w:adjustRightInd w:val="0"/>
        <w:rPr>
          <w:color w:val="000000"/>
        </w:rPr>
      </w:pPr>
      <w:r w:rsidRPr="009254CE">
        <w:rPr>
          <w:color w:val="000000"/>
        </w:rPr>
        <w:t xml:space="preserve">Pursuant to </w:t>
      </w:r>
      <w:r w:rsidRPr="009254CE">
        <w:rPr>
          <w:color w:val="000000"/>
          <w:u w:val="single"/>
        </w:rPr>
        <w:t>N.J.S.A.</w:t>
      </w:r>
      <w:r w:rsidRPr="009254CE">
        <w:rPr>
          <w:color w:val="000000"/>
        </w:rPr>
        <w:t xml:space="preserve"> 34:11-56.58 </w:t>
      </w:r>
      <w:r w:rsidRPr="009254CE">
        <w:rPr>
          <w:u w:val="single"/>
        </w:rPr>
        <w:t>et</w:t>
      </w:r>
      <w:r w:rsidRPr="009254CE">
        <w:t xml:space="preserve"> </w:t>
      </w:r>
      <w:r w:rsidRPr="009254CE">
        <w:rPr>
          <w:u w:val="single"/>
        </w:rPr>
        <w:t>seq.</w:t>
      </w:r>
      <w:r w:rsidRPr="009254CE">
        <w:rPr>
          <w:color w:val="000000"/>
        </w:rPr>
        <w:t xml:space="preserve">, in any contract for building services, as defined in </w:t>
      </w:r>
      <w:r w:rsidRPr="009254CE">
        <w:rPr>
          <w:color w:val="000000"/>
          <w:u w:val="single"/>
        </w:rPr>
        <w:t>N.J.S.A.</w:t>
      </w:r>
      <w:r w:rsidRPr="009254CE">
        <w:rPr>
          <w:color w:val="000000"/>
        </w:rPr>
        <w:t xml:space="preserve"> 34:11-56.59, the employees of the contractor or subcontractors shall be paid prevailing wage for building services rates, as defined in </w:t>
      </w:r>
      <w:r w:rsidRPr="009254CE">
        <w:rPr>
          <w:color w:val="000000"/>
          <w:u w:val="single"/>
        </w:rPr>
        <w:t>N.J.S.A.</w:t>
      </w:r>
      <w:r w:rsidRPr="009254CE">
        <w:rPr>
          <w:color w:val="000000"/>
        </w:rPr>
        <w:t xml:space="preserve"> 34:11.56.59. The prevailing wage shall be adjusted annually during the term of the contract. </w:t>
      </w:r>
    </w:p>
    <w:p w14:paraId="5B8E0EA9" w14:textId="77777777" w:rsidR="008334D5" w:rsidRPr="009254CE" w:rsidRDefault="008334D5" w:rsidP="008334D5">
      <w:pPr>
        <w:autoSpaceDE w:val="0"/>
        <w:autoSpaceDN w:val="0"/>
        <w:adjustRightInd w:val="0"/>
        <w:rPr>
          <w:b/>
          <w:color w:val="000000"/>
        </w:rPr>
      </w:pPr>
    </w:p>
    <w:p w14:paraId="73D561CD" w14:textId="77777777" w:rsidR="008334D5" w:rsidRPr="009254CE" w:rsidRDefault="008334D5" w:rsidP="008334D5">
      <w:pPr>
        <w:pStyle w:val="Heading2"/>
        <w:numPr>
          <w:ilvl w:val="0"/>
          <w:numId w:val="0"/>
        </w:numPr>
        <w:ind w:left="576" w:hanging="576"/>
      </w:pPr>
      <w:bookmarkStart w:id="2270" w:name="_Toc485039877"/>
      <w:bookmarkStart w:id="2271" w:name="_Toc485041293"/>
      <w:bookmarkStart w:id="2272" w:name="_Toc6228070"/>
      <w:bookmarkStart w:id="2273" w:name="_Toc39846506"/>
      <w:r w:rsidRPr="009254CE">
        <w:t>3.5</w:t>
      </w:r>
      <w:r w:rsidRPr="009254CE">
        <w:tab/>
        <w:t>THE WORKER AND COMMUNITY RIGHT TO KNOW ACT</w:t>
      </w:r>
      <w:bookmarkEnd w:id="2270"/>
      <w:bookmarkEnd w:id="2271"/>
      <w:bookmarkEnd w:id="2272"/>
      <w:bookmarkEnd w:id="2273"/>
    </w:p>
    <w:p w14:paraId="5C15F1B4" w14:textId="77777777" w:rsidR="008334D5" w:rsidRPr="009254CE" w:rsidRDefault="008334D5" w:rsidP="008334D5">
      <w:pPr>
        <w:autoSpaceDE w:val="0"/>
        <w:autoSpaceDN w:val="0"/>
        <w:adjustRightInd w:val="0"/>
        <w:rPr>
          <w:color w:val="000000"/>
        </w:rPr>
      </w:pPr>
      <w:r w:rsidRPr="009254CE">
        <w:rPr>
          <w:color w:val="000000"/>
        </w:rPr>
        <w:t xml:space="preserve">The provisions of </w:t>
      </w:r>
      <w:r w:rsidRPr="009254CE">
        <w:rPr>
          <w:color w:val="000000"/>
          <w:u w:val="single"/>
        </w:rPr>
        <w:t>N.J.S.A.</w:t>
      </w:r>
      <w:r w:rsidRPr="009254CE">
        <w:rPr>
          <w:color w:val="000000"/>
        </w:rPr>
        <w:t xml:space="preserve"> 34:5A-1 </w:t>
      </w:r>
      <w:r w:rsidRPr="009254CE">
        <w:rPr>
          <w:u w:val="single"/>
        </w:rPr>
        <w:t>et</w:t>
      </w:r>
      <w:r w:rsidRPr="009254CE">
        <w:t xml:space="preserve"> </w:t>
      </w:r>
      <w:r w:rsidRPr="009254CE">
        <w:rPr>
          <w:u w:val="single"/>
        </w:rPr>
        <w:t>seq.</w:t>
      </w:r>
      <w:r w:rsidRPr="009254CE">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50E66686" w14:textId="77777777" w:rsidR="008334D5" w:rsidRPr="009254CE" w:rsidRDefault="008334D5" w:rsidP="008334D5">
      <w:pPr>
        <w:autoSpaceDE w:val="0"/>
        <w:autoSpaceDN w:val="0"/>
        <w:adjustRightInd w:val="0"/>
        <w:rPr>
          <w:b/>
          <w:color w:val="000000"/>
        </w:rPr>
      </w:pPr>
    </w:p>
    <w:p w14:paraId="31F7FE3E" w14:textId="77777777" w:rsidR="008334D5" w:rsidRPr="009254CE" w:rsidRDefault="008334D5" w:rsidP="008334D5">
      <w:pPr>
        <w:pStyle w:val="Heading2"/>
        <w:numPr>
          <w:ilvl w:val="0"/>
          <w:numId w:val="0"/>
        </w:numPr>
        <w:ind w:left="576" w:hanging="576"/>
      </w:pPr>
      <w:bookmarkStart w:id="2274" w:name="_Toc485039878"/>
      <w:bookmarkStart w:id="2275" w:name="_Toc485041294"/>
      <w:bookmarkStart w:id="2276" w:name="_Toc6228071"/>
      <w:bookmarkStart w:id="2277" w:name="_Toc39846507"/>
      <w:r w:rsidRPr="009254CE">
        <w:t>3.6</w:t>
      </w:r>
      <w:r w:rsidRPr="009254CE">
        <w:tab/>
        <w:t>SERVICE PERFORMANCE WITHIN U.S.</w:t>
      </w:r>
      <w:bookmarkEnd w:id="2274"/>
      <w:bookmarkEnd w:id="2275"/>
      <w:bookmarkEnd w:id="2276"/>
      <w:bookmarkEnd w:id="2277"/>
    </w:p>
    <w:p w14:paraId="11E16904" w14:textId="77777777" w:rsidR="008334D5" w:rsidRPr="009254CE" w:rsidRDefault="008334D5" w:rsidP="008334D5">
      <w:pPr>
        <w:autoSpaceDE w:val="0"/>
        <w:autoSpaceDN w:val="0"/>
        <w:adjustRightInd w:val="0"/>
        <w:rPr>
          <w:color w:val="000000"/>
        </w:rPr>
      </w:pPr>
      <w:r w:rsidRPr="009254CE">
        <w:rPr>
          <w:color w:val="000000"/>
        </w:rPr>
        <w:t xml:space="preserve">Under </w:t>
      </w:r>
      <w:r w:rsidRPr="009254CE">
        <w:rPr>
          <w:color w:val="000000"/>
          <w:u w:val="single"/>
        </w:rPr>
        <w:t>N.J.S.A.</w:t>
      </w:r>
      <w:r w:rsidRPr="009254CE">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0F8685CA" w14:textId="77777777" w:rsidR="008334D5" w:rsidRPr="009254CE" w:rsidRDefault="008334D5" w:rsidP="008334D5">
      <w:pPr>
        <w:autoSpaceDE w:val="0"/>
        <w:autoSpaceDN w:val="0"/>
        <w:adjustRightInd w:val="0"/>
        <w:rPr>
          <w:color w:val="000000"/>
        </w:rPr>
      </w:pPr>
      <w:r w:rsidRPr="009254CE">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36C746DD" w14:textId="77777777" w:rsidR="008334D5" w:rsidRPr="009254CE" w:rsidRDefault="008334D5" w:rsidP="008334D5">
      <w:pPr>
        <w:autoSpaceDE w:val="0"/>
        <w:autoSpaceDN w:val="0"/>
        <w:adjustRightInd w:val="0"/>
        <w:rPr>
          <w:b/>
          <w:color w:val="000000"/>
        </w:rPr>
      </w:pPr>
    </w:p>
    <w:p w14:paraId="15F653C5" w14:textId="77777777" w:rsidR="008334D5" w:rsidRPr="009254CE" w:rsidRDefault="008334D5" w:rsidP="008334D5">
      <w:pPr>
        <w:autoSpaceDE w:val="0"/>
        <w:autoSpaceDN w:val="0"/>
        <w:adjustRightInd w:val="0"/>
        <w:rPr>
          <w:b/>
          <w:color w:val="000000"/>
        </w:rPr>
      </w:pPr>
    </w:p>
    <w:p w14:paraId="25F86AFC" w14:textId="77777777" w:rsidR="008334D5" w:rsidRPr="009254CE" w:rsidRDefault="008334D5" w:rsidP="008334D5">
      <w:pPr>
        <w:autoSpaceDE w:val="0"/>
        <w:autoSpaceDN w:val="0"/>
        <w:adjustRightInd w:val="0"/>
        <w:rPr>
          <w:b/>
          <w:color w:val="000000"/>
        </w:rPr>
      </w:pPr>
    </w:p>
    <w:p w14:paraId="462D04C9" w14:textId="77777777" w:rsidR="008334D5" w:rsidRPr="009254CE" w:rsidRDefault="008334D5" w:rsidP="008334D5">
      <w:pPr>
        <w:autoSpaceDE w:val="0"/>
        <w:autoSpaceDN w:val="0"/>
        <w:adjustRightInd w:val="0"/>
        <w:rPr>
          <w:b/>
          <w:color w:val="000000"/>
        </w:rPr>
      </w:pPr>
    </w:p>
    <w:p w14:paraId="481D788C" w14:textId="77777777" w:rsidR="008334D5" w:rsidRPr="009254CE" w:rsidRDefault="008334D5" w:rsidP="008334D5">
      <w:pPr>
        <w:pStyle w:val="Heading2"/>
        <w:numPr>
          <w:ilvl w:val="0"/>
          <w:numId w:val="0"/>
        </w:numPr>
        <w:ind w:left="576" w:hanging="576"/>
      </w:pPr>
      <w:bookmarkStart w:id="2278" w:name="_Toc485039879"/>
      <w:bookmarkStart w:id="2279" w:name="_Toc485041295"/>
      <w:bookmarkStart w:id="2280" w:name="_Toc6228072"/>
      <w:bookmarkStart w:id="2281" w:name="_Toc39846508"/>
      <w:r w:rsidRPr="009254CE">
        <w:t>3.7</w:t>
      </w:r>
      <w:r w:rsidRPr="009254CE">
        <w:tab/>
        <w:t>BUY AMERICAN</w:t>
      </w:r>
      <w:bookmarkEnd w:id="2278"/>
      <w:bookmarkEnd w:id="2279"/>
      <w:bookmarkEnd w:id="2280"/>
      <w:bookmarkEnd w:id="2281"/>
    </w:p>
    <w:p w14:paraId="2DA6716C" w14:textId="77777777" w:rsidR="008334D5" w:rsidRPr="009254CE" w:rsidRDefault="008334D5" w:rsidP="008334D5">
      <w:pPr>
        <w:autoSpaceDE w:val="0"/>
        <w:autoSpaceDN w:val="0"/>
        <w:adjustRightInd w:val="0"/>
        <w:rPr>
          <w:color w:val="000000"/>
        </w:rPr>
      </w:pPr>
      <w:r w:rsidRPr="009254CE">
        <w:rPr>
          <w:color w:val="000000"/>
        </w:rPr>
        <w:t xml:space="preserve">Pursuant to </w:t>
      </w:r>
      <w:r w:rsidRPr="009254CE">
        <w:rPr>
          <w:color w:val="000000"/>
          <w:u w:val="single"/>
        </w:rPr>
        <w:t>N.J.S.A.</w:t>
      </w:r>
      <w:r w:rsidRPr="009254CE">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6559F88D" w14:textId="77777777" w:rsidR="008334D5" w:rsidRPr="009254CE" w:rsidRDefault="008334D5" w:rsidP="008334D5">
      <w:pPr>
        <w:autoSpaceDE w:val="0"/>
        <w:autoSpaceDN w:val="0"/>
        <w:adjustRightInd w:val="0"/>
        <w:rPr>
          <w:b/>
          <w:color w:val="000000"/>
        </w:rPr>
      </w:pPr>
    </w:p>
    <w:p w14:paraId="47A11B87" w14:textId="77777777" w:rsidR="008334D5" w:rsidRPr="009254CE" w:rsidRDefault="008334D5" w:rsidP="008334D5">
      <w:pPr>
        <w:rPr>
          <w:rFonts w:ascii="Arial Narrow" w:hAnsi="Arial Narrow"/>
          <w:b/>
          <w:color w:val="000000"/>
          <w:u w:val="single"/>
        </w:rPr>
      </w:pPr>
      <w:r w:rsidRPr="009254CE">
        <w:rPr>
          <w:rFonts w:ascii="Arial Narrow" w:hAnsi="Arial Narrow"/>
          <w:b/>
          <w:u w:val="single"/>
        </w:rPr>
        <w:t>3.8</w:t>
      </w:r>
      <w:r w:rsidRPr="009254CE">
        <w:rPr>
          <w:rFonts w:ascii="Arial Narrow" w:hAnsi="Arial Narrow"/>
          <w:b/>
          <w:u w:val="single"/>
        </w:rPr>
        <w:tab/>
        <w:t>DIANE B. ALLEN EQUAL PAY ACT</w:t>
      </w:r>
    </w:p>
    <w:p w14:paraId="0AA9EFE0" w14:textId="77777777" w:rsidR="008334D5" w:rsidRPr="009254CE" w:rsidRDefault="008334D5" w:rsidP="008334D5">
      <w:pPr>
        <w:autoSpaceDE w:val="0"/>
        <w:autoSpaceDN w:val="0"/>
        <w:adjustRightInd w:val="0"/>
        <w:rPr>
          <w:b/>
          <w:color w:val="000000"/>
        </w:rPr>
      </w:pPr>
      <w:r w:rsidRPr="009254CE">
        <w:rPr>
          <w:color w:val="000000"/>
        </w:rPr>
        <w:t xml:space="preserve">Pursuant to </w:t>
      </w:r>
      <w:r w:rsidRPr="009254CE">
        <w:rPr>
          <w:color w:val="000000"/>
          <w:u w:val="single"/>
        </w:rPr>
        <w:t>N.J.S.A.</w:t>
      </w:r>
      <w:r w:rsidRPr="009254CE">
        <w:rPr>
          <w:color w:val="000000"/>
        </w:rPr>
        <w:t xml:space="preserve"> 34:11-56.14,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57" w:history="1">
        <w:r w:rsidRPr="009254CE">
          <w:rPr>
            <w:rStyle w:val="Hyperlink"/>
          </w:rPr>
          <w:t>https://nj.gov/labor/equalpay/equalpay.html</w:t>
        </w:r>
      </w:hyperlink>
      <w:r w:rsidRPr="009254CE">
        <w:rPr>
          <w:color w:val="000000"/>
        </w:rPr>
        <w:t xml:space="preserve">.  </w:t>
      </w:r>
    </w:p>
    <w:p w14:paraId="34641215" w14:textId="77777777" w:rsidR="008334D5" w:rsidRPr="009254CE" w:rsidRDefault="008334D5" w:rsidP="008334D5">
      <w:pPr>
        <w:autoSpaceDE w:val="0"/>
        <w:autoSpaceDN w:val="0"/>
        <w:adjustRightInd w:val="0"/>
        <w:rPr>
          <w:b/>
          <w:color w:val="000000"/>
        </w:rPr>
      </w:pPr>
    </w:p>
    <w:p w14:paraId="7E1681D2" w14:textId="77777777" w:rsidR="008334D5" w:rsidRPr="009254CE" w:rsidRDefault="008334D5" w:rsidP="008334D5">
      <w:pPr>
        <w:pStyle w:val="Heading2"/>
        <w:numPr>
          <w:ilvl w:val="0"/>
          <w:numId w:val="0"/>
        </w:numPr>
        <w:ind w:left="576" w:hanging="576"/>
      </w:pPr>
      <w:bookmarkStart w:id="2282" w:name="_Toc485039880"/>
      <w:bookmarkStart w:id="2283" w:name="_Toc485041296"/>
      <w:bookmarkStart w:id="2284" w:name="_Toc6228073"/>
      <w:bookmarkStart w:id="2285" w:name="_Toc39846509"/>
      <w:r w:rsidRPr="009254CE">
        <w:t>4.</w:t>
      </w:r>
      <w:r w:rsidRPr="009254CE">
        <w:tab/>
        <w:t>INDEMNIFICATION AND INSURANCE</w:t>
      </w:r>
      <w:bookmarkEnd w:id="2282"/>
      <w:bookmarkEnd w:id="2283"/>
      <w:bookmarkEnd w:id="2284"/>
      <w:bookmarkEnd w:id="2285"/>
      <w:r w:rsidRPr="009254CE">
        <w:t xml:space="preserve"> </w:t>
      </w:r>
    </w:p>
    <w:p w14:paraId="407F5F75" w14:textId="77777777" w:rsidR="008334D5" w:rsidRPr="009254CE" w:rsidRDefault="008334D5" w:rsidP="008334D5">
      <w:pPr>
        <w:keepNext/>
        <w:autoSpaceDE w:val="0"/>
        <w:autoSpaceDN w:val="0"/>
        <w:adjustRightInd w:val="0"/>
        <w:rPr>
          <w:b/>
          <w:color w:val="000000"/>
        </w:rPr>
      </w:pPr>
    </w:p>
    <w:p w14:paraId="717DE33E" w14:textId="77777777" w:rsidR="008334D5" w:rsidRPr="009254CE" w:rsidRDefault="008334D5" w:rsidP="008334D5">
      <w:pPr>
        <w:pStyle w:val="Heading2"/>
        <w:numPr>
          <w:ilvl w:val="0"/>
          <w:numId w:val="0"/>
        </w:numPr>
      </w:pPr>
      <w:bookmarkStart w:id="2286" w:name="_Toc485039881"/>
      <w:bookmarkStart w:id="2287" w:name="_Toc485041297"/>
      <w:bookmarkStart w:id="2288" w:name="_Toc6228074"/>
      <w:bookmarkStart w:id="2289" w:name="_Toc39846510"/>
      <w:r w:rsidRPr="009254CE">
        <w:t>4.1</w:t>
      </w:r>
      <w:r w:rsidRPr="009254CE">
        <w:tab/>
        <w:t>INDEMNIFICATION</w:t>
      </w:r>
      <w:bookmarkEnd w:id="2286"/>
      <w:bookmarkEnd w:id="2287"/>
      <w:bookmarkEnd w:id="2288"/>
      <w:bookmarkEnd w:id="2289"/>
    </w:p>
    <w:p w14:paraId="0583B644" w14:textId="77777777" w:rsidR="008334D5" w:rsidRPr="009254CE" w:rsidRDefault="008334D5" w:rsidP="008334D5">
      <w:pPr>
        <w:keepNext/>
        <w:autoSpaceDE w:val="0"/>
        <w:autoSpaceDN w:val="0"/>
        <w:adjustRightInd w:val="0"/>
        <w:rPr>
          <w:color w:val="000000"/>
        </w:rPr>
      </w:pPr>
      <w:r w:rsidRPr="009254CE">
        <w:rPr>
          <w:color w:val="000000"/>
        </w:rPr>
        <w:t xml:space="preserve">The contractor’s liability to the State and its employees in third party suits shall be as follows: </w:t>
      </w:r>
    </w:p>
    <w:p w14:paraId="28F4022E" w14:textId="77777777" w:rsidR="008334D5" w:rsidRPr="009254CE" w:rsidRDefault="008334D5" w:rsidP="008334D5">
      <w:pPr>
        <w:keepNext/>
        <w:autoSpaceDE w:val="0"/>
        <w:autoSpaceDN w:val="0"/>
        <w:adjustRightInd w:val="0"/>
        <w:rPr>
          <w:color w:val="000000"/>
        </w:rPr>
      </w:pPr>
    </w:p>
    <w:p w14:paraId="34047062" w14:textId="77777777" w:rsidR="008334D5" w:rsidRPr="009254CE" w:rsidRDefault="008334D5" w:rsidP="008334D5">
      <w:pPr>
        <w:pStyle w:val="ListParagraph"/>
        <w:keepNext/>
        <w:numPr>
          <w:ilvl w:val="3"/>
          <w:numId w:val="49"/>
        </w:numPr>
        <w:autoSpaceDE w:val="0"/>
        <w:autoSpaceDN w:val="0"/>
        <w:adjustRightInd w:val="0"/>
        <w:ind w:left="720"/>
        <w:rPr>
          <w:color w:val="000000"/>
        </w:rPr>
      </w:pPr>
      <w:r w:rsidRPr="009254CE">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9254CE">
        <w:rPr>
          <w:color w:val="000000"/>
        </w:rPr>
        <w:t>uncopyrighted</w:t>
      </w:r>
      <w:proofErr w:type="spellEnd"/>
      <w:r w:rsidRPr="009254CE">
        <w:rPr>
          <w:color w:val="000000"/>
        </w:rPr>
        <w:t xml:space="preserve"> composition, secret process, patented or unpatented invention, article or appliance furnished or used in the performance of this contract;</w:t>
      </w:r>
    </w:p>
    <w:p w14:paraId="295838FE" w14:textId="77777777" w:rsidR="008334D5" w:rsidRPr="009254CE" w:rsidRDefault="008334D5" w:rsidP="008334D5">
      <w:pPr>
        <w:pStyle w:val="ListParagraph"/>
        <w:autoSpaceDE w:val="0"/>
        <w:autoSpaceDN w:val="0"/>
        <w:adjustRightInd w:val="0"/>
        <w:rPr>
          <w:color w:val="000000"/>
        </w:rPr>
      </w:pPr>
    </w:p>
    <w:p w14:paraId="388F3680" w14:textId="77777777" w:rsidR="008334D5" w:rsidRPr="009254CE" w:rsidRDefault="008334D5" w:rsidP="008334D5">
      <w:pPr>
        <w:pStyle w:val="ListParagraph"/>
        <w:numPr>
          <w:ilvl w:val="3"/>
          <w:numId w:val="49"/>
        </w:numPr>
        <w:autoSpaceDE w:val="0"/>
        <w:autoSpaceDN w:val="0"/>
        <w:adjustRightInd w:val="0"/>
        <w:ind w:left="720"/>
        <w:rPr>
          <w:color w:val="000000"/>
        </w:rPr>
      </w:pPr>
      <w:r w:rsidRPr="009254CE">
        <w:rPr>
          <w:color w:val="000000"/>
        </w:rPr>
        <w:t>The contractor’s indemnification and liability under subsection (a) is not limited by, but is in addition to the insurance obligations contained in Section 4.2 of these Terms and Conditions; and</w:t>
      </w:r>
    </w:p>
    <w:p w14:paraId="692A9840" w14:textId="77777777" w:rsidR="008334D5" w:rsidRPr="009254CE" w:rsidRDefault="008334D5" w:rsidP="008334D5">
      <w:pPr>
        <w:autoSpaceDE w:val="0"/>
        <w:autoSpaceDN w:val="0"/>
        <w:adjustRightInd w:val="0"/>
        <w:ind w:left="720"/>
        <w:rPr>
          <w:color w:val="000000"/>
        </w:rPr>
      </w:pPr>
    </w:p>
    <w:p w14:paraId="221FC198" w14:textId="77777777" w:rsidR="008334D5" w:rsidRPr="009254CE" w:rsidRDefault="008334D5" w:rsidP="008334D5">
      <w:pPr>
        <w:pStyle w:val="ListParagraph"/>
        <w:numPr>
          <w:ilvl w:val="3"/>
          <w:numId w:val="49"/>
        </w:numPr>
        <w:autoSpaceDE w:val="0"/>
        <w:autoSpaceDN w:val="0"/>
        <w:adjustRightInd w:val="0"/>
        <w:ind w:left="720"/>
        <w:rPr>
          <w:color w:val="000000"/>
        </w:rPr>
      </w:pPr>
      <w:r w:rsidRPr="009254CE">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37529EBD" w14:textId="77777777" w:rsidR="008334D5" w:rsidRPr="009254CE" w:rsidRDefault="008334D5" w:rsidP="008334D5">
      <w:pPr>
        <w:autoSpaceDE w:val="0"/>
        <w:autoSpaceDN w:val="0"/>
        <w:adjustRightInd w:val="0"/>
        <w:rPr>
          <w:b/>
          <w:color w:val="000000"/>
        </w:rPr>
      </w:pPr>
    </w:p>
    <w:p w14:paraId="77A08D2D" w14:textId="77777777" w:rsidR="008334D5" w:rsidRPr="009254CE" w:rsidRDefault="008334D5" w:rsidP="008334D5">
      <w:pPr>
        <w:pStyle w:val="Heading2"/>
        <w:numPr>
          <w:ilvl w:val="0"/>
          <w:numId w:val="0"/>
        </w:numPr>
        <w:ind w:left="576" w:hanging="576"/>
      </w:pPr>
      <w:bookmarkStart w:id="2290" w:name="_Toc485039882"/>
      <w:bookmarkStart w:id="2291" w:name="_Toc485041298"/>
      <w:bookmarkStart w:id="2292" w:name="_Toc6228075"/>
      <w:bookmarkStart w:id="2293" w:name="_Toc39846511"/>
      <w:r w:rsidRPr="009254CE">
        <w:t>4.2</w:t>
      </w:r>
      <w:r w:rsidRPr="009254CE">
        <w:tab/>
        <w:t>INSURANCE</w:t>
      </w:r>
      <w:bookmarkEnd w:id="2290"/>
      <w:bookmarkEnd w:id="2291"/>
      <w:bookmarkEnd w:id="2292"/>
      <w:bookmarkEnd w:id="2293"/>
    </w:p>
    <w:p w14:paraId="6554F35A" w14:textId="77777777" w:rsidR="008334D5" w:rsidRPr="009254CE" w:rsidRDefault="008334D5" w:rsidP="008334D5">
      <w:pPr>
        <w:autoSpaceDE w:val="0"/>
        <w:autoSpaceDN w:val="0"/>
        <w:adjustRightInd w:val="0"/>
        <w:rPr>
          <w:color w:val="000000"/>
        </w:rPr>
      </w:pPr>
      <w:r w:rsidRPr="009254CE">
        <w:rPr>
          <w:color w:val="000000"/>
        </w:rPr>
        <w:t xml:space="preserve">The contractor shall secure and maintain in force for the term of the contract insurance as provided herein. All required insurance shall be provided by insurance companies with an A-VIII or better rating by A.M. Best &amp; Company. All policies must be endorsed to provide 30 days’ written notice of cancellation or material change to the State of New Jersey at the address shown below. If the contractor’s insurer cannot provide 30 days written notice, then it will become the obligation of the contractor to provide the same.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w:t>
      </w:r>
      <w:proofErr w:type="gramStart"/>
      <w:r w:rsidRPr="009254CE">
        <w:rPr>
          <w:color w:val="000000"/>
        </w:rPr>
        <w:t>P.O</w:t>
      </w:r>
      <w:proofErr w:type="gramEnd"/>
      <w:r w:rsidRPr="009254CE">
        <w:rPr>
          <w:color w:val="000000"/>
        </w:rPr>
        <w:t xml:space="preserve">. Box 236, Trenton, New Jersey 08625 in the Certificate Holder box. The certificates and any notice of cancelation shall be emailed to the State at: </w:t>
      </w:r>
    </w:p>
    <w:p w14:paraId="0708B537" w14:textId="77777777" w:rsidR="008334D5" w:rsidRPr="009254CE" w:rsidRDefault="003C0F99" w:rsidP="008334D5">
      <w:pPr>
        <w:autoSpaceDE w:val="0"/>
        <w:autoSpaceDN w:val="0"/>
        <w:adjustRightInd w:val="0"/>
        <w:jc w:val="center"/>
        <w:rPr>
          <w:color w:val="000000"/>
        </w:rPr>
      </w:pPr>
      <w:hyperlink r:id="rId58" w:history="1">
        <w:r w:rsidR="008334D5" w:rsidRPr="009254CE">
          <w:rPr>
            <w:rStyle w:val="Hyperlink"/>
          </w:rPr>
          <w:t>ccau.certificate@treas.nj.gov</w:t>
        </w:r>
      </w:hyperlink>
    </w:p>
    <w:p w14:paraId="741CB992" w14:textId="77777777" w:rsidR="008334D5" w:rsidRPr="009254CE" w:rsidRDefault="008334D5" w:rsidP="008334D5">
      <w:pPr>
        <w:autoSpaceDE w:val="0"/>
        <w:autoSpaceDN w:val="0"/>
        <w:adjustRightInd w:val="0"/>
        <w:jc w:val="center"/>
        <w:rPr>
          <w:color w:val="000000"/>
        </w:rPr>
      </w:pPr>
    </w:p>
    <w:p w14:paraId="0D0817E5" w14:textId="77777777" w:rsidR="008334D5" w:rsidRPr="009254CE" w:rsidRDefault="008334D5" w:rsidP="008334D5">
      <w:pPr>
        <w:keepNext/>
        <w:autoSpaceDE w:val="0"/>
        <w:autoSpaceDN w:val="0"/>
        <w:adjustRightInd w:val="0"/>
        <w:rPr>
          <w:color w:val="000000"/>
        </w:rPr>
      </w:pPr>
      <w:r w:rsidRPr="009254CE">
        <w:rPr>
          <w:color w:val="000000"/>
        </w:rPr>
        <w:t xml:space="preserve">The insurance to be provided by the contractor shall be as follows: </w:t>
      </w:r>
    </w:p>
    <w:p w14:paraId="0A89576E" w14:textId="77777777" w:rsidR="008334D5" w:rsidRPr="009254CE" w:rsidRDefault="008334D5" w:rsidP="008334D5">
      <w:pPr>
        <w:keepNext/>
        <w:autoSpaceDE w:val="0"/>
        <w:autoSpaceDN w:val="0"/>
        <w:adjustRightInd w:val="0"/>
        <w:rPr>
          <w:color w:val="000000"/>
        </w:rPr>
      </w:pPr>
    </w:p>
    <w:p w14:paraId="51EBC305" w14:textId="77777777" w:rsidR="008334D5" w:rsidRPr="009254CE" w:rsidRDefault="008334D5" w:rsidP="008334D5">
      <w:pPr>
        <w:pStyle w:val="ListParagraph"/>
        <w:keepNext/>
        <w:numPr>
          <w:ilvl w:val="0"/>
          <w:numId w:val="50"/>
        </w:numPr>
        <w:autoSpaceDE w:val="0"/>
        <w:autoSpaceDN w:val="0"/>
        <w:adjustRightInd w:val="0"/>
        <w:ind w:left="720"/>
        <w:rPr>
          <w:color w:val="000000"/>
        </w:rPr>
      </w:pPr>
      <w:r w:rsidRPr="009254CE">
        <w:rPr>
          <w:color w:val="000000"/>
        </w:rPr>
        <w:t xml:space="preserve">Occurrence Form Commercial General Liability Insurance or its equivalent: The minimum limit of liability shall be $1,000,000 per occurrence as a combined single limit for bodily injury and property damage. The above required Commercial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Commercial General Liability Insurance occurrence coverage forms or its equivalent currently in use in the State of New Jersey, which shall not be circumscribed by any endorsement limiting the breadth of coverage; </w:t>
      </w:r>
    </w:p>
    <w:p w14:paraId="5CA56929" w14:textId="77777777" w:rsidR="008334D5" w:rsidRPr="009254CE" w:rsidRDefault="008334D5" w:rsidP="008334D5">
      <w:pPr>
        <w:pStyle w:val="ListParagraph"/>
        <w:autoSpaceDE w:val="0"/>
        <w:autoSpaceDN w:val="0"/>
        <w:adjustRightInd w:val="0"/>
        <w:rPr>
          <w:color w:val="000000"/>
        </w:rPr>
      </w:pPr>
    </w:p>
    <w:p w14:paraId="50C03BA3" w14:textId="77777777" w:rsidR="008334D5" w:rsidRPr="009254CE" w:rsidRDefault="008334D5" w:rsidP="008334D5">
      <w:pPr>
        <w:pStyle w:val="ListParagraph"/>
        <w:numPr>
          <w:ilvl w:val="0"/>
          <w:numId w:val="50"/>
        </w:numPr>
        <w:autoSpaceDE w:val="0"/>
        <w:autoSpaceDN w:val="0"/>
        <w:adjustRightInd w:val="0"/>
        <w:ind w:left="720"/>
        <w:rPr>
          <w:color w:val="000000"/>
        </w:rPr>
      </w:pPr>
      <w:r w:rsidRPr="009254CE">
        <w:rPr>
          <w:color w:val="000000"/>
        </w:rPr>
        <w:t>Automobile Liability Insurance which shall be written to cover any automobile used by the insured. Limits of liability for bodily injury and property damage shall not be less than $1,000,000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79BCABB6" w14:textId="77777777" w:rsidR="008334D5" w:rsidRPr="009254CE" w:rsidRDefault="008334D5" w:rsidP="008334D5">
      <w:pPr>
        <w:autoSpaceDE w:val="0"/>
        <w:autoSpaceDN w:val="0"/>
        <w:adjustRightInd w:val="0"/>
        <w:ind w:left="720" w:firstLine="60"/>
        <w:rPr>
          <w:color w:val="000000"/>
        </w:rPr>
      </w:pPr>
    </w:p>
    <w:p w14:paraId="56145A9B" w14:textId="77777777" w:rsidR="008334D5" w:rsidRPr="009254CE" w:rsidRDefault="008334D5" w:rsidP="008334D5">
      <w:pPr>
        <w:pStyle w:val="ListParagraph"/>
        <w:numPr>
          <w:ilvl w:val="0"/>
          <w:numId w:val="50"/>
        </w:numPr>
        <w:autoSpaceDE w:val="0"/>
        <w:autoSpaceDN w:val="0"/>
        <w:adjustRightInd w:val="0"/>
        <w:ind w:left="720"/>
        <w:rPr>
          <w:color w:val="000000"/>
        </w:rPr>
      </w:pPr>
      <w:r w:rsidRPr="009254CE">
        <w:rPr>
          <w:color w:val="000000"/>
        </w:rPr>
        <w:t xml:space="preserve">Worker’s Compensation Insurance applicable to the laws of the State of New Jersey and Employers Liability Insurance with limits not less than: </w:t>
      </w:r>
    </w:p>
    <w:p w14:paraId="65E4BEF4" w14:textId="77777777" w:rsidR="008334D5" w:rsidRPr="009254CE" w:rsidRDefault="008334D5" w:rsidP="008334D5">
      <w:pPr>
        <w:autoSpaceDE w:val="0"/>
        <w:autoSpaceDN w:val="0"/>
        <w:adjustRightInd w:val="0"/>
        <w:ind w:left="720"/>
        <w:rPr>
          <w:color w:val="000000"/>
        </w:rPr>
      </w:pPr>
    </w:p>
    <w:p w14:paraId="137E7DE5" w14:textId="77777777" w:rsidR="008334D5" w:rsidRPr="009254CE" w:rsidRDefault="008334D5" w:rsidP="008334D5">
      <w:pPr>
        <w:pStyle w:val="ListParagraph"/>
        <w:numPr>
          <w:ilvl w:val="0"/>
          <w:numId w:val="19"/>
        </w:numPr>
        <w:autoSpaceDE w:val="0"/>
        <w:autoSpaceDN w:val="0"/>
        <w:adjustRightInd w:val="0"/>
        <w:ind w:left="1080"/>
        <w:rPr>
          <w:color w:val="000000"/>
        </w:rPr>
      </w:pPr>
      <w:r w:rsidRPr="009254CE">
        <w:rPr>
          <w:color w:val="000000"/>
        </w:rPr>
        <w:t xml:space="preserve">$1,000,000 BODILY INJURY, EACH OCCURRENCE; </w:t>
      </w:r>
    </w:p>
    <w:p w14:paraId="76B07934" w14:textId="77777777" w:rsidR="008334D5" w:rsidRPr="009254CE" w:rsidRDefault="008334D5" w:rsidP="008334D5">
      <w:pPr>
        <w:pStyle w:val="ListParagraph"/>
        <w:numPr>
          <w:ilvl w:val="0"/>
          <w:numId w:val="19"/>
        </w:numPr>
        <w:autoSpaceDE w:val="0"/>
        <w:autoSpaceDN w:val="0"/>
        <w:adjustRightInd w:val="0"/>
        <w:ind w:left="1080"/>
        <w:rPr>
          <w:color w:val="000000"/>
        </w:rPr>
      </w:pPr>
      <w:r w:rsidRPr="009254CE">
        <w:rPr>
          <w:color w:val="000000"/>
        </w:rPr>
        <w:t xml:space="preserve">$1,000,000 DISEASE EACH EMPLOYEE; and </w:t>
      </w:r>
    </w:p>
    <w:p w14:paraId="6B26B6E0" w14:textId="77777777" w:rsidR="008334D5" w:rsidRPr="009254CE" w:rsidRDefault="008334D5" w:rsidP="008334D5">
      <w:pPr>
        <w:pStyle w:val="ListParagraph"/>
        <w:numPr>
          <w:ilvl w:val="0"/>
          <w:numId w:val="19"/>
        </w:numPr>
        <w:autoSpaceDE w:val="0"/>
        <w:autoSpaceDN w:val="0"/>
        <w:adjustRightInd w:val="0"/>
        <w:ind w:left="1080"/>
        <w:rPr>
          <w:color w:val="000000"/>
        </w:rPr>
      </w:pPr>
      <w:r w:rsidRPr="009254CE">
        <w:rPr>
          <w:color w:val="000000"/>
        </w:rPr>
        <w:t xml:space="preserve">$1,000,000 DISEASE AGGREGATE LIMIT. </w:t>
      </w:r>
    </w:p>
    <w:p w14:paraId="47429A4C" w14:textId="77777777" w:rsidR="008334D5" w:rsidRPr="009254CE" w:rsidRDefault="008334D5" w:rsidP="008334D5">
      <w:pPr>
        <w:autoSpaceDE w:val="0"/>
        <w:autoSpaceDN w:val="0"/>
        <w:adjustRightInd w:val="0"/>
        <w:ind w:left="720"/>
        <w:rPr>
          <w:color w:val="000000"/>
        </w:rPr>
      </w:pPr>
    </w:p>
    <w:p w14:paraId="6126373D" w14:textId="77777777" w:rsidR="008334D5" w:rsidRPr="009254CE" w:rsidRDefault="008334D5" w:rsidP="008334D5">
      <w:pPr>
        <w:pStyle w:val="ListParagraph"/>
        <w:numPr>
          <w:ilvl w:val="1"/>
          <w:numId w:val="15"/>
        </w:numPr>
        <w:autoSpaceDE w:val="0"/>
        <w:autoSpaceDN w:val="0"/>
        <w:adjustRightInd w:val="0"/>
        <w:ind w:left="1440"/>
        <w:rPr>
          <w:color w:val="000000"/>
        </w:rPr>
      </w:pPr>
      <w:r w:rsidRPr="009254CE">
        <w:rPr>
          <w:color w:val="000000"/>
        </w:rPr>
        <w:t>This $1,000,000 amount may have been raised by the RFP when deemed necessary by the Director; and</w:t>
      </w:r>
    </w:p>
    <w:p w14:paraId="12221301" w14:textId="77777777" w:rsidR="008334D5" w:rsidRPr="009254CE" w:rsidRDefault="008334D5" w:rsidP="008334D5">
      <w:pPr>
        <w:pStyle w:val="ListParagraph"/>
        <w:autoSpaceDE w:val="0"/>
        <w:autoSpaceDN w:val="0"/>
        <w:adjustRightInd w:val="0"/>
        <w:ind w:left="1440"/>
        <w:rPr>
          <w:color w:val="000000"/>
        </w:rPr>
      </w:pPr>
    </w:p>
    <w:p w14:paraId="403FB9CC" w14:textId="77777777" w:rsidR="008334D5" w:rsidRPr="009254CE" w:rsidRDefault="008334D5" w:rsidP="008334D5">
      <w:pPr>
        <w:pStyle w:val="ListParagraph"/>
        <w:numPr>
          <w:ilvl w:val="1"/>
          <w:numId w:val="15"/>
        </w:numPr>
        <w:autoSpaceDE w:val="0"/>
        <w:autoSpaceDN w:val="0"/>
        <w:adjustRightInd w:val="0"/>
        <w:ind w:left="1440"/>
        <w:rPr>
          <w:color w:val="000000"/>
        </w:rPr>
      </w:pPr>
      <w:r w:rsidRPr="009254CE">
        <w:rPr>
          <w:color w:val="000000"/>
        </w:rPr>
        <w:t xml:space="preserve">In the case of a contract entered into pursuant to </w:t>
      </w:r>
      <w:r w:rsidRPr="009254CE">
        <w:rPr>
          <w:color w:val="000000"/>
          <w:u w:val="single"/>
        </w:rPr>
        <w:t>N.J.S.A.</w:t>
      </w:r>
      <w:r w:rsidRPr="009254CE">
        <w:rPr>
          <w:color w:val="000000"/>
        </w:rPr>
        <w:t xml:space="preserve"> 52:32-17 </w:t>
      </w:r>
      <w:r w:rsidRPr="009254CE">
        <w:rPr>
          <w:color w:val="000000"/>
          <w:u w:val="single"/>
        </w:rPr>
        <w:t>et</w:t>
      </w:r>
      <w:r w:rsidRPr="009254CE">
        <w:rPr>
          <w:color w:val="000000"/>
        </w:rPr>
        <w:t xml:space="preserve"> </w:t>
      </w:r>
      <w:r w:rsidRPr="009254CE">
        <w:rPr>
          <w:color w:val="000000"/>
          <w:u w:val="single"/>
        </w:rPr>
        <w:t>seq.</w:t>
      </w:r>
      <w:r w:rsidRPr="009254CE">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67C795EF" w14:textId="77777777" w:rsidR="008334D5" w:rsidRPr="009254CE" w:rsidRDefault="008334D5" w:rsidP="008334D5">
      <w:pPr>
        <w:autoSpaceDE w:val="0"/>
        <w:autoSpaceDN w:val="0"/>
        <w:adjustRightInd w:val="0"/>
        <w:rPr>
          <w:color w:val="000000"/>
        </w:rPr>
      </w:pPr>
    </w:p>
    <w:p w14:paraId="6ECFCEF5" w14:textId="77777777" w:rsidR="008334D5" w:rsidRPr="009254CE" w:rsidRDefault="008334D5" w:rsidP="008334D5">
      <w:pPr>
        <w:pStyle w:val="Heading2"/>
        <w:numPr>
          <w:ilvl w:val="0"/>
          <w:numId w:val="0"/>
        </w:numPr>
      </w:pPr>
      <w:bookmarkStart w:id="2294" w:name="_Toc485039883"/>
      <w:bookmarkStart w:id="2295" w:name="_Toc485041299"/>
      <w:bookmarkStart w:id="2296" w:name="_Toc6228076"/>
      <w:bookmarkStart w:id="2297" w:name="_Toc39846512"/>
      <w:r w:rsidRPr="009254CE">
        <w:t>5.</w:t>
      </w:r>
      <w:r w:rsidRPr="009254CE">
        <w:tab/>
        <w:t>TERMS GOVERNING ALL CONTRACTS</w:t>
      </w:r>
      <w:bookmarkEnd w:id="2294"/>
      <w:bookmarkEnd w:id="2295"/>
      <w:bookmarkEnd w:id="2296"/>
      <w:bookmarkEnd w:id="2297"/>
      <w:r w:rsidRPr="009254CE">
        <w:t xml:space="preserve"> </w:t>
      </w:r>
    </w:p>
    <w:p w14:paraId="354384BE" w14:textId="77777777" w:rsidR="008334D5" w:rsidRPr="009254CE" w:rsidRDefault="008334D5" w:rsidP="008334D5">
      <w:pPr>
        <w:autoSpaceDE w:val="0"/>
        <w:autoSpaceDN w:val="0"/>
        <w:adjustRightInd w:val="0"/>
        <w:rPr>
          <w:rFonts w:ascii="Arial Narrow" w:hAnsi="Arial Narrow" w:cs="Arial"/>
          <w:b/>
          <w:bCs/>
          <w:color w:val="000000"/>
        </w:rPr>
      </w:pPr>
    </w:p>
    <w:p w14:paraId="7A482AB0" w14:textId="77777777" w:rsidR="008334D5" w:rsidRPr="009254CE" w:rsidRDefault="008334D5" w:rsidP="008334D5">
      <w:pPr>
        <w:pStyle w:val="Heading2"/>
        <w:numPr>
          <w:ilvl w:val="0"/>
          <w:numId w:val="0"/>
        </w:numPr>
        <w:ind w:left="576" w:hanging="576"/>
      </w:pPr>
      <w:bookmarkStart w:id="2298" w:name="_Toc485039884"/>
      <w:bookmarkStart w:id="2299" w:name="_Toc485041300"/>
      <w:bookmarkStart w:id="2300" w:name="_Toc6228077"/>
      <w:bookmarkStart w:id="2301" w:name="_Toc39846513"/>
      <w:r w:rsidRPr="009254CE">
        <w:t>5.1</w:t>
      </w:r>
      <w:r w:rsidRPr="009254CE">
        <w:tab/>
        <w:t>CONTRACTOR IS INDEPENDENT CONTRACTOR</w:t>
      </w:r>
      <w:bookmarkEnd w:id="2298"/>
      <w:bookmarkEnd w:id="2299"/>
      <w:bookmarkEnd w:id="2300"/>
      <w:bookmarkEnd w:id="2301"/>
    </w:p>
    <w:p w14:paraId="3D9A8E96" w14:textId="77777777" w:rsidR="008334D5" w:rsidRPr="009254CE" w:rsidRDefault="008334D5" w:rsidP="008334D5">
      <w:pPr>
        <w:autoSpaceDE w:val="0"/>
        <w:autoSpaceDN w:val="0"/>
        <w:adjustRightInd w:val="0"/>
        <w:rPr>
          <w:color w:val="000000"/>
        </w:rPr>
      </w:pPr>
      <w:r w:rsidRPr="009254CE">
        <w:rPr>
          <w:color w:val="000000"/>
        </w:rPr>
        <w:t xml:space="preserve">The contractor's status shall be that of any independent contractor and not as an employee of the State. </w:t>
      </w:r>
    </w:p>
    <w:p w14:paraId="6D5CD2A7" w14:textId="77777777" w:rsidR="008334D5" w:rsidRPr="009254CE" w:rsidRDefault="008334D5" w:rsidP="008334D5">
      <w:pPr>
        <w:autoSpaceDE w:val="0"/>
        <w:autoSpaceDN w:val="0"/>
        <w:adjustRightInd w:val="0"/>
        <w:rPr>
          <w:b/>
          <w:color w:val="000000"/>
        </w:rPr>
      </w:pPr>
    </w:p>
    <w:p w14:paraId="1D0A396C" w14:textId="77777777" w:rsidR="008334D5" w:rsidRPr="009254CE" w:rsidRDefault="008334D5" w:rsidP="008334D5">
      <w:pPr>
        <w:pStyle w:val="Heading2"/>
        <w:numPr>
          <w:ilvl w:val="0"/>
          <w:numId w:val="0"/>
        </w:numPr>
        <w:ind w:left="576" w:hanging="576"/>
      </w:pPr>
      <w:bookmarkStart w:id="2302" w:name="_Toc485039885"/>
      <w:bookmarkStart w:id="2303" w:name="_Toc485041301"/>
      <w:bookmarkStart w:id="2304" w:name="_Toc6228078"/>
      <w:bookmarkStart w:id="2305" w:name="_Toc39846514"/>
      <w:r w:rsidRPr="009254CE">
        <w:t>5.2</w:t>
      </w:r>
      <w:r w:rsidRPr="009254CE">
        <w:tab/>
        <w:t>CONTRACT AMOUNT</w:t>
      </w:r>
      <w:bookmarkEnd w:id="2302"/>
      <w:bookmarkEnd w:id="2303"/>
      <w:bookmarkEnd w:id="2304"/>
      <w:bookmarkEnd w:id="2305"/>
    </w:p>
    <w:p w14:paraId="2C499550" w14:textId="77777777" w:rsidR="008334D5" w:rsidRPr="009254CE" w:rsidRDefault="008334D5" w:rsidP="008334D5">
      <w:pPr>
        <w:autoSpaceDE w:val="0"/>
        <w:autoSpaceDN w:val="0"/>
        <w:adjustRightInd w:val="0"/>
        <w:rPr>
          <w:color w:val="000000"/>
        </w:rPr>
      </w:pPr>
      <w:r w:rsidRPr="009254CE">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1DF1F6EE" w14:textId="77777777" w:rsidR="008334D5" w:rsidRPr="009254CE" w:rsidRDefault="008334D5" w:rsidP="008334D5">
      <w:pPr>
        <w:autoSpaceDE w:val="0"/>
        <w:autoSpaceDN w:val="0"/>
        <w:adjustRightInd w:val="0"/>
        <w:rPr>
          <w:b/>
          <w:color w:val="000000"/>
        </w:rPr>
      </w:pPr>
    </w:p>
    <w:p w14:paraId="669ACC45" w14:textId="77777777" w:rsidR="008334D5" w:rsidRPr="009254CE" w:rsidRDefault="008334D5" w:rsidP="008334D5">
      <w:pPr>
        <w:pStyle w:val="Heading2"/>
        <w:numPr>
          <w:ilvl w:val="0"/>
          <w:numId w:val="0"/>
        </w:numPr>
        <w:ind w:left="576" w:hanging="576"/>
      </w:pPr>
      <w:bookmarkStart w:id="2306" w:name="_Toc485039886"/>
      <w:bookmarkStart w:id="2307" w:name="_Toc485041302"/>
      <w:bookmarkStart w:id="2308" w:name="_Toc6228079"/>
      <w:bookmarkStart w:id="2309" w:name="_Toc39846515"/>
      <w:r w:rsidRPr="009254CE">
        <w:t>5.3</w:t>
      </w:r>
      <w:r w:rsidRPr="009254CE">
        <w:tab/>
        <w:t>CONTRACT TERM AND EXTENSION OPTION</w:t>
      </w:r>
      <w:bookmarkEnd w:id="2306"/>
      <w:bookmarkEnd w:id="2307"/>
      <w:bookmarkEnd w:id="2308"/>
      <w:bookmarkEnd w:id="2309"/>
    </w:p>
    <w:p w14:paraId="5B9B5BAA" w14:textId="77777777" w:rsidR="008334D5" w:rsidRPr="009254CE" w:rsidRDefault="008334D5" w:rsidP="008334D5">
      <w:pPr>
        <w:autoSpaceDE w:val="0"/>
        <w:autoSpaceDN w:val="0"/>
        <w:adjustRightInd w:val="0"/>
        <w:rPr>
          <w:color w:val="000000"/>
        </w:rPr>
      </w:pPr>
      <w:r w:rsidRPr="009254CE">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72187879" w14:textId="77777777" w:rsidR="008334D5" w:rsidRPr="009254CE" w:rsidRDefault="008334D5" w:rsidP="008334D5">
      <w:pPr>
        <w:autoSpaceDE w:val="0"/>
        <w:autoSpaceDN w:val="0"/>
        <w:adjustRightInd w:val="0"/>
        <w:rPr>
          <w:b/>
          <w:color w:val="000000"/>
        </w:rPr>
      </w:pPr>
    </w:p>
    <w:p w14:paraId="2FD2B37E" w14:textId="77777777" w:rsidR="008334D5" w:rsidRPr="009254CE" w:rsidRDefault="008334D5" w:rsidP="008334D5">
      <w:pPr>
        <w:pStyle w:val="Heading2"/>
        <w:numPr>
          <w:ilvl w:val="0"/>
          <w:numId w:val="0"/>
        </w:numPr>
        <w:ind w:left="576" w:hanging="576"/>
      </w:pPr>
      <w:bookmarkStart w:id="2310" w:name="_Toc485039887"/>
      <w:bookmarkStart w:id="2311" w:name="_Toc485041303"/>
      <w:bookmarkStart w:id="2312" w:name="_Toc6228080"/>
      <w:bookmarkStart w:id="2313" w:name="_Toc39846516"/>
      <w:r w:rsidRPr="009254CE">
        <w:t>5.4</w:t>
      </w:r>
      <w:r w:rsidRPr="009254CE">
        <w:tab/>
        <w:t>STATE’S OPTION TO REDUCE SCOPE OF WORK</w:t>
      </w:r>
      <w:bookmarkEnd w:id="2310"/>
      <w:bookmarkEnd w:id="2311"/>
      <w:bookmarkEnd w:id="2312"/>
      <w:bookmarkEnd w:id="2313"/>
    </w:p>
    <w:p w14:paraId="413CB43A" w14:textId="77777777" w:rsidR="008334D5" w:rsidRPr="009254CE" w:rsidRDefault="008334D5" w:rsidP="008334D5">
      <w:pPr>
        <w:autoSpaceDE w:val="0"/>
        <w:autoSpaceDN w:val="0"/>
        <w:adjustRightInd w:val="0"/>
        <w:rPr>
          <w:color w:val="000000"/>
        </w:rPr>
      </w:pPr>
      <w:r w:rsidRPr="009254CE">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50DAEB89" w14:textId="77777777" w:rsidR="008334D5" w:rsidRPr="009254CE" w:rsidRDefault="008334D5" w:rsidP="008334D5">
      <w:pPr>
        <w:autoSpaceDE w:val="0"/>
        <w:autoSpaceDN w:val="0"/>
        <w:adjustRightInd w:val="0"/>
        <w:rPr>
          <w:color w:val="000000"/>
        </w:rPr>
      </w:pPr>
    </w:p>
    <w:p w14:paraId="798AD822" w14:textId="77777777" w:rsidR="008334D5" w:rsidRPr="009254CE" w:rsidRDefault="008334D5" w:rsidP="008334D5">
      <w:pPr>
        <w:pStyle w:val="ListParagraph"/>
        <w:numPr>
          <w:ilvl w:val="0"/>
          <w:numId w:val="51"/>
        </w:numPr>
        <w:autoSpaceDE w:val="0"/>
        <w:autoSpaceDN w:val="0"/>
        <w:adjustRightInd w:val="0"/>
        <w:ind w:left="720"/>
        <w:rPr>
          <w:color w:val="000000"/>
        </w:rPr>
      </w:pPr>
      <w:r w:rsidRPr="009254CE">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5E9289BC" w14:textId="77777777" w:rsidR="008334D5" w:rsidRPr="009254CE" w:rsidRDefault="008334D5" w:rsidP="008334D5">
      <w:pPr>
        <w:pStyle w:val="ListParagraph"/>
        <w:autoSpaceDE w:val="0"/>
        <w:autoSpaceDN w:val="0"/>
        <w:adjustRightInd w:val="0"/>
        <w:ind w:firstLine="60"/>
        <w:rPr>
          <w:color w:val="000000"/>
        </w:rPr>
      </w:pPr>
    </w:p>
    <w:p w14:paraId="36BAD507" w14:textId="77777777" w:rsidR="008334D5" w:rsidRPr="009254CE" w:rsidRDefault="008334D5" w:rsidP="008334D5">
      <w:pPr>
        <w:pStyle w:val="ListParagraph"/>
        <w:numPr>
          <w:ilvl w:val="0"/>
          <w:numId w:val="51"/>
        </w:numPr>
        <w:autoSpaceDE w:val="0"/>
        <w:autoSpaceDN w:val="0"/>
        <w:adjustRightInd w:val="0"/>
        <w:ind w:left="720"/>
        <w:rPr>
          <w:color w:val="000000"/>
        </w:rPr>
      </w:pPr>
      <w:r w:rsidRPr="009254CE">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88B3E51" w14:textId="77777777" w:rsidR="008334D5" w:rsidRPr="009254CE" w:rsidRDefault="008334D5" w:rsidP="008334D5">
      <w:pPr>
        <w:autoSpaceDE w:val="0"/>
        <w:autoSpaceDN w:val="0"/>
        <w:adjustRightInd w:val="0"/>
        <w:rPr>
          <w:b/>
          <w:color w:val="000000"/>
        </w:rPr>
      </w:pPr>
    </w:p>
    <w:p w14:paraId="50E27BEC" w14:textId="77777777" w:rsidR="008334D5" w:rsidRPr="009254CE" w:rsidRDefault="008334D5" w:rsidP="008334D5">
      <w:pPr>
        <w:pStyle w:val="Heading2"/>
        <w:numPr>
          <w:ilvl w:val="0"/>
          <w:numId w:val="0"/>
        </w:numPr>
        <w:ind w:left="576" w:hanging="576"/>
      </w:pPr>
      <w:bookmarkStart w:id="2314" w:name="_Toc485039888"/>
      <w:bookmarkStart w:id="2315" w:name="_Toc485041304"/>
      <w:bookmarkStart w:id="2316" w:name="_Toc6228081"/>
      <w:bookmarkStart w:id="2317" w:name="_Toc39846517"/>
      <w:r w:rsidRPr="009254CE">
        <w:t>5.5</w:t>
      </w:r>
      <w:r w:rsidRPr="009254CE">
        <w:tab/>
        <w:t>CHANGE IN LAW</w:t>
      </w:r>
      <w:bookmarkEnd w:id="2314"/>
      <w:bookmarkEnd w:id="2315"/>
      <w:bookmarkEnd w:id="2316"/>
      <w:bookmarkEnd w:id="2317"/>
    </w:p>
    <w:p w14:paraId="1BB8E60D" w14:textId="77777777" w:rsidR="008334D5" w:rsidRPr="009254CE" w:rsidRDefault="00EF3857" w:rsidP="00FC3E42">
      <w:pPr>
        <w:autoSpaceDE w:val="0"/>
        <w:autoSpaceDN w:val="0"/>
        <w:adjustRightInd w:val="0"/>
        <w:rPr>
          <w:color w:val="000000"/>
        </w:rPr>
      </w:pPr>
      <w:r w:rsidRPr="009254CE">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r w:rsidR="008334D5" w:rsidRPr="009254CE">
        <w:rPr>
          <w:color w:val="000000"/>
        </w:rPr>
        <w:t xml:space="preserve"> </w:t>
      </w:r>
    </w:p>
    <w:p w14:paraId="1F5E47FB" w14:textId="77777777" w:rsidR="008334D5" w:rsidRPr="009254CE" w:rsidRDefault="008334D5" w:rsidP="008334D5">
      <w:pPr>
        <w:autoSpaceDE w:val="0"/>
        <w:autoSpaceDN w:val="0"/>
        <w:adjustRightInd w:val="0"/>
        <w:rPr>
          <w:b/>
          <w:color w:val="000000"/>
        </w:rPr>
      </w:pPr>
    </w:p>
    <w:p w14:paraId="7EFC380E" w14:textId="77777777" w:rsidR="008334D5" w:rsidRPr="009254CE" w:rsidRDefault="008334D5" w:rsidP="008334D5">
      <w:pPr>
        <w:pStyle w:val="Heading2"/>
        <w:numPr>
          <w:ilvl w:val="0"/>
          <w:numId w:val="0"/>
        </w:numPr>
        <w:ind w:left="576" w:hanging="576"/>
      </w:pPr>
      <w:bookmarkStart w:id="2318" w:name="_Toc485039889"/>
      <w:bookmarkStart w:id="2319" w:name="_Toc485041305"/>
      <w:bookmarkStart w:id="2320" w:name="_Toc6228082"/>
      <w:bookmarkStart w:id="2321" w:name="_Toc39846518"/>
      <w:r w:rsidRPr="009254CE">
        <w:t>5.6</w:t>
      </w:r>
      <w:r w:rsidRPr="009254CE">
        <w:tab/>
        <w:t>SUSPENSION OF WORK</w:t>
      </w:r>
      <w:bookmarkEnd w:id="2318"/>
      <w:bookmarkEnd w:id="2319"/>
      <w:bookmarkEnd w:id="2320"/>
      <w:bookmarkEnd w:id="2321"/>
    </w:p>
    <w:p w14:paraId="2CFF630E" w14:textId="77777777" w:rsidR="008334D5" w:rsidRPr="009254CE" w:rsidRDefault="008334D5" w:rsidP="008334D5">
      <w:pPr>
        <w:autoSpaceDE w:val="0"/>
        <w:autoSpaceDN w:val="0"/>
        <w:adjustRightInd w:val="0"/>
        <w:rPr>
          <w:color w:val="000000"/>
        </w:rPr>
      </w:pPr>
      <w:r w:rsidRPr="009254CE">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5C87CE33" w14:textId="77777777" w:rsidR="008334D5" w:rsidRPr="009254CE" w:rsidRDefault="008334D5" w:rsidP="008334D5">
      <w:pPr>
        <w:autoSpaceDE w:val="0"/>
        <w:autoSpaceDN w:val="0"/>
        <w:adjustRightInd w:val="0"/>
        <w:rPr>
          <w:b/>
          <w:color w:val="000000"/>
        </w:rPr>
      </w:pPr>
    </w:p>
    <w:p w14:paraId="60FE6A9E" w14:textId="77777777" w:rsidR="008334D5" w:rsidRPr="009254CE" w:rsidRDefault="008334D5" w:rsidP="008334D5">
      <w:pPr>
        <w:pStyle w:val="Heading2"/>
        <w:keepNext/>
        <w:numPr>
          <w:ilvl w:val="0"/>
          <w:numId w:val="0"/>
        </w:numPr>
        <w:ind w:left="576" w:hanging="576"/>
      </w:pPr>
      <w:bookmarkStart w:id="2322" w:name="_Toc485039890"/>
      <w:bookmarkStart w:id="2323" w:name="_Toc485041306"/>
      <w:bookmarkStart w:id="2324" w:name="_Toc6228083"/>
      <w:bookmarkStart w:id="2325" w:name="_Toc39846519"/>
      <w:r w:rsidRPr="009254CE">
        <w:t>5.7</w:t>
      </w:r>
      <w:r w:rsidRPr="009254CE">
        <w:tab/>
        <w:t>TERMINATION OF CONTRACT</w:t>
      </w:r>
      <w:bookmarkEnd w:id="2322"/>
      <w:bookmarkEnd w:id="2323"/>
      <w:bookmarkEnd w:id="2324"/>
      <w:bookmarkEnd w:id="2325"/>
      <w:r w:rsidRPr="009254CE">
        <w:t xml:space="preserve"> </w:t>
      </w:r>
    </w:p>
    <w:p w14:paraId="1B4D256A" w14:textId="77777777" w:rsidR="008334D5" w:rsidRPr="009254CE" w:rsidRDefault="008334D5" w:rsidP="008334D5">
      <w:pPr>
        <w:pStyle w:val="ListParagraph"/>
        <w:keepNext/>
        <w:numPr>
          <w:ilvl w:val="0"/>
          <w:numId w:val="53"/>
        </w:numPr>
        <w:autoSpaceDE w:val="0"/>
        <w:autoSpaceDN w:val="0"/>
        <w:adjustRightInd w:val="0"/>
        <w:rPr>
          <w:color w:val="000000"/>
        </w:rPr>
      </w:pPr>
      <w:r w:rsidRPr="009254CE">
        <w:rPr>
          <w:color w:val="000000"/>
        </w:rPr>
        <w:t xml:space="preserve">For Convenience: </w:t>
      </w:r>
    </w:p>
    <w:p w14:paraId="79A10A34" w14:textId="77777777" w:rsidR="008334D5" w:rsidRPr="009254CE" w:rsidRDefault="008334D5" w:rsidP="008334D5">
      <w:pPr>
        <w:pStyle w:val="ListParagraph"/>
        <w:keepNext/>
        <w:autoSpaceDE w:val="0"/>
        <w:autoSpaceDN w:val="0"/>
        <w:adjustRightInd w:val="0"/>
        <w:rPr>
          <w:color w:val="000000"/>
        </w:rPr>
      </w:pPr>
      <w:r w:rsidRPr="009254CE">
        <w:rPr>
          <w:color w:val="000000"/>
        </w:rPr>
        <w:t>Notwithstanding any provision or language in this contract to the contrary, the Director may terminate this contract at any time, in whole or in part, for the convenience of the State, upon no less than 30 days written notice to the contractor;</w:t>
      </w:r>
    </w:p>
    <w:p w14:paraId="32115DA9" w14:textId="77777777" w:rsidR="008334D5" w:rsidRPr="009254CE" w:rsidRDefault="008334D5" w:rsidP="008334D5">
      <w:pPr>
        <w:pStyle w:val="ListParagraph"/>
        <w:autoSpaceDE w:val="0"/>
        <w:autoSpaceDN w:val="0"/>
        <w:adjustRightInd w:val="0"/>
        <w:ind w:hanging="360"/>
        <w:rPr>
          <w:color w:val="000000"/>
        </w:rPr>
      </w:pPr>
    </w:p>
    <w:p w14:paraId="5F42DE1B" w14:textId="77777777" w:rsidR="008334D5" w:rsidRPr="009254CE" w:rsidRDefault="008334D5" w:rsidP="008334D5">
      <w:pPr>
        <w:pStyle w:val="ListParagraph"/>
        <w:keepNext/>
        <w:numPr>
          <w:ilvl w:val="0"/>
          <w:numId w:val="53"/>
        </w:numPr>
        <w:autoSpaceDE w:val="0"/>
        <w:autoSpaceDN w:val="0"/>
        <w:adjustRightInd w:val="0"/>
        <w:rPr>
          <w:color w:val="000000"/>
        </w:rPr>
      </w:pPr>
      <w:r w:rsidRPr="009254CE">
        <w:rPr>
          <w:color w:val="000000"/>
        </w:rPr>
        <w:t>For Cause:</w:t>
      </w:r>
    </w:p>
    <w:p w14:paraId="234F971D" w14:textId="77777777" w:rsidR="008334D5" w:rsidRPr="009254CE" w:rsidRDefault="008334D5" w:rsidP="008334D5">
      <w:pPr>
        <w:pStyle w:val="ListParagraph"/>
        <w:keepNext/>
        <w:numPr>
          <w:ilvl w:val="1"/>
          <w:numId w:val="70"/>
        </w:numPr>
        <w:autoSpaceDE w:val="0"/>
        <w:autoSpaceDN w:val="0"/>
        <w:adjustRightInd w:val="0"/>
        <w:ind w:left="1080"/>
        <w:rPr>
          <w:color w:val="000000"/>
        </w:rPr>
      </w:pPr>
      <w:r w:rsidRPr="009254CE">
        <w:rPr>
          <w:color w:val="000000"/>
        </w:rPr>
        <w:t xml:space="preserve">Where a contractor fails to perform or comply with a contract or a portion thereof, and/or fails to comply with the complaints procedure in </w:t>
      </w:r>
      <w:r w:rsidRPr="009254CE">
        <w:rPr>
          <w:color w:val="000000"/>
          <w:u w:val="single"/>
        </w:rPr>
        <w:t>N.J.A.C.</w:t>
      </w:r>
      <w:r w:rsidRPr="009254CE">
        <w:rPr>
          <w:color w:val="000000"/>
        </w:rPr>
        <w:t xml:space="preserve"> 17:12-4.2 </w:t>
      </w:r>
      <w:r w:rsidRPr="009254CE">
        <w:rPr>
          <w:u w:val="single"/>
        </w:rPr>
        <w:t>et</w:t>
      </w:r>
      <w:r w:rsidRPr="009254CE">
        <w:t xml:space="preserve"> </w:t>
      </w:r>
      <w:r w:rsidRPr="009254CE">
        <w:rPr>
          <w:u w:val="single"/>
        </w:rPr>
        <w:t>seq.</w:t>
      </w:r>
      <w:r w:rsidRPr="009254CE">
        <w:rPr>
          <w:color w:val="000000"/>
        </w:rPr>
        <w:t>, the Director may terminate the contract, in whole or in part, upon ten (10) days’ notice to the contractor with an opportunity to respond; and</w:t>
      </w:r>
    </w:p>
    <w:p w14:paraId="3F64FD31" w14:textId="77777777" w:rsidR="008334D5" w:rsidRPr="009254CE" w:rsidRDefault="008334D5" w:rsidP="008334D5">
      <w:pPr>
        <w:pStyle w:val="ListParagraph"/>
        <w:autoSpaceDE w:val="0"/>
        <w:autoSpaceDN w:val="0"/>
        <w:adjustRightInd w:val="0"/>
        <w:ind w:left="1080"/>
        <w:rPr>
          <w:color w:val="000000"/>
        </w:rPr>
      </w:pPr>
      <w:r w:rsidRPr="009254CE">
        <w:rPr>
          <w:color w:val="000000"/>
        </w:rPr>
        <w:t xml:space="preserve"> </w:t>
      </w:r>
    </w:p>
    <w:p w14:paraId="2052097C" w14:textId="77777777" w:rsidR="008334D5" w:rsidRPr="009254CE" w:rsidRDefault="008334D5" w:rsidP="008334D5">
      <w:pPr>
        <w:pStyle w:val="ListParagraph"/>
        <w:numPr>
          <w:ilvl w:val="1"/>
          <w:numId w:val="70"/>
        </w:numPr>
        <w:autoSpaceDE w:val="0"/>
        <w:autoSpaceDN w:val="0"/>
        <w:adjustRightInd w:val="0"/>
        <w:ind w:left="1080"/>
        <w:rPr>
          <w:color w:val="000000"/>
        </w:rPr>
      </w:pPr>
      <w:r w:rsidRPr="009254CE">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9254CE">
        <w:rPr>
          <w:color w:val="000000"/>
          <w:u w:val="single"/>
        </w:rPr>
        <w:t>N.J.A.C.</w:t>
      </w:r>
      <w:r w:rsidRPr="009254CE">
        <w:rPr>
          <w:color w:val="000000"/>
        </w:rPr>
        <w:t xml:space="preserve"> 17:12-4.2 </w:t>
      </w:r>
      <w:r w:rsidRPr="009254CE">
        <w:rPr>
          <w:u w:val="single"/>
        </w:rPr>
        <w:t>et</w:t>
      </w:r>
      <w:r w:rsidRPr="009254CE">
        <w:t xml:space="preserve"> </w:t>
      </w:r>
      <w:r w:rsidRPr="009254CE">
        <w:rPr>
          <w:u w:val="single"/>
        </w:rPr>
        <w:t>seq.</w:t>
      </w:r>
      <w:r w:rsidRPr="009254CE">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064294DF" w14:textId="77777777" w:rsidR="008334D5" w:rsidRPr="009254CE" w:rsidRDefault="008334D5" w:rsidP="008334D5">
      <w:pPr>
        <w:autoSpaceDE w:val="0"/>
        <w:autoSpaceDN w:val="0"/>
        <w:adjustRightInd w:val="0"/>
        <w:rPr>
          <w:color w:val="000000"/>
        </w:rPr>
      </w:pPr>
      <w:r w:rsidRPr="009254CE">
        <w:rPr>
          <w:color w:val="000000"/>
        </w:rPr>
        <w:t xml:space="preserve"> </w:t>
      </w:r>
    </w:p>
    <w:p w14:paraId="4355D2AD" w14:textId="77777777" w:rsidR="008334D5" w:rsidRPr="009254CE" w:rsidRDefault="008334D5" w:rsidP="008334D5">
      <w:pPr>
        <w:pStyle w:val="ListParagraph"/>
        <w:numPr>
          <w:ilvl w:val="0"/>
          <w:numId w:val="53"/>
        </w:numPr>
        <w:autoSpaceDE w:val="0"/>
        <w:autoSpaceDN w:val="0"/>
        <w:adjustRightInd w:val="0"/>
        <w:rPr>
          <w:color w:val="000000"/>
        </w:rPr>
      </w:pPr>
      <w:r w:rsidRPr="009254CE">
        <w:rPr>
          <w:color w:val="000000"/>
        </w:rPr>
        <w:t>In cases of emergency the Director may shorten the time periods of notification and may dispense with an opportunity to respond; and</w:t>
      </w:r>
    </w:p>
    <w:p w14:paraId="4E80225F" w14:textId="77777777" w:rsidR="008334D5" w:rsidRPr="009254CE" w:rsidRDefault="008334D5" w:rsidP="008334D5">
      <w:pPr>
        <w:pStyle w:val="ListParagraph"/>
        <w:autoSpaceDE w:val="0"/>
        <w:autoSpaceDN w:val="0"/>
        <w:adjustRightInd w:val="0"/>
        <w:ind w:firstLine="60"/>
        <w:rPr>
          <w:color w:val="000000"/>
        </w:rPr>
      </w:pPr>
    </w:p>
    <w:p w14:paraId="24B36317" w14:textId="77777777" w:rsidR="008334D5" w:rsidRPr="009254CE" w:rsidRDefault="008334D5" w:rsidP="008334D5">
      <w:pPr>
        <w:pStyle w:val="ListParagraph"/>
        <w:numPr>
          <w:ilvl w:val="0"/>
          <w:numId w:val="53"/>
        </w:numPr>
        <w:autoSpaceDE w:val="0"/>
        <w:autoSpaceDN w:val="0"/>
        <w:adjustRightInd w:val="0"/>
        <w:rPr>
          <w:color w:val="000000"/>
        </w:rPr>
      </w:pPr>
      <w:r w:rsidRPr="009254CE">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10ED3543" w14:textId="77777777" w:rsidR="008334D5" w:rsidRPr="009254CE" w:rsidRDefault="008334D5" w:rsidP="008334D5">
      <w:pPr>
        <w:autoSpaceDE w:val="0"/>
        <w:autoSpaceDN w:val="0"/>
        <w:adjustRightInd w:val="0"/>
        <w:rPr>
          <w:color w:val="000000"/>
        </w:rPr>
      </w:pPr>
    </w:p>
    <w:p w14:paraId="7720FEE3" w14:textId="77777777" w:rsidR="008334D5" w:rsidRPr="009254CE" w:rsidRDefault="008334D5" w:rsidP="008334D5">
      <w:pPr>
        <w:pStyle w:val="Heading2"/>
        <w:numPr>
          <w:ilvl w:val="0"/>
          <w:numId w:val="0"/>
        </w:numPr>
        <w:ind w:left="576" w:hanging="576"/>
      </w:pPr>
      <w:bookmarkStart w:id="2326" w:name="_Toc485039891"/>
      <w:bookmarkStart w:id="2327" w:name="_Toc485041307"/>
      <w:bookmarkStart w:id="2328" w:name="_Toc6228084"/>
      <w:bookmarkStart w:id="2329" w:name="_Toc39846520"/>
      <w:r w:rsidRPr="009254CE">
        <w:t>5.8</w:t>
      </w:r>
      <w:r w:rsidRPr="009254CE">
        <w:tab/>
        <w:t>SUBCONTRACTING OR ASSIGNMENT</w:t>
      </w:r>
      <w:bookmarkEnd w:id="2326"/>
      <w:bookmarkEnd w:id="2327"/>
      <w:bookmarkEnd w:id="2328"/>
      <w:bookmarkEnd w:id="2329"/>
      <w:r w:rsidRPr="009254CE">
        <w:t xml:space="preserve"> </w:t>
      </w:r>
    </w:p>
    <w:p w14:paraId="47DF4978" w14:textId="77777777" w:rsidR="008334D5" w:rsidRPr="009254CE" w:rsidRDefault="008334D5" w:rsidP="008334D5">
      <w:pPr>
        <w:pStyle w:val="ListParagraph"/>
        <w:keepNext/>
        <w:numPr>
          <w:ilvl w:val="0"/>
          <w:numId w:val="65"/>
        </w:numPr>
        <w:autoSpaceDE w:val="0"/>
        <w:autoSpaceDN w:val="0"/>
        <w:adjustRightInd w:val="0"/>
        <w:ind w:left="720"/>
        <w:rPr>
          <w:color w:val="000000"/>
        </w:rPr>
      </w:pPr>
      <w:r w:rsidRPr="009254CE">
        <w:rPr>
          <w:color w:val="000000"/>
          <w:u w:val="single"/>
        </w:rPr>
        <w:t>Subcontracting</w:t>
      </w:r>
      <w:r w:rsidRPr="009254CE">
        <w:rPr>
          <w:color w:val="000000"/>
        </w:rPr>
        <w:t xml:space="preserve">: The contractor may not subcontract other than as identified in the contractor’s proposal without the prior written consent of the Director. Such consent, if granted in part, shall not relieve the contractor of any of his/her responsibilities under the contract, nor shall it create </w:t>
      </w:r>
      <w:proofErr w:type="spellStart"/>
      <w:r w:rsidRPr="009254CE">
        <w:rPr>
          <w:color w:val="000000"/>
        </w:rPr>
        <w:t>privity</w:t>
      </w:r>
      <w:proofErr w:type="spellEnd"/>
      <w:r w:rsidRPr="009254CE">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14:paraId="5C1255F0" w14:textId="77777777" w:rsidR="008334D5" w:rsidRPr="009254CE" w:rsidRDefault="008334D5" w:rsidP="008334D5">
      <w:pPr>
        <w:pStyle w:val="ListParagraph"/>
        <w:autoSpaceDE w:val="0"/>
        <w:autoSpaceDN w:val="0"/>
        <w:adjustRightInd w:val="0"/>
        <w:rPr>
          <w:color w:val="000000"/>
        </w:rPr>
      </w:pPr>
    </w:p>
    <w:p w14:paraId="4677ADC1" w14:textId="77777777" w:rsidR="008334D5" w:rsidRPr="009254CE" w:rsidRDefault="008334D5" w:rsidP="008334D5">
      <w:pPr>
        <w:pStyle w:val="ListParagraph"/>
        <w:numPr>
          <w:ilvl w:val="0"/>
          <w:numId w:val="65"/>
        </w:numPr>
        <w:autoSpaceDE w:val="0"/>
        <w:autoSpaceDN w:val="0"/>
        <w:adjustRightInd w:val="0"/>
        <w:ind w:left="720"/>
        <w:rPr>
          <w:color w:val="000000"/>
        </w:rPr>
      </w:pPr>
      <w:r w:rsidRPr="009254CE">
        <w:rPr>
          <w:color w:val="000000"/>
          <w:u w:val="single"/>
        </w:rPr>
        <w:t>Assignment</w:t>
      </w:r>
      <w:r w:rsidRPr="009254CE">
        <w:rPr>
          <w:color w:val="000000"/>
        </w:rPr>
        <w:t xml:space="preserve">: The contractor may not assign its responsibilities under the contract, in whole or in part, without the prior written consent of the Director. </w:t>
      </w:r>
    </w:p>
    <w:p w14:paraId="7851AF95" w14:textId="77777777" w:rsidR="008334D5" w:rsidRPr="009254CE" w:rsidRDefault="008334D5" w:rsidP="008334D5">
      <w:pPr>
        <w:autoSpaceDE w:val="0"/>
        <w:autoSpaceDN w:val="0"/>
        <w:adjustRightInd w:val="0"/>
        <w:rPr>
          <w:b/>
          <w:color w:val="000000"/>
        </w:rPr>
      </w:pPr>
    </w:p>
    <w:p w14:paraId="70C9EB99" w14:textId="77777777" w:rsidR="008334D5" w:rsidRPr="009254CE" w:rsidRDefault="008334D5" w:rsidP="008334D5">
      <w:pPr>
        <w:pStyle w:val="Heading2"/>
        <w:numPr>
          <w:ilvl w:val="0"/>
          <w:numId w:val="0"/>
        </w:numPr>
        <w:ind w:left="576" w:hanging="576"/>
      </w:pPr>
      <w:bookmarkStart w:id="2330" w:name="_Toc485039892"/>
      <w:bookmarkStart w:id="2331" w:name="_Toc485041308"/>
      <w:bookmarkStart w:id="2332" w:name="_Toc6228085"/>
      <w:bookmarkStart w:id="2333" w:name="_Toc39846521"/>
      <w:r w:rsidRPr="009254CE">
        <w:t>5.9</w:t>
      </w:r>
      <w:r w:rsidRPr="009254CE">
        <w:tab/>
        <w:t>NO CONTRACTUAL RELATIONSHIP BETWEEN SUBCONTRACTORS AND STATE</w:t>
      </w:r>
      <w:bookmarkEnd w:id="2330"/>
      <w:bookmarkEnd w:id="2331"/>
      <w:bookmarkEnd w:id="2332"/>
      <w:bookmarkEnd w:id="2333"/>
    </w:p>
    <w:p w14:paraId="0D60522F" w14:textId="77777777" w:rsidR="008334D5" w:rsidRPr="009254CE" w:rsidRDefault="008334D5" w:rsidP="008334D5">
      <w:pPr>
        <w:autoSpaceDE w:val="0"/>
        <w:autoSpaceDN w:val="0"/>
        <w:adjustRightInd w:val="0"/>
        <w:rPr>
          <w:color w:val="000000"/>
        </w:rPr>
      </w:pPr>
      <w:r w:rsidRPr="009254CE">
        <w:rPr>
          <w:color w:val="000000"/>
        </w:rPr>
        <w:t xml:space="preserve">Nothing contained in any of the contract documents, including the RFP and vendor’s bid or proposal shall be construed as creating any contractual relationship between any subcontractor and the State. </w:t>
      </w:r>
    </w:p>
    <w:p w14:paraId="433D8374" w14:textId="77777777" w:rsidR="008334D5" w:rsidRPr="009254CE" w:rsidRDefault="008334D5" w:rsidP="008334D5">
      <w:pPr>
        <w:autoSpaceDE w:val="0"/>
        <w:autoSpaceDN w:val="0"/>
        <w:adjustRightInd w:val="0"/>
        <w:rPr>
          <w:b/>
          <w:color w:val="000000"/>
        </w:rPr>
      </w:pPr>
    </w:p>
    <w:p w14:paraId="29E8E3B1" w14:textId="77777777" w:rsidR="008334D5" w:rsidRPr="009254CE" w:rsidRDefault="008334D5" w:rsidP="008334D5">
      <w:pPr>
        <w:pStyle w:val="Heading2"/>
        <w:numPr>
          <w:ilvl w:val="0"/>
          <w:numId w:val="0"/>
        </w:numPr>
      </w:pPr>
      <w:bookmarkStart w:id="2334" w:name="_Toc485039893"/>
      <w:bookmarkStart w:id="2335" w:name="_Toc485041309"/>
      <w:bookmarkStart w:id="2336" w:name="_Toc6228086"/>
      <w:bookmarkStart w:id="2337" w:name="_Toc39846522"/>
      <w:r w:rsidRPr="009254CE">
        <w:t>5.10</w:t>
      </w:r>
      <w:r w:rsidRPr="009254CE">
        <w:tab/>
        <w:t>MERGERS, ACQUISITIONS</w:t>
      </w:r>
      <w:bookmarkEnd w:id="2334"/>
      <w:bookmarkEnd w:id="2335"/>
      <w:bookmarkEnd w:id="2336"/>
      <w:bookmarkEnd w:id="2337"/>
    </w:p>
    <w:p w14:paraId="6673BC04" w14:textId="77777777" w:rsidR="008334D5" w:rsidRPr="009254CE" w:rsidRDefault="008334D5" w:rsidP="008334D5">
      <w:pPr>
        <w:autoSpaceDE w:val="0"/>
        <w:autoSpaceDN w:val="0"/>
        <w:adjustRightInd w:val="0"/>
        <w:rPr>
          <w:color w:val="000000"/>
        </w:rPr>
      </w:pPr>
      <w:r w:rsidRPr="009254CE">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0100C092" w14:textId="77777777" w:rsidR="008334D5" w:rsidRPr="009254CE" w:rsidRDefault="008334D5" w:rsidP="008334D5">
      <w:pPr>
        <w:autoSpaceDE w:val="0"/>
        <w:autoSpaceDN w:val="0"/>
        <w:adjustRightInd w:val="0"/>
        <w:rPr>
          <w:color w:val="000000"/>
        </w:rPr>
      </w:pPr>
    </w:p>
    <w:p w14:paraId="14E84FB9" w14:textId="77777777" w:rsidR="008334D5" w:rsidRPr="009254CE" w:rsidRDefault="008334D5" w:rsidP="008334D5">
      <w:pPr>
        <w:autoSpaceDE w:val="0"/>
        <w:autoSpaceDN w:val="0"/>
        <w:adjustRightInd w:val="0"/>
        <w:rPr>
          <w:color w:val="000000"/>
        </w:rPr>
      </w:pPr>
      <w:r w:rsidRPr="009254CE">
        <w:rPr>
          <w:color w:val="000000"/>
        </w:rPr>
        <w:t xml:space="preserve">If, at any time during the term of the contract, the contractor's partnership, </w:t>
      </w:r>
      <w:proofErr w:type="gramStart"/>
      <w:r w:rsidRPr="009254CE">
        <w:rPr>
          <w:color w:val="000000"/>
        </w:rPr>
        <w:t>limited liability company</w:t>
      </w:r>
      <w:proofErr w:type="gramEnd"/>
      <w:r w:rsidRPr="009254CE">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2F4725E8" w14:textId="77777777" w:rsidR="008334D5" w:rsidRPr="009254CE" w:rsidRDefault="008334D5" w:rsidP="008334D5">
      <w:pPr>
        <w:autoSpaceDE w:val="0"/>
        <w:autoSpaceDN w:val="0"/>
        <w:adjustRightInd w:val="0"/>
        <w:rPr>
          <w:b/>
          <w:color w:val="000000"/>
        </w:rPr>
      </w:pPr>
    </w:p>
    <w:p w14:paraId="5785EF03" w14:textId="77777777" w:rsidR="008334D5" w:rsidRPr="009254CE" w:rsidRDefault="008334D5" w:rsidP="008334D5">
      <w:pPr>
        <w:pStyle w:val="Heading2"/>
        <w:numPr>
          <w:ilvl w:val="0"/>
          <w:numId w:val="0"/>
        </w:numPr>
        <w:ind w:left="576" w:hanging="576"/>
      </w:pPr>
      <w:bookmarkStart w:id="2338" w:name="_Toc485039894"/>
      <w:bookmarkStart w:id="2339" w:name="_Toc485041310"/>
      <w:bookmarkStart w:id="2340" w:name="_Toc6228087"/>
      <w:bookmarkStart w:id="2341" w:name="_Toc39846523"/>
      <w:r w:rsidRPr="009254CE">
        <w:t>5.11</w:t>
      </w:r>
      <w:r w:rsidRPr="009254CE">
        <w:tab/>
        <w:t>PERFORMANCE GUARANTEE OF CONTRACTOR</w:t>
      </w:r>
      <w:bookmarkEnd w:id="2338"/>
      <w:bookmarkEnd w:id="2339"/>
      <w:bookmarkEnd w:id="2340"/>
      <w:bookmarkEnd w:id="2341"/>
    </w:p>
    <w:p w14:paraId="482F3159" w14:textId="77777777" w:rsidR="008334D5" w:rsidRPr="009254CE" w:rsidRDefault="008334D5" w:rsidP="008334D5">
      <w:pPr>
        <w:autoSpaceDE w:val="0"/>
        <w:autoSpaceDN w:val="0"/>
        <w:adjustRightInd w:val="0"/>
        <w:rPr>
          <w:color w:val="000000"/>
        </w:rPr>
      </w:pPr>
      <w:r w:rsidRPr="009254CE">
        <w:rPr>
          <w:color w:val="000000"/>
        </w:rPr>
        <w:t xml:space="preserve">The contractor hereby certifies that: </w:t>
      </w:r>
    </w:p>
    <w:p w14:paraId="55851107" w14:textId="77777777" w:rsidR="008334D5" w:rsidRPr="009254CE" w:rsidRDefault="008334D5" w:rsidP="008334D5">
      <w:pPr>
        <w:pStyle w:val="ListParagraph"/>
        <w:numPr>
          <w:ilvl w:val="0"/>
          <w:numId w:val="71"/>
        </w:numPr>
        <w:autoSpaceDE w:val="0"/>
        <w:autoSpaceDN w:val="0"/>
        <w:adjustRightInd w:val="0"/>
        <w:ind w:left="720"/>
        <w:rPr>
          <w:color w:val="000000"/>
        </w:rPr>
      </w:pPr>
      <w:r w:rsidRPr="009254CE">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6CEB1062" w14:textId="77777777" w:rsidR="008334D5" w:rsidRPr="009254CE" w:rsidRDefault="008334D5" w:rsidP="008334D5">
      <w:pPr>
        <w:pStyle w:val="ListParagraph"/>
        <w:autoSpaceDE w:val="0"/>
        <w:autoSpaceDN w:val="0"/>
        <w:adjustRightInd w:val="0"/>
        <w:ind w:firstLine="60"/>
        <w:rPr>
          <w:color w:val="000000"/>
        </w:rPr>
      </w:pPr>
    </w:p>
    <w:p w14:paraId="10E06D73" w14:textId="77777777" w:rsidR="008334D5" w:rsidRPr="009254CE" w:rsidRDefault="008334D5" w:rsidP="008334D5">
      <w:pPr>
        <w:pStyle w:val="ListParagraph"/>
        <w:numPr>
          <w:ilvl w:val="0"/>
          <w:numId w:val="71"/>
        </w:numPr>
        <w:autoSpaceDE w:val="0"/>
        <w:autoSpaceDN w:val="0"/>
        <w:adjustRightInd w:val="0"/>
        <w:ind w:left="720"/>
        <w:rPr>
          <w:color w:val="000000"/>
        </w:rPr>
      </w:pPr>
      <w:r w:rsidRPr="009254CE">
        <w:rPr>
          <w:color w:val="000000"/>
        </w:rPr>
        <w:t>All equipment supplied to the State and operated by electrical current is UL listed where applicable;</w:t>
      </w:r>
    </w:p>
    <w:p w14:paraId="0CD39359" w14:textId="77777777" w:rsidR="008334D5" w:rsidRPr="009254CE" w:rsidRDefault="008334D5" w:rsidP="008334D5">
      <w:pPr>
        <w:autoSpaceDE w:val="0"/>
        <w:autoSpaceDN w:val="0"/>
        <w:adjustRightInd w:val="0"/>
        <w:ind w:left="720" w:firstLine="60"/>
        <w:rPr>
          <w:color w:val="000000"/>
        </w:rPr>
      </w:pPr>
    </w:p>
    <w:p w14:paraId="2BC86425" w14:textId="77777777" w:rsidR="008334D5" w:rsidRPr="009254CE" w:rsidRDefault="008334D5" w:rsidP="008334D5">
      <w:pPr>
        <w:pStyle w:val="ListParagraph"/>
        <w:numPr>
          <w:ilvl w:val="0"/>
          <w:numId w:val="71"/>
        </w:numPr>
        <w:autoSpaceDE w:val="0"/>
        <w:autoSpaceDN w:val="0"/>
        <w:adjustRightInd w:val="0"/>
        <w:ind w:left="720"/>
        <w:rPr>
          <w:color w:val="000000"/>
        </w:rPr>
      </w:pPr>
      <w:r w:rsidRPr="009254CE">
        <w:rPr>
          <w:color w:val="000000"/>
        </w:rPr>
        <w:t>All new machines are to be guaranteed as fully operational for the period stated in the contract from time of written acceptance by the State. The contractor shall render prompt service without charge, regardless of geographic location;</w:t>
      </w:r>
    </w:p>
    <w:p w14:paraId="41B6BCBA" w14:textId="77777777" w:rsidR="008334D5" w:rsidRPr="009254CE" w:rsidRDefault="008334D5" w:rsidP="008334D5">
      <w:pPr>
        <w:pStyle w:val="ListParagraph"/>
        <w:rPr>
          <w:color w:val="000000"/>
        </w:rPr>
      </w:pPr>
    </w:p>
    <w:p w14:paraId="1A730AE2" w14:textId="77777777" w:rsidR="008334D5" w:rsidRPr="009254CE" w:rsidRDefault="008334D5" w:rsidP="008334D5">
      <w:pPr>
        <w:pStyle w:val="ListParagraph"/>
        <w:numPr>
          <w:ilvl w:val="0"/>
          <w:numId w:val="71"/>
        </w:numPr>
        <w:autoSpaceDE w:val="0"/>
        <w:autoSpaceDN w:val="0"/>
        <w:adjustRightInd w:val="0"/>
        <w:ind w:left="720"/>
        <w:rPr>
          <w:color w:val="000000"/>
        </w:rPr>
      </w:pPr>
      <w:r w:rsidRPr="009254CE">
        <w:rPr>
          <w:color w:val="000000"/>
        </w:rPr>
        <w:t>Sufficient quantities of parts necessary for proper service to equipment shall be maintained at distribution points and service headquarters;</w:t>
      </w:r>
    </w:p>
    <w:p w14:paraId="4A753560" w14:textId="77777777" w:rsidR="008334D5" w:rsidRPr="009254CE" w:rsidRDefault="008334D5" w:rsidP="008334D5">
      <w:pPr>
        <w:pStyle w:val="ListParagraph"/>
        <w:rPr>
          <w:color w:val="000000"/>
        </w:rPr>
      </w:pPr>
    </w:p>
    <w:p w14:paraId="0D8D8356" w14:textId="77777777" w:rsidR="008334D5" w:rsidRPr="009254CE" w:rsidRDefault="008334D5" w:rsidP="008334D5">
      <w:pPr>
        <w:pStyle w:val="ListParagraph"/>
        <w:numPr>
          <w:ilvl w:val="0"/>
          <w:numId w:val="71"/>
        </w:numPr>
        <w:autoSpaceDE w:val="0"/>
        <w:autoSpaceDN w:val="0"/>
        <w:adjustRightInd w:val="0"/>
        <w:ind w:left="720"/>
        <w:rPr>
          <w:color w:val="000000"/>
        </w:rPr>
      </w:pPr>
      <w:r w:rsidRPr="009254CE">
        <w:rPr>
          <w:color w:val="000000"/>
        </w:rPr>
        <w:t xml:space="preserve">Trained mechanics are regularly employed to make necessary repairs to equipment in the territory from which the service request might emanate within a 48-hour period or within the time accepted as industry practice; </w:t>
      </w:r>
    </w:p>
    <w:p w14:paraId="08F43D75" w14:textId="77777777" w:rsidR="008334D5" w:rsidRPr="009254CE" w:rsidRDefault="008334D5" w:rsidP="008334D5">
      <w:pPr>
        <w:pStyle w:val="ListParagraph"/>
        <w:rPr>
          <w:color w:val="000000"/>
        </w:rPr>
      </w:pPr>
    </w:p>
    <w:p w14:paraId="1CE6625C" w14:textId="77777777" w:rsidR="008334D5" w:rsidRPr="009254CE" w:rsidRDefault="008334D5" w:rsidP="008334D5">
      <w:pPr>
        <w:pStyle w:val="ListParagraph"/>
        <w:numPr>
          <w:ilvl w:val="0"/>
          <w:numId w:val="71"/>
        </w:numPr>
        <w:autoSpaceDE w:val="0"/>
        <w:autoSpaceDN w:val="0"/>
        <w:adjustRightInd w:val="0"/>
        <w:ind w:left="720"/>
        <w:rPr>
          <w:color w:val="000000"/>
        </w:rPr>
      </w:pPr>
      <w:r w:rsidRPr="009254CE">
        <w:rPr>
          <w:color w:val="000000"/>
        </w:rPr>
        <w:t>During the warranty period the contractor shall replace immediately any material which is rejected for failure to meet the requirements of the contract; and</w:t>
      </w:r>
    </w:p>
    <w:p w14:paraId="4D582762" w14:textId="77777777" w:rsidR="008334D5" w:rsidRPr="009254CE" w:rsidRDefault="008334D5" w:rsidP="008334D5">
      <w:pPr>
        <w:pStyle w:val="ListParagraph"/>
        <w:rPr>
          <w:color w:val="000000"/>
        </w:rPr>
      </w:pPr>
    </w:p>
    <w:p w14:paraId="49EBAAC6" w14:textId="77777777" w:rsidR="008334D5" w:rsidRPr="009254CE" w:rsidRDefault="008334D5" w:rsidP="008334D5">
      <w:pPr>
        <w:pStyle w:val="ListParagraph"/>
        <w:numPr>
          <w:ilvl w:val="0"/>
          <w:numId w:val="71"/>
        </w:numPr>
        <w:autoSpaceDE w:val="0"/>
        <w:autoSpaceDN w:val="0"/>
        <w:adjustRightInd w:val="0"/>
        <w:ind w:left="720"/>
        <w:rPr>
          <w:color w:val="000000"/>
        </w:rPr>
      </w:pPr>
      <w:r w:rsidRPr="009254CE">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71035567" w14:textId="77777777" w:rsidR="008334D5" w:rsidRPr="009254CE" w:rsidRDefault="008334D5" w:rsidP="008334D5">
      <w:pPr>
        <w:autoSpaceDE w:val="0"/>
        <w:autoSpaceDN w:val="0"/>
        <w:adjustRightInd w:val="0"/>
        <w:rPr>
          <w:color w:val="000000"/>
        </w:rPr>
      </w:pPr>
    </w:p>
    <w:p w14:paraId="27F04AB4" w14:textId="77777777" w:rsidR="008334D5" w:rsidRPr="009254CE" w:rsidRDefault="008334D5" w:rsidP="008334D5">
      <w:pPr>
        <w:pStyle w:val="Heading2"/>
        <w:numPr>
          <w:ilvl w:val="0"/>
          <w:numId w:val="0"/>
        </w:numPr>
        <w:ind w:left="576" w:hanging="576"/>
      </w:pPr>
      <w:bookmarkStart w:id="2342" w:name="_Toc485039895"/>
      <w:bookmarkStart w:id="2343" w:name="_Toc485041311"/>
      <w:bookmarkStart w:id="2344" w:name="_Toc6228088"/>
      <w:bookmarkStart w:id="2345" w:name="_Toc39846524"/>
      <w:r w:rsidRPr="009254CE">
        <w:t>5.12</w:t>
      </w:r>
      <w:r w:rsidRPr="009254CE">
        <w:tab/>
        <w:t>DELIVERY REQUIREMENTS</w:t>
      </w:r>
      <w:bookmarkEnd w:id="2342"/>
      <w:bookmarkEnd w:id="2343"/>
      <w:bookmarkEnd w:id="2344"/>
      <w:bookmarkEnd w:id="2345"/>
    </w:p>
    <w:p w14:paraId="486E9FA6" w14:textId="77777777" w:rsidR="008334D5" w:rsidRPr="009254CE" w:rsidRDefault="008334D5" w:rsidP="008334D5">
      <w:pPr>
        <w:pStyle w:val="ListParagraph"/>
        <w:numPr>
          <w:ilvl w:val="1"/>
          <w:numId w:val="16"/>
        </w:numPr>
        <w:autoSpaceDE w:val="0"/>
        <w:autoSpaceDN w:val="0"/>
        <w:adjustRightInd w:val="0"/>
        <w:ind w:left="720"/>
        <w:rPr>
          <w:color w:val="000000"/>
        </w:rPr>
      </w:pPr>
      <w:r w:rsidRPr="009254CE">
        <w:rPr>
          <w:color w:val="000000"/>
        </w:rPr>
        <w:t>Deliveries shall be made at such time and in such quantities as ordered in strict accordance with conditions contained in the contract;</w:t>
      </w:r>
    </w:p>
    <w:p w14:paraId="56EF8F5A" w14:textId="77777777" w:rsidR="008334D5" w:rsidRPr="009254CE" w:rsidRDefault="008334D5" w:rsidP="008334D5">
      <w:pPr>
        <w:pStyle w:val="ListParagraph"/>
        <w:autoSpaceDE w:val="0"/>
        <w:autoSpaceDN w:val="0"/>
        <w:adjustRightInd w:val="0"/>
        <w:rPr>
          <w:color w:val="000000"/>
        </w:rPr>
      </w:pPr>
    </w:p>
    <w:p w14:paraId="3F5B46B0" w14:textId="77777777" w:rsidR="008334D5" w:rsidRPr="009254CE" w:rsidRDefault="008334D5" w:rsidP="008334D5">
      <w:pPr>
        <w:pStyle w:val="ListParagraph"/>
        <w:numPr>
          <w:ilvl w:val="1"/>
          <w:numId w:val="16"/>
        </w:numPr>
        <w:autoSpaceDE w:val="0"/>
        <w:autoSpaceDN w:val="0"/>
        <w:adjustRightInd w:val="0"/>
        <w:ind w:left="720"/>
        <w:rPr>
          <w:color w:val="000000"/>
        </w:rPr>
      </w:pPr>
      <w:r w:rsidRPr="009254CE">
        <w:rPr>
          <w:color w:val="000000"/>
        </w:rPr>
        <w:t>The contractor shall be responsible for the delivery of material in first class condition to the State's using agency or the purchaser under this contract and in accordance with good commercial practice;</w:t>
      </w:r>
    </w:p>
    <w:p w14:paraId="2BB3A35B" w14:textId="77777777" w:rsidR="008334D5" w:rsidRPr="009254CE" w:rsidRDefault="008334D5" w:rsidP="008334D5">
      <w:pPr>
        <w:autoSpaceDE w:val="0"/>
        <w:autoSpaceDN w:val="0"/>
        <w:adjustRightInd w:val="0"/>
        <w:rPr>
          <w:color w:val="000000"/>
        </w:rPr>
      </w:pPr>
      <w:r w:rsidRPr="009254CE">
        <w:rPr>
          <w:color w:val="000000"/>
        </w:rPr>
        <w:t xml:space="preserve"> </w:t>
      </w:r>
    </w:p>
    <w:p w14:paraId="258EB699" w14:textId="77777777" w:rsidR="008334D5" w:rsidRPr="009254CE" w:rsidRDefault="008334D5" w:rsidP="008334D5">
      <w:pPr>
        <w:pStyle w:val="ListParagraph"/>
        <w:numPr>
          <w:ilvl w:val="1"/>
          <w:numId w:val="16"/>
        </w:numPr>
        <w:autoSpaceDE w:val="0"/>
        <w:autoSpaceDN w:val="0"/>
        <w:adjustRightInd w:val="0"/>
        <w:ind w:left="720"/>
        <w:rPr>
          <w:color w:val="000000"/>
        </w:rPr>
      </w:pPr>
      <w:r w:rsidRPr="009254CE">
        <w:rPr>
          <w:color w:val="000000"/>
        </w:rPr>
        <w:t>Items delivered must be strictly in accordance with the contract; and</w:t>
      </w:r>
    </w:p>
    <w:p w14:paraId="6EFFCB91" w14:textId="77777777" w:rsidR="008334D5" w:rsidRPr="009254CE" w:rsidRDefault="008334D5" w:rsidP="008334D5">
      <w:pPr>
        <w:pStyle w:val="ListParagraph"/>
        <w:rPr>
          <w:color w:val="000000"/>
        </w:rPr>
      </w:pPr>
    </w:p>
    <w:p w14:paraId="66317E86" w14:textId="77777777" w:rsidR="008334D5" w:rsidRPr="009254CE" w:rsidRDefault="008334D5" w:rsidP="008334D5">
      <w:pPr>
        <w:pStyle w:val="ListParagraph"/>
        <w:numPr>
          <w:ilvl w:val="1"/>
          <w:numId w:val="16"/>
        </w:numPr>
        <w:autoSpaceDE w:val="0"/>
        <w:autoSpaceDN w:val="0"/>
        <w:adjustRightInd w:val="0"/>
        <w:ind w:left="720"/>
        <w:rPr>
          <w:color w:val="000000"/>
        </w:rPr>
      </w:pPr>
      <w:r w:rsidRPr="009254CE">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13CFB678" w14:textId="77777777" w:rsidR="008334D5" w:rsidRPr="009254CE" w:rsidRDefault="008334D5" w:rsidP="008334D5">
      <w:pPr>
        <w:autoSpaceDE w:val="0"/>
        <w:autoSpaceDN w:val="0"/>
        <w:adjustRightInd w:val="0"/>
        <w:rPr>
          <w:color w:val="000000"/>
        </w:rPr>
      </w:pPr>
    </w:p>
    <w:p w14:paraId="2297E0A1" w14:textId="77777777" w:rsidR="008334D5" w:rsidRPr="009254CE" w:rsidRDefault="008334D5" w:rsidP="008334D5">
      <w:pPr>
        <w:pStyle w:val="Heading2"/>
        <w:numPr>
          <w:ilvl w:val="0"/>
          <w:numId w:val="0"/>
        </w:numPr>
        <w:ind w:left="576" w:hanging="576"/>
      </w:pPr>
      <w:bookmarkStart w:id="2346" w:name="_Toc485039896"/>
      <w:bookmarkStart w:id="2347" w:name="_Toc485041312"/>
      <w:bookmarkStart w:id="2348" w:name="_Toc6228089"/>
      <w:bookmarkStart w:id="2349" w:name="_Toc39846525"/>
      <w:r w:rsidRPr="009254CE">
        <w:t>5.13</w:t>
      </w:r>
      <w:r w:rsidRPr="009254CE">
        <w:tab/>
        <w:t>APPLICABLE LAW AND JURISDICTION</w:t>
      </w:r>
      <w:bookmarkEnd w:id="2346"/>
      <w:bookmarkEnd w:id="2347"/>
      <w:bookmarkEnd w:id="2348"/>
      <w:bookmarkEnd w:id="2349"/>
    </w:p>
    <w:p w14:paraId="37913B75" w14:textId="77777777" w:rsidR="008334D5" w:rsidRPr="009254CE" w:rsidRDefault="008334D5" w:rsidP="008334D5">
      <w:pPr>
        <w:autoSpaceDE w:val="0"/>
        <w:autoSpaceDN w:val="0"/>
        <w:adjustRightInd w:val="0"/>
        <w:rPr>
          <w:color w:val="000000"/>
        </w:rPr>
      </w:pPr>
      <w:r w:rsidRPr="009254CE">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59A2CF78" w14:textId="77777777" w:rsidR="008334D5" w:rsidRPr="009254CE" w:rsidRDefault="008334D5" w:rsidP="008334D5">
      <w:pPr>
        <w:autoSpaceDE w:val="0"/>
        <w:autoSpaceDN w:val="0"/>
        <w:adjustRightInd w:val="0"/>
        <w:rPr>
          <w:b/>
          <w:color w:val="000000"/>
        </w:rPr>
      </w:pPr>
    </w:p>
    <w:p w14:paraId="55FE11DF" w14:textId="77777777" w:rsidR="008334D5" w:rsidRPr="009254CE" w:rsidRDefault="008334D5" w:rsidP="008334D5">
      <w:pPr>
        <w:pStyle w:val="Heading2"/>
        <w:numPr>
          <w:ilvl w:val="0"/>
          <w:numId w:val="0"/>
        </w:numPr>
        <w:ind w:left="576" w:hanging="576"/>
      </w:pPr>
      <w:bookmarkStart w:id="2350" w:name="_Toc485039897"/>
      <w:bookmarkStart w:id="2351" w:name="_Toc485041313"/>
      <w:bookmarkStart w:id="2352" w:name="_Toc6228090"/>
      <w:bookmarkStart w:id="2353" w:name="_Toc39846526"/>
      <w:r w:rsidRPr="009254CE">
        <w:t>5.14</w:t>
      </w:r>
      <w:r w:rsidRPr="009254CE">
        <w:tab/>
        <w:t>CONTRACT AMENDMENT</w:t>
      </w:r>
      <w:bookmarkEnd w:id="2350"/>
      <w:bookmarkEnd w:id="2351"/>
      <w:bookmarkEnd w:id="2352"/>
      <w:bookmarkEnd w:id="2353"/>
    </w:p>
    <w:p w14:paraId="0F008BB4" w14:textId="77777777" w:rsidR="008334D5" w:rsidRPr="009254CE" w:rsidRDefault="008334D5" w:rsidP="008334D5">
      <w:pPr>
        <w:autoSpaceDE w:val="0"/>
        <w:autoSpaceDN w:val="0"/>
        <w:adjustRightInd w:val="0"/>
        <w:rPr>
          <w:color w:val="000000"/>
        </w:rPr>
      </w:pPr>
      <w:r w:rsidRPr="009254CE">
        <w:rPr>
          <w:color w:val="000000"/>
        </w:rPr>
        <w:t xml:space="preserve">Except as provided herein, the contract may only be amended by written agreement of the State and the contractor. </w:t>
      </w:r>
    </w:p>
    <w:p w14:paraId="22FC3D40" w14:textId="77777777" w:rsidR="008334D5" w:rsidRPr="009254CE" w:rsidRDefault="008334D5" w:rsidP="008334D5">
      <w:pPr>
        <w:autoSpaceDE w:val="0"/>
        <w:autoSpaceDN w:val="0"/>
        <w:adjustRightInd w:val="0"/>
        <w:rPr>
          <w:b/>
          <w:color w:val="000000"/>
        </w:rPr>
      </w:pPr>
    </w:p>
    <w:p w14:paraId="41C69751" w14:textId="77777777" w:rsidR="008334D5" w:rsidRPr="009254CE" w:rsidRDefault="008334D5" w:rsidP="008334D5">
      <w:pPr>
        <w:pStyle w:val="Heading2"/>
        <w:numPr>
          <w:ilvl w:val="0"/>
          <w:numId w:val="0"/>
        </w:numPr>
        <w:ind w:left="576" w:hanging="576"/>
      </w:pPr>
      <w:bookmarkStart w:id="2354" w:name="_Toc485039898"/>
      <w:bookmarkStart w:id="2355" w:name="_Toc485041314"/>
      <w:bookmarkStart w:id="2356" w:name="_Toc6228091"/>
      <w:bookmarkStart w:id="2357" w:name="_Toc39846527"/>
      <w:r w:rsidRPr="009254CE">
        <w:t>5.15</w:t>
      </w:r>
      <w:r w:rsidRPr="009254CE">
        <w:tab/>
        <w:t>MAINTENANCE OF RECORDS</w:t>
      </w:r>
      <w:bookmarkEnd w:id="2354"/>
      <w:bookmarkEnd w:id="2355"/>
      <w:bookmarkEnd w:id="2356"/>
      <w:bookmarkEnd w:id="2357"/>
    </w:p>
    <w:p w14:paraId="7AA7DACF" w14:textId="77777777" w:rsidR="008334D5" w:rsidRPr="009254CE" w:rsidRDefault="008334D5" w:rsidP="008334D5">
      <w:pPr>
        <w:autoSpaceDE w:val="0"/>
        <w:autoSpaceDN w:val="0"/>
        <w:adjustRightInd w:val="0"/>
        <w:rPr>
          <w:color w:val="000000"/>
        </w:rPr>
      </w:pPr>
      <w:r w:rsidRPr="009254CE">
        <w:rPr>
          <w:color w:val="000000"/>
        </w:rPr>
        <w:t>The contractor shall maintain records for products and/or services delivered against the contract for a period of five (5) years from the date of final payment unless a longer period is required by law. Such records shall be made available to the State, including the Comptroller, for audit and review.</w:t>
      </w:r>
    </w:p>
    <w:p w14:paraId="148235FB" w14:textId="77777777" w:rsidR="008334D5" w:rsidRPr="009254CE" w:rsidRDefault="008334D5" w:rsidP="008334D5">
      <w:pPr>
        <w:autoSpaceDE w:val="0"/>
        <w:autoSpaceDN w:val="0"/>
        <w:adjustRightInd w:val="0"/>
        <w:rPr>
          <w:b/>
          <w:color w:val="000000"/>
        </w:rPr>
      </w:pPr>
    </w:p>
    <w:p w14:paraId="625D9E8C" w14:textId="77777777" w:rsidR="008334D5" w:rsidRPr="009254CE" w:rsidRDefault="008334D5" w:rsidP="008334D5">
      <w:pPr>
        <w:pStyle w:val="Heading2"/>
        <w:numPr>
          <w:ilvl w:val="0"/>
          <w:numId w:val="0"/>
        </w:numPr>
        <w:ind w:left="576" w:hanging="576"/>
      </w:pPr>
      <w:bookmarkStart w:id="2358" w:name="_Toc485039899"/>
      <w:bookmarkStart w:id="2359" w:name="_Toc485041315"/>
      <w:bookmarkStart w:id="2360" w:name="_Toc6228092"/>
      <w:bookmarkStart w:id="2361" w:name="_Toc39846528"/>
      <w:r w:rsidRPr="009254CE">
        <w:t>5.16</w:t>
      </w:r>
      <w:r w:rsidRPr="009254CE">
        <w:tab/>
        <w:t>ASSIGNMENT OF ANTITRUST CLAIM(S)</w:t>
      </w:r>
      <w:bookmarkEnd w:id="2358"/>
      <w:bookmarkEnd w:id="2359"/>
      <w:bookmarkEnd w:id="2360"/>
      <w:bookmarkEnd w:id="2361"/>
    </w:p>
    <w:p w14:paraId="3C983BD3" w14:textId="77777777" w:rsidR="008334D5" w:rsidRPr="009254CE" w:rsidRDefault="008334D5" w:rsidP="008334D5">
      <w:pPr>
        <w:autoSpaceDE w:val="0"/>
        <w:autoSpaceDN w:val="0"/>
        <w:adjustRightInd w:val="0"/>
        <w:rPr>
          <w:color w:val="000000"/>
        </w:rPr>
      </w:pPr>
      <w:r w:rsidRPr="009254CE">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373BD4C3" w14:textId="77777777" w:rsidR="008334D5" w:rsidRPr="009254CE" w:rsidRDefault="008334D5" w:rsidP="008334D5">
      <w:pPr>
        <w:autoSpaceDE w:val="0"/>
        <w:autoSpaceDN w:val="0"/>
        <w:adjustRightInd w:val="0"/>
        <w:rPr>
          <w:color w:val="000000"/>
        </w:rPr>
      </w:pPr>
      <w:r w:rsidRPr="009254CE">
        <w:rPr>
          <w:color w:val="000000"/>
        </w:rPr>
        <w:t xml:space="preserve">In connection with this assignment, the following are the express obligations of the contractor: </w:t>
      </w:r>
    </w:p>
    <w:p w14:paraId="0D5DFEC8" w14:textId="77777777" w:rsidR="008334D5" w:rsidRPr="009254CE" w:rsidRDefault="008334D5" w:rsidP="008334D5">
      <w:pPr>
        <w:autoSpaceDE w:val="0"/>
        <w:autoSpaceDN w:val="0"/>
        <w:adjustRightInd w:val="0"/>
        <w:ind w:left="720"/>
        <w:rPr>
          <w:color w:val="000000"/>
        </w:rPr>
      </w:pPr>
    </w:p>
    <w:p w14:paraId="6A03EC23" w14:textId="77777777" w:rsidR="008334D5" w:rsidRPr="009254CE" w:rsidRDefault="008334D5" w:rsidP="008334D5">
      <w:pPr>
        <w:pStyle w:val="ListParagraph"/>
        <w:numPr>
          <w:ilvl w:val="1"/>
          <w:numId w:val="17"/>
        </w:numPr>
        <w:autoSpaceDE w:val="0"/>
        <w:autoSpaceDN w:val="0"/>
        <w:adjustRightInd w:val="0"/>
        <w:spacing w:after="200"/>
        <w:ind w:left="720"/>
        <w:rPr>
          <w:color w:val="000000"/>
        </w:rPr>
      </w:pPr>
      <w:r w:rsidRPr="009254CE">
        <w:rPr>
          <w:color w:val="000000"/>
        </w:rPr>
        <w:t xml:space="preserve">It shall take no action that will in any way diminish the value of the rights conveyed or assigned hereunder; </w:t>
      </w:r>
    </w:p>
    <w:p w14:paraId="3386DE5F" w14:textId="77777777" w:rsidR="008334D5" w:rsidRPr="009254CE" w:rsidRDefault="008334D5" w:rsidP="008334D5">
      <w:pPr>
        <w:pStyle w:val="ListParagraph"/>
        <w:numPr>
          <w:ilvl w:val="1"/>
          <w:numId w:val="17"/>
        </w:numPr>
        <w:autoSpaceDE w:val="0"/>
        <w:autoSpaceDN w:val="0"/>
        <w:adjustRightInd w:val="0"/>
        <w:spacing w:after="200"/>
        <w:ind w:left="720"/>
        <w:rPr>
          <w:color w:val="000000"/>
        </w:rPr>
      </w:pPr>
      <w:r w:rsidRPr="009254CE">
        <w:rPr>
          <w:color w:val="000000"/>
        </w:rPr>
        <w:t xml:space="preserve">It shall advise the Attorney General of New Jersey: </w:t>
      </w:r>
    </w:p>
    <w:p w14:paraId="580DAC51" w14:textId="77777777" w:rsidR="008334D5" w:rsidRPr="009254CE" w:rsidRDefault="008334D5" w:rsidP="008334D5">
      <w:pPr>
        <w:autoSpaceDE w:val="0"/>
        <w:autoSpaceDN w:val="0"/>
        <w:adjustRightInd w:val="0"/>
        <w:spacing w:after="200"/>
        <w:ind w:left="990" w:hanging="270"/>
        <w:rPr>
          <w:color w:val="000000"/>
        </w:rPr>
      </w:pPr>
      <w:r w:rsidRPr="009254CE">
        <w:rPr>
          <w:color w:val="000000"/>
        </w:rPr>
        <w:t>1. In advance of its intention to commence any action on its own behalf regarding any such claim or cause(s) of action; and</w:t>
      </w:r>
    </w:p>
    <w:p w14:paraId="1F98760C" w14:textId="77777777" w:rsidR="008334D5" w:rsidRPr="009254CE" w:rsidRDefault="008334D5" w:rsidP="008334D5">
      <w:pPr>
        <w:autoSpaceDE w:val="0"/>
        <w:autoSpaceDN w:val="0"/>
        <w:adjustRightInd w:val="0"/>
        <w:spacing w:after="200"/>
        <w:ind w:left="990" w:hanging="270"/>
        <w:rPr>
          <w:color w:val="000000"/>
        </w:rPr>
      </w:pPr>
      <w:r w:rsidRPr="009254CE">
        <w:rPr>
          <w:color w:val="000000"/>
        </w:rPr>
        <w:t xml:space="preserve">2. Immediately upon becoming aware of the fact that an action has been commenced on its behalf by some other person(s) of the pendency of such action. </w:t>
      </w:r>
    </w:p>
    <w:p w14:paraId="36F55CF0" w14:textId="77777777" w:rsidR="008334D5" w:rsidRPr="009254CE" w:rsidRDefault="008334D5" w:rsidP="008334D5">
      <w:pPr>
        <w:pStyle w:val="ListParagraph"/>
        <w:numPr>
          <w:ilvl w:val="1"/>
          <w:numId w:val="17"/>
        </w:numPr>
        <w:autoSpaceDE w:val="0"/>
        <w:autoSpaceDN w:val="0"/>
        <w:adjustRightInd w:val="0"/>
        <w:spacing w:after="200"/>
        <w:ind w:left="720"/>
        <w:rPr>
          <w:color w:val="000000"/>
        </w:rPr>
      </w:pPr>
      <w:r w:rsidRPr="009254CE">
        <w:rPr>
          <w:color w:val="000000"/>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7DFB2DF6" w14:textId="77777777" w:rsidR="008334D5" w:rsidRPr="009254CE" w:rsidRDefault="008334D5" w:rsidP="008334D5">
      <w:pPr>
        <w:pStyle w:val="ListParagraph"/>
        <w:numPr>
          <w:ilvl w:val="1"/>
          <w:numId w:val="17"/>
        </w:numPr>
        <w:autoSpaceDE w:val="0"/>
        <w:autoSpaceDN w:val="0"/>
        <w:adjustRightInd w:val="0"/>
        <w:spacing w:after="200"/>
        <w:ind w:left="720"/>
        <w:rPr>
          <w:color w:val="000000"/>
        </w:rPr>
      </w:pPr>
      <w:r w:rsidRPr="009254CE">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281F4136" w14:textId="77777777" w:rsidR="008334D5" w:rsidRPr="009254CE" w:rsidRDefault="008334D5" w:rsidP="008334D5">
      <w:pPr>
        <w:autoSpaceDE w:val="0"/>
        <w:autoSpaceDN w:val="0"/>
        <w:adjustRightInd w:val="0"/>
        <w:rPr>
          <w:rFonts w:ascii="Arial Narrow" w:hAnsi="Arial Narrow" w:cs="Arial"/>
          <w:color w:val="000000"/>
        </w:rPr>
      </w:pPr>
      <w:bookmarkStart w:id="2362" w:name="_Toc485039900"/>
      <w:bookmarkStart w:id="2363" w:name="_Toc485041316"/>
      <w:bookmarkStart w:id="2364" w:name="_Toc6228093"/>
      <w:bookmarkStart w:id="2365" w:name="_Toc39846529"/>
      <w:r w:rsidRPr="009254CE">
        <w:rPr>
          <w:rStyle w:val="Heading2Char"/>
        </w:rPr>
        <w:t>6</w:t>
      </w:r>
      <w:bookmarkEnd w:id="2362"/>
      <w:bookmarkEnd w:id="2363"/>
      <w:bookmarkEnd w:id="2364"/>
      <w:bookmarkEnd w:id="2365"/>
      <w:r w:rsidRPr="009254CE">
        <w:rPr>
          <w:rFonts w:ascii="Arial Narrow" w:hAnsi="Arial Narrow" w:cs="Arial"/>
          <w:b/>
          <w:bCs/>
          <w:color w:val="000000"/>
          <w:u w:val="single"/>
        </w:rPr>
        <w:t>.</w:t>
      </w:r>
      <w:r w:rsidRPr="009254CE">
        <w:rPr>
          <w:rFonts w:ascii="Arial Narrow" w:hAnsi="Arial Narrow" w:cs="Arial"/>
          <w:b/>
          <w:bCs/>
          <w:color w:val="000000"/>
          <w:u w:val="single"/>
        </w:rPr>
        <w:tab/>
        <w:t xml:space="preserve">TERMS RELATING TO PRICE AND PAYMENT </w:t>
      </w:r>
    </w:p>
    <w:p w14:paraId="52157E6C" w14:textId="77777777" w:rsidR="008334D5" w:rsidRPr="009254CE" w:rsidRDefault="008334D5" w:rsidP="008334D5">
      <w:pPr>
        <w:autoSpaceDE w:val="0"/>
        <w:autoSpaceDN w:val="0"/>
        <w:adjustRightInd w:val="0"/>
        <w:rPr>
          <w:b/>
          <w:color w:val="000000"/>
        </w:rPr>
      </w:pPr>
    </w:p>
    <w:p w14:paraId="1D9FCBDB" w14:textId="77777777" w:rsidR="008334D5" w:rsidRPr="009254CE" w:rsidRDefault="008334D5" w:rsidP="008334D5">
      <w:pPr>
        <w:pStyle w:val="Heading2"/>
        <w:numPr>
          <w:ilvl w:val="0"/>
          <w:numId w:val="0"/>
        </w:numPr>
      </w:pPr>
      <w:bookmarkStart w:id="2366" w:name="_Toc485039901"/>
      <w:bookmarkStart w:id="2367" w:name="_Toc485041317"/>
      <w:bookmarkStart w:id="2368" w:name="_Toc6228094"/>
      <w:bookmarkStart w:id="2369" w:name="_Toc39846530"/>
      <w:r w:rsidRPr="009254CE">
        <w:t>6.1</w:t>
      </w:r>
      <w:r w:rsidRPr="009254CE">
        <w:tab/>
        <w:t>PRICE FLUCTUATION DURING CONTRACT</w:t>
      </w:r>
      <w:bookmarkEnd w:id="2366"/>
      <w:bookmarkEnd w:id="2367"/>
      <w:bookmarkEnd w:id="2368"/>
      <w:bookmarkEnd w:id="2369"/>
    </w:p>
    <w:p w14:paraId="165C4323" w14:textId="77777777" w:rsidR="008334D5" w:rsidRPr="009254CE" w:rsidRDefault="008334D5" w:rsidP="008334D5">
      <w:pPr>
        <w:autoSpaceDE w:val="0"/>
        <w:autoSpaceDN w:val="0"/>
        <w:adjustRightInd w:val="0"/>
        <w:rPr>
          <w:color w:val="000000"/>
        </w:rPr>
      </w:pPr>
      <w:r w:rsidRPr="009254CE">
        <w:rPr>
          <w:color w:val="000000"/>
        </w:rPr>
        <w:t xml:space="preserve">Unless otherwise agreed to in writing by the State, all prices quoted shall be firm through issuance of contract or purchase order and shall not be subject to increase during the period of the contract. </w:t>
      </w:r>
    </w:p>
    <w:p w14:paraId="6C88607E" w14:textId="77777777" w:rsidR="008334D5" w:rsidRPr="009254CE" w:rsidRDefault="008334D5" w:rsidP="008334D5">
      <w:pPr>
        <w:autoSpaceDE w:val="0"/>
        <w:autoSpaceDN w:val="0"/>
        <w:adjustRightInd w:val="0"/>
        <w:rPr>
          <w:color w:val="000000"/>
        </w:rPr>
      </w:pPr>
      <w:r w:rsidRPr="009254CE">
        <w:rPr>
          <w:color w:val="000000"/>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46EAA641" w14:textId="77777777" w:rsidR="008334D5" w:rsidRPr="009254CE" w:rsidRDefault="008334D5" w:rsidP="008334D5">
      <w:pPr>
        <w:autoSpaceDE w:val="0"/>
        <w:autoSpaceDN w:val="0"/>
        <w:adjustRightInd w:val="0"/>
        <w:rPr>
          <w:color w:val="000000"/>
        </w:rPr>
      </w:pPr>
    </w:p>
    <w:p w14:paraId="32F8D56B" w14:textId="77777777" w:rsidR="008334D5" w:rsidRPr="009254CE" w:rsidRDefault="008334D5" w:rsidP="008334D5">
      <w:pPr>
        <w:autoSpaceDE w:val="0"/>
        <w:autoSpaceDN w:val="0"/>
        <w:adjustRightInd w:val="0"/>
        <w:rPr>
          <w:color w:val="000000"/>
        </w:rPr>
      </w:pPr>
      <w:r w:rsidRPr="009254CE">
        <w:rPr>
          <w:color w:val="000000"/>
        </w:rPr>
        <w:t>Failure to report price reductions may result in cancellation of contract for cause, pursuant to provision 5.7(b</w:t>
      </w:r>
      <w:proofErr w:type="gramStart"/>
      <w:r w:rsidRPr="009254CE">
        <w:rPr>
          <w:color w:val="000000"/>
        </w:rPr>
        <w:t>)1</w:t>
      </w:r>
      <w:proofErr w:type="gramEnd"/>
      <w:r w:rsidRPr="009254CE">
        <w:rPr>
          <w:color w:val="000000"/>
        </w:rPr>
        <w:t xml:space="preserve">. </w:t>
      </w:r>
    </w:p>
    <w:p w14:paraId="0F20407E" w14:textId="77777777" w:rsidR="008334D5" w:rsidRPr="009254CE" w:rsidRDefault="008334D5" w:rsidP="008334D5">
      <w:pPr>
        <w:rPr>
          <w:rFonts w:cs="Arial"/>
          <w:szCs w:val="22"/>
        </w:rPr>
      </w:pPr>
    </w:p>
    <w:p w14:paraId="6356D459" w14:textId="77777777" w:rsidR="008334D5" w:rsidRPr="009254CE" w:rsidRDefault="008334D5" w:rsidP="008334D5">
      <w:pPr>
        <w:rPr>
          <w:rFonts w:cs="Arial"/>
          <w:szCs w:val="22"/>
        </w:rPr>
      </w:pPr>
      <w:r w:rsidRPr="009254CE">
        <w:rPr>
          <w:rFonts w:cs="Arial"/>
          <w:szCs w:val="22"/>
        </w:rPr>
        <w:t>In an exceptional situation the State may consider a price adjustment. Requests for price adjustments must include justification and documentation.</w:t>
      </w:r>
    </w:p>
    <w:p w14:paraId="151D4B7A" w14:textId="77777777" w:rsidR="008334D5" w:rsidRPr="009254CE" w:rsidRDefault="008334D5" w:rsidP="008334D5">
      <w:pPr>
        <w:autoSpaceDE w:val="0"/>
        <w:autoSpaceDN w:val="0"/>
        <w:adjustRightInd w:val="0"/>
        <w:rPr>
          <w:color w:val="000000"/>
        </w:rPr>
      </w:pPr>
    </w:p>
    <w:p w14:paraId="1FE54570" w14:textId="77777777" w:rsidR="008334D5" w:rsidRPr="009254CE" w:rsidRDefault="008334D5" w:rsidP="008334D5">
      <w:pPr>
        <w:pStyle w:val="Heading2"/>
        <w:keepNext/>
        <w:numPr>
          <w:ilvl w:val="0"/>
          <w:numId w:val="0"/>
        </w:numPr>
        <w:ind w:left="576" w:hanging="576"/>
      </w:pPr>
      <w:bookmarkStart w:id="2370" w:name="_Toc485039902"/>
      <w:bookmarkStart w:id="2371" w:name="_Toc485041318"/>
      <w:bookmarkStart w:id="2372" w:name="_Toc6228095"/>
      <w:bookmarkStart w:id="2373" w:name="_Toc39846531"/>
      <w:r w:rsidRPr="009254CE">
        <w:t>6.2</w:t>
      </w:r>
      <w:r w:rsidRPr="009254CE">
        <w:tab/>
        <w:t>TAX CHARGES</w:t>
      </w:r>
      <w:bookmarkEnd w:id="2370"/>
      <w:bookmarkEnd w:id="2371"/>
      <w:bookmarkEnd w:id="2372"/>
      <w:bookmarkEnd w:id="2373"/>
    </w:p>
    <w:p w14:paraId="39A5A36B" w14:textId="77777777" w:rsidR="008334D5" w:rsidRPr="009254CE" w:rsidRDefault="008334D5" w:rsidP="008334D5">
      <w:pPr>
        <w:keepNext/>
        <w:autoSpaceDE w:val="0"/>
        <w:autoSpaceDN w:val="0"/>
        <w:adjustRightInd w:val="0"/>
        <w:rPr>
          <w:color w:val="000000"/>
        </w:rPr>
      </w:pPr>
      <w:r w:rsidRPr="009254CE">
        <w:rPr>
          <w:color w:val="000000"/>
        </w:rPr>
        <w:t xml:space="preserve">The State of New Jersey is exempt from State sales or use taxes and Federal excise taxes. Therefore, price quotations must not include such taxes. The State's Federal Excise Tax Exemption number is 22-75-0050K. </w:t>
      </w:r>
    </w:p>
    <w:p w14:paraId="227B0F86" w14:textId="77777777" w:rsidR="008334D5" w:rsidRPr="009254CE" w:rsidRDefault="008334D5" w:rsidP="008334D5">
      <w:pPr>
        <w:autoSpaceDE w:val="0"/>
        <w:autoSpaceDN w:val="0"/>
        <w:adjustRightInd w:val="0"/>
        <w:rPr>
          <w:color w:val="000000"/>
        </w:rPr>
      </w:pPr>
    </w:p>
    <w:p w14:paraId="660F3E60" w14:textId="77777777" w:rsidR="008334D5" w:rsidRPr="009254CE" w:rsidRDefault="008334D5" w:rsidP="008334D5">
      <w:pPr>
        <w:pStyle w:val="Heading2"/>
        <w:numPr>
          <w:ilvl w:val="0"/>
          <w:numId w:val="0"/>
        </w:numPr>
        <w:ind w:left="576" w:hanging="576"/>
      </w:pPr>
      <w:bookmarkStart w:id="2374" w:name="_Toc485039903"/>
      <w:bookmarkStart w:id="2375" w:name="_Toc485041319"/>
      <w:bookmarkStart w:id="2376" w:name="_Toc6228096"/>
      <w:bookmarkStart w:id="2377" w:name="_Toc39846532"/>
      <w:r w:rsidRPr="009254CE">
        <w:t>6.3</w:t>
      </w:r>
      <w:r w:rsidRPr="009254CE">
        <w:tab/>
        <w:t>PAYMENT TO VENDORS</w:t>
      </w:r>
      <w:bookmarkEnd w:id="2374"/>
      <w:bookmarkEnd w:id="2375"/>
      <w:bookmarkEnd w:id="2376"/>
      <w:bookmarkEnd w:id="2377"/>
    </w:p>
    <w:p w14:paraId="71D8D9A4" w14:textId="77777777" w:rsidR="008334D5" w:rsidRPr="009254CE" w:rsidRDefault="008334D5" w:rsidP="008334D5">
      <w:pPr>
        <w:pStyle w:val="ListParagraph"/>
        <w:keepNext/>
        <w:numPr>
          <w:ilvl w:val="0"/>
          <w:numId w:val="72"/>
        </w:numPr>
        <w:autoSpaceDE w:val="0"/>
        <w:autoSpaceDN w:val="0"/>
        <w:adjustRightInd w:val="0"/>
        <w:ind w:left="720"/>
        <w:rPr>
          <w:color w:val="000000"/>
        </w:rPr>
      </w:pPr>
      <w:r w:rsidRPr="009254CE">
        <w:rPr>
          <w:color w:val="000000"/>
        </w:rPr>
        <w:t xml:space="preserve">The using </w:t>
      </w:r>
      <w:proofErr w:type="gramStart"/>
      <w:r w:rsidRPr="009254CE">
        <w:rPr>
          <w:color w:val="000000"/>
        </w:rPr>
        <w:t>agency(</w:t>
      </w:r>
      <w:proofErr w:type="spellStart"/>
      <w:proofErr w:type="gramEnd"/>
      <w:r w:rsidRPr="009254CE">
        <w:rPr>
          <w:color w:val="000000"/>
        </w:rPr>
        <w:t>ies</w:t>
      </w:r>
      <w:proofErr w:type="spellEnd"/>
      <w:r w:rsidRPr="009254CE">
        <w:rPr>
          <w:color w:val="000000"/>
        </w:rPr>
        <w:t xml:space="preserve">) is (are) authorized to order and the contractor is authorized to ship only those items covered by the contract resulting from the RFP. If a review of orders placed by the using </w:t>
      </w:r>
      <w:proofErr w:type="gramStart"/>
      <w:r w:rsidRPr="009254CE">
        <w:rPr>
          <w:color w:val="000000"/>
        </w:rPr>
        <w:t>agency(</w:t>
      </w:r>
      <w:proofErr w:type="spellStart"/>
      <w:proofErr w:type="gramEnd"/>
      <w:r w:rsidRPr="009254CE">
        <w:rPr>
          <w:color w:val="000000"/>
        </w:rPr>
        <w:t>ies</w:t>
      </w:r>
      <w:proofErr w:type="spellEnd"/>
      <w:r w:rsidRPr="009254CE">
        <w:rPr>
          <w:color w:val="000000"/>
        </w:rPr>
        <w:t xml:space="preserve">)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27225095" w14:textId="77777777" w:rsidR="008334D5" w:rsidRPr="009254CE" w:rsidRDefault="008334D5" w:rsidP="008334D5">
      <w:pPr>
        <w:pStyle w:val="ListParagraph"/>
        <w:autoSpaceDE w:val="0"/>
        <w:autoSpaceDN w:val="0"/>
        <w:adjustRightInd w:val="0"/>
        <w:rPr>
          <w:color w:val="000000"/>
        </w:rPr>
      </w:pPr>
    </w:p>
    <w:p w14:paraId="6A7A1C19" w14:textId="77777777" w:rsidR="008334D5" w:rsidRPr="009254CE" w:rsidRDefault="008334D5" w:rsidP="008334D5">
      <w:pPr>
        <w:pStyle w:val="ListParagraph"/>
        <w:numPr>
          <w:ilvl w:val="0"/>
          <w:numId w:val="72"/>
        </w:numPr>
        <w:autoSpaceDE w:val="0"/>
        <w:autoSpaceDN w:val="0"/>
        <w:adjustRightInd w:val="0"/>
        <w:ind w:left="720"/>
        <w:rPr>
          <w:color w:val="000000"/>
        </w:rPr>
      </w:pPr>
      <w:r w:rsidRPr="009254CE">
        <w:rPr>
          <w:color w:val="000000"/>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6994DF38" w14:textId="77777777" w:rsidR="008334D5" w:rsidRPr="009254CE" w:rsidRDefault="008334D5" w:rsidP="008334D5">
      <w:pPr>
        <w:pStyle w:val="ListParagraph"/>
        <w:autoSpaceDE w:val="0"/>
        <w:autoSpaceDN w:val="0"/>
        <w:adjustRightInd w:val="0"/>
        <w:rPr>
          <w:color w:val="000000"/>
        </w:rPr>
      </w:pPr>
    </w:p>
    <w:p w14:paraId="0F445604" w14:textId="77777777" w:rsidR="008334D5" w:rsidRPr="009254CE" w:rsidRDefault="008334D5" w:rsidP="008334D5">
      <w:pPr>
        <w:pStyle w:val="ListParagraph"/>
        <w:numPr>
          <w:ilvl w:val="0"/>
          <w:numId w:val="72"/>
        </w:numPr>
        <w:autoSpaceDE w:val="0"/>
        <w:autoSpaceDN w:val="0"/>
        <w:adjustRightInd w:val="0"/>
        <w:ind w:left="720"/>
        <w:rPr>
          <w:color w:val="000000"/>
        </w:rPr>
      </w:pPr>
      <w:r w:rsidRPr="009254CE">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59" w:history="1">
        <w:r w:rsidRPr="009254CE">
          <w:rPr>
            <w:rStyle w:val="Hyperlink"/>
          </w:rPr>
          <w:t>www.nj.gov/treasury/purchase/forms/Vendor_Timesheet.xls</w:t>
        </w:r>
      </w:hyperlink>
      <w:r w:rsidRPr="009254CE">
        <w:rPr>
          <w:color w:val="000000"/>
        </w:rPr>
        <w:t>; and</w:t>
      </w:r>
    </w:p>
    <w:p w14:paraId="4BA495CB" w14:textId="77777777" w:rsidR="008334D5" w:rsidRPr="009254CE" w:rsidRDefault="008334D5" w:rsidP="008334D5">
      <w:pPr>
        <w:pStyle w:val="ListParagraph"/>
        <w:rPr>
          <w:color w:val="000000"/>
        </w:rPr>
      </w:pPr>
    </w:p>
    <w:p w14:paraId="04136B62" w14:textId="77777777" w:rsidR="008334D5" w:rsidRPr="009254CE" w:rsidRDefault="008334D5" w:rsidP="008334D5">
      <w:pPr>
        <w:pStyle w:val="ListParagraph"/>
        <w:numPr>
          <w:ilvl w:val="0"/>
          <w:numId w:val="72"/>
        </w:numPr>
        <w:autoSpaceDE w:val="0"/>
        <w:autoSpaceDN w:val="0"/>
        <w:adjustRightInd w:val="0"/>
        <w:ind w:left="720"/>
        <w:rPr>
          <w:color w:val="000000"/>
        </w:rPr>
      </w:pPr>
      <w:r w:rsidRPr="009254CE">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780B51E2" w14:textId="77777777" w:rsidR="008334D5" w:rsidRPr="009254CE" w:rsidRDefault="008334D5" w:rsidP="008334D5">
      <w:pPr>
        <w:autoSpaceDE w:val="0"/>
        <w:autoSpaceDN w:val="0"/>
        <w:adjustRightInd w:val="0"/>
        <w:rPr>
          <w:b/>
          <w:color w:val="000000"/>
        </w:rPr>
      </w:pPr>
    </w:p>
    <w:p w14:paraId="65514FA6" w14:textId="77777777" w:rsidR="008334D5" w:rsidRPr="009254CE" w:rsidRDefault="008334D5" w:rsidP="008334D5">
      <w:pPr>
        <w:pStyle w:val="Heading2"/>
        <w:numPr>
          <w:ilvl w:val="0"/>
          <w:numId w:val="0"/>
        </w:numPr>
        <w:ind w:left="576" w:hanging="576"/>
      </w:pPr>
      <w:bookmarkStart w:id="2378" w:name="_Toc485039904"/>
      <w:bookmarkStart w:id="2379" w:name="_Toc485041320"/>
      <w:bookmarkStart w:id="2380" w:name="_Toc6228097"/>
      <w:bookmarkStart w:id="2381" w:name="_Toc39846533"/>
      <w:r w:rsidRPr="009254CE">
        <w:t>6.4</w:t>
      </w:r>
      <w:r w:rsidRPr="009254CE">
        <w:tab/>
        <w:t>OPTIONAL PAYMENT METHOD: P-CARD</w:t>
      </w:r>
      <w:bookmarkEnd w:id="2378"/>
      <w:bookmarkEnd w:id="2379"/>
      <w:bookmarkEnd w:id="2380"/>
      <w:bookmarkEnd w:id="2381"/>
    </w:p>
    <w:p w14:paraId="7B697994" w14:textId="77777777" w:rsidR="008334D5" w:rsidRPr="009254CE" w:rsidRDefault="008334D5" w:rsidP="008334D5">
      <w:pPr>
        <w:autoSpaceDE w:val="0"/>
        <w:autoSpaceDN w:val="0"/>
        <w:adjustRightInd w:val="0"/>
        <w:rPr>
          <w:color w:val="000000"/>
        </w:rPr>
      </w:pPr>
      <w:r w:rsidRPr="009254CE">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186A20A6" w14:textId="77777777" w:rsidR="008334D5" w:rsidRPr="009254CE" w:rsidRDefault="008334D5" w:rsidP="008334D5">
      <w:pPr>
        <w:autoSpaceDE w:val="0"/>
        <w:autoSpaceDN w:val="0"/>
        <w:adjustRightInd w:val="0"/>
        <w:rPr>
          <w:b/>
          <w:color w:val="000000"/>
        </w:rPr>
      </w:pPr>
    </w:p>
    <w:p w14:paraId="3A7339C6" w14:textId="77777777" w:rsidR="008334D5" w:rsidRPr="009254CE" w:rsidRDefault="008334D5" w:rsidP="008334D5">
      <w:pPr>
        <w:pStyle w:val="Heading2"/>
        <w:numPr>
          <w:ilvl w:val="0"/>
          <w:numId w:val="0"/>
        </w:numPr>
        <w:ind w:left="576" w:hanging="576"/>
      </w:pPr>
      <w:bookmarkStart w:id="2382" w:name="_Toc485039905"/>
      <w:bookmarkStart w:id="2383" w:name="_Toc485041321"/>
      <w:bookmarkStart w:id="2384" w:name="_Toc6228098"/>
      <w:bookmarkStart w:id="2385" w:name="_Toc39846534"/>
      <w:r w:rsidRPr="009254CE">
        <w:t>6.5</w:t>
      </w:r>
      <w:r w:rsidRPr="009254CE">
        <w:tab/>
        <w:t>NEW JERSEY PROMPT PAYMENT ACT</w:t>
      </w:r>
      <w:bookmarkEnd w:id="2382"/>
      <w:bookmarkEnd w:id="2383"/>
      <w:bookmarkEnd w:id="2384"/>
      <w:bookmarkEnd w:id="2385"/>
    </w:p>
    <w:p w14:paraId="717C46FB" w14:textId="77777777" w:rsidR="008334D5" w:rsidRPr="009254CE" w:rsidRDefault="008334D5" w:rsidP="008334D5">
      <w:pPr>
        <w:autoSpaceDE w:val="0"/>
        <w:autoSpaceDN w:val="0"/>
        <w:adjustRightInd w:val="0"/>
        <w:rPr>
          <w:color w:val="000000"/>
        </w:rPr>
      </w:pPr>
      <w:r w:rsidRPr="009254CE">
        <w:rPr>
          <w:color w:val="000000"/>
        </w:rPr>
        <w:t xml:space="preserve">The New Jersey Prompt Payment Act, </w:t>
      </w:r>
      <w:r w:rsidRPr="009254CE">
        <w:rPr>
          <w:color w:val="000000"/>
          <w:u w:val="single"/>
        </w:rPr>
        <w:t xml:space="preserve">N.J.S.A. </w:t>
      </w:r>
      <w:r w:rsidRPr="009254CE">
        <w:rPr>
          <w:color w:val="000000"/>
        </w:rPr>
        <w:t xml:space="preserve">52:32-32 </w:t>
      </w:r>
      <w:r w:rsidRPr="009254CE">
        <w:rPr>
          <w:u w:val="single"/>
        </w:rPr>
        <w:t>et</w:t>
      </w:r>
      <w:r w:rsidRPr="009254CE">
        <w:t xml:space="preserve"> </w:t>
      </w:r>
      <w:r w:rsidRPr="009254CE">
        <w:rPr>
          <w:u w:val="single"/>
        </w:rPr>
        <w:t>seq.</w:t>
      </w:r>
      <w:r w:rsidRPr="009254CE">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w:t>
      </w:r>
    </w:p>
    <w:p w14:paraId="47BBF428" w14:textId="77777777" w:rsidR="008334D5" w:rsidRPr="009254CE" w:rsidRDefault="008334D5" w:rsidP="008334D5">
      <w:pPr>
        <w:autoSpaceDE w:val="0"/>
        <w:autoSpaceDN w:val="0"/>
        <w:adjustRightInd w:val="0"/>
        <w:rPr>
          <w:color w:val="000000"/>
        </w:rPr>
      </w:pPr>
    </w:p>
    <w:p w14:paraId="10928ECE" w14:textId="77777777" w:rsidR="008334D5" w:rsidRPr="009254CE" w:rsidRDefault="008334D5" w:rsidP="008334D5">
      <w:pPr>
        <w:autoSpaceDE w:val="0"/>
        <w:autoSpaceDN w:val="0"/>
        <w:adjustRightInd w:val="0"/>
        <w:rPr>
          <w:color w:val="000000"/>
        </w:rPr>
      </w:pPr>
      <w:r w:rsidRPr="009254CE">
        <w:rPr>
          <w:color w:val="000000"/>
        </w:rPr>
        <w:t xml:space="preserve">Cash discounts and other payment terms included as part of the original agreement are not affected by the Prompt Payment Act. </w:t>
      </w:r>
    </w:p>
    <w:p w14:paraId="617D3A5E" w14:textId="77777777" w:rsidR="008334D5" w:rsidRPr="009254CE" w:rsidRDefault="008334D5" w:rsidP="008334D5">
      <w:pPr>
        <w:pStyle w:val="BodyText2"/>
        <w:rPr>
          <w:rFonts w:eastAsia="Times New Roman" w:cs="Arial"/>
          <w:bCs/>
          <w:color w:val="000000"/>
        </w:rPr>
      </w:pPr>
    </w:p>
    <w:p w14:paraId="1C351792" w14:textId="77777777" w:rsidR="008334D5" w:rsidRPr="009254CE" w:rsidRDefault="008334D5" w:rsidP="008334D5">
      <w:pPr>
        <w:pStyle w:val="Heading2"/>
        <w:numPr>
          <w:ilvl w:val="0"/>
          <w:numId w:val="0"/>
        </w:numPr>
        <w:ind w:left="576" w:hanging="576"/>
      </w:pPr>
      <w:bookmarkStart w:id="2386" w:name="_Toc485039906"/>
      <w:bookmarkStart w:id="2387" w:name="_Toc485041322"/>
      <w:bookmarkStart w:id="2388" w:name="_Toc6228099"/>
      <w:bookmarkStart w:id="2389" w:name="_Toc39846535"/>
      <w:r w:rsidRPr="009254CE">
        <w:t>6.6</w:t>
      </w:r>
      <w:r w:rsidRPr="009254CE">
        <w:tab/>
        <w:t>AVAILABILITY OF FUNDS</w:t>
      </w:r>
      <w:bookmarkEnd w:id="2386"/>
      <w:bookmarkEnd w:id="2387"/>
      <w:bookmarkEnd w:id="2388"/>
      <w:bookmarkEnd w:id="2389"/>
    </w:p>
    <w:p w14:paraId="3BD5F356" w14:textId="77777777" w:rsidR="008334D5" w:rsidRPr="009254CE" w:rsidRDefault="008334D5" w:rsidP="008334D5">
      <w:r w:rsidRPr="009254CE">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9254CE">
        <w:rPr>
          <w:rFonts w:cs="Arial"/>
          <w:color w:val="000000"/>
          <w:sz w:val="18"/>
          <w:szCs w:val="18"/>
        </w:rPr>
        <w:t xml:space="preserve"> </w:t>
      </w:r>
      <w:r w:rsidRPr="009254CE">
        <w:rPr>
          <w:rFonts w:cs="Arial"/>
          <w:color w:val="000000"/>
        </w:rPr>
        <w:t>receipt of revenue.</w:t>
      </w:r>
    </w:p>
    <w:p w14:paraId="19E50608" w14:textId="77777777" w:rsidR="008334D5" w:rsidRPr="009254CE" w:rsidRDefault="008334D5" w:rsidP="008334D5">
      <w:pPr>
        <w:rPr>
          <w:rFonts w:cs="Arial"/>
          <w:szCs w:val="22"/>
        </w:rPr>
      </w:pPr>
    </w:p>
    <w:p w14:paraId="022527F1" w14:textId="77777777" w:rsidR="008334D5" w:rsidRPr="009254CE" w:rsidRDefault="008334D5" w:rsidP="008334D5">
      <w:pPr>
        <w:pStyle w:val="Heading2"/>
        <w:numPr>
          <w:ilvl w:val="0"/>
          <w:numId w:val="0"/>
        </w:numPr>
        <w:ind w:left="576" w:hanging="576"/>
      </w:pPr>
      <w:bookmarkStart w:id="2390" w:name="_Toc485039907"/>
      <w:bookmarkStart w:id="2391" w:name="_Toc485041323"/>
      <w:bookmarkStart w:id="2392" w:name="_Toc6228100"/>
      <w:bookmarkStart w:id="2393" w:name="_Toc39846536"/>
      <w:r w:rsidRPr="009254CE">
        <w:t>7.</w:t>
      </w:r>
      <w:r w:rsidRPr="009254CE">
        <w:tab/>
        <w:t>TERMS RELATING TO ALL CONTRACTS FUNDED, IN WHOLE OR IN PART, BY FEDERAL FUNDS</w:t>
      </w:r>
      <w:bookmarkEnd w:id="2390"/>
      <w:bookmarkEnd w:id="2391"/>
      <w:bookmarkEnd w:id="2392"/>
      <w:bookmarkEnd w:id="2393"/>
      <w:r w:rsidRPr="009254CE">
        <w:t xml:space="preserve"> </w:t>
      </w:r>
    </w:p>
    <w:p w14:paraId="667A0384" w14:textId="77777777" w:rsidR="008334D5" w:rsidRPr="009254CE" w:rsidRDefault="008334D5" w:rsidP="008334D5">
      <w:pPr>
        <w:keepNext/>
        <w:autoSpaceDE w:val="0"/>
        <w:autoSpaceDN w:val="0"/>
        <w:rPr>
          <w:rFonts w:cs="Arial"/>
          <w:color w:val="000000"/>
          <w:szCs w:val="22"/>
        </w:rPr>
      </w:pPr>
      <w:r w:rsidRPr="009254CE">
        <w:rPr>
          <w:rFonts w:cs="Arial"/>
          <w:color w:val="000000"/>
          <w:szCs w:val="22"/>
        </w:rPr>
        <w:t xml:space="preserve">The provisions set forth in this Section 7 of the Standard Terms and Conditions apply to all contracts funded, in whole or in part, by Federal funds as required by 2 CFR 200.317.  </w:t>
      </w:r>
    </w:p>
    <w:p w14:paraId="71E5DD48" w14:textId="77777777" w:rsidR="008334D5" w:rsidRPr="009254CE" w:rsidRDefault="008334D5" w:rsidP="008334D5">
      <w:pPr>
        <w:autoSpaceDE w:val="0"/>
        <w:autoSpaceDN w:val="0"/>
        <w:rPr>
          <w:rFonts w:cs="Arial"/>
          <w:color w:val="000000"/>
          <w:szCs w:val="22"/>
        </w:rPr>
      </w:pPr>
    </w:p>
    <w:p w14:paraId="1A670D71" w14:textId="77777777" w:rsidR="008334D5" w:rsidRPr="009254CE" w:rsidRDefault="008334D5" w:rsidP="008334D5">
      <w:pPr>
        <w:pStyle w:val="Heading2"/>
        <w:keepNext/>
        <w:numPr>
          <w:ilvl w:val="0"/>
          <w:numId w:val="0"/>
        </w:numPr>
        <w:ind w:left="576" w:hanging="576"/>
      </w:pPr>
      <w:bookmarkStart w:id="2394" w:name="_Toc485039908"/>
      <w:bookmarkStart w:id="2395" w:name="_Toc485041324"/>
      <w:bookmarkStart w:id="2396" w:name="_Toc6228101"/>
      <w:bookmarkStart w:id="2397" w:name="_Toc39846537"/>
      <w:r w:rsidRPr="009254CE">
        <w:t>7.1</w:t>
      </w:r>
      <w:r w:rsidRPr="009254CE">
        <w:tab/>
        <w:t>PROCUREMENT OF RECOVERED MATERIALS</w:t>
      </w:r>
      <w:bookmarkEnd w:id="2394"/>
      <w:bookmarkEnd w:id="2395"/>
      <w:bookmarkEnd w:id="2396"/>
      <w:bookmarkEnd w:id="2397"/>
    </w:p>
    <w:p w14:paraId="7E7B6C4F" w14:textId="77777777" w:rsidR="008334D5" w:rsidRPr="009254CE" w:rsidRDefault="008334D5" w:rsidP="008334D5">
      <w:pPr>
        <w:keepNext/>
        <w:autoSpaceDE w:val="0"/>
        <w:autoSpaceDN w:val="0"/>
        <w:rPr>
          <w:rFonts w:cs="Arial"/>
          <w:bCs/>
          <w:szCs w:val="22"/>
        </w:rPr>
      </w:pPr>
      <w:r w:rsidRPr="009254CE">
        <w:rPr>
          <w:rFonts w:cs="Arial"/>
          <w:bCs/>
          <w:szCs w:val="22"/>
        </w:rPr>
        <w:t>To the extent that the scope of work or specifications in the contract requires the contractor to provide any of the following items, this Section 7.1 of the Standard Terms and Conditions modifies the terms of the scope of work or specification.</w:t>
      </w:r>
    </w:p>
    <w:p w14:paraId="5FF6FEBF" w14:textId="77777777" w:rsidR="008334D5" w:rsidRPr="009254CE" w:rsidRDefault="008334D5" w:rsidP="008334D5">
      <w:pPr>
        <w:autoSpaceDE w:val="0"/>
        <w:autoSpaceDN w:val="0"/>
        <w:rPr>
          <w:rFonts w:cs="Arial"/>
          <w:bCs/>
          <w:szCs w:val="22"/>
        </w:rPr>
      </w:pPr>
    </w:p>
    <w:p w14:paraId="2197BC88" w14:textId="77777777" w:rsidR="008334D5" w:rsidRPr="009254CE" w:rsidRDefault="008334D5" w:rsidP="008334D5">
      <w:pPr>
        <w:autoSpaceDE w:val="0"/>
        <w:autoSpaceDN w:val="0"/>
        <w:rPr>
          <w:rFonts w:cs="Arial"/>
          <w:bCs/>
          <w:szCs w:val="22"/>
        </w:rPr>
      </w:pPr>
      <w:r w:rsidRPr="009254CE">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55286A66" w14:textId="77777777" w:rsidR="008334D5" w:rsidRPr="009254CE" w:rsidRDefault="008334D5" w:rsidP="008334D5">
      <w:pPr>
        <w:autoSpaceDE w:val="0"/>
        <w:autoSpaceDN w:val="0"/>
        <w:rPr>
          <w:rFonts w:ascii="Arial Narrow" w:hAnsi="Arial Narrow" w:cs="Arial"/>
          <w:b/>
          <w:bCs/>
          <w:color w:val="000000"/>
          <w:szCs w:val="22"/>
        </w:rPr>
      </w:pPr>
    </w:p>
    <w:p w14:paraId="0A869F5A" w14:textId="77777777" w:rsidR="008334D5" w:rsidRPr="009254CE" w:rsidRDefault="008334D5" w:rsidP="008334D5">
      <w:pPr>
        <w:pStyle w:val="ListParagraph"/>
        <w:numPr>
          <w:ilvl w:val="0"/>
          <w:numId w:val="55"/>
        </w:numPr>
        <w:autoSpaceDE w:val="0"/>
        <w:autoSpaceDN w:val="0"/>
        <w:rPr>
          <w:rFonts w:cs="Arial"/>
          <w:bCs/>
          <w:szCs w:val="22"/>
        </w:rPr>
      </w:pPr>
      <w:r w:rsidRPr="009254CE">
        <w:rPr>
          <w:rFonts w:cs="Arial"/>
          <w:bCs/>
          <w:szCs w:val="22"/>
        </w:rPr>
        <w:t>Designated items are those set forth in 40 CFR 247 subpart B, as may be amended from time to time, including:</w:t>
      </w:r>
    </w:p>
    <w:p w14:paraId="699C006E" w14:textId="77777777" w:rsidR="008334D5" w:rsidRPr="009254CE" w:rsidRDefault="008334D5" w:rsidP="008334D5">
      <w:pPr>
        <w:pStyle w:val="ListParagraph"/>
        <w:numPr>
          <w:ilvl w:val="1"/>
          <w:numId w:val="55"/>
        </w:numPr>
        <w:autoSpaceDE w:val="0"/>
        <w:autoSpaceDN w:val="0"/>
        <w:rPr>
          <w:rFonts w:cs="Arial"/>
          <w:bCs/>
          <w:szCs w:val="22"/>
        </w:rPr>
      </w:pPr>
      <w:r w:rsidRPr="009254CE">
        <w:rPr>
          <w:rFonts w:cs="Arial"/>
          <w:bCs/>
          <w:szCs w:val="22"/>
        </w:rPr>
        <w:t>Paper and paper products listed in 40 C.F.R. 247.10;</w:t>
      </w:r>
    </w:p>
    <w:p w14:paraId="20C979C5" w14:textId="77777777" w:rsidR="008334D5" w:rsidRPr="009254CE" w:rsidRDefault="008334D5" w:rsidP="008334D5">
      <w:pPr>
        <w:pStyle w:val="ListParagraph"/>
        <w:numPr>
          <w:ilvl w:val="1"/>
          <w:numId w:val="55"/>
        </w:numPr>
        <w:autoSpaceDE w:val="0"/>
        <w:autoSpaceDN w:val="0"/>
        <w:rPr>
          <w:rFonts w:cs="Arial"/>
          <w:bCs/>
          <w:szCs w:val="22"/>
        </w:rPr>
      </w:pPr>
      <w:r w:rsidRPr="009254CE">
        <w:rPr>
          <w:rFonts w:cs="Arial"/>
          <w:bCs/>
          <w:szCs w:val="22"/>
        </w:rPr>
        <w:t>Certain vehicular products as listed in 40 CFR 247.11;</w:t>
      </w:r>
    </w:p>
    <w:p w14:paraId="6C512D11" w14:textId="77777777" w:rsidR="008334D5" w:rsidRPr="009254CE" w:rsidRDefault="008334D5" w:rsidP="008334D5">
      <w:pPr>
        <w:pStyle w:val="ListParagraph"/>
        <w:numPr>
          <w:ilvl w:val="1"/>
          <w:numId w:val="55"/>
        </w:numPr>
        <w:autoSpaceDE w:val="0"/>
        <w:autoSpaceDN w:val="0"/>
        <w:rPr>
          <w:rFonts w:cs="Arial"/>
          <w:bCs/>
          <w:szCs w:val="22"/>
        </w:rPr>
      </w:pPr>
      <w:r w:rsidRPr="009254CE">
        <w:rPr>
          <w:rFonts w:cs="Arial"/>
          <w:bCs/>
          <w:szCs w:val="22"/>
        </w:rPr>
        <w:t>Certain construction products listed in 40 C.F.R. 247.12;</w:t>
      </w:r>
    </w:p>
    <w:p w14:paraId="013ACF5A" w14:textId="77777777" w:rsidR="008334D5" w:rsidRPr="009254CE" w:rsidRDefault="008334D5" w:rsidP="008334D5">
      <w:pPr>
        <w:pStyle w:val="ListParagraph"/>
        <w:numPr>
          <w:ilvl w:val="1"/>
          <w:numId w:val="55"/>
        </w:numPr>
        <w:autoSpaceDE w:val="0"/>
        <w:autoSpaceDN w:val="0"/>
        <w:rPr>
          <w:rFonts w:cs="Arial"/>
          <w:bCs/>
          <w:szCs w:val="22"/>
        </w:rPr>
      </w:pPr>
      <w:r w:rsidRPr="009254CE">
        <w:rPr>
          <w:rFonts w:cs="Arial"/>
          <w:bCs/>
          <w:szCs w:val="22"/>
        </w:rPr>
        <w:t>Certain transportation products listed in 40 C.F.R. 247.13;</w:t>
      </w:r>
    </w:p>
    <w:p w14:paraId="48317202" w14:textId="77777777" w:rsidR="008334D5" w:rsidRPr="009254CE" w:rsidRDefault="008334D5" w:rsidP="008334D5">
      <w:pPr>
        <w:pStyle w:val="ListParagraph"/>
        <w:numPr>
          <w:ilvl w:val="1"/>
          <w:numId w:val="55"/>
        </w:numPr>
        <w:autoSpaceDE w:val="0"/>
        <w:autoSpaceDN w:val="0"/>
        <w:rPr>
          <w:rFonts w:cs="Arial"/>
          <w:bCs/>
          <w:szCs w:val="22"/>
        </w:rPr>
      </w:pPr>
      <w:r w:rsidRPr="009254CE">
        <w:rPr>
          <w:rFonts w:cs="Arial"/>
          <w:bCs/>
          <w:szCs w:val="22"/>
        </w:rPr>
        <w:t>Certain park and recreation products, 40 C.F.R. 247.14;</w:t>
      </w:r>
    </w:p>
    <w:p w14:paraId="2BEF870D" w14:textId="77777777" w:rsidR="008334D5" w:rsidRPr="009254CE" w:rsidRDefault="008334D5" w:rsidP="008334D5">
      <w:pPr>
        <w:pStyle w:val="ListParagraph"/>
        <w:numPr>
          <w:ilvl w:val="1"/>
          <w:numId w:val="55"/>
        </w:numPr>
        <w:autoSpaceDE w:val="0"/>
        <w:autoSpaceDN w:val="0"/>
        <w:rPr>
          <w:rFonts w:cs="Arial"/>
          <w:bCs/>
          <w:szCs w:val="22"/>
        </w:rPr>
      </w:pPr>
      <w:r w:rsidRPr="009254CE">
        <w:rPr>
          <w:rFonts w:cs="Arial"/>
          <w:bCs/>
          <w:szCs w:val="22"/>
        </w:rPr>
        <w:t xml:space="preserve">Certain landscaping products listed in 40 C.F.R. 247.15; </w:t>
      </w:r>
    </w:p>
    <w:p w14:paraId="1F1CD83D" w14:textId="77777777" w:rsidR="008334D5" w:rsidRPr="009254CE" w:rsidRDefault="008334D5" w:rsidP="008334D5">
      <w:pPr>
        <w:pStyle w:val="ListParagraph"/>
        <w:numPr>
          <w:ilvl w:val="1"/>
          <w:numId w:val="55"/>
        </w:numPr>
        <w:autoSpaceDE w:val="0"/>
        <w:autoSpaceDN w:val="0"/>
        <w:rPr>
          <w:rFonts w:cs="Arial"/>
          <w:bCs/>
          <w:szCs w:val="22"/>
        </w:rPr>
      </w:pPr>
      <w:r w:rsidRPr="009254CE">
        <w:rPr>
          <w:rFonts w:cs="Arial"/>
          <w:bCs/>
          <w:szCs w:val="22"/>
        </w:rPr>
        <w:t xml:space="preserve">Certain non-paper office products listed in 40 C.F.R. 247.16; and </w:t>
      </w:r>
    </w:p>
    <w:p w14:paraId="30A05FD2" w14:textId="77777777" w:rsidR="008334D5" w:rsidRPr="009254CE" w:rsidRDefault="008334D5" w:rsidP="008334D5">
      <w:pPr>
        <w:pStyle w:val="ListParagraph"/>
        <w:numPr>
          <w:ilvl w:val="1"/>
          <w:numId w:val="55"/>
        </w:numPr>
        <w:autoSpaceDE w:val="0"/>
        <w:autoSpaceDN w:val="0"/>
        <w:rPr>
          <w:rFonts w:cs="Arial"/>
          <w:bCs/>
          <w:szCs w:val="22"/>
        </w:rPr>
      </w:pPr>
      <w:r w:rsidRPr="009254CE">
        <w:rPr>
          <w:rFonts w:cs="Arial"/>
          <w:bCs/>
          <w:szCs w:val="22"/>
        </w:rPr>
        <w:t>Other miscellaneous products listed in 40 C.F.R. 247.17.</w:t>
      </w:r>
    </w:p>
    <w:p w14:paraId="1388D5F5" w14:textId="77777777" w:rsidR="008334D5" w:rsidRPr="009254CE" w:rsidRDefault="008334D5" w:rsidP="008334D5">
      <w:pPr>
        <w:pStyle w:val="ListParagraph"/>
        <w:autoSpaceDE w:val="0"/>
        <w:autoSpaceDN w:val="0"/>
        <w:ind w:left="1440"/>
        <w:rPr>
          <w:rFonts w:cs="Arial"/>
          <w:bCs/>
          <w:szCs w:val="22"/>
        </w:rPr>
      </w:pPr>
    </w:p>
    <w:p w14:paraId="0384C33E" w14:textId="77777777" w:rsidR="008334D5" w:rsidRPr="009254CE" w:rsidRDefault="008334D5" w:rsidP="008334D5">
      <w:pPr>
        <w:pStyle w:val="ListParagraph"/>
        <w:numPr>
          <w:ilvl w:val="0"/>
          <w:numId w:val="55"/>
        </w:numPr>
        <w:autoSpaceDE w:val="0"/>
        <w:autoSpaceDN w:val="0"/>
        <w:rPr>
          <w:rFonts w:cs="Arial"/>
          <w:bCs/>
          <w:szCs w:val="22"/>
        </w:rPr>
      </w:pPr>
      <w:r w:rsidRPr="009254CE">
        <w:rPr>
          <w:rFonts w:cs="Arial"/>
          <w:bCs/>
          <w:szCs w:val="22"/>
        </w:rPr>
        <w:t>As defined in 40 CFR 247.3, “recovered material” means:</w:t>
      </w:r>
    </w:p>
    <w:p w14:paraId="1742CD96" w14:textId="77777777" w:rsidR="008334D5" w:rsidRPr="009254CE" w:rsidRDefault="008334D5" w:rsidP="008334D5">
      <w:pPr>
        <w:pStyle w:val="ListParagraph"/>
        <w:numPr>
          <w:ilvl w:val="1"/>
          <w:numId w:val="55"/>
        </w:numPr>
        <w:autoSpaceDE w:val="0"/>
        <w:autoSpaceDN w:val="0"/>
        <w:rPr>
          <w:rFonts w:cs="Arial"/>
          <w:bCs/>
          <w:szCs w:val="22"/>
        </w:rPr>
      </w:pPr>
      <w:r w:rsidRPr="009254CE">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78D59F79" w14:textId="77777777" w:rsidR="008334D5" w:rsidRPr="009254CE" w:rsidRDefault="008334D5" w:rsidP="008334D5">
      <w:pPr>
        <w:pStyle w:val="ListParagraph"/>
        <w:numPr>
          <w:ilvl w:val="1"/>
          <w:numId w:val="55"/>
        </w:numPr>
        <w:autoSpaceDE w:val="0"/>
        <w:autoSpaceDN w:val="0"/>
        <w:rPr>
          <w:rFonts w:cs="Arial"/>
          <w:bCs/>
          <w:szCs w:val="22"/>
        </w:rPr>
      </w:pPr>
      <w:proofErr w:type="gramStart"/>
      <w:r w:rsidRPr="009254CE">
        <w:rPr>
          <w:rFonts w:cs="Arial"/>
          <w:bCs/>
          <w:szCs w:val="22"/>
        </w:rPr>
        <w:t>for</w:t>
      </w:r>
      <w:proofErr w:type="gramEnd"/>
      <w:r w:rsidRPr="009254CE">
        <w:rPr>
          <w:rFonts w:cs="Arial"/>
          <w:bCs/>
          <w:szCs w:val="22"/>
        </w:rPr>
        <w:t xml:space="preserve">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3653D6B3" w14:textId="77777777" w:rsidR="008334D5" w:rsidRPr="009254CE" w:rsidRDefault="008334D5" w:rsidP="008334D5">
      <w:pPr>
        <w:pStyle w:val="ListParagraph"/>
        <w:numPr>
          <w:ilvl w:val="2"/>
          <w:numId w:val="55"/>
        </w:numPr>
        <w:autoSpaceDE w:val="0"/>
        <w:autoSpaceDN w:val="0"/>
        <w:ind w:hanging="360"/>
        <w:rPr>
          <w:rFonts w:cs="Arial"/>
          <w:bCs/>
          <w:szCs w:val="22"/>
        </w:rPr>
      </w:pPr>
      <w:r w:rsidRPr="009254CE">
        <w:rPr>
          <w:rFonts w:cs="Arial"/>
          <w:bCs/>
          <w:szCs w:val="22"/>
        </w:rPr>
        <w:t>Postconsumer materials such as --</w:t>
      </w:r>
    </w:p>
    <w:p w14:paraId="496060AD" w14:textId="77777777" w:rsidR="008334D5" w:rsidRPr="009254CE" w:rsidRDefault="008334D5" w:rsidP="008334D5">
      <w:pPr>
        <w:pStyle w:val="ListParagraph"/>
        <w:numPr>
          <w:ilvl w:val="4"/>
          <w:numId w:val="55"/>
        </w:numPr>
        <w:autoSpaceDE w:val="0"/>
        <w:autoSpaceDN w:val="0"/>
        <w:ind w:left="2880"/>
        <w:rPr>
          <w:rFonts w:cs="Arial"/>
          <w:bCs/>
          <w:szCs w:val="22"/>
        </w:rPr>
      </w:pPr>
      <w:r w:rsidRPr="009254CE">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1169A9E9" w14:textId="77777777" w:rsidR="008334D5" w:rsidRPr="009254CE" w:rsidRDefault="008334D5" w:rsidP="008334D5">
      <w:pPr>
        <w:pStyle w:val="ListParagraph"/>
        <w:numPr>
          <w:ilvl w:val="4"/>
          <w:numId w:val="55"/>
        </w:numPr>
        <w:autoSpaceDE w:val="0"/>
        <w:autoSpaceDN w:val="0"/>
        <w:ind w:left="2880"/>
        <w:rPr>
          <w:rFonts w:cs="Arial"/>
          <w:bCs/>
          <w:szCs w:val="22"/>
        </w:rPr>
      </w:pPr>
      <w:r w:rsidRPr="009254CE">
        <w:rPr>
          <w:rFonts w:cs="Arial"/>
          <w:bCs/>
          <w:szCs w:val="22"/>
        </w:rPr>
        <w:t>All paper, paperboard, and fibrous wastes that enter and are collected from municipal solid waste, and</w:t>
      </w:r>
    </w:p>
    <w:p w14:paraId="1DA81A0D" w14:textId="77777777" w:rsidR="008334D5" w:rsidRPr="009254CE" w:rsidRDefault="008334D5" w:rsidP="008334D5">
      <w:pPr>
        <w:pStyle w:val="ListParagraph"/>
        <w:numPr>
          <w:ilvl w:val="2"/>
          <w:numId w:val="55"/>
        </w:numPr>
        <w:autoSpaceDE w:val="0"/>
        <w:autoSpaceDN w:val="0"/>
        <w:ind w:hanging="360"/>
        <w:rPr>
          <w:rFonts w:cs="Arial"/>
          <w:bCs/>
          <w:szCs w:val="22"/>
        </w:rPr>
      </w:pPr>
      <w:r w:rsidRPr="009254CE">
        <w:rPr>
          <w:rFonts w:cs="Arial"/>
          <w:bCs/>
          <w:szCs w:val="22"/>
        </w:rPr>
        <w:t>Manufacturing, forest residues, and other wastes such as --</w:t>
      </w:r>
    </w:p>
    <w:p w14:paraId="54FC265C" w14:textId="77777777" w:rsidR="008334D5" w:rsidRPr="009254CE" w:rsidRDefault="008334D5" w:rsidP="008334D5">
      <w:pPr>
        <w:pStyle w:val="ListParagraph"/>
        <w:numPr>
          <w:ilvl w:val="2"/>
          <w:numId w:val="56"/>
        </w:numPr>
        <w:autoSpaceDE w:val="0"/>
        <w:autoSpaceDN w:val="0"/>
        <w:ind w:left="2880" w:hanging="360"/>
        <w:rPr>
          <w:rFonts w:cs="Arial"/>
          <w:bCs/>
          <w:szCs w:val="22"/>
        </w:rPr>
      </w:pPr>
      <w:r w:rsidRPr="009254CE">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685875C1" w14:textId="77777777" w:rsidR="008334D5" w:rsidRPr="009254CE" w:rsidRDefault="008334D5" w:rsidP="008334D5">
      <w:pPr>
        <w:pStyle w:val="ListParagraph"/>
        <w:numPr>
          <w:ilvl w:val="2"/>
          <w:numId w:val="56"/>
        </w:numPr>
        <w:autoSpaceDE w:val="0"/>
        <w:autoSpaceDN w:val="0"/>
        <w:ind w:left="2880" w:hanging="360"/>
        <w:rPr>
          <w:rFonts w:cs="Arial"/>
          <w:bCs/>
          <w:szCs w:val="22"/>
        </w:rPr>
      </w:pPr>
      <w:r w:rsidRPr="009254CE">
        <w:rPr>
          <w:rFonts w:cs="Arial"/>
          <w:bCs/>
          <w:szCs w:val="22"/>
        </w:rPr>
        <w:t>Finished paper and paperboard from obsolete inventories of paper and paperboard manufacturers, merchants, wholesalers, dealers, printers, converters, or others;</w:t>
      </w:r>
    </w:p>
    <w:p w14:paraId="24AA6141" w14:textId="77777777" w:rsidR="008334D5" w:rsidRPr="009254CE" w:rsidRDefault="008334D5" w:rsidP="008334D5">
      <w:pPr>
        <w:pStyle w:val="ListParagraph"/>
        <w:numPr>
          <w:ilvl w:val="2"/>
          <w:numId w:val="56"/>
        </w:numPr>
        <w:autoSpaceDE w:val="0"/>
        <w:autoSpaceDN w:val="0"/>
        <w:ind w:left="2880" w:hanging="360"/>
        <w:rPr>
          <w:rFonts w:cs="Arial"/>
          <w:bCs/>
          <w:szCs w:val="22"/>
        </w:rPr>
      </w:pPr>
      <w:r w:rsidRPr="009254CE">
        <w:rPr>
          <w:rFonts w:cs="Arial"/>
          <w:bCs/>
          <w:szCs w:val="22"/>
        </w:rPr>
        <w:t>Fibrous byproducts of harvesting, manufacturing, extractive, or wood-cutting processes, flax, straw, linters, bagasse, slash, and other forest residues;</w:t>
      </w:r>
    </w:p>
    <w:p w14:paraId="3761C2EC" w14:textId="77777777" w:rsidR="008334D5" w:rsidRPr="009254CE" w:rsidRDefault="008334D5" w:rsidP="008334D5">
      <w:pPr>
        <w:pStyle w:val="ListParagraph"/>
        <w:numPr>
          <w:ilvl w:val="2"/>
          <w:numId w:val="56"/>
        </w:numPr>
        <w:autoSpaceDE w:val="0"/>
        <w:autoSpaceDN w:val="0"/>
        <w:ind w:left="2880" w:hanging="360"/>
        <w:rPr>
          <w:rFonts w:cs="Arial"/>
          <w:bCs/>
          <w:szCs w:val="22"/>
        </w:rPr>
      </w:pPr>
      <w:r w:rsidRPr="009254CE">
        <w:rPr>
          <w:rFonts w:cs="Arial"/>
          <w:bCs/>
          <w:szCs w:val="22"/>
        </w:rPr>
        <w:t>Wastes generated by the conversion of goods made from fibrous material (that is, waste rope from cordage manufacture, textile mill waste, and cuttings); and</w:t>
      </w:r>
    </w:p>
    <w:p w14:paraId="3C7F9613" w14:textId="77777777" w:rsidR="008334D5" w:rsidRPr="009254CE" w:rsidRDefault="008334D5" w:rsidP="008334D5">
      <w:pPr>
        <w:pStyle w:val="ListParagraph"/>
        <w:numPr>
          <w:ilvl w:val="2"/>
          <w:numId w:val="56"/>
        </w:numPr>
        <w:autoSpaceDE w:val="0"/>
        <w:autoSpaceDN w:val="0"/>
        <w:ind w:left="2880" w:hanging="360"/>
        <w:rPr>
          <w:rFonts w:cs="Arial"/>
          <w:bCs/>
          <w:szCs w:val="22"/>
        </w:rPr>
      </w:pPr>
      <w:r w:rsidRPr="009254CE">
        <w:rPr>
          <w:rFonts w:cs="Arial"/>
          <w:bCs/>
          <w:szCs w:val="22"/>
        </w:rPr>
        <w:t>Fibers recovered from waste water which otherwise would enter the waste stream.</w:t>
      </w:r>
    </w:p>
    <w:p w14:paraId="05AD358A" w14:textId="77777777" w:rsidR="008334D5" w:rsidRPr="009254CE" w:rsidRDefault="008334D5" w:rsidP="008334D5">
      <w:pPr>
        <w:pStyle w:val="ListParagraph"/>
        <w:autoSpaceDE w:val="0"/>
        <w:autoSpaceDN w:val="0"/>
        <w:ind w:left="2520"/>
        <w:rPr>
          <w:rFonts w:cs="Arial"/>
          <w:bCs/>
          <w:szCs w:val="22"/>
        </w:rPr>
      </w:pPr>
    </w:p>
    <w:p w14:paraId="60EBB26B" w14:textId="77777777" w:rsidR="008334D5" w:rsidRPr="009254CE" w:rsidRDefault="008334D5" w:rsidP="008334D5">
      <w:pPr>
        <w:pStyle w:val="ListParagraph"/>
        <w:numPr>
          <w:ilvl w:val="0"/>
          <w:numId w:val="55"/>
        </w:numPr>
        <w:autoSpaceDE w:val="0"/>
        <w:autoSpaceDN w:val="0"/>
        <w:rPr>
          <w:rFonts w:cs="Arial"/>
          <w:bCs/>
          <w:szCs w:val="22"/>
        </w:rPr>
      </w:pPr>
      <w:r w:rsidRPr="009254CE">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sidRPr="009254CE">
        <w:rPr>
          <w:color w:val="000000"/>
        </w:rPr>
        <w:t>Section 7.1 of the Standard Terms and Conditions, a</w:t>
      </w:r>
      <w:r w:rsidRPr="009254CE">
        <w:rPr>
          <w:rFonts w:cs="Arial"/>
          <w:bCs/>
          <w:szCs w:val="22"/>
        </w:rPr>
        <w:t xml:space="preserve">t the conclusion of each contract year, contractor shall certify to the State the minimum recovered material content actually utilized in the prior contract year. </w:t>
      </w:r>
    </w:p>
    <w:p w14:paraId="4D28910E" w14:textId="77777777" w:rsidR="008334D5" w:rsidRPr="009254CE" w:rsidRDefault="008334D5" w:rsidP="008334D5">
      <w:pPr>
        <w:pStyle w:val="ListParagraph"/>
        <w:autoSpaceDE w:val="0"/>
        <w:autoSpaceDN w:val="0"/>
        <w:ind w:left="0"/>
        <w:rPr>
          <w:rFonts w:cs="Arial"/>
          <w:bCs/>
          <w:szCs w:val="22"/>
        </w:rPr>
      </w:pPr>
    </w:p>
    <w:p w14:paraId="2851AC4A" w14:textId="77777777" w:rsidR="008334D5" w:rsidRPr="009254CE" w:rsidRDefault="008334D5" w:rsidP="008334D5">
      <w:pPr>
        <w:pStyle w:val="Heading2"/>
        <w:numPr>
          <w:ilvl w:val="0"/>
          <w:numId w:val="0"/>
        </w:numPr>
        <w:ind w:left="576" w:hanging="576"/>
      </w:pPr>
      <w:bookmarkStart w:id="2398" w:name="_Toc485039909"/>
      <w:bookmarkStart w:id="2399" w:name="_Toc485041325"/>
      <w:bookmarkStart w:id="2400" w:name="_Toc6228102"/>
      <w:bookmarkStart w:id="2401" w:name="_Toc39846538"/>
      <w:r w:rsidRPr="009254CE">
        <w:t>7.2</w:t>
      </w:r>
      <w:r w:rsidRPr="009254CE">
        <w:tab/>
        <w:t>EQUAL EMPLOYMENT OPPORTUNITY</w:t>
      </w:r>
      <w:bookmarkEnd w:id="2398"/>
      <w:bookmarkEnd w:id="2399"/>
      <w:bookmarkEnd w:id="2400"/>
      <w:bookmarkEnd w:id="2401"/>
    </w:p>
    <w:p w14:paraId="604B636E" w14:textId="77777777" w:rsidR="008334D5" w:rsidRPr="009254CE" w:rsidRDefault="008334D5" w:rsidP="008334D5">
      <w:pPr>
        <w:tabs>
          <w:tab w:val="left" w:pos="540"/>
        </w:tabs>
        <w:autoSpaceDE w:val="0"/>
        <w:autoSpaceDN w:val="0"/>
        <w:rPr>
          <w:rFonts w:cs="Arial"/>
          <w:color w:val="000000"/>
          <w:szCs w:val="22"/>
        </w:rPr>
      </w:pPr>
      <w:r w:rsidRPr="009254CE">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473256EA" w14:textId="77777777" w:rsidR="008334D5" w:rsidRPr="009254CE" w:rsidRDefault="008334D5" w:rsidP="008334D5">
      <w:pPr>
        <w:tabs>
          <w:tab w:val="left" w:pos="540"/>
        </w:tabs>
        <w:autoSpaceDE w:val="0"/>
        <w:autoSpaceDN w:val="0"/>
        <w:rPr>
          <w:rFonts w:cs="Arial"/>
          <w:color w:val="000000"/>
          <w:szCs w:val="22"/>
        </w:rPr>
      </w:pPr>
    </w:p>
    <w:p w14:paraId="713D34AF" w14:textId="77777777" w:rsidR="008334D5" w:rsidRPr="009254CE" w:rsidRDefault="008334D5" w:rsidP="008334D5">
      <w:pPr>
        <w:tabs>
          <w:tab w:val="left" w:pos="540"/>
        </w:tabs>
        <w:autoSpaceDE w:val="0"/>
        <w:autoSpaceDN w:val="0"/>
        <w:rPr>
          <w:rFonts w:cs="Arial"/>
          <w:color w:val="000000"/>
          <w:szCs w:val="22"/>
        </w:rPr>
      </w:pPr>
      <w:r w:rsidRPr="009254CE">
        <w:rPr>
          <w:rFonts w:cs="Arial"/>
          <w:color w:val="000000"/>
          <w:szCs w:val="22"/>
        </w:rPr>
        <w:t>During the performance of this contract, the contractor agrees as follows:</w:t>
      </w:r>
    </w:p>
    <w:p w14:paraId="541B0A12" w14:textId="77777777" w:rsidR="008334D5" w:rsidRPr="009254CE" w:rsidRDefault="008334D5" w:rsidP="008334D5">
      <w:pPr>
        <w:pStyle w:val="ListParagraph"/>
        <w:numPr>
          <w:ilvl w:val="0"/>
          <w:numId w:val="57"/>
        </w:numPr>
        <w:autoSpaceDE w:val="0"/>
        <w:autoSpaceDN w:val="0"/>
        <w:spacing w:before="120"/>
        <w:rPr>
          <w:rFonts w:cs="Arial"/>
          <w:szCs w:val="22"/>
        </w:rPr>
      </w:pPr>
      <w:r w:rsidRPr="009254CE">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2C5E2EFB" w14:textId="77777777" w:rsidR="008334D5" w:rsidRPr="009254CE" w:rsidRDefault="008334D5" w:rsidP="008334D5">
      <w:pPr>
        <w:autoSpaceDE w:val="0"/>
        <w:autoSpaceDN w:val="0"/>
        <w:spacing w:before="120"/>
        <w:ind w:left="1080"/>
        <w:rPr>
          <w:rFonts w:cs="Arial"/>
          <w:szCs w:val="22"/>
        </w:rPr>
      </w:pPr>
      <w:r w:rsidRPr="009254CE">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343D0FE0" w14:textId="77777777" w:rsidR="008334D5" w:rsidRPr="009254CE" w:rsidRDefault="008334D5" w:rsidP="008334D5">
      <w:pPr>
        <w:pStyle w:val="ListParagraph"/>
        <w:numPr>
          <w:ilvl w:val="0"/>
          <w:numId w:val="57"/>
        </w:numPr>
        <w:autoSpaceDE w:val="0"/>
        <w:autoSpaceDN w:val="0"/>
        <w:spacing w:before="120"/>
        <w:rPr>
          <w:rFonts w:cs="Arial"/>
          <w:szCs w:val="22"/>
        </w:rPr>
      </w:pPr>
      <w:r w:rsidRPr="009254CE">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2596E329" w14:textId="77777777" w:rsidR="008334D5" w:rsidRPr="009254CE" w:rsidRDefault="008334D5" w:rsidP="008334D5">
      <w:pPr>
        <w:pStyle w:val="ListParagraph"/>
        <w:numPr>
          <w:ilvl w:val="0"/>
          <w:numId w:val="57"/>
        </w:numPr>
        <w:autoSpaceDE w:val="0"/>
        <w:autoSpaceDN w:val="0"/>
        <w:spacing w:before="120"/>
        <w:rPr>
          <w:rFonts w:cs="Arial"/>
          <w:szCs w:val="22"/>
        </w:rPr>
      </w:pPr>
      <w:r w:rsidRPr="009254CE">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28956D1E" w14:textId="77777777" w:rsidR="008334D5" w:rsidRPr="009254CE" w:rsidRDefault="008334D5" w:rsidP="008334D5">
      <w:pPr>
        <w:pStyle w:val="ListParagraph"/>
        <w:numPr>
          <w:ilvl w:val="0"/>
          <w:numId w:val="57"/>
        </w:numPr>
        <w:autoSpaceDE w:val="0"/>
        <w:autoSpaceDN w:val="0"/>
        <w:spacing w:before="120"/>
        <w:rPr>
          <w:rFonts w:cs="Arial"/>
          <w:szCs w:val="22"/>
        </w:rPr>
      </w:pPr>
      <w:r w:rsidRPr="009254CE">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0787EDD8" w14:textId="77777777" w:rsidR="008334D5" w:rsidRPr="009254CE" w:rsidRDefault="008334D5" w:rsidP="008334D5">
      <w:pPr>
        <w:pStyle w:val="ListParagraph"/>
        <w:numPr>
          <w:ilvl w:val="0"/>
          <w:numId w:val="57"/>
        </w:numPr>
        <w:autoSpaceDE w:val="0"/>
        <w:autoSpaceDN w:val="0"/>
        <w:spacing w:before="120"/>
        <w:rPr>
          <w:rFonts w:cs="Arial"/>
          <w:szCs w:val="22"/>
        </w:rPr>
      </w:pPr>
      <w:r w:rsidRPr="009254CE">
        <w:rPr>
          <w:rFonts w:cs="Arial"/>
          <w:szCs w:val="22"/>
        </w:rPr>
        <w:t>The contractor will comply with all provisions of Executive Order 11246 of September 24, 1965, and of the rules, regulations, and relevant orders of the Secretary of Labor.</w:t>
      </w:r>
    </w:p>
    <w:p w14:paraId="04BC3810" w14:textId="77777777" w:rsidR="008334D5" w:rsidRPr="009254CE" w:rsidRDefault="008334D5" w:rsidP="008334D5">
      <w:pPr>
        <w:pStyle w:val="ListParagraph"/>
        <w:numPr>
          <w:ilvl w:val="0"/>
          <w:numId w:val="57"/>
        </w:numPr>
        <w:autoSpaceDE w:val="0"/>
        <w:autoSpaceDN w:val="0"/>
        <w:spacing w:before="120"/>
        <w:rPr>
          <w:rFonts w:cs="Arial"/>
          <w:szCs w:val="22"/>
        </w:rPr>
      </w:pPr>
      <w:r w:rsidRPr="009254CE">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43BF60F4" w14:textId="77777777" w:rsidR="008334D5" w:rsidRPr="009254CE" w:rsidRDefault="008334D5" w:rsidP="008334D5">
      <w:pPr>
        <w:pStyle w:val="ListParagraph"/>
        <w:numPr>
          <w:ilvl w:val="0"/>
          <w:numId w:val="57"/>
        </w:numPr>
        <w:autoSpaceDE w:val="0"/>
        <w:autoSpaceDN w:val="0"/>
        <w:spacing w:before="120"/>
        <w:rPr>
          <w:rFonts w:cs="Arial"/>
          <w:szCs w:val="22"/>
        </w:rPr>
      </w:pPr>
      <w:r w:rsidRPr="009254CE">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1FF751C0" w14:textId="77777777" w:rsidR="008334D5" w:rsidRPr="009254CE" w:rsidRDefault="008334D5" w:rsidP="008334D5">
      <w:pPr>
        <w:pStyle w:val="ListParagraph"/>
        <w:numPr>
          <w:ilvl w:val="0"/>
          <w:numId w:val="57"/>
        </w:numPr>
        <w:autoSpaceDE w:val="0"/>
        <w:autoSpaceDN w:val="0"/>
        <w:spacing w:before="120"/>
        <w:rPr>
          <w:rFonts w:cs="Arial"/>
          <w:szCs w:val="22"/>
        </w:rPr>
      </w:pPr>
      <w:r w:rsidRPr="009254CE">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6E07F5CF" w14:textId="77777777" w:rsidR="008334D5" w:rsidRPr="009254CE" w:rsidRDefault="008334D5" w:rsidP="008334D5">
      <w:pPr>
        <w:autoSpaceDE w:val="0"/>
        <w:autoSpaceDN w:val="0"/>
        <w:spacing w:before="120"/>
        <w:ind w:left="1080"/>
        <w:rPr>
          <w:rFonts w:cs="Arial"/>
          <w:szCs w:val="22"/>
        </w:rPr>
      </w:pPr>
      <w:r w:rsidRPr="009254CE">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426DF5D8" w14:textId="77777777" w:rsidR="008334D5" w:rsidRPr="009254CE" w:rsidRDefault="008334D5" w:rsidP="008334D5">
      <w:pPr>
        <w:autoSpaceDE w:val="0"/>
        <w:autoSpaceDN w:val="0"/>
        <w:spacing w:before="120"/>
        <w:ind w:left="1080"/>
        <w:rPr>
          <w:rFonts w:cs="Arial"/>
          <w:szCs w:val="22"/>
        </w:rPr>
      </w:pPr>
      <w:r w:rsidRPr="009254CE">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0F7D2BD3" w14:textId="77777777" w:rsidR="008334D5" w:rsidRPr="009254CE" w:rsidRDefault="008334D5" w:rsidP="008334D5">
      <w:pPr>
        <w:autoSpaceDE w:val="0"/>
        <w:autoSpaceDN w:val="0"/>
        <w:spacing w:before="120"/>
        <w:ind w:left="1080"/>
        <w:rPr>
          <w:rFonts w:cs="Arial"/>
          <w:szCs w:val="22"/>
        </w:rPr>
      </w:pPr>
      <w:r w:rsidRPr="009254CE">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5006F4A6" w14:textId="77777777" w:rsidR="008334D5" w:rsidRPr="009254CE" w:rsidRDefault="008334D5" w:rsidP="008334D5">
      <w:pPr>
        <w:autoSpaceDE w:val="0"/>
        <w:autoSpaceDN w:val="0"/>
        <w:spacing w:before="120"/>
        <w:ind w:left="1080"/>
        <w:rPr>
          <w:rFonts w:cs="Arial"/>
          <w:szCs w:val="22"/>
        </w:rPr>
      </w:pPr>
      <w:r w:rsidRPr="009254CE">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35E46A95" w14:textId="77777777" w:rsidR="008334D5" w:rsidRPr="009254CE" w:rsidRDefault="008334D5" w:rsidP="008334D5">
      <w:pPr>
        <w:tabs>
          <w:tab w:val="left" w:pos="540"/>
        </w:tabs>
        <w:autoSpaceDE w:val="0"/>
        <w:autoSpaceDN w:val="0"/>
        <w:rPr>
          <w:rFonts w:cs="Arial"/>
          <w:color w:val="000000"/>
          <w:szCs w:val="22"/>
        </w:rPr>
      </w:pPr>
    </w:p>
    <w:p w14:paraId="16D9ADA6" w14:textId="77777777" w:rsidR="008334D5" w:rsidRPr="009254CE" w:rsidRDefault="008334D5" w:rsidP="008334D5">
      <w:pPr>
        <w:pStyle w:val="Heading2"/>
        <w:numPr>
          <w:ilvl w:val="0"/>
          <w:numId w:val="0"/>
        </w:numPr>
        <w:ind w:left="576" w:hanging="576"/>
        <w:rPr>
          <w:color w:val="000000"/>
        </w:rPr>
      </w:pPr>
      <w:bookmarkStart w:id="2402" w:name="_Toc485039910"/>
      <w:bookmarkStart w:id="2403" w:name="_Toc485041326"/>
      <w:bookmarkStart w:id="2404" w:name="_Toc6228103"/>
      <w:bookmarkStart w:id="2405" w:name="_Toc39846539"/>
      <w:r w:rsidRPr="009254CE">
        <w:rPr>
          <w:color w:val="000000"/>
        </w:rPr>
        <w:t>7.3</w:t>
      </w:r>
      <w:r w:rsidRPr="009254CE">
        <w:rPr>
          <w:color w:val="000000"/>
        </w:rPr>
        <w:tab/>
        <w:t xml:space="preserve">DAVIS-BACON ACT, </w:t>
      </w:r>
      <w:r w:rsidRPr="009254CE">
        <w:rPr>
          <w:shd w:val="clear" w:color="auto" w:fill="FFFFFF"/>
        </w:rPr>
        <w:t>40 U.S.C. 3141-3148, AS AMENDED</w:t>
      </w:r>
      <w:bookmarkEnd w:id="2402"/>
      <w:bookmarkEnd w:id="2403"/>
      <w:bookmarkEnd w:id="2404"/>
      <w:bookmarkEnd w:id="2405"/>
    </w:p>
    <w:p w14:paraId="37E772C7" w14:textId="77777777" w:rsidR="008334D5" w:rsidRPr="009254CE" w:rsidRDefault="008334D5" w:rsidP="008334D5">
      <w:pPr>
        <w:tabs>
          <w:tab w:val="left" w:pos="540"/>
        </w:tabs>
        <w:autoSpaceDE w:val="0"/>
        <w:autoSpaceDN w:val="0"/>
        <w:rPr>
          <w:rFonts w:cs="Arial"/>
          <w:szCs w:val="22"/>
          <w:shd w:val="clear" w:color="auto" w:fill="FFFFFF"/>
        </w:rPr>
      </w:pPr>
      <w:r w:rsidRPr="009254CE">
        <w:rPr>
          <w:rFonts w:cs="Arial"/>
          <w:szCs w:val="22"/>
          <w:shd w:val="clear" w:color="auto" w:fill="FFFFFF"/>
        </w:rPr>
        <w:t xml:space="preserve">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w:t>
      </w:r>
      <w:proofErr w:type="spellStart"/>
      <w:r w:rsidRPr="009254CE">
        <w:rPr>
          <w:rFonts w:cs="Arial"/>
          <w:szCs w:val="22"/>
          <w:shd w:val="clear" w:color="auto" w:fill="FFFFFF"/>
        </w:rPr>
        <w:t>subrecipient</w:t>
      </w:r>
      <w:proofErr w:type="spellEnd"/>
      <w:r w:rsidRPr="009254CE">
        <w:rPr>
          <w:rFonts w:cs="Arial"/>
          <w:szCs w:val="22"/>
          <w:shd w:val="clear" w:color="auto" w:fill="FFFFFF"/>
        </w:rPr>
        <w:t xml:space="preserve">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452AFBFB" w14:textId="77777777" w:rsidR="008334D5" w:rsidRPr="009254CE" w:rsidRDefault="008334D5" w:rsidP="008334D5">
      <w:pPr>
        <w:tabs>
          <w:tab w:val="left" w:pos="540"/>
        </w:tabs>
        <w:autoSpaceDE w:val="0"/>
        <w:autoSpaceDN w:val="0"/>
        <w:rPr>
          <w:rFonts w:cs="Arial"/>
          <w:b/>
          <w:bCs/>
          <w:szCs w:val="22"/>
        </w:rPr>
      </w:pPr>
    </w:p>
    <w:p w14:paraId="1D11B529" w14:textId="77777777" w:rsidR="008334D5" w:rsidRPr="009254CE" w:rsidRDefault="008334D5" w:rsidP="008334D5">
      <w:pPr>
        <w:pStyle w:val="Heading2"/>
        <w:numPr>
          <w:ilvl w:val="0"/>
          <w:numId w:val="0"/>
        </w:numPr>
        <w:ind w:left="576" w:hanging="576"/>
      </w:pPr>
      <w:bookmarkStart w:id="2406" w:name="_Toc485039911"/>
      <w:bookmarkStart w:id="2407" w:name="_Toc485041327"/>
      <w:bookmarkStart w:id="2408" w:name="_Toc6228104"/>
      <w:bookmarkStart w:id="2409" w:name="_Toc39846540"/>
      <w:r w:rsidRPr="009254CE">
        <w:rPr>
          <w:color w:val="000000"/>
        </w:rPr>
        <w:t>7.4</w:t>
      </w:r>
      <w:r w:rsidRPr="009254CE">
        <w:rPr>
          <w:color w:val="000000"/>
        </w:rPr>
        <w:tab/>
      </w:r>
      <w:r w:rsidRPr="009254CE">
        <w:t>CONTRACT WORK HOURS AND SAFETY STANDARDS ACT, 40 U.S.C. 3701-3708</w:t>
      </w:r>
      <w:bookmarkEnd w:id="2406"/>
      <w:bookmarkEnd w:id="2407"/>
      <w:bookmarkEnd w:id="2408"/>
      <w:bookmarkEnd w:id="2409"/>
    </w:p>
    <w:p w14:paraId="4B5FABBA" w14:textId="77777777" w:rsidR="008334D5" w:rsidRPr="009254CE" w:rsidRDefault="008334D5" w:rsidP="008334D5">
      <w:pPr>
        <w:autoSpaceDE w:val="0"/>
        <w:autoSpaceDN w:val="0"/>
        <w:rPr>
          <w:rFonts w:cs="Arial"/>
          <w:b/>
          <w:bCs/>
          <w:szCs w:val="22"/>
        </w:rPr>
      </w:pPr>
      <w:r w:rsidRPr="009254CE">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304BE380" w14:textId="77777777" w:rsidR="008334D5" w:rsidRPr="009254CE" w:rsidRDefault="008334D5" w:rsidP="008334D5">
      <w:pPr>
        <w:pStyle w:val="ListParagraph"/>
        <w:autoSpaceDE w:val="0"/>
        <w:autoSpaceDN w:val="0"/>
        <w:ind w:left="414"/>
        <w:rPr>
          <w:rFonts w:cs="Arial"/>
          <w:b/>
          <w:bCs/>
          <w:szCs w:val="22"/>
        </w:rPr>
      </w:pPr>
    </w:p>
    <w:p w14:paraId="6A6372AD" w14:textId="77777777" w:rsidR="008334D5" w:rsidRPr="009254CE" w:rsidRDefault="008334D5" w:rsidP="008334D5">
      <w:pPr>
        <w:pStyle w:val="Heading2"/>
        <w:numPr>
          <w:ilvl w:val="0"/>
          <w:numId w:val="0"/>
        </w:numPr>
        <w:ind w:left="576" w:hanging="576"/>
      </w:pPr>
      <w:bookmarkStart w:id="2410" w:name="_Toc485039912"/>
      <w:bookmarkStart w:id="2411" w:name="_Toc485041328"/>
      <w:bookmarkStart w:id="2412" w:name="_Toc6228105"/>
      <w:bookmarkStart w:id="2413" w:name="_Toc39846541"/>
      <w:r w:rsidRPr="009254CE">
        <w:rPr>
          <w:color w:val="000000"/>
        </w:rPr>
        <w:t>7.5</w:t>
      </w:r>
      <w:r w:rsidRPr="009254CE">
        <w:rPr>
          <w:color w:val="000000"/>
        </w:rPr>
        <w:tab/>
      </w:r>
      <w:r w:rsidRPr="009254CE">
        <w:t>RIGHTS TO INVENTIONS MADE UNDER A CONTRACT OR AGREEMENT</w:t>
      </w:r>
      <w:bookmarkEnd w:id="2410"/>
      <w:bookmarkEnd w:id="2411"/>
      <w:bookmarkEnd w:id="2412"/>
      <w:bookmarkEnd w:id="2413"/>
    </w:p>
    <w:p w14:paraId="04333423" w14:textId="77777777" w:rsidR="008334D5" w:rsidRPr="009254CE" w:rsidRDefault="008334D5" w:rsidP="008334D5">
      <w:pPr>
        <w:autoSpaceDE w:val="0"/>
        <w:autoSpaceDN w:val="0"/>
        <w:rPr>
          <w:rFonts w:cs="Arial"/>
          <w:bCs/>
          <w:szCs w:val="22"/>
        </w:rPr>
      </w:pPr>
      <w:r w:rsidRPr="009254CE">
        <w:rPr>
          <w:rFonts w:cs="Arial"/>
          <w:bCs/>
          <w:szCs w:val="22"/>
        </w:rPr>
        <w:t xml:space="preserve">If the Federal award meets the definition of "funding agreement" under 37 CFR § 401.2 (a) and the recipient or </w:t>
      </w:r>
      <w:proofErr w:type="spellStart"/>
      <w:r w:rsidRPr="009254CE">
        <w:rPr>
          <w:rFonts w:cs="Arial"/>
          <w:bCs/>
          <w:szCs w:val="22"/>
        </w:rPr>
        <w:t>subrecipient</w:t>
      </w:r>
      <w:proofErr w:type="spellEnd"/>
      <w:r w:rsidRPr="009254CE">
        <w:rPr>
          <w:rFonts w:cs="Arial"/>
          <w:bCs/>
          <w:szCs w:val="22"/>
        </w:rPr>
        <w:t xml:space="preserve"> wishes to enter into a contract with a small business firm or nonprofit organization regarding the substitution of parties, assignment or performance of experimental, developmental, or research work under that "funding agreement," the recipient or </w:t>
      </w:r>
      <w:proofErr w:type="spellStart"/>
      <w:r w:rsidRPr="009254CE">
        <w:rPr>
          <w:rFonts w:cs="Arial"/>
          <w:bCs/>
          <w:szCs w:val="22"/>
        </w:rPr>
        <w:t>subrecipient</w:t>
      </w:r>
      <w:proofErr w:type="spellEnd"/>
      <w:r w:rsidRPr="009254CE">
        <w:rPr>
          <w:rFonts w:cs="Arial"/>
          <w:bCs/>
          <w:szCs w:val="22"/>
        </w:rPr>
        <w:t xml:space="preserve"> must comply with the requirements of 37 CFR Part 401, "Rights to Inventions Made by Nonprofit Organizations and Small Business Firms Under Government Grants, Contracts and Cooperative Agreements," and any implementing regulations issued by the awarding agency.</w:t>
      </w:r>
    </w:p>
    <w:p w14:paraId="3B63DBA9" w14:textId="77777777" w:rsidR="008334D5" w:rsidRPr="009254CE" w:rsidRDefault="008334D5" w:rsidP="008334D5">
      <w:pPr>
        <w:pStyle w:val="ListParagraph"/>
        <w:rPr>
          <w:rFonts w:cs="Arial"/>
          <w:b/>
          <w:bCs/>
          <w:szCs w:val="22"/>
        </w:rPr>
      </w:pPr>
    </w:p>
    <w:p w14:paraId="00EEBE09" w14:textId="77777777" w:rsidR="008334D5" w:rsidRPr="009254CE" w:rsidRDefault="008334D5" w:rsidP="008334D5">
      <w:pPr>
        <w:pStyle w:val="Heading2"/>
        <w:numPr>
          <w:ilvl w:val="0"/>
          <w:numId w:val="0"/>
        </w:numPr>
        <w:ind w:left="576" w:hanging="576"/>
      </w:pPr>
      <w:bookmarkStart w:id="2414" w:name="_Toc485039913"/>
      <w:bookmarkStart w:id="2415" w:name="_Toc485041329"/>
      <w:bookmarkStart w:id="2416" w:name="_Toc6228106"/>
      <w:bookmarkStart w:id="2417" w:name="_Toc39846542"/>
      <w:r w:rsidRPr="009254CE">
        <w:rPr>
          <w:color w:val="000000"/>
        </w:rPr>
        <w:t>7.6</w:t>
      </w:r>
      <w:r w:rsidRPr="009254CE">
        <w:rPr>
          <w:color w:val="000000"/>
        </w:rPr>
        <w:tab/>
      </w:r>
      <w:r w:rsidRPr="009254CE">
        <w:t xml:space="preserve">CLEAN AIR ACT, </w:t>
      </w:r>
      <w:r w:rsidRPr="009254CE">
        <w:rPr>
          <w:shd w:val="clear" w:color="auto" w:fill="FFFFFF"/>
        </w:rPr>
        <w:t xml:space="preserve">42 U.S.C. 7401-7671Q, </w:t>
      </w:r>
      <w:r w:rsidRPr="009254CE">
        <w:t xml:space="preserve">AND THE FEDERAL WATER POLLUTION CONTROL ACT, </w:t>
      </w:r>
      <w:r w:rsidRPr="009254CE">
        <w:rPr>
          <w:shd w:val="clear" w:color="auto" w:fill="FFFFFF"/>
        </w:rPr>
        <w:t>33 U.S.C. 1251-1387, AS AMENDED</w:t>
      </w:r>
      <w:bookmarkEnd w:id="2414"/>
      <w:bookmarkEnd w:id="2415"/>
      <w:bookmarkEnd w:id="2416"/>
      <w:bookmarkEnd w:id="2417"/>
      <w:r w:rsidRPr="009254CE">
        <w:t xml:space="preserve"> </w:t>
      </w:r>
    </w:p>
    <w:p w14:paraId="61FD185D" w14:textId="77777777" w:rsidR="008334D5" w:rsidRPr="009254CE" w:rsidRDefault="008334D5" w:rsidP="008334D5">
      <w:pPr>
        <w:autoSpaceDE w:val="0"/>
        <w:autoSpaceDN w:val="0"/>
        <w:rPr>
          <w:rFonts w:cs="Arial"/>
          <w:b/>
          <w:bCs/>
          <w:szCs w:val="22"/>
        </w:rPr>
      </w:pPr>
      <w:r w:rsidRPr="009254CE">
        <w:rPr>
          <w:rFonts w:cs="Arial"/>
          <w:szCs w:val="22"/>
          <w:shd w:val="clear" w:color="auto" w:fill="FFFFFF"/>
        </w:rPr>
        <w:t xml:space="preserve">Contracts and </w:t>
      </w:r>
      <w:proofErr w:type="spellStart"/>
      <w:r w:rsidRPr="009254CE">
        <w:rPr>
          <w:rFonts w:cs="Arial"/>
          <w:szCs w:val="22"/>
          <w:shd w:val="clear" w:color="auto" w:fill="FFFFFF"/>
        </w:rPr>
        <w:t>subgrants</w:t>
      </w:r>
      <w:proofErr w:type="spellEnd"/>
      <w:r w:rsidRPr="009254CE">
        <w:rPr>
          <w:rFonts w:cs="Arial"/>
          <w:szCs w:val="22"/>
          <w:shd w:val="clear" w:color="auto" w:fill="FFFFFF"/>
        </w:rPr>
        <w:t xml:space="preserve">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459C915C" w14:textId="77777777" w:rsidR="008334D5" w:rsidRPr="009254CE" w:rsidRDefault="008334D5" w:rsidP="008334D5">
      <w:pPr>
        <w:autoSpaceDE w:val="0"/>
        <w:autoSpaceDN w:val="0"/>
        <w:rPr>
          <w:rFonts w:cs="Arial"/>
          <w:b/>
          <w:bCs/>
          <w:szCs w:val="22"/>
        </w:rPr>
      </w:pPr>
    </w:p>
    <w:p w14:paraId="2281591B" w14:textId="77777777" w:rsidR="008334D5" w:rsidRPr="009254CE" w:rsidRDefault="008334D5" w:rsidP="008334D5">
      <w:pPr>
        <w:pStyle w:val="Heading2"/>
        <w:numPr>
          <w:ilvl w:val="0"/>
          <w:numId w:val="0"/>
        </w:numPr>
        <w:ind w:left="576" w:hanging="576"/>
      </w:pPr>
      <w:bookmarkStart w:id="2418" w:name="_Toc485039914"/>
      <w:bookmarkStart w:id="2419" w:name="_Toc485041330"/>
      <w:bookmarkStart w:id="2420" w:name="_Toc6228107"/>
      <w:bookmarkStart w:id="2421" w:name="_Toc39846543"/>
      <w:r w:rsidRPr="009254CE">
        <w:rPr>
          <w:color w:val="000000"/>
        </w:rPr>
        <w:t>7.7</w:t>
      </w:r>
      <w:r w:rsidRPr="009254CE">
        <w:rPr>
          <w:color w:val="000000"/>
        </w:rPr>
        <w:tab/>
      </w:r>
      <w:r w:rsidRPr="009254CE">
        <w:t>DEBARMENT AND SUSPENSION (EXECUTIVE ORDERS 12549 AND 12689)</w:t>
      </w:r>
      <w:bookmarkEnd w:id="2418"/>
      <w:bookmarkEnd w:id="2419"/>
      <w:bookmarkEnd w:id="2420"/>
      <w:bookmarkEnd w:id="2421"/>
      <w:r w:rsidRPr="009254CE">
        <w:t xml:space="preserve"> </w:t>
      </w:r>
    </w:p>
    <w:p w14:paraId="57441CC0" w14:textId="77777777" w:rsidR="008334D5" w:rsidRPr="009254CE" w:rsidRDefault="008334D5" w:rsidP="008334D5">
      <w:pPr>
        <w:autoSpaceDE w:val="0"/>
        <w:autoSpaceDN w:val="0"/>
        <w:rPr>
          <w:rFonts w:cs="Arial"/>
          <w:szCs w:val="22"/>
          <w:shd w:val="clear" w:color="auto" w:fill="FFFFFF"/>
        </w:rPr>
      </w:pPr>
      <w:r w:rsidRPr="009254CE">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6B0FD793" w14:textId="77777777" w:rsidR="008334D5" w:rsidRPr="009254CE" w:rsidRDefault="008334D5" w:rsidP="008334D5">
      <w:pPr>
        <w:autoSpaceDE w:val="0"/>
        <w:autoSpaceDN w:val="0"/>
        <w:rPr>
          <w:rFonts w:cs="Arial"/>
          <w:szCs w:val="22"/>
          <w:shd w:val="clear" w:color="auto" w:fill="FFFFFF"/>
        </w:rPr>
      </w:pPr>
    </w:p>
    <w:p w14:paraId="59CE1CD5" w14:textId="77777777" w:rsidR="008334D5" w:rsidRPr="009254CE" w:rsidRDefault="008334D5" w:rsidP="008334D5">
      <w:pPr>
        <w:pStyle w:val="Heading2"/>
        <w:numPr>
          <w:ilvl w:val="0"/>
          <w:numId w:val="0"/>
        </w:numPr>
        <w:ind w:left="576" w:hanging="576"/>
      </w:pPr>
      <w:bookmarkStart w:id="2422" w:name="_Toc485039915"/>
      <w:bookmarkStart w:id="2423" w:name="_Toc485041331"/>
      <w:bookmarkStart w:id="2424" w:name="_Toc6228108"/>
      <w:bookmarkStart w:id="2425" w:name="_Toc39846544"/>
      <w:r w:rsidRPr="009254CE">
        <w:rPr>
          <w:color w:val="000000"/>
        </w:rPr>
        <w:t>7.8</w:t>
      </w:r>
      <w:r w:rsidRPr="009254CE">
        <w:rPr>
          <w:color w:val="000000"/>
        </w:rPr>
        <w:tab/>
      </w:r>
      <w:r w:rsidRPr="009254CE">
        <w:t>BYRD ANTI-LOBBYING AMENDMENT, 31 U.S.C. 1352</w:t>
      </w:r>
      <w:bookmarkEnd w:id="2422"/>
      <w:bookmarkEnd w:id="2423"/>
      <w:bookmarkEnd w:id="2424"/>
      <w:bookmarkEnd w:id="2425"/>
      <w:r w:rsidRPr="009254CE">
        <w:t xml:space="preserve"> </w:t>
      </w:r>
    </w:p>
    <w:p w14:paraId="53351016" w14:textId="77777777" w:rsidR="008334D5" w:rsidRPr="009254CE" w:rsidRDefault="008334D5" w:rsidP="008334D5">
      <w:pPr>
        <w:autoSpaceDE w:val="0"/>
        <w:autoSpaceDN w:val="0"/>
        <w:rPr>
          <w:rFonts w:cs="Arial"/>
          <w:b/>
          <w:bCs/>
          <w:szCs w:val="22"/>
        </w:rPr>
      </w:pPr>
      <w:r w:rsidRPr="009254CE">
        <w:rPr>
          <w:rFonts w:cs="Arial"/>
          <w:szCs w:val="22"/>
          <w:shd w:val="clear" w:color="auto" w:fill="FFFFFF"/>
        </w:rPr>
        <w:t xml:space="preserve">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w:t>
      </w:r>
      <w:proofErr w:type="spellStart"/>
      <w:r w:rsidRPr="009254CE">
        <w:rPr>
          <w:rFonts w:cs="Arial"/>
          <w:szCs w:val="22"/>
          <w:shd w:val="clear" w:color="auto" w:fill="FFFFFF"/>
        </w:rPr>
        <w:t>tier</w:t>
      </w:r>
      <w:proofErr w:type="spellEnd"/>
      <w:r w:rsidRPr="009254CE">
        <w:rPr>
          <w:rFonts w:cs="Arial"/>
          <w:szCs w:val="22"/>
          <w:shd w:val="clear" w:color="auto" w:fill="FFFFFF"/>
        </w:rPr>
        <w:t xml:space="preserve"> up to the non-Federal award.</w:t>
      </w:r>
    </w:p>
    <w:p w14:paraId="35B70DBC" w14:textId="77777777" w:rsidR="008334D5" w:rsidRPr="009254CE" w:rsidRDefault="008334D5" w:rsidP="008334D5">
      <w:pPr>
        <w:jc w:val="left"/>
        <w:rPr>
          <w:rFonts w:cs="Arial"/>
          <w:szCs w:val="22"/>
        </w:rPr>
      </w:pPr>
      <w:r w:rsidRPr="009254CE">
        <w:rPr>
          <w:rFonts w:cs="Arial"/>
          <w:szCs w:val="22"/>
        </w:rPr>
        <w:br w:type="page"/>
      </w:r>
    </w:p>
    <w:p w14:paraId="4A96B4CC" w14:textId="77777777" w:rsidR="008334D5" w:rsidRPr="009254CE" w:rsidRDefault="008334D5" w:rsidP="008334D5">
      <w:pPr>
        <w:jc w:val="center"/>
        <w:rPr>
          <w:b/>
        </w:rPr>
      </w:pPr>
      <w:r w:rsidRPr="009254CE">
        <w:rPr>
          <w:b/>
        </w:rPr>
        <w:t>EXHIBIT A</w:t>
      </w:r>
    </w:p>
    <w:p w14:paraId="12A2C53D" w14:textId="77777777" w:rsidR="008334D5" w:rsidRPr="009254CE" w:rsidRDefault="008334D5" w:rsidP="008334D5">
      <w:pPr>
        <w:jc w:val="center"/>
      </w:pPr>
    </w:p>
    <w:p w14:paraId="09756172" w14:textId="77777777" w:rsidR="008334D5" w:rsidRPr="009254CE" w:rsidRDefault="008334D5" w:rsidP="008334D5">
      <w:pPr>
        <w:jc w:val="center"/>
      </w:pPr>
      <w:r w:rsidRPr="009254CE">
        <w:t>MANDATORY EQUAL EMPLOYMENT OPPORTUNITY LANGUAGE</w:t>
      </w:r>
    </w:p>
    <w:p w14:paraId="7728134D" w14:textId="77777777" w:rsidR="008334D5" w:rsidRPr="009254CE" w:rsidRDefault="008334D5" w:rsidP="008334D5">
      <w:pPr>
        <w:jc w:val="center"/>
      </w:pPr>
      <w:r w:rsidRPr="009254CE">
        <w:rPr>
          <w:u w:val="single"/>
        </w:rPr>
        <w:t>N.J.S.A.</w:t>
      </w:r>
      <w:r w:rsidRPr="009254CE">
        <w:t xml:space="preserve"> 10:5-31 </w:t>
      </w:r>
      <w:r w:rsidRPr="009254CE">
        <w:rPr>
          <w:u w:val="single"/>
        </w:rPr>
        <w:t>et</w:t>
      </w:r>
      <w:r w:rsidRPr="009254CE">
        <w:t xml:space="preserve"> </w:t>
      </w:r>
      <w:r w:rsidRPr="009254CE">
        <w:rPr>
          <w:u w:val="single"/>
        </w:rPr>
        <w:t>seq.</w:t>
      </w:r>
      <w:r w:rsidRPr="009254CE">
        <w:t xml:space="preserve"> (P.L. 1975, c. 127)</w:t>
      </w:r>
    </w:p>
    <w:p w14:paraId="57795659" w14:textId="77777777" w:rsidR="008334D5" w:rsidRPr="009254CE" w:rsidRDefault="008334D5" w:rsidP="008334D5">
      <w:pPr>
        <w:jc w:val="center"/>
      </w:pPr>
      <w:r w:rsidRPr="009254CE">
        <w:rPr>
          <w:u w:val="single"/>
        </w:rPr>
        <w:t>N.J.A.C.</w:t>
      </w:r>
      <w:r w:rsidRPr="009254CE">
        <w:t xml:space="preserve"> 17:27 </w:t>
      </w:r>
      <w:proofErr w:type="gramStart"/>
      <w:r w:rsidRPr="009254CE">
        <w:rPr>
          <w:u w:val="single"/>
        </w:rPr>
        <w:t>et</w:t>
      </w:r>
      <w:proofErr w:type="gramEnd"/>
      <w:r w:rsidRPr="009254CE">
        <w:t xml:space="preserve"> </w:t>
      </w:r>
      <w:r w:rsidRPr="009254CE">
        <w:rPr>
          <w:u w:val="single"/>
        </w:rPr>
        <w:t>seq.</w:t>
      </w:r>
    </w:p>
    <w:p w14:paraId="64F28B64" w14:textId="77777777" w:rsidR="008334D5" w:rsidRPr="009254CE" w:rsidRDefault="008334D5" w:rsidP="008334D5">
      <w:pPr>
        <w:jc w:val="center"/>
      </w:pPr>
    </w:p>
    <w:p w14:paraId="47DA6D38" w14:textId="77777777" w:rsidR="008334D5" w:rsidRPr="009254CE" w:rsidRDefault="008334D5" w:rsidP="008334D5">
      <w:pPr>
        <w:jc w:val="center"/>
      </w:pPr>
      <w:r w:rsidRPr="009254CE">
        <w:t>GOODS, GENERAL SERVICE AND PROFESSIONAL SERVICES CONTRACTS</w:t>
      </w:r>
    </w:p>
    <w:p w14:paraId="219CDAC8" w14:textId="77777777" w:rsidR="008334D5" w:rsidRPr="009254CE" w:rsidRDefault="008334D5" w:rsidP="008334D5"/>
    <w:p w14:paraId="1981F18B" w14:textId="77777777" w:rsidR="008334D5" w:rsidRPr="009254CE" w:rsidRDefault="008334D5" w:rsidP="008334D5">
      <w:r w:rsidRPr="009254CE">
        <w:t>During the performance of this contract, the contractor agrees as follows:</w:t>
      </w:r>
    </w:p>
    <w:p w14:paraId="291C0E88" w14:textId="77777777" w:rsidR="008334D5" w:rsidRPr="009254CE" w:rsidRDefault="008334D5" w:rsidP="008334D5"/>
    <w:p w14:paraId="34663140" w14:textId="77777777" w:rsidR="008334D5" w:rsidRPr="009254CE" w:rsidRDefault="008334D5" w:rsidP="008334D5">
      <w:r w:rsidRPr="009254CE">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4F7C46C8" w14:textId="77777777" w:rsidR="008334D5" w:rsidRPr="009254CE" w:rsidRDefault="008334D5" w:rsidP="008334D5"/>
    <w:p w14:paraId="6DB43B06" w14:textId="77777777" w:rsidR="008334D5" w:rsidRPr="009254CE" w:rsidRDefault="008334D5" w:rsidP="008334D5">
      <w:r w:rsidRPr="009254CE">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36494340" w14:textId="77777777" w:rsidR="008334D5" w:rsidRPr="009254CE" w:rsidRDefault="008334D5" w:rsidP="008334D5"/>
    <w:p w14:paraId="33A5C1A5" w14:textId="77777777" w:rsidR="008334D5" w:rsidRPr="009254CE" w:rsidRDefault="008334D5" w:rsidP="008334D5">
      <w:r w:rsidRPr="009254CE">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7902B725" w14:textId="77777777" w:rsidR="008334D5" w:rsidRPr="009254CE" w:rsidRDefault="008334D5" w:rsidP="008334D5"/>
    <w:p w14:paraId="78390F55" w14:textId="77777777" w:rsidR="008334D5" w:rsidRPr="009254CE" w:rsidRDefault="008334D5" w:rsidP="008334D5">
      <w:r w:rsidRPr="009254CE">
        <w:t xml:space="preserve">The contractor or subcontractor, where applicable, agrees to comply with any regulations promulgated by the Treasurer pursuant to </w:t>
      </w:r>
      <w:r w:rsidRPr="009254CE">
        <w:rPr>
          <w:u w:val="single"/>
        </w:rPr>
        <w:t>N.J.S.A.</w:t>
      </w:r>
      <w:r w:rsidRPr="009254CE">
        <w:t xml:space="preserve"> 10:5-31 </w:t>
      </w:r>
      <w:r w:rsidRPr="009254CE">
        <w:rPr>
          <w:u w:val="single"/>
        </w:rPr>
        <w:t>et</w:t>
      </w:r>
      <w:r w:rsidRPr="009254CE">
        <w:t xml:space="preserve"> </w:t>
      </w:r>
      <w:r w:rsidRPr="009254CE">
        <w:rPr>
          <w:u w:val="single"/>
        </w:rPr>
        <w:t>seq.</w:t>
      </w:r>
      <w:r w:rsidRPr="009254CE">
        <w:t>, as amended and supplemented from time to time and the Americans with Disabilities Act.</w:t>
      </w:r>
    </w:p>
    <w:p w14:paraId="400E2AB0" w14:textId="77777777" w:rsidR="008334D5" w:rsidRPr="009254CE" w:rsidRDefault="008334D5" w:rsidP="008334D5"/>
    <w:p w14:paraId="7A8870AF" w14:textId="77777777" w:rsidR="008334D5" w:rsidRPr="009254CE" w:rsidRDefault="008334D5" w:rsidP="008334D5">
      <w:r w:rsidRPr="009254CE">
        <w:t xml:space="preserve">The contractor or subcontractor agrees to make good faith efforts to meet targeted county employment goals established in accordance with </w:t>
      </w:r>
      <w:r w:rsidRPr="009254CE">
        <w:rPr>
          <w:u w:val="single"/>
        </w:rPr>
        <w:t>N.J.A.C.</w:t>
      </w:r>
      <w:r w:rsidRPr="009254CE">
        <w:t xml:space="preserve"> 17:27-5.2.</w:t>
      </w:r>
    </w:p>
    <w:p w14:paraId="5F57E61A" w14:textId="77777777" w:rsidR="008334D5" w:rsidRPr="009254CE" w:rsidRDefault="008334D5" w:rsidP="008334D5"/>
    <w:p w14:paraId="4A236F74" w14:textId="77777777" w:rsidR="008334D5" w:rsidRPr="009254CE" w:rsidRDefault="008334D5" w:rsidP="008334D5">
      <w:r w:rsidRPr="009254CE">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4C778038" w14:textId="77777777" w:rsidR="008334D5" w:rsidRPr="009254CE" w:rsidRDefault="008334D5" w:rsidP="008334D5"/>
    <w:p w14:paraId="1F7EBE56" w14:textId="77777777" w:rsidR="008334D5" w:rsidRPr="009254CE" w:rsidRDefault="008334D5" w:rsidP="008334D5">
      <w:r w:rsidRPr="009254CE">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5C58A27C" w14:textId="77777777" w:rsidR="008334D5" w:rsidRPr="009254CE" w:rsidRDefault="008334D5" w:rsidP="008334D5"/>
    <w:p w14:paraId="4F5E668F" w14:textId="77777777" w:rsidR="008334D5" w:rsidRPr="009254CE" w:rsidRDefault="008334D5" w:rsidP="008334D5">
      <w:r w:rsidRPr="009254CE">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73914AEC" w14:textId="77777777" w:rsidR="008334D5" w:rsidRPr="009254CE" w:rsidRDefault="008334D5" w:rsidP="008334D5"/>
    <w:p w14:paraId="27F42ACF" w14:textId="77777777" w:rsidR="008334D5" w:rsidRPr="009254CE" w:rsidRDefault="008334D5" w:rsidP="008334D5">
      <w:r w:rsidRPr="009254CE">
        <w:t>The contractor shall submit to the public agency, after notification of award but prior to execution of a goods and services contract, one of the following three documents:</w:t>
      </w:r>
    </w:p>
    <w:p w14:paraId="5D1B1067" w14:textId="77777777" w:rsidR="008334D5" w:rsidRPr="009254CE" w:rsidRDefault="008334D5" w:rsidP="008334D5"/>
    <w:p w14:paraId="72512B03" w14:textId="77777777" w:rsidR="008334D5" w:rsidRPr="009254CE" w:rsidRDefault="008334D5" w:rsidP="008334D5">
      <w:pPr>
        <w:ind w:firstLine="720"/>
      </w:pPr>
      <w:r w:rsidRPr="009254CE">
        <w:t>Letter of Federal Affirmative Action Plan Approval;</w:t>
      </w:r>
    </w:p>
    <w:p w14:paraId="2EEC0C00" w14:textId="77777777" w:rsidR="008334D5" w:rsidRPr="009254CE" w:rsidRDefault="008334D5" w:rsidP="008334D5">
      <w:pPr>
        <w:ind w:left="720"/>
      </w:pPr>
    </w:p>
    <w:p w14:paraId="309523DC" w14:textId="77777777" w:rsidR="008334D5" w:rsidRPr="009254CE" w:rsidRDefault="008334D5" w:rsidP="008334D5">
      <w:r w:rsidRPr="009254CE">
        <w:tab/>
        <w:t>Certificate of Employee Information Report; or</w:t>
      </w:r>
    </w:p>
    <w:p w14:paraId="648D69D0" w14:textId="77777777" w:rsidR="008334D5" w:rsidRPr="009254CE" w:rsidRDefault="008334D5" w:rsidP="008334D5">
      <w:pPr>
        <w:ind w:left="720"/>
      </w:pPr>
    </w:p>
    <w:p w14:paraId="202147ED" w14:textId="77777777" w:rsidR="008334D5" w:rsidRPr="009254CE" w:rsidRDefault="008334D5" w:rsidP="008334D5">
      <w:r w:rsidRPr="009254CE">
        <w:t>Employee Information Report Form AA302 (electronically provided by the Division and distributed to the public agency through the Division’s website at http://</w:t>
      </w:r>
      <w:hyperlink r:id="rId60" w:history="1">
        <w:r w:rsidRPr="009254CE">
          <w:rPr>
            <w:rStyle w:val="Hyperlink"/>
          </w:rPr>
          <w:t>www.state.nj.us/treasury/contract_compliance</w:t>
        </w:r>
      </w:hyperlink>
      <w:r w:rsidRPr="009254CE">
        <w:t>).</w:t>
      </w:r>
    </w:p>
    <w:p w14:paraId="37D11023" w14:textId="77777777" w:rsidR="008334D5" w:rsidRPr="009254CE" w:rsidRDefault="008334D5" w:rsidP="008334D5"/>
    <w:p w14:paraId="6A64DBAA" w14:textId="77777777" w:rsidR="008334D5" w:rsidRPr="009254CE" w:rsidRDefault="008334D5" w:rsidP="008334D5">
      <w:r w:rsidRPr="009254CE">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9254CE">
        <w:rPr>
          <w:b/>
          <w:u w:val="single"/>
        </w:rPr>
        <w:t>N.J.A.C.</w:t>
      </w:r>
      <w:r w:rsidRPr="009254CE">
        <w:rPr>
          <w:b/>
        </w:rPr>
        <w:t xml:space="preserve"> 17:27-1 </w:t>
      </w:r>
      <w:r w:rsidRPr="009254CE">
        <w:rPr>
          <w:b/>
          <w:u w:val="single"/>
        </w:rPr>
        <w:t>et</w:t>
      </w:r>
      <w:r w:rsidRPr="009254CE">
        <w:rPr>
          <w:b/>
        </w:rPr>
        <w:t xml:space="preserve"> </w:t>
      </w:r>
      <w:r w:rsidRPr="009254CE">
        <w:rPr>
          <w:b/>
          <w:u w:val="single"/>
        </w:rPr>
        <w:t>seq.</w:t>
      </w:r>
    </w:p>
    <w:p w14:paraId="3A4BF781" w14:textId="77777777" w:rsidR="008334D5" w:rsidRPr="009254CE" w:rsidRDefault="008334D5" w:rsidP="008334D5">
      <w:r w:rsidRPr="009254CE">
        <w:br w:type="page"/>
      </w:r>
    </w:p>
    <w:p w14:paraId="0F62D52D" w14:textId="77777777" w:rsidR="008334D5" w:rsidRPr="009254CE" w:rsidRDefault="008334D5" w:rsidP="008334D5">
      <w:pPr>
        <w:jc w:val="center"/>
        <w:rPr>
          <w:b/>
        </w:rPr>
      </w:pPr>
      <w:r w:rsidRPr="009254CE">
        <w:rPr>
          <w:b/>
        </w:rPr>
        <w:t>EXHIBIT B</w:t>
      </w:r>
    </w:p>
    <w:p w14:paraId="5D98D37F" w14:textId="77777777" w:rsidR="008334D5" w:rsidRPr="009254CE" w:rsidRDefault="008334D5" w:rsidP="008334D5">
      <w:pPr>
        <w:jc w:val="center"/>
      </w:pPr>
    </w:p>
    <w:p w14:paraId="4AF69929" w14:textId="77777777" w:rsidR="008334D5" w:rsidRPr="009254CE" w:rsidRDefault="008334D5" w:rsidP="008334D5">
      <w:pPr>
        <w:jc w:val="center"/>
      </w:pPr>
      <w:r w:rsidRPr="009254CE">
        <w:t>MANDATORY EQUAL EMPLOYMENT OPPORTUNITY LANGUAGE</w:t>
      </w:r>
    </w:p>
    <w:p w14:paraId="715E948E" w14:textId="77777777" w:rsidR="008334D5" w:rsidRPr="009254CE" w:rsidRDefault="008334D5" w:rsidP="008334D5">
      <w:pPr>
        <w:jc w:val="center"/>
      </w:pPr>
      <w:r w:rsidRPr="009254CE">
        <w:rPr>
          <w:u w:val="single"/>
        </w:rPr>
        <w:t>N.J.S.A.</w:t>
      </w:r>
      <w:r w:rsidRPr="009254CE">
        <w:t xml:space="preserve"> 10:5-31 </w:t>
      </w:r>
      <w:r w:rsidRPr="009254CE">
        <w:rPr>
          <w:u w:val="single"/>
        </w:rPr>
        <w:t>et seq.</w:t>
      </w:r>
      <w:r w:rsidRPr="009254CE">
        <w:t xml:space="preserve"> (P.L. 1975, c. 127)</w:t>
      </w:r>
    </w:p>
    <w:p w14:paraId="5476038C" w14:textId="77777777" w:rsidR="008334D5" w:rsidRPr="009254CE" w:rsidRDefault="008334D5" w:rsidP="008334D5">
      <w:pPr>
        <w:jc w:val="center"/>
      </w:pPr>
      <w:r w:rsidRPr="009254CE">
        <w:rPr>
          <w:u w:val="single"/>
        </w:rPr>
        <w:t>N.J.S.A.</w:t>
      </w:r>
      <w:r w:rsidRPr="009254CE">
        <w:t xml:space="preserve"> 10:5-39 </w:t>
      </w:r>
      <w:proofErr w:type="gramStart"/>
      <w:r w:rsidRPr="009254CE">
        <w:rPr>
          <w:u w:val="single"/>
        </w:rPr>
        <w:t>et</w:t>
      </w:r>
      <w:proofErr w:type="gramEnd"/>
      <w:r w:rsidRPr="009254CE">
        <w:rPr>
          <w:u w:val="single"/>
        </w:rPr>
        <w:t>. seq.</w:t>
      </w:r>
      <w:r w:rsidRPr="009254CE">
        <w:t xml:space="preserve"> (P.L. 1983, c. 197)</w:t>
      </w:r>
    </w:p>
    <w:p w14:paraId="4E72E45B" w14:textId="77777777" w:rsidR="008334D5" w:rsidRPr="009254CE" w:rsidRDefault="008334D5" w:rsidP="008334D5">
      <w:pPr>
        <w:jc w:val="center"/>
      </w:pPr>
      <w:r w:rsidRPr="009254CE">
        <w:rPr>
          <w:u w:val="single"/>
        </w:rPr>
        <w:t>N.J.A.C.</w:t>
      </w:r>
      <w:r w:rsidRPr="009254CE">
        <w:t xml:space="preserve"> 17:27-1.1 </w:t>
      </w:r>
      <w:r w:rsidRPr="009254CE">
        <w:rPr>
          <w:u w:val="single"/>
        </w:rPr>
        <w:t>et</w:t>
      </w:r>
      <w:r w:rsidRPr="009254CE">
        <w:t xml:space="preserve"> </w:t>
      </w:r>
      <w:r w:rsidRPr="009254CE">
        <w:rPr>
          <w:u w:val="single"/>
        </w:rPr>
        <w:t>seq.</w:t>
      </w:r>
    </w:p>
    <w:p w14:paraId="28AF5060" w14:textId="77777777" w:rsidR="008334D5" w:rsidRPr="009254CE" w:rsidRDefault="008334D5" w:rsidP="008334D5">
      <w:pPr>
        <w:jc w:val="center"/>
      </w:pPr>
    </w:p>
    <w:p w14:paraId="68AB3A21" w14:textId="77777777" w:rsidR="008334D5" w:rsidRPr="009254CE" w:rsidRDefault="008334D5" w:rsidP="008334D5">
      <w:pPr>
        <w:jc w:val="center"/>
      </w:pPr>
      <w:r w:rsidRPr="009254CE">
        <w:t>CONSTRUCTION CONTRACTS</w:t>
      </w:r>
    </w:p>
    <w:p w14:paraId="0BE1FA3B" w14:textId="77777777" w:rsidR="008334D5" w:rsidRPr="009254CE" w:rsidRDefault="008334D5" w:rsidP="008334D5"/>
    <w:p w14:paraId="77494EAB" w14:textId="77777777" w:rsidR="008334D5" w:rsidRPr="009254CE" w:rsidRDefault="008334D5" w:rsidP="008334D5">
      <w:r w:rsidRPr="009254CE">
        <w:t>During the performance of this contract, the contractor agrees as follows:</w:t>
      </w:r>
    </w:p>
    <w:p w14:paraId="525C00E3" w14:textId="77777777" w:rsidR="008334D5" w:rsidRPr="009254CE" w:rsidRDefault="008334D5" w:rsidP="008334D5"/>
    <w:p w14:paraId="2E9AED97" w14:textId="77777777" w:rsidR="008334D5" w:rsidRPr="009254CE" w:rsidRDefault="008334D5" w:rsidP="008334D5">
      <w:r w:rsidRPr="009254CE">
        <w:t xml:space="preserve">The contractor or subcontractor, where applicable, will not </w:t>
      </w:r>
      <w:r w:rsidRPr="009254CE">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08998DA1" w14:textId="77777777" w:rsidR="008334D5" w:rsidRPr="009254CE" w:rsidRDefault="008334D5" w:rsidP="008334D5"/>
    <w:p w14:paraId="05DB0FD1" w14:textId="77777777" w:rsidR="008334D5" w:rsidRPr="009254CE" w:rsidRDefault="008334D5" w:rsidP="008334D5">
      <w:r w:rsidRPr="009254CE">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3FFA6C7D" w14:textId="77777777" w:rsidR="008334D5" w:rsidRPr="009254CE" w:rsidRDefault="008334D5" w:rsidP="008334D5"/>
    <w:p w14:paraId="0520CDA8" w14:textId="77777777" w:rsidR="008334D5" w:rsidRPr="009254CE" w:rsidRDefault="008334D5" w:rsidP="008334D5">
      <w:r w:rsidRPr="009254CE">
        <w:rPr>
          <w:u w:val="single"/>
        </w:rPr>
        <w:t>N.J.S.A.</w:t>
      </w:r>
      <w:r w:rsidRPr="009254CE">
        <w:t xml:space="preserve"> 10:5-39 </w:t>
      </w:r>
      <w:r w:rsidRPr="009254CE">
        <w:rPr>
          <w:u w:val="single"/>
        </w:rPr>
        <w:t>et</w:t>
      </w:r>
      <w:r w:rsidRPr="009254CE">
        <w:t xml:space="preserve"> </w:t>
      </w:r>
      <w:r w:rsidRPr="009254CE">
        <w:rPr>
          <w:u w:val="single"/>
        </w:rPr>
        <w:t>seq</w:t>
      </w:r>
      <w:r w:rsidRPr="009254CE">
        <w:t>. requires contractors, subcontractors, and permitted assignees performing construction, alteration, or repair of any building or public work in excess of $250,000 to guarantee equal employment opportunity to veterans.</w:t>
      </w:r>
    </w:p>
    <w:p w14:paraId="567E5C21" w14:textId="77777777" w:rsidR="008334D5" w:rsidRPr="009254CE" w:rsidRDefault="008334D5" w:rsidP="008334D5"/>
    <w:p w14:paraId="48A13D5F" w14:textId="77777777" w:rsidR="008334D5" w:rsidRPr="009254CE" w:rsidRDefault="008334D5" w:rsidP="008334D5">
      <w:r w:rsidRPr="009254CE">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6CBC481D" w14:textId="77777777" w:rsidR="008334D5" w:rsidRPr="009254CE" w:rsidRDefault="008334D5" w:rsidP="008334D5"/>
    <w:p w14:paraId="0E27823D" w14:textId="77777777" w:rsidR="008334D5" w:rsidRPr="009254CE" w:rsidRDefault="008334D5" w:rsidP="008334D5">
      <w:r w:rsidRPr="009254CE">
        <w:t xml:space="preserve">The contractor or subcontractor, where applicable, agrees to comply with any regulations promulgated by the Treasurer, pursuant to </w:t>
      </w:r>
      <w:r w:rsidRPr="009254CE">
        <w:rPr>
          <w:u w:val="single"/>
        </w:rPr>
        <w:t>N.J.S.A.</w:t>
      </w:r>
      <w:r w:rsidRPr="009254CE">
        <w:t xml:space="preserve"> 10:5-31 </w:t>
      </w:r>
      <w:r w:rsidRPr="009254CE">
        <w:rPr>
          <w:u w:val="single"/>
        </w:rPr>
        <w:t>et</w:t>
      </w:r>
      <w:r w:rsidRPr="009254CE">
        <w:t xml:space="preserve"> </w:t>
      </w:r>
      <w:r w:rsidRPr="009254CE">
        <w:rPr>
          <w:u w:val="single"/>
        </w:rPr>
        <w:t>seq.</w:t>
      </w:r>
      <w:r w:rsidRPr="009254CE">
        <w:t>, as amended and supplemented from time to time and the Americans with Disabilities Act.</w:t>
      </w:r>
    </w:p>
    <w:p w14:paraId="1CBC21D3" w14:textId="77777777" w:rsidR="008334D5" w:rsidRPr="009254CE" w:rsidRDefault="008334D5" w:rsidP="008334D5">
      <w:pPr>
        <w:rPr>
          <w:rFonts w:cs="Arial"/>
          <w:szCs w:val="22"/>
        </w:rPr>
      </w:pPr>
    </w:p>
    <w:p w14:paraId="786A4FF3" w14:textId="77777777" w:rsidR="008334D5" w:rsidRPr="009254CE" w:rsidRDefault="008334D5" w:rsidP="008334D5">
      <w:pPr>
        <w:pStyle w:val="Default"/>
        <w:jc w:val="both"/>
        <w:rPr>
          <w:rFonts w:ascii="Arial" w:hAnsi="Arial" w:cs="Arial"/>
          <w:sz w:val="22"/>
          <w:szCs w:val="22"/>
        </w:rPr>
      </w:pPr>
      <w:r w:rsidRPr="009254CE">
        <w:rPr>
          <w:rFonts w:ascii="Arial" w:hAnsi="Arial" w:cs="Arial"/>
          <w:sz w:val="22"/>
          <w:szCs w:val="22"/>
        </w:rPr>
        <w:t xml:space="preserve">When hiring or scheduling workers in each construction trade, the contractor or subcontractor agrees to make good faith efforts to employ </w:t>
      </w:r>
      <w:r w:rsidRPr="009254CE">
        <w:rPr>
          <w:rFonts w:ascii="Arial" w:hAnsi="Arial" w:cs="Arial"/>
          <w:sz w:val="22"/>
          <w:szCs w:val="22"/>
        </w:rPr>
        <w:tab/>
        <w:t xml:space="preserve">minority and women workers in each construction trade consistent with the targeted employment goal prescribed by </w:t>
      </w:r>
      <w:r w:rsidRPr="009254CE">
        <w:rPr>
          <w:rFonts w:ascii="Arial" w:hAnsi="Arial" w:cs="Arial"/>
          <w:sz w:val="22"/>
          <w:szCs w:val="22"/>
          <w:u w:val="single"/>
        </w:rPr>
        <w:t>N.J.A.C.</w:t>
      </w:r>
      <w:r w:rsidRPr="009254CE">
        <w:rPr>
          <w:rFonts w:ascii="Arial" w:hAnsi="Arial" w:cs="Arial"/>
          <w:sz w:val="22"/>
          <w:szCs w:val="22"/>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w:t>
      </w:r>
      <w:r w:rsidRPr="009254CE">
        <w:rPr>
          <w:rFonts w:ascii="Arial" w:hAnsi="Arial" w:cs="Arial"/>
          <w:sz w:val="22"/>
          <w:szCs w:val="22"/>
          <w:u w:val="single"/>
        </w:rPr>
        <w:t>N.J.A.C.</w:t>
      </w:r>
      <w:r w:rsidRPr="009254CE">
        <w:rPr>
          <w:rFonts w:ascii="Arial" w:hAnsi="Arial" w:cs="Arial"/>
          <w:sz w:val="22"/>
          <w:szCs w:val="22"/>
        </w:rPr>
        <w:t xml:space="preserve"> 17:27-7.2.  The contractor or subcontractor agrees that a good faith effort shall include compliance with the following procedures:</w:t>
      </w:r>
    </w:p>
    <w:p w14:paraId="218A153D" w14:textId="77777777" w:rsidR="008334D5" w:rsidRPr="009254CE" w:rsidRDefault="008334D5" w:rsidP="008334D5">
      <w:pPr>
        <w:rPr>
          <w:rFonts w:cs="Arial"/>
          <w:szCs w:val="22"/>
        </w:rPr>
      </w:pPr>
    </w:p>
    <w:p w14:paraId="495D97A8" w14:textId="77777777" w:rsidR="008334D5" w:rsidRPr="009254CE" w:rsidRDefault="008334D5" w:rsidP="008334D5">
      <w:pPr>
        <w:ind w:left="360" w:hanging="360"/>
      </w:pPr>
      <w:r w:rsidRPr="009254CE">
        <w:t>(A)</w:t>
      </w:r>
      <w:r w:rsidRPr="009254CE">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9254CE">
        <w:rPr>
          <w:u w:val="single"/>
        </w:rPr>
        <w:t>N.J.S.A.</w:t>
      </w:r>
      <w:r w:rsidRPr="009254CE">
        <w:t xml:space="preserve"> 10:5-31 </w:t>
      </w:r>
      <w:r w:rsidRPr="009254CE">
        <w:rPr>
          <w:u w:val="single"/>
        </w:rPr>
        <w:t>et.</w:t>
      </w:r>
      <w:r w:rsidRPr="009254CE">
        <w:t xml:space="preserve"> </w:t>
      </w:r>
      <w:r w:rsidRPr="009254CE">
        <w:rPr>
          <w:u w:val="single"/>
        </w:rPr>
        <w:t>seq.</w:t>
      </w:r>
      <w:r w:rsidRPr="009254CE">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268FE159" w14:textId="77777777" w:rsidR="008334D5" w:rsidRPr="009254CE" w:rsidRDefault="008334D5" w:rsidP="008334D5">
      <w:pPr>
        <w:ind w:left="360" w:hanging="360"/>
      </w:pPr>
    </w:p>
    <w:p w14:paraId="78C4DA96" w14:textId="77777777" w:rsidR="008334D5" w:rsidRPr="009254CE" w:rsidRDefault="008334D5" w:rsidP="008334D5">
      <w:pPr>
        <w:ind w:left="360" w:hanging="360"/>
        <w:rPr>
          <w:rFonts w:cs="Arial"/>
          <w:szCs w:val="22"/>
        </w:rPr>
      </w:pPr>
      <w:r w:rsidRPr="009254CE">
        <w:t>(B)</w:t>
      </w:r>
      <w:r w:rsidRPr="009254CE">
        <w:tab/>
      </w:r>
      <w:r w:rsidRPr="009254CE">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3302A2BB" w14:textId="77777777" w:rsidR="008334D5" w:rsidRPr="009254CE" w:rsidRDefault="008334D5" w:rsidP="008334D5">
      <w:pPr>
        <w:rPr>
          <w:rFonts w:cs="Arial"/>
          <w:szCs w:val="22"/>
        </w:rPr>
      </w:pPr>
    </w:p>
    <w:p w14:paraId="0729ABB1" w14:textId="77777777" w:rsidR="008334D5" w:rsidRPr="009254CE" w:rsidRDefault="008334D5" w:rsidP="008334D5">
      <w:pPr>
        <w:pStyle w:val="Default"/>
        <w:ind w:left="450"/>
        <w:jc w:val="both"/>
        <w:rPr>
          <w:rFonts w:ascii="Arial" w:hAnsi="Arial" w:cs="Arial"/>
          <w:sz w:val="22"/>
          <w:szCs w:val="22"/>
        </w:rPr>
      </w:pPr>
      <w:r w:rsidRPr="009254CE">
        <w:rPr>
          <w:rFonts w:ascii="Arial" w:hAnsi="Arial" w:cs="Arial"/>
          <w:sz w:val="22"/>
          <w:szCs w:val="22"/>
        </w:rPr>
        <w:t xml:space="preserve">(1) To notify the public agency compliance officer, the Dept. of LWD, Construction EEO Monitoring Program, and minority and women referral organizations listed by the Division pursuant to </w:t>
      </w:r>
      <w:r w:rsidRPr="009254CE">
        <w:rPr>
          <w:rFonts w:ascii="Arial" w:hAnsi="Arial" w:cs="Arial"/>
          <w:sz w:val="22"/>
          <w:szCs w:val="22"/>
          <w:u w:val="single"/>
        </w:rPr>
        <w:t>N.J.A.C.</w:t>
      </w:r>
      <w:r w:rsidRPr="009254CE">
        <w:rPr>
          <w:rFonts w:ascii="Arial" w:hAnsi="Arial" w:cs="Arial"/>
          <w:sz w:val="22"/>
          <w:szCs w:val="22"/>
        </w:rPr>
        <w:t xml:space="preserve"> 17:27-5.3, of its workforce needs, and request referral of minority and women workers;</w:t>
      </w:r>
    </w:p>
    <w:p w14:paraId="64AC4AEA" w14:textId="77777777" w:rsidR="008334D5" w:rsidRPr="009254CE" w:rsidRDefault="008334D5" w:rsidP="008334D5">
      <w:pPr>
        <w:rPr>
          <w:rFonts w:cs="Arial"/>
          <w:szCs w:val="22"/>
        </w:rPr>
      </w:pPr>
      <w:r w:rsidRPr="009254CE">
        <w:rPr>
          <w:rFonts w:cs="Arial"/>
          <w:szCs w:val="22"/>
        </w:rPr>
        <w:tab/>
      </w:r>
      <w:r w:rsidRPr="009254CE">
        <w:rPr>
          <w:rFonts w:cs="Arial"/>
          <w:szCs w:val="22"/>
        </w:rPr>
        <w:tab/>
      </w:r>
    </w:p>
    <w:p w14:paraId="40C2D3E4" w14:textId="77777777" w:rsidR="008334D5" w:rsidRPr="009254CE" w:rsidRDefault="008334D5" w:rsidP="008334D5">
      <w:pPr>
        <w:ind w:left="540"/>
        <w:rPr>
          <w:rFonts w:cs="Arial"/>
          <w:szCs w:val="22"/>
        </w:rPr>
      </w:pPr>
      <w:r w:rsidRPr="009254CE">
        <w:rPr>
          <w:rFonts w:cs="Arial"/>
          <w:szCs w:val="22"/>
        </w:rPr>
        <w:t>(2) To notify any minority and women workers who have been listed with it as awaiting available vacancies;</w:t>
      </w:r>
    </w:p>
    <w:p w14:paraId="0D47A65A" w14:textId="77777777" w:rsidR="008334D5" w:rsidRPr="009254CE" w:rsidRDefault="008334D5" w:rsidP="008334D5">
      <w:pPr>
        <w:ind w:left="540"/>
        <w:rPr>
          <w:rFonts w:cs="Arial"/>
          <w:szCs w:val="22"/>
        </w:rPr>
      </w:pPr>
    </w:p>
    <w:p w14:paraId="10C579FA" w14:textId="77777777" w:rsidR="008334D5" w:rsidRPr="009254CE" w:rsidRDefault="008334D5" w:rsidP="008334D5">
      <w:pPr>
        <w:ind w:left="540"/>
        <w:rPr>
          <w:rFonts w:cs="Arial"/>
          <w:szCs w:val="22"/>
        </w:rPr>
      </w:pPr>
      <w:r w:rsidRPr="009254CE">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02E536E7" w14:textId="77777777" w:rsidR="008334D5" w:rsidRPr="009254CE" w:rsidRDefault="008334D5" w:rsidP="008334D5">
      <w:pPr>
        <w:ind w:left="540"/>
        <w:rPr>
          <w:rFonts w:cs="Arial"/>
          <w:szCs w:val="22"/>
        </w:rPr>
      </w:pPr>
    </w:p>
    <w:p w14:paraId="2E77EF8C" w14:textId="77777777" w:rsidR="008334D5" w:rsidRPr="009254CE" w:rsidRDefault="008334D5" w:rsidP="008334D5">
      <w:pPr>
        <w:ind w:left="540"/>
        <w:rPr>
          <w:rFonts w:cs="Arial"/>
          <w:szCs w:val="22"/>
        </w:rPr>
      </w:pPr>
      <w:r w:rsidRPr="009254CE">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4A2D871B" w14:textId="77777777" w:rsidR="008334D5" w:rsidRPr="009254CE" w:rsidRDefault="008334D5" w:rsidP="008334D5">
      <w:pPr>
        <w:ind w:left="540"/>
        <w:rPr>
          <w:rFonts w:cs="Arial"/>
          <w:szCs w:val="22"/>
        </w:rPr>
      </w:pPr>
    </w:p>
    <w:p w14:paraId="4FA4FEF5" w14:textId="77777777" w:rsidR="008334D5" w:rsidRPr="009254CE" w:rsidRDefault="008334D5" w:rsidP="008334D5">
      <w:pPr>
        <w:ind w:left="540"/>
        <w:rPr>
          <w:rFonts w:cs="Arial"/>
          <w:szCs w:val="22"/>
        </w:rPr>
      </w:pPr>
      <w:r w:rsidRPr="009254CE">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07D5E947" w14:textId="77777777" w:rsidR="008334D5" w:rsidRPr="009254CE" w:rsidRDefault="008334D5" w:rsidP="008334D5">
      <w:pPr>
        <w:ind w:left="540"/>
        <w:rPr>
          <w:rFonts w:cs="Arial"/>
          <w:szCs w:val="22"/>
        </w:rPr>
      </w:pPr>
    </w:p>
    <w:p w14:paraId="34630E54" w14:textId="77777777" w:rsidR="008334D5" w:rsidRPr="009254CE" w:rsidRDefault="008334D5" w:rsidP="008334D5">
      <w:pPr>
        <w:ind w:left="540"/>
        <w:rPr>
          <w:rFonts w:cs="Arial"/>
          <w:szCs w:val="22"/>
        </w:rPr>
      </w:pPr>
      <w:r w:rsidRPr="009254CE">
        <w:rPr>
          <w:rFonts w:cs="Arial"/>
          <w:szCs w:val="22"/>
        </w:rPr>
        <w:t>(6) To adhere to the following procedure when minority and women workers apply or are referred to the contractor or subcontractor:</w:t>
      </w:r>
    </w:p>
    <w:p w14:paraId="57297592" w14:textId="77777777" w:rsidR="008334D5" w:rsidRPr="009254CE" w:rsidRDefault="008334D5" w:rsidP="008334D5">
      <w:pPr>
        <w:rPr>
          <w:rFonts w:cs="Arial"/>
          <w:szCs w:val="22"/>
        </w:rPr>
      </w:pPr>
    </w:p>
    <w:p w14:paraId="6C903FB2" w14:textId="77777777" w:rsidR="008334D5" w:rsidRPr="009254CE" w:rsidRDefault="008334D5" w:rsidP="008334D5">
      <w:pPr>
        <w:ind w:left="1440" w:hanging="360"/>
        <w:rPr>
          <w:rFonts w:cs="Arial"/>
          <w:szCs w:val="22"/>
        </w:rPr>
      </w:pPr>
      <w:r w:rsidRPr="009254CE">
        <w:rPr>
          <w:rFonts w:cs="Arial"/>
          <w:szCs w:val="22"/>
        </w:rPr>
        <w:t>(</w:t>
      </w:r>
      <w:proofErr w:type="spellStart"/>
      <w:r w:rsidRPr="009254CE">
        <w:rPr>
          <w:rFonts w:cs="Arial"/>
          <w:szCs w:val="22"/>
        </w:rPr>
        <w:t>i</w:t>
      </w:r>
      <w:proofErr w:type="spellEnd"/>
      <w:r w:rsidRPr="009254CE">
        <w:rPr>
          <w:rFonts w:cs="Arial"/>
          <w:szCs w:val="22"/>
        </w:rPr>
        <w:t>) The contactor or subcontractor shall interview the referred minority or women worker.</w:t>
      </w:r>
    </w:p>
    <w:p w14:paraId="74E891D0" w14:textId="77777777" w:rsidR="008334D5" w:rsidRPr="009254CE" w:rsidRDefault="008334D5" w:rsidP="008334D5">
      <w:pPr>
        <w:ind w:left="1440" w:hanging="360"/>
        <w:rPr>
          <w:rFonts w:cs="Arial"/>
          <w:szCs w:val="22"/>
        </w:rPr>
      </w:pPr>
    </w:p>
    <w:p w14:paraId="192EC609" w14:textId="77777777" w:rsidR="008334D5" w:rsidRPr="009254CE" w:rsidRDefault="008334D5" w:rsidP="008334D5">
      <w:pPr>
        <w:ind w:left="1440" w:hanging="360"/>
        <w:rPr>
          <w:rFonts w:cs="Arial"/>
          <w:szCs w:val="22"/>
        </w:rPr>
      </w:pPr>
      <w:r w:rsidRPr="009254CE">
        <w:rPr>
          <w:rFonts w:cs="Arial"/>
          <w:szCs w:val="22"/>
        </w:rPr>
        <w:t>(ii)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32700948" w14:textId="77777777" w:rsidR="008334D5" w:rsidRPr="009254CE" w:rsidRDefault="008334D5" w:rsidP="008334D5">
      <w:pPr>
        <w:ind w:left="1440" w:hanging="360"/>
        <w:rPr>
          <w:rFonts w:cs="Arial"/>
          <w:szCs w:val="22"/>
        </w:rPr>
      </w:pPr>
    </w:p>
    <w:p w14:paraId="0F20E9F9" w14:textId="77777777" w:rsidR="008334D5" w:rsidRPr="009254CE" w:rsidRDefault="008334D5" w:rsidP="008334D5">
      <w:pPr>
        <w:pStyle w:val="Default"/>
        <w:ind w:left="1350" w:hanging="270"/>
        <w:jc w:val="both"/>
        <w:rPr>
          <w:rFonts w:ascii="Arial" w:hAnsi="Arial" w:cs="Arial"/>
          <w:sz w:val="22"/>
          <w:szCs w:val="22"/>
        </w:rPr>
      </w:pPr>
      <w:r w:rsidRPr="009254CE">
        <w:rPr>
          <w:rFonts w:ascii="Arial" w:hAnsi="Arial" w:cs="Arial"/>
          <w:sz w:val="22"/>
          <w:szCs w:val="22"/>
        </w:rPr>
        <w:t>(iii) The name of any interested women or minority individual shall be maintained on a waiting list, and shall be considered for employment as described in (</w:t>
      </w:r>
      <w:proofErr w:type="spellStart"/>
      <w:r w:rsidRPr="009254CE">
        <w:rPr>
          <w:rFonts w:ascii="Arial" w:hAnsi="Arial" w:cs="Arial"/>
          <w:sz w:val="22"/>
          <w:szCs w:val="22"/>
        </w:rPr>
        <w:t>i</w:t>
      </w:r>
      <w:proofErr w:type="spellEnd"/>
      <w:r w:rsidRPr="009254CE">
        <w:rPr>
          <w:rFonts w:ascii="Arial" w:hAnsi="Arial" w:cs="Arial"/>
          <w:sz w:val="22"/>
          <w:szCs w:val="22"/>
        </w:rPr>
        <w:t>) above, whenever vacancies occur. At the request of the Dept. of LWD, Construction EEO Monitoring Program, the contractor or subcontractor shall provide evidence of its good faith efforts to employ women and minorities from the list to fill vacancies.</w:t>
      </w:r>
    </w:p>
    <w:p w14:paraId="7CBCAEA0" w14:textId="77777777" w:rsidR="008334D5" w:rsidRPr="009254CE" w:rsidRDefault="008334D5" w:rsidP="008334D5">
      <w:pPr>
        <w:ind w:left="1350" w:hanging="270"/>
        <w:rPr>
          <w:rFonts w:cs="Arial"/>
          <w:szCs w:val="22"/>
        </w:rPr>
      </w:pPr>
    </w:p>
    <w:p w14:paraId="6D8420AA" w14:textId="77777777" w:rsidR="008334D5" w:rsidRPr="009254CE" w:rsidRDefault="008334D5" w:rsidP="008334D5">
      <w:pPr>
        <w:pStyle w:val="Default"/>
        <w:ind w:left="1350" w:hanging="270"/>
        <w:jc w:val="both"/>
        <w:rPr>
          <w:rFonts w:ascii="Arial" w:hAnsi="Arial" w:cs="Arial"/>
          <w:sz w:val="22"/>
          <w:szCs w:val="22"/>
        </w:rPr>
      </w:pPr>
      <w:r w:rsidRPr="009254CE">
        <w:rPr>
          <w:rFonts w:ascii="Arial" w:hAnsi="Arial" w:cs="Arial"/>
          <w:sz w:val="22"/>
          <w:szCs w:val="22"/>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00E6135F" w14:textId="77777777" w:rsidR="008334D5" w:rsidRPr="009254CE" w:rsidRDefault="008334D5" w:rsidP="008334D5">
      <w:pPr>
        <w:rPr>
          <w:rFonts w:cs="Arial"/>
          <w:szCs w:val="22"/>
        </w:rPr>
      </w:pPr>
    </w:p>
    <w:p w14:paraId="1581CF7F" w14:textId="77777777" w:rsidR="008334D5" w:rsidRPr="009254CE" w:rsidRDefault="008334D5" w:rsidP="008334D5">
      <w:pPr>
        <w:pStyle w:val="Default"/>
        <w:jc w:val="both"/>
        <w:rPr>
          <w:rFonts w:ascii="Arial" w:hAnsi="Arial" w:cs="Arial"/>
          <w:sz w:val="22"/>
          <w:szCs w:val="22"/>
        </w:rPr>
      </w:pPr>
      <w:r w:rsidRPr="009254CE">
        <w:rPr>
          <w:rFonts w:ascii="Arial" w:hAnsi="Arial" w:cs="Arial"/>
          <w:sz w:val="22"/>
          <w:szCs w:val="22"/>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30020684" w14:textId="77777777" w:rsidR="008334D5" w:rsidRPr="009254CE" w:rsidRDefault="008334D5" w:rsidP="008334D5">
      <w:pPr>
        <w:rPr>
          <w:rFonts w:cs="Arial"/>
          <w:szCs w:val="22"/>
        </w:rPr>
      </w:pPr>
    </w:p>
    <w:p w14:paraId="58C0D0F4" w14:textId="77777777" w:rsidR="008334D5" w:rsidRPr="009254CE" w:rsidRDefault="008334D5" w:rsidP="008334D5">
      <w:pPr>
        <w:pStyle w:val="ListParagraph"/>
        <w:ind w:left="360" w:hanging="360"/>
        <w:rPr>
          <w:rFonts w:cs="Arial"/>
          <w:szCs w:val="22"/>
        </w:rPr>
      </w:pPr>
      <w:r w:rsidRPr="009254CE">
        <w:rPr>
          <w:rFonts w:cs="Arial"/>
          <w:szCs w:val="22"/>
        </w:rPr>
        <w:t>(C)</w:t>
      </w:r>
      <w:r w:rsidRPr="009254CE">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781CFE69" w14:textId="77777777" w:rsidR="008334D5" w:rsidRPr="009254CE" w:rsidRDefault="008334D5" w:rsidP="008334D5">
      <w:pPr>
        <w:pStyle w:val="ListParagraph"/>
        <w:ind w:left="360" w:hanging="360"/>
        <w:rPr>
          <w:rFonts w:cs="Arial"/>
          <w:szCs w:val="22"/>
        </w:rPr>
      </w:pPr>
    </w:p>
    <w:p w14:paraId="0B58FB88" w14:textId="77777777" w:rsidR="008334D5" w:rsidRPr="009254CE" w:rsidRDefault="008334D5" w:rsidP="008334D5">
      <w:pPr>
        <w:pStyle w:val="Default"/>
        <w:ind w:left="360"/>
        <w:jc w:val="both"/>
        <w:rPr>
          <w:rFonts w:ascii="Arial" w:hAnsi="Arial" w:cs="Arial"/>
          <w:sz w:val="22"/>
          <w:szCs w:val="22"/>
        </w:rPr>
      </w:pPr>
      <w:r w:rsidRPr="009254CE">
        <w:rPr>
          <w:rFonts w:ascii="Arial" w:hAnsi="Arial" w:cs="Arial"/>
          <w:sz w:val="22"/>
          <w:szCs w:val="22"/>
        </w:rPr>
        <w:t xml:space="preserve">After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Pr="009254CE">
        <w:rPr>
          <w:rFonts w:ascii="Arial" w:hAnsi="Arial" w:cs="Arial"/>
          <w:sz w:val="22"/>
          <w:szCs w:val="22"/>
          <w:u w:val="single"/>
        </w:rPr>
        <w:t>N.J.A.C.</w:t>
      </w:r>
      <w:r w:rsidRPr="009254CE">
        <w:rPr>
          <w:rFonts w:ascii="Arial" w:hAnsi="Arial" w:cs="Arial"/>
          <w:sz w:val="22"/>
          <w:szCs w:val="22"/>
        </w:rPr>
        <w:t xml:space="preserve"> 17:27-7. </w:t>
      </w:r>
    </w:p>
    <w:p w14:paraId="6FB64DC5" w14:textId="77777777" w:rsidR="008334D5" w:rsidRPr="009254CE" w:rsidRDefault="008334D5" w:rsidP="008334D5">
      <w:pPr>
        <w:ind w:left="360" w:hanging="360"/>
        <w:rPr>
          <w:rFonts w:cs="Arial"/>
          <w:szCs w:val="22"/>
        </w:rPr>
      </w:pPr>
    </w:p>
    <w:p w14:paraId="3FD275B4" w14:textId="77777777" w:rsidR="008334D5" w:rsidRPr="009254CE" w:rsidRDefault="008334D5" w:rsidP="008334D5">
      <w:pPr>
        <w:ind w:left="360"/>
        <w:rPr>
          <w:rFonts w:cs="Arial"/>
          <w:szCs w:val="22"/>
        </w:rPr>
      </w:pPr>
      <w:r w:rsidRPr="009254CE">
        <w:rPr>
          <w:rFonts w:cs="Arial"/>
          <w:szCs w:val="22"/>
        </w:rPr>
        <w:t>The contractor also agrees to submit a copy of the Monthly Project Workforce Report once a month thereafter for the duration of this contract to the Dept. of LWD, Construction EEO Monitoring Program and to the public agency compliance officer.</w:t>
      </w:r>
    </w:p>
    <w:p w14:paraId="07FA4D0A" w14:textId="77777777" w:rsidR="008334D5" w:rsidRPr="009254CE" w:rsidRDefault="008334D5" w:rsidP="008334D5">
      <w:pPr>
        <w:ind w:left="360" w:hanging="360"/>
        <w:rPr>
          <w:rFonts w:cs="Arial"/>
          <w:szCs w:val="22"/>
        </w:rPr>
      </w:pPr>
    </w:p>
    <w:p w14:paraId="286A3986" w14:textId="77777777" w:rsidR="008334D5" w:rsidRPr="009254CE" w:rsidRDefault="008334D5" w:rsidP="008334D5">
      <w:pPr>
        <w:ind w:left="360"/>
        <w:rPr>
          <w:rFonts w:cs="Arial"/>
          <w:szCs w:val="22"/>
        </w:rPr>
      </w:pPr>
      <w:r w:rsidRPr="009254CE">
        <w:rPr>
          <w:rFonts w:cs="Arial"/>
          <w:szCs w:val="22"/>
        </w:rPr>
        <w:t>The contractor agrees to cooperate with the public agency in the payment of budgeted funds, as is necessary, for on the job and/or off the job programs for outreach and training of minorities and women.</w:t>
      </w:r>
    </w:p>
    <w:p w14:paraId="0E2D88B3" w14:textId="77777777" w:rsidR="008334D5" w:rsidRPr="009254CE" w:rsidRDefault="008334D5" w:rsidP="008334D5">
      <w:pPr>
        <w:pStyle w:val="ListParagraph"/>
        <w:rPr>
          <w:rFonts w:cs="Arial"/>
          <w:szCs w:val="22"/>
        </w:rPr>
      </w:pPr>
    </w:p>
    <w:p w14:paraId="03E1E54A" w14:textId="77777777" w:rsidR="008334D5" w:rsidRPr="009254CE" w:rsidRDefault="008334D5" w:rsidP="008334D5">
      <w:pPr>
        <w:pStyle w:val="ListParagraph"/>
        <w:ind w:left="360" w:hanging="360"/>
        <w:rPr>
          <w:rFonts w:cs="Arial"/>
          <w:szCs w:val="22"/>
        </w:rPr>
      </w:pPr>
      <w:r w:rsidRPr="009254CE">
        <w:rPr>
          <w:rFonts w:cs="Arial"/>
          <w:szCs w:val="22"/>
        </w:rPr>
        <w:t>(D)</w:t>
      </w:r>
      <w:r w:rsidRPr="009254CE">
        <w:rPr>
          <w:rFonts w:cs="Arial"/>
          <w:szCs w:val="22"/>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9254CE">
        <w:rPr>
          <w:rFonts w:cs="Arial"/>
          <w:szCs w:val="22"/>
          <w:u w:val="single"/>
        </w:rPr>
        <w:t>N.J.A.C.</w:t>
      </w:r>
      <w:r w:rsidRPr="009254CE">
        <w:rPr>
          <w:rFonts w:cs="Arial"/>
          <w:szCs w:val="22"/>
        </w:rPr>
        <w:t xml:space="preserve"> 17:27-1.1 </w:t>
      </w:r>
      <w:r w:rsidRPr="009254CE">
        <w:rPr>
          <w:rFonts w:cs="Arial"/>
          <w:szCs w:val="22"/>
          <w:u w:val="single"/>
        </w:rPr>
        <w:t>et</w:t>
      </w:r>
      <w:r w:rsidRPr="009254CE">
        <w:rPr>
          <w:rFonts w:cs="Arial"/>
          <w:szCs w:val="22"/>
        </w:rPr>
        <w:t xml:space="preserve"> </w:t>
      </w:r>
      <w:r w:rsidRPr="009254CE">
        <w:rPr>
          <w:rFonts w:cs="Arial"/>
          <w:szCs w:val="22"/>
          <w:u w:val="single"/>
        </w:rPr>
        <w:t>seq.</w:t>
      </w:r>
    </w:p>
    <w:p w14:paraId="0C260C72" w14:textId="77777777" w:rsidR="008334D5" w:rsidRPr="009254CE" w:rsidRDefault="008334D5" w:rsidP="008334D5">
      <w:pPr>
        <w:rPr>
          <w:rFonts w:cs="Arial"/>
          <w:szCs w:val="22"/>
        </w:rPr>
      </w:pPr>
      <w:r w:rsidRPr="009254CE">
        <w:rPr>
          <w:rFonts w:cs="Arial"/>
          <w:szCs w:val="22"/>
        </w:rPr>
        <w:br w:type="page"/>
      </w:r>
    </w:p>
    <w:p w14:paraId="2AB82C9C" w14:textId="77777777" w:rsidR="008334D5" w:rsidRPr="009254CE" w:rsidRDefault="008334D5" w:rsidP="008334D5">
      <w:pPr>
        <w:pStyle w:val="Default"/>
        <w:jc w:val="center"/>
        <w:rPr>
          <w:rFonts w:ascii="Arial" w:hAnsi="Arial" w:cs="Arial"/>
          <w:b/>
          <w:sz w:val="22"/>
          <w:szCs w:val="22"/>
        </w:rPr>
      </w:pPr>
      <w:r w:rsidRPr="009254CE">
        <w:rPr>
          <w:rFonts w:ascii="Arial" w:hAnsi="Arial" w:cs="Arial"/>
          <w:b/>
          <w:sz w:val="22"/>
          <w:szCs w:val="22"/>
        </w:rPr>
        <w:t>EXECUTIVE ORDER NO. 151 REQUIREMENTS</w:t>
      </w:r>
    </w:p>
    <w:p w14:paraId="7694232D" w14:textId="77777777" w:rsidR="008334D5" w:rsidRPr="009254CE" w:rsidRDefault="008334D5" w:rsidP="008334D5">
      <w:pPr>
        <w:pStyle w:val="Default"/>
        <w:rPr>
          <w:rFonts w:ascii="Arial" w:hAnsi="Arial" w:cs="Arial"/>
          <w:sz w:val="22"/>
          <w:szCs w:val="22"/>
        </w:rPr>
      </w:pPr>
    </w:p>
    <w:p w14:paraId="2C1672A1" w14:textId="77777777" w:rsidR="008334D5" w:rsidRPr="009254CE" w:rsidRDefault="008334D5" w:rsidP="008334D5">
      <w:pPr>
        <w:autoSpaceDE w:val="0"/>
        <w:autoSpaceDN w:val="0"/>
        <w:ind w:right="720"/>
        <w:rPr>
          <w:rFonts w:cs="Arial"/>
          <w:color w:val="000000"/>
        </w:rPr>
      </w:pPr>
      <w:r w:rsidRPr="009254CE">
        <w:rPr>
          <w:rFonts w:cs="Arial"/>
          <w:color w:val="000000"/>
          <w:szCs w:val="22"/>
        </w:rPr>
        <w:t>It is the policy of the</w:t>
      </w:r>
      <w:r w:rsidRPr="009254CE">
        <w:rPr>
          <w:rFonts w:cs="Arial"/>
          <w:color w:val="000000"/>
        </w:rPr>
        <w:t xml:space="preserve"> Division of Purchase and Property</w:t>
      </w:r>
      <w:r w:rsidRPr="009254CE">
        <w:rPr>
          <w:rFonts w:cs="Arial"/>
          <w:b/>
          <w:bCs/>
          <w:color w:val="000000"/>
          <w:szCs w:val="22"/>
        </w:rPr>
        <w:t xml:space="preserve"> </w:t>
      </w:r>
      <w:r w:rsidRPr="009254CE">
        <w:rPr>
          <w:rFonts w:cs="Arial"/>
          <w:color w:val="000000"/>
          <w:szCs w:val="22"/>
        </w:rPr>
        <w:t>that its contracts should create a workforce that reflects the diversity of the State of New Jersey. Therefore, contractors engaged by the</w:t>
      </w:r>
      <w:r w:rsidRPr="009254CE">
        <w:rPr>
          <w:rFonts w:cs="Arial"/>
          <w:color w:val="000000"/>
        </w:rPr>
        <w:t xml:space="preserve"> Division of Purchase and Property</w:t>
      </w:r>
      <w:r w:rsidRPr="009254CE">
        <w:rPr>
          <w:rFonts w:cs="Arial"/>
          <w:b/>
          <w:bCs/>
          <w:color w:val="000000"/>
          <w:szCs w:val="22"/>
        </w:rPr>
        <w:t xml:space="preserve"> </w:t>
      </w:r>
      <w:r w:rsidRPr="009254CE">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743858EF" w14:textId="77777777" w:rsidR="008334D5" w:rsidRPr="009254CE" w:rsidRDefault="008334D5" w:rsidP="008334D5">
      <w:pPr>
        <w:autoSpaceDE w:val="0"/>
        <w:autoSpaceDN w:val="0"/>
        <w:ind w:left="440" w:right="720"/>
        <w:rPr>
          <w:rFonts w:cs="Arial"/>
          <w:color w:val="000000"/>
          <w:szCs w:val="22"/>
        </w:rPr>
      </w:pPr>
    </w:p>
    <w:p w14:paraId="30B8CFD9" w14:textId="77777777" w:rsidR="008334D5" w:rsidRPr="009254CE" w:rsidRDefault="008334D5" w:rsidP="008334D5">
      <w:pPr>
        <w:autoSpaceDE w:val="0"/>
        <w:autoSpaceDN w:val="0"/>
        <w:ind w:right="720"/>
        <w:rPr>
          <w:rFonts w:cs="Arial"/>
          <w:color w:val="000000"/>
          <w:szCs w:val="22"/>
        </w:rPr>
      </w:pPr>
      <w:r w:rsidRPr="009254CE">
        <w:rPr>
          <w:rFonts w:cs="Arial"/>
          <w:color w:val="000000"/>
          <w:szCs w:val="22"/>
        </w:rPr>
        <w:t>The contractor must demonstrate to the</w:t>
      </w:r>
      <w:r w:rsidRPr="009254CE">
        <w:rPr>
          <w:rFonts w:cs="Arial"/>
          <w:color w:val="000000"/>
        </w:rPr>
        <w:t xml:space="preserve"> Division of Purchase and Property’s</w:t>
      </w:r>
      <w:r w:rsidRPr="009254CE">
        <w:rPr>
          <w:rFonts w:cs="Arial"/>
          <w:color w:val="000000"/>
          <w:szCs w:val="22"/>
        </w:rPr>
        <w:t xml:space="preserve"> satisfaction that a good faith effort was made to ensure that minorities and women have been afforded equal opportunity to gain employment under the </w:t>
      </w:r>
      <w:r w:rsidRPr="009254CE">
        <w:rPr>
          <w:rFonts w:cs="Arial"/>
          <w:color w:val="000000"/>
        </w:rPr>
        <w:t>Division of Purchase and Property’s</w:t>
      </w:r>
      <w:r w:rsidRPr="009254CE">
        <w:rPr>
          <w:rFonts w:cs="Arial"/>
          <w:color w:val="000000"/>
          <w:szCs w:val="22"/>
        </w:rPr>
        <w:t xml:space="preserve"> contract with the contractor. Payment may be withheld from a contractor’s contract for failure to comply with these provisions. </w:t>
      </w:r>
    </w:p>
    <w:p w14:paraId="3D0A7799" w14:textId="77777777" w:rsidR="008334D5" w:rsidRPr="009254CE" w:rsidRDefault="008334D5" w:rsidP="008334D5">
      <w:pPr>
        <w:autoSpaceDE w:val="0"/>
        <w:autoSpaceDN w:val="0"/>
        <w:ind w:left="440" w:right="720"/>
        <w:rPr>
          <w:rFonts w:cs="Arial"/>
          <w:color w:val="000000"/>
          <w:szCs w:val="22"/>
        </w:rPr>
      </w:pPr>
    </w:p>
    <w:p w14:paraId="559AF229" w14:textId="77777777" w:rsidR="008334D5" w:rsidRPr="009254CE" w:rsidRDefault="008334D5" w:rsidP="008334D5">
      <w:pPr>
        <w:rPr>
          <w:rFonts w:cs="Arial"/>
          <w:color w:val="000000"/>
          <w:szCs w:val="22"/>
        </w:rPr>
      </w:pPr>
      <w:r w:rsidRPr="009254CE">
        <w:rPr>
          <w:rFonts w:cs="Arial"/>
          <w:color w:val="000000"/>
          <w:szCs w:val="22"/>
        </w:rPr>
        <w:t>Evidence of a “good faith effort” includes, but is not limited to:</w:t>
      </w:r>
    </w:p>
    <w:p w14:paraId="3448F6F9" w14:textId="77777777" w:rsidR="008334D5" w:rsidRPr="009254CE" w:rsidRDefault="008334D5" w:rsidP="008334D5">
      <w:pPr>
        <w:autoSpaceDE w:val="0"/>
        <w:autoSpaceDN w:val="0"/>
        <w:rPr>
          <w:rFonts w:cs="Arial"/>
          <w:color w:val="000000"/>
          <w:szCs w:val="22"/>
        </w:rPr>
      </w:pPr>
    </w:p>
    <w:p w14:paraId="6E376D65" w14:textId="77777777" w:rsidR="008334D5" w:rsidRPr="009254CE" w:rsidRDefault="008334D5" w:rsidP="008334D5">
      <w:pPr>
        <w:numPr>
          <w:ilvl w:val="0"/>
          <w:numId w:val="18"/>
        </w:numPr>
        <w:autoSpaceDE w:val="0"/>
        <w:autoSpaceDN w:val="0"/>
        <w:ind w:left="1080" w:hanging="360"/>
        <w:jc w:val="left"/>
        <w:rPr>
          <w:rFonts w:cs="Arial"/>
          <w:color w:val="000000"/>
          <w:szCs w:val="22"/>
        </w:rPr>
      </w:pPr>
      <w:r w:rsidRPr="009254CE">
        <w:rPr>
          <w:rFonts w:cs="Arial"/>
          <w:color w:val="000000"/>
          <w:szCs w:val="22"/>
        </w:rPr>
        <w:t>The Contractor shall recruit prospective employees through the State Job bank website, managed by the Department of Labor and Workforce Development, available online at http://NJ.gov/</w:t>
      </w:r>
      <w:hyperlink r:id="rId61" w:history="1">
        <w:r w:rsidRPr="009254CE">
          <w:rPr>
            <w:rStyle w:val="Hyperlink"/>
            <w:rFonts w:cs="Arial"/>
            <w:szCs w:val="22"/>
          </w:rPr>
          <w:t>http://NJ.gov/JobCentralNJ</w:t>
        </w:r>
      </w:hyperlink>
      <w:r w:rsidRPr="009254CE">
        <w:rPr>
          <w:rFonts w:cs="Arial"/>
          <w:color w:val="000000"/>
          <w:szCs w:val="22"/>
        </w:rPr>
        <w:t xml:space="preserve">; </w:t>
      </w:r>
    </w:p>
    <w:p w14:paraId="5F6CABB5" w14:textId="77777777" w:rsidR="008334D5" w:rsidRPr="009254CE" w:rsidRDefault="008334D5" w:rsidP="008334D5">
      <w:pPr>
        <w:numPr>
          <w:ilvl w:val="0"/>
          <w:numId w:val="18"/>
        </w:numPr>
        <w:autoSpaceDE w:val="0"/>
        <w:autoSpaceDN w:val="0"/>
        <w:ind w:left="1080" w:hanging="360"/>
        <w:jc w:val="left"/>
        <w:rPr>
          <w:rFonts w:cs="Arial"/>
          <w:color w:val="000000"/>
          <w:szCs w:val="22"/>
        </w:rPr>
      </w:pPr>
      <w:r w:rsidRPr="009254CE">
        <w:rPr>
          <w:rFonts w:cs="Arial"/>
          <w:color w:val="000000"/>
          <w:szCs w:val="22"/>
        </w:rPr>
        <w:t>The Contractor shall keep specific records of its efforts, including records of all individuals interviewed and hired, including the specific numbers of minorities and women;</w:t>
      </w:r>
    </w:p>
    <w:p w14:paraId="67042DDF" w14:textId="77777777" w:rsidR="008334D5" w:rsidRPr="009254CE" w:rsidRDefault="008334D5" w:rsidP="008334D5">
      <w:pPr>
        <w:numPr>
          <w:ilvl w:val="0"/>
          <w:numId w:val="18"/>
        </w:numPr>
        <w:autoSpaceDE w:val="0"/>
        <w:autoSpaceDN w:val="0"/>
        <w:ind w:left="1080" w:hanging="360"/>
        <w:jc w:val="left"/>
        <w:rPr>
          <w:rFonts w:cs="Arial"/>
          <w:color w:val="000000"/>
          <w:szCs w:val="22"/>
        </w:rPr>
      </w:pPr>
      <w:r w:rsidRPr="009254CE">
        <w:rPr>
          <w:rFonts w:cs="Arial"/>
          <w:color w:val="000000"/>
          <w:szCs w:val="22"/>
        </w:rPr>
        <w:t xml:space="preserve">The Contractor shall actively solicit and shall provide the </w:t>
      </w:r>
      <w:r w:rsidRPr="009254CE">
        <w:rPr>
          <w:rFonts w:cs="Arial"/>
          <w:bCs/>
          <w:color w:val="000000"/>
          <w:szCs w:val="22"/>
        </w:rPr>
        <w:t>Division of Purchase and Property</w:t>
      </w:r>
      <w:r w:rsidRPr="009254CE">
        <w:rPr>
          <w:rFonts w:cs="Arial"/>
          <w:b/>
          <w:bCs/>
          <w:color w:val="000000"/>
          <w:szCs w:val="22"/>
        </w:rPr>
        <w:t xml:space="preserve"> </w:t>
      </w:r>
      <w:r w:rsidRPr="009254CE">
        <w:rPr>
          <w:rFonts w:cs="Arial"/>
          <w:color w:val="000000"/>
          <w:szCs w:val="22"/>
        </w:rPr>
        <w:t xml:space="preserve">with proof of solicitations for employment, including but not limited to advertisements in general circulation media, professional service publications and electronic media; and </w:t>
      </w:r>
    </w:p>
    <w:p w14:paraId="2660AC2A" w14:textId="77777777" w:rsidR="008334D5" w:rsidRPr="009254CE" w:rsidRDefault="008334D5" w:rsidP="008334D5">
      <w:pPr>
        <w:numPr>
          <w:ilvl w:val="0"/>
          <w:numId w:val="18"/>
        </w:numPr>
        <w:autoSpaceDE w:val="0"/>
        <w:autoSpaceDN w:val="0"/>
        <w:ind w:left="1080" w:hanging="360"/>
        <w:jc w:val="left"/>
        <w:rPr>
          <w:rFonts w:cs="Arial"/>
          <w:color w:val="000000"/>
          <w:szCs w:val="22"/>
        </w:rPr>
      </w:pPr>
      <w:r w:rsidRPr="009254CE">
        <w:rPr>
          <w:rFonts w:cs="Arial"/>
          <w:color w:val="000000"/>
          <w:szCs w:val="22"/>
        </w:rPr>
        <w:t>The Contractor shall provide evidence of efforts described at 2 above to the Division of Purchase and Property</w:t>
      </w:r>
      <w:r w:rsidRPr="009254CE">
        <w:rPr>
          <w:rFonts w:cs="Arial"/>
          <w:b/>
          <w:bCs/>
          <w:color w:val="000000"/>
          <w:szCs w:val="22"/>
        </w:rPr>
        <w:t xml:space="preserve"> </w:t>
      </w:r>
      <w:r w:rsidRPr="009254CE">
        <w:rPr>
          <w:rFonts w:cs="Arial"/>
          <w:color w:val="000000"/>
          <w:szCs w:val="22"/>
        </w:rPr>
        <w:t xml:space="preserve">no less frequently than once every 12 months. </w:t>
      </w:r>
    </w:p>
    <w:p w14:paraId="65B98D2A" w14:textId="77777777" w:rsidR="008334D5" w:rsidRPr="009254CE" w:rsidRDefault="008334D5" w:rsidP="008334D5">
      <w:pPr>
        <w:numPr>
          <w:ilvl w:val="0"/>
          <w:numId w:val="18"/>
        </w:numPr>
        <w:autoSpaceDE w:val="0"/>
        <w:autoSpaceDN w:val="0"/>
        <w:ind w:left="1080" w:hanging="360"/>
        <w:jc w:val="left"/>
        <w:rPr>
          <w:rFonts w:cs="Arial"/>
          <w:color w:val="000000"/>
          <w:szCs w:val="22"/>
        </w:rPr>
      </w:pPr>
      <w:r w:rsidRPr="009254CE">
        <w:rPr>
          <w:rFonts w:cs="Arial"/>
          <w:color w:val="000000"/>
          <w:szCs w:val="22"/>
        </w:rPr>
        <w:t xml:space="preserve">The Contractor shall comply with the requirements set forth at N.J.A.C. 17:27. </w:t>
      </w:r>
    </w:p>
    <w:p w14:paraId="1A697028" w14:textId="77777777" w:rsidR="008334D5" w:rsidRPr="009254CE" w:rsidRDefault="008334D5" w:rsidP="008334D5">
      <w:pPr>
        <w:autoSpaceDE w:val="0"/>
        <w:autoSpaceDN w:val="0"/>
        <w:rPr>
          <w:rFonts w:cs="Arial"/>
          <w:color w:val="000000"/>
          <w:szCs w:val="22"/>
        </w:rPr>
      </w:pPr>
    </w:p>
    <w:p w14:paraId="5A007796" w14:textId="77777777" w:rsidR="008334D5" w:rsidRPr="00904FFC" w:rsidRDefault="008334D5" w:rsidP="008334D5">
      <w:pPr>
        <w:rPr>
          <w:rFonts w:cs="Arial"/>
          <w:color w:val="000000"/>
          <w:szCs w:val="22"/>
        </w:rPr>
      </w:pPr>
      <w:r w:rsidRPr="009254CE">
        <w:rPr>
          <w:rFonts w:cs="Arial"/>
          <w:szCs w:val="22"/>
          <w:u w:val="single"/>
        </w:rPr>
        <w:t>This language is in addition to and does not replace good faith efforts requirements for construction contracts required by N.J.A.C. 17:27-3.6, 3.7 and 3.8, also known as Exhibit B</w:t>
      </w:r>
      <w:r w:rsidRPr="009254CE">
        <w:rPr>
          <w:rFonts w:cs="Arial"/>
          <w:szCs w:val="22"/>
        </w:rPr>
        <w:t>.</w:t>
      </w:r>
    </w:p>
    <w:p w14:paraId="5EF89327" w14:textId="77777777" w:rsidR="008334D5" w:rsidRPr="00E82A84" w:rsidRDefault="008334D5" w:rsidP="008334D5">
      <w:pPr>
        <w:pStyle w:val="Default"/>
        <w:rPr>
          <w:rFonts w:ascii="Arial" w:hAnsi="Arial" w:cs="Arial"/>
          <w:sz w:val="22"/>
          <w:szCs w:val="22"/>
        </w:rPr>
      </w:pPr>
    </w:p>
    <w:sectPr w:rsidR="008334D5" w:rsidRPr="00E82A84"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4F30D8" w14:textId="77777777" w:rsidR="003C0F99" w:rsidRDefault="003C0F99">
      <w:r>
        <w:separator/>
      </w:r>
    </w:p>
  </w:endnote>
  <w:endnote w:type="continuationSeparator" w:id="0">
    <w:p w14:paraId="28C0A3E7" w14:textId="77777777" w:rsidR="003C0F99" w:rsidRDefault="003C0F99">
      <w:r>
        <w:continuationSeparator/>
      </w:r>
    </w:p>
  </w:endnote>
  <w:endnote w:type="continuationNotice" w:id="1">
    <w:p w14:paraId="571FCE65" w14:textId="77777777" w:rsidR="003C0F99" w:rsidRDefault="003C0F9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54088A" w14:textId="77777777" w:rsidR="003C0F99" w:rsidRDefault="003C0F99">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06D88F39" w14:textId="77777777" w:rsidR="003C0F99" w:rsidRDefault="003C0F9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E8C8CA" w14:textId="77777777" w:rsidR="003C0F99" w:rsidRPr="00851065" w:rsidRDefault="003C0F99">
    <w:pPr>
      <w:pStyle w:val="Footer"/>
      <w:framePr w:w="576" w:wrap="around" w:vAnchor="page" w:hAnchor="page" w:x="10945" w:y="15121"/>
      <w:jc w:val="right"/>
      <w:rPr>
        <w:rStyle w:val="PageNumber"/>
      </w:rPr>
    </w:pPr>
  </w:p>
  <w:p w14:paraId="656B9804" w14:textId="4E6E8235" w:rsidR="003C0F99" w:rsidRPr="00851065" w:rsidRDefault="003C0F99">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F95CE9">
      <w:rPr>
        <w:rStyle w:val="PageNumber"/>
        <w:rFonts w:cs="Arial"/>
        <w:noProof/>
        <w:sz w:val="20"/>
        <w:szCs w:val="20"/>
      </w:rPr>
      <w:t>64</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F2769A" w14:textId="77777777" w:rsidR="003C0F99" w:rsidRDefault="003C0F99">
      <w:r>
        <w:separator/>
      </w:r>
    </w:p>
  </w:footnote>
  <w:footnote w:type="continuationSeparator" w:id="0">
    <w:p w14:paraId="32133679" w14:textId="77777777" w:rsidR="003C0F99" w:rsidRDefault="003C0F99">
      <w:r>
        <w:continuationSeparator/>
      </w:r>
    </w:p>
  </w:footnote>
  <w:footnote w:type="continuationNotice" w:id="1">
    <w:p w14:paraId="58DE5610" w14:textId="77777777" w:rsidR="003C0F99" w:rsidRDefault="003C0F99"/>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29563F"/>
    <w:multiLevelType w:val="hybridMultilevel"/>
    <w:tmpl w:val="C87CF74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1A376BD"/>
    <w:multiLevelType w:val="hybridMultilevel"/>
    <w:tmpl w:val="7A4898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1A844DD"/>
    <w:multiLevelType w:val="hybridMultilevel"/>
    <w:tmpl w:val="3058184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01E302A2"/>
    <w:multiLevelType w:val="hybridMultilevel"/>
    <w:tmpl w:val="D2AE07E2"/>
    <w:lvl w:ilvl="0" w:tplc="FB9C322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22C0DD4"/>
    <w:multiLevelType w:val="hybridMultilevel"/>
    <w:tmpl w:val="4BB4860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03686A45"/>
    <w:multiLevelType w:val="hybridMultilevel"/>
    <w:tmpl w:val="D56C1800"/>
    <w:lvl w:ilvl="0" w:tplc="11F89E9A">
      <w:start w:val="1"/>
      <w:numFmt w:val="decimal"/>
      <w:lvlText w:val="%1)"/>
      <w:lvlJc w:val="left"/>
      <w:pPr>
        <w:ind w:left="630" w:hanging="360"/>
      </w:pPr>
      <w:rPr>
        <w:b/>
        <w:strike w:val="0"/>
        <w:dstrike w:val="0"/>
        <w:color w:val="000000"/>
        <w:u w:val="none"/>
        <w:effect w:val="no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04A26728"/>
    <w:multiLevelType w:val="hybridMultilevel"/>
    <w:tmpl w:val="49407E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5E25165"/>
    <w:multiLevelType w:val="hybridMultilevel"/>
    <w:tmpl w:val="BD144DB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7253556"/>
    <w:multiLevelType w:val="hybridMultilevel"/>
    <w:tmpl w:val="85B053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07A02DC7"/>
    <w:multiLevelType w:val="hybridMultilevel"/>
    <w:tmpl w:val="AFD63BE2"/>
    <w:lvl w:ilvl="0" w:tplc="04090015">
      <w:start w:val="1"/>
      <w:numFmt w:val="upperLetter"/>
      <w:lvlText w:val="%1."/>
      <w:lvlJc w:val="left"/>
      <w:pPr>
        <w:ind w:left="720" w:hanging="360"/>
      </w:pPr>
      <w:rPr>
        <w:rFonts w:hint="default"/>
        <w:color w:val="auto"/>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09C86714"/>
    <w:multiLevelType w:val="hybridMultilevel"/>
    <w:tmpl w:val="28280F9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9D54F09"/>
    <w:multiLevelType w:val="hybridMultilevel"/>
    <w:tmpl w:val="BFBC368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0BB13790"/>
    <w:multiLevelType w:val="hybridMultilevel"/>
    <w:tmpl w:val="77D6C33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0E3E0981"/>
    <w:multiLevelType w:val="hybridMultilevel"/>
    <w:tmpl w:val="B756F1E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100F30A5"/>
    <w:multiLevelType w:val="hybridMultilevel"/>
    <w:tmpl w:val="E766F1FE"/>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04F4900"/>
    <w:multiLevelType w:val="hybridMultilevel"/>
    <w:tmpl w:val="2ECA764A"/>
    <w:lvl w:ilvl="0" w:tplc="84A8A438">
      <w:start w:val="1"/>
      <w:numFmt w:val="upperLetter"/>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119312C"/>
    <w:multiLevelType w:val="hybridMultilevel"/>
    <w:tmpl w:val="53F45290"/>
    <w:lvl w:ilvl="0" w:tplc="04090015">
      <w:start w:val="1"/>
      <w:numFmt w:val="upperLetter"/>
      <w:lvlText w:val="%1."/>
      <w:lvlJc w:val="left"/>
      <w:pPr>
        <w:ind w:left="1512" w:hanging="360"/>
      </w:pPr>
    </w:lvl>
    <w:lvl w:ilvl="1" w:tplc="04090003">
      <w:start w:val="1"/>
      <w:numFmt w:val="bullet"/>
      <w:lvlText w:val="o"/>
      <w:lvlJc w:val="left"/>
      <w:pPr>
        <w:ind w:left="1512" w:hanging="360"/>
      </w:pPr>
      <w:rPr>
        <w:rFonts w:ascii="Courier New" w:hAnsi="Courier New" w:cs="Courier New" w:hint="default"/>
      </w:rPr>
    </w:lvl>
    <w:lvl w:ilvl="2" w:tplc="04090005">
      <w:start w:val="1"/>
      <w:numFmt w:val="bullet"/>
      <w:lvlText w:val=""/>
      <w:lvlJc w:val="left"/>
      <w:pPr>
        <w:ind w:left="2232" w:hanging="360"/>
      </w:pPr>
      <w:rPr>
        <w:rFonts w:ascii="Wingdings" w:hAnsi="Wingdings" w:hint="default"/>
      </w:rPr>
    </w:lvl>
    <w:lvl w:ilvl="3" w:tplc="04090001">
      <w:start w:val="1"/>
      <w:numFmt w:val="bullet"/>
      <w:lvlText w:val=""/>
      <w:lvlJc w:val="left"/>
      <w:pPr>
        <w:ind w:left="2952" w:hanging="360"/>
      </w:pPr>
      <w:rPr>
        <w:rFonts w:ascii="Symbol" w:hAnsi="Symbol" w:hint="default"/>
      </w:rPr>
    </w:lvl>
    <w:lvl w:ilvl="4" w:tplc="04090003">
      <w:start w:val="1"/>
      <w:numFmt w:val="bullet"/>
      <w:lvlText w:val="o"/>
      <w:lvlJc w:val="left"/>
      <w:pPr>
        <w:ind w:left="3672" w:hanging="360"/>
      </w:pPr>
      <w:rPr>
        <w:rFonts w:ascii="Courier New" w:hAnsi="Courier New" w:cs="Courier New" w:hint="default"/>
      </w:rPr>
    </w:lvl>
    <w:lvl w:ilvl="5" w:tplc="04090005">
      <w:start w:val="1"/>
      <w:numFmt w:val="bullet"/>
      <w:lvlText w:val=""/>
      <w:lvlJc w:val="left"/>
      <w:pPr>
        <w:ind w:left="4392" w:hanging="360"/>
      </w:pPr>
      <w:rPr>
        <w:rFonts w:ascii="Wingdings" w:hAnsi="Wingdings" w:hint="default"/>
      </w:rPr>
    </w:lvl>
    <w:lvl w:ilvl="6" w:tplc="04090001">
      <w:start w:val="1"/>
      <w:numFmt w:val="bullet"/>
      <w:lvlText w:val=""/>
      <w:lvlJc w:val="left"/>
      <w:pPr>
        <w:ind w:left="5112" w:hanging="360"/>
      </w:pPr>
      <w:rPr>
        <w:rFonts w:ascii="Symbol" w:hAnsi="Symbol" w:hint="default"/>
      </w:rPr>
    </w:lvl>
    <w:lvl w:ilvl="7" w:tplc="04090003">
      <w:start w:val="1"/>
      <w:numFmt w:val="bullet"/>
      <w:lvlText w:val="o"/>
      <w:lvlJc w:val="left"/>
      <w:pPr>
        <w:ind w:left="5832" w:hanging="360"/>
      </w:pPr>
      <w:rPr>
        <w:rFonts w:ascii="Courier New" w:hAnsi="Courier New" w:cs="Courier New" w:hint="default"/>
      </w:rPr>
    </w:lvl>
    <w:lvl w:ilvl="8" w:tplc="04090005">
      <w:start w:val="1"/>
      <w:numFmt w:val="bullet"/>
      <w:lvlText w:val=""/>
      <w:lvlJc w:val="left"/>
      <w:pPr>
        <w:ind w:left="6552" w:hanging="360"/>
      </w:pPr>
      <w:rPr>
        <w:rFonts w:ascii="Wingdings" w:hAnsi="Wingdings" w:hint="default"/>
      </w:rPr>
    </w:lvl>
  </w:abstractNum>
  <w:abstractNum w:abstractNumId="27" w15:restartNumberingAfterBreak="0">
    <w:nsid w:val="115933BD"/>
    <w:multiLevelType w:val="hybridMultilevel"/>
    <w:tmpl w:val="477A94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15:restartNumberingAfterBreak="0">
    <w:nsid w:val="11E40E77"/>
    <w:multiLevelType w:val="hybridMultilevel"/>
    <w:tmpl w:val="57E0BB0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13B00461"/>
    <w:multiLevelType w:val="hybridMultilevel"/>
    <w:tmpl w:val="56DEE5E8"/>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31" w15:restartNumberingAfterBreak="0">
    <w:nsid w:val="13E86A3A"/>
    <w:multiLevelType w:val="hybridMultilevel"/>
    <w:tmpl w:val="27B24B8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2" w15:restartNumberingAfterBreak="0">
    <w:nsid w:val="154D5525"/>
    <w:multiLevelType w:val="multilevel"/>
    <w:tmpl w:val="F6D606EE"/>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16E205B7"/>
    <w:multiLevelType w:val="hybridMultilevel"/>
    <w:tmpl w:val="D3002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18FA6137"/>
    <w:multiLevelType w:val="hybridMultilevel"/>
    <w:tmpl w:val="384E97DE"/>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1BB777DB"/>
    <w:multiLevelType w:val="hybridMultilevel"/>
    <w:tmpl w:val="C18A66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1C3A1F5C"/>
    <w:multiLevelType w:val="multilevel"/>
    <w:tmpl w:val="C7A6B3CC"/>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39"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1CF51368"/>
    <w:multiLevelType w:val="hybridMultilevel"/>
    <w:tmpl w:val="69B6EF34"/>
    <w:lvl w:ilvl="0" w:tplc="04090015">
      <w:start w:val="1"/>
      <w:numFmt w:val="upperLetter"/>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1" w15:restartNumberingAfterBreak="0">
    <w:nsid w:val="1DA464E2"/>
    <w:multiLevelType w:val="hybridMultilevel"/>
    <w:tmpl w:val="F05207E4"/>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1DC00D68"/>
    <w:multiLevelType w:val="hybridMultilevel"/>
    <w:tmpl w:val="253CD1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3" w15:restartNumberingAfterBreak="0">
    <w:nsid w:val="1E32181D"/>
    <w:multiLevelType w:val="hybridMultilevel"/>
    <w:tmpl w:val="7668D362"/>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00219AE"/>
    <w:multiLevelType w:val="hybridMultilevel"/>
    <w:tmpl w:val="B204BBAA"/>
    <w:lvl w:ilvl="0" w:tplc="04090015">
      <w:start w:val="1"/>
      <w:numFmt w:val="upperLetter"/>
      <w:lvlText w:val="%1."/>
      <w:lvlJc w:val="left"/>
      <w:pPr>
        <w:ind w:left="720" w:hanging="360"/>
      </w:pPr>
    </w:lvl>
    <w:lvl w:ilvl="1" w:tplc="0FA698FE">
      <w:start w:val="1"/>
      <w:numFmt w:val="decimal"/>
      <w:lvlText w:val="%2."/>
      <w:lvlJc w:val="left"/>
      <w:pPr>
        <w:ind w:left="1440" w:hanging="360"/>
      </w:pPr>
      <w:rPr>
        <w:rFonts w:ascii="Arial" w:eastAsia="Times New Roman" w:hAnsi="Arial" w:cs="Times New Roman"/>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203B2EC7"/>
    <w:multiLevelType w:val="hybridMultilevel"/>
    <w:tmpl w:val="FC362DC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15:restartNumberingAfterBreak="0">
    <w:nsid w:val="21712AEF"/>
    <w:multiLevelType w:val="hybridMultilevel"/>
    <w:tmpl w:val="79F65F04"/>
    <w:lvl w:ilvl="0" w:tplc="04090015">
      <w:start w:val="1"/>
      <w:numFmt w:val="upperLetter"/>
      <w:lvlText w:val="%1."/>
      <w:lvlJc w:val="left"/>
      <w:pPr>
        <w:ind w:left="1512" w:hanging="360"/>
      </w:pPr>
    </w:lvl>
    <w:lvl w:ilvl="1" w:tplc="04090003">
      <w:start w:val="1"/>
      <w:numFmt w:val="bullet"/>
      <w:lvlText w:val="o"/>
      <w:lvlJc w:val="left"/>
      <w:pPr>
        <w:ind w:left="2232" w:hanging="360"/>
      </w:pPr>
      <w:rPr>
        <w:rFonts w:ascii="Courier New" w:hAnsi="Courier New" w:cs="Courier New" w:hint="default"/>
      </w:rPr>
    </w:lvl>
    <w:lvl w:ilvl="2" w:tplc="04090005">
      <w:start w:val="1"/>
      <w:numFmt w:val="bullet"/>
      <w:lvlText w:val=""/>
      <w:lvlJc w:val="left"/>
      <w:pPr>
        <w:ind w:left="2952" w:hanging="360"/>
      </w:pPr>
      <w:rPr>
        <w:rFonts w:ascii="Wingdings" w:hAnsi="Wingdings" w:hint="default"/>
      </w:rPr>
    </w:lvl>
    <w:lvl w:ilvl="3" w:tplc="04090001">
      <w:start w:val="1"/>
      <w:numFmt w:val="bullet"/>
      <w:lvlText w:val=""/>
      <w:lvlJc w:val="left"/>
      <w:pPr>
        <w:ind w:left="3672" w:hanging="360"/>
      </w:pPr>
      <w:rPr>
        <w:rFonts w:ascii="Symbol" w:hAnsi="Symbol" w:hint="default"/>
      </w:rPr>
    </w:lvl>
    <w:lvl w:ilvl="4" w:tplc="04090003">
      <w:start w:val="1"/>
      <w:numFmt w:val="bullet"/>
      <w:lvlText w:val="o"/>
      <w:lvlJc w:val="left"/>
      <w:pPr>
        <w:ind w:left="4392" w:hanging="360"/>
      </w:pPr>
      <w:rPr>
        <w:rFonts w:ascii="Courier New" w:hAnsi="Courier New" w:cs="Courier New" w:hint="default"/>
      </w:rPr>
    </w:lvl>
    <w:lvl w:ilvl="5" w:tplc="04090005">
      <w:start w:val="1"/>
      <w:numFmt w:val="bullet"/>
      <w:lvlText w:val=""/>
      <w:lvlJc w:val="left"/>
      <w:pPr>
        <w:ind w:left="5112" w:hanging="360"/>
      </w:pPr>
      <w:rPr>
        <w:rFonts w:ascii="Wingdings" w:hAnsi="Wingdings" w:hint="default"/>
      </w:rPr>
    </w:lvl>
    <w:lvl w:ilvl="6" w:tplc="04090001">
      <w:start w:val="1"/>
      <w:numFmt w:val="bullet"/>
      <w:lvlText w:val=""/>
      <w:lvlJc w:val="left"/>
      <w:pPr>
        <w:ind w:left="5832" w:hanging="360"/>
      </w:pPr>
      <w:rPr>
        <w:rFonts w:ascii="Symbol" w:hAnsi="Symbol" w:hint="default"/>
      </w:rPr>
    </w:lvl>
    <w:lvl w:ilvl="7" w:tplc="04090003">
      <w:start w:val="1"/>
      <w:numFmt w:val="bullet"/>
      <w:lvlText w:val="o"/>
      <w:lvlJc w:val="left"/>
      <w:pPr>
        <w:ind w:left="6552" w:hanging="360"/>
      </w:pPr>
      <w:rPr>
        <w:rFonts w:ascii="Courier New" w:hAnsi="Courier New" w:cs="Courier New" w:hint="default"/>
      </w:rPr>
    </w:lvl>
    <w:lvl w:ilvl="8" w:tplc="04090005">
      <w:start w:val="1"/>
      <w:numFmt w:val="bullet"/>
      <w:lvlText w:val=""/>
      <w:lvlJc w:val="left"/>
      <w:pPr>
        <w:ind w:left="7272" w:hanging="360"/>
      </w:pPr>
      <w:rPr>
        <w:rFonts w:ascii="Wingdings" w:hAnsi="Wingdings" w:hint="default"/>
      </w:rPr>
    </w:lvl>
  </w:abstractNum>
  <w:abstractNum w:abstractNumId="48"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15:restartNumberingAfterBreak="0">
    <w:nsid w:val="21F85C99"/>
    <w:multiLevelType w:val="hybridMultilevel"/>
    <w:tmpl w:val="D39A5E3E"/>
    <w:lvl w:ilvl="0" w:tplc="04090015">
      <w:start w:val="1"/>
      <w:numFmt w:val="upperLetter"/>
      <w:lvlText w:val="%1."/>
      <w:lvlJc w:val="left"/>
      <w:pPr>
        <w:ind w:left="720" w:hanging="360"/>
      </w:pPr>
    </w:lvl>
    <w:lvl w:ilvl="1" w:tplc="057E183A">
      <w:start w:val="1"/>
      <w:numFmt w:val="decimal"/>
      <w:lvlText w:val="%2."/>
      <w:lvlJc w:val="right"/>
      <w:pPr>
        <w:ind w:left="1440" w:hanging="360"/>
      </w:pPr>
      <w:rPr>
        <w:rFonts w:ascii="Arial" w:eastAsia="Times New Roman" w:hAnsi="Arial" w:cs="Times New Roman"/>
      </w:rPr>
    </w:lvl>
    <w:lvl w:ilvl="2" w:tplc="76F65386">
      <w:start w:val="3"/>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22DA40EE"/>
    <w:multiLevelType w:val="hybridMultilevel"/>
    <w:tmpl w:val="74265FEC"/>
    <w:lvl w:ilvl="0" w:tplc="04090015">
      <w:start w:val="1"/>
      <w:numFmt w:val="upperLetter"/>
      <w:lvlText w:val="%1."/>
      <w:lvlJc w:val="left"/>
      <w:pPr>
        <w:ind w:left="1512" w:hanging="360"/>
      </w:pPr>
    </w:lvl>
    <w:lvl w:ilvl="1" w:tplc="04090003">
      <w:start w:val="1"/>
      <w:numFmt w:val="bullet"/>
      <w:lvlText w:val="o"/>
      <w:lvlJc w:val="left"/>
      <w:pPr>
        <w:ind w:left="1728" w:hanging="360"/>
      </w:pPr>
      <w:rPr>
        <w:rFonts w:ascii="Courier New" w:hAnsi="Courier New" w:cs="Courier New" w:hint="default"/>
      </w:rPr>
    </w:lvl>
    <w:lvl w:ilvl="2" w:tplc="04090005">
      <w:start w:val="1"/>
      <w:numFmt w:val="bullet"/>
      <w:lvlText w:val=""/>
      <w:lvlJc w:val="left"/>
      <w:pPr>
        <w:ind w:left="2448" w:hanging="360"/>
      </w:pPr>
      <w:rPr>
        <w:rFonts w:ascii="Wingdings" w:hAnsi="Wingdings" w:hint="default"/>
      </w:rPr>
    </w:lvl>
    <w:lvl w:ilvl="3" w:tplc="04090001">
      <w:start w:val="1"/>
      <w:numFmt w:val="bullet"/>
      <w:lvlText w:val=""/>
      <w:lvlJc w:val="left"/>
      <w:pPr>
        <w:ind w:left="3168" w:hanging="360"/>
      </w:pPr>
      <w:rPr>
        <w:rFonts w:ascii="Symbol" w:hAnsi="Symbol" w:hint="default"/>
      </w:rPr>
    </w:lvl>
    <w:lvl w:ilvl="4" w:tplc="04090003">
      <w:start w:val="1"/>
      <w:numFmt w:val="bullet"/>
      <w:lvlText w:val="o"/>
      <w:lvlJc w:val="left"/>
      <w:pPr>
        <w:ind w:left="3888" w:hanging="360"/>
      </w:pPr>
      <w:rPr>
        <w:rFonts w:ascii="Courier New" w:hAnsi="Courier New" w:cs="Courier New" w:hint="default"/>
      </w:rPr>
    </w:lvl>
    <w:lvl w:ilvl="5" w:tplc="04090005">
      <w:start w:val="1"/>
      <w:numFmt w:val="bullet"/>
      <w:lvlText w:val=""/>
      <w:lvlJc w:val="left"/>
      <w:pPr>
        <w:ind w:left="4608" w:hanging="360"/>
      </w:pPr>
      <w:rPr>
        <w:rFonts w:ascii="Wingdings" w:hAnsi="Wingdings" w:hint="default"/>
      </w:rPr>
    </w:lvl>
    <w:lvl w:ilvl="6" w:tplc="04090001">
      <w:start w:val="1"/>
      <w:numFmt w:val="bullet"/>
      <w:lvlText w:val=""/>
      <w:lvlJc w:val="left"/>
      <w:pPr>
        <w:ind w:left="5328" w:hanging="360"/>
      </w:pPr>
      <w:rPr>
        <w:rFonts w:ascii="Symbol" w:hAnsi="Symbol" w:hint="default"/>
      </w:rPr>
    </w:lvl>
    <w:lvl w:ilvl="7" w:tplc="04090003">
      <w:start w:val="1"/>
      <w:numFmt w:val="bullet"/>
      <w:lvlText w:val="o"/>
      <w:lvlJc w:val="left"/>
      <w:pPr>
        <w:ind w:left="6048" w:hanging="360"/>
      </w:pPr>
      <w:rPr>
        <w:rFonts w:ascii="Courier New" w:hAnsi="Courier New" w:cs="Courier New" w:hint="default"/>
      </w:rPr>
    </w:lvl>
    <w:lvl w:ilvl="8" w:tplc="04090005">
      <w:start w:val="1"/>
      <w:numFmt w:val="bullet"/>
      <w:lvlText w:val=""/>
      <w:lvlJc w:val="left"/>
      <w:pPr>
        <w:ind w:left="6768" w:hanging="360"/>
      </w:pPr>
      <w:rPr>
        <w:rFonts w:ascii="Wingdings" w:hAnsi="Wingdings" w:hint="default"/>
      </w:rPr>
    </w:lvl>
  </w:abstractNum>
  <w:abstractNum w:abstractNumId="51"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258927E7"/>
    <w:multiLevelType w:val="hybridMultilevel"/>
    <w:tmpl w:val="23C478D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25DD5B64"/>
    <w:multiLevelType w:val="hybridMultilevel"/>
    <w:tmpl w:val="8CCA874A"/>
    <w:lvl w:ilvl="0" w:tplc="04090015">
      <w:start w:val="1"/>
      <w:numFmt w:val="upperLetter"/>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54" w15:restartNumberingAfterBreak="0">
    <w:nsid w:val="266C274A"/>
    <w:multiLevelType w:val="hybridMultilevel"/>
    <w:tmpl w:val="7910F3A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6" w15:restartNumberingAfterBreak="0">
    <w:nsid w:val="28AE48A0"/>
    <w:multiLevelType w:val="hybridMultilevel"/>
    <w:tmpl w:val="AF20F6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7" w15:restartNumberingAfterBreak="0">
    <w:nsid w:val="2938716D"/>
    <w:multiLevelType w:val="hybridMultilevel"/>
    <w:tmpl w:val="9B74563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298B77C6"/>
    <w:multiLevelType w:val="hybridMultilevel"/>
    <w:tmpl w:val="F2DED1B0"/>
    <w:lvl w:ilvl="0" w:tplc="F70C4B62">
      <w:start w:val="1"/>
      <w:numFmt w:val="upp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29B40630"/>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0" w15:restartNumberingAfterBreak="0">
    <w:nsid w:val="2B395B61"/>
    <w:multiLevelType w:val="hybridMultilevel"/>
    <w:tmpl w:val="E2AA4344"/>
    <w:lvl w:ilvl="0" w:tplc="3D963152">
      <w:start w:val="1"/>
      <w:numFmt w:val="decimal"/>
      <w:lvlText w:val="%1."/>
      <w:lvlJc w:val="left"/>
      <w:pPr>
        <w:ind w:left="1440" w:hanging="360"/>
      </w:pPr>
      <w:rPr>
        <w:rFonts w:ascii="Arial" w:eastAsia="MS Mincho" w:hAnsi="Arial"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2D5D7BF2"/>
    <w:multiLevelType w:val="hybridMultilevel"/>
    <w:tmpl w:val="FF96A98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2E702D6C"/>
    <w:multiLevelType w:val="hybridMultilevel"/>
    <w:tmpl w:val="EFE266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2FED6664"/>
    <w:multiLevelType w:val="hybridMultilevel"/>
    <w:tmpl w:val="1FAC888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6" w15:restartNumberingAfterBreak="0">
    <w:nsid w:val="315B4013"/>
    <w:multiLevelType w:val="hybridMultilevel"/>
    <w:tmpl w:val="972E4168"/>
    <w:lvl w:ilvl="0" w:tplc="04090015">
      <w:start w:val="1"/>
      <w:numFmt w:val="upperLetter"/>
      <w:lvlText w:val="%1."/>
      <w:lvlJc w:val="left"/>
      <w:pPr>
        <w:ind w:left="720" w:hanging="360"/>
      </w:pPr>
    </w:lvl>
    <w:lvl w:ilvl="1" w:tplc="B72202C0">
      <w:start w:val="1"/>
      <w:numFmt w:val="decimal"/>
      <w:lvlText w:val="%2."/>
      <w:lvlJc w:val="left"/>
      <w:pPr>
        <w:ind w:left="1440" w:hanging="360"/>
      </w:pPr>
      <w:rPr>
        <w:rFonts w:ascii="Arial" w:eastAsia="Times New Roman" w:hAnsi="Arial" w:cs="Times New Roman"/>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8" w15:restartNumberingAfterBreak="0">
    <w:nsid w:val="331200B0"/>
    <w:multiLevelType w:val="multilevel"/>
    <w:tmpl w:val="E6E44D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9" w15:restartNumberingAfterBreak="0">
    <w:nsid w:val="334F2756"/>
    <w:multiLevelType w:val="multilevel"/>
    <w:tmpl w:val="781427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0"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335E482B"/>
    <w:multiLevelType w:val="hybridMultilevel"/>
    <w:tmpl w:val="D34C9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33F91429"/>
    <w:multiLevelType w:val="hybridMultilevel"/>
    <w:tmpl w:val="F3BE412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33FB7116"/>
    <w:multiLevelType w:val="hybridMultilevel"/>
    <w:tmpl w:val="7ECAA72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35012DF3"/>
    <w:multiLevelType w:val="hybridMultilevel"/>
    <w:tmpl w:val="8D30CEA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6" w15:restartNumberingAfterBreak="0">
    <w:nsid w:val="362A1FA5"/>
    <w:multiLevelType w:val="hybridMultilevel"/>
    <w:tmpl w:val="E3DAE40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363F40AF"/>
    <w:multiLevelType w:val="hybridMultilevel"/>
    <w:tmpl w:val="59A222C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8"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366E6B41"/>
    <w:multiLevelType w:val="hybridMultilevel"/>
    <w:tmpl w:val="6788341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36AF26B1"/>
    <w:multiLevelType w:val="hybridMultilevel"/>
    <w:tmpl w:val="52A887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37810D41"/>
    <w:multiLevelType w:val="hybridMultilevel"/>
    <w:tmpl w:val="03FE902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2" w15:restartNumberingAfterBreak="0">
    <w:nsid w:val="37C83CB8"/>
    <w:multiLevelType w:val="hybridMultilevel"/>
    <w:tmpl w:val="42029804"/>
    <w:lvl w:ilvl="0" w:tplc="04090015">
      <w:start w:val="1"/>
      <w:numFmt w:val="upperLetter"/>
      <w:lvlText w:val="%1."/>
      <w:lvlJc w:val="left"/>
      <w:pPr>
        <w:ind w:left="1440" w:hanging="360"/>
      </w:pPr>
    </w:lvl>
    <w:lvl w:ilvl="1" w:tplc="9DB6B550">
      <w:start w:val="1"/>
      <w:numFmt w:val="decimal"/>
      <w:lvlText w:val="(%2)"/>
      <w:lvlJc w:val="left"/>
      <w:pPr>
        <w:ind w:left="1460" w:hanging="38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3" w15:restartNumberingAfterBreak="0">
    <w:nsid w:val="387403AB"/>
    <w:multiLevelType w:val="multilevel"/>
    <w:tmpl w:val="AA981BC2"/>
    <w:lvl w:ilvl="0">
      <w:start w:val="2"/>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4"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5" w15:restartNumberingAfterBreak="0">
    <w:nsid w:val="3911727E"/>
    <w:multiLevelType w:val="hybridMultilevel"/>
    <w:tmpl w:val="B43C13D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3B10025B"/>
    <w:multiLevelType w:val="hybridMultilevel"/>
    <w:tmpl w:val="F9B2E0E8"/>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8" w15:restartNumberingAfterBreak="0">
    <w:nsid w:val="3BEB5915"/>
    <w:multiLevelType w:val="hybridMultilevel"/>
    <w:tmpl w:val="76F8AC2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9"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3C0C4D5A"/>
    <w:multiLevelType w:val="hybridMultilevel"/>
    <w:tmpl w:val="74E86D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3C5B320E"/>
    <w:multiLevelType w:val="hybridMultilevel"/>
    <w:tmpl w:val="D5D85FF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3"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4" w15:restartNumberingAfterBreak="0">
    <w:nsid w:val="3F530B01"/>
    <w:multiLevelType w:val="hybridMultilevel"/>
    <w:tmpl w:val="C5D639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5"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6"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7" w15:restartNumberingAfterBreak="0">
    <w:nsid w:val="403E3F76"/>
    <w:multiLevelType w:val="hybridMultilevel"/>
    <w:tmpl w:val="86862D7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40886BF8"/>
    <w:multiLevelType w:val="hybridMultilevel"/>
    <w:tmpl w:val="3050C23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409837F8"/>
    <w:multiLevelType w:val="hybridMultilevel"/>
    <w:tmpl w:val="A5180834"/>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410641DE"/>
    <w:multiLevelType w:val="hybridMultilevel"/>
    <w:tmpl w:val="325C5F5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1" w15:restartNumberingAfterBreak="0">
    <w:nsid w:val="410C3007"/>
    <w:multiLevelType w:val="hybridMultilevel"/>
    <w:tmpl w:val="DAF44CF4"/>
    <w:lvl w:ilvl="0" w:tplc="34C23F68">
      <w:numFmt w:val="bullet"/>
      <w:lvlText w:val="-"/>
      <w:lvlJc w:val="left"/>
      <w:pPr>
        <w:ind w:left="360" w:hanging="360"/>
      </w:pPr>
      <w:rPr>
        <w:rFonts w:ascii="Arial" w:eastAsia="MS Mincho"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2" w15:restartNumberingAfterBreak="0">
    <w:nsid w:val="41964E6C"/>
    <w:multiLevelType w:val="hybridMultilevel"/>
    <w:tmpl w:val="B3624ACA"/>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03" w15:restartNumberingAfterBreak="0">
    <w:nsid w:val="43723187"/>
    <w:multiLevelType w:val="hybridMultilevel"/>
    <w:tmpl w:val="ADE4746A"/>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104" w15:restartNumberingAfterBreak="0">
    <w:nsid w:val="463766CA"/>
    <w:multiLevelType w:val="hybridMultilevel"/>
    <w:tmpl w:val="6A387D94"/>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48A36C32"/>
    <w:multiLevelType w:val="hybridMultilevel"/>
    <w:tmpl w:val="18609782"/>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106"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7"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8" w15:restartNumberingAfterBreak="0">
    <w:nsid w:val="4C3F4048"/>
    <w:multiLevelType w:val="hybridMultilevel"/>
    <w:tmpl w:val="1E2263CE"/>
    <w:lvl w:ilvl="0" w:tplc="6B007926">
      <w:start w:val="1"/>
      <w:numFmt w:val="upperLetter"/>
      <w:lvlText w:val="%1."/>
      <w:lvlJc w:val="left"/>
      <w:pPr>
        <w:ind w:left="720" w:hanging="360"/>
      </w:pPr>
      <w:rPr>
        <w:rFonts w:hint="default"/>
        <w:b w:val="0"/>
      </w:rPr>
    </w:lvl>
    <w:lvl w:ilvl="1" w:tplc="3D963152">
      <w:start w:val="1"/>
      <w:numFmt w:val="decimal"/>
      <w:lvlText w:val="%2."/>
      <w:lvlJc w:val="left"/>
      <w:pPr>
        <w:ind w:left="1440" w:hanging="360"/>
      </w:pPr>
      <w:rPr>
        <w:rFonts w:ascii="Arial" w:eastAsia="MS Mincho" w:hAnsi="Arial" w:cs="Times New Roman"/>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4C435A82"/>
    <w:multiLevelType w:val="hybridMultilevel"/>
    <w:tmpl w:val="DDB4EF9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4C522C44"/>
    <w:multiLevelType w:val="hybridMultilevel"/>
    <w:tmpl w:val="BD144DB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4CA4744C"/>
    <w:multiLevelType w:val="hybridMultilevel"/>
    <w:tmpl w:val="9B28F5E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2" w15:restartNumberingAfterBreak="0">
    <w:nsid w:val="4D8E7D2D"/>
    <w:multiLevelType w:val="hybridMultilevel"/>
    <w:tmpl w:val="6CB6194A"/>
    <w:lvl w:ilvl="0" w:tplc="04090015">
      <w:start w:val="1"/>
      <w:numFmt w:val="upperLetter"/>
      <w:lvlText w:val="%1."/>
      <w:lvlJc w:val="left"/>
      <w:pPr>
        <w:ind w:left="780" w:hanging="360"/>
      </w:pPr>
    </w:lvl>
    <w:lvl w:ilvl="1" w:tplc="0409000F">
      <w:start w:val="1"/>
      <w:numFmt w:val="decimal"/>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13" w15:restartNumberingAfterBreak="0">
    <w:nsid w:val="4DF7401D"/>
    <w:multiLevelType w:val="hybridMultilevel"/>
    <w:tmpl w:val="777EB1B0"/>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4" w15:restartNumberingAfterBreak="0">
    <w:nsid w:val="4EDF09DD"/>
    <w:multiLevelType w:val="multilevel"/>
    <w:tmpl w:val="261C8D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5"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6" w15:restartNumberingAfterBreak="0">
    <w:nsid w:val="4F7C08B7"/>
    <w:multiLevelType w:val="hybridMultilevel"/>
    <w:tmpl w:val="2196B99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50C7319F"/>
    <w:multiLevelType w:val="hybridMultilevel"/>
    <w:tmpl w:val="30660B8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51090284"/>
    <w:multiLevelType w:val="hybridMultilevel"/>
    <w:tmpl w:val="F5C8A32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52A5456F"/>
    <w:multiLevelType w:val="hybridMultilevel"/>
    <w:tmpl w:val="80E2DA42"/>
    <w:lvl w:ilvl="0" w:tplc="0409000F">
      <w:start w:val="1"/>
      <w:numFmt w:val="decimal"/>
      <w:lvlText w:val="%1."/>
      <w:lvlJc w:val="left"/>
      <w:pPr>
        <w:ind w:left="1530" w:hanging="360"/>
      </w:pPr>
      <w:rPr>
        <w:rFonts w:hint="default"/>
        <w:color w:val="auto"/>
      </w:rPr>
    </w:lvl>
    <w:lvl w:ilvl="1" w:tplc="04090019">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20" w15:restartNumberingAfterBreak="0">
    <w:nsid w:val="541903CF"/>
    <w:multiLevelType w:val="hybridMultilevel"/>
    <w:tmpl w:val="85ACB6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1" w15:restartNumberingAfterBreak="0">
    <w:nsid w:val="553816ED"/>
    <w:multiLevelType w:val="multilevel"/>
    <w:tmpl w:val="FE7EC076"/>
    <w:lvl w:ilvl="0">
      <w:start w:val="1"/>
      <w:numFmt w:val="lowerLetter"/>
      <w:lvlText w:val="%1."/>
      <w:lvlJc w:val="left"/>
      <w:pPr>
        <w:ind w:left="1260" w:hanging="360"/>
      </w:pPr>
      <w:rPr>
        <w:rFonts w:hint="default"/>
      </w:rPr>
    </w:lvl>
    <w:lvl w:ilvl="1">
      <w:start w:val="1"/>
      <w:numFmt w:val="decimal"/>
      <w:isLgl/>
      <w:lvlText w:val="%1.%2"/>
      <w:lvlJc w:val="left"/>
      <w:pPr>
        <w:ind w:left="1260" w:hanging="360"/>
      </w:pPr>
      <w:rPr>
        <w:rFonts w:ascii="Arial Narrow" w:hAnsi="Arial Narrow" w:cs="Arial" w:hint="default"/>
        <w:b/>
        <w:u w:val="single"/>
      </w:rPr>
    </w:lvl>
    <w:lvl w:ilvl="2">
      <w:start w:val="1"/>
      <w:numFmt w:val="decimal"/>
      <w:isLgl/>
      <w:lvlText w:val="%1.%2.%3"/>
      <w:lvlJc w:val="left"/>
      <w:pPr>
        <w:ind w:left="1620" w:hanging="720"/>
      </w:pPr>
      <w:rPr>
        <w:rFonts w:ascii="Arial Narrow" w:hAnsi="Arial Narrow" w:cs="Arial" w:hint="default"/>
        <w:b/>
        <w:u w:val="single"/>
      </w:rPr>
    </w:lvl>
    <w:lvl w:ilvl="3">
      <w:start w:val="1"/>
      <w:numFmt w:val="decimal"/>
      <w:isLgl/>
      <w:lvlText w:val="%1.%2.%3.%4"/>
      <w:lvlJc w:val="left"/>
      <w:pPr>
        <w:ind w:left="1620" w:hanging="720"/>
      </w:pPr>
      <w:rPr>
        <w:rFonts w:ascii="Arial Narrow" w:hAnsi="Arial Narrow" w:cs="Arial" w:hint="default"/>
        <w:b/>
        <w:u w:val="single"/>
      </w:rPr>
    </w:lvl>
    <w:lvl w:ilvl="4">
      <w:start w:val="1"/>
      <w:numFmt w:val="decimal"/>
      <w:isLgl/>
      <w:lvlText w:val="%1.%2.%3.%4.%5"/>
      <w:lvlJc w:val="left"/>
      <w:pPr>
        <w:ind w:left="1980" w:hanging="1080"/>
      </w:pPr>
      <w:rPr>
        <w:rFonts w:ascii="Arial Narrow" w:hAnsi="Arial Narrow" w:cs="Arial" w:hint="default"/>
        <w:b/>
        <w:u w:val="single"/>
      </w:rPr>
    </w:lvl>
    <w:lvl w:ilvl="5">
      <w:start w:val="1"/>
      <w:numFmt w:val="decimal"/>
      <w:isLgl/>
      <w:lvlText w:val="%1.%2.%3.%4.%5.%6"/>
      <w:lvlJc w:val="left"/>
      <w:pPr>
        <w:ind w:left="1980" w:hanging="1080"/>
      </w:pPr>
      <w:rPr>
        <w:rFonts w:ascii="Arial Narrow" w:hAnsi="Arial Narrow" w:cs="Arial" w:hint="default"/>
        <w:b/>
        <w:u w:val="single"/>
      </w:rPr>
    </w:lvl>
    <w:lvl w:ilvl="6">
      <w:start w:val="1"/>
      <w:numFmt w:val="decimal"/>
      <w:isLgl/>
      <w:lvlText w:val="%1.%2.%3.%4.%5.%6.%7"/>
      <w:lvlJc w:val="left"/>
      <w:pPr>
        <w:ind w:left="2340" w:hanging="1440"/>
      </w:pPr>
      <w:rPr>
        <w:rFonts w:ascii="Arial Narrow" w:hAnsi="Arial Narrow" w:cs="Arial" w:hint="default"/>
        <w:b/>
        <w:u w:val="single"/>
      </w:rPr>
    </w:lvl>
    <w:lvl w:ilvl="7">
      <w:start w:val="1"/>
      <w:numFmt w:val="decimal"/>
      <w:isLgl/>
      <w:lvlText w:val="%1.%2.%3.%4.%5.%6.%7.%8"/>
      <w:lvlJc w:val="left"/>
      <w:pPr>
        <w:ind w:left="2340" w:hanging="1440"/>
      </w:pPr>
      <w:rPr>
        <w:rFonts w:ascii="Arial Narrow" w:hAnsi="Arial Narrow" w:cs="Arial" w:hint="default"/>
        <w:b/>
        <w:u w:val="single"/>
      </w:rPr>
    </w:lvl>
    <w:lvl w:ilvl="8">
      <w:start w:val="1"/>
      <w:numFmt w:val="decimal"/>
      <w:isLgl/>
      <w:lvlText w:val="%1.%2.%3.%4.%5.%6.%7.%8.%9"/>
      <w:lvlJc w:val="left"/>
      <w:pPr>
        <w:ind w:left="2700" w:hanging="1800"/>
      </w:pPr>
      <w:rPr>
        <w:rFonts w:ascii="Arial Narrow" w:hAnsi="Arial Narrow" w:cs="Arial" w:hint="default"/>
        <w:b/>
        <w:u w:val="single"/>
      </w:rPr>
    </w:lvl>
  </w:abstractNum>
  <w:abstractNum w:abstractNumId="122" w15:restartNumberingAfterBreak="0">
    <w:nsid w:val="55973BD5"/>
    <w:multiLevelType w:val="hybridMultilevel"/>
    <w:tmpl w:val="388CCE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55FA1312"/>
    <w:multiLevelType w:val="hybridMultilevel"/>
    <w:tmpl w:val="CEFADD8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58090F19"/>
    <w:multiLevelType w:val="hybridMultilevel"/>
    <w:tmpl w:val="964A23C6"/>
    <w:lvl w:ilvl="0" w:tplc="5D0AC82A">
      <w:numFmt w:val="bullet"/>
      <w:lvlText w:val="-"/>
      <w:lvlJc w:val="left"/>
      <w:pPr>
        <w:ind w:left="720" w:hanging="360"/>
      </w:pPr>
      <w:rPr>
        <w:rFonts w:ascii="Arial" w:eastAsia="MS Mincho"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15:restartNumberingAfterBreak="0">
    <w:nsid w:val="58A87D27"/>
    <w:multiLevelType w:val="hybridMultilevel"/>
    <w:tmpl w:val="D70EF4FA"/>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58E924AA"/>
    <w:multiLevelType w:val="hybridMultilevel"/>
    <w:tmpl w:val="732CF16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7"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8" w15:restartNumberingAfterBreak="0">
    <w:nsid w:val="5A692BCC"/>
    <w:multiLevelType w:val="hybridMultilevel"/>
    <w:tmpl w:val="4D16A55A"/>
    <w:lvl w:ilvl="0" w:tplc="B5B457B6">
      <w:numFmt w:val="bullet"/>
      <w:lvlText w:val="-"/>
      <w:lvlJc w:val="left"/>
      <w:pPr>
        <w:ind w:left="360" w:hanging="360"/>
      </w:pPr>
      <w:rPr>
        <w:rFonts w:ascii="Arial" w:eastAsia="MS Mincho"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9"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0" w15:restartNumberingAfterBreak="0">
    <w:nsid w:val="5BD95424"/>
    <w:multiLevelType w:val="hybridMultilevel"/>
    <w:tmpl w:val="496AC25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1"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2"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3" w15:restartNumberingAfterBreak="0">
    <w:nsid w:val="5ECA2B4A"/>
    <w:multiLevelType w:val="hybridMultilevel"/>
    <w:tmpl w:val="BFAA89E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4"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5" w15:restartNumberingAfterBreak="0">
    <w:nsid w:val="5FBF7051"/>
    <w:multiLevelType w:val="hybridMultilevel"/>
    <w:tmpl w:val="AF56EF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7" w15:restartNumberingAfterBreak="0">
    <w:nsid w:val="60A55485"/>
    <w:multiLevelType w:val="hybridMultilevel"/>
    <w:tmpl w:val="45D46DA2"/>
    <w:lvl w:ilvl="0" w:tplc="2580F1FE">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8"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39"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1"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42" w15:restartNumberingAfterBreak="0">
    <w:nsid w:val="6B5D2A86"/>
    <w:multiLevelType w:val="hybridMultilevel"/>
    <w:tmpl w:val="C0E6A8F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3" w15:restartNumberingAfterBreak="0">
    <w:nsid w:val="6D24540A"/>
    <w:multiLevelType w:val="hybridMultilevel"/>
    <w:tmpl w:val="21D8B3D4"/>
    <w:lvl w:ilvl="0" w:tplc="04090015">
      <w:start w:val="1"/>
      <w:numFmt w:val="upperLetter"/>
      <w:lvlText w:val="%1."/>
      <w:lvlJc w:val="left"/>
      <w:pPr>
        <w:ind w:left="720" w:hanging="360"/>
      </w:pPr>
      <w:rPr>
        <w:rFonts w:hint="default"/>
        <w:color w:val="auto"/>
      </w:rPr>
    </w:lvl>
    <w:lvl w:ilvl="1" w:tplc="67E4F8B8">
      <w:start w:val="1"/>
      <w:numFmt w:val="decimal"/>
      <w:lvlText w:val="%2."/>
      <w:lvlJc w:val="right"/>
      <w:pPr>
        <w:ind w:left="1440" w:hanging="360"/>
      </w:pPr>
      <w:rPr>
        <w:rFonts w:ascii="Arial" w:eastAsia="Times New Roman" w:hAnsi="Arial" w:cs="Times New Roman"/>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15:restartNumberingAfterBreak="0">
    <w:nsid w:val="6E172579"/>
    <w:multiLevelType w:val="hybridMultilevel"/>
    <w:tmpl w:val="6FB6F99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15:restartNumberingAfterBreak="0">
    <w:nsid w:val="6EC13AF3"/>
    <w:multiLevelType w:val="hybridMultilevel"/>
    <w:tmpl w:val="633EC360"/>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46"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7"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15:restartNumberingAfterBreak="0">
    <w:nsid w:val="70AC4451"/>
    <w:multiLevelType w:val="hybridMultilevel"/>
    <w:tmpl w:val="3F18E36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9"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0" w15:restartNumberingAfterBreak="0">
    <w:nsid w:val="70EB315D"/>
    <w:multiLevelType w:val="hybridMultilevel"/>
    <w:tmpl w:val="7A28EB4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15:restartNumberingAfterBreak="0">
    <w:nsid w:val="729C2231"/>
    <w:multiLevelType w:val="hybridMultilevel"/>
    <w:tmpl w:val="D3B4552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3"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4" w15:restartNumberingAfterBreak="0">
    <w:nsid w:val="74373F12"/>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5" w15:restartNumberingAfterBreak="0">
    <w:nsid w:val="743D0711"/>
    <w:multiLevelType w:val="hybridMultilevel"/>
    <w:tmpl w:val="D80A80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15:restartNumberingAfterBreak="0">
    <w:nsid w:val="74830E66"/>
    <w:multiLevelType w:val="hybridMultilevel"/>
    <w:tmpl w:val="1FC677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8" w15:restartNumberingAfterBreak="0">
    <w:nsid w:val="789118A0"/>
    <w:multiLevelType w:val="hybridMultilevel"/>
    <w:tmpl w:val="F50A089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9" w15:restartNumberingAfterBreak="0">
    <w:nsid w:val="79324223"/>
    <w:multiLevelType w:val="hybridMultilevel"/>
    <w:tmpl w:val="2ABAA2E6"/>
    <w:lvl w:ilvl="0" w:tplc="04090019">
      <w:start w:val="1"/>
      <w:numFmt w:val="lowerLetter"/>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60" w15:restartNumberingAfterBreak="0">
    <w:nsid w:val="795459C1"/>
    <w:multiLevelType w:val="hybridMultilevel"/>
    <w:tmpl w:val="C87CF74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15:restartNumberingAfterBreak="0">
    <w:nsid w:val="7A055364"/>
    <w:multiLevelType w:val="hybridMultilevel"/>
    <w:tmpl w:val="A6E4F5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15:restartNumberingAfterBreak="0">
    <w:nsid w:val="7B165CA1"/>
    <w:multiLevelType w:val="hybridMultilevel"/>
    <w:tmpl w:val="9AF0792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3" w15:restartNumberingAfterBreak="0">
    <w:nsid w:val="7B3B632B"/>
    <w:multiLevelType w:val="hybridMultilevel"/>
    <w:tmpl w:val="441436E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4" w15:restartNumberingAfterBreak="0">
    <w:nsid w:val="7C1B7D61"/>
    <w:multiLevelType w:val="hybridMultilevel"/>
    <w:tmpl w:val="995600C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5"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6" w15:restartNumberingAfterBreak="0">
    <w:nsid w:val="7CB50F88"/>
    <w:multiLevelType w:val="hybridMultilevel"/>
    <w:tmpl w:val="6722216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7"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8" w15:restartNumberingAfterBreak="0">
    <w:nsid w:val="7EC0625B"/>
    <w:multiLevelType w:val="multilevel"/>
    <w:tmpl w:val="8B662A16"/>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122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69"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0"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1" w15:restartNumberingAfterBreak="0">
    <w:nsid w:val="7F9C6004"/>
    <w:multiLevelType w:val="hybridMultilevel"/>
    <w:tmpl w:val="8968CED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1"/>
  </w:num>
  <w:num w:numId="2">
    <w:abstractNumId w:val="142"/>
  </w:num>
  <w:num w:numId="3">
    <w:abstractNumId w:val="75"/>
  </w:num>
  <w:num w:numId="4">
    <w:abstractNumId w:val="46"/>
  </w:num>
  <w:num w:numId="5">
    <w:abstractNumId w:val="159"/>
  </w:num>
  <w:num w:numId="6">
    <w:abstractNumId w:val="45"/>
  </w:num>
  <w:num w:numId="7">
    <w:abstractNumId w:val="17"/>
  </w:num>
  <w:num w:numId="8">
    <w:abstractNumId w:val="0"/>
  </w:num>
  <w:num w:numId="9">
    <w:abstractNumId w:val="121"/>
  </w:num>
  <w:num w:numId="10">
    <w:abstractNumId w:val="132"/>
  </w:num>
  <w:num w:numId="11">
    <w:abstractNumId w:val="92"/>
  </w:num>
  <w:num w:numId="12">
    <w:abstractNumId w:val="168"/>
  </w:num>
  <w:num w:numId="13">
    <w:abstractNumId w:val="1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7"/>
  </w:num>
  <w:num w:numId="15">
    <w:abstractNumId w:val="2"/>
  </w:num>
  <w:num w:numId="16">
    <w:abstractNumId w:val="146"/>
  </w:num>
  <w:num w:numId="17">
    <w:abstractNumId w:val="96"/>
  </w:num>
  <w:num w:numId="18">
    <w:abstractNumId w:val="165"/>
  </w:num>
  <w:num w:numId="19">
    <w:abstractNumId w:val="34"/>
  </w:num>
  <w:num w:numId="20">
    <w:abstractNumId w:val="139"/>
  </w:num>
  <w:num w:numId="21">
    <w:abstractNumId w:val="11"/>
  </w:num>
  <w:num w:numId="22">
    <w:abstractNumId w:val="107"/>
  </w:num>
  <w:num w:numId="23">
    <w:abstractNumId w:val="58"/>
  </w:num>
  <w:num w:numId="24">
    <w:abstractNumId w:val="140"/>
  </w:num>
  <w:num w:numId="25">
    <w:abstractNumId w:val="122"/>
  </w:num>
  <w:num w:numId="26">
    <w:abstractNumId w:val="106"/>
  </w:num>
  <w:num w:numId="27">
    <w:abstractNumId w:val="114"/>
  </w:num>
  <w:num w:numId="28">
    <w:abstractNumId w:val="20"/>
  </w:num>
  <w:num w:numId="29">
    <w:abstractNumId w:val="149"/>
  </w:num>
  <w:num w:numId="30">
    <w:abstractNumId w:val="70"/>
  </w:num>
  <w:num w:numId="31">
    <w:abstractNumId w:val="59"/>
  </w:num>
  <w:num w:numId="32">
    <w:abstractNumId w:val="55"/>
  </w:num>
  <w:num w:numId="33">
    <w:abstractNumId w:val="138"/>
  </w:num>
  <w:num w:numId="34">
    <w:abstractNumId w:val="19"/>
  </w:num>
  <w:num w:numId="35">
    <w:abstractNumId w:val="129"/>
  </w:num>
  <w:num w:numId="36">
    <w:abstractNumId w:val="22"/>
  </w:num>
  <w:num w:numId="37">
    <w:abstractNumId w:val="32"/>
  </w:num>
  <w:num w:numId="38">
    <w:abstractNumId w:val="170"/>
  </w:num>
  <w:num w:numId="39">
    <w:abstractNumId w:val="141"/>
  </w:num>
  <w:num w:numId="40">
    <w:abstractNumId w:val="89"/>
  </w:num>
  <w:num w:numId="41">
    <w:abstractNumId w:val="61"/>
  </w:num>
  <w:num w:numId="42">
    <w:abstractNumId w:val="153"/>
  </w:num>
  <w:num w:numId="43">
    <w:abstractNumId w:val="136"/>
  </w:num>
  <w:num w:numId="44">
    <w:abstractNumId w:val="169"/>
  </w:num>
  <w:num w:numId="45">
    <w:abstractNumId w:val="48"/>
  </w:num>
  <w:num w:numId="46">
    <w:abstractNumId w:val="51"/>
  </w:num>
  <w:num w:numId="47">
    <w:abstractNumId w:val="147"/>
  </w:num>
  <w:num w:numId="48">
    <w:abstractNumId w:val="157"/>
  </w:num>
  <w:num w:numId="49">
    <w:abstractNumId w:val="134"/>
  </w:num>
  <w:num w:numId="50">
    <w:abstractNumId w:val="93"/>
  </w:num>
  <w:num w:numId="51">
    <w:abstractNumId w:val="115"/>
  </w:num>
  <w:num w:numId="52">
    <w:abstractNumId w:val="16"/>
  </w:num>
  <w:num w:numId="53">
    <w:abstractNumId w:val="151"/>
  </w:num>
  <w:num w:numId="54">
    <w:abstractNumId w:val="131"/>
  </w:num>
  <w:num w:numId="55">
    <w:abstractNumId w:val="127"/>
  </w:num>
  <w:num w:numId="56">
    <w:abstractNumId w:val="39"/>
  </w:num>
  <w:num w:numId="57">
    <w:abstractNumId w:val="62"/>
  </w:num>
  <w:num w:numId="58">
    <w:abstractNumId w:val="84"/>
  </w:num>
  <w:num w:numId="59">
    <w:abstractNumId w:val="154"/>
  </w:num>
  <w:num w:numId="60">
    <w:abstractNumId w:val="7"/>
  </w:num>
  <w:num w:numId="61">
    <w:abstractNumId w:val="78"/>
  </w:num>
  <w:num w:numId="62">
    <w:abstractNumId w:val="69"/>
  </w:num>
  <w:num w:numId="63">
    <w:abstractNumId w:val="171"/>
  </w:num>
  <w:num w:numId="64">
    <w:abstractNumId w:val="95"/>
  </w:num>
  <w:num w:numId="65">
    <w:abstractNumId w:val="35"/>
  </w:num>
  <w:num w:numId="66">
    <w:abstractNumId w:val="86"/>
  </w:num>
  <w:num w:numId="67">
    <w:abstractNumId w:val="65"/>
  </w:num>
  <w:num w:numId="68">
    <w:abstractNumId w:val="67"/>
  </w:num>
  <w:num w:numId="69">
    <w:abstractNumId w:val="71"/>
  </w:num>
  <w:num w:numId="70">
    <w:abstractNumId w:val="13"/>
  </w:num>
  <w:num w:numId="71">
    <w:abstractNumId w:val="15"/>
  </w:num>
  <w:num w:numId="72">
    <w:abstractNumId w:val="29"/>
  </w:num>
  <w:num w:numId="73">
    <w:abstractNumId w:val="113"/>
  </w:num>
  <w:num w:numId="74">
    <w:abstractNumId w:val="38"/>
  </w:num>
  <w:num w:numId="75">
    <w:abstractNumId w:val="50"/>
  </w:num>
  <w:num w:numId="76">
    <w:abstractNumId w:val="26"/>
  </w:num>
  <w:num w:numId="77">
    <w:abstractNumId w:val="28"/>
  </w:num>
  <w:num w:numId="78">
    <w:abstractNumId w:val="94"/>
  </w:num>
  <w:num w:numId="79">
    <w:abstractNumId w:val="111"/>
  </w:num>
  <w:num w:numId="80">
    <w:abstractNumId w:val="126"/>
  </w:num>
  <w:num w:numId="81">
    <w:abstractNumId w:val="162"/>
  </w:num>
  <w:num w:numId="82">
    <w:abstractNumId w:val="27"/>
  </w:num>
  <w:num w:numId="83">
    <w:abstractNumId w:val="100"/>
  </w:num>
  <w:num w:numId="84">
    <w:abstractNumId w:val="120"/>
  </w:num>
  <w:num w:numId="85">
    <w:abstractNumId w:val="164"/>
  </w:num>
  <w:num w:numId="86">
    <w:abstractNumId w:val="23"/>
  </w:num>
  <w:num w:numId="87">
    <w:abstractNumId w:val="82"/>
  </w:num>
  <w:num w:numId="88">
    <w:abstractNumId w:val="77"/>
  </w:num>
  <w:num w:numId="89">
    <w:abstractNumId w:val="47"/>
  </w:num>
  <w:num w:numId="90">
    <w:abstractNumId w:val="31"/>
  </w:num>
  <w:num w:numId="91">
    <w:abstractNumId w:val="130"/>
  </w:num>
  <w:num w:numId="92">
    <w:abstractNumId w:val="148"/>
  </w:num>
  <w:num w:numId="93">
    <w:abstractNumId w:val="145"/>
  </w:num>
  <w:num w:numId="94">
    <w:abstractNumId w:val="163"/>
  </w:num>
  <w:num w:numId="95">
    <w:abstractNumId w:val="4"/>
  </w:num>
  <w:num w:numId="96">
    <w:abstractNumId w:val="105"/>
  </w:num>
  <w:num w:numId="97">
    <w:abstractNumId w:val="158"/>
  </w:num>
  <w:num w:numId="98">
    <w:abstractNumId w:val="30"/>
  </w:num>
  <w:num w:numId="99">
    <w:abstractNumId w:val="88"/>
  </w:num>
  <w:num w:numId="100">
    <w:abstractNumId w:val="152"/>
  </w:num>
  <w:num w:numId="101">
    <w:abstractNumId w:val="133"/>
  </w:num>
  <w:num w:numId="102">
    <w:abstractNumId w:val="42"/>
  </w:num>
  <w:num w:numId="103">
    <w:abstractNumId w:val="103"/>
  </w:num>
  <w:num w:numId="104">
    <w:abstractNumId w:val="102"/>
  </w:num>
  <w:num w:numId="105">
    <w:abstractNumId w:val="87"/>
  </w:num>
  <w:num w:numId="106">
    <w:abstractNumId w:val="36"/>
  </w:num>
  <w:num w:numId="107">
    <w:abstractNumId w:val="68"/>
  </w:num>
  <w:num w:numId="108">
    <w:abstractNumId w:val="116"/>
  </w:num>
  <w:num w:numId="109">
    <w:abstractNumId w:val="112"/>
  </w:num>
  <w:num w:numId="110">
    <w:abstractNumId w:val="49"/>
  </w:num>
  <w:num w:numId="111">
    <w:abstractNumId w:val="18"/>
  </w:num>
  <w:num w:numId="112">
    <w:abstractNumId w:val="1"/>
  </w:num>
  <w:num w:numId="113">
    <w:abstractNumId w:val="143"/>
  </w:num>
  <w:num w:numId="114">
    <w:abstractNumId w:val="14"/>
  </w:num>
  <w:num w:numId="115">
    <w:abstractNumId w:val="24"/>
  </w:num>
  <w:num w:numId="116">
    <w:abstractNumId w:val="119"/>
  </w:num>
  <w:num w:numId="117">
    <w:abstractNumId w:val="43"/>
  </w:num>
  <w:num w:numId="118">
    <w:abstractNumId w:val="41"/>
  </w:num>
  <w:num w:numId="119">
    <w:abstractNumId w:val="135"/>
  </w:num>
  <w:num w:numId="120">
    <w:abstractNumId w:val="12"/>
  </w:num>
  <w:num w:numId="121">
    <w:abstractNumId w:val="156"/>
  </w:num>
  <w:num w:numId="122">
    <w:abstractNumId w:val="160"/>
  </w:num>
  <w:num w:numId="123">
    <w:abstractNumId w:val="66"/>
  </w:num>
  <w:num w:numId="124">
    <w:abstractNumId w:val="44"/>
  </w:num>
  <w:num w:numId="125">
    <w:abstractNumId w:val="6"/>
  </w:num>
  <w:num w:numId="126">
    <w:abstractNumId w:val="37"/>
  </w:num>
  <w:num w:numId="127">
    <w:abstractNumId w:val="90"/>
  </w:num>
  <w:num w:numId="128">
    <w:abstractNumId w:val="53"/>
  </w:num>
  <w:num w:numId="129">
    <w:abstractNumId w:val="40"/>
  </w:num>
  <w:num w:numId="130">
    <w:abstractNumId w:val="99"/>
  </w:num>
  <w:num w:numId="131">
    <w:abstractNumId w:val="52"/>
  </w:num>
  <w:num w:numId="132">
    <w:abstractNumId w:val="125"/>
  </w:num>
  <w:num w:numId="133">
    <w:abstractNumId w:val="80"/>
  </w:num>
  <w:num w:numId="134">
    <w:abstractNumId w:val="108"/>
  </w:num>
  <w:num w:numId="135">
    <w:abstractNumId w:val="5"/>
  </w:num>
  <w:num w:numId="136">
    <w:abstractNumId w:val="57"/>
  </w:num>
  <w:num w:numId="137">
    <w:abstractNumId w:val="76"/>
  </w:num>
  <w:num w:numId="138">
    <w:abstractNumId w:val="54"/>
  </w:num>
  <w:num w:numId="139">
    <w:abstractNumId w:val="150"/>
  </w:num>
  <w:num w:numId="140">
    <w:abstractNumId w:val="21"/>
  </w:num>
  <w:num w:numId="141">
    <w:abstractNumId w:val="85"/>
  </w:num>
  <w:num w:numId="142">
    <w:abstractNumId w:val="64"/>
  </w:num>
  <w:num w:numId="143">
    <w:abstractNumId w:val="117"/>
  </w:num>
  <w:num w:numId="144">
    <w:abstractNumId w:val="73"/>
  </w:num>
  <w:num w:numId="145">
    <w:abstractNumId w:val="72"/>
  </w:num>
  <w:num w:numId="146">
    <w:abstractNumId w:val="74"/>
  </w:num>
  <w:num w:numId="147">
    <w:abstractNumId w:val="161"/>
  </w:num>
  <w:num w:numId="148">
    <w:abstractNumId w:val="118"/>
  </w:num>
  <w:num w:numId="149">
    <w:abstractNumId w:val="124"/>
  </w:num>
  <w:num w:numId="150">
    <w:abstractNumId w:val="128"/>
  </w:num>
  <w:num w:numId="151">
    <w:abstractNumId w:val="101"/>
  </w:num>
  <w:num w:numId="152">
    <w:abstractNumId w:val="137"/>
  </w:num>
  <w:num w:numId="153">
    <w:abstractNumId w:val="79"/>
  </w:num>
  <w:num w:numId="154">
    <w:abstractNumId w:val="91"/>
  </w:num>
  <w:num w:numId="155">
    <w:abstractNumId w:val="166"/>
  </w:num>
  <w:num w:numId="156">
    <w:abstractNumId w:val="10"/>
  </w:num>
  <w:num w:numId="157">
    <w:abstractNumId w:val="110"/>
  </w:num>
  <w:num w:numId="15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9">
    <w:abstractNumId w:val="109"/>
  </w:num>
  <w:num w:numId="160">
    <w:abstractNumId w:val="9"/>
  </w:num>
  <w:num w:numId="161">
    <w:abstractNumId w:val="33"/>
  </w:num>
  <w:num w:numId="162">
    <w:abstractNumId w:val="3"/>
  </w:num>
  <w:num w:numId="163">
    <w:abstractNumId w:val="60"/>
  </w:num>
  <w:num w:numId="164">
    <w:abstractNumId w:val="97"/>
  </w:num>
  <w:num w:numId="165">
    <w:abstractNumId w:val="123"/>
  </w:num>
  <w:num w:numId="166">
    <w:abstractNumId w:val="144"/>
  </w:num>
  <w:num w:numId="167">
    <w:abstractNumId w:val="104"/>
  </w:num>
  <w:num w:numId="168">
    <w:abstractNumId w:val="98"/>
  </w:num>
  <w:num w:numId="169">
    <w:abstractNumId w:val="56"/>
  </w:num>
  <w:num w:numId="170">
    <w:abstractNumId w:val="155"/>
  </w:num>
  <w:num w:numId="171">
    <w:abstractNumId w:val="63"/>
  </w:num>
  <w:num w:numId="172">
    <w:abstractNumId w:val="8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3">
    <w:abstractNumId w:val="25"/>
  </w:num>
  <w:numIdMacAtCleanup w:val="167"/>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Popso, Katherine">
    <w15:presenceInfo w15:providerId="AD" w15:userId="S-1-5-21-3342024681-333314647-251681998-12291"/>
  </w15:person>
  <w15:person w15:author="Kristopher Centofanti">
    <w15:presenceInfo w15:providerId="Windows Live" w15:userId="e309dce955200a5e"/>
  </w15:person>
  <w15:person w15:author="Regan, Rory">
    <w15:presenceInfo w15:providerId="AD" w15:userId="S-1-5-21-3342024681-333314647-251681998-1219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en-US" w:vendorID="64" w:dllVersion="5" w:nlCheck="1" w:checkStyle="1"/>
  <w:activeWritingStyle w:appName="MSWord" w:lang="en-US" w:vendorID="64" w:dllVersion="6" w:nlCheck="1" w:checkStyle="1"/>
  <w:activeWritingStyle w:appName="MSWord" w:lang="en-US" w:vendorID="64" w:dllVersion="0" w:nlCheck="1" w:checkStyle="0"/>
  <w:activeWritingStyle w:appName="MSWord" w:lang="en-US" w:vendorID="64" w:dllVersion="4096"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703"/>
    <w:rsid w:val="000008BE"/>
    <w:rsid w:val="00000A35"/>
    <w:rsid w:val="00000E21"/>
    <w:rsid w:val="00001F6C"/>
    <w:rsid w:val="000023DD"/>
    <w:rsid w:val="000024DA"/>
    <w:rsid w:val="00002725"/>
    <w:rsid w:val="00002892"/>
    <w:rsid w:val="00002CC0"/>
    <w:rsid w:val="00002D46"/>
    <w:rsid w:val="00002F1D"/>
    <w:rsid w:val="000032F3"/>
    <w:rsid w:val="00003854"/>
    <w:rsid w:val="00003AE9"/>
    <w:rsid w:val="00003BFB"/>
    <w:rsid w:val="000049F4"/>
    <w:rsid w:val="0000557B"/>
    <w:rsid w:val="00005E28"/>
    <w:rsid w:val="00006234"/>
    <w:rsid w:val="000067DE"/>
    <w:rsid w:val="00006D5E"/>
    <w:rsid w:val="00006E98"/>
    <w:rsid w:val="00007D2D"/>
    <w:rsid w:val="000104A4"/>
    <w:rsid w:val="000108C6"/>
    <w:rsid w:val="00010924"/>
    <w:rsid w:val="00010BB8"/>
    <w:rsid w:val="00010E10"/>
    <w:rsid w:val="00011286"/>
    <w:rsid w:val="000115D5"/>
    <w:rsid w:val="000119C7"/>
    <w:rsid w:val="00011CB0"/>
    <w:rsid w:val="000123CC"/>
    <w:rsid w:val="000128EC"/>
    <w:rsid w:val="00012A28"/>
    <w:rsid w:val="00012F2C"/>
    <w:rsid w:val="0001333A"/>
    <w:rsid w:val="00013573"/>
    <w:rsid w:val="000144DA"/>
    <w:rsid w:val="0001458B"/>
    <w:rsid w:val="00014EF7"/>
    <w:rsid w:val="00015AB9"/>
    <w:rsid w:val="00015FE1"/>
    <w:rsid w:val="0001668C"/>
    <w:rsid w:val="00017253"/>
    <w:rsid w:val="00017996"/>
    <w:rsid w:val="00017A4E"/>
    <w:rsid w:val="0002000F"/>
    <w:rsid w:val="00020B08"/>
    <w:rsid w:val="000213C5"/>
    <w:rsid w:val="00021644"/>
    <w:rsid w:val="000218E0"/>
    <w:rsid w:val="00021ACF"/>
    <w:rsid w:val="00022516"/>
    <w:rsid w:val="000226D2"/>
    <w:rsid w:val="000227ED"/>
    <w:rsid w:val="00022AD6"/>
    <w:rsid w:val="00022BA7"/>
    <w:rsid w:val="00022BFA"/>
    <w:rsid w:val="00023188"/>
    <w:rsid w:val="0002357E"/>
    <w:rsid w:val="000239D4"/>
    <w:rsid w:val="0002474D"/>
    <w:rsid w:val="00024952"/>
    <w:rsid w:val="000249CB"/>
    <w:rsid w:val="00024C40"/>
    <w:rsid w:val="00024CB5"/>
    <w:rsid w:val="00025048"/>
    <w:rsid w:val="000253E7"/>
    <w:rsid w:val="00025970"/>
    <w:rsid w:val="00026E8F"/>
    <w:rsid w:val="0002729C"/>
    <w:rsid w:val="000273F4"/>
    <w:rsid w:val="000279DE"/>
    <w:rsid w:val="00027BDE"/>
    <w:rsid w:val="00027BFA"/>
    <w:rsid w:val="00027E7D"/>
    <w:rsid w:val="000303DF"/>
    <w:rsid w:val="00030603"/>
    <w:rsid w:val="0003074D"/>
    <w:rsid w:val="0003104C"/>
    <w:rsid w:val="00031606"/>
    <w:rsid w:val="00032503"/>
    <w:rsid w:val="00032660"/>
    <w:rsid w:val="000327EC"/>
    <w:rsid w:val="00032A94"/>
    <w:rsid w:val="00032E4E"/>
    <w:rsid w:val="000337E1"/>
    <w:rsid w:val="000349B8"/>
    <w:rsid w:val="000350AB"/>
    <w:rsid w:val="000351A2"/>
    <w:rsid w:val="00035AE2"/>
    <w:rsid w:val="00035DCA"/>
    <w:rsid w:val="000362D5"/>
    <w:rsid w:val="00036456"/>
    <w:rsid w:val="0003658D"/>
    <w:rsid w:val="00036880"/>
    <w:rsid w:val="00036AB1"/>
    <w:rsid w:val="00036F35"/>
    <w:rsid w:val="0003722C"/>
    <w:rsid w:val="0003777E"/>
    <w:rsid w:val="000379C4"/>
    <w:rsid w:val="00037B8E"/>
    <w:rsid w:val="00037C14"/>
    <w:rsid w:val="0004005D"/>
    <w:rsid w:val="000408BA"/>
    <w:rsid w:val="00040994"/>
    <w:rsid w:val="00040DE4"/>
    <w:rsid w:val="00040F83"/>
    <w:rsid w:val="00040FD6"/>
    <w:rsid w:val="00041560"/>
    <w:rsid w:val="00042BAC"/>
    <w:rsid w:val="00042C99"/>
    <w:rsid w:val="00042DA4"/>
    <w:rsid w:val="000437D7"/>
    <w:rsid w:val="000438A7"/>
    <w:rsid w:val="00043A24"/>
    <w:rsid w:val="00043A8F"/>
    <w:rsid w:val="00043B9A"/>
    <w:rsid w:val="00044127"/>
    <w:rsid w:val="000445F5"/>
    <w:rsid w:val="0004462E"/>
    <w:rsid w:val="00044E5A"/>
    <w:rsid w:val="00044EC8"/>
    <w:rsid w:val="00044FD6"/>
    <w:rsid w:val="00045595"/>
    <w:rsid w:val="00045825"/>
    <w:rsid w:val="00045FFE"/>
    <w:rsid w:val="000462FE"/>
    <w:rsid w:val="0004664B"/>
    <w:rsid w:val="000468A9"/>
    <w:rsid w:val="00046A90"/>
    <w:rsid w:val="00047B36"/>
    <w:rsid w:val="00047D9B"/>
    <w:rsid w:val="00050320"/>
    <w:rsid w:val="00050636"/>
    <w:rsid w:val="000508C5"/>
    <w:rsid w:val="0005109B"/>
    <w:rsid w:val="00051388"/>
    <w:rsid w:val="00051784"/>
    <w:rsid w:val="00051AA0"/>
    <w:rsid w:val="0005246F"/>
    <w:rsid w:val="00052EB6"/>
    <w:rsid w:val="00053162"/>
    <w:rsid w:val="00053AC2"/>
    <w:rsid w:val="00053B26"/>
    <w:rsid w:val="00053D75"/>
    <w:rsid w:val="000540BE"/>
    <w:rsid w:val="00054188"/>
    <w:rsid w:val="000548A0"/>
    <w:rsid w:val="00054FFC"/>
    <w:rsid w:val="00055637"/>
    <w:rsid w:val="000558E2"/>
    <w:rsid w:val="00055AA6"/>
    <w:rsid w:val="00055EA5"/>
    <w:rsid w:val="000560A6"/>
    <w:rsid w:val="00056ADC"/>
    <w:rsid w:val="00056DBB"/>
    <w:rsid w:val="000572B9"/>
    <w:rsid w:val="00057829"/>
    <w:rsid w:val="000603EB"/>
    <w:rsid w:val="000610B8"/>
    <w:rsid w:val="000613D5"/>
    <w:rsid w:val="000623CE"/>
    <w:rsid w:val="00062444"/>
    <w:rsid w:val="00062493"/>
    <w:rsid w:val="0006288D"/>
    <w:rsid w:val="00062A98"/>
    <w:rsid w:val="00063D32"/>
    <w:rsid w:val="00064463"/>
    <w:rsid w:val="00064D2C"/>
    <w:rsid w:val="00064F01"/>
    <w:rsid w:val="00065702"/>
    <w:rsid w:val="00065E8F"/>
    <w:rsid w:val="0006605B"/>
    <w:rsid w:val="0006639D"/>
    <w:rsid w:val="000670BD"/>
    <w:rsid w:val="00067594"/>
    <w:rsid w:val="00067745"/>
    <w:rsid w:val="00067BCD"/>
    <w:rsid w:val="00067D7A"/>
    <w:rsid w:val="00067FEE"/>
    <w:rsid w:val="0007023C"/>
    <w:rsid w:val="00070470"/>
    <w:rsid w:val="00070835"/>
    <w:rsid w:val="000709C6"/>
    <w:rsid w:val="00070D54"/>
    <w:rsid w:val="00071310"/>
    <w:rsid w:val="0007135B"/>
    <w:rsid w:val="00071E00"/>
    <w:rsid w:val="00072250"/>
    <w:rsid w:val="00072929"/>
    <w:rsid w:val="000729BC"/>
    <w:rsid w:val="00072C9A"/>
    <w:rsid w:val="00073902"/>
    <w:rsid w:val="0007401B"/>
    <w:rsid w:val="00074043"/>
    <w:rsid w:val="00074221"/>
    <w:rsid w:val="0007452A"/>
    <w:rsid w:val="000746B7"/>
    <w:rsid w:val="000746CD"/>
    <w:rsid w:val="000746FF"/>
    <w:rsid w:val="000751DF"/>
    <w:rsid w:val="0007609F"/>
    <w:rsid w:val="00076232"/>
    <w:rsid w:val="000763E1"/>
    <w:rsid w:val="00076831"/>
    <w:rsid w:val="00076C53"/>
    <w:rsid w:val="000770A1"/>
    <w:rsid w:val="000775DB"/>
    <w:rsid w:val="00077C48"/>
    <w:rsid w:val="00080139"/>
    <w:rsid w:val="00080240"/>
    <w:rsid w:val="000802D8"/>
    <w:rsid w:val="00080344"/>
    <w:rsid w:val="00080CE8"/>
    <w:rsid w:val="00081DC4"/>
    <w:rsid w:val="00082460"/>
    <w:rsid w:val="0008256D"/>
    <w:rsid w:val="0008276A"/>
    <w:rsid w:val="00082A9E"/>
    <w:rsid w:val="0008305F"/>
    <w:rsid w:val="00083597"/>
    <w:rsid w:val="000838BD"/>
    <w:rsid w:val="00084108"/>
    <w:rsid w:val="00085297"/>
    <w:rsid w:val="0008594B"/>
    <w:rsid w:val="00085CD2"/>
    <w:rsid w:val="00086CAE"/>
    <w:rsid w:val="00090338"/>
    <w:rsid w:val="000909D2"/>
    <w:rsid w:val="00091779"/>
    <w:rsid w:val="00091834"/>
    <w:rsid w:val="000920B9"/>
    <w:rsid w:val="00092F84"/>
    <w:rsid w:val="00092FD1"/>
    <w:rsid w:val="000930EA"/>
    <w:rsid w:val="00093253"/>
    <w:rsid w:val="000937B4"/>
    <w:rsid w:val="00093A8B"/>
    <w:rsid w:val="00093ADC"/>
    <w:rsid w:val="000944CF"/>
    <w:rsid w:val="00094566"/>
    <w:rsid w:val="00094799"/>
    <w:rsid w:val="00094D3F"/>
    <w:rsid w:val="000955B6"/>
    <w:rsid w:val="0009584C"/>
    <w:rsid w:val="0009584F"/>
    <w:rsid w:val="00095851"/>
    <w:rsid w:val="00095D86"/>
    <w:rsid w:val="00096232"/>
    <w:rsid w:val="0009642A"/>
    <w:rsid w:val="00097224"/>
    <w:rsid w:val="000974EB"/>
    <w:rsid w:val="00097506"/>
    <w:rsid w:val="00097BDB"/>
    <w:rsid w:val="00097D92"/>
    <w:rsid w:val="000A0068"/>
    <w:rsid w:val="000A0DA4"/>
    <w:rsid w:val="000A11E2"/>
    <w:rsid w:val="000A1659"/>
    <w:rsid w:val="000A168E"/>
    <w:rsid w:val="000A16FB"/>
    <w:rsid w:val="000A191C"/>
    <w:rsid w:val="000A1C5B"/>
    <w:rsid w:val="000A415A"/>
    <w:rsid w:val="000A4B09"/>
    <w:rsid w:val="000A535A"/>
    <w:rsid w:val="000A5808"/>
    <w:rsid w:val="000A5AE9"/>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CB2"/>
    <w:rsid w:val="000B5CFA"/>
    <w:rsid w:val="000B5F67"/>
    <w:rsid w:val="000B6121"/>
    <w:rsid w:val="000B754B"/>
    <w:rsid w:val="000B7989"/>
    <w:rsid w:val="000B7BEB"/>
    <w:rsid w:val="000B7D4B"/>
    <w:rsid w:val="000C05CD"/>
    <w:rsid w:val="000C0F21"/>
    <w:rsid w:val="000C142C"/>
    <w:rsid w:val="000C1752"/>
    <w:rsid w:val="000C3640"/>
    <w:rsid w:val="000C368E"/>
    <w:rsid w:val="000C379F"/>
    <w:rsid w:val="000C55B5"/>
    <w:rsid w:val="000C5AC5"/>
    <w:rsid w:val="000C5EE3"/>
    <w:rsid w:val="000C5F8E"/>
    <w:rsid w:val="000C67D8"/>
    <w:rsid w:val="000C753D"/>
    <w:rsid w:val="000C79E8"/>
    <w:rsid w:val="000C7AE3"/>
    <w:rsid w:val="000C7D0F"/>
    <w:rsid w:val="000D079F"/>
    <w:rsid w:val="000D0BEB"/>
    <w:rsid w:val="000D11C2"/>
    <w:rsid w:val="000D1ACE"/>
    <w:rsid w:val="000D1E35"/>
    <w:rsid w:val="000D208B"/>
    <w:rsid w:val="000D23E7"/>
    <w:rsid w:val="000D2824"/>
    <w:rsid w:val="000D35F6"/>
    <w:rsid w:val="000D3987"/>
    <w:rsid w:val="000D3C85"/>
    <w:rsid w:val="000D4025"/>
    <w:rsid w:val="000D4072"/>
    <w:rsid w:val="000D50E2"/>
    <w:rsid w:val="000D55B7"/>
    <w:rsid w:val="000D643C"/>
    <w:rsid w:val="000D6C3A"/>
    <w:rsid w:val="000D6D4E"/>
    <w:rsid w:val="000D6F69"/>
    <w:rsid w:val="000D7D31"/>
    <w:rsid w:val="000D7F1C"/>
    <w:rsid w:val="000E0110"/>
    <w:rsid w:val="000E04F1"/>
    <w:rsid w:val="000E126E"/>
    <w:rsid w:val="000E1640"/>
    <w:rsid w:val="000E1AD0"/>
    <w:rsid w:val="000E1EF3"/>
    <w:rsid w:val="000E2932"/>
    <w:rsid w:val="000E2AB4"/>
    <w:rsid w:val="000E3C87"/>
    <w:rsid w:val="000E3CD7"/>
    <w:rsid w:val="000E3E28"/>
    <w:rsid w:val="000E536C"/>
    <w:rsid w:val="000E5BAC"/>
    <w:rsid w:val="000E5EC9"/>
    <w:rsid w:val="000E6BC7"/>
    <w:rsid w:val="000E7515"/>
    <w:rsid w:val="000F04FD"/>
    <w:rsid w:val="000F06BA"/>
    <w:rsid w:val="000F178C"/>
    <w:rsid w:val="000F1894"/>
    <w:rsid w:val="000F1A94"/>
    <w:rsid w:val="000F1E3A"/>
    <w:rsid w:val="000F23DC"/>
    <w:rsid w:val="000F2A43"/>
    <w:rsid w:val="000F31E7"/>
    <w:rsid w:val="000F328F"/>
    <w:rsid w:val="000F3570"/>
    <w:rsid w:val="000F3B2F"/>
    <w:rsid w:val="000F3C38"/>
    <w:rsid w:val="000F3F23"/>
    <w:rsid w:val="000F4195"/>
    <w:rsid w:val="000F4304"/>
    <w:rsid w:val="000F431D"/>
    <w:rsid w:val="000F4665"/>
    <w:rsid w:val="000F4A7B"/>
    <w:rsid w:val="000F4C33"/>
    <w:rsid w:val="000F4F71"/>
    <w:rsid w:val="000F56E6"/>
    <w:rsid w:val="000F5EEF"/>
    <w:rsid w:val="000F6E4E"/>
    <w:rsid w:val="000F705A"/>
    <w:rsid w:val="000F7305"/>
    <w:rsid w:val="001009B1"/>
    <w:rsid w:val="00101044"/>
    <w:rsid w:val="00101463"/>
    <w:rsid w:val="00101EA1"/>
    <w:rsid w:val="001024E6"/>
    <w:rsid w:val="00102BE7"/>
    <w:rsid w:val="001030FD"/>
    <w:rsid w:val="00104346"/>
    <w:rsid w:val="00104485"/>
    <w:rsid w:val="0010517B"/>
    <w:rsid w:val="001052A3"/>
    <w:rsid w:val="001054F8"/>
    <w:rsid w:val="001058A9"/>
    <w:rsid w:val="001059A6"/>
    <w:rsid w:val="00105A26"/>
    <w:rsid w:val="001063AC"/>
    <w:rsid w:val="001066D7"/>
    <w:rsid w:val="001069CE"/>
    <w:rsid w:val="00106CA8"/>
    <w:rsid w:val="00106E2D"/>
    <w:rsid w:val="00107662"/>
    <w:rsid w:val="0011012F"/>
    <w:rsid w:val="001102F4"/>
    <w:rsid w:val="00110C41"/>
    <w:rsid w:val="001113B7"/>
    <w:rsid w:val="0011155E"/>
    <w:rsid w:val="00111AF1"/>
    <w:rsid w:val="001121FC"/>
    <w:rsid w:val="00112593"/>
    <w:rsid w:val="00112AAD"/>
    <w:rsid w:val="00113595"/>
    <w:rsid w:val="00113875"/>
    <w:rsid w:val="00113C2E"/>
    <w:rsid w:val="00113CF3"/>
    <w:rsid w:val="00114BE5"/>
    <w:rsid w:val="00115091"/>
    <w:rsid w:val="001151B4"/>
    <w:rsid w:val="0011623A"/>
    <w:rsid w:val="00116421"/>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406C"/>
    <w:rsid w:val="00124349"/>
    <w:rsid w:val="00124A9A"/>
    <w:rsid w:val="00124D97"/>
    <w:rsid w:val="00125007"/>
    <w:rsid w:val="001257C2"/>
    <w:rsid w:val="0012600D"/>
    <w:rsid w:val="0012626D"/>
    <w:rsid w:val="00126452"/>
    <w:rsid w:val="001264D2"/>
    <w:rsid w:val="001267D0"/>
    <w:rsid w:val="00126FBC"/>
    <w:rsid w:val="00127370"/>
    <w:rsid w:val="001274BB"/>
    <w:rsid w:val="00127B74"/>
    <w:rsid w:val="00130106"/>
    <w:rsid w:val="00130BBF"/>
    <w:rsid w:val="00131074"/>
    <w:rsid w:val="0013118F"/>
    <w:rsid w:val="00132156"/>
    <w:rsid w:val="0013319B"/>
    <w:rsid w:val="00133A1C"/>
    <w:rsid w:val="001341C6"/>
    <w:rsid w:val="001345F1"/>
    <w:rsid w:val="001346AE"/>
    <w:rsid w:val="00134944"/>
    <w:rsid w:val="00135848"/>
    <w:rsid w:val="001358F4"/>
    <w:rsid w:val="00135FDD"/>
    <w:rsid w:val="001361E0"/>
    <w:rsid w:val="001362FD"/>
    <w:rsid w:val="001363E4"/>
    <w:rsid w:val="001371AE"/>
    <w:rsid w:val="0014009F"/>
    <w:rsid w:val="0014011D"/>
    <w:rsid w:val="00140155"/>
    <w:rsid w:val="00140319"/>
    <w:rsid w:val="0014092D"/>
    <w:rsid w:val="00140E00"/>
    <w:rsid w:val="0014109A"/>
    <w:rsid w:val="00141295"/>
    <w:rsid w:val="00141EF0"/>
    <w:rsid w:val="0014201F"/>
    <w:rsid w:val="00143087"/>
    <w:rsid w:val="001433E8"/>
    <w:rsid w:val="00143CCF"/>
    <w:rsid w:val="0014411E"/>
    <w:rsid w:val="001441B1"/>
    <w:rsid w:val="0014429F"/>
    <w:rsid w:val="001446AD"/>
    <w:rsid w:val="001460F8"/>
    <w:rsid w:val="00146594"/>
    <w:rsid w:val="0014729A"/>
    <w:rsid w:val="001473E9"/>
    <w:rsid w:val="0015020E"/>
    <w:rsid w:val="00150394"/>
    <w:rsid w:val="001509C9"/>
    <w:rsid w:val="00150C02"/>
    <w:rsid w:val="001510D6"/>
    <w:rsid w:val="00151272"/>
    <w:rsid w:val="00151565"/>
    <w:rsid w:val="001515E9"/>
    <w:rsid w:val="00151649"/>
    <w:rsid w:val="001517F5"/>
    <w:rsid w:val="00151D1F"/>
    <w:rsid w:val="00151D26"/>
    <w:rsid w:val="0015251D"/>
    <w:rsid w:val="001529A1"/>
    <w:rsid w:val="00152B55"/>
    <w:rsid w:val="001537F0"/>
    <w:rsid w:val="001542F1"/>
    <w:rsid w:val="00154AB6"/>
    <w:rsid w:val="00154DBC"/>
    <w:rsid w:val="00155095"/>
    <w:rsid w:val="001552CC"/>
    <w:rsid w:val="00155AEC"/>
    <w:rsid w:val="001566C0"/>
    <w:rsid w:val="00156887"/>
    <w:rsid w:val="00156FE7"/>
    <w:rsid w:val="0015740D"/>
    <w:rsid w:val="00157657"/>
    <w:rsid w:val="00161C30"/>
    <w:rsid w:val="0016258A"/>
    <w:rsid w:val="00162F83"/>
    <w:rsid w:val="00162FA4"/>
    <w:rsid w:val="001630E5"/>
    <w:rsid w:val="00163901"/>
    <w:rsid w:val="00164C3A"/>
    <w:rsid w:val="00164E6A"/>
    <w:rsid w:val="00164F1B"/>
    <w:rsid w:val="001652D2"/>
    <w:rsid w:val="00165BFD"/>
    <w:rsid w:val="00165FB8"/>
    <w:rsid w:val="001662D8"/>
    <w:rsid w:val="00166EF3"/>
    <w:rsid w:val="00166FC5"/>
    <w:rsid w:val="00166FD1"/>
    <w:rsid w:val="001673AB"/>
    <w:rsid w:val="00167D16"/>
    <w:rsid w:val="00167E5B"/>
    <w:rsid w:val="001704B1"/>
    <w:rsid w:val="0017129A"/>
    <w:rsid w:val="00171595"/>
    <w:rsid w:val="00172F36"/>
    <w:rsid w:val="001732EA"/>
    <w:rsid w:val="001746E2"/>
    <w:rsid w:val="001748D0"/>
    <w:rsid w:val="00175481"/>
    <w:rsid w:val="001756E4"/>
    <w:rsid w:val="00175BFB"/>
    <w:rsid w:val="00175D36"/>
    <w:rsid w:val="00175EA5"/>
    <w:rsid w:val="00176267"/>
    <w:rsid w:val="00176FD5"/>
    <w:rsid w:val="00180544"/>
    <w:rsid w:val="00180A83"/>
    <w:rsid w:val="00180D2A"/>
    <w:rsid w:val="00181228"/>
    <w:rsid w:val="001815F0"/>
    <w:rsid w:val="00181705"/>
    <w:rsid w:val="001818FA"/>
    <w:rsid w:val="00181BB3"/>
    <w:rsid w:val="00182277"/>
    <w:rsid w:val="00182EA8"/>
    <w:rsid w:val="001831D5"/>
    <w:rsid w:val="001831F6"/>
    <w:rsid w:val="00183406"/>
    <w:rsid w:val="00183493"/>
    <w:rsid w:val="001835E6"/>
    <w:rsid w:val="00183788"/>
    <w:rsid w:val="00184009"/>
    <w:rsid w:val="001842A5"/>
    <w:rsid w:val="00184505"/>
    <w:rsid w:val="001847B9"/>
    <w:rsid w:val="00185282"/>
    <w:rsid w:val="00185C9C"/>
    <w:rsid w:val="00185E8A"/>
    <w:rsid w:val="001861D6"/>
    <w:rsid w:val="00186955"/>
    <w:rsid w:val="00186991"/>
    <w:rsid w:val="00186D9C"/>
    <w:rsid w:val="00186EA6"/>
    <w:rsid w:val="00187776"/>
    <w:rsid w:val="001877D3"/>
    <w:rsid w:val="0019067D"/>
    <w:rsid w:val="00191070"/>
    <w:rsid w:val="001923E1"/>
    <w:rsid w:val="001933B7"/>
    <w:rsid w:val="00193A4A"/>
    <w:rsid w:val="00193C21"/>
    <w:rsid w:val="00194471"/>
    <w:rsid w:val="0019540D"/>
    <w:rsid w:val="0019597A"/>
    <w:rsid w:val="00195F73"/>
    <w:rsid w:val="00196559"/>
    <w:rsid w:val="001969A0"/>
    <w:rsid w:val="0019748D"/>
    <w:rsid w:val="001A0104"/>
    <w:rsid w:val="001A098A"/>
    <w:rsid w:val="001A0B2D"/>
    <w:rsid w:val="001A1780"/>
    <w:rsid w:val="001A1AC1"/>
    <w:rsid w:val="001A1AF1"/>
    <w:rsid w:val="001A2456"/>
    <w:rsid w:val="001A28F4"/>
    <w:rsid w:val="001A2DD6"/>
    <w:rsid w:val="001A490D"/>
    <w:rsid w:val="001A4B3A"/>
    <w:rsid w:val="001A5FC1"/>
    <w:rsid w:val="001A6168"/>
    <w:rsid w:val="001A61B7"/>
    <w:rsid w:val="001A6D35"/>
    <w:rsid w:val="001A6E60"/>
    <w:rsid w:val="001A7839"/>
    <w:rsid w:val="001B014D"/>
    <w:rsid w:val="001B17D6"/>
    <w:rsid w:val="001B1CD1"/>
    <w:rsid w:val="001B20B8"/>
    <w:rsid w:val="001B24FD"/>
    <w:rsid w:val="001B28B5"/>
    <w:rsid w:val="001B2BB8"/>
    <w:rsid w:val="001B2E62"/>
    <w:rsid w:val="001B304C"/>
    <w:rsid w:val="001B3188"/>
    <w:rsid w:val="001B3334"/>
    <w:rsid w:val="001B33C9"/>
    <w:rsid w:val="001B350E"/>
    <w:rsid w:val="001B3C90"/>
    <w:rsid w:val="001B3D50"/>
    <w:rsid w:val="001B43E5"/>
    <w:rsid w:val="001B443A"/>
    <w:rsid w:val="001B4D12"/>
    <w:rsid w:val="001B4DA0"/>
    <w:rsid w:val="001B5567"/>
    <w:rsid w:val="001B5721"/>
    <w:rsid w:val="001B578C"/>
    <w:rsid w:val="001B57CD"/>
    <w:rsid w:val="001B5DAC"/>
    <w:rsid w:val="001B626C"/>
    <w:rsid w:val="001B6654"/>
    <w:rsid w:val="001B6A98"/>
    <w:rsid w:val="001B6C30"/>
    <w:rsid w:val="001B74A8"/>
    <w:rsid w:val="001B761A"/>
    <w:rsid w:val="001B790F"/>
    <w:rsid w:val="001B7B81"/>
    <w:rsid w:val="001C03BB"/>
    <w:rsid w:val="001C1DD3"/>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237"/>
    <w:rsid w:val="001D2458"/>
    <w:rsid w:val="001D2680"/>
    <w:rsid w:val="001D29E3"/>
    <w:rsid w:val="001D2A68"/>
    <w:rsid w:val="001D2ACC"/>
    <w:rsid w:val="001D330F"/>
    <w:rsid w:val="001D3D82"/>
    <w:rsid w:val="001D3E9C"/>
    <w:rsid w:val="001D4492"/>
    <w:rsid w:val="001D4830"/>
    <w:rsid w:val="001D57F6"/>
    <w:rsid w:val="001D597B"/>
    <w:rsid w:val="001D663B"/>
    <w:rsid w:val="001D6757"/>
    <w:rsid w:val="001D689C"/>
    <w:rsid w:val="001D6974"/>
    <w:rsid w:val="001D6D9D"/>
    <w:rsid w:val="001D7105"/>
    <w:rsid w:val="001D73BE"/>
    <w:rsid w:val="001D7542"/>
    <w:rsid w:val="001D779B"/>
    <w:rsid w:val="001D7A1B"/>
    <w:rsid w:val="001E00CA"/>
    <w:rsid w:val="001E0551"/>
    <w:rsid w:val="001E161D"/>
    <w:rsid w:val="001E1AD9"/>
    <w:rsid w:val="001E1DCD"/>
    <w:rsid w:val="001E1EBF"/>
    <w:rsid w:val="001E1FEF"/>
    <w:rsid w:val="001E2577"/>
    <w:rsid w:val="001E26E6"/>
    <w:rsid w:val="001E2D08"/>
    <w:rsid w:val="001E3273"/>
    <w:rsid w:val="001E415A"/>
    <w:rsid w:val="001E49CC"/>
    <w:rsid w:val="001E4B98"/>
    <w:rsid w:val="001E5434"/>
    <w:rsid w:val="001E5C09"/>
    <w:rsid w:val="001E61D0"/>
    <w:rsid w:val="001E63F2"/>
    <w:rsid w:val="001E6DA4"/>
    <w:rsid w:val="001E6E13"/>
    <w:rsid w:val="001E6EBE"/>
    <w:rsid w:val="001E7150"/>
    <w:rsid w:val="001E72FB"/>
    <w:rsid w:val="001E7940"/>
    <w:rsid w:val="001E7CB1"/>
    <w:rsid w:val="001E7CBC"/>
    <w:rsid w:val="001E7D75"/>
    <w:rsid w:val="001F01FD"/>
    <w:rsid w:val="001F027E"/>
    <w:rsid w:val="001F062D"/>
    <w:rsid w:val="001F09EF"/>
    <w:rsid w:val="001F0B74"/>
    <w:rsid w:val="001F0CD3"/>
    <w:rsid w:val="001F110B"/>
    <w:rsid w:val="001F11CD"/>
    <w:rsid w:val="001F1841"/>
    <w:rsid w:val="001F205E"/>
    <w:rsid w:val="001F2621"/>
    <w:rsid w:val="001F26AA"/>
    <w:rsid w:val="001F2A02"/>
    <w:rsid w:val="001F2C57"/>
    <w:rsid w:val="001F3D7A"/>
    <w:rsid w:val="001F3E5C"/>
    <w:rsid w:val="001F411C"/>
    <w:rsid w:val="001F4147"/>
    <w:rsid w:val="001F4623"/>
    <w:rsid w:val="001F49CF"/>
    <w:rsid w:val="001F51CF"/>
    <w:rsid w:val="001F5D78"/>
    <w:rsid w:val="001F6325"/>
    <w:rsid w:val="001F64CD"/>
    <w:rsid w:val="001F65F4"/>
    <w:rsid w:val="001F7068"/>
    <w:rsid w:val="001F7891"/>
    <w:rsid w:val="001F7C94"/>
    <w:rsid w:val="0020083C"/>
    <w:rsid w:val="0020083D"/>
    <w:rsid w:val="00201EDA"/>
    <w:rsid w:val="00202280"/>
    <w:rsid w:val="002028B1"/>
    <w:rsid w:val="00202C2C"/>
    <w:rsid w:val="00202E89"/>
    <w:rsid w:val="0020323D"/>
    <w:rsid w:val="002036E8"/>
    <w:rsid w:val="0020396D"/>
    <w:rsid w:val="00203989"/>
    <w:rsid w:val="00203F88"/>
    <w:rsid w:val="002046B8"/>
    <w:rsid w:val="002046E2"/>
    <w:rsid w:val="00204A46"/>
    <w:rsid w:val="00204F09"/>
    <w:rsid w:val="002065F6"/>
    <w:rsid w:val="002067DE"/>
    <w:rsid w:val="00206B08"/>
    <w:rsid w:val="00206CE7"/>
    <w:rsid w:val="00206D47"/>
    <w:rsid w:val="00207277"/>
    <w:rsid w:val="00207F71"/>
    <w:rsid w:val="0021060E"/>
    <w:rsid w:val="00210750"/>
    <w:rsid w:val="00210A1E"/>
    <w:rsid w:val="00210B9C"/>
    <w:rsid w:val="00211ABD"/>
    <w:rsid w:val="00211B2C"/>
    <w:rsid w:val="00211BD8"/>
    <w:rsid w:val="002126ED"/>
    <w:rsid w:val="00212C53"/>
    <w:rsid w:val="00213456"/>
    <w:rsid w:val="00213752"/>
    <w:rsid w:val="00213FBB"/>
    <w:rsid w:val="00215307"/>
    <w:rsid w:val="00215503"/>
    <w:rsid w:val="00215FAA"/>
    <w:rsid w:val="00215FC4"/>
    <w:rsid w:val="00216100"/>
    <w:rsid w:val="0021692F"/>
    <w:rsid w:val="00216D67"/>
    <w:rsid w:val="0022018F"/>
    <w:rsid w:val="0022037D"/>
    <w:rsid w:val="0022086A"/>
    <w:rsid w:val="002208A0"/>
    <w:rsid w:val="00220A29"/>
    <w:rsid w:val="00220BCE"/>
    <w:rsid w:val="00220D9E"/>
    <w:rsid w:val="00221474"/>
    <w:rsid w:val="00221EB6"/>
    <w:rsid w:val="00221FE9"/>
    <w:rsid w:val="002222BA"/>
    <w:rsid w:val="0022269C"/>
    <w:rsid w:val="00222DE7"/>
    <w:rsid w:val="00223100"/>
    <w:rsid w:val="00223CD4"/>
    <w:rsid w:val="00223EA9"/>
    <w:rsid w:val="00224003"/>
    <w:rsid w:val="002259A6"/>
    <w:rsid w:val="00225C5E"/>
    <w:rsid w:val="00225E51"/>
    <w:rsid w:val="00226009"/>
    <w:rsid w:val="0022666D"/>
    <w:rsid w:val="00226F8C"/>
    <w:rsid w:val="002272C8"/>
    <w:rsid w:val="00227FCC"/>
    <w:rsid w:val="00230C28"/>
    <w:rsid w:val="00231655"/>
    <w:rsid w:val="00231BEE"/>
    <w:rsid w:val="00231E1E"/>
    <w:rsid w:val="002320E2"/>
    <w:rsid w:val="00232AC7"/>
    <w:rsid w:val="002335A6"/>
    <w:rsid w:val="00233625"/>
    <w:rsid w:val="002336DF"/>
    <w:rsid w:val="00233D33"/>
    <w:rsid w:val="00233F4A"/>
    <w:rsid w:val="00234ADE"/>
    <w:rsid w:val="00234AED"/>
    <w:rsid w:val="00234D6F"/>
    <w:rsid w:val="00234F25"/>
    <w:rsid w:val="00235297"/>
    <w:rsid w:val="0023546B"/>
    <w:rsid w:val="0023581A"/>
    <w:rsid w:val="002358F2"/>
    <w:rsid w:val="00235BCB"/>
    <w:rsid w:val="00235FFB"/>
    <w:rsid w:val="002360D6"/>
    <w:rsid w:val="002360FE"/>
    <w:rsid w:val="002363D5"/>
    <w:rsid w:val="00236C6A"/>
    <w:rsid w:val="00236D47"/>
    <w:rsid w:val="00236ED9"/>
    <w:rsid w:val="0023780D"/>
    <w:rsid w:val="00240560"/>
    <w:rsid w:val="00240793"/>
    <w:rsid w:val="00240D37"/>
    <w:rsid w:val="0024127E"/>
    <w:rsid w:val="00242132"/>
    <w:rsid w:val="002424DD"/>
    <w:rsid w:val="00243099"/>
    <w:rsid w:val="00243538"/>
    <w:rsid w:val="00244796"/>
    <w:rsid w:val="00245358"/>
    <w:rsid w:val="002460CE"/>
    <w:rsid w:val="002469EC"/>
    <w:rsid w:val="00246C5B"/>
    <w:rsid w:val="00246DF8"/>
    <w:rsid w:val="00247194"/>
    <w:rsid w:val="0024746D"/>
    <w:rsid w:val="002477D4"/>
    <w:rsid w:val="0024789D"/>
    <w:rsid w:val="00247C75"/>
    <w:rsid w:val="00247CEF"/>
    <w:rsid w:val="00247FB2"/>
    <w:rsid w:val="0025020F"/>
    <w:rsid w:val="0025096D"/>
    <w:rsid w:val="00250AEE"/>
    <w:rsid w:val="00250C22"/>
    <w:rsid w:val="00251190"/>
    <w:rsid w:val="00251207"/>
    <w:rsid w:val="002514D4"/>
    <w:rsid w:val="002521EF"/>
    <w:rsid w:val="00252FF5"/>
    <w:rsid w:val="0025352C"/>
    <w:rsid w:val="0025382C"/>
    <w:rsid w:val="00254F16"/>
    <w:rsid w:val="00255815"/>
    <w:rsid w:val="00255A9C"/>
    <w:rsid w:val="00256107"/>
    <w:rsid w:val="00256A23"/>
    <w:rsid w:val="00256BDF"/>
    <w:rsid w:val="00256F14"/>
    <w:rsid w:val="002571D8"/>
    <w:rsid w:val="00257282"/>
    <w:rsid w:val="00260D6F"/>
    <w:rsid w:val="0026169B"/>
    <w:rsid w:val="00261AFF"/>
    <w:rsid w:val="002622F3"/>
    <w:rsid w:val="00262A97"/>
    <w:rsid w:val="00262CDC"/>
    <w:rsid w:val="00263113"/>
    <w:rsid w:val="002635A0"/>
    <w:rsid w:val="0026396F"/>
    <w:rsid w:val="0026423C"/>
    <w:rsid w:val="002643EE"/>
    <w:rsid w:val="00264A3B"/>
    <w:rsid w:val="00264C98"/>
    <w:rsid w:val="0026522D"/>
    <w:rsid w:val="002654CD"/>
    <w:rsid w:val="00265ABE"/>
    <w:rsid w:val="00266042"/>
    <w:rsid w:val="00266294"/>
    <w:rsid w:val="00266A99"/>
    <w:rsid w:val="00266B98"/>
    <w:rsid w:val="00267244"/>
    <w:rsid w:val="00267624"/>
    <w:rsid w:val="00267F87"/>
    <w:rsid w:val="002700AC"/>
    <w:rsid w:val="0027079F"/>
    <w:rsid w:val="002707FD"/>
    <w:rsid w:val="0027084A"/>
    <w:rsid w:val="00270EAE"/>
    <w:rsid w:val="002712D7"/>
    <w:rsid w:val="00271D7D"/>
    <w:rsid w:val="0027247F"/>
    <w:rsid w:val="00272793"/>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6E89"/>
    <w:rsid w:val="00277604"/>
    <w:rsid w:val="00277668"/>
    <w:rsid w:val="00277A5D"/>
    <w:rsid w:val="00277D4D"/>
    <w:rsid w:val="0028007F"/>
    <w:rsid w:val="00280104"/>
    <w:rsid w:val="00280F29"/>
    <w:rsid w:val="00281068"/>
    <w:rsid w:val="0028112E"/>
    <w:rsid w:val="002812B4"/>
    <w:rsid w:val="002817D3"/>
    <w:rsid w:val="002825D0"/>
    <w:rsid w:val="002833AD"/>
    <w:rsid w:val="00283714"/>
    <w:rsid w:val="00283945"/>
    <w:rsid w:val="00284004"/>
    <w:rsid w:val="002840C8"/>
    <w:rsid w:val="00284142"/>
    <w:rsid w:val="002844F8"/>
    <w:rsid w:val="00284637"/>
    <w:rsid w:val="0028495E"/>
    <w:rsid w:val="00285275"/>
    <w:rsid w:val="002859AA"/>
    <w:rsid w:val="002863BF"/>
    <w:rsid w:val="00286723"/>
    <w:rsid w:val="00286B67"/>
    <w:rsid w:val="00286C84"/>
    <w:rsid w:val="002870F7"/>
    <w:rsid w:val="002873FE"/>
    <w:rsid w:val="00287578"/>
    <w:rsid w:val="00287674"/>
    <w:rsid w:val="002879C9"/>
    <w:rsid w:val="00287BE3"/>
    <w:rsid w:val="002900D0"/>
    <w:rsid w:val="0029033E"/>
    <w:rsid w:val="002907C1"/>
    <w:rsid w:val="00290A94"/>
    <w:rsid w:val="00290BC6"/>
    <w:rsid w:val="002913BF"/>
    <w:rsid w:val="002920B3"/>
    <w:rsid w:val="00292243"/>
    <w:rsid w:val="002927A0"/>
    <w:rsid w:val="00292B25"/>
    <w:rsid w:val="00292F13"/>
    <w:rsid w:val="00293259"/>
    <w:rsid w:val="00293315"/>
    <w:rsid w:val="00293384"/>
    <w:rsid w:val="00293BA2"/>
    <w:rsid w:val="00294059"/>
    <w:rsid w:val="00294285"/>
    <w:rsid w:val="00294652"/>
    <w:rsid w:val="0029476E"/>
    <w:rsid w:val="00294A98"/>
    <w:rsid w:val="00294E2F"/>
    <w:rsid w:val="002950F0"/>
    <w:rsid w:val="002952D8"/>
    <w:rsid w:val="002963F8"/>
    <w:rsid w:val="00296457"/>
    <w:rsid w:val="0029656E"/>
    <w:rsid w:val="00296A2F"/>
    <w:rsid w:val="0029719D"/>
    <w:rsid w:val="002A0425"/>
    <w:rsid w:val="002A0478"/>
    <w:rsid w:val="002A054A"/>
    <w:rsid w:val="002A0727"/>
    <w:rsid w:val="002A0ED8"/>
    <w:rsid w:val="002A24C5"/>
    <w:rsid w:val="002A3443"/>
    <w:rsid w:val="002A3572"/>
    <w:rsid w:val="002A3A77"/>
    <w:rsid w:val="002A3AD2"/>
    <w:rsid w:val="002A40CE"/>
    <w:rsid w:val="002A4FE3"/>
    <w:rsid w:val="002A568F"/>
    <w:rsid w:val="002A56A8"/>
    <w:rsid w:val="002A5750"/>
    <w:rsid w:val="002A5D50"/>
    <w:rsid w:val="002A6269"/>
    <w:rsid w:val="002A62AD"/>
    <w:rsid w:val="002A64C0"/>
    <w:rsid w:val="002A6533"/>
    <w:rsid w:val="002A6621"/>
    <w:rsid w:val="002A6C0B"/>
    <w:rsid w:val="002A72CD"/>
    <w:rsid w:val="002A78B6"/>
    <w:rsid w:val="002A78FC"/>
    <w:rsid w:val="002A7AB1"/>
    <w:rsid w:val="002A7F06"/>
    <w:rsid w:val="002B0C92"/>
    <w:rsid w:val="002B0EF9"/>
    <w:rsid w:val="002B0F1B"/>
    <w:rsid w:val="002B0FFD"/>
    <w:rsid w:val="002B1601"/>
    <w:rsid w:val="002B2573"/>
    <w:rsid w:val="002B25A3"/>
    <w:rsid w:val="002B28A1"/>
    <w:rsid w:val="002B2B9D"/>
    <w:rsid w:val="002B3CEB"/>
    <w:rsid w:val="002B3DC1"/>
    <w:rsid w:val="002B4450"/>
    <w:rsid w:val="002B51E9"/>
    <w:rsid w:val="002B54B8"/>
    <w:rsid w:val="002B58CA"/>
    <w:rsid w:val="002B5AC1"/>
    <w:rsid w:val="002B5F2A"/>
    <w:rsid w:val="002B6413"/>
    <w:rsid w:val="002B6779"/>
    <w:rsid w:val="002B71E8"/>
    <w:rsid w:val="002B79BF"/>
    <w:rsid w:val="002B7A21"/>
    <w:rsid w:val="002B7BF7"/>
    <w:rsid w:val="002B7D64"/>
    <w:rsid w:val="002C05A6"/>
    <w:rsid w:val="002C0652"/>
    <w:rsid w:val="002C10A5"/>
    <w:rsid w:val="002C162F"/>
    <w:rsid w:val="002C1830"/>
    <w:rsid w:val="002C1CDE"/>
    <w:rsid w:val="002C2060"/>
    <w:rsid w:val="002C22FB"/>
    <w:rsid w:val="002C23B7"/>
    <w:rsid w:val="002C23E7"/>
    <w:rsid w:val="002C2D4A"/>
    <w:rsid w:val="002C35AF"/>
    <w:rsid w:val="002C35C8"/>
    <w:rsid w:val="002C3EE8"/>
    <w:rsid w:val="002C49AC"/>
    <w:rsid w:val="002C4FEE"/>
    <w:rsid w:val="002C56D8"/>
    <w:rsid w:val="002C60F5"/>
    <w:rsid w:val="002C65D5"/>
    <w:rsid w:val="002C66A9"/>
    <w:rsid w:val="002C68DC"/>
    <w:rsid w:val="002C74D6"/>
    <w:rsid w:val="002C76AD"/>
    <w:rsid w:val="002D0015"/>
    <w:rsid w:val="002D0B13"/>
    <w:rsid w:val="002D0B2C"/>
    <w:rsid w:val="002D0F14"/>
    <w:rsid w:val="002D132A"/>
    <w:rsid w:val="002D1DAE"/>
    <w:rsid w:val="002D2750"/>
    <w:rsid w:val="002D2FC7"/>
    <w:rsid w:val="002D3BB7"/>
    <w:rsid w:val="002D435D"/>
    <w:rsid w:val="002D4E49"/>
    <w:rsid w:val="002D5566"/>
    <w:rsid w:val="002D5706"/>
    <w:rsid w:val="002D57AE"/>
    <w:rsid w:val="002D6FBE"/>
    <w:rsid w:val="002D7E1A"/>
    <w:rsid w:val="002D7EFF"/>
    <w:rsid w:val="002D7F63"/>
    <w:rsid w:val="002E0766"/>
    <w:rsid w:val="002E1176"/>
    <w:rsid w:val="002E1CB1"/>
    <w:rsid w:val="002E27DF"/>
    <w:rsid w:val="002E2B6B"/>
    <w:rsid w:val="002E36A5"/>
    <w:rsid w:val="002E370C"/>
    <w:rsid w:val="002E4519"/>
    <w:rsid w:val="002E52B4"/>
    <w:rsid w:val="002E54F0"/>
    <w:rsid w:val="002E57D7"/>
    <w:rsid w:val="002E6716"/>
    <w:rsid w:val="002E744C"/>
    <w:rsid w:val="002E7560"/>
    <w:rsid w:val="002E7691"/>
    <w:rsid w:val="002F0385"/>
    <w:rsid w:val="002F0497"/>
    <w:rsid w:val="002F0800"/>
    <w:rsid w:val="002F08BE"/>
    <w:rsid w:val="002F0955"/>
    <w:rsid w:val="002F0A4B"/>
    <w:rsid w:val="002F10C7"/>
    <w:rsid w:val="002F14BA"/>
    <w:rsid w:val="002F15A1"/>
    <w:rsid w:val="002F2230"/>
    <w:rsid w:val="002F22AA"/>
    <w:rsid w:val="002F2549"/>
    <w:rsid w:val="002F2C40"/>
    <w:rsid w:val="002F370F"/>
    <w:rsid w:val="002F3739"/>
    <w:rsid w:val="002F374E"/>
    <w:rsid w:val="002F377A"/>
    <w:rsid w:val="002F39DA"/>
    <w:rsid w:val="002F4EE8"/>
    <w:rsid w:val="002F569B"/>
    <w:rsid w:val="002F57E3"/>
    <w:rsid w:val="002F60AB"/>
    <w:rsid w:val="002F6161"/>
    <w:rsid w:val="002F6195"/>
    <w:rsid w:val="002F6ADC"/>
    <w:rsid w:val="002F6C1D"/>
    <w:rsid w:val="002F6CBC"/>
    <w:rsid w:val="002F7267"/>
    <w:rsid w:val="002F739E"/>
    <w:rsid w:val="002F79C9"/>
    <w:rsid w:val="002F7E76"/>
    <w:rsid w:val="003001A2"/>
    <w:rsid w:val="00300F01"/>
    <w:rsid w:val="00301602"/>
    <w:rsid w:val="00302985"/>
    <w:rsid w:val="00302C82"/>
    <w:rsid w:val="00302CDC"/>
    <w:rsid w:val="00302DEB"/>
    <w:rsid w:val="003033E7"/>
    <w:rsid w:val="003034E3"/>
    <w:rsid w:val="00303AC0"/>
    <w:rsid w:val="00303FB5"/>
    <w:rsid w:val="00304A0E"/>
    <w:rsid w:val="003052BA"/>
    <w:rsid w:val="00305819"/>
    <w:rsid w:val="0030685F"/>
    <w:rsid w:val="003069D0"/>
    <w:rsid w:val="00306BD2"/>
    <w:rsid w:val="00306D7D"/>
    <w:rsid w:val="003071B5"/>
    <w:rsid w:val="003073A8"/>
    <w:rsid w:val="00307D99"/>
    <w:rsid w:val="0031047F"/>
    <w:rsid w:val="003107B3"/>
    <w:rsid w:val="003108CF"/>
    <w:rsid w:val="003113C6"/>
    <w:rsid w:val="00311405"/>
    <w:rsid w:val="003122B1"/>
    <w:rsid w:val="00312676"/>
    <w:rsid w:val="00312B9B"/>
    <w:rsid w:val="00312C8C"/>
    <w:rsid w:val="00313453"/>
    <w:rsid w:val="00313B16"/>
    <w:rsid w:val="003143C1"/>
    <w:rsid w:val="00314EE4"/>
    <w:rsid w:val="00314F21"/>
    <w:rsid w:val="00315E5E"/>
    <w:rsid w:val="00315FA1"/>
    <w:rsid w:val="003160CA"/>
    <w:rsid w:val="00316399"/>
    <w:rsid w:val="003164BC"/>
    <w:rsid w:val="00316641"/>
    <w:rsid w:val="003168AF"/>
    <w:rsid w:val="00316F57"/>
    <w:rsid w:val="00316FFF"/>
    <w:rsid w:val="003173AD"/>
    <w:rsid w:val="003174B4"/>
    <w:rsid w:val="00317DDE"/>
    <w:rsid w:val="00320F13"/>
    <w:rsid w:val="00321067"/>
    <w:rsid w:val="0032217F"/>
    <w:rsid w:val="00322244"/>
    <w:rsid w:val="003225A9"/>
    <w:rsid w:val="0032281D"/>
    <w:rsid w:val="00322C21"/>
    <w:rsid w:val="003234CA"/>
    <w:rsid w:val="003236DA"/>
    <w:rsid w:val="0032399C"/>
    <w:rsid w:val="00323AAC"/>
    <w:rsid w:val="00323E4B"/>
    <w:rsid w:val="00323F8D"/>
    <w:rsid w:val="00324110"/>
    <w:rsid w:val="00324285"/>
    <w:rsid w:val="0032452C"/>
    <w:rsid w:val="00324AEF"/>
    <w:rsid w:val="00324B85"/>
    <w:rsid w:val="00325007"/>
    <w:rsid w:val="00325BE1"/>
    <w:rsid w:val="00325E58"/>
    <w:rsid w:val="00327580"/>
    <w:rsid w:val="0032786F"/>
    <w:rsid w:val="00327DD4"/>
    <w:rsid w:val="0033033F"/>
    <w:rsid w:val="00330F12"/>
    <w:rsid w:val="00331526"/>
    <w:rsid w:val="0033170F"/>
    <w:rsid w:val="00331A5E"/>
    <w:rsid w:val="00331CA8"/>
    <w:rsid w:val="00332639"/>
    <w:rsid w:val="0033329F"/>
    <w:rsid w:val="003336EC"/>
    <w:rsid w:val="00334001"/>
    <w:rsid w:val="00334F90"/>
    <w:rsid w:val="003352F1"/>
    <w:rsid w:val="00335967"/>
    <w:rsid w:val="00335F68"/>
    <w:rsid w:val="00336252"/>
    <w:rsid w:val="00336CA8"/>
    <w:rsid w:val="00336CD7"/>
    <w:rsid w:val="00336DF3"/>
    <w:rsid w:val="00337463"/>
    <w:rsid w:val="00337737"/>
    <w:rsid w:val="00337B7E"/>
    <w:rsid w:val="003400C2"/>
    <w:rsid w:val="003408CF"/>
    <w:rsid w:val="00340D36"/>
    <w:rsid w:val="0034154A"/>
    <w:rsid w:val="003417D2"/>
    <w:rsid w:val="00341868"/>
    <w:rsid w:val="00341E73"/>
    <w:rsid w:val="003420B9"/>
    <w:rsid w:val="003421F0"/>
    <w:rsid w:val="00342984"/>
    <w:rsid w:val="00342B46"/>
    <w:rsid w:val="00342D2D"/>
    <w:rsid w:val="00343A22"/>
    <w:rsid w:val="00343DEA"/>
    <w:rsid w:val="00344648"/>
    <w:rsid w:val="0034475B"/>
    <w:rsid w:val="003447D8"/>
    <w:rsid w:val="00345D6D"/>
    <w:rsid w:val="00346E60"/>
    <w:rsid w:val="00346FC1"/>
    <w:rsid w:val="003475AE"/>
    <w:rsid w:val="00347906"/>
    <w:rsid w:val="003479C4"/>
    <w:rsid w:val="00347B0B"/>
    <w:rsid w:val="00347C40"/>
    <w:rsid w:val="003500DB"/>
    <w:rsid w:val="0035036C"/>
    <w:rsid w:val="003504EF"/>
    <w:rsid w:val="00351059"/>
    <w:rsid w:val="00351230"/>
    <w:rsid w:val="00351711"/>
    <w:rsid w:val="0035264A"/>
    <w:rsid w:val="00352CA5"/>
    <w:rsid w:val="00352D88"/>
    <w:rsid w:val="00352FEC"/>
    <w:rsid w:val="00353219"/>
    <w:rsid w:val="003539FD"/>
    <w:rsid w:val="003548D4"/>
    <w:rsid w:val="00354DE0"/>
    <w:rsid w:val="00355547"/>
    <w:rsid w:val="00355828"/>
    <w:rsid w:val="003567CF"/>
    <w:rsid w:val="00356DE5"/>
    <w:rsid w:val="0035791A"/>
    <w:rsid w:val="00357AFC"/>
    <w:rsid w:val="0036025D"/>
    <w:rsid w:val="003605C0"/>
    <w:rsid w:val="00360A53"/>
    <w:rsid w:val="00361162"/>
    <w:rsid w:val="003618D2"/>
    <w:rsid w:val="00361F9C"/>
    <w:rsid w:val="00362081"/>
    <w:rsid w:val="0036245B"/>
    <w:rsid w:val="003628C2"/>
    <w:rsid w:val="00362BA7"/>
    <w:rsid w:val="00362D57"/>
    <w:rsid w:val="003645BA"/>
    <w:rsid w:val="0036546F"/>
    <w:rsid w:val="003654B6"/>
    <w:rsid w:val="00365ABC"/>
    <w:rsid w:val="00365ADE"/>
    <w:rsid w:val="00365B02"/>
    <w:rsid w:val="00365B69"/>
    <w:rsid w:val="00365F21"/>
    <w:rsid w:val="00366E86"/>
    <w:rsid w:val="003670B7"/>
    <w:rsid w:val="003676BA"/>
    <w:rsid w:val="003677F9"/>
    <w:rsid w:val="00367B6E"/>
    <w:rsid w:val="00370188"/>
    <w:rsid w:val="003707A9"/>
    <w:rsid w:val="003707E3"/>
    <w:rsid w:val="0037094C"/>
    <w:rsid w:val="00371001"/>
    <w:rsid w:val="00371485"/>
    <w:rsid w:val="00371488"/>
    <w:rsid w:val="00371AD2"/>
    <w:rsid w:val="00372142"/>
    <w:rsid w:val="00372EFE"/>
    <w:rsid w:val="00373152"/>
    <w:rsid w:val="00373336"/>
    <w:rsid w:val="003735A2"/>
    <w:rsid w:val="00373C8D"/>
    <w:rsid w:val="003747A5"/>
    <w:rsid w:val="003755E3"/>
    <w:rsid w:val="003765EE"/>
    <w:rsid w:val="003769D1"/>
    <w:rsid w:val="00376DF8"/>
    <w:rsid w:val="00377085"/>
    <w:rsid w:val="00377196"/>
    <w:rsid w:val="0037746E"/>
    <w:rsid w:val="0037782C"/>
    <w:rsid w:val="00377BB8"/>
    <w:rsid w:val="003803EE"/>
    <w:rsid w:val="00380B2C"/>
    <w:rsid w:val="00380BC3"/>
    <w:rsid w:val="00380C71"/>
    <w:rsid w:val="003813A7"/>
    <w:rsid w:val="00381A19"/>
    <w:rsid w:val="00381CF3"/>
    <w:rsid w:val="00381FE9"/>
    <w:rsid w:val="003825E5"/>
    <w:rsid w:val="00382B30"/>
    <w:rsid w:val="00382EB1"/>
    <w:rsid w:val="003830F9"/>
    <w:rsid w:val="003836EE"/>
    <w:rsid w:val="0038392C"/>
    <w:rsid w:val="00384A79"/>
    <w:rsid w:val="00384C68"/>
    <w:rsid w:val="00384E45"/>
    <w:rsid w:val="003856DF"/>
    <w:rsid w:val="00385F00"/>
    <w:rsid w:val="00386F5A"/>
    <w:rsid w:val="00386F5E"/>
    <w:rsid w:val="0038709A"/>
    <w:rsid w:val="003872B3"/>
    <w:rsid w:val="00387B33"/>
    <w:rsid w:val="00387B68"/>
    <w:rsid w:val="00390659"/>
    <w:rsid w:val="00390B6E"/>
    <w:rsid w:val="00390F88"/>
    <w:rsid w:val="0039156E"/>
    <w:rsid w:val="003930BF"/>
    <w:rsid w:val="00393423"/>
    <w:rsid w:val="003936E4"/>
    <w:rsid w:val="00393B02"/>
    <w:rsid w:val="00393D28"/>
    <w:rsid w:val="00394FFE"/>
    <w:rsid w:val="003959C9"/>
    <w:rsid w:val="00395ACA"/>
    <w:rsid w:val="00395B60"/>
    <w:rsid w:val="00395FC0"/>
    <w:rsid w:val="00396839"/>
    <w:rsid w:val="00396AF7"/>
    <w:rsid w:val="00397671"/>
    <w:rsid w:val="00397AC3"/>
    <w:rsid w:val="00397D35"/>
    <w:rsid w:val="003A0624"/>
    <w:rsid w:val="003A1114"/>
    <w:rsid w:val="003A1333"/>
    <w:rsid w:val="003A15D2"/>
    <w:rsid w:val="003A168E"/>
    <w:rsid w:val="003A2490"/>
    <w:rsid w:val="003A24E8"/>
    <w:rsid w:val="003A2612"/>
    <w:rsid w:val="003A26F7"/>
    <w:rsid w:val="003A288B"/>
    <w:rsid w:val="003A294A"/>
    <w:rsid w:val="003A2B30"/>
    <w:rsid w:val="003A3240"/>
    <w:rsid w:val="003A3423"/>
    <w:rsid w:val="003A3701"/>
    <w:rsid w:val="003A3A0B"/>
    <w:rsid w:val="003A3A24"/>
    <w:rsid w:val="003A3B6E"/>
    <w:rsid w:val="003A3FC3"/>
    <w:rsid w:val="003A4123"/>
    <w:rsid w:val="003A4333"/>
    <w:rsid w:val="003A472D"/>
    <w:rsid w:val="003A4C3B"/>
    <w:rsid w:val="003A4FBD"/>
    <w:rsid w:val="003A538F"/>
    <w:rsid w:val="003A545B"/>
    <w:rsid w:val="003A6445"/>
    <w:rsid w:val="003A6562"/>
    <w:rsid w:val="003A6622"/>
    <w:rsid w:val="003A667C"/>
    <w:rsid w:val="003A6CB3"/>
    <w:rsid w:val="003A74FE"/>
    <w:rsid w:val="003B01E2"/>
    <w:rsid w:val="003B09E5"/>
    <w:rsid w:val="003B1359"/>
    <w:rsid w:val="003B179C"/>
    <w:rsid w:val="003B19F2"/>
    <w:rsid w:val="003B1F56"/>
    <w:rsid w:val="003B2BFB"/>
    <w:rsid w:val="003B2DF8"/>
    <w:rsid w:val="003B2FFC"/>
    <w:rsid w:val="003B3194"/>
    <w:rsid w:val="003B355C"/>
    <w:rsid w:val="003B4278"/>
    <w:rsid w:val="003B4802"/>
    <w:rsid w:val="003B4867"/>
    <w:rsid w:val="003B4DB2"/>
    <w:rsid w:val="003B5C46"/>
    <w:rsid w:val="003B5EB9"/>
    <w:rsid w:val="003B60FF"/>
    <w:rsid w:val="003B6445"/>
    <w:rsid w:val="003B6650"/>
    <w:rsid w:val="003B6C9E"/>
    <w:rsid w:val="003B6CB8"/>
    <w:rsid w:val="003B73F6"/>
    <w:rsid w:val="003B7B8D"/>
    <w:rsid w:val="003C0005"/>
    <w:rsid w:val="003C00F4"/>
    <w:rsid w:val="003C015F"/>
    <w:rsid w:val="003C0849"/>
    <w:rsid w:val="003C0B53"/>
    <w:rsid w:val="003C0E92"/>
    <w:rsid w:val="003C0F99"/>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C7C91"/>
    <w:rsid w:val="003D06B8"/>
    <w:rsid w:val="003D08FD"/>
    <w:rsid w:val="003D0A66"/>
    <w:rsid w:val="003D12C6"/>
    <w:rsid w:val="003D1360"/>
    <w:rsid w:val="003D1554"/>
    <w:rsid w:val="003D15ED"/>
    <w:rsid w:val="003D23AA"/>
    <w:rsid w:val="003D2947"/>
    <w:rsid w:val="003D37DF"/>
    <w:rsid w:val="003D3F73"/>
    <w:rsid w:val="003D49D4"/>
    <w:rsid w:val="003D4EFA"/>
    <w:rsid w:val="003D4F5D"/>
    <w:rsid w:val="003D5578"/>
    <w:rsid w:val="003D5580"/>
    <w:rsid w:val="003D5A41"/>
    <w:rsid w:val="003D5EB2"/>
    <w:rsid w:val="003D63CB"/>
    <w:rsid w:val="003D7C0F"/>
    <w:rsid w:val="003D7C11"/>
    <w:rsid w:val="003D7DB1"/>
    <w:rsid w:val="003E0265"/>
    <w:rsid w:val="003E0478"/>
    <w:rsid w:val="003E09A8"/>
    <w:rsid w:val="003E0ADF"/>
    <w:rsid w:val="003E149C"/>
    <w:rsid w:val="003E175F"/>
    <w:rsid w:val="003E1816"/>
    <w:rsid w:val="003E2758"/>
    <w:rsid w:val="003E2899"/>
    <w:rsid w:val="003E4F38"/>
    <w:rsid w:val="003E580E"/>
    <w:rsid w:val="003E5EC3"/>
    <w:rsid w:val="003E5F62"/>
    <w:rsid w:val="003E661C"/>
    <w:rsid w:val="003E6756"/>
    <w:rsid w:val="003E685B"/>
    <w:rsid w:val="003E6BEA"/>
    <w:rsid w:val="003E6DFE"/>
    <w:rsid w:val="003E6E43"/>
    <w:rsid w:val="003E7177"/>
    <w:rsid w:val="003F033F"/>
    <w:rsid w:val="003F0945"/>
    <w:rsid w:val="003F12E1"/>
    <w:rsid w:val="003F18FA"/>
    <w:rsid w:val="003F2038"/>
    <w:rsid w:val="003F2412"/>
    <w:rsid w:val="003F3F7E"/>
    <w:rsid w:val="003F5885"/>
    <w:rsid w:val="003F6242"/>
    <w:rsid w:val="003F64AB"/>
    <w:rsid w:val="003F6517"/>
    <w:rsid w:val="003F7182"/>
    <w:rsid w:val="0040090D"/>
    <w:rsid w:val="004010A6"/>
    <w:rsid w:val="0040265A"/>
    <w:rsid w:val="00402C2D"/>
    <w:rsid w:val="00402C7F"/>
    <w:rsid w:val="0040324B"/>
    <w:rsid w:val="00403743"/>
    <w:rsid w:val="00404266"/>
    <w:rsid w:val="00405D70"/>
    <w:rsid w:val="00405E82"/>
    <w:rsid w:val="0040691C"/>
    <w:rsid w:val="00406FEE"/>
    <w:rsid w:val="0040715D"/>
    <w:rsid w:val="004079E9"/>
    <w:rsid w:val="00407B43"/>
    <w:rsid w:val="00407CDF"/>
    <w:rsid w:val="00407D59"/>
    <w:rsid w:val="0041095D"/>
    <w:rsid w:val="00410A49"/>
    <w:rsid w:val="00410B45"/>
    <w:rsid w:val="00410DD5"/>
    <w:rsid w:val="00410E9C"/>
    <w:rsid w:val="00411096"/>
    <w:rsid w:val="0041177D"/>
    <w:rsid w:val="00411869"/>
    <w:rsid w:val="00411F03"/>
    <w:rsid w:val="00412ECC"/>
    <w:rsid w:val="00413148"/>
    <w:rsid w:val="004139E1"/>
    <w:rsid w:val="00414292"/>
    <w:rsid w:val="004143C2"/>
    <w:rsid w:val="004146BE"/>
    <w:rsid w:val="00414A6B"/>
    <w:rsid w:val="00414CAD"/>
    <w:rsid w:val="00415488"/>
    <w:rsid w:val="00415988"/>
    <w:rsid w:val="0041604D"/>
    <w:rsid w:val="0041615B"/>
    <w:rsid w:val="00416911"/>
    <w:rsid w:val="0041699E"/>
    <w:rsid w:val="00416AD6"/>
    <w:rsid w:val="00417016"/>
    <w:rsid w:val="004171AE"/>
    <w:rsid w:val="0041741B"/>
    <w:rsid w:val="0041750C"/>
    <w:rsid w:val="0041756F"/>
    <w:rsid w:val="00417613"/>
    <w:rsid w:val="0041776C"/>
    <w:rsid w:val="004177A8"/>
    <w:rsid w:val="00417A44"/>
    <w:rsid w:val="00417BF9"/>
    <w:rsid w:val="00417EF6"/>
    <w:rsid w:val="00420F28"/>
    <w:rsid w:val="00421064"/>
    <w:rsid w:val="004216A0"/>
    <w:rsid w:val="004220FB"/>
    <w:rsid w:val="0042268D"/>
    <w:rsid w:val="0042344B"/>
    <w:rsid w:val="00423644"/>
    <w:rsid w:val="0042457C"/>
    <w:rsid w:val="00424DD1"/>
    <w:rsid w:val="004259C5"/>
    <w:rsid w:val="00425B67"/>
    <w:rsid w:val="00426363"/>
    <w:rsid w:val="00426368"/>
    <w:rsid w:val="004264B6"/>
    <w:rsid w:val="00426535"/>
    <w:rsid w:val="00426B66"/>
    <w:rsid w:val="00426BD8"/>
    <w:rsid w:val="004273F2"/>
    <w:rsid w:val="0042743F"/>
    <w:rsid w:val="00427E6F"/>
    <w:rsid w:val="00430589"/>
    <w:rsid w:val="00431C28"/>
    <w:rsid w:val="00431D84"/>
    <w:rsid w:val="0043238D"/>
    <w:rsid w:val="004324BF"/>
    <w:rsid w:val="004330C9"/>
    <w:rsid w:val="00433E92"/>
    <w:rsid w:val="0043406E"/>
    <w:rsid w:val="0043407D"/>
    <w:rsid w:val="0043444D"/>
    <w:rsid w:val="0043456A"/>
    <w:rsid w:val="004347F9"/>
    <w:rsid w:val="00434A04"/>
    <w:rsid w:val="00434B43"/>
    <w:rsid w:val="00434BF5"/>
    <w:rsid w:val="0043529D"/>
    <w:rsid w:val="00435523"/>
    <w:rsid w:val="00435C2C"/>
    <w:rsid w:val="00436068"/>
    <w:rsid w:val="004361C0"/>
    <w:rsid w:val="00436815"/>
    <w:rsid w:val="00436873"/>
    <w:rsid w:val="00436D58"/>
    <w:rsid w:val="00437609"/>
    <w:rsid w:val="0043768A"/>
    <w:rsid w:val="004377F9"/>
    <w:rsid w:val="004403F2"/>
    <w:rsid w:val="00440458"/>
    <w:rsid w:val="00440C57"/>
    <w:rsid w:val="00440E94"/>
    <w:rsid w:val="00440F4F"/>
    <w:rsid w:val="0044155C"/>
    <w:rsid w:val="004415AC"/>
    <w:rsid w:val="004419A8"/>
    <w:rsid w:val="004425BC"/>
    <w:rsid w:val="00442993"/>
    <w:rsid w:val="00443A8E"/>
    <w:rsid w:val="0044422D"/>
    <w:rsid w:val="004442B7"/>
    <w:rsid w:val="0044458F"/>
    <w:rsid w:val="00444F28"/>
    <w:rsid w:val="0044502C"/>
    <w:rsid w:val="0044524E"/>
    <w:rsid w:val="004457F3"/>
    <w:rsid w:val="00445AEE"/>
    <w:rsid w:val="00445DCC"/>
    <w:rsid w:val="00446849"/>
    <w:rsid w:val="00446EEA"/>
    <w:rsid w:val="00446FDA"/>
    <w:rsid w:val="004471E6"/>
    <w:rsid w:val="00447560"/>
    <w:rsid w:val="00447961"/>
    <w:rsid w:val="00447C8C"/>
    <w:rsid w:val="00447EA9"/>
    <w:rsid w:val="00450D55"/>
    <w:rsid w:val="00450D62"/>
    <w:rsid w:val="00451668"/>
    <w:rsid w:val="0045236B"/>
    <w:rsid w:val="00453298"/>
    <w:rsid w:val="0045337D"/>
    <w:rsid w:val="0045364B"/>
    <w:rsid w:val="0045398E"/>
    <w:rsid w:val="00453F57"/>
    <w:rsid w:val="00453FFA"/>
    <w:rsid w:val="004540DA"/>
    <w:rsid w:val="00454533"/>
    <w:rsid w:val="0045527D"/>
    <w:rsid w:val="004558C2"/>
    <w:rsid w:val="00455A70"/>
    <w:rsid w:val="00455AA6"/>
    <w:rsid w:val="00456964"/>
    <w:rsid w:val="0045719C"/>
    <w:rsid w:val="004573BE"/>
    <w:rsid w:val="0046037B"/>
    <w:rsid w:val="004606C1"/>
    <w:rsid w:val="004607BD"/>
    <w:rsid w:val="0046113E"/>
    <w:rsid w:val="00461E9A"/>
    <w:rsid w:val="00462B0F"/>
    <w:rsid w:val="00462C05"/>
    <w:rsid w:val="00463D8F"/>
    <w:rsid w:val="00464649"/>
    <w:rsid w:val="00464894"/>
    <w:rsid w:val="00464D2D"/>
    <w:rsid w:val="00464DCE"/>
    <w:rsid w:val="00464E10"/>
    <w:rsid w:val="00464E36"/>
    <w:rsid w:val="00466F2C"/>
    <w:rsid w:val="00467518"/>
    <w:rsid w:val="00467CCB"/>
    <w:rsid w:val="00467F42"/>
    <w:rsid w:val="004700FE"/>
    <w:rsid w:val="00470DD4"/>
    <w:rsid w:val="00470F0B"/>
    <w:rsid w:val="0047211B"/>
    <w:rsid w:val="00472393"/>
    <w:rsid w:val="0047263B"/>
    <w:rsid w:val="00472914"/>
    <w:rsid w:val="004735F9"/>
    <w:rsid w:val="004736C3"/>
    <w:rsid w:val="00473C7C"/>
    <w:rsid w:val="0047415B"/>
    <w:rsid w:val="00474AA7"/>
    <w:rsid w:val="00474E39"/>
    <w:rsid w:val="0047524B"/>
    <w:rsid w:val="00475490"/>
    <w:rsid w:val="004758D9"/>
    <w:rsid w:val="00475B77"/>
    <w:rsid w:val="00475D69"/>
    <w:rsid w:val="00475F5C"/>
    <w:rsid w:val="00475FF0"/>
    <w:rsid w:val="0047604E"/>
    <w:rsid w:val="0047666B"/>
    <w:rsid w:val="00476AA2"/>
    <w:rsid w:val="00476B02"/>
    <w:rsid w:val="00476C5B"/>
    <w:rsid w:val="00477D19"/>
    <w:rsid w:val="00481305"/>
    <w:rsid w:val="00481E49"/>
    <w:rsid w:val="00483574"/>
    <w:rsid w:val="00483AB6"/>
    <w:rsid w:val="00483EFF"/>
    <w:rsid w:val="00484088"/>
    <w:rsid w:val="0048444A"/>
    <w:rsid w:val="004848AD"/>
    <w:rsid w:val="0048638C"/>
    <w:rsid w:val="00486861"/>
    <w:rsid w:val="004868A7"/>
    <w:rsid w:val="00486B89"/>
    <w:rsid w:val="00487A35"/>
    <w:rsid w:val="00490079"/>
    <w:rsid w:val="0049012C"/>
    <w:rsid w:val="00490529"/>
    <w:rsid w:val="0049064F"/>
    <w:rsid w:val="0049082E"/>
    <w:rsid w:val="0049098C"/>
    <w:rsid w:val="00490D90"/>
    <w:rsid w:val="00490F2B"/>
    <w:rsid w:val="0049157B"/>
    <w:rsid w:val="004919F1"/>
    <w:rsid w:val="00492B8D"/>
    <w:rsid w:val="00492BC3"/>
    <w:rsid w:val="00492DAF"/>
    <w:rsid w:val="00493598"/>
    <w:rsid w:val="004935A9"/>
    <w:rsid w:val="004946FC"/>
    <w:rsid w:val="00494718"/>
    <w:rsid w:val="00494F4C"/>
    <w:rsid w:val="004951A3"/>
    <w:rsid w:val="00495486"/>
    <w:rsid w:val="0049587D"/>
    <w:rsid w:val="004967A0"/>
    <w:rsid w:val="0049699A"/>
    <w:rsid w:val="00496BC0"/>
    <w:rsid w:val="004970A3"/>
    <w:rsid w:val="00497D59"/>
    <w:rsid w:val="004A018D"/>
    <w:rsid w:val="004A0EEC"/>
    <w:rsid w:val="004A105B"/>
    <w:rsid w:val="004A10BF"/>
    <w:rsid w:val="004A13A0"/>
    <w:rsid w:val="004A15EA"/>
    <w:rsid w:val="004A271A"/>
    <w:rsid w:val="004A2768"/>
    <w:rsid w:val="004A32B9"/>
    <w:rsid w:val="004A3BFF"/>
    <w:rsid w:val="004A3E5B"/>
    <w:rsid w:val="004A42B5"/>
    <w:rsid w:val="004A4D50"/>
    <w:rsid w:val="004A5273"/>
    <w:rsid w:val="004A5341"/>
    <w:rsid w:val="004A54F6"/>
    <w:rsid w:val="004A590F"/>
    <w:rsid w:val="004A5B56"/>
    <w:rsid w:val="004A6AB4"/>
    <w:rsid w:val="004A6C2C"/>
    <w:rsid w:val="004A6DE9"/>
    <w:rsid w:val="004A7401"/>
    <w:rsid w:val="004B0355"/>
    <w:rsid w:val="004B048D"/>
    <w:rsid w:val="004B0723"/>
    <w:rsid w:val="004B094F"/>
    <w:rsid w:val="004B0C2C"/>
    <w:rsid w:val="004B0F90"/>
    <w:rsid w:val="004B1868"/>
    <w:rsid w:val="004B1BE8"/>
    <w:rsid w:val="004B2164"/>
    <w:rsid w:val="004B2623"/>
    <w:rsid w:val="004B2B86"/>
    <w:rsid w:val="004B2E2C"/>
    <w:rsid w:val="004B3621"/>
    <w:rsid w:val="004B37FA"/>
    <w:rsid w:val="004B3D98"/>
    <w:rsid w:val="004B43DC"/>
    <w:rsid w:val="004B497D"/>
    <w:rsid w:val="004B4AD8"/>
    <w:rsid w:val="004B5159"/>
    <w:rsid w:val="004B516B"/>
    <w:rsid w:val="004B56BB"/>
    <w:rsid w:val="004B58B1"/>
    <w:rsid w:val="004B5ABE"/>
    <w:rsid w:val="004B5D7E"/>
    <w:rsid w:val="004B69EC"/>
    <w:rsid w:val="004B6AAC"/>
    <w:rsid w:val="004B6E4C"/>
    <w:rsid w:val="004B6ED1"/>
    <w:rsid w:val="004B706E"/>
    <w:rsid w:val="004B7760"/>
    <w:rsid w:val="004B7850"/>
    <w:rsid w:val="004B7F45"/>
    <w:rsid w:val="004C01CF"/>
    <w:rsid w:val="004C033E"/>
    <w:rsid w:val="004C0626"/>
    <w:rsid w:val="004C0C52"/>
    <w:rsid w:val="004C1AD3"/>
    <w:rsid w:val="004C248D"/>
    <w:rsid w:val="004C2C0E"/>
    <w:rsid w:val="004C376C"/>
    <w:rsid w:val="004C3ABF"/>
    <w:rsid w:val="004C405A"/>
    <w:rsid w:val="004C4E55"/>
    <w:rsid w:val="004C6349"/>
    <w:rsid w:val="004C64FA"/>
    <w:rsid w:val="004C6626"/>
    <w:rsid w:val="004C6CF7"/>
    <w:rsid w:val="004C7914"/>
    <w:rsid w:val="004D02A0"/>
    <w:rsid w:val="004D038D"/>
    <w:rsid w:val="004D091B"/>
    <w:rsid w:val="004D0A45"/>
    <w:rsid w:val="004D136C"/>
    <w:rsid w:val="004D1626"/>
    <w:rsid w:val="004D1D95"/>
    <w:rsid w:val="004D1E48"/>
    <w:rsid w:val="004D2A8A"/>
    <w:rsid w:val="004D4011"/>
    <w:rsid w:val="004D42AB"/>
    <w:rsid w:val="004D4574"/>
    <w:rsid w:val="004D4A2C"/>
    <w:rsid w:val="004D5534"/>
    <w:rsid w:val="004D56FC"/>
    <w:rsid w:val="004D578F"/>
    <w:rsid w:val="004D57C0"/>
    <w:rsid w:val="004D6F00"/>
    <w:rsid w:val="004D75B2"/>
    <w:rsid w:val="004D75B3"/>
    <w:rsid w:val="004D7741"/>
    <w:rsid w:val="004E01B0"/>
    <w:rsid w:val="004E0859"/>
    <w:rsid w:val="004E0881"/>
    <w:rsid w:val="004E0DCF"/>
    <w:rsid w:val="004E0DF1"/>
    <w:rsid w:val="004E0F96"/>
    <w:rsid w:val="004E1469"/>
    <w:rsid w:val="004E1B2B"/>
    <w:rsid w:val="004E2018"/>
    <w:rsid w:val="004E20CB"/>
    <w:rsid w:val="004E233A"/>
    <w:rsid w:val="004E28F4"/>
    <w:rsid w:val="004E290A"/>
    <w:rsid w:val="004E292C"/>
    <w:rsid w:val="004E305B"/>
    <w:rsid w:val="004E3A2C"/>
    <w:rsid w:val="004E3ED7"/>
    <w:rsid w:val="004E48A6"/>
    <w:rsid w:val="004E4E2F"/>
    <w:rsid w:val="004E51CB"/>
    <w:rsid w:val="004E5416"/>
    <w:rsid w:val="004E5927"/>
    <w:rsid w:val="004E63C0"/>
    <w:rsid w:val="004E658D"/>
    <w:rsid w:val="004E65C6"/>
    <w:rsid w:val="004E6F1D"/>
    <w:rsid w:val="004E6FC9"/>
    <w:rsid w:val="004E7BFA"/>
    <w:rsid w:val="004E7C58"/>
    <w:rsid w:val="004E7DA6"/>
    <w:rsid w:val="004F0814"/>
    <w:rsid w:val="004F08BB"/>
    <w:rsid w:val="004F0CDD"/>
    <w:rsid w:val="004F0FD1"/>
    <w:rsid w:val="004F1DE6"/>
    <w:rsid w:val="004F1F22"/>
    <w:rsid w:val="004F2005"/>
    <w:rsid w:val="004F3470"/>
    <w:rsid w:val="004F354B"/>
    <w:rsid w:val="004F3D3E"/>
    <w:rsid w:val="004F4197"/>
    <w:rsid w:val="004F48B9"/>
    <w:rsid w:val="004F54BA"/>
    <w:rsid w:val="004F5A37"/>
    <w:rsid w:val="004F5C40"/>
    <w:rsid w:val="004F5FF5"/>
    <w:rsid w:val="004F6146"/>
    <w:rsid w:val="004F66DB"/>
    <w:rsid w:val="004F69BD"/>
    <w:rsid w:val="004F782E"/>
    <w:rsid w:val="004F7CF3"/>
    <w:rsid w:val="004F7D95"/>
    <w:rsid w:val="00500449"/>
    <w:rsid w:val="00500786"/>
    <w:rsid w:val="00501FC2"/>
    <w:rsid w:val="0050210B"/>
    <w:rsid w:val="005028D5"/>
    <w:rsid w:val="00503394"/>
    <w:rsid w:val="00503745"/>
    <w:rsid w:val="00503D93"/>
    <w:rsid w:val="005049E9"/>
    <w:rsid w:val="00505DB5"/>
    <w:rsid w:val="005064EA"/>
    <w:rsid w:val="005068CC"/>
    <w:rsid w:val="00506D4A"/>
    <w:rsid w:val="00507C84"/>
    <w:rsid w:val="005107CD"/>
    <w:rsid w:val="00510C63"/>
    <w:rsid w:val="00510ECD"/>
    <w:rsid w:val="005113EB"/>
    <w:rsid w:val="00511506"/>
    <w:rsid w:val="00511854"/>
    <w:rsid w:val="00511911"/>
    <w:rsid w:val="00512309"/>
    <w:rsid w:val="00512D43"/>
    <w:rsid w:val="0051357A"/>
    <w:rsid w:val="0051367E"/>
    <w:rsid w:val="00514563"/>
    <w:rsid w:val="005153F0"/>
    <w:rsid w:val="00515521"/>
    <w:rsid w:val="005157DF"/>
    <w:rsid w:val="00516336"/>
    <w:rsid w:val="00517A54"/>
    <w:rsid w:val="0052007B"/>
    <w:rsid w:val="005206BE"/>
    <w:rsid w:val="00520D10"/>
    <w:rsid w:val="00520D6E"/>
    <w:rsid w:val="00520DA9"/>
    <w:rsid w:val="00520FA6"/>
    <w:rsid w:val="005216A3"/>
    <w:rsid w:val="005218C5"/>
    <w:rsid w:val="00521DE7"/>
    <w:rsid w:val="00521F87"/>
    <w:rsid w:val="005221C7"/>
    <w:rsid w:val="005224C2"/>
    <w:rsid w:val="00522A49"/>
    <w:rsid w:val="00522A97"/>
    <w:rsid w:val="00522DC0"/>
    <w:rsid w:val="00522EAA"/>
    <w:rsid w:val="005231E8"/>
    <w:rsid w:val="00523560"/>
    <w:rsid w:val="00523608"/>
    <w:rsid w:val="00523E81"/>
    <w:rsid w:val="005242C6"/>
    <w:rsid w:val="00524594"/>
    <w:rsid w:val="00524F88"/>
    <w:rsid w:val="005256B1"/>
    <w:rsid w:val="00525FED"/>
    <w:rsid w:val="00526170"/>
    <w:rsid w:val="00526222"/>
    <w:rsid w:val="005264AE"/>
    <w:rsid w:val="0052657B"/>
    <w:rsid w:val="005269BE"/>
    <w:rsid w:val="00526C87"/>
    <w:rsid w:val="00527C50"/>
    <w:rsid w:val="00527C5D"/>
    <w:rsid w:val="005317C3"/>
    <w:rsid w:val="005328A7"/>
    <w:rsid w:val="0053292A"/>
    <w:rsid w:val="00532FBF"/>
    <w:rsid w:val="00533025"/>
    <w:rsid w:val="00533819"/>
    <w:rsid w:val="00533F2C"/>
    <w:rsid w:val="00535324"/>
    <w:rsid w:val="00536060"/>
    <w:rsid w:val="005361C5"/>
    <w:rsid w:val="0053777E"/>
    <w:rsid w:val="00537FA5"/>
    <w:rsid w:val="00540BD5"/>
    <w:rsid w:val="00540BE0"/>
    <w:rsid w:val="005412A9"/>
    <w:rsid w:val="0054132F"/>
    <w:rsid w:val="00541991"/>
    <w:rsid w:val="005419AB"/>
    <w:rsid w:val="00541C2B"/>
    <w:rsid w:val="00542206"/>
    <w:rsid w:val="00542230"/>
    <w:rsid w:val="00542AF6"/>
    <w:rsid w:val="00542B3F"/>
    <w:rsid w:val="0054303B"/>
    <w:rsid w:val="0054335A"/>
    <w:rsid w:val="00543470"/>
    <w:rsid w:val="00543510"/>
    <w:rsid w:val="0054356C"/>
    <w:rsid w:val="0054370B"/>
    <w:rsid w:val="00543956"/>
    <w:rsid w:val="0054396D"/>
    <w:rsid w:val="00543A73"/>
    <w:rsid w:val="00543A89"/>
    <w:rsid w:val="00543CFF"/>
    <w:rsid w:val="00544B4C"/>
    <w:rsid w:val="00544D2A"/>
    <w:rsid w:val="00544EF9"/>
    <w:rsid w:val="00545086"/>
    <w:rsid w:val="00545963"/>
    <w:rsid w:val="0054597E"/>
    <w:rsid w:val="00545EDA"/>
    <w:rsid w:val="0054665C"/>
    <w:rsid w:val="00547C35"/>
    <w:rsid w:val="005507BD"/>
    <w:rsid w:val="00550DC3"/>
    <w:rsid w:val="00550E36"/>
    <w:rsid w:val="00551FE1"/>
    <w:rsid w:val="0055222F"/>
    <w:rsid w:val="005532DC"/>
    <w:rsid w:val="00553CEC"/>
    <w:rsid w:val="00553F1A"/>
    <w:rsid w:val="00553F37"/>
    <w:rsid w:val="005541ED"/>
    <w:rsid w:val="005541F4"/>
    <w:rsid w:val="0055434F"/>
    <w:rsid w:val="00554441"/>
    <w:rsid w:val="005548C3"/>
    <w:rsid w:val="00555014"/>
    <w:rsid w:val="0055509F"/>
    <w:rsid w:val="00555601"/>
    <w:rsid w:val="0055560D"/>
    <w:rsid w:val="00556066"/>
    <w:rsid w:val="00556454"/>
    <w:rsid w:val="00556620"/>
    <w:rsid w:val="005566F7"/>
    <w:rsid w:val="0055672F"/>
    <w:rsid w:val="00557BA9"/>
    <w:rsid w:val="00557CDC"/>
    <w:rsid w:val="00557DB2"/>
    <w:rsid w:val="00557F9F"/>
    <w:rsid w:val="005600F3"/>
    <w:rsid w:val="00560562"/>
    <w:rsid w:val="005606CE"/>
    <w:rsid w:val="0056075C"/>
    <w:rsid w:val="005608A5"/>
    <w:rsid w:val="00560C94"/>
    <w:rsid w:val="00561299"/>
    <w:rsid w:val="00561A07"/>
    <w:rsid w:val="00561F13"/>
    <w:rsid w:val="00562ED6"/>
    <w:rsid w:val="0056377A"/>
    <w:rsid w:val="00563E79"/>
    <w:rsid w:val="005640CA"/>
    <w:rsid w:val="00564ACB"/>
    <w:rsid w:val="00564AF3"/>
    <w:rsid w:val="00564CAE"/>
    <w:rsid w:val="00565955"/>
    <w:rsid w:val="00565AE7"/>
    <w:rsid w:val="00565B52"/>
    <w:rsid w:val="00565CCA"/>
    <w:rsid w:val="005662DD"/>
    <w:rsid w:val="005668C6"/>
    <w:rsid w:val="0056708A"/>
    <w:rsid w:val="00570119"/>
    <w:rsid w:val="0057148A"/>
    <w:rsid w:val="00571AFA"/>
    <w:rsid w:val="00571CCE"/>
    <w:rsid w:val="00572428"/>
    <w:rsid w:val="00572491"/>
    <w:rsid w:val="00572DA1"/>
    <w:rsid w:val="005730D2"/>
    <w:rsid w:val="00573111"/>
    <w:rsid w:val="00573286"/>
    <w:rsid w:val="0057333D"/>
    <w:rsid w:val="0057334A"/>
    <w:rsid w:val="00573789"/>
    <w:rsid w:val="00574249"/>
    <w:rsid w:val="00574A97"/>
    <w:rsid w:val="005753AA"/>
    <w:rsid w:val="0057548C"/>
    <w:rsid w:val="0057549E"/>
    <w:rsid w:val="005758AA"/>
    <w:rsid w:val="00575978"/>
    <w:rsid w:val="00575E51"/>
    <w:rsid w:val="00576165"/>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1D"/>
    <w:rsid w:val="00581B4C"/>
    <w:rsid w:val="00581E45"/>
    <w:rsid w:val="00581F35"/>
    <w:rsid w:val="0058239D"/>
    <w:rsid w:val="00582A62"/>
    <w:rsid w:val="00582E69"/>
    <w:rsid w:val="00582EB8"/>
    <w:rsid w:val="00583771"/>
    <w:rsid w:val="00583957"/>
    <w:rsid w:val="00583AFE"/>
    <w:rsid w:val="00583BD1"/>
    <w:rsid w:val="005848E2"/>
    <w:rsid w:val="00584AD2"/>
    <w:rsid w:val="00584BA3"/>
    <w:rsid w:val="0058578A"/>
    <w:rsid w:val="0058591B"/>
    <w:rsid w:val="00585A47"/>
    <w:rsid w:val="00585F13"/>
    <w:rsid w:val="0058624E"/>
    <w:rsid w:val="00586263"/>
    <w:rsid w:val="0058673C"/>
    <w:rsid w:val="00587030"/>
    <w:rsid w:val="0058729B"/>
    <w:rsid w:val="00587924"/>
    <w:rsid w:val="00587DB9"/>
    <w:rsid w:val="00587F52"/>
    <w:rsid w:val="0059080A"/>
    <w:rsid w:val="00590F34"/>
    <w:rsid w:val="00591425"/>
    <w:rsid w:val="00591885"/>
    <w:rsid w:val="00592547"/>
    <w:rsid w:val="00592AE0"/>
    <w:rsid w:val="00592C8E"/>
    <w:rsid w:val="005933C8"/>
    <w:rsid w:val="005939E5"/>
    <w:rsid w:val="00593B52"/>
    <w:rsid w:val="00593E96"/>
    <w:rsid w:val="00594705"/>
    <w:rsid w:val="00594D85"/>
    <w:rsid w:val="00594F2F"/>
    <w:rsid w:val="00595B36"/>
    <w:rsid w:val="00595C35"/>
    <w:rsid w:val="00595CA7"/>
    <w:rsid w:val="00595DFD"/>
    <w:rsid w:val="0059623E"/>
    <w:rsid w:val="005969E3"/>
    <w:rsid w:val="00597390"/>
    <w:rsid w:val="00597660"/>
    <w:rsid w:val="00597890"/>
    <w:rsid w:val="00597B3F"/>
    <w:rsid w:val="00597E56"/>
    <w:rsid w:val="00597F2D"/>
    <w:rsid w:val="005A0029"/>
    <w:rsid w:val="005A00FE"/>
    <w:rsid w:val="005A0831"/>
    <w:rsid w:val="005A12BC"/>
    <w:rsid w:val="005A12CA"/>
    <w:rsid w:val="005A186A"/>
    <w:rsid w:val="005A206B"/>
    <w:rsid w:val="005A388B"/>
    <w:rsid w:val="005A4504"/>
    <w:rsid w:val="005A466B"/>
    <w:rsid w:val="005A48AB"/>
    <w:rsid w:val="005A4BE2"/>
    <w:rsid w:val="005A4D85"/>
    <w:rsid w:val="005A5BF0"/>
    <w:rsid w:val="005A6469"/>
    <w:rsid w:val="005A6C29"/>
    <w:rsid w:val="005A73EB"/>
    <w:rsid w:val="005A7565"/>
    <w:rsid w:val="005A79BC"/>
    <w:rsid w:val="005B02BD"/>
    <w:rsid w:val="005B0307"/>
    <w:rsid w:val="005B0785"/>
    <w:rsid w:val="005B10F8"/>
    <w:rsid w:val="005B138A"/>
    <w:rsid w:val="005B161F"/>
    <w:rsid w:val="005B185F"/>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B7AA1"/>
    <w:rsid w:val="005C00E3"/>
    <w:rsid w:val="005C0323"/>
    <w:rsid w:val="005C07AA"/>
    <w:rsid w:val="005C1250"/>
    <w:rsid w:val="005C1F6C"/>
    <w:rsid w:val="005C27E3"/>
    <w:rsid w:val="005C29D4"/>
    <w:rsid w:val="005C3711"/>
    <w:rsid w:val="005C382C"/>
    <w:rsid w:val="005C3B2A"/>
    <w:rsid w:val="005C3FF4"/>
    <w:rsid w:val="005C418A"/>
    <w:rsid w:val="005C48D8"/>
    <w:rsid w:val="005C5053"/>
    <w:rsid w:val="005C51A0"/>
    <w:rsid w:val="005C5410"/>
    <w:rsid w:val="005C6367"/>
    <w:rsid w:val="005C6F77"/>
    <w:rsid w:val="005C71DE"/>
    <w:rsid w:val="005C7482"/>
    <w:rsid w:val="005D0161"/>
    <w:rsid w:val="005D03A8"/>
    <w:rsid w:val="005D0530"/>
    <w:rsid w:val="005D0EAF"/>
    <w:rsid w:val="005D1778"/>
    <w:rsid w:val="005D1FEA"/>
    <w:rsid w:val="005D248C"/>
    <w:rsid w:val="005D269B"/>
    <w:rsid w:val="005D2718"/>
    <w:rsid w:val="005D2823"/>
    <w:rsid w:val="005D2956"/>
    <w:rsid w:val="005D3170"/>
    <w:rsid w:val="005D3DC8"/>
    <w:rsid w:val="005D4337"/>
    <w:rsid w:val="005D44B4"/>
    <w:rsid w:val="005D499E"/>
    <w:rsid w:val="005D4A96"/>
    <w:rsid w:val="005D4C6E"/>
    <w:rsid w:val="005D548E"/>
    <w:rsid w:val="005D5EC8"/>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72C"/>
    <w:rsid w:val="005E2C11"/>
    <w:rsid w:val="005E2CE7"/>
    <w:rsid w:val="005E3328"/>
    <w:rsid w:val="005E36CC"/>
    <w:rsid w:val="005E3E91"/>
    <w:rsid w:val="005E46B0"/>
    <w:rsid w:val="005E58F6"/>
    <w:rsid w:val="005E5B19"/>
    <w:rsid w:val="005E5D1B"/>
    <w:rsid w:val="005E5D61"/>
    <w:rsid w:val="005E6120"/>
    <w:rsid w:val="005E6135"/>
    <w:rsid w:val="005E6688"/>
    <w:rsid w:val="005E6D5C"/>
    <w:rsid w:val="005E7428"/>
    <w:rsid w:val="005E76E8"/>
    <w:rsid w:val="005F1163"/>
    <w:rsid w:val="005F12C9"/>
    <w:rsid w:val="005F1528"/>
    <w:rsid w:val="005F1794"/>
    <w:rsid w:val="005F17EF"/>
    <w:rsid w:val="005F19E2"/>
    <w:rsid w:val="005F1A9C"/>
    <w:rsid w:val="005F21B4"/>
    <w:rsid w:val="005F240C"/>
    <w:rsid w:val="005F2DA2"/>
    <w:rsid w:val="005F3C17"/>
    <w:rsid w:val="005F4588"/>
    <w:rsid w:val="005F5004"/>
    <w:rsid w:val="005F5D05"/>
    <w:rsid w:val="005F5D1E"/>
    <w:rsid w:val="005F67AC"/>
    <w:rsid w:val="005F6FAE"/>
    <w:rsid w:val="005F70B0"/>
    <w:rsid w:val="005F78C6"/>
    <w:rsid w:val="005F7B44"/>
    <w:rsid w:val="006000D2"/>
    <w:rsid w:val="0060036A"/>
    <w:rsid w:val="0060080E"/>
    <w:rsid w:val="00600879"/>
    <w:rsid w:val="00600D28"/>
    <w:rsid w:val="00600F51"/>
    <w:rsid w:val="00601423"/>
    <w:rsid w:val="00601812"/>
    <w:rsid w:val="0060193B"/>
    <w:rsid w:val="0060203E"/>
    <w:rsid w:val="00602528"/>
    <w:rsid w:val="00602989"/>
    <w:rsid w:val="00602F3E"/>
    <w:rsid w:val="00603CC8"/>
    <w:rsid w:val="006045F2"/>
    <w:rsid w:val="00604906"/>
    <w:rsid w:val="00604C67"/>
    <w:rsid w:val="00605309"/>
    <w:rsid w:val="006055DF"/>
    <w:rsid w:val="00605702"/>
    <w:rsid w:val="00605915"/>
    <w:rsid w:val="0060607C"/>
    <w:rsid w:val="0060624C"/>
    <w:rsid w:val="006067D5"/>
    <w:rsid w:val="006069F8"/>
    <w:rsid w:val="00607486"/>
    <w:rsid w:val="00610D95"/>
    <w:rsid w:val="006110F9"/>
    <w:rsid w:val="0061133E"/>
    <w:rsid w:val="006114AF"/>
    <w:rsid w:val="00611C7B"/>
    <w:rsid w:val="00612152"/>
    <w:rsid w:val="00612204"/>
    <w:rsid w:val="00612346"/>
    <w:rsid w:val="00612E38"/>
    <w:rsid w:val="0061308E"/>
    <w:rsid w:val="00613B8E"/>
    <w:rsid w:val="006142FF"/>
    <w:rsid w:val="006156A1"/>
    <w:rsid w:val="0061588D"/>
    <w:rsid w:val="00615C87"/>
    <w:rsid w:val="00616072"/>
    <w:rsid w:val="00616132"/>
    <w:rsid w:val="0061623E"/>
    <w:rsid w:val="00616523"/>
    <w:rsid w:val="006174DE"/>
    <w:rsid w:val="00617735"/>
    <w:rsid w:val="00617C6B"/>
    <w:rsid w:val="006206E0"/>
    <w:rsid w:val="006224BE"/>
    <w:rsid w:val="00623149"/>
    <w:rsid w:val="00623653"/>
    <w:rsid w:val="006236CB"/>
    <w:rsid w:val="00623A25"/>
    <w:rsid w:val="00624543"/>
    <w:rsid w:val="00624EEB"/>
    <w:rsid w:val="00624F3E"/>
    <w:rsid w:val="006251B7"/>
    <w:rsid w:val="0062526D"/>
    <w:rsid w:val="0062532B"/>
    <w:rsid w:val="00625BDE"/>
    <w:rsid w:val="00625DA3"/>
    <w:rsid w:val="006264BC"/>
    <w:rsid w:val="00626F14"/>
    <w:rsid w:val="00627828"/>
    <w:rsid w:val="006278DC"/>
    <w:rsid w:val="00630042"/>
    <w:rsid w:val="00630534"/>
    <w:rsid w:val="00630734"/>
    <w:rsid w:val="006320BE"/>
    <w:rsid w:val="00632CF5"/>
    <w:rsid w:val="00632E24"/>
    <w:rsid w:val="006332E7"/>
    <w:rsid w:val="006338A6"/>
    <w:rsid w:val="00633A94"/>
    <w:rsid w:val="00633E62"/>
    <w:rsid w:val="00634564"/>
    <w:rsid w:val="00635057"/>
    <w:rsid w:val="00635259"/>
    <w:rsid w:val="00635480"/>
    <w:rsid w:val="0063561A"/>
    <w:rsid w:val="006357FF"/>
    <w:rsid w:val="00635808"/>
    <w:rsid w:val="00635DA4"/>
    <w:rsid w:val="00636622"/>
    <w:rsid w:val="0063685C"/>
    <w:rsid w:val="006369D6"/>
    <w:rsid w:val="00636B40"/>
    <w:rsid w:val="0063741B"/>
    <w:rsid w:val="00637958"/>
    <w:rsid w:val="00640535"/>
    <w:rsid w:val="00640691"/>
    <w:rsid w:val="0064116D"/>
    <w:rsid w:val="0064144A"/>
    <w:rsid w:val="0064183D"/>
    <w:rsid w:val="0064199F"/>
    <w:rsid w:val="00643232"/>
    <w:rsid w:val="006433FD"/>
    <w:rsid w:val="00644132"/>
    <w:rsid w:val="00644609"/>
    <w:rsid w:val="0064484F"/>
    <w:rsid w:val="00644C90"/>
    <w:rsid w:val="00644F30"/>
    <w:rsid w:val="00644FEC"/>
    <w:rsid w:val="0064521B"/>
    <w:rsid w:val="006458A4"/>
    <w:rsid w:val="006459DF"/>
    <w:rsid w:val="006464C4"/>
    <w:rsid w:val="006467DE"/>
    <w:rsid w:val="006468FE"/>
    <w:rsid w:val="00646C13"/>
    <w:rsid w:val="00647216"/>
    <w:rsid w:val="0064727F"/>
    <w:rsid w:val="006473A6"/>
    <w:rsid w:val="00647C5C"/>
    <w:rsid w:val="00650B2B"/>
    <w:rsid w:val="0065155F"/>
    <w:rsid w:val="0065165F"/>
    <w:rsid w:val="00651C61"/>
    <w:rsid w:val="00651CD8"/>
    <w:rsid w:val="00652B3B"/>
    <w:rsid w:val="006532DA"/>
    <w:rsid w:val="00653BAD"/>
    <w:rsid w:val="00653C69"/>
    <w:rsid w:val="00654052"/>
    <w:rsid w:val="00654184"/>
    <w:rsid w:val="006548AB"/>
    <w:rsid w:val="00654D4D"/>
    <w:rsid w:val="006550AA"/>
    <w:rsid w:val="006554A5"/>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611"/>
    <w:rsid w:val="00664789"/>
    <w:rsid w:val="006648C6"/>
    <w:rsid w:val="00664C98"/>
    <w:rsid w:val="006653E4"/>
    <w:rsid w:val="00665859"/>
    <w:rsid w:val="006659C1"/>
    <w:rsid w:val="00665B57"/>
    <w:rsid w:val="00665CC2"/>
    <w:rsid w:val="00666CBA"/>
    <w:rsid w:val="00667236"/>
    <w:rsid w:val="00667336"/>
    <w:rsid w:val="00667478"/>
    <w:rsid w:val="00667DE4"/>
    <w:rsid w:val="00670752"/>
    <w:rsid w:val="00670E10"/>
    <w:rsid w:val="0067185F"/>
    <w:rsid w:val="00671A6B"/>
    <w:rsid w:val="00671C67"/>
    <w:rsid w:val="006729C6"/>
    <w:rsid w:val="006732B5"/>
    <w:rsid w:val="0067363C"/>
    <w:rsid w:val="00673E52"/>
    <w:rsid w:val="00673EB3"/>
    <w:rsid w:val="006744DF"/>
    <w:rsid w:val="00674507"/>
    <w:rsid w:val="00674535"/>
    <w:rsid w:val="00674A94"/>
    <w:rsid w:val="00674C91"/>
    <w:rsid w:val="00674D4B"/>
    <w:rsid w:val="006750FD"/>
    <w:rsid w:val="00675860"/>
    <w:rsid w:val="00675F08"/>
    <w:rsid w:val="00676280"/>
    <w:rsid w:val="00676C8F"/>
    <w:rsid w:val="0067702B"/>
    <w:rsid w:val="0067728F"/>
    <w:rsid w:val="00677CA4"/>
    <w:rsid w:val="006800D2"/>
    <w:rsid w:val="00680455"/>
    <w:rsid w:val="006806A3"/>
    <w:rsid w:val="00680865"/>
    <w:rsid w:val="00680D01"/>
    <w:rsid w:val="00680D1C"/>
    <w:rsid w:val="00680D5D"/>
    <w:rsid w:val="00681C1B"/>
    <w:rsid w:val="00681CC9"/>
    <w:rsid w:val="00681D18"/>
    <w:rsid w:val="00682BA5"/>
    <w:rsid w:val="00682BD9"/>
    <w:rsid w:val="00682C2B"/>
    <w:rsid w:val="00682E05"/>
    <w:rsid w:val="00682FB7"/>
    <w:rsid w:val="00683373"/>
    <w:rsid w:val="0068370A"/>
    <w:rsid w:val="006839C3"/>
    <w:rsid w:val="00684209"/>
    <w:rsid w:val="006845AD"/>
    <w:rsid w:val="00684AA0"/>
    <w:rsid w:val="006855E6"/>
    <w:rsid w:val="006856A3"/>
    <w:rsid w:val="006856B1"/>
    <w:rsid w:val="00685A22"/>
    <w:rsid w:val="0068692D"/>
    <w:rsid w:val="0068694C"/>
    <w:rsid w:val="00686C50"/>
    <w:rsid w:val="00686FE4"/>
    <w:rsid w:val="00687CB7"/>
    <w:rsid w:val="00687D7B"/>
    <w:rsid w:val="00690CE3"/>
    <w:rsid w:val="00690EA9"/>
    <w:rsid w:val="006911F3"/>
    <w:rsid w:val="00691494"/>
    <w:rsid w:val="00691AD6"/>
    <w:rsid w:val="00691DBF"/>
    <w:rsid w:val="006923A5"/>
    <w:rsid w:val="006924A0"/>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61B"/>
    <w:rsid w:val="0069776C"/>
    <w:rsid w:val="00697F08"/>
    <w:rsid w:val="00697FF1"/>
    <w:rsid w:val="006A077A"/>
    <w:rsid w:val="006A0998"/>
    <w:rsid w:val="006A0C85"/>
    <w:rsid w:val="006A1E1C"/>
    <w:rsid w:val="006A1FBC"/>
    <w:rsid w:val="006A1FE9"/>
    <w:rsid w:val="006A20D2"/>
    <w:rsid w:val="006A282B"/>
    <w:rsid w:val="006A3286"/>
    <w:rsid w:val="006A34E6"/>
    <w:rsid w:val="006A3B09"/>
    <w:rsid w:val="006A404A"/>
    <w:rsid w:val="006A47AD"/>
    <w:rsid w:val="006A47EA"/>
    <w:rsid w:val="006A4A4A"/>
    <w:rsid w:val="006A4DB5"/>
    <w:rsid w:val="006A5709"/>
    <w:rsid w:val="006A58BF"/>
    <w:rsid w:val="006A67AC"/>
    <w:rsid w:val="006A711D"/>
    <w:rsid w:val="006A71DA"/>
    <w:rsid w:val="006A7287"/>
    <w:rsid w:val="006A7554"/>
    <w:rsid w:val="006B005C"/>
    <w:rsid w:val="006B02E3"/>
    <w:rsid w:val="006B0345"/>
    <w:rsid w:val="006B0742"/>
    <w:rsid w:val="006B0EC9"/>
    <w:rsid w:val="006B0F7A"/>
    <w:rsid w:val="006B103B"/>
    <w:rsid w:val="006B2077"/>
    <w:rsid w:val="006B20F4"/>
    <w:rsid w:val="006B2428"/>
    <w:rsid w:val="006B2ED7"/>
    <w:rsid w:val="006B311C"/>
    <w:rsid w:val="006B37DF"/>
    <w:rsid w:val="006B43EE"/>
    <w:rsid w:val="006B4523"/>
    <w:rsid w:val="006B4BE0"/>
    <w:rsid w:val="006B5422"/>
    <w:rsid w:val="006B5581"/>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41F"/>
    <w:rsid w:val="006C2036"/>
    <w:rsid w:val="006C206D"/>
    <w:rsid w:val="006C21C7"/>
    <w:rsid w:val="006C2442"/>
    <w:rsid w:val="006C2F12"/>
    <w:rsid w:val="006C356D"/>
    <w:rsid w:val="006C3620"/>
    <w:rsid w:val="006C3781"/>
    <w:rsid w:val="006C3A16"/>
    <w:rsid w:val="006C3E9A"/>
    <w:rsid w:val="006C4438"/>
    <w:rsid w:val="006C4CC9"/>
    <w:rsid w:val="006C4FCD"/>
    <w:rsid w:val="006C509E"/>
    <w:rsid w:val="006C6208"/>
    <w:rsid w:val="006C6485"/>
    <w:rsid w:val="006C72E6"/>
    <w:rsid w:val="006C746E"/>
    <w:rsid w:val="006C7CC2"/>
    <w:rsid w:val="006C7D13"/>
    <w:rsid w:val="006C7D4E"/>
    <w:rsid w:val="006C7D6B"/>
    <w:rsid w:val="006D14E1"/>
    <w:rsid w:val="006D1520"/>
    <w:rsid w:val="006D1C0F"/>
    <w:rsid w:val="006D1E5F"/>
    <w:rsid w:val="006D1ECE"/>
    <w:rsid w:val="006D2873"/>
    <w:rsid w:val="006D33AD"/>
    <w:rsid w:val="006D35FD"/>
    <w:rsid w:val="006D3AC1"/>
    <w:rsid w:val="006D3EBA"/>
    <w:rsid w:val="006D43DD"/>
    <w:rsid w:val="006D482A"/>
    <w:rsid w:val="006D51C9"/>
    <w:rsid w:val="006D56F1"/>
    <w:rsid w:val="006D5AAA"/>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B57"/>
    <w:rsid w:val="006E5EE5"/>
    <w:rsid w:val="006E6B10"/>
    <w:rsid w:val="006E79C7"/>
    <w:rsid w:val="006F03A9"/>
    <w:rsid w:val="006F04CB"/>
    <w:rsid w:val="006F0D60"/>
    <w:rsid w:val="006F0F2C"/>
    <w:rsid w:val="006F12B1"/>
    <w:rsid w:val="006F1449"/>
    <w:rsid w:val="006F145E"/>
    <w:rsid w:val="006F1B94"/>
    <w:rsid w:val="006F1E05"/>
    <w:rsid w:val="006F2186"/>
    <w:rsid w:val="006F285E"/>
    <w:rsid w:val="006F3093"/>
    <w:rsid w:val="006F32B8"/>
    <w:rsid w:val="006F355D"/>
    <w:rsid w:val="006F37D3"/>
    <w:rsid w:val="006F3CFD"/>
    <w:rsid w:val="006F4E7C"/>
    <w:rsid w:val="006F5143"/>
    <w:rsid w:val="006F5338"/>
    <w:rsid w:val="006F54D9"/>
    <w:rsid w:val="006F5937"/>
    <w:rsid w:val="006F60ED"/>
    <w:rsid w:val="006F693A"/>
    <w:rsid w:val="006F7303"/>
    <w:rsid w:val="006F759D"/>
    <w:rsid w:val="006F77ED"/>
    <w:rsid w:val="006F7A32"/>
    <w:rsid w:val="006F7BA8"/>
    <w:rsid w:val="006F7C16"/>
    <w:rsid w:val="007004AD"/>
    <w:rsid w:val="00700624"/>
    <w:rsid w:val="00700CF0"/>
    <w:rsid w:val="007012B5"/>
    <w:rsid w:val="00701639"/>
    <w:rsid w:val="00701A25"/>
    <w:rsid w:val="00701A5F"/>
    <w:rsid w:val="00701EC3"/>
    <w:rsid w:val="00702DEE"/>
    <w:rsid w:val="00703059"/>
    <w:rsid w:val="00703A0E"/>
    <w:rsid w:val="00703FFE"/>
    <w:rsid w:val="0070411B"/>
    <w:rsid w:val="00704868"/>
    <w:rsid w:val="00705C7A"/>
    <w:rsid w:val="00706463"/>
    <w:rsid w:val="00706464"/>
    <w:rsid w:val="0070711B"/>
    <w:rsid w:val="0070711C"/>
    <w:rsid w:val="007074CE"/>
    <w:rsid w:val="00707523"/>
    <w:rsid w:val="007077B3"/>
    <w:rsid w:val="0070798B"/>
    <w:rsid w:val="007079A6"/>
    <w:rsid w:val="00707B4A"/>
    <w:rsid w:val="007109C6"/>
    <w:rsid w:val="00710C23"/>
    <w:rsid w:val="00710EE4"/>
    <w:rsid w:val="007111EE"/>
    <w:rsid w:val="007119EE"/>
    <w:rsid w:val="00712192"/>
    <w:rsid w:val="007123AA"/>
    <w:rsid w:val="0071274F"/>
    <w:rsid w:val="00712C9E"/>
    <w:rsid w:val="007130E1"/>
    <w:rsid w:val="007136D5"/>
    <w:rsid w:val="00713904"/>
    <w:rsid w:val="00714516"/>
    <w:rsid w:val="007147C1"/>
    <w:rsid w:val="007156B2"/>
    <w:rsid w:val="00715766"/>
    <w:rsid w:val="00715887"/>
    <w:rsid w:val="00715A5A"/>
    <w:rsid w:val="00715AF4"/>
    <w:rsid w:val="00715B1F"/>
    <w:rsid w:val="00716072"/>
    <w:rsid w:val="007166FE"/>
    <w:rsid w:val="00716950"/>
    <w:rsid w:val="00716B12"/>
    <w:rsid w:val="00716C33"/>
    <w:rsid w:val="00716D16"/>
    <w:rsid w:val="007179AC"/>
    <w:rsid w:val="007202EE"/>
    <w:rsid w:val="00720705"/>
    <w:rsid w:val="00720E70"/>
    <w:rsid w:val="00721299"/>
    <w:rsid w:val="00721585"/>
    <w:rsid w:val="00721628"/>
    <w:rsid w:val="007219CF"/>
    <w:rsid w:val="00721A6E"/>
    <w:rsid w:val="0072304B"/>
    <w:rsid w:val="007234FB"/>
    <w:rsid w:val="00723BCF"/>
    <w:rsid w:val="00724A77"/>
    <w:rsid w:val="0072515F"/>
    <w:rsid w:val="007273ED"/>
    <w:rsid w:val="007274DB"/>
    <w:rsid w:val="007276C9"/>
    <w:rsid w:val="007277FF"/>
    <w:rsid w:val="00727BD4"/>
    <w:rsid w:val="007308E5"/>
    <w:rsid w:val="00730D4A"/>
    <w:rsid w:val="00731D3F"/>
    <w:rsid w:val="00732063"/>
    <w:rsid w:val="0073236D"/>
    <w:rsid w:val="00732516"/>
    <w:rsid w:val="007327BE"/>
    <w:rsid w:val="007336C9"/>
    <w:rsid w:val="007336DB"/>
    <w:rsid w:val="0073371E"/>
    <w:rsid w:val="007349CA"/>
    <w:rsid w:val="00734A69"/>
    <w:rsid w:val="00734BF4"/>
    <w:rsid w:val="00734E80"/>
    <w:rsid w:val="007357E4"/>
    <w:rsid w:val="007359F3"/>
    <w:rsid w:val="007365B8"/>
    <w:rsid w:val="00737934"/>
    <w:rsid w:val="007379FD"/>
    <w:rsid w:val="00740494"/>
    <w:rsid w:val="00741EBF"/>
    <w:rsid w:val="00742C12"/>
    <w:rsid w:val="00742DD7"/>
    <w:rsid w:val="00742ED7"/>
    <w:rsid w:val="00743325"/>
    <w:rsid w:val="007434DF"/>
    <w:rsid w:val="00743664"/>
    <w:rsid w:val="00743A52"/>
    <w:rsid w:val="007446AE"/>
    <w:rsid w:val="00744A3C"/>
    <w:rsid w:val="00744C15"/>
    <w:rsid w:val="00745CC2"/>
    <w:rsid w:val="00745DA3"/>
    <w:rsid w:val="0074641C"/>
    <w:rsid w:val="00746800"/>
    <w:rsid w:val="0074697A"/>
    <w:rsid w:val="00746BAB"/>
    <w:rsid w:val="00746F02"/>
    <w:rsid w:val="0074709D"/>
    <w:rsid w:val="007473FD"/>
    <w:rsid w:val="00747520"/>
    <w:rsid w:val="00747839"/>
    <w:rsid w:val="00747E7C"/>
    <w:rsid w:val="00747F10"/>
    <w:rsid w:val="0075076E"/>
    <w:rsid w:val="00750B09"/>
    <w:rsid w:val="00750C4E"/>
    <w:rsid w:val="00750F5F"/>
    <w:rsid w:val="007513B8"/>
    <w:rsid w:val="00751599"/>
    <w:rsid w:val="00751A9B"/>
    <w:rsid w:val="0075208F"/>
    <w:rsid w:val="007522D9"/>
    <w:rsid w:val="00752F3D"/>
    <w:rsid w:val="0075322A"/>
    <w:rsid w:val="007534E7"/>
    <w:rsid w:val="00753694"/>
    <w:rsid w:val="00753BFC"/>
    <w:rsid w:val="007543B5"/>
    <w:rsid w:val="00754467"/>
    <w:rsid w:val="00754506"/>
    <w:rsid w:val="00755524"/>
    <w:rsid w:val="00755755"/>
    <w:rsid w:val="00756779"/>
    <w:rsid w:val="00756922"/>
    <w:rsid w:val="0075703F"/>
    <w:rsid w:val="00757829"/>
    <w:rsid w:val="00757979"/>
    <w:rsid w:val="0075799B"/>
    <w:rsid w:val="007601A3"/>
    <w:rsid w:val="007601E4"/>
    <w:rsid w:val="0076087D"/>
    <w:rsid w:val="00760978"/>
    <w:rsid w:val="00760A2B"/>
    <w:rsid w:val="0076115C"/>
    <w:rsid w:val="007613BA"/>
    <w:rsid w:val="007624D8"/>
    <w:rsid w:val="00762A25"/>
    <w:rsid w:val="0076311C"/>
    <w:rsid w:val="00763611"/>
    <w:rsid w:val="00763F74"/>
    <w:rsid w:val="007640C2"/>
    <w:rsid w:val="00764449"/>
    <w:rsid w:val="007647EA"/>
    <w:rsid w:val="007651B6"/>
    <w:rsid w:val="0076565A"/>
    <w:rsid w:val="00765682"/>
    <w:rsid w:val="00765863"/>
    <w:rsid w:val="00765909"/>
    <w:rsid w:val="00765DA5"/>
    <w:rsid w:val="00765EB5"/>
    <w:rsid w:val="007667B3"/>
    <w:rsid w:val="00766BE3"/>
    <w:rsid w:val="0076740F"/>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82B"/>
    <w:rsid w:val="00771988"/>
    <w:rsid w:val="00771E9A"/>
    <w:rsid w:val="00772750"/>
    <w:rsid w:val="00772D64"/>
    <w:rsid w:val="0077309F"/>
    <w:rsid w:val="00773834"/>
    <w:rsid w:val="00773936"/>
    <w:rsid w:val="00773BCD"/>
    <w:rsid w:val="00773EE6"/>
    <w:rsid w:val="00773FCD"/>
    <w:rsid w:val="007741BB"/>
    <w:rsid w:val="0077461D"/>
    <w:rsid w:val="00774A97"/>
    <w:rsid w:val="00774E05"/>
    <w:rsid w:val="00774E50"/>
    <w:rsid w:val="007756C2"/>
    <w:rsid w:val="0077637B"/>
    <w:rsid w:val="0077670E"/>
    <w:rsid w:val="00776AD1"/>
    <w:rsid w:val="00776B08"/>
    <w:rsid w:val="00777547"/>
    <w:rsid w:val="007806F4"/>
    <w:rsid w:val="007813C0"/>
    <w:rsid w:val="00781CC4"/>
    <w:rsid w:val="00782CF1"/>
    <w:rsid w:val="00782CFF"/>
    <w:rsid w:val="007848B8"/>
    <w:rsid w:val="0078492E"/>
    <w:rsid w:val="00784B37"/>
    <w:rsid w:val="00784C74"/>
    <w:rsid w:val="00784D1F"/>
    <w:rsid w:val="00784E18"/>
    <w:rsid w:val="00784E26"/>
    <w:rsid w:val="00785012"/>
    <w:rsid w:val="007856AD"/>
    <w:rsid w:val="007858AF"/>
    <w:rsid w:val="00786A0F"/>
    <w:rsid w:val="00786C3A"/>
    <w:rsid w:val="00786D86"/>
    <w:rsid w:val="00787869"/>
    <w:rsid w:val="0079059D"/>
    <w:rsid w:val="007906F1"/>
    <w:rsid w:val="0079086D"/>
    <w:rsid w:val="00790D22"/>
    <w:rsid w:val="007910F0"/>
    <w:rsid w:val="00791288"/>
    <w:rsid w:val="00791B2D"/>
    <w:rsid w:val="007928C4"/>
    <w:rsid w:val="00793ADB"/>
    <w:rsid w:val="00794099"/>
    <w:rsid w:val="00794442"/>
    <w:rsid w:val="00794F80"/>
    <w:rsid w:val="00794FB7"/>
    <w:rsid w:val="00795542"/>
    <w:rsid w:val="0079587A"/>
    <w:rsid w:val="007963C4"/>
    <w:rsid w:val="007978EA"/>
    <w:rsid w:val="00797F9E"/>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AEF"/>
    <w:rsid w:val="007A7C4A"/>
    <w:rsid w:val="007A7CFA"/>
    <w:rsid w:val="007B0829"/>
    <w:rsid w:val="007B1985"/>
    <w:rsid w:val="007B1D02"/>
    <w:rsid w:val="007B2114"/>
    <w:rsid w:val="007B2372"/>
    <w:rsid w:val="007B2A18"/>
    <w:rsid w:val="007B2C60"/>
    <w:rsid w:val="007B3423"/>
    <w:rsid w:val="007B393B"/>
    <w:rsid w:val="007B453E"/>
    <w:rsid w:val="007B4E1F"/>
    <w:rsid w:val="007B5E89"/>
    <w:rsid w:val="007B6195"/>
    <w:rsid w:val="007B6DB0"/>
    <w:rsid w:val="007B7315"/>
    <w:rsid w:val="007B770F"/>
    <w:rsid w:val="007B7E1D"/>
    <w:rsid w:val="007C0000"/>
    <w:rsid w:val="007C01EB"/>
    <w:rsid w:val="007C04BE"/>
    <w:rsid w:val="007C060F"/>
    <w:rsid w:val="007C065C"/>
    <w:rsid w:val="007C09E0"/>
    <w:rsid w:val="007C0E1E"/>
    <w:rsid w:val="007C147A"/>
    <w:rsid w:val="007C3897"/>
    <w:rsid w:val="007C3AF0"/>
    <w:rsid w:val="007C3E4E"/>
    <w:rsid w:val="007C4116"/>
    <w:rsid w:val="007C4316"/>
    <w:rsid w:val="007C451C"/>
    <w:rsid w:val="007C4703"/>
    <w:rsid w:val="007C475A"/>
    <w:rsid w:val="007C4E5B"/>
    <w:rsid w:val="007C503D"/>
    <w:rsid w:val="007C5704"/>
    <w:rsid w:val="007C583B"/>
    <w:rsid w:val="007C5C08"/>
    <w:rsid w:val="007C66FE"/>
    <w:rsid w:val="007C6BB7"/>
    <w:rsid w:val="007C6F0B"/>
    <w:rsid w:val="007C7988"/>
    <w:rsid w:val="007D07DF"/>
    <w:rsid w:val="007D0DA5"/>
    <w:rsid w:val="007D19D3"/>
    <w:rsid w:val="007D1D9D"/>
    <w:rsid w:val="007D21F6"/>
    <w:rsid w:val="007D2A55"/>
    <w:rsid w:val="007D2F6C"/>
    <w:rsid w:val="007D3C6A"/>
    <w:rsid w:val="007D420A"/>
    <w:rsid w:val="007D4505"/>
    <w:rsid w:val="007D452A"/>
    <w:rsid w:val="007D4547"/>
    <w:rsid w:val="007D4859"/>
    <w:rsid w:val="007D4B22"/>
    <w:rsid w:val="007D4E48"/>
    <w:rsid w:val="007D4F9B"/>
    <w:rsid w:val="007D5330"/>
    <w:rsid w:val="007D5398"/>
    <w:rsid w:val="007D5411"/>
    <w:rsid w:val="007D599B"/>
    <w:rsid w:val="007D602D"/>
    <w:rsid w:val="007D62C2"/>
    <w:rsid w:val="007D6461"/>
    <w:rsid w:val="007D6B92"/>
    <w:rsid w:val="007D6D9F"/>
    <w:rsid w:val="007D6DDA"/>
    <w:rsid w:val="007D79A3"/>
    <w:rsid w:val="007D7D88"/>
    <w:rsid w:val="007E07DC"/>
    <w:rsid w:val="007E0C90"/>
    <w:rsid w:val="007E0E5B"/>
    <w:rsid w:val="007E2306"/>
    <w:rsid w:val="007E23C3"/>
    <w:rsid w:val="007E23DF"/>
    <w:rsid w:val="007E2B5B"/>
    <w:rsid w:val="007E2E59"/>
    <w:rsid w:val="007E3235"/>
    <w:rsid w:val="007E3665"/>
    <w:rsid w:val="007E3D3C"/>
    <w:rsid w:val="007E420C"/>
    <w:rsid w:val="007E42A3"/>
    <w:rsid w:val="007E4BE0"/>
    <w:rsid w:val="007E4E4F"/>
    <w:rsid w:val="007E4E83"/>
    <w:rsid w:val="007E4F43"/>
    <w:rsid w:val="007E527B"/>
    <w:rsid w:val="007E545A"/>
    <w:rsid w:val="007E5498"/>
    <w:rsid w:val="007E58B6"/>
    <w:rsid w:val="007E5B97"/>
    <w:rsid w:val="007E5DD9"/>
    <w:rsid w:val="007E62DE"/>
    <w:rsid w:val="007E6345"/>
    <w:rsid w:val="007E6411"/>
    <w:rsid w:val="007E68E6"/>
    <w:rsid w:val="007E719E"/>
    <w:rsid w:val="007E71AC"/>
    <w:rsid w:val="007E7F56"/>
    <w:rsid w:val="007F043A"/>
    <w:rsid w:val="007F0A52"/>
    <w:rsid w:val="007F0EEE"/>
    <w:rsid w:val="007F1B5F"/>
    <w:rsid w:val="007F1C4B"/>
    <w:rsid w:val="007F2239"/>
    <w:rsid w:val="007F23DE"/>
    <w:rsid w:val="007F2F9B"/>
    <w:rsid w:val="007F3BD4"/>
    <w:rsid w:val="007F4593"/>
    <w:rsid w:val="007F5072"/>
    <w:rsid w:val="007F540E"/>
    <w:rsid w:val="007F5BEF"/>
    <w:rsid w:val="007F5C99"/>
    <w:rsid w:val="007F6543"/>
    <w:rsid w:val="007F6B7F"/>
    <w:rsid w:val="007F6BBD"/>
    <w:rsid w:val="007F6BD8"/>
    <w:rsid w:val="007F735B"/>
    <w:rsid w:val="008005BB"/>
    <w:rsid w:val="0080093F"/>
    <w:rsid w:val="00800957"/>
    <w:rsid w:val="00800C7A"/>
    <w:rsid w:val="00802049"/>
    <w:rsid w:val="00802295"/>
    <w:rsid w:val="00802416"/>
    <w:rsid w:val="00802ED1"/>
    <w:rsid w:val="008031AD"/>
    <w:rsid w:val="008031E0"/>
    <w:rsid w:val="0080355B"/>
    <w:rsid w:val="00803AB2"/>
    <w:rsid w:val="00803BCB"/>
    <w:rsid w:val="00803CA5"/>
    <w:rsid w:val="00805F36"/>
    <w:rsid w:val="00806141"/>
    <w:rsid w:val="008064F7"/>
    <w:rsid w:val="0080651B"/>
    <w:rsid w:val="0080656F"/>
    <w:rsid w:val="00806673"/>
    <w:rsid w:val="008068DD"/>
    <w:rsid w:val="00806D19"/>
    <w:rsid w:val="00806E10"/>
    <w:rsid w:val="00807219"/>
    <w:rsid w:val="008074E2"/>
    <w:rsid w:val="00810091"/>
    <w:rsid w:val="008111CF"/>
    <w:rsid w:val="00811396"/>
    <w:rsid w:val="0081145C"/>
    <w:rsid w:val="008116BC"/>
    <w:rsid w:val="00811AB9"/>
    <w:rsid w:val="00811CD2"/>
    <w:rsid w:val="00812084"/>
    <w:rsid w:val="008120E3"/>
    <w:rsid w:val="0081237C"/>
    <w:rsid w:val="008127BB"/>
    <w:rsid w:val="0081319A"/>
    <w:rsid w:val="00813790"/>
    <w:rsid w:val="00813A8B"/>
    <w:rsid w:val="00813E07"/>
    <w:rsid w:val="00813E62"/>
    <w:rsid w:val="00814243"/>
    <w:rsid w:val="008146DE"/>
    <w:rsid w:val="00814AD2"/>
    <w:rsid w:val="008155A2"/>
    <w:rsid w:val="00815B6B"/>
    <w:rsid w:val="00815C01"/>
    <w:rsid w:val="0081603F"/>
    <w:rsid w:val="0081638A"/>
    <w:rsid w:val="00816470"/>
    <w:rsid w:val="00816957"/>
    <w:rsid w:val="00816970"/>
    <w:rsid w:val="00816EB1"/>
    <w:rsid w:val="00816EC2"/>
    <w:rsid w:val="00816FCA"/>
    <w:rsid w:val="0081741D"/>
    <w:rsid w:val="0081757F"/>
    <w:rsid w:val="00817846"/>
    <w:rsid w:val="008200AB"/>
    <w:rsid w:val="0082021A"/>
    <w:rsid w:val="00820781"/>
    <w:rsid w:val="00820807"/>
    <w:rsid w:val="008209D3"/>
    <w:rsid w:val="00820EEF"/>
    <w:rsid w:val="00820F7B"/>
    <w:rsid w:val="008211D9"/>
    <w:rsid w:val="008217D5"/>
    <w:rsid w:val="00821EBC"/>
    <w:rsid w:val="00821F5B"/>
    <w:rsid w:val="00823BC0"/>
    <w:rsid w:val="00823EC1"/>
    <w:rsid w:val="00824657"/>
    <w:rsid w:val="008246DD"/>
    <w:rsid w:val="00824F53"/>
    <w:rsid w:val="0082528B"/>
    <w:rsid w:val="0082538D"/>
    <w:rsid w:val="008253F6"/>
    <w:rsid w:val="008255A3"/>
    <w:rsid w:val="00825FC2"/>
    <w:rsid w:val="008263D1"/>
    <w:rsid w:val="00826719"/>
    <w:rsid w:val="00826762"/>
    <w:rsid w:val="008269AA"/>
    <w:rsid w:val="00826CA2"/>
    <w:rsid w:val="00827BDD"/>
    <w:rsid w:val="00827FF2"/>
    <w:rsid w:val="00830256"/>
    <w:rsid w:val="008308B7"/>
    <w:rsid w:val="00831EFB"/>
    <w:rsid w:val="00832053"/>
    <w:rsid w:val="00832D2C"/>
    <w:rsid w:val="008334D5"/>
    <w:rsid w:val="00834097"/>
    <w:rsid w:val="00834954"/>
    <w:rsid w:val="00834B9C"/>
    <w:rsid w:val="00835A4F"/>
    <w:rsid w:val="00835D93"/>
    <w:rsid w:val="00836C36"/>
    <w:rsid w:val="00837C61"/>
    <w:rsid w:val="00837F8C"/>
    <w:rsid w:val="00840018"/>
    <w:rsid w:val="008405C2"/>
    <w:rsid w:val="00840B43"/>
    <w:rsid w:val="00840D28"/>
    <w:rsid w:val="008418C6"/>
    <w:rsid w:val="00842A5B"/>
    <w:rsid w:val="008433CB"/>
    <w:rsid w:val="0084510D"/>
    <w:rsid w:val="00845810"/>
    <w:rsid w:val="00845C89"/>
    <w:rsid w:val="00845D07"/>
    <w:rsid w:val="00845D8F"/>
    <w:rsid w:val="00846254"/>
    <w:rsid w:val="00846C2B"/>
    <w:rsid w:val="00846EA1"/>
    <w:rsid w:val="00850D0D"/>
    <w:rsid w:val="00851065"/>
    <w:rsid w:val="00851F0A"/>
    <w:rsid w:val="00852597"/>
    <w:rsid w:val="008528C8"/>
    <w:rsid w:val="00852FA3"/>
    <w:rsid w:val="008533BD"/>
    <w:rsid w:val="0085342B"/>
    <w:rsid w:val="008535EC"/>
    <w:rsid w:val="00853876"/>
    <w:rsid w:val="00853A17"/>
    <w:rsid w:val="00854322"/>
    <w:rsid w:val="008544E2"/>
    <w:rsid w:val="00854C63"/>
    <w:rsid w:val="008553F9"/>
    <w:rsid w:val="0085563A"/>
    <w:rsid w:val="00855B44"/>
    <w:rsid w:val="008563B5"/>
    <w:rsid w:val="008567C0"/>
    <w:rsid w:val="00856AF6"/>
    <w:rsid w:val="0085725D"/>
    <w:rsid w:val="00860627"/>
    <w:rsid w:val="008606AA"/>
    <w:rsid w:val="00861562"/>
    <w:rsid w:val="00862252"/>
    <w:rsid w:val="00862843"/>
    <w:rsid w:val="00862EB6"/>
    <w:rsid w:val="00862ED6"/>
    <w:rsid w:val="00863046"/>
    <w:rsid w:val="008632EB"/>
    <w:rsid w:val="00863729"/>
    <w:rsid w:val="00863B65"/>
    <w:rsid w:val="0086469E"/>
    <w:rsid w:val="00864B3A"/>
    <w:rsid w:val="00864D06"/>
    <w:rsid w:val="00864E9F"/>
    <w:rsid w:val="008658B4"/>
    <w:rsid w:val="00865E4B"/>
    <w:rsid w:val="0086604E"/>
    <w:rsid w:val="008666D7"/>
    <w:rsid w:val="00866984"/>
    <w:rsid w:val="00866C17"/>
    <w:rsid w:val="00866CEB"/>
    <w:rsid w:val="00866FF4"/>
    <w:rsid w:val="0086715E"/>
    <w:rsid w:val="008673F4"/>
    <w:rsid w:val="008674CB"/>
    <w:rsid w:val="00867DCF"/>
    <w:rsid w:val="008700CD"/>
    <w:rsid w:val="0087030A"/>
    <w:rsid w:val="0087064D"/>
    <w:rsid w:val="00871709"/>
    <w:rsid w:val="00872854"/>
    <w:rsid w:val="00872DE7"/>
    <w:rsid w:val="00872E1B"/>
    <w:rsid w:val="00872E8C"/>
    <w:rsid w:val="008734B3"/>
    <w:rsid w:val="008734C4"/>
    <w:rsid w:val="00873611"/>
    <w:rsid w:val="0087379D"/>
    <w:rsid w:val="0087396A"/>
    <w:rsid w:val="00873AAA"/>
    <w:rsid w:val="00873CE4"/>
    <w:rsid w:val="00873D1F"/>
    <w:rsid w:val="008746F4"/>
    <w:rsid w:val="00875631"/>
    <w:rsid w:val="0087615A"/>
    <w:rsid w:val="008766C7"/>
    <w:rsid w:val="008767F6"/>
    <w:rsid w:val="00876DD4"/>
    <w:rsid w:val="00880164"/>
    <w:rsid w:val="008808E7"/>
    <w:rsid w:val="008809AC"/>
    <w:rsid w:val="0088167C"/>
    <w:rsid w:val="008818A9"/>
    <w:rsid w:val="00881A04"/>
    <w:rsid w:val="008820CA"/>
    <w:rsid w:val="00882299"/>
    <w:rsid w:val="008822DC"/>
    <w:rsid w:val="008827B6"/>
    <w:rsid w:val="00882E2C"/>
    <w:rsid w:val="008832E2"/>
    <w:rsid w:val="0088333F"/>
    <w:rsid w:val="00883736"/>
    <w:rsid w:val="00883B21"/>
    <w:rsid w:val="008848C2"/>
    <w:rsid w:val="00884AD2"/>
    <w:rsid w:val="00884E28"/>
    <w:rsid w:val="0088577C"/>
    <w:rsid w:val="00885AF2"/>
    <w:rsid w:val="0088613F"/>
    <w:rsid w:val="00886216"/>
    <w:rsid w:val="0088631F"/>
    <w:rsid w:val="0088638F"/>
    <w:rsid w:val="00886927"/>
    <w:rsid w:val="00887EBB"/>
    <w:rsid w:val="00887F2D"/>
    <w:rsid w:val="00890898"/>
    <w:rsid w:val="00890DA7"/>
    <w:rsid w:val="00890EB3"/>
    <w:rsid w:val="008915B3"/>
    <w:rsid w:val="008916EB"/>
    <w:rsid w:val="00891FE4"/>
    <w:rsid w:val="0089202C"/>
    <w:rsid w:val="008920B6"/>
    <w:rsid w:val="0089283F"/>
    <w:rsid w:val="0089363B"/>
    <w:rsid w:val="0089371F"/>
    <w:rsid w:val="00893795"/>
    <w:rsid w:val="008939CD"/>
    <w:rsid w:val="00893CA3"/>
    <w:rsid w:val="008947A8"/>
    <w:rsid w:val="0089487A"/>
    <w:rsid w:val="00894F15"/>
    <w:rsid w:val="008954EA"/>
    <w:rsid w:val="008959B9"/>
    <w:rsid w:val="00895AD9"/>
    <w:rsid w:val="00896005"/>
    <w:rsid w:val="00897B48"/>
    <w:rsid w:val="00897C36"/>
    <w:rsid w:val="00897CC4"/>
    <w:rsid w:val="00897E76"/>
    <w:rsid w:val="008A034A"/>
    <w:rsid w:val="008A039D"/>
    <w:rsid w:val="008A0837"/>
    <w:rsid w:val="008A0EC3"/>
    <w:rsid w:val="008A2016"/>
    <w:rsid w:val="008A288F"/>
    <w:rsid w:val="008A2D5D"/>
    <w:rsid w:val="008A2EB0"/>
    <w:rsid w:val="008A353C"/>
    <w:rsid w:val="008A3597"/>
    <w:rsid w:val="008A3959"/>
    <w:rsid w:val="008A3C68"/>
    <w:rsid w:val="008A3E3C"/>
    <w:rsid w:val="008A3FD0"/>
    <w:rsid w:val="008A405E"/>
    <w:rsid w:val="008A4463"/>
    <w:rsid w:val="008A46E4"/>
    <w:rsid w:val="008A4992"/>
    <w:rsid w:val="008A4C51"/>
    <w:rsid w:val="008A515B"/>
    <w:rsid w:val="008A516E"/>
    <w:rsid w:val="008A53C3"/>
    <w:rsid w:val="008A5575"/>
    <w:rsid w:val="008A5A8A"/>
    <w:rsid w:val="008A5DD4"/>
    <w:rsid w:val="008A5E62"/>
    <w:rsid w:val="008A6328"/>
    <w:rsid w:val="008A6517"/>
    <w:rsid w:val="008A6AC0"/>
    <w:rsid w:val="008A7265"/>
    <w:rsid w:val="008A774C"/>
    <w:rsid w:val="008A7993"/>
    <w:rsid w:val="008B00E4"/>
    <w:rsid w:val="008B02AF"/>
    <w:rsid w:val="008B07DE"/>
    <w:rsid w:val="008B0821"/>
    <w:rsid w:val="008B0B5B"/>
    <w:rsid w:val="008B250D"/>
    <w:rsid w:val="008B30C5"/>
    <w:rsid w:val="008B31AA"/>
    <w:rsid w:val="008B355F"/>
    <w:rsid w:val="008B405A"/>
    <w:rsid w:val="008B4291"/>
    <w:rsid w:val="008B42F1"/>
    <w:rsid w:val="008B5467"/>
    <w:rsid w:val="008B60BF"/>
    <w:rsid w:val="008B6E01"/>
    <w:rsid w:val="008B75B2"/>
    <w:rsid w:val="008B76D8"/>
    <w:rsid w:val="008B7871"/>
    <w:rsid w:val="008B7B1E"/>
    <w:rsid w:val="008B7B33"/>
    <w:rsid w:val="008B7EA4"/>
    <w:rsid w:val="008C0619"/>
    <w:rsid w:val="008C0649"/>
    <w:rsid w:val="008C0BA8"/>
    <w:rsid w:val="008C0CD5"/>
    <w:rsid w:val="008C10ED"/>
    <w:rsid w:val="008C126C"/>
    <w:rsid w:val="008C1579"/>
    <w:rsid w:val="008C19D5"/>
    <w:rsid w:val="008C2284"/>
    <w:rsid w:val="008C28A1"/>
    <w:rsid w:val="008C2B68"/>
    <w:rsid w:val="008C2D74"/>
    <w:rsid w:val="008C31FB"/>
    <w:rsid w:val="008C35BD"/>
    <w:rsid w:val="008C3903"/>
    <w:rsid w:val="008C39C2"/>
    <w:rsid w:val="008C3BE4"/>
    <w:rsid w:val="008C4100"/>
    <w:rsid w:val="008C4EB1"/>
    <w:rsid w:val="008C514F"/>
    <w:rsid w:val="008C5D68"/>
    <w:rsid w:val="008C5DE6"/>
    <w:rsid w:val="008C6109"/>
    <w:rsid w:val="008C7E7E"/>
    <w:rsid w:val="008D040C"/>
    <w:rsid w:val="008D04E4"/>
    <w:rsid w:val="008D16C0"/>
    <w:rsid w:val="008D18B2"/>
    <w:rsid w:val="008D1B63"/>
    <w:rsid w:val="008D1EC1"/>
    <w:rsid w:val="008D211E"/>
    <w:rsid w:val="008D21C6"/>
    <w:rsid w:val="008D2999"/>
    <w:rsid w:val="008D30ED"/>
    <w:rsid w:val="008D31D7"/>
    <w:rsid w:val="008D39AE"/>
    <w:rsid w:val="008D3BD1"/>
    <w:rsid w:val="008D3D8B"/>
    <w:rsid w:val="008D3E7B"/>
    <w:rsid w:val="008D41CA"/>
    <w:rsid w:val="008D4679"/>
    <w:rsid w:val="008D5328"/>
    <w:rsid w:val="008D5AA3"/>
    <w:rsid w:val="008D5E53"/>
    <w:rsid w:val="008D6B11"/>
    <w:rsid w:val="008D6F1C"/>
    <w:rsid w:val="008D6F76"/>
    <w:rsid w:val="008D75D3"/>
    <w:rsid w:val="008D78D0"/>
    <w:rsid w:val="008E0178"/>
    <w:rsid w:val="008E04CF"/>
    <w:rsid w:val="008E08A7"/>
    <w:rsid w:val="008E0D1A"/>
    <w:rsid w:val="008E1071"/>
    <w:rsid w:val="008E1501"/>
    <w:rsid w:val="008E1629"/>
    <w:rsid w:val="008E183E"/>
    <w:rsid w:val="008E1BDC"/>
    <w:rsid w:val="008E2047"/>
    <w:rsid w:val="008E222F"/>
    <w:rsid w:val="008E24C3"/>
    <w:rsid w:val="008E2A38"/>
    <w:rsid w:val="008E2CD8"/>
    <w:rsid w:val="008E2E98"/>
    <w:rsid w:val="008E369C"/>
    <w:rsid w:val="008E3AAE"/>
    <w:rsid w:val="008E3B89"/>
    <w:rsid w:val="008E41D5"/>
    <w:rsid w:val="008E58E2"/>
    <w:rsid w:val="008E5940"/>
    <w:rsid w:val="008E67E7"/>
    <w:rsid w:val="008E692D"/>
    <w:rsid w:val="008E6E5B"/>
    <w:rsid w:val="008E7120"/>
    <w:rsid w:val="008E74B4"/>
    <w:rsid w:val="008E773E"/>
    <w:rsid w:val="008E7A7B"/>
    <w:rsid w:val="008E7E26"/>
    <w:rsid w:val="008F0139"/>
    <w:rsid w:val="008F0836"/>
    <w:rsid w:val="008F0B37"/>
    <w:rsid w:val="008F0D94"/>
    <w:rsid w:val="008F11C5"/>
    <w:rsid w:val="008F15CC"/>
    <w:rsid w:val="008F17AD"/>
    <w:rsid w:val="008F1FF5"/>
    <w:rsid w:val="008F216C"/>
    <w:rsid w:val="008F2907"/>
    <w:rsid w:val="008F2E0B"/>
    <w:rsid w:val="008F30D0"/>
    <w:rsid w:val="008F44D9"/>
    <w:rsid w:val="008F48C6"/>
    <w:rsid w:val="008F594C"/>
    <w:rsid w:val="008F59F5"/>
    <w:rsid w:val="008F5C79"/>
    <w:rsid w:val="008F60E2"/>
    <w:rsid w:val="008F6988"/>
    <w:rsid w:val="008F6ACF"/>
    <w:rsid w:val="008F6B2A"/>
    <w:rsid w:val="008F6B3E"/>
    <w:rsid w:val="008F6CFD"/>
    <w:rsid w:val="008F6ED0"/>
    <w:rsid w:val="008F6F47"/>
    <w:rsid w:val="008F7155"/>
    <w:rsid w:val="008F7417"/>
    <w:rsid w:val="0090018D"/>
    <w:rsid w:val="00900235"/>
    <w:rsid w:val="0090158C"/>
    <w:rsid w:val="00902561"/>
    <w:rsid w:val="00903D79"/>
    <w:rsid w:val="00903E05"/>
    <w:rsid w:val="00903FED"/>
    <w:rsid w:val="009041BB"/>
    <w:rsid w:val="00904A29"/>
    <w:rsid w:val="0090504F"/>
    <w:rsid w:val="009050FA"/>
    <w:rsid w:val="00905462"/>
    <w:rsid w:val="00906BBA"/>
    <w:rsid w:val="00907067"/>
    <w:rsid w:val="00910F40"/>
    <w:rsid w:val="009116FF"/>
    <w:rsid w:val="0091215A"/>
    <w:rsid w:val="0091269E"/>
    <w:rsid w:val="00912A05"/>
    <w:rsid w:val="00912A48"/>
    <w:rsid w:val="00912AA2"/>
    <w:rsid w:val="00913BB5"/>
    <w:rsid w:val="00914A8B"/>
    <w:rsid w:val="00914BA0"/>
    <w:rsid w:val="00914CFB"/>
    <w:rsid w:val="00914D39"/>
    <w:rsid w:val="00914F02"/>
    <w:rsid w:val="00915567"/>
    <w:rsid w:val="009158EA"/>
    <w:rsid w:val="0091597E"/>
    <w:rsid w:val="00916473"/>
    <w:rsid w:val="00916713"/>
    <w:rsid w:val="00916ED1"/>
    <w:rsid w:val="009178D1"/>
    <w:rsid w:val="0092149D"/>
    <w:rsid w:val="009214C8"/>
    <w:rsid w:val="00921871"/>
    <w:rsid w:val="00921F01"/>
    <w:rsid w:val="009226D3"/>
    <w:rsid w:val="00923A00"/>
    <w:rsid w:val="00923D82"/>
    <w:rsid w:val="00924189"/>
    <w:rsid w:val="009249F6"/>
    <w:rsid w:val="00924F8D"/>
    <w:rsid w:val="00925472"/>
    <w:rsid w:val="009254CE"/>
    <w:rsid w:val="009255D9"/>
    <w:rsid w:val="009259C0"/>
    <w:rsid w:val="00925AA2"/>
    <w:rsid w:val="00925BD4"/>
    <w:rsid w:val="009263AE"/>
    <w:rsid w:val="009270BC"/>
    <w:rsid w:val="0092710F"/>
    <w:rsid w:val="009276B8"/>
    <w:rsid w:val="00927EEA"/>
    <w:rsid w:val="00930BC8"/>
    <w:rsid w:val="0093143D"/>
    <w:rsid w:val="009318D1"/>
    <w:rsid w:val="009319A3"/>
    <w:rsid w:val="00932148"/>
    <w:rsid w:val="009322C1"/>
    <w:rsid w:val="00932BB0"/>
    <w:rsid w:val="00932D60"/>
    <w:rsid w:val="00932FAD"/>
    <w:rsid w:val="00932FC3"/>
    <w:rsid w:val="009332BA"/>
    <w:rsid w:val="0093423E"/>
    <w:rsid w:val="00934386"/>
    <w:rsid w:val="009347DB"/>
    <w:rsid w:val="009349B1"/>
    <w:rsid w:val="00935D12"/>
    <w:rsid w:val="00935F7C"/>
    <w:rsid w:val="0093607B"/>
    <w:rsid w:val="00936CBD"/>
    <w:rsid w:val="00937318"/>
    <w:rsid w:val="009374BD"/>
    <w:rsid w:val="0093796E"/>
    <w:rsid w:val="00937AF9"/>
    <w:rsid w:val="00940272"/>
    <w:rsid w:val="009407AC"/>
    <w:rsid w:val="00940BBB"/>
    <w:rsid w:val="0094131B"/>
    <w:rsid w:val="00941C0D"/>
    <w:rsid w:val="009424AD"/>
    <w:rsid w:val="00942902"/>
    <w:rsid w:val="00943A67"/>
    <w:rsid w:val="00943AD2"/>
    <w:rsid w:val="00944015"/>
    <w:rsid w:val="009447BC"/>
    <w:rsid w:val="00944A53"/>
    <w:rsid w:val="00944F76"/>
    <w:rsid w:val="0094524A"/>
    <w:rsid w:val="00945389"/>
    <w:rsid w:val="00945FE3"/>
    <w:rsid w:val="00946E58"/>
    <w:rsid w:val="0094743B"/>
    <w:rsid w:val="00947F02"/>
    <w:rsid w:val="00947FDF"/>
    <w:rsid w:val="0095018F"/>
    <w:rsid w:val="009503B3"/>
    <w:rsid w:val="00950FB4"/>
    <w:rsid w:val="00952539"/>
    <w:rsid w:val="00952541"/>
    <w:rsid w:val="00952722"/>
    <w:rsid w:val="00952BD3"/>
    <w:rsid w:val="00952EBA"/>
    <w:rsid w:val="00954EFE"/>
    <w:rsid w:val="0095540D"/>
    <w:rsid w:val="00955DFD"/>
    <w:rsid w:val="00955FB9"/>
    <w:rsid w:val="009569FE"/>
    <w:rsid w:val="00956DD7"/>
    <w:rsid w:val="009577CD"/>
    <w:rsid w:val="00960167"/>
    <w:rsid w:val="00960279"/>
    <w:rsid w:val="009608BB"/>
    <w:rsid w:val="00960C2F"/>
    <w:rsid w:val="00960EEB"/>
    <w:rsid w:val="00960F40"/>
    <w:rsid w:val="0096167F"/>
    <w:rsid w:val="0096171D"/>
    <w:rsid w:val="009619DA"/>
    <w:rsid w:val="00961DB2"/>
    <w:rsid w:val="00962305"/>
    <w:rsid w:val="00963234"/>
    <w:rsid w:val="0096328D"/>
    <w:rsid w:val="00963578"/>
    <w:rsid w:val="00963842"/>
    <w:rsid w:val="00963B8A"/>
    <w:rsid w:val="009644F4"/>
    <w:rsid w:val="00965117"/>
    <w:rsid w:val="00965B2E"/>
    <w:rsid w:val="00965BA5"/>
    <w:rsid w:val="00967586"/>
    <w:rsid w:val="009677B3"/>
    <w:rsid w:val="009678C9"/>
    <w:rsid w:val="00967A9E"/>
    <w:rsid w:val="00967AAE"/>
    <w:rsid w:val="00967E30"/>
    <w:rsid w:val="0097037B"/>
    <w:rsid w:val="00970605"/>
    <w:rsid w:val="009708B8"/>
    <w:rsid w:val="00970C43"/>
    <w:rsid w:val="009711AF"/>
    <w:rsid w:val="009716B6"/>
    <w:rsid w:val="0097180C"/>
    <w:rsid w:val="00971B63"/>
    <w:rsid w:val="0097387F"/>
    <w:rsid w:val="009738AE"/>
    <w:rsid w:val="009743AB"/>
    <w:rsid w:val="009743DF"/>
    <w:rsid w:val="00974471"/>
    <w:rsid w:val="00974770"/>
    <w:rsid w:val="0097481C"/>
    <w:rsid w:val="00975270"/>
    <w:rsid w:val="0097527E"/>
    <w:rsid w:val="0097554A"/>
    <w:rsid w:val="00976C19"/>
    <w:rsid w:val="00976EC0"/>
    <w:rsid w:val="009778EE"/>
    <w:rsid w:val="00977B8F"/>
    <w:rsid w:val="0098005A"/>
    <w:rsid w:val="009808FC"/>
    <w:rsid w:val="009809A9"/>
    <w:rsid w:val="00980A09"/>
    <w:rsid w:val="009819AA"/>
    <w:rsid w:val="00982414"/>
    <w:rsid w:val="00982ABD"/>
    <w:rsid w:val="009839A6"/>
    <w:rsid w:val="00983A27"/>
    <w:rsid w:val="00983A64"/>
    <w:rsid w:val="00983DE2"/>
    <w:rsid w:val="00984196"/>
    <w:rsid w:val="00984F3E"/>
    <w:rsid w:val="0098559D"/>
    <w:rsid w:val="00985E91"/>
    <w:rsid w:val="00985FEB"/>
    <w:rsid w:val="0098630F"/>
    <w:rsid w:val="00986C13"/>
    <w:rsid w:val="00986DF3"/>
    <w:rsid w:val="00986E90"/>
    <w:rsid w:val="00986EFA"/>
    <w:rsid w:val="009875C9"/>
    <w:rsid w:val="009876B2"/>
    <w:rsid w:val="00987D4C"/>
    <w:rsid w:val="00987D7A"/>
    <w:rsid w:val="00987E6D"/>
    <w:rsid w:val="00990048"/>
    <w:rsid w:val="0099004F"/>
    <w:rsid w:val="00990506"/>
    <w:rsid w:val="00990515"/>
    <w:rsid w:val="00990A14"/>
    <w:rsid w:val="00990A92"/>
    <w:rsid w:val="0099122F"/>
    <w:rsid w:val="0099176A"/>
    <w:rsid w:val="00991774"/>
    <w:rsid w:val="0099197F"/>
    <w:rsid w:val="009919E6"/>
    <w:rsid w:val="00991AC0"/>
    <w:rsid w:val="00992058"/>
    <w:rsid w:val="009921DC"/>
    <w:rsid w:val="009924D3"/>
    <w:rsid w:val="00992A2D"/>
    <w:rsid w:val="00992D03"/>
    <w:rsid w:val="00992F25"/>
    <w:rsid w:val="009930E1"/>
    <w:rsid w:val="0099370F"/>
    <w:rsid w:val="00993AE6"/>
    <w:rsid w:val="00993C56"/>
    <w:rsid w:val="00994328"/>
    <w:rsid w:val="00994504"/>
    <w:rsid w:val="00994A97"/>
    <w:rsid w:val="00994FFC"/>
    <w:rsid w:val="00995C73"/>
    <w:rsid w:val="00996550"/>
    <w:rsid w:val="009966EE"/>
    <w:rsid w:val="00996ABB"/>
    <w:rsid w:val="00996D44"/>
    <w:rsid w:val="00996F3E"/>
    <w:rsid w:val="00997B8A"/>
    <w:rsid w:val="009A04D7"/>
    <w:rsid w:val="009A18C7"/>
    <w:rsid w:val="009A1CD8"/>
    <w:rsid w:val="009A2B0B"/>
    <w:rsid w:val="009A3192"/>
    <w:rsid w:val="009A3560"/>
    <w:rsid w:val="009A365A"/>
    <w:rsid w:val="009A4078"/>
    <w:rsid w:val="009A41C1"/>
    <w:rsid w:val="009A52B8"/>
    <w:rsid w:val="009A56D5"/>
    <w:rsid w:val="009A5733"/>
    <w:rsid w:val="009A5D80"/>
    <w:rsid w:val="009A5DF3"/>
    <w:rsid w:val="009A65D7"/>
    <w:rsid w:val="009A709E"/>
    <w:rsid w:val="009A712F"/>
    <w:rsid w:val="009A7197"/>
    <w:rsid w:val="009A7370"/>
    <w:rsid w:val="009B0A8D"/>
    <w:rsid w:val="009B0B1C"/>
    <w:rsid w:val="009B1B8F"/>
    <w:rsid w:val="009B1CEE"/>
    <w:rsid w:val="009B24BE"/>
    <w:rsid w:val="009B3172"/>
    <w:rsid w:val="009B3250"/>
    <w:rsid w:val="009B3559"/>
    <w:rsid w:val="009B37AC"/>
    <w:rsid w:val="009B3C23"/>
    <w:rsid w:val="009B46A2"/>
    <w:rsid w:val="009B4908"/>
    <w:rsid w:val="009B4D12"/>
    <w:rsid w:val="009B4EAE"/>
    <w:rsid w:val="009B4FFC"/>
    <w:rsid w:val="009B5798"/>
    <w:rsid w:val="009B5898"/>
    <w:rsid w:val="009B58A4"/>
    <w:rsid w:val="009B5B52"/>
    <w:rsid w:val="009B5E7D"/>
    <w:rsid w:val="009B5EB9"/>
    <w:rsid w:val="009B63FD"/>
    <w:rsid w:val="009B69B3"/>
    <w:rsid w:val="009B6BCD"/>
    <w:rsid w:val="009B755E"/>
    <w:rsid w:val="009B7D08"/>
    <w:rsid w:val="009C0DF4"/>
    <w:rsid w:val="009C1238"/>
    <w:rsid w:val="009C1487"/>
    <w:rsid w:val="009C193E"/>
    <w:rsid w:val="009C1A66"/>
    <w:rsid w:val="009C27A2"/>
    <w:rsid w:val="009C2900"/>
    <w:rsid w:val="009C3082"/>
    <w:rsid w:val="009C35BB"/>
    <w:rsid w:val="009C3816"/>
    <w:rsid w:val="009C3DDC"/>
    <w:rsid w:val="009C3FBC"/>
    <w:rsid w:val="009C4099"/>
    <w:rsid w:val="009C46C4"/>
    <w:rsid w:val="009C485D"/>
    <w:rsid w:val="009C4CC7"/>
    <w:rsid w:val="009C6318"/>
    <w:rsid w:val="009C6723"/>
    <w:rsid w:val="009C6EA7"/>
    <w:rsid w:val="009C7416"/>
    <w:rsid w:val="009C761E"/>
    <w:rsid w:val="009C79B3"/>
    <w:rsid w:val="009D02CA"/>
    <w:rsid w:val="009D0511"/>
    <w:rsid w:val="009D0C42"/>
    <w:rsid w:val="009D0EBE"/>
    <w:rsid w:val="009D0FB9"/>
    <w:rsid w:val="009D1E07"/>
    <w:rsid w:val="009D1F90"/>
    <w:rsid w:val="009D248A"/>
    <w:rsid w:val="009D250A"/>
    <w:rsid w:val="009D2CB5"/>
    <w:rsid w:val="009D2F04"/>
    <w:rsid w:val="009D38A5"/>
    <w:rsid w:val="009D3B56"/>
    <w:rsid w:val="009D3BE8"/>
    <w:rsid w:val="009D3D32"/>
    <w:rsid w:val="009D3FB5"/>
    <w:rsid w:val="009D42DD"/>
    <w:rsid w:val="009D44F2"/>
    <w:rsid w:val="009D4A38"/>
    <w:rsid w:val="009D4EAB"/>
    <w:rsid w:val="009D5026"/>
    <w:rsid w:val="009D56EB"/>
    <w:rsid w:val="009D66B0"/>
    <w:rsid w:val="009D6CA9"/>
    <w:rsid w:val="009D6E5D"/>
    <w:rsid w:val="009D7052"/>
    <w:rsid w:val="009D741C"/>
    <w:rsid w:val="009D7555"/>
    <w:rsid w:val="009D75AB"/>
    <w:rsid w:val="009D7CB1"/>
    <w:rsid w:val="009E02D4"/>
    <w:rsid w:val="009E1094"/>
    <w:rsid w:val="009E1616"/>
    <w:rsid w:val="009E17D8"/>
    <w:rsid w:val="009E1928"/>
    <w:rsid w:val="009E2104"/>
    <w:rsid w:val="009E2A81"/>
    <w:rsid w:val="009E2D19"/>
    <w:rsid w:val="009E3753"/>
    <w:rsid w:val="009E3801"/>
    <w:rsid w:val="009E3804"/>
    <w:rsid w:val="009E401C"/>
    <w:rsid w:val="009E413B"/>
    <w:rsid w:val="009E4279"/>
    <w:rsid w:val="009E4D44"/>
    <w:rsid w:val="009E4FA6"/>
    <w:rsid w:val="009E571E"/>
    <w:rsid w:val="009E5DFB"/>
    <w:rsid w:val="009E60EA"/>
    <w:rsid w:val="009E666C"/>
    <w:rsid w:val="009E6C08"/>
    <w:rsid w:val="009E7A39"/>
    <w:rsid w:val="009E7B87"/>
    <w:rsid w:val="009F00AA"/>
    <w:rsid w:val="009F00FE"/>
    <w:rsid w:val="009F0589"/>
    <w:rsid w:val="009F0764"/>
    <w:rsid w:val="009F0A34"/>
    <w:rsid w:val="009F11F8"/>
    <w:rsid w:val="009F1577"/>
    <w:rsid w:val="009F16F1"/>
    <w:rsid w:val="009F196A"/>
    <w:rsid w:val="009F22D6"/>
    <w:rsid w:val="009F2603"/>
    <w:rsid w:val="009F28CF"/>
    <w:rsid w:val="009F2B37"/>
    <w:rsid w:val="009F2DC3"/>
    <w:rsid w:val="009F2E37"/>
    <w:rsid w:val="009F331A"/>
    <w:rsid w:val="009F3C2A"/>
    <w:rsid w:val="009F41F0"/>
    <w:rsid w:val="009F4516"/>
    <w:rsid w:val="009F4B6C"/>
    <w:rsid w:val="009F4E68"/>
    <w:rsid w:val="009F5037"/>
    <w:rsid w:val="009F53B4"/>
    <w:rsid w:val="009F5863"/>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3B7"/>
    <w:rsid w:val="00A02671"/>
    <w:rsid w:val="00A028B1"/>
    <w:rsid w:val="00A0312C"/>
    <w:rsid w:val="00A03241"/>
    <w:rsid w:val="00A04296"/>
    <w:rsid w:val="00A0442C"/>
    <w:rsid w:val="00A047F6"/>
    <w:rsid w:val="00A04813"/>
    <w:rsid w:val="00A04CA3"/>
    <w:rsid w:val="00A04D85"/>
    <w:rsid w:val="00A04FA1"/>
    <w:rsid w:val="00A05786"/>
    <w:rsid w:val="00A057B8"/>
    <w:rsid w:val="00A06B8D"/>
    <w:rsid w:val="00A07024"/>
    <w:rsid w:val="00A07391"/>
    <w:rsid w:val="00A074C4"/>
    <w:rsid w:val="00A10421"/>
    <w:rsid w:val="00A1068D"/>
    <w:rsid w:val="00A11128"/>
    <w:rsid w:val="00A11339"/>
    <w:rsid w:val="00A11580"/>
    <w:rsid w:val="00A11D47"/>
    <w:rsid w:val="00A11EEC"/>
    <w:rsid w:val="00A12261"/>
    <w:rsid w:val="00A12BC2"/>
    <w:rsid w:val="00A12CB5"/>
    <w:rsid w:val="00A12FAE"/>
    <w:rsid w:val="00A1310F"/>
    <w:rsid w:val="00A1359D"/>
    <w:rsid w:val="00A135AE"/>
    <w:rsid w:val="00A1367C"/>
    <w:rsid w:val="00A1459C"/>
    <w:rsid w:val="00A14D85"/>
    <w:rsid w:val="00A14E05"/>
    <w:rsid w:val="00A151B9"/>
    <w:rsid w:val="00A155C3"/>
    <w:rsid w:val="00A155EB"/>
    <w:rsid w:val="00A15D0B"/>
    <w:rsid w:val="00A15DD0"/>
    <w:rsid w:val="00A162F4"/>
    <w:rsid w:val="00A16457"/>
    <w:rsid w:val="00A165CC"/>
    <w:rsid w:val="00A16809"/>
    <w:rsid w:val="00A16871"/>
    <w:rsid w:val="00A16A75"/>
    <w:rsid w:val="00A16F92"/>
    <w:rsid w:val="00A1778E"/>
    <w:rsid w:val="00A17896"/>
    <w:rsid w:val="00A17A80"/>
    <w:rsid w:val="00A17D72"/>
    <w:rsid w:val="00A204A7"/>
    <w:rsid w:val="00A20683"/>
    <w:rsid w:val="00A216C9"/>
    <w:rsid w:val="00A21F82"/>
    <w:rsid w:val="00A226AB"/>
    <w:rsid w:val="00A2284C"/>
    <w:rsid w:val="00A22D23"/>
    <w:rsid w:val="00A22D53"/>
    <w:rsid w:val="00A23677"/>
    <w:rsid w:val="00A2374E"/>
    <w:rsid w:val="00A23AAC"/>
    <w:rsid w:val="00A2413E"/>
    <w:rsid w:val="00A24862"/>
    <w:rsid w:val="00A24CCC"/>
    <w:rsid w:val="00A24EAE"/>
    <w:rsid w:val="00A250EE"/>
    <w:rsid w:val="00A251F6"/>
    <w:rsid w:val="00A257AC"/>
    <w:rsid w:val="00A26B5A"/>
    <w:rsid w:val="00A26B68"/>
    <w:rsid w:val="00A270D4"/>
    <w:rsid w:val="00A276C3"/>
    <w:rsid w:val="00A277D8"/>
    <w:rsid w:val="00A27E87"/>
    <w:rsid w:val="00A30635"/>
    <w:rsid w:val="00A30791"/>
    <w:rsid w:val="00A31039"/>
    <w:rsid w:val="00A31043"/>
    <w:rsid w:val="00A316B7"/>
    <w:rsid w:val="00A31C35"/>
    <w:rsid w:val="00A31FD7"/>
    <w:rsid w:val="00A3247E"/>
    <w:rsid w:val="00A3281B"/>
    <w:rsid w:val="00A3284D"/>
    <w:rsid w:val="00A335DB"/>
    <w:rsid w:val="00A33B5F"/>
    <w:rsid w:val="00A33CB2"/>
    <w:rsid w:val="00A33D72"/>
    <w:rsid w:val="00A33ECC"/>
    <w:rsid w:val="00A345D0"/>
    <w:rsid w:val="00A34609"/>
    <w:rsid w:val="00A346EC"/>
    <w:rsid w:val="00A350C6"/>
    <w:rsid w:val="00A356CC"/>
    <w:rsid w:val="00A36AC5"/>
    <w:rsid w:val="00A3720B"/>
    <w:rsid w:val="00A37459"/>
    <w:rsid w:val="00A37833"/>
    <w:rsid w:val="00A378ED"/>
    <w:rsid w:val="00A37FBE"/>
    <w:rsid w:val="00A37FF4"/>
    <w:rsid w:val="00A400F9"/>
    <w:rsid w:val="00A403F5"/>
    <w:rsid w:val="00A40DC9"/>
    <w:rsid w:val="00A4105A"/>
    <w:rsid w:val="00A4142F"/>
    <w:rsid w:val="00A41E86"/>
    <w:rsid w:val="00A42262"/>
    <w:rsid w:val="00A4275A"/>
    <w:rsid w:val="00A42850"/>
    <w:rsid w:val="00A42D59"/>
    <w:rsid w:val="00A435BB"/>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69E"/>
    <w:rsid w:val="00A50BB5"/>
    <w:rsid w:val="00A511FC"/>
    <w:rsid w:val="00A51486"/>
    <w:rsid w:val="00A518DE"/>
    <w:rsid w:val="00A5247F"/>
    <w:rsid w:val="00A527AC"/>
    <w:rsid w:val="00A5309F"/>
    <w:rsid w:val="00A53907"/>
    <w:rsid w:val="00A53A51"/>
    <w:rsid w:val="00A53D8D"/>
    <w:rsid w:val="00A5418F"/>
    <w:rsid w:val="00A548A6"/>
    <w:rsid w:val="00A548E4"/>
    <w:rsid w:val="00A5509C"/>
    <w:rsid w:val="00A562D8"/>
    <w:rsid w:val="00A5677A"/>
    <w:rsid w:val="00A568A8"/>
    <w:rsid w:val="00A5726D"/>
    <w:rsid w:val="00A60124"/>
    <w:rsid w:val="00A6023D"/>
    <w:rsid w:val="00A604A4"/>
    <w:rsid w:val="00A60947"/>
    <w:rsid w:val="00A610F6"/>
    <w:rsid w:val="00A616F3"/>
    <w:rsid w:val="00A62256"/>
    <w:rsid w:val="00A6228E"/>
    <w:rsid w:val="00A624DA"/>
    <w:rsid w:val="00A62A04"/>
    <w:rsid w:val="00A63346"/>
    <w:rsid w:val="00A63E42"/>
    <w:rsid w:val="00A641EB"/>
    <w:rsid w:val="00A6429C"/>
    <w:rsid w:val="00A642F6"/>
    <w:rsid w:val="00A6462B"/>
    <w:rsid w:val="00A64EA9"/>
    <w:rsid w:val="00A64ECF"/>
    <w:rsid w:val="00A65EF7"/>
    <w:rsid w:val="00A66703"/>
    <w:rsid w:val="00A66C3B"/>
    <w:rsid w:val="00A6703E"/>
    <w:rsid w:val="00A6761D"/>
    <w:rsid w:val="00A678E2"/>
    <w:rsid w:val="00A67978"/>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3E18"/>
    <w:rsid w:val="00A740B7"/>
    <w:rsid w:val="00A741A7"/>
    <w:rsid w:val="00A743C5"/>
    <w:rsid w:val="00A744CD"/>
    <w:rsid w:val="00A7450F"/>
    <w:rsid w:val="00A74919"/>
    <w:rsid w:val="00A750AD"/>
    <w:rsid w:val="00A75A8F"/>
    <w:rsid w:val="00A75AAB"/>
    <w:rsid w:val="00A75E68"/>
    <w:rsid w:val="00A772BF"/>
    <w:rsid w:val="00A777FE"/>
    <w:rsid w:val="00A779A8"/>
    <w:rsid w:val="00A77E3C"/>
    <w:rsid w:val="00A80236"/>
    <w:rsid w:val="00A803B3"/>
    <w:rsid w:val="00A80AC5"/>
    <w:rsid w:val="00A8142B"/>
    <w:rsid w:val="00A82C6E"/>
    <w:rsid w:val="00A82FA2"/>
    <w:rsid w:val="00A82FF9"/>
    <w:rsid w:val="00A843D1"/>
    <w:rsid w:val="00A844F4"/>
    <w:rsid w:val="00A84C2B"/>
    <w:rsid w:val="00A85C78"/>
    <w:rsid w:val="00A860B5"/>
    <w:rsid w:val="00A86153"/>
    <w:rsid w:val="00A8665B"/>
    <w:rsid w:val="00A86706"/>
    <w:rsid w:val="00A86D91"/>
    <w:rsid w:val="00A86FC8"/>
    <w:rsid w:val="00A879A9"/>
    <w:rsid w:val="00A87A55"/>
    <w:rsid w:val="00A87A96"/>
    <w:rsid w:val="00A90828"/>
    <w:rsid w:val="00A90979"/>
    <w:rsid w:val="00A909DE"/>
    <w:rsid w:val="00A909ED"/>
    <w:rsid w:val="00A91157"/>
    <w:rsid w:val="00A9160A"/>
    <w:rsid w:val="00A925DC"/>
    <w:rsid w:val="00A92E71"/>
    <w:rsid w:val="00A92F5A"/>
    <w:rsid w:val="00A9360E"/>
    <w:rsid w:val="00A93BA9"/>
    <w:rsid w:val="00A94099"/>
    <w:rsid w:val="00A94E0A"/>
    <w:rsid w:val="00A94E5A"/>
    <w:rsid w:val="00A95550"/>
    <w:rsid w:val="00A96000"/>
    <w:rsid w:val="00A96B5A"/>
    <w:rsid w:val="00A96CC9"/>
    <w:rsid w:val="00A97013"/>
    <w:rsid w:val="00A97152"/>
    <w:rsid w:val="00A9775D"/>
    <w:rsid w:val="00AA0608"/>
    <w:rsid w:val="00AA0A67"/>
    <w:rsid w:val="00AA0D54"/>
    <w:rsid w:val="00AA115C"/>
    <w:rsid w:val="00AA19B3"/>
    <w:rsid w:val="00AA1A5B"/>
    <w:rsid w:val="00AA2205"/>
    <w:rsid w:val="00AA24BC"/>
    <w:rsid w:val="00AA2917"/>
    <w:rsid w:val="00AA351F"/>
    <w:rsid w:val="00AA380C"/>
    <w:rsid w:val="00AA3B67"/>
    <w:rsid w:val="00AA3C22"/>
    <w:rsid w:val="00AA3F77"/>
    <w:rsid w:val="00AA402F"/>
    <w:rsid w:val="00AA42BA"/>
    <w:rsid w:val="00AA43ED"/>
    <w:rsid w:val="00AA47B2"/>
    <w:rsid w:val="00AA4984"/>
    <w:rsid w:val="00AA52B7"/>
    <w:rsid w:val="00AA664E"/>
    <w:rsid w:val="00AB0185"/>
    <w:rsid w:val="00AB1657"/>
    <w:rsid w:val="00AB1C93"/>
    <w:rsid w:val="00AB2539"/>
    <w:rsid w:val="00AB2DA1"/>
    <w:rsid w:val="00AB30FD"/>
    <w:rsid w:val="00AB37D4"/>
    <w:rsid w:val="00AB39D7"/>
    <w:rsid w:val="00AB4289"/>
    <w:rsid w:val="00AB43B8"/>
    <w:rsid w:val="00AB46AD"/>
    <w:rsid w:val="00AB4B9A"/>
    <w:rsid w:val="00AB5BA3"/>
    <w:rsid w:val="00AB5EB9"/>
    <w:rsid w:val="00AB6032"/>
    <w:rsid w:val="00AB61B2"/>
    <w:rsid w:val="00AB61E2"/>
    <w:rsid w:val="00AB633F"/>
    <w:rsid w:val="00AB6430"/>
    <w:rsid w:val="00AB723B"/>
    <w:rsid w:val="00AB74F6"/>
    <w:rsid w:val="00AB7638"/>
    <w:rsid w:val="00AC009C"/>
    <w:rsid w:val="00AC0B1A"/>
    <w:rsid w:val="00AC0BC9"/>
    <w:rsid w:val="00AC11BE"/>
    <w:rsid w:val="00AC17A2"/>
    <w:rsid w:val="00AC298F"/>
    <w:rsid w:val="00AC2CE2"/>
    <w:rsid w:val="00AC33BD"/>
    <w:rsid w:val="00AC3C7B"/>
    <w:rsid w:val="00AC4074"/>
    <w:rsid w:val="00AC4733"/>
    <w:rsid w:val="00AC4DF8"/>
    <w:rsid w:val="00AC53EE"/>
    <w:rsid w:val="00AC5403"/>
    <w:rsid w:val="00AC54B9"/>
    <w:rsid w:val="00AC54FA"/>
    <w:rsid w:val="00AC5F46"/>
    <w:rsid w:val="00AC6D2F"/>
    <w:rsid w:val="00AC7BF8"/>
    <w:rsid w:val="00AD01CB"/>
    <w:rsid w:val="00AD08B6"/>
    <w:rsid w:val="00AD0B28"/>
    <w:rsid w:val="00AD0C4E"/>
    <w:rsid w:val="00AD0EF9"/>
    <w:rsid w:val="00AD17DC"/>
    <w:rsid w:val="00AD2BE1"/>
    <w:rsid w:val="00AD2CAC"/>
    <w:rsid w:val="00AD2CEE"/>
    <w:rsid w:val="00AD2DCB"/>
    <w:rsid w:val="00AD37D8"/>
    <w:rsid w:val="00AD3959"/>
    <w:rsid w:val="00AD3D8E"/>
    <w:rsid w:val="00AD452B"/>
    <w:rsid w:val="00AD4DE3"/>
    <w:rsid w:val="00AD5AFF"/>
    <w:rsid w:val="00AD5EB6"/>
    <w:rsid w:val="00AD5F6E"/>
    <w:rsid w:val="00AD634B"/>
    <w:rsid w:val="00AD6A6C"/>
    <w:rsid w:val="00AD71C7"/>
    <w:rsid w:val="00AD751F"/>
    <w:rsid w:val="00AE0294"/>
    <w:rsid w:val="00AE06B1"/>
    <w:rsid w:val="00AE08A3"/>
    <w:rsid w:val="00AE1305"/>
    <w:rsid w:val="00AE1786"/>
    <w:rsid w:val="00AE1C52"/>
    <w:rsid w:val="00AE2104"/>
    <w:rsid w:val="00AE21AD"/>
    <w:rsid w:val="00AE25FB"/>
    <w:rsid w:val="00AE2960"/>
    <w:rsid w:val="00AE31D3"/>
    <w:rsid w:val="00AE34EC"/>
    <w:rsid w:val="00AE354D"/>
    <w:rsid w:val="00AE4015"/>
    <w:rsid w:val="00AE4A9F"/>
    <w:rsid w:val="00AE4CC8"/>
    <w:rsid w:val="00AE58F7"/>
    <w:rsid w:val="00AE70E6"/>
    <w:rsid w:val="00AE7715"/>
    <w:rsid w:val="00AE7A71"/>
    <w:rsid w:val="00AE7C0C"/>
    <w:rsid w:val="00AF04F5"/>
    <w:rsid w:val="00AF0BA0"/>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AF7C66"/>
    <w:rsid w:val="00B00275"/>
    <w:rsid w:val="00B0083F"/>
    <w:rsid w:val="00B00FA8"/>
    <w:rsid w:val="00B0130E"/>
    <w:rsid w:val="00B0131B"/>
    <w:rsid w:val="00B01EE3"/>
    <w:rsid w:val="00B021D7"/>
    <w:rsid w:val="00B02242"/>
    <w:rsid w:val="00B02413"/>
    <w:rsid w:val="00B024B4"/>
    <w:rsid w:val="00B0269C"/>
    <w:rsid w:val="00B02897"/>
    <w:rsid w:val="00B02A10"/>
    <w:rsid w:val="00B02AFD"/>
    <w:rsid w:val="00B03615"/>
    <w:rsid w:val="00B039C7"/>
    <w:rsid w:val="00B05FF6"/>
    <w:rsid w:val="00B060DA"/>
    <w:rsid w:val="00B0621D"/>
    <w:rsid w:val="00B06ACF"/>
    <w:rsid w:val="00B07004"/>
    <w:rsid w:val="00B0703C"/>
    <w:rsid w:val="00B073E1"/>
    <w:rsid w:val="00B10698"/>
    <w:rsid w:val="00B10FC3"/>
    <w:rsid w:val="00B111E2"/>
    <w:rsid w:val="00B111EE"/>
    <w:rsid w:val="00B11C89"/>
    <w:rsid w:val="00B11F0E"/>
    <w:rsid w:val="00B120A0"/>
    <w:rsid w:val="00B12116"/>
    <w:rsid w:val="00B1247B"/>
    <w:rsid w:val="00B12E97"/>
    <w:rsid w:val="00B13669"/>
    <w:rsid w:val="00B13A1D"/>
    <w:rsid w:val="00B141D5"/>
    <w:rsid w:val="00B1444F"/>
    <w:rsid w:val="00B144B4"/>
    <w:rsid w:val="00B14530"/>
    <w:rsid w:val="00B1461A"/>
    <w:rsid w:val="00B14EA7"/>
    <w:rsid w:val="00B1507A"/>
    <w:rsid w:val="00B16B1A"/>
    <w:rsid w:val="00B16B73"/>
    <w:rsid w:val="00B17E06"/>
    <w:rsid w:val="00B17E23"/>
    <w:rsid w:val="00B205B5"/>
    <w:rsid w:val="00B20974"/>
    <w:rsid w:val="00B21293"/>
    <w:rsid w:val="00B21962"/>
    <w:rsid w:val="00B22165"/>
    <w:rsid w:val="00B22337"/>
    <w:rsid w:val="00B22411"/>
    <w:rsid w:val="00B2294A"/>
    <w:rsid w:val="00B22978"/>
    <w:rsid w:val="00B236C5"/>
    <w:rsid w:val="00B237FA"/>
    <w:rsid w:val="00B238B2"/>
    <w:rsid w:val="00B23ECC"/>
    <w:rsid w:val="00B23FD6"/>
    <w:rsid w:val="00B2488D"/>
    <w:rsid w:val="00B24F77"/>
    <w:rsid w:val="00B255A9"/>
    <w:rsid w:val="00B2581F"/>
    <w:rsid w:val="00B25943"/>
    <w:rsid w:val="00B26307"/>
    <w:rsid w:val="00B263DC"/>
    <w:rsid w:val="00B26ECE"/>
    <w:rsid w:val="00B27B59"/>
    <w:rsid w:val="00B3009A"/>
    <w:rsid w:val="00B300EE"/>
    <w:rsid w:val="00B30520"/>
    <w:rsid w:val="00B30CF4"/>
    <w:rsid w:val="00B31D50"/>
    <w:rsid w:val="00B320DC"/>
    <w:rsid w:val="00B322DD"/>
    <w:rsid w:val="00B3389C"/>
    <w:rsid w:val="00B3426C"/>
    <w:rsid w:val="00B34D01"/>
    <w:rsid w:val="00B35709"/>
    <w:rsid w:val="00B3572B"/>
    <w:rsid w:val="00B35A41"/>
    <w:rsid w:val="00B35E49"/>
    <w:rsid w:val="00B36533"/>
    <w:rsid w:val="00B36581"/>
    <w:rsid w:val="00B36F0D"/>
    <w:rsid w:val="00B3793A"/>
    <w:rsid w:val="00B37E06"/>
    <w:rsid w:val="00B37E0F"/>
    <w:rsid w:val="00B37EC7"/>
    <w:rsid w:val="00B41476"/>
    <w:rsid w:val="00B4179D"/>
    <w:rsid w:val="00B41E5E"/>
    <w:rsid w:val="00B42453"/>
    <w:rsid w:val="00B439CC"/>
    <w:rsid w:val="00B43E99"/>
    <w:rsid w:val="00B44165"/>
    <w:rsid w:val="00B44A80"/>
    <w:rsid w:val="00B44B63"/>
    <w:rsid w:val="00B44BA9"/>
    <w:rsid w:val="00B4547B"/>
    <w:rsid w:val="00B45612"/>
    <w:rsid w:val="00B456AC"/>
    <w:rsid w:val="00B463E3"/>
    <w:rsid w:val="00B468CC"/>
    <w:rsid w:val="00B46A43"/>
    <w:rsid w:val="00B47BB7"/>
    <w:rsid w:val="00B47BD5"/>
    <w:rsid w:val="00B47CE9"/>
    <w:rsid w:val="00B50B69"/>
    <w:rsid w:val="00B50BA1"/>
    <w:rsid w:val="00B51C9D"/>
    <w:rsid w:val="00B51EF7"/>
    <w:rsid w:val="00B5263E"/>
    <w:rsid w:val="00B52E8F"/>
    <w:rsid w:val="00B531E6"/>
    <w:rsid w:val="00B53315"/>
    <w:rsid w:val="00B5336C"/>
    <w:rsid w:val="00B53A25"/>
    <w:rsid w:val="00B53E61"/>
    <w:rsid w:val="00B54C5B"/>
    <w:rsid w:val="00B54EFA"/>
    <w:rsid w:val="00B55151"/>
    <w:rsid w:val="00B5518F"/>
    <w:rsid w:val="00B552F5"/>
    <w:rsid w:val="00B55A62"/>
    <w:rsid w:val="00B55BF5"/>
    <w:rsid w:val="00B55F7D"/>
    <w:rsid w:val="00B562E1"/>
    <w:rsid w:val="00B5794D"/>
    <w:rsid w:val="00B5799E"/>
    <w:rsid w:val="00B57C81"/>
    <w:rsid w:val="00B603D6"/>
    <w:rsid w:val="00B604FF"/>
    <w:rsid w:val="00B60519"/>
    <w:rsid w:val="00B6066F"/>
    <w:rsid w:val="00B606DD"/>
    <w:rsid w:val="00B618EE"/>
    <w:rsid w:val="00B619D5"/>
    <w:rsid w:val="00B6270B"/>
    <w:rsid w:val="00B62CAC"/>
    <w:rsid w:val="00B62E97"/>
    <w:rsid w:val="00B62F9E"/>
    <w:rsid w:val="00B62FF2"/>
    <w:rsid w:val="00B63040"/>
    <w:rsid w:val="00B6304E"/>
    <w:rsid w:val="00B634B8"/>
    <w:rsid w:val="00B63A44"/>
    <w:rsid w:val="00B6430C"/>
    <w:rsid w:val="00B6458E"/>
    <w:rsid w:val="00B64A75"/>
    <w:rsid w:val="00B64B6B"/>
    <w:rsid w:val="00B65239"/>
    <w:rsid w:val="00B6568B"/>
    <w:rsid w:val="00B656E4"/>
    <w:rsid w:val="00B65BD2"/>
    <w:rsid w:val="00B65EDB"/>
    <w:rsid w:val="00B662BA"/>
    <w:rsid w:val="00B66466"/>
    <w:rsid w:val="00B66B7B"/>
    <w:rsid w:val="00B66F19"/>
    <w:rsid w:val="00B67016"/>
    <w:rsid w:val="00B67A5B"/>
    <w:rsid w:val="00B67C5F"/>
    <w:rsid w:val="00B70515"/>
    <w:rsid w:val="00B70FE7"/>
    <w:rsid w:val="00B717F7"/>
    <w:rsid w:val="00B71C4D"/>
    <w:rsid w:val="00B71E50"/>
    <w:rsid w:val="00B72375"/>
    <w:rsid w:val="00B72E49"/>
    <w:rsid w:val="00B73AAA"/>
    <w:rsid w:val="00B73B27"/>
    <w:rsid w:val="00B745C4"/>
    <w:rsid w:val="00B74685"/>
    <w:rsid w:val="00B74FAF"/>
    <w:rsid w:val="00B75337"/>
    <w:rsid w:val="00B7790D"/>
    <w:rsid w:val="00B803DE"/>
    <w:rsid w:val="00B80729"/>
    <w:rsid w:val="00B80A5B"/>
    <w:rsid w:val="00B80C93"/>
    <w:rsid w:val="00B80DD4"/>
    <w:rsid w:val="00B8107E"/>
    <w:rsid w:val="00B819BA"/>
    <w:rsid w:val="00B820B3"/>
    <w:rsid w:val="00B82567"/>
    <w:rsid w:val="00B82922"/>
    <w:rsid w:val="00B82BDA"/>
    <w:rsid w:val="00B830FA"/>
    <w:rsid w:val="00B83982"/>
    <w:rsid w:val="00B839F4"/>
    <w:rsid w:val="00B83DDD"/>
    <w:rsid w:val="00B8406E"/>
    <w:rsid w:val="00B84DDE"/>
    <w:rsid w:val="00B8509C"/>
    <w:rsid w:val="00B85536"/>
    <w:rsid w:val="00B85776"/>
    <w:rsid w:val="00B85A43"/>
    <w:rsid w:val="00B86A9D"/>
    <w:rsid w:val="00B86E58"/>
    <w:rsid w:val="00B901EC"/>
    <w:rsid w:val="00B90662"/>
    <w:rsid w:val="00B90A41"/>
    <w:rsid w:val="00B90C40"/>
    <w:rsid w:val="00B90FBA"/>
    <w:rsid w:val="00B9170B"/>
    <w:rsid w:val="00B9171E"/>
    <w:rsid w:val="00B9177E"/>
    <w:rsid w:val="00B9186C"/>
    <w:rsid w:val="00B92964"/>
    <w:rsid w:val="00B93E81"/>
    <w:rsid w:val="00B9422D"/>
    <w:rsid w:val="00B94319"/>
    <w:rsid w:val="00B94382"/>
    <w:rsid w:val="00B9478F"/>
    <w:rsid w:val="00B951AB"/>
    <w:rsid w:val="00B95519"/>
    <w:rsid w:val="00B9555C"/>
    <w:rsid w:val="00B95CB4"/>
    <w:rsid w:val="00B95D43"/>
    <w:rsid w:val="00B95EE3"/>
    <w:rsid w:val="00B96343"/>
    <w:rsid w:val="00B965F0"/>
    <w:rsid w:val="00B967C4"/>
    <w:rsid w:val="00B96E4C"/>
    <w:rsid w:val="00B97307"/>
    <w:rsid w:val="00B9748F"/>
    <w:rsid w:val="00B979CC"/>
    <w:rsid w:val="00BA06A8"/>
    <w:rsid w:val="00BA163C"/>
    <w:rsid w:val="00BA1F1E"/>
    <w:rsid w:val="00BA1F93"/>
    <w:rsid w:val="00BA2128"/>
    <w:rsid w:val="00BA2624"/>
    <w:rsid w:val="00BA33E2"/>
    <w:rsid w:val="00BA3BF7"/>
    <w:rsid w:val="00BA3C7D"/>
    <w:rsid w:val="00BA3D56"/>
    <w:rsid w:val="00BA4146"/>
    <w:rsid w:val="00BA41FB"/>
    <w:rsid w:val="00BA4720"/>
    <w:rsid w:val="00BA4839"/>
    <w:rsid w:val="00BA4F50"/>
    <w:rsid w:val="00BA50DA"/>
    <w:rsid w:val="00BA52E7"/>
    <w:rsid w:val="00BA55C3"/>
    <w:rsid w:val="00BA5B3B"/>
    <w:rsid w:val="00BA5F7B"/>
    <w:rsid w:val="00BA74C1"/>
    <w:rsid w:val="00BA761A"/>
    <w:rsid w:val="00BB0013"/>
    <w:rsid w:val="00BB0855"/>
    <w:rsid w:val="00BB0922"/>
    <w:rsid w:val="00BB0E64"/>
    <w:rsid w:val="00BB1733"/>
    <w:rsid w:val="00BB1B18"/>
    <w:rsid w:val="00BB1CCB"/>
    <w:rsid w:val="00BB1D3D"/>
    <w:rsid w:val="00BB2975"/>
    <w:rsid w:val="00BB2F59"/>
    <w:rsid w:val="00BB33D7"/>
    <w:rsid w:val="00BB351A"/>
    <w:rsid w:val="00BB3A0E"/>
    <w:rsid w:val="00BB4156"/>
    <w:rsid w:val="00BB41F3"/>
    <w:rsid w:val="00BB475F"/>
    <w:rsid w:val="00BB5A93"/>
    <w:rsid w:val="00BB5D3B"/>
    <w:rsid w:val="00BB63C8"/>
    <w:rsid w:val="00BB673B"/>
    <w:rsid w:val="00BB69F7"/>
    <w:rsid w:val="00BB6E8D"/>
    <w:rsid w:val="00BB6EB0"/>
    <w:rsid w:val="00BB7120"/>
    <w:rsid w:val="00BB7605"/>
    <w:rsid w:val="00BB7A26"/>
    <w:rsid w:val="00BC03EA"/>
    <w:rsid w:val="00BC0968"/>
    <w:rsid w:val="00BC190E"/>
    <w:rsid w:val="00BC1ABD"/>
    <w:rsid w:val="00BC2726"/>
    <w:rsid w:val="00BC2DFC"/>
    <w:rsid w:val="00BC2E3B"/>
    <w:rsid w:val="00BC3CDA"/>
    <w:rsid w:val="00BC4293"/>
    <w:rsid w:val="00BC4578"/>
    <w:rsid w:val="00BC4BE0"/>
    <w:rsid w:val="00BC52FD"/>
    <w:rsid w:val="00BC6088"/>
    <w:rsid w:val="00BC6199"/>
    <w:rsid w:val="00BC63DD"/>
    <w:rsid w:val="00BC7567"/>
    <w:rsid w:val="00BC7607"/>
    <w:rsid w:val="00BD060C"/>
    <w:rsid w:val="00BD105D"/>
    <w:rsid w:val="00BD1C71"/>
    <w:rsid w:val="00BD26E7"/>
    <w:rsid w:val="00BD28EA"/>
    <w:rsid w:val="00BD2FA8"/>
    <w:rsid w:val="00BD3034"/>
    <w:rsid w:val="00BD39C0"/>
    <w:rsid w:val="00BD43D0"/>
    <w:rsid w:val="00BD44DC"/>
    <w:rsid w:val="00BD49D3"/>
    <w:rsid w:val="00BD49EC"/>
    <w:rsid w:val="00BD4B12"/>
    <w:rsid w:val="00BD4C66"/>
    <w:rsid w:val="00BD593D"/>
    <w:rsid w:val="00BD5C6D"/>
    <w:rsid w:val="00BD5D5A"/>
    <w:rsid w:val="00BD5EEE"/>
    <w:rsid w:val="00BD624A"/>
    <w:rsid w:val="00BD6343"/>
    <w:rsid w:val="00BD6A05"/>
    <w:rsid w:val="00BD6BF1"/>
    <w:rsid w:val="00BD726B"/>
    <w:rsid w:val="00BD7563"/>
    <w:rsid w:val="00BD7917"/>
    <w:rsid w:val="00BD7963"/>
    <w:rsid w:val="00BD7E04"/>
    <w:rsid w:val="00BD7FAC"/>
    <w:rsid w:val="00BE099D"/>
    <w:rsid w:val="00BE0A67"/>
    <w:rsid w:val="00BE0ACC"/>
    <w:rsid w:val="00BE0E0D"/>
    <w:rsid w:val="00BE1102"/>
    <w:rsid w:val="00BE11D3"/>
    <w:rsid w:val="00BE200A"/>
    <w:rsid w:val="00BE239D"/>
    <w:rsid w:val="00BE23ED"/>
    <w:rsid w:val="00BE3A0A"/>
    <w:rsid w:val="00BE3AC6"/>
    <w:rsid w:val="00BE3C4B"/>
    <w:rsid w:val="00BE4109"/>
    <w:rsid w:val="00BE5A1E"/>
    <w:rsid w:val="00BE62E2"/>
    <w:rsid w:val="00BE686E"/>
    <w:rsid w:val="00BE6E1C"/>
    <w:rsid w:val="00BE6FAF"/>
    <w:rsid w:val="00BE73AD"/>
    <w:rsid w:val="00BE7B00"/>
    <w:rsid w:val="00BE7DD2"/>
    <w:rsid w:val="00BE7FF7"/>
    <w:rsid w:val="00BF0268"/>
    <w:rsid w:val="00BF06BA"/>
    <w:rsid w:val="00BF07BA"/>
    <w:rsid w:val="00BF182B"/>
    <w:rsid w:val="00BF1C4E"/>
    <w:rsid w:val="00BF22AA"/>
    <w:rsid w:val="00BF23D2"/>
    <w:rsid w:val="00BF2441"/>
    <w:rsid w:val="00BF26E6"/>
    <w:rsid w:val="00BF2722"/>
    <w:rsid w:val="00BF2ADD"/>
    <w:rsid w:val="00BF3B73"/>
    <w:rsid w:val="00BF3D90"/>
    <w:rsid w:val="00BF3DEB"/>
    <w:rsid w:val="00BF3E1E"/>
    <w:rsid w:val="00BF3E21"/>
    <w:rsid w:val="00BF415A"/>
    <w:rsid w:val="00BF48D0"/>
    <w:rsid w:val="00BF4AD8"/>
    <w:rsid w:val="00BF5074"/>
    <w:rsid w:val="00BF53DD"/>
    <w:rsid w:val="00BF5877"/>
    <w:rsid w:val="00BF6297"/>
    <w:rsid w:val="00BF6F3C"/>
    <w:rsid w:val="00BF736E"/>
    <w:rsid w:val="00BF73D7"/>
    <w:rsid w:val="00C005C8"/>
    <w:rsid w:val="00C00C00"/>
    <w:rsid w:val="00C01378"/>
    <w:rsid w:val="00C014BE"/>
    <w:rsid w:val="00C0165A"/>
    <w:rsid w:val="00C026CB"/>
    <w:rsid w:val="00C029B1"/>
    <w:rsid w:val="00C02BEA"/>
    <w:rsid w:val="00C03061"/>
    <w:rsid w:val="00C03132"/>
    <w:rsid w:val="00C04107"/>
    <w:rsid w:val="00C04646"/>
    <w:rsid w:val="00C04759"/>
    <w:rsid w:val="00C049B0"/>
    <w:rsid w:val="00C04F9B"/>
    <w:rsid w:val="00C0576A"/>
    <w:rsid w:val="00C05909"/>
    <w:rsid w:val="00C0705A"/>
    <w:rsid w:val="00C07200"/>
    <w:rsid w:val="00C076E0"/>
    <w:rsid w:val="00C1097F"/>
    <w:rsid w:val="00C10D36"/>
    <w:rsid w:val="00C10E1C"/>
    <w:rsid w:val="00C113C6"/>
    <w:rsid w:val="00C1156E"/>
    <w:rsid w:val="00C11780"/>
    <w:rsid w:val="00C1202A"/>
    <w:rsid w:val="00C12155"/>
    <w:rsid w:val="00C128D9"/>
    <w:rsid w:val="00C12D61"/>
    <w:rsid w:val="00C12DEA"/>
    <w:rsid w:val="00C12DFE"/>
    <w:rsid w:val="00C132BA"/>
    <w:rsid w:val="00C135E8"/>
    <w:rsid w:val="00C13667"/>
    <w:rsid w:val="00C139E5"/>
    <w:rsid w:val="00C13D6A"/>
    <w:rsid w:val="00C1403B"/>
    <w:rsid w:val="00C14389"/>
    <w:rsid w:val="00C14F02"/>
    <w:rsid w:val="00C151AC"/>
    <w:rsid w:val="00C15282"/>
    <w:rsid w:val="00C15BCE"/>
    <w:rsid w:val="00C169E1"/>
    <w:rsid w:val="00C16C3F"/>
    <w:rsid w:val="00C16EDC"/>
    <w:rsid w:val="00C17E7E"/>
    <w:rsid w:val="00C20879"/>
    <w:rsid w:val="00C21071"/>
    <w:rsid w:val="00C2148D"/>
    <w:rsid w:val="00C21E05"/>
    <w:rsid w:val="00C2215F"/>
    <w:rsid w:val="00C22A5B"/>
    <w:rsid w:val="00C22B36"/>
    <w:rsid w:val="00C23106"/>
    <w:rsid w:val="00C2424C"/>
    <w:rsid w:val="00C247B2"/>
    <w:rsid w:val="00C24BED"/>
    <w:rsid w:val="00C25E2C"/>
    <w:rsid w:val="00C2625E"/>
    <w:rsid w:val="00C272D6"/>
    <w:rsid w:val="00C27E58"/>
    <w:rsid w:val="00C30EE2"/>
    <w:rsid w:val="00C31226"/>
    <w:rsid w:val="00C31696"/>
    <w:rsid w:val="00C318E8"/>
    <w:rsid w:val="00C3197E"/>
    <w:rsid w:val="00C31DD8"/>
    <w:rsid w:val="00C325EF"/>
    <w:rsid w:val="00C32BC6"/>
    <w:rsid w:val="00C34C8A"/>
    <w:rsid w:val="00C351A8"/>
    <w:rsid w:val="00C35887"/>
    <w:rsid w:val="00C35B56"/>
    <w:rsid w:val="00C35F9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3AAB"/>
    <w:rsid w:val="00C44552"/>
    <w:rsid w:val="00C449B1"/>
    <w:rsid w:val="00C44C50"/>
    <w:rsid w:val="00C44E76"/>
    <w:rsid w:val="00C4594E"/>
    <w:rsid w:val="00C45CC5"/>
    <w:rsid w:val="00C46310"/>
    <w:rsid w:val="00C46485"/>
    <w:rsid w:val="00C4721E"/>
    <w:rsid w:val="00C472B8"/>
    <w:rsid w:val="00C47F0C"/>
    <w:rsid w:val="00C51165"/>
    <w:rsid w:val="00C511EF"/>
    <w:rsid w:val="00C51529"/>
    <w:rsid w:val="00C51BD8"/>
    <w:rsid w:val="00C51D11"/>
    <w:rsid w:val="00C52838"/>
    <w:rsid w:val="00C5348A"/>
    <w:rsid w:val="00C53AC8"/>
    <w:rsid w:val="00C53AF2"/>
    <w:rsid w:val="00C53D2B"/>
    <w:rsid w:val="00C54566"/>
    <w:rsid w:val="00C54B00"/>
    <w:rsid w:val="00C54F6C"/>
    <w:rsid w:val="00C55E2E"/>
    <w:rsid w:val="00C5677E"/>
    <w:rsid w:val="00C5688B"/>
    <w:rsid w:val="00C56BCD"/>
    <w:rsid w:val="00C56F9E"/>
    <w:rsid w:val="00C57251"/>
    <w:rsid w:val="00C57CCD"/>
    <w:rsid w:val="00C6036B"/>
    <w:rsid w:val="00C60C43"/>
    <w:rsid w:val="00C61406"/>
    <w:rsid w:val="00C616BE"/>
    <w:rsid w:val="00C61F51"/>
    <w:rsid w:val="00C62505"/>
    <w:rsid w:val="00C62650"/>
    <w:rsid w:val="00C62E07"/>
    <w:rsid w:val="00C62F6F"/>
    <w:rsid w:val="00C631C5"/>
    <w:rsid w:val="00C633FD"/>
    <w:rsid w:val="00C638F4"/>
    <w:rsid w:val="00C63B56"/>
    <w:rsid w:val="00C63DED"/>
    <w:rsid w:val="00C64BE2"/>
    <w:rsid w:val="00C6511D"/>
    <w:rsid w:val="00C65B22"/>
    <w:rsid w:val="00C66199"/>
    <w:rsid w:val="00C66562"/>
    <w:rsid w:val="00C66608"/>
    <w:rsid w:val="00C667E6"/>
    <w:rsid w:val="00C67006"/>
    <w:rsid w:val="00C673A3"/>
    <w:rsid w:val="00C67D75"/>
    <w:rsid w:val="00C7144E"/>
    <w:rsid w:val="00C71A34"/>
    <w:rsid w:val="00C72484"/>
    <w:rsid w:val="00C729DB"/>
    <w:rsid w:val="00C736A5"/>
    <w:rsid w:val="00C73D6D"/>
    <w:rsid w:val="00C73F69"/>
    <w:rsid w:val="00C73F87"/>
    <w:rsid w:val="00C74073"/>
    <w:rsid w:val="00C74333"/>
    <w:rsid w:val="00C74E28"/>
    <w:rsid w:val="00C75719"/>
    <w:rsid w:val="00C76170"/>
    <w:rsid w:val="00C76E9D"/>
    <w:rsid w:val="00C774F6"/>
    <w:rsid w:val="00C77653"/>
    <w:rsid w:val="00C8021B"/>
    <w:rsid w:val="00C80C57"/>
    <w:rsid w:val="00C80DED"/>
    <w:rsid w:val="00C81039"/>
    <w:rsid w:val="00C81BEF"/>
    <w:rsid w:val="00C81FB8"/>
    <w:rsid w:val="00C825C0"/>
    <w:rsid w:val="00C829B7"/>
    <w:rsid w:val="00C82A09"/>
    <w:rsid w:val="00C82A6E"/>
    <w:rsid w:val="00C82ABB"/>
    <w:rsid w:val="00C82C1D"/>
    <w:rsid w:val="00C82F5F"/>
    <w:rsid w:val="00C831C6"/>
    <w:rsid w:val="00C833FB"/>
    <w:rsid w:val="00C83C9D"/>
    <w:rsid w:val="00C8492E"/>
    <w:rsid w:val="00C84B78"/>
    <w:rsid w:val="00C84FE8"/>
    <w:rsid w:val="00C8546F"/>
    <w:rsid w:val="00C85524"/>
    <w:rsid w:val="00C8557D"/>
    <w:rsid w:val="00C855D2"/>
    <w:rsid w:val="00C86F6B"/>
    <w:rsid w:val="00C87253"/>
    <w:rsid w:val="00C87938"/>
    <w:rsid w:val="00C902FE"/>
    <w:rsid w:val="00C90B48"/>
    <w:rsid w:val="00C918E5"/>
    <w:rsid w:val="00C91915"/>
    <w:rsid w:val="00C919BC"/>
    <w:rsid w:val="00C91AC8"/>
    <w:rsid w:val="00C91DE7"/>
    <w:rsid w:val="00C92350"/>
    <w:rsid w:val="00C92662"/>
    <w:rsid w:val="00C92A36"/>
    <w:rsid w:val="00C9355C"/>
    <w:rsid w:val="00C93A15"/>
    <w:rsid w:val="00C93B64"/>
    <w:rsid w:val="00C93C00"/>
    <w:rsid w:val="00C9402B"/>
    <w:rsid w:val="00C9432F"/>
    <w:rsid w:val="00C944D3"/>
    <w:rsid w:val="00C94568"/>
    <w:rsid w:val="00C9464D"/>
    <w:rsid w:val="00C947F5"/>
    <w:rsid w:val="00C94A12"/>
    <w:rsid w:val="00C9539A"/>
    <w:rsid w:val="00C95BF2"/>
    <w:rsid w:val="00C95D70"/>
    <w:rsid w:val="00C95E82"/>
    <w:rsid w:val="00C96774"/>
    <w:rsid w:val="00C97837"/>
    <w:rsid w:val="00C97C52"/>
    <w:rsid w:val="00C97F69"/>
    <w:rsid w:val="00C97FD5"/>
    <w:rsid w:val="00CA0248"/>
    <w:rsid w:val="00CA0279"/>
    <w:rsid w:val="00CA0A07"/>
    <w:rsid w:val="00CA0ABA"/>
    <w:rsid w:val="00CA0C2A"/>
    <w:rsid w:val="00CA1063"/>
    <w:rsid w:val="00CA116A"/>
    <w:rsid w:val="00CA128F"/>
    <w:rsid w:val="00CA2180"/>
    <w:rsid w:val="00CA2285"/>
    <w:rsid w:val="00CA2798"/>
    <w:rsid w:val="00CA28B3"/>
    <w:rsid w:val="00CA3FEF"/>
    <w:rsid w:val="00CA402D"/>
    <w:rsid w:val="00CA41B4"/>
    <w:rsid w:val="00CA4F43"/>
    <w:rsid w:val="00CA5A73"/>
    <w:rsid w:val="00CA5ACF"/>
    <w:rsid w:val="00CA5CF0"/>
    <w:rsid w:val="00CA60BB"/>
    <w:rsid w:val="00CA6412"/>
    <w:rsid w:val="00CA6684"/>
    <w:rsid w:val="00CA6B5A"/>
    <w:rsid w:val="00CA76B1"/>
    <w:rsid w:val="00CA7F64"/>
    <w:rsid w:val="00CA7F73"/>
    <w:rsid w:val="00CB00A2"/>
    <w:rsid w:val="00CB0615"/>
    <w:rsid w:val="00CB16A8"/>
    <w:rsid w:val="00CB1836"/>
    <w:rsid w:val="00CB192D"/>
    <w:rsid w:val="00CB1ACF"/>
    <w:rsid w:val="00CB1B97"/>
    <w:rsid w:val="00CB1CC9"/>
    <w:rsid w:val="00CB1F55"/>
    <w:rsid w:val="00CB2F2F"/>
    <w:rsid w:val="00CB3060"/>
    <w:rsid w:val="00CB324A"/>
    <w:rsid w:val="00CB3ECF"/>
    <w:rsid w:val="00CB5138"/>
    <w:rsid w:val="00CB58D8"/>
    <w:rsid w:val="00CB640F"/>
    <w:rsid w:val="00CB6544"/>
    <w:rsid w:val="00CB66B9"/>
    <w:rsid w:val="00CB6CE4"/>
    <w:rsid w:val="00CB6DA2"/>
    <w:rsid w:val="00CB713C"/>
    <w:rsid w:val="00CB74FC"/>
    <w:rsid w:val="00CB7677"/>
    <w:rsid w:val="00CB7737"/>
    <w:rsid w:val="00CB7A5D"/>
    <w:rsid w:val="00CB7EDC"/>
    <w:rsid w:val="00CC0365"/>
    <w:rsid w:val="00CC0987"/>
    <w:rsid w:val="00CC0DFB"/>
    <w:rsid w:val="00CC1396"/>
    <w:rsid w:val="00CC191B"/>
    <w:rsid w:val="00CC1981"/>
    <w:rsid w:val="00CC1E8B"/>
    <w:rsid w:val="00CC2C94"/>
    <w:rsid w:val="00CC2F08"/>
    <w:rsid w:val="00CC3213"/>
    <w:rsid w:val="00CC3C87"/>
    <w:rsid w:val="00CC3DC9"/>
    <w:rsid w:val="00CC3E5F"/>
    <w:rsid w:val="00CC457F"/>
    <w:rsid w:val="00CC46EB"/>
    <w:rsid w:val="00CC495B"/>
    <w:rsid w:val="00CC4D97"/>
    <w:rsid w:val="00CC5109"/>
    <w:rsid w:val="00CC54F2"/>
    <w:rsid w:val="00CC557F"/>
    <w:rsid w:val="00CC5CE8"/>
    <w:rsid w:val="00CC6865"/>
    <w:rsid w:val="00CC7894"/>
    <w:rsid w:val="00CD04E1"/>
    <w:rsid w:val="00CD200C"/>
    <w:rsid w:val="00CD39C2"/>
    <w:rsid w:val="00CD3C42"/>
    <w:rsid w:val="00CD3E87"/>
    <w:rsid w:val="00CD4AEA"/>
    <w:rsid w:val="00CD4C65"/>
    <w:rsid w:val="00CD59FB"/>
    <w:rsid w:val="00CD5CCD"/>
    <w:rsid w:val="00CD5D15"/>
    <w:rsid w:val="00CD6034"/>
    <w:rsid w:val="00CD6D97"/>
    <w:rsid w:val="00CE00E7"/>
    <w:rsid w:val="00CE0254"/>
    <w:rsid w:val="00CE0739"/>
    <w:rsid w:val="00CE2484"/>
    <w:rsid w:val="00CE2BD5"/>
    <w:rsid w:val="00CE2ECF"/>
    <w:rsid w:val="00CE32B1"/>
    <w:rsid w:val="00CE3522"/>
    <w:rsid w:val="00CE35A7"/>
    <w:rsid w:val="00CE3C18"/>
    <w:rsid w:val="00CE3F57"/>
    <w:rsid w:val="00CE5509"/>
    <w:rsid w:val="00CE66B8"/>
    <w:rsid w:val="00CE709E"/>
    <w:rsid w:val="00CE77DC"/>
    <w:rsid w:val="00CE7E8A"/>
    <w:rsid w:val="00CF0619"/>
    <w:rsid w:val="00CF0C12"/>
    <w:rsid w:val="00CF169A"/>
    <w:rsid w:val="00CF201C"/>
    <w:rsid w:val="00CF377C"/>
    <w:rsid w:val="00CF4260"/>
    <w:rsid w:val="00CF4843"/>
    <w:rsid w:val="00CF5175"/>
    <w:rsid w:val="00CF556A"/>
    <w:rsid w:val="00CF5804"/>
    <w:rsid w:val="00CF789B"/>
    <w:rsid w:val="00CF7FB2"/>
    <w:rsid w:val="00D001CA"/>
    <w:rsid w:val="00D01166"/>
    <w:rsid w:val="00D013EB"/>
    <w:rsid w:val="00D014E4"/>
    <w:rsid w:val="00D01BED"/>
    <w:rsid w:val="00D01ECC"/>
    <w:rsid w:val="00D01FBE"/>
    <w:rsid w:val="00D0232C"/>
    <w:rsid w:val="00D02DF0"/>
    <w:rsid w:val="00D02E3F"/>
    <w:rsid w:val="00D02F42"/>
    <w:rsid w:val="00D0325B"/>
    <w:rsid w:val="00D034B1"/>
    <w:rsid w:val="00D03F30"/>
    <w:rsid w:val="00D0415F"/>
    <w:rsid w:val="00D04176"/>
    <w:rsid w:val="00D04395"/>
    <w:rsid w:val="00D04663"/>
    <w:rsid w:val="00D04EF4"/>
    <w:rsid w:val="00D05BEC"/>
    <w:rsid w:val="00D05F33"/>
    <w:rsid w:val="00D06889"/>
    <w:rsid w:val="00D07727"/>
    <w:rsid w:val="00D106B2"/>
    <w:rsid w:val="00D108F1"/>
    <w:rsid w:val="00D116CA"/>
    <w:rsid w:val="00D12307"/>
    <w:rsid w:val="00D12707"/>
    <w:rsid w:val="00D1276E"/>
    <w:rsid w:val="00D12917"/>
    <w:rsid w:val="00D12A2E"/>
    <w:rsid w:val="00D12DDB"/>
    <w:rsid w:val="00D12EE1"/>
    <w:rsid w:val="00D13197"/>
    <w:rsid w:val="00D1324C"/>
    <w:rsid w:val="00D1334B"/>
    <w:rsid w:val="00D13546"/>
    <w:rsid w:val="00D1364A"/>
    <w:rsid w:val="00D13D5E"/>
    <w:rsid w:val="00D1407D"/>
    <w:rsid w:val="00D14E19"/>
    <w:rsid w:val="00D14F03"/>
    <w:rsid w:val="00D15337"/>
    <w:rsid w:val="00D15E15"/>
    <w:rsid w:val="00D16D64"/>
    <w:rsid w:val="00D16D66"/>
    <w:rsid w:val="00D170C9"/>
    <w:rsid w:val="00D171B4"/>
    <w:rsid w:val="00D1726B"/>
    <w:rsid w:val="00D17840"/>
    <w:rsid w:val="00D1792C"/>
    <w:rsid w:val="00D17A74"/>
    <w:rsid w:val="00D20781"/>
    <w:rsid w:val="00D20C2C"/>
    <w:rsid w:val="00D20F29"/>
    <w:rsid w:val="00D21922"/>
    <w:rsid w:val="00D21B28"/>
    <w:rsid w:val="00D22F46"/>
    <w:rsid w:val="00D2414A"/>
    <w:rsid w:val="00D2433B"/>
    <w:rsid w:val="00D2504F"/>
    <w:rsid w:val="00D254C1"/>
    <w:rsid w:val="00D2595F"/>
    <w:rsid w:val="00D25B1B"/>
    <w:rsid w:val="00D26095"/>
    <w:rsid w:val="00D263A8"/>
    <w:rsid w:val="00D271F7"/>
    <w:rsid w:val="00D2749A"/>
    <w:rsid w:val="00D276DD"/>
    <w:rsid w:val="00D27762"/>
    <w:rsid w:val="00D278C5"/>
    <w:rsid w:val="00D27D47"/>
    <w:rsid w:val="00D27EB9"/>
    <w:rsid w:val="00D30148"/>
    <w:rsid w:val="00D308D5"/>
    <w:rsid w:val="00D31538"/>
    <w:rsid w:val="00D31896"/>
    <w:rsid w:val="00D31E95"/>
    <w:rsid w:val="00D320B9"/>
    <w:rsid w:val="00D321CF"/>
    <w:rsid w:val="00D3277F"/>
    <w:rsid w:val="00D33C84"/>
    <w:rsid w:val="00D340F1"/>
    <w:rsid w:val="00D34B1C"/>
    <w:rsid w:val="00D34BC0"/>
    <w:rsid w:val="00D3546D"/>
    <w:rsid w:val="00D35877"/>
    <w:rsid w:val="00D35C03"/>
    <w:rsid w:val="00D360E5"/>
    <w:rsid w:val="00D36ADA"/>
    <w:rsid w:val="00D37585"/>
    <w:rsid w:val="00D3799C"/>
    <w:rsid w:val="00D379D5"/>
    <w:rsid w:val="00D37F39"/>
    <w:rsid w:val="00D401C3"/>
    <w:rsid w:val="00D407C6"/>
    <w:rsid w:val="00D40CF9"/>
    <w:rsid w:val="00D411E9"/>
    <w:rsid w:val="00D4152A"/>
    <w:rsid w:val="00D41961"/>
    <w:rsid w:val="00D42BAF"/>
    <w:rsid w:val="00D42D65"/>
    <w:rsid w:val="00D42EC9"/>
    <w:rsid w:val="00D43EC5"/>
    <w:rsid w:val="00D444FE"/>
    <w:rsid w:val="00D44FE4"/>
    <w:rsid w:val="00D4547D"/>
    <w:rsid w:val="00D4570B"/>
    <w:rsid w:val="00D45AFF"/>
    <w:rsid w:val="00D45C72"/>
    <w:rsid w:val="00D45D8B"/>
    <w:rsid w:val="00D46625"/>
    <w:rsid w:val="00D469E6"/>
    <w:rsid w:val="00D47C25"/>
    <w:rsid w:val="00D47DC2"/>
    <w:rsid w:val="00D5048D"/>
    <w:rsid w:val="00D50E17"/>
    <w:rsid w:val="00D529A0"/>
    <w:rsid w:val="00D52CEB"/>
    <w:rsid w:val="00D52DB7"/>
    <w:rsid w:val="00D532C5"/>
    <w:rsid w:val="00D5376F"/>
    <w:rsid w:val="00D53B46"/>
    <w:rsid w:val="00D5442D"/>
    <w:rsid w:val="00D5446A"/>
    <w:rsid w:val="00D55082"/>
    <w:rsid w:val="00D55266"/>
    <w:rsid w:val="00D555C0"/>
    <w:rsid w:val="00D56C5F"/>
    <w:rsid w:val="00D574EF"/>
    <w:rsid w:val="00D614E8"/>
    <w:rsid w:val="00D61B77"/>
    <w:rsid w:val="00D61C36"/>
    <w:rsid w:val="00D63703"/>
    <w:rsid w:val="00D638DC"/>
    <w:rsid w:val="00D63C07"/>
    <w:rsid w:val="00D63F36"/>
    <w:rsid w:val="00D6408C"/>
    <w:rsid w:val="00D643FA"/>
    <w:rsid w:val="00D65ADE"/>
    <w:rsid w:val="00D676DC"/>
    <w:rsid w:val="00D67850"/>
    <w:rsid w:val="00D67BF8"/>
    <w:rsid w:val="00D70C9E"/>
    <w:rsid w:val="00D70F9F"/>
    <w:rsid w:val="00D7140E"/>
    <w:rsid w:val="00D717F9"/>
    <w:rsid w:val="00D71BAB"/>
    <w:rsid w:val="00D71FF8"/>
    <w:rsid w:val="00D72466"/>
    <w:rsid w:val="00D72B99"/>
    <w:rsid w:val="00D72CBC"/>
    <w:rsid w:val="00D7300C"/>
    <w:rsid w:val="00D73090"/>
    <w:rsid w:val="00D7366F"/>
    <w:rsid w:val="00D73831"/>
    <w:rsid w:val="00D73E36"/>
    <w:rsid w:val="00D740B7"/>
    <w:rsid w:val="00D747BB"/>
    <w:rsid w:val="00D74A97"/>
    <w:rsid w:val="00D752EE"/>
    <w:rsid w:val="00D757BB"/>
    <w:rsid w:val="00D75AB8"/>
    <w:rsid w:val="00D76794"/>
    <w:rsid w:val="00D76C60"/>
    <w:rsid w:val="00D76EC8"/>
    <w:rsid w:val="00D76FFD"/>
    <w:rsid w:val="00D777ED"/>
    <w:rsid w:val="00D77DB3"/>
    <w:rsid w:val="00D77F05"/>
    <w:rsid w:val="00D77FDA"/>
    <w:rsid w:val="00D8008A"/>
    <w:rsid w:val="00D80F78"/>
    <w:rsid w:val="00D8123F"/>
    <w:rsid w:val="00D81DBF"/>
    <w:rsid w:val="00D82EC7"/>
    <w:rsid w:val="00D8309B"/>
    <w:rsid w:val="00D83AF0"/>
    <w:rsid w:val="00D83BDF"/>
    <w:rsid w:val="00D844C0"/>
    <w:rsid w:val="00D84BD8"/>
    <w:rsid w:val="00D84CAD"/>
    <w:rsid w:val="00D85B13"/>
    <w:rsid w:val="00D85F87"/>
    <w:rsid w:val="00D862BC"/>
    <w:rsid w:val="00D86357"/>
    <w:rsid w:val="00D86727"/>
    <w:rsid w:val="00D869D3"/>
    <w:rsid w:val="00D8710B"/>
    <w:rsid w:val="00D879BD"/>
    <w:rsid w:val="00D87BA3"/>
    <w:rsid w:val="00D87C8E"/>
    <w:rsid w:val="00D906E8"/>
    <w:rsid w:val="00D90C0E"/>
    <w:rsid w:val="00D91524"/>
    <w:rsid w:val="00D91A12"/>
    <w:rsid w:val="00D91A65"/>
    <w:rsid w:val="00D91E29"/>
    <w:rsid w:val="00D920F5"/>
    <w:rsid w:val="00D924DA"/>
    <w:rsid w:val="00D92687"/>
    <w:rsid w:val="00D92CF1"/>
    <w:rsid w:val="00D92EA9"/>
    <w:rsid w:val="00D93006"/>
    <w:rsid w:val="00D937E0"/>
    <w:rsid w:val="00D94076"/>
    <w:rsid w:val="00D9421F"/>
    <w:rsid w:val="00D94584"/>
    <w:rsid w:val="00D953B1"/>
    <w:rsid w:val="00D9550E"/>
    <w:rsid w:val="00D957EE"/>
    <w:rsid w:val="00D95F53"/>
    <w:rsid w:val="00D96C0F"/>
    <w:rsid w:val="00D9736A"/>
    <w:rsid w:val="00D974E0"/>
    <w:rsid w:val="00D97962"/>
    <w:rsid w:val="00D97D85"/>
    <w:rsid w:val="00D97E54"/>
    <w:rsid w:val="00DA0DAC"/>
    <w:rsid w:val="00DA121A"/>
    <w:rsid w:val="00DA1718"/>
    <w:rsid w:val="00DA1C09"/>
    <w:rsid w:val="00DA1D33"/>
    <w:rsid w:val="00DA26C5"/>
    <w:rsid w:val="00DA2791"/>
    <w:rsid w:val="00DA2AFA"/>
    <w:rsid w:val="00DA2D25"/>
    <w:rsid w:val="00DA4645"/>
    <w:rsid w:val="00DA4A00"/>
    <w:rsid w:val="00DA4C60"/>
    <w:rsid w:val="00DA5CFA"/>
    <w:rsid w:val="00DA5E25"/>
    <w:rsid w:val="00DA5EA6"/>
    <w:rsid w:val="00DA62F1"/>
    <w:rsid w:val="00DA67A3"/>
    <w:rsid w:val="00DA6FA8"/>
    <w:rsid w:val="00DA747D"/>
    <w:rsid w:val="00DA74B9"/>
    <w:rsid w:val="00DB0F2D"/>
    <w:rsid w:val="00DB183B"/>
    <w:rsid w:val="00DB1E42"/>
    <w:rsid w:val="00DB2216"/>
    <w:rsid w:val="00DB22D2"/>
    <w:rsid w:val="00DB25B5"/>
    <w:rsid w:val="00DB2B59"/>
    <w:rsid w:val="00DB31EA"/>
    <w:rsid w:val="00DB3A26"/>
    <w:rsid w:val="00DB452F"/>
    <w:rsid w:val="00DB4800"/>
    <w:rsid w:val="00DB4810"/>
    <w:rsid w:val="00DB4DBC"/>
    <w:rsid w:val="00DB528A"/>
    <w:rsid w:val="00DB5379"/>
    <w:rsid w:val="00DB5A8D"/>
    <w:rsid w:val="00DB6189"/>
    <w:rsid w:val="00DB6428"/>
    <w:rsid w:val="00DB7511"/>
    <w:rsid w:val="00DB7F1E"/>
    <w:rsid w:val="00DC002A"/>
    <w:rsid w:val="00DC01C2"/>
    <w:rsid w:val="00DC0209"/>
    <w:rsid w:val="00DC0611"/>
    <w:rsid w:val="00DC0A39"/>
    <w:rsid w:val="00DC0C0F"/>
    <w:rsid w:val="00DC0FC6"/>
    <w:rsid w:val="00DC128F"/>
    <w:rsid w:val="00DC1892"/>
    <w:rsid w:val="00DC1FCE"/>
    <w:rsid w:val="00DC226B"/>
    <w:rsid w:val="00DC2DB8"/>
    <w:rsid w:val="00DC3A66"/>
    <w:rsid w:val="00DC3BBC"/>
    <w:rsid w:val="00DC3C75"/>
    <w:rsid w:val="00DC3D77"/>
    <w:rsid w:val="00DC44B5"/>
    <w:rsid w:val="00DC4966"/>
    <w:rsid w:val="00DC59A6"/>
    <w:rsid w:val="00DC5A3C"/>
    <w:rsid w:val="00DC64D3"/>
    <w:rsid w:val="00DC6654"/>
    <w:rsid w:val="00DC6932"/>
    <w:rsid w:val="00DC6E21"/>
    <w:rsid w:val="00DC705C"/>
    <w:rsid w:val="00DC726A"/>
    <w:rsid w:val="00DC74DD"/>
    <w:rsid w:val="00DC7599"/>
    <w:rsid w:val="00DC79B0"/>
    <w:rsid w:val="00DD0B08"/>
    <w:rsid w:val="00DD113F"/>
    <w:rsid w:val="00DD236C"/>
    <w:rsid w:val="00DD267A"/>
    <w:rsid w:val="00DD2E3A"/>
    <w:rsid w:val="00DD379A"/>
    <w:rsid w:val="00DD3857"/>
    <w:rsid w:val="00DD3BA2"/>
    <w:rsid w:val="00DD3D45"/>
    <w:rsid w:val="00DD41BD"/>
    <w:rsid w:val="00DD4351"/>
    <w:rsid w:val="00DD485A"/>
    <w:rsid w:val="00DD4B12"/>
    <w:rsid w:val="00DD5CB7"/>
    <w:rsid w:val="00DD60C3"/>
    <w:rsid w:val="00DD67B1"/>
    <w:rsid w:val="00DD6918"/>
    <w:rsid w:val="00DD7B60"/>
    <w:rsid w:val="00DD7D3B"/>
    <w:rsid w:val="00DE02AF"/>
    <w:rsid w:val="00DE054A"/>
    <w:rsid w:val="00DE05F6"/>
    <w:rsid w:val="00DE0751"/>
    <w:rsid w:val="00DE096A"/>
    <w:rsid w:val="00DE0B25"/>
    <w:rsid w:val="00DE12F3"/>
    <w:rsid w:val="00DE1549"/>
    <w:rsid w:val="00DE15BF"/>
    <w:rsid w:val="00DE1E2C"/>
    <w:rsid w:val="00DE1E56"/>
    <w:rsid w:val="00DE2122"/>
    <w:rsid w:val="00DE233A"/>
    <w:rsid w:val="00DE2940"/>
    <w:rsid w:val="00DE2EBF"/>
    <w:rsid w:val="00DE315A"/>
    <w:rsid w:val="00DE358E"/>
    <w:rsid w:val="00DE3854"/>
    <w:rsid w:val="00DE3C51"/>
    <w:rsid w:val="00DE3D48"/>
    <w:rsid w:val="00DE450F"/>
    <w:rsid w:val="00DE4958"/>
    <w:rsid w:val="00DE4B16"/>
    <w:rsid w:val="00DE4D89"/>
    <w:rsid w:val="00DE58DF"/>
    <w:rsid w:val="00DE6C51"/>
    <w:rsid w:val="00DE6D8B"/>
    <w:rsid w:val="00DE6FFB"/>
    <w:rsid w:val="00DE7682"/>
    <w:rsid w:val="00DE7D4A"/>
    <w:rsid w:val="00DE7E6B"/>
    <w:rsid w:val="00DF04FF"/>
    <w:rsid w:val="00DF0513"/>
    <w:rsid w:val="00DF064A"/>
    <w:rsid w:val="00DF11F6"/>
    <w:rsid w:val="00DF2961"/>
    <w:rsid w:val="00DF2C25"/>
    <w:rsid w:val="00DF2EE9"/>
    <w:rsid w:val="00DF32CC"/>
    <w:rsid w:val="00DF330E"/>
    <w:rsid w:val="00DF356C"/>
    <w:rsid w:val="00DF3726"/>
    <w:rsid w:val="00DF3E91"/>
    <w:rsid w:val="00DF465D"/>
    <w:rsid w:val="00DF4862"/>
    <w:rsid w:val="00DF5191"/>
    <w:rsid w:val="00DF5D76"/>
    <w:rsid w:val="00DF5DD8"/>
    <w:rsid w:val="00DF6232"/>
    <w:rsid w:val="00DF6755"/>
    <w:rsid w:val="00DF6EBA"/>
    <w:rsid w:val="00DF724B"/>
    <w:rsid w:val="00DF734F"/>
    <w:rsid w:val="00DF7D48"/>
    <w:rsid w:val="00E0010E"/>
    <w:rsid w:val="00E00525"/>
    <w:rsid w:val="00E00737"/>
    <w:rsid w:val="00E00B6E"/>
    <w:rsid w:val="00E00C9C"/>
    <w:rsid w:val="00E00D6C"/>
    <w:rsid w:val="00E0149F"/>
    <w:rsid w:val="00E0154A"/>
    <w:rsid w:val="00E0160E"/>
    <w:rsid w:val="00E01780"/>
    <w:rsid w:val="00E0253C"/>
    <w:rsid w:val="00E0276E"/>
    <w:rsid w:val="00E03154"/>
    <w:rsid w:val="00E032AB"/>
    <w:rsid w:val="00E03629"/>
    <w:rsid w:val="00E03D28"/>
    <w:rsid w:val="00E03F80"/>
    <w:rsid w:val="00E04770"/>
    <w:rsid w:val="00E04785"/>
    <w:rsid w:val="00E04A69"/>
    <w:rsid w:val="00E04A93"/>
    <w:rsid w:val="00E04EE8"/>
    <w:rsid w:val="00E05407"/>
    <w:rsid w:val="00E05B50"/>
    <w:rsid w:val="00E05BBE"/>
    <w:rsid w:val="00E05FA0"/>
    <w:rsid w:val="00E06373"/>
    <w:rsid w:val="00E06572"/>
    <w:rsid w:val="00E06912"/>
    <w:rsid w:val="00E06A96"/>
    <w:rsid w:val="00E06B9A"/>
    <w:rsid w:val="00E0716F"/>
    <w:rsid w:val="00E0773D"/>
    <w:rsid w:val="00E0790E"/>
    <w:rsid w:val="00E10731"/>
    <w:rsid w:val="00E108A1"/>
    <w:rsid w:val="00E10FCC"/>
    <w:rsid w:val="00E110D8"/>
    <w:rsid w:val="00E11313"/>
    <w:rsid w:val="00E1132F"/>
    <w:rsid w:val="00E11405"/>
    <w:rsid w:val="00E1188C"/>
    <w:rsid w:val="00E11D52"/>
    <w:rsid w:val="00E12C89"/>
    <w:rsid w:val="00E131C0"/>
    <w:rsid w:val="00E131CB"/>
    <w:rsid w:val="00E138EC"/>
    <w:rsid w:val="00E13922"/>
    <w:rsid w:val="00E1408E"/>
    <w:rsid w:val="00E141A0"/>
    <w:rsid w:val="00E1474B"/>
    <w:rsid w:val="00E150E8"/>
    <w:rsid w:val="00E15806"/>
    <w:rsid w:val="00E15C31"/>
    <w:rsid w:val="00E15D07"/>
    <w:rsid w:val="00E15D7B"/>
    <w:rsid w:val="00E15EE6"/>
    <w:rsid w:val="00E16EAA"/>
    <w:rsid w:val="00E17042"/>
    <w:rsid w:val="00E2067E"/>
    <w:rsid w:val="00E207BF"/>
    <w:rsid w:val="00E21008"/>
    <w:rsid w:val="00E2130D"/>
    <w:rsid w:val="00E218C0"/>
    <w:rsid w:val="00E219A6"/>
    <w:rsid w:val="00E21A54"/>
    <w:rsid w:val="00E21A92"/>
    <w:rsid w:val="00E22214"/>
    <w:rsid w:val="00E22AA3"/>
    <w:rsid w:val="00E235D3"/>
    <w:rsid w:val="00E23A95"/>
    <w:rsid w:val="00E23BE0"/>
    <w:rsid w:val="00E242ED"/>
    <w:rsid w:val="00E243B6"/>
    <w:rsid w:val="00E24557"/>
    <w:rsid w:val="00E251F9"/>
    <w:rsid w:val="00E25F54"/>
    <w:rsid w:val="00E25F68"/>
    <w:rsid w:val="00E26C47"/>
    <w:rsid w:val="00E274E9"/>
    <w:rsid w:val="00E27896"/>
    <w:rsid w:val="00E27E22"/>
    <w:rsid w:val="00E303C0"/>
    <w:rsid w:val="00E30765"/>
    <w:rsid w:val="00E312FE"/>
    <w:rsid w:val="00E32019"/>
    <w:rsid w:val="00E33F74"/>
    <w:rsid w:val="00E34024"/>
    <w:rsid w:val="00E34AAB"/>
    <w:rsid w:val="00E34C50"/>
    <w:rsid w:val="00E34C98"/>
    <w:rsid w:val="00E35010"/>
    <w:rsid w:val="00E3610A"/>
    <w:rsid w:val="00E364B5"/>
    <w:rsid w:val="00E36BC3"/>
    <w:rsid w:val="00E36CF3"/>
    <w:rsid w:val="00E36F05"/>
    <w:rsid w:val="00E370F7"/>
    <w:rsid w:val="00E3761B"/>
    <w:rsid w:val="00E3789C"/>
    <w:rsid w:val="00E3794D"/>
    <w:rsid w:val="00E379C9"/>
    <w:rsid w:val="00E37E4B"/>
    <w:rsid w:val="00E407FC"/>
    <w:rsid w:val="00E4089B"/>
    <w:rsid w:val="00E40D62"/>
    <w:rsid w:val="00E412BB"/>
    <w:rsid w:val="00E41E8E"/>
    <w:rsid w:val="00E431B2"/>
    <w:rsid w:val="00E432D5"/>
    <w:rsid w:val="00E4393D"/>
    <w:rsid w:val="00E43A60"/>
    <w:rsid w:val="00E44132"/>
    <w:rsid w:val="00E448F4"/>
    <w:rsid w:val="00E44D32"/>
    <w:rsid w:val="00E456D4"/>
    <w:rsid w:val="00E4574A"/>
    <w:rsid w:val="00E45C6B"/>
    <w:rsid w:val="00E4633A"/>
    <w:rsid w:val="00E468B3"/>
    <w:rsid w:val="00E46B74"/>
    <w:rsid w:val="00E47090"/>
    <w:rsid w:val="00E470E6"/>
    <w:rsid w:val="00E475F0"/>
    <w:rsid w:val="00E47618"/>
    <w:rsid w:val="00E47B91"/>
    <w:rsid w:val="00E503A5"/>
    <w:rsid w:val="00E50937"/>
    <w:rsid w:val="00E50C24"/>
    <w:rsid w:val="00E50CD7"/>
    <w:rsid w:val="00E50DF5"/>
    <w:rsid w:val="00E50E4F"/>
    <w:rsid w:val="00E51171"/>
    <w:rsid w:val="00E51CFA"/>
    <w:rsid w:val="00E526DA"/>
    <w:rsid w:val="00E52701"/>
    <w:rsid w:val="00E530D2"/>
    <w:rsid w:val="00E535F9"/>
    <w:rsid w:val="00E539C1"/>
    <w:rsid w:val="00E53AEA"/>
    <w:rsid w:val="00E53C5C"/>
    <w:rsid w:val="00E54175"/>
    <w:rsid w:val="00E54881"/>
    <w:rsid w:val="00E54C64"/>
    <w:rsid w:val="00E54DA8"/>
    <w:rsid w:val="00E55A34"/>
    <w:rsid w:val="00E55D76"/>
    <w:rsid w:val="00E561B4"/>
    <w:rsid w:val="00E5637A"/>
    <w:rsid w:val="00E57B0C"/>
    <w:rsid w:val="00E57B23"/>
    <w:rsid w:val="00E6092C"/>
    <w:rsid w:val="00E609A3"/>
    <w:rsid w:val="00E611CD"/>
    <w:rsid w:val="00E61A73"/>
    <w:rsid w:val="00E61B5D"/>
    <w:rsid w:val="00E6234D"/>
    <w:rsid w:val="00E62363"/>
    <w:rsid w:val="00E62A22"/>
    <w:rsid w:val="00E62C88"/>
    <w:rsid w:val="00E634EA"/>
    <w:rsid w:val="00E63634"/>
    <w:rsid w:val="00E63978"/>
    <w:rsid w:val="00E639EE"/>
    <w:rsid w:val="00E63AE2"/>
    <w:rsid w:val="00E63AF4"/>
    <w:rsid w:val="00E6448E"/>
    <w:rsid w:val="00E651D6"/>
    <w:rsid w:val="00E658CA"/>
    <w:rsid w:val="00E65D4C"/>
    <w:rsid w:val="00E669FB"/>
    <w:rsid w:val="00E6763F"/>
    <w:rsid w:val="00E67A30"/>
    <w:rsid w:val="00E70775"/>
    <w:rsid w:val="00E71166"/>
    <w:rsid w:val="00E718C9"/>
    <w:rsid w:val="00E719C3"/>
    <w:rsid w:val="00E71A9A"/>
    <w:rsid w:val="00E72AD5"/>
    <w:rsid w:val="00E72D56"/>
    <w:rsid w:val="00E7344D"/>
    <w:rsid w:val="00E74181"/>
    <w:rsid w:val="00E7427E"/>
    <w:rsid w:val="00E74590"/>
    <w:rsid w:val="00E74970"/>
    <w:rsid w:val="00E74C75"/>
    <w:rsid w:val="00E74E89"/>
    <w:rsid w:val="00E75613"/>
    <w:rsid w:val="00E7581B"/>
    <w:rsid w:val="00E75CCF"/>
    <w:rsid w:val="00E75D54"/>
    <w:rsid w:val="00E75F46"/>
    <w:rsid w:val="00E7735B"/>
    <w:rsid w:val="00E77A0D"/>
    <w:rsid w:val="00E77BC1"/>
    <w:rsid w:val="00E808CB"/>
    <w:rsid w:val="00E80A22"/>
    <w:rsid w:val="00E80F94"/>
    <w:rsid w:val="00E81174"/>
    <w:rsid w:val="00E81835"/>
    <w:rsid w:val="00E818DD"/>
    <w:rsid w:val="00E828EB"/>
    <w:rsid w:val="00E82A84"/>
    <w:rsid w:val="00E82EDF"/>
    <w:rsid w:val="00E8358E"/>
    <w:rsid w:val="00E835FD"/>
    <w:rsid w:val="00E836D3"/>
    <w:rsid w:val="00E83A27"/>
    <w:rsid w:val="00E8403A"/>
    <w:rsid w:val="00E842A5"/>
    <w:rsid w:val="00E84964"/>
    <w:rsid w:val="00E84FF9"/>
    <w:rsid w:val="00E8544F"/>
    <w:rsid w:val="00E85748"/>
    <w:rsid w:val="00E857E2"/>
    <w:rsid w:val="00E85862"/>
    <w:rsid w:val="00E85B28"/>
    <w:rsid w:val="00E86256"/>
    <w:rsid w:val="00E86BD1"/>
    <w:rsid w:val="00E86C82"/>
    <w:rsid w:val="00E870B1"/>
    <w:rsid w:val="00E8737D"/>
    <w:rsid w:val="00E90281"/>
    <w:rsid w:val="00E9097A"/>
    <w:rsid w:val="00E90D7A"/>
    <w:rsid w:val="00E90F88"/>
    <w:rsid w:val="00E91164"/>
    <w:rsid w:val="00E91A34"/>
    <w:rsid w:val="00E92D35"/>
    <w:rsid w:val="00E93900"/>
    <w:rsid w:val="00E93B58"/>
    <w:rsid w:val="00E93EB8"/>
    <w:rsid w:val="00E944F3"/>
    <w:rsid w:val="00E94BAF"/>
    <w:rsid w:val="00E95003"/>
    <w:rsid w:val="00E95F1B"/>
    <w:rsid w:val="00E962F5"/>
    <w:rsid w:val="00E96FA5"/>
    <w:rsid w:val="00E972F8"/>
    <w:rsid w:val="00E974F0"/>
    <w:rsid w:val="00E9794D"/>
    <w:rsid w:val="00E97AE7"/>
    <w:rsid w:val="00EA038F"/>
    <w:rsid w:val="00EA0B42"/>
    <w:rsid w:val="00EA1855"/>
    <w:rsid w:val="00EA1D1F"/>
    <w:rsid w:val="00EA2108"/>
    <w:rsid w:val="00EA22F1"/>
    <w:rsid w:val="00EA235C"/>
    <w:rsid w:val="00EA2739"/>
    <w:rsid w:val="00EA299C"/>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6A6"/>
    <w:rsid w:val="00EA7775"/>
    <w:rsid w:val="00EA7D74"/>
    <w:rsid w:val="00EB0679"/>
    <w:rsid w:val="00EB0A2E"/>
    <w:rsid w:val="00EB1045"/>
    <w:rsid w:val="00EB18D6"/>
    <w:rsid w:val="00EB26D8"/>
    <w:rsid w:val="00EB2BC1"/>
    <w:rsid w:val="00EB3D33"/>
    <w:rsid w:val="00EB417E"/>
    <w:rsid w:val="00EB4584"/>
    <w:rsid w:val="00EB45AE"/>
    <w:rsid w:val="00EB4BB4"/>
    <w:rsid w:val="00EB4EF1"/>
    <w:rsid w:val="00EB5429"/>
    <w:rsid w:val="00EB544A"/>
    <w:rsid w:val="00EB565F"/>
    <w:rsid w:val="00EB5761"/>
    <w:rsid w:val="00EB6009"/>
    <w:rsid w:val="00EB60C5"/>
    <w:rsid w:val="00EB648B"/>
    <w:rsid w:val="00EB660E"/>
    <w:rsid w:val="00EB6D84"/>
    <w:rsid w:val="00EB71B3"/>
    <w:rsid w:val="00EB7260"/>
    <w:rsid w:val="00EB797C"/>
    <w:rsid w:val="00EB7CC8"/>
    <w:rsid w:val="00EC0299"/>
    <w:rsid w:val="00EC0930"/>
    <w:rsid w:val="00EC0FE4"/>
    <w:rsid w:val="00EC1381"/>
    <w:rsid w:val="00EC1478"/>
    <w:rsid w:val="00EC1C6F"/>
    <w:rsid w:val="00EC28A4"/>
    <w:rsid w:val="00EC2913"/>
    <w:rsid w:val="00EC2B3A"/>
    <w:rsid w:val="00EC4505"/>
    <w:rsid w:val="00EC5A31"/>
    <w:rsid w:val="00EC5E0D"/>
    <w:rsid w:val="00EC6568"/>
    <w:rsid w:val="00EC672B"/>
    <w:rsid w:val="00EC681C"/>
    <w:rsid w:val="00EC7130"/>
    <w:rsid w:val="00EC72C5"/>
    <w:rsid w:val="00EC7B0A"/>
    <w:rsid w:val="00ED030C"/>
    <w:rsid w:val="00ED082F"/>
    <w:rsid w:val="00ED0D76"/>
    <w:rsid w:val="00ED0DBF"/>
    <w:rsid w:val="00ED0E24"/>
    <w:rsid w:val="00ED0FF8"/>
    <w:rsid w:val="00ED1707"/>
    <w:rsid w:val="00ED1A3F"/>
    <w:rsid w:val="00ED24CF"/>
    <w:rsid w:val="00ED253B"/>
    <w:rsid w:val="00ED2C38"/>
    <w:rsid w:val="00ED2F82"/>
    <w:rsid w:val="00ED313C"/>
    <w:rsid w:val="00ED343C"/>
    <w:rsid w:val="00ED34F2"/>
    <w:rsid w:val="00ED39B6"/>
    <w:rsid w:val="00ED3C49"/>
    <w:rsid w:val="00ED418A"/>
    <w:rsid w:val="00ED42B3"/>
    <w:rsid w:val="00ED4666"/>
    <w:rsid w:val="00ED4A02"/>
    <w:rsid w:val="00ED4A3A"/>
    <w:rsid w:val="00ED61CF"/>
    <w:rsid w:val="00ED6727"/>
    <w:rsid w:val="00ED72C7"/>
    <w:rsid w:val="00ED7341"/>
    <w:rsid w:val="00ED74B3"/>
    <w:rsid w:val="00ED756C"/>
    <w:rsid w:val="00ED7DCA"/>
    <w:rsid w:val="00ED7DF9"/>
    <w:rsid w:val="00EE088C"/>
    <w:rsid w:val="00EE08E8"/>
    <w:rsid w:val="00EE0D19"/>
    <w:rsid w:val="00EE1B8C"/>
    <w:rsid w:val="00EE2A5C"/>
    <w:rsid w:val="00EE2DA7"/>
    <w:rsid w:val="00EE3443"/>
    <w:rsid w:val="00EE3698"/>
    <w:rsid w:val="00EE4084"/>
    <w:rsid w:val="00EE408F"/>
    <w:rsid w:val="00EE4AF6"/>
    <w:rsid w:val="00EE544E"/>
    <w:rsid w:val="00EE595E"/>
    <w:rsid w:val="00EE5CDC"/>
    <w:rsid w:val="00EE6009"/>
    <w:rsid w:val="00EE6304"/>
    <w:rsid w:val="00EE6FCF"/>
    <w:rsid w:val="00EE746C"/>
    <w:rsid w:val="00EE7498"/>
    <w:rsid w:val="00EE7988"/>
    <w:rsid w:val="00EF0155"/>
    <w:rsid w:val="00EF0324"/>
    <w:rsid w:val="00EF0D61"/>
    <w:rsid w:val="00EF1341"/>
    <w:rsid w:val="00EF13FC"/>
    <w:rsid w:val="00EF23F5"/>
    <w:rsid w:val="00EF244D"/>
    <w:rsid w:val="00EF2D3F"/>
    <w:rsid w:val="00EF2F27"/>
    <w:rsid w:val="00EF2F3D"/>
    <w:rsid w:val="00EF3857"/>
    <w:rsid w:val="00EF3866"/>
    <w:rsid w:val="00EF4799"/>
    <w:rsid w:val="00EF49C9"/>
    <w:rsid w:val="00EF4A8E"/>
    <w:rsid w:val="00EF4DCA"/>
    <w:rsid w:val="00EF5473"/>
    <w:rsid w:val="00EF57F5"/>
    <w:rsid w:val="00EF5AD6"/>
    <w:rsid w:val="00EF5D0B"/>
    <w:rsid w:val="00EF5DD8"/>
    <w:rsid w:val="00EF5DF6"/>
    <w:rsid w:val="00EF6121"/>
    <w:rsid w:val="00EF6263"/>
    <w:rsid w:val="00EF72B4"/>
    <w:rsid w:val="00EF7A76"/>
    <w:rsid w:val="00EF7C33"/>
    <w:rsid w:val="00EF7C4C"/>
    <w:rsid w:val="00EF7F44"/>
    <w:rsid w:val="00F00578"/>
    <w:rsid w:val="00F00A8B"/>
    <w:rsid w:val="00F00D58"/>
    <w:rsid w:val="00F0103F"/>
    <w:rsid w:val="00F01BD1"/>
    <w:rsid w:val="00F02630"/>
    <w:rsid w:val="00F03368"/>
    <w:rsid w:val="00F033EE"/>
    <w:rsid w:val="00F0369F"/>
    <w:rsid w:val="00F036DE"/>
    <w:rsid w:val="00F03822"/>
    <w:rsid w:val="00F0382B"/>
    <w:rsid w:val="00F03910"/>
    <w:rsid w:val="00F03F07"/>
    <w:rsid w:val="00F043B9"/>
    <w:rsid w:val="00F04653"/>
    <w:rsid w:val="00F04B95"/>
    <w:rsid w:val="00F04D53"/>
    <w:rsid w:val="00F04D7D"/>
    <w:rsid w:val="00F053F3"/>
    <w:rsid w:val="00F05B30"/>
    <w:rsid w:val="00F05DBB"/>
    <w:rsid w:val="00F0602B"/>
    <w:rsid w:val="00F060F2"/>
    <w:rsid w:val="00F061A2"/>
    <w:rsid w:val="00F07387"/>
    <w:rsid w:val="00F07533"/>
    <w:rsid w:val="00F07602"/>
    <w:rsid w:val="00F076CA"/>
    <w:rsid w:val="00F1025B"/>
    <w:rsid w:val="00F10744"/>
    <w:rsid w:val="00F10BAF"/>
    <w:rsid w:val="00F10BE2"/>
    <w:rsid w:val="00F10C03"/>
    <w:rsid w:val="00F10E9C"/>
    <w:rsid w:val="00F11150"/>
    <w:rsid w:val="00F12647"/>
    <w:rsid w:val="00F12BC0"/>
    <w:rsid w:val="00F12F07"/>
    <w:rsid w:val="00F13713"/>
    <w:rsid w:val="00F13902"/>
    <w:rsid w:val="00F14111"/>
    <w:rsid w:val="00F1420F"/>
    <w:rsid w:val="00F145AC"/>
    <w:rsid w:val="00F1494C"/>
    <w:rsid w:val="00F151CB"/>
    <w:rsid w:val="00F15431"/>
    <w:rsid w:val="00F15D2F"/>
    <w:rsid w:val="00F16023"/>
    <w:rsid w:val="00F16AB1"/>
    <w:rsid w:val="00F16D17"/>
    <w:rsid w:val="00F174DA"/>
    <w:rsid w:val="00F17C67"/>
    <w:rsid w:val="00F17EA4"/>
    <w:rsid w:val="00F2019A"/>
    <w:rsid w:val="00F2059E"/>
    <w:rsid w:val="00F20727"/>
    <w:rsid w:val="00F2240A"/>
    <w:rsid w:val="00F2245B"/>
    <w:rsid w:val="00F227FD"/>
    <w:rsid w:val="00F2284A"/>
    <w:rsid w:val="00F22B15"/>
    <w:rsid w:val="00F22BD9"/>
    <w:rsid w:val="00F233D5"/>
    <w:rsid w:val="00F240AE"/>
    <w:rsid w:val="00F24C71"/>
    <w:rsid w:val="00F24D80"/>
    <w:rsid w:val="00F24DE8"/>
    <w:rsid w:val="00F25043"/>
    <w:rsid w:val="00F253FE"/>
    <w:rsid w:val="00F25413"/>
    <w:rsid w:val="00F255F0"/>
    <w:rsid w:val="00F25F7E"/>
    <w:rsid w:val="00F25F87"/>
    <w:rsid w:val="00F2624A"/>
    <w:rsid w:val="00F26AF2"/>
    <w:rsid w:val="00F26E14"/>
    <w:rsid w:val="00F27220"/>
    <w:rsid w:val="00F279BD"/>
    <w:rsid w:val="00F27C82"/>
    <w:rsid w:val="00F27C8F"/>
    <w:rsid w:val="00F27E80"/>
    <w:rsid w:val="00F27F3B"/>
    <w:rsid w:val="00F301EA"/>
    <w:rsid w:val="00F30CDA"/>
    <w:rsid w:val="00F3143A"/>
    <w:rsid w:val="00F31BB4"/>
    <w:rsid w:val="00F326F8"/>
    <w:rsid w:val="00F32AEB"/>
    <w:rsid w:val="00F333A3"/>
    <w:rsid w:val="00F338BF"/>
    <w:rsid w:val="00F33AA4"/>
    <w:rsid w:val="00F33D70"/>
    <w:rsid w:val="00F3423A"/>
    <w:rsid w:val="00F34766"/>
    <w:rsid w:val="00F349F7"/>
    <w:rsid w:val="00F34BF9"/>
    <w:rsid w:val="00F34E3D"/>
    <w:rsid w:val="00F35071"/>
    <w:rsid w:val="00F353DC"/>
    <w:rsid w:val="00F35494"/>
    <w:rsid w:val="00F35499"/>
    <w:rsid w:val="00F3597D"/>
    <w:rsid w:val="00F35ACE"/>
    <w:rsid w:val="00F35C6F"/>
    <w:rsid w:val="00F36416"/>
    <w:rsid w:val="00F3658A"/>
    <w:rsid w:val="00F36B45"/>
    <w:rsid w:val="00F36EE6"/>
    <w:rsid w:val="00F37634"/>
    <w:rsid w:val="00F37898"/>
    <w:rsid w:val="00F37BF8"/>
    <w:rsid w:val="00F40776"/>
    <w:rsid w:val="00F41669"/>
    <w:rsid w:val="00F42B25"/>
    <w:rsid w:val="00F4356F"/>
    <w:rsid w:val="00F439F4"/>
    <w:rsid w:val="00F43A02"/>
    <w:rsid w:val="00F43FA5"/>
    <w:rsid w:val="00F44370"/>
    <w:rsid w:val="00F44755"/>
    <w:rsid w:val="00F4500F"/>
    <w:rsid w:val="00F45679"/>
    <w:rsid w:val="00F45E15"/>
    <w:rsid w:val="00F465A5"/>
    <w:rsid w:val="00F46955"/>
    <w:rsid w:val="00F46BAF"/>
    <w:rsid w:val="00F46E00"/>
    <w:rsid w:val="00F472CC"/>
    <w:rsid w:val="00F47949"/>
    <w:rsid w:val="00F47CAE"/>
    <w:rsid w:val="00F50475"/>
    <w:rsid w:val="00F519B0"/>
    <w:rsid w:val="00F51D45"/>
    <w:rsid w:val="00F52468"/>
    <w:rsid w:val="00F529E4"/>
    <w:rsid w:val="00F52A93"/>
    <w:rsid w:val="00F52E4C"/>
    <w:rsid w:val="00F53198"/>
    <w:rsid w:val="00F531B9"/>
    <w:rsid w:val="00F534A7"/>
    <w:rsid w:val="00F538A9"/>
    <w:rsid w:val="00F53958"/>
    <w:rsid w:val="00F541F5"/>
    <w:rsid w:val="00F54223"/>
    <w:rsid w:val="00F54D6A"/>
    <w:rsid w:val="00F54EC2"/>
    <w:rsid w:val="00F555EE"/>
    <w:rsid w:val="00F55F8F"/>
    <w:rsid w:val="00F570A4"/>
    <w:rsid w:val="00F57594"/>
    <w:rsid w:val="00F57A89"/>
    <w:rsid w:val="00F57B6A"/>
    <w:rsid w:val="00F601FE"/>
    <w:rsid w:val="00F602FF"/>
    <w:rsid w:val="00F611A9"/>
    <w:rsid w:val="00F611F6"/>
    <w:rsid w:val="00F617CC"/>
    <w:rsid w:val="00F61ADC"/>
    <w:rsid w:val="00F62C08"/>
    <w:rsid w:val="00F62F88"/>
    <w:rsid w:val="00F63C25"/>
    <w:rsid w:val="00F64737"/>
    <w:rsid w:val="00F6485C"/>
    <w:rsid w:val="00F64A8A"/>
    <w:rsid w:val="00F64C74"/>
    <w:rsid w:val="00F650D7"/>
    <w:rsid w:val="00F656FA"/>
    <w:rsid w:val="00F659EB"/>
    <w:rsid w:val="00F65A07"/>
    <w:rsid w:val="00F65ACE"/>
    <w:rsid w:val="00F65DCF"/>
    <w:rsid w:val="00F66391"/>
    <w:rsid w:val="00F67C87"/>
    <w:rsid w:val="00F70071"/>
    <w:rsid w:val="00F703AB"/>
    <w:rsid w:val="00F70574"/>
    <w:rsid w:val="00F70805"/>
    <w:rsid w:val="00F70A73"/>
    <w:rsid w:val="00F70B40"/>
    <w:rsid w:val="00F70B95"/>
    <w:rsid w:val="00F71479"/>
    <w:rsid w:val="00F71DC8"/>
    <w:rsid w:val="00F72885"/>
    <w:rsid w:val="00F72942"/>
    <w:rsid w:val="00F72B3D"/>
    <w:rsid w:val="00F72BA2"/>
    <w:rsid w:val="00F737EC"/>
    <w:rsid w:val="00F74AF1"/>
    <w:rsid w:val="00F75310"/>
    <w:rsid w:val="00F75376"/>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3D47"/>
    <w:rsid w:val="00F844F8"/>
    <w:rsid w:val="00F84CDD"/>
    <w:rsid w:val="00F84D3C"/>
    <w:rsid w:val="00F84F4D"/>
    <w:rsid w:val="00F850FD"/>
    <w:rsid w:val="00F854A8"/>
    <w:rsid w:val="00F8565D"/>
    <w:rsid w:val="00F85DB9"/>
    <w:rsid w:val="00F85EED"/>
    <w:rsid w:val="00F869CE"/>
    <w:rsid w:val="00F86C3E"/>
    <w:rsid w:val="00F86EEA"/>
    <w:rsid w:val="00F86F6D"/>
    <w:rsid w:val="00F870B7"/>
    <w:rsid w:val="00F8729C"/>
    <w:rsid w:val="00F87F6A"/>
    <w:rsid w:val="00F907DA"/>
    <w:rsid w:val="00F915BE"/>
    <w:rsid w:val="00F92154"/>
    <w:rsid w:val="00F9226A"/>
    <w:rsid w:val="00F9227C"/>
    <w:rsid w:val="00F93030"/>
    <w:rsid w:val="00F9330A"/>
    <w:rsid w:val="00F933D8"/>
    <w:rsid w:val="00F9357C"/>
    <w:rsid w:val="00F93646"/>
    <w:rsid w:val="00F93A4A"/>
    <w:rsid w:val="00F947BD"/>
    <w:rsid w:val="00F94FA4"/>
    <w:rsid w:val="00F951A0"/>
    <w:rsid w:val="00F9570B"/>
    <w:rsid w:val="00F957B2"/>
    <w:rsid w:val="00F95968"/>
    <w:rsid w:val="00F95CE9"/>
    <w:rsid w:val="00F95CEB"/>
    <w:rsid w:val="00F95D4E"/>
    <w:rsid w:val="00F962CE"/>
    <w:rsid w:val="00F962F0"/>
    <w:rsid w:val="00F966A0"/>
    <w:rsid w:val="00F96912"/>
    <w:rsid w:val="00F96BA2"/>
    <w:rsid w:val="00F97636"/>
    <w:rsid w:val="00F97656"/>
    <w:rsid w:val="00FA0CAF"/>
    <w:rsid w:val="00FA17A1"/>
    <w:rsid w:val="00FA1A6E"/>
    <w:rsid w:val="00FA2C2C"/>
    <w:rsid w:val="00FA345A"/>
    <w:rsid w:val="00FA378C"/>
    <w:rsid w:val="00FA4725"/>
    <w:rsid w:val="00FA5530"/>
    <w:rsid w:val="00FA5EB5"/>
    <w:rsid w:val="00FA5F26"/>
    <w:rsid w:val="00FA60C9"/>
    <w:rsid w:val="00FA66AB"/>
    <w:rsid w:val="00FA7111"/>
    <w:rsid w:val="00FA7CB0"/>
    <w:rsid w:val="00FB02E2"/>
    <w:rsid w:val="00FB0406"/>
    <w:rsid w:val="00FB05B0"/>
    <w:rsid w:val="00FB0666"/>
    <w:rsid w:val="00FB0E30"/>
    <w:rsid w:val="00FB11F5"/>
    <w:rsid w:val="00FB2578"/>
    <w:rsid w:val="00FB2600"/>
    <w:rsid w:val="00FB2A9C"/>
    <w:rsid w:val="00FB3257"/>
    <w:rsid w:val="00FB32A5"/>
    <w:rsid w:val="00FB3895"/>
    <w:rsid w:val="00FB3B60"/>
    <w:rsid w:val="00FB3CD6"/>
    <w:rsid w:val="00FB4236"/>
    <w:rsid w:val="00FB43FF"/>
    <w:rsid w:val="00FB4C6A"/>
    <w:rsid w:val="00FB4D68"/>
    <w:rsid w:val="00FB5022"/>
    <w:rsid w:val="00FB5744"/>
    <w:rsid w:val="00FB5BDD"/>
    <w:rsid w:val="00FB6C77"/>
    <w:rsid w:val="00FB72F3"/>
    <w:rsid w:val="00FB758A"/>
    <w:rsid w:val="00FC03C1"/>
    <w:rsid w:val="00FC0713"/>
    <w:rsid w:val="00FC0DF1"/>
    <w:rsid w:val="00FC17CA"/>
    <w:rsid w:val="00FC1914"/>
    <w:rsid w:val="00FC199E"/>
    <w:rsid w:val="00FC1AE8"/>
    <w:rsid w:val="00FC1BB3"/>
    <w:rsid w:val="00FC2B31"/>
    <w:rsid w:val="00FC32C0"/>
    <w:rsid w:val="00FC3354"/>
    <w:rsid w:val="00FC356E"/>
    <w:rsid w:val="00FC36EE"/>
    <w:rsid w:val="00FC3CB0"/>
    <w:rsid w:val="00FC3E42"/>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13C"/>
    <w:rsid w:val="00FD4810"/>
    <w:rsid w:val="00FD4B4D"/>
    <w:rsid w:val="00FD580C"/>
    <w:rsid w:val="00FD5E37"/>
    <w:rsid w:val="00FD64B2"/>
    <w:rsid w:val="00FD64C4"/>
    <w:rsid w:val="00FD68E8"/>
    <w:rsid w:val="00FD6969"/>
    <w:rsid w:val="00FD6C95"/>
    <w:rsid w:val="00FD7E3C"/>
    <w:rsid w:val="00FE061A"/>
    <w:rsid w:val="00FE0733"/>
    <w:rsid w:val="00FE1308"/>
    <w:rsid w:val="00FE1836"/>
    <w:rsid w:val="00FE26BC"/>
    <w:rsid w:val="00FE2C7A"/>
    <w:rsid w:val="00FE2EBD"/>
    <w:rsid w:val="00FE38C1"/>
    <w:rsid w:val="00FE3B2A"/>
    <w:rsid w:val="00FE3B2E"/>
    <w:rsid w:val="00FE3E12"/>
    <w:rsid w:val="00FE3F36"/>
    <w:rsid w:val="00FE4AEB"/>
    <w:rsid w:val="00FE4B64"/>
    <w:rsid w:val="00FE4BB2"/>
    <w:rsid w:val="00FE4EC3"/>
    <w:rsid w:val="00FE4EF4"/>
    <w:rsid w:val="00FE5196"/>
    <w:rsid w:val="00FE52FD"/>
    <w:rsid w:val="00FE5484"/>
    <w:rsid w:val="00FE5522"/>
    <w:rsid w:val="00FE56C0"/>
    <w:rsid w:val="00FE5828"/>
    <w:rsid w:val="00FE5BB4"/>
    <w:rsid w:val="00FE5DEA"/>
    <w:rsid w:val="00FE5FC0"/>
    <w:rsid w:val="00FE60CE"/>
    <w:rsid w:val="00FE65E3"/>
    <w:rsid w:val="00FE6663"/>
    <w:rsid w:val="00FE6887"/>
    <w:rsid w:val="00FE7621"/>
    <w:rsid w:val="00FE7A71"/>
    <w:rsid w:val="00FE7C33"/>
    <w:rsid w:val="00FF0CFC"/>
    <w:rsid w:val="00FF1883"/>
    <w:rsid w:val="00FF1969"/>
    <w:rsid w:val="00FF21E7"/>
    <w:rsid w:val="00FF22FC"/>
    <w:rsid w:val="00FF37EE"/>
    <w:rsid w:val="00FF3878"/>
    <w:rsid w:val="00FF3E45"/>
    <w:rsid w:val="00FF3F06"/>
    <w:rsid w:val="00FF468B"/>
    <w:rsid w:val="00FF4837"/>
    <w:rsid w:val="00FF4FA8"/>
    <w:rsid w:val="00FF5093"/>
    <w:rsid w:val="00FF5807"/>
    <w:rsid w:val="00FF5EAD"/>
    <w:rsid w:val="00FF604A"/>
    <w:rsid w:val="00FF6769"/>
    <w:rsid w:val="00FF68D5"/>
    <w:rsid w:val="00FF68E2"/>
    <w:rsid w:val="00FF6D4E"/>
    <w:rsid w:val="00FF7132"/>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564AC0A3"/>
  <w15:docId w15:val="{94415F79-36D8-4A6A-B215-82EFBC2C42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F9330A"/>
    <w:pPr>
      <w:numPr>
        <w:numId w:val="12"/>
      </w:numPr>
      <w:jc w:val="left"/>
      <w:outlineLvl w:val="0"/>
    </w:pPr>
    <w:rPr>
      <w:rFonts w:ascii="Arial Narrow" w:eastAsia="MS Mincho" w:hAnsi="Arial Narrow" w:cs="Arial"/>
      <w:b/>
      <w:bCs/>
      <w:sz w:val="28"/>
      <w:szCs w:val="28"/>
      <w:u w:val="single"/>
    </w:rPr>
  </w:style>
  <w:style w:type="paragraph" w:styleId="Heading2">
    <w:name w:val="heading 2"/>
    <w:basedOn w:val="Normal"/>
    <w:next w:val="Normal"/>
    <w:link w:val="Heading2Char"/>
    <w:qFormat/>
    <w:rsid w:val="00BB5A93"/>
    <w:pPr>
      <w:numPr>
        <w:ilvl w:val="1"/>
        <w:numId w:val="12"/>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2"/>
      </w:numPr>
      <w:ind w:left="864"/>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2"/>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2"/>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2"/>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2"/>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2"/>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F9330A"/>
    <w:rPr>
      <w:rFonts w:ascii="Arial Narrow" w:eastAsia="MS Mincho"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link w:val="ListParagraphChar"/>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ListParagraphChar">
    <w:name w:val="List Paragraph Char"/>
    <w:aliases w:val="Bullet List Char,numbered Char,FooterText Char"/>
    <w:link w:val="ListParagraph"/>
    <w:uiPriority w:val="34"/>
    <w:locked/>
    <w:rsid w:val="00447EA9"/>
    <w:rPr>
      <w:rFonts w:ascii="Arial" w:hAnsi="Arial"/>
      <w:sz w:val="22"/>
      <w:szCs w:val="24"/>
    </w:rPr>
  </w:style>
  <w:style w:type="paragraph" w:customStyle="1" w:styleId="Legal2Noindent">
    <w:name w:val="Legal 2 No indent"/>
    <w:basedOn w:val="Normal"/>
    <w:rsid w:val="00447EA9"/>
    <w:pPr>
      <w:widowControl w:val="0"/>
      <w:snapToGrid w:val="0"/>
      <w:spacing w:after="120"/>
      <w:ind w:left="360"/>
      <w:jc w:val="left"/>
    </w:pPr>
    <w:rPr>
      <w:rFonts w:ascii="Times New Roman" w:hAnsi="Times New Roman"/>
      <w:szCs w:val="20"/>
    </w:rPr>
  </w:style>
  <w:style w:type="character" w:customStyle="1" w:styleId="UnresolvedMention1">
    <w:name w:val="Unresolved Mention1"/>
    <w:basedOn w:val="DefaultParagraphFont"/>
    <w:uiPriority w:val="99"/>
    <w:unhideWhenUsed/>
    <w:rsid w:val="000247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682172336">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25378737">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58397507">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91007228">
      <w:bodyDiv w:val="1"/>
      <w:marLeft w:val="0"/>
      <w:marRight w:val="0"/>
      <w:marTop w:val="0"/>
      <w:marBottom w:val="0"/>
      <w:divBdr>
        <w:top w:val="none" w:sz="0" w:space="0" w:color="auto"/>
        <w:left w:val="none" w:sz="0" w:space="0" w:color="auto"/>
        <w:bottom w:val="none" w:sz="0" w:space="0" w:color="auto"/>
        <w:right w:val="none" w:sz="0" w:space="0" w:color="auto"/>
      </w:divBdr>
    </w:div>
    <w:div w:id="1105659673">
      <w:bodyDiv w:val="1"/>
      <w:marLeft w:val="0"/>
      <w:marRight w:val="0"/>
      <w:marTop w:val="0"/>
      <w:marBottom w:val="0"/>
      <w:divBdr>
        <w:top w:val="none" w:sz="0" w:space="0" w:color="auto"/>
        <w:left w:val="none" w:sz="0" w:space="0" w:color="auto"/>
        <w:bottom w:val="none" w:sz="0" w:space="0" w:color="auto"/>
        <w:right w:val="none" w:sz="0" w:space="0" w:color="auto"/>
      </w:divBdr>
    </w:div>
    <w:div w:id="1129400851">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4698129">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4417276">
      <w:bodyDiv w:val="1"/>
      <w:marLeft w:val="0"/>
      <w:marRight w:val="0"/>
      <w:marTop w:val="0"/>
      <w:marBottom w:val="0"/>
      <w:divBdr>
        <w:top w:val="none" w:sz="0" w:space="0" w:color="auto"/>
        <w:left w:val="none" w:sz="0" w:space="0" w:color="auto"/>
        <w:bottom w:val="none" w:sz="0" w:space="0" w:color="auto"/>
        <w:right w:val="none" w:sz="0" w:space="0" w:color="auto"/>
      </w:divBdr>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29469635">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06207219">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vendor.shtml" TargetMode="External"/><Relationship Id="rId39" Type="http://schemas.openxmlformats.org/officeDocument/2006/relationships/hyperlink" Target="https://www.state.nj.us/treasury/purchase/vendor.shtml"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purchase/forms.shtml" TargetMode="External"/><Relationship Id="rId42" Type="http://schemas.openxmlformats.org/officeDocument/2006/relationships/hyperlink" Target="https://www.state.nj.us/treasury/purchase/vendor.shtml" TargetMode="External"/><Relationship Id="rId47" Type="http://schemas.openxmlformats.org/officeDocument/2006/relationships/hyperlink" Target="https://www.state.nj.us/treasury/purchase/vendor.shtml" TargetMode="External"/><Relationship Id="rId50" Type="http://schemas.openxmlformats.org/officeDocument/2006/relationships/hyperlink" Target="https://www.state.nj.us/treasury/purchase/forms.shtml" TargetMode="External"/><Relationship Id="rId55" Type="http://schemas.openxmlformats.org/officeDocument/2006/relationships/hyperlink" Target="https://www.state.nj.us/treasury/purchase/vendor.shtml" TargetMode="External"/><Relationship Id="rId63" Type="http://schemas.microsoft.com/office/2011/relationships/people" Target="people.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http://www.njstart.gov" TargetMode="External"/><Relationship Id="rId29" Type="http://schemas.openxmlformats.org/officeDocument/2006/relationships/footer" Target="footer2.xml"/><Relationship Id="rId41" Type="http://schemas.openxmlformats.org/officeDocument/2006/relationships/hyperlink" Target="https://www.state.nj.us/treasury/purchase/forms.shtml" TargetMode="External"/><Relationship Id="rId54" Type="http://schemas.openxmlformats.org/officeDocument/2006/relationships/hyperlink" Target="http://www.nj.gov/treasury/purchase/forms/AA_%20Supplement.pdf"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vendor.shtml" TargetMode="External"/><Relationship Id="rId37" Type="http://schemas.openxmlformats.org/officeDocument/2006/relationships/hyperlink" Target="https://www.state.nj.us/treasury/purchase/vendor.shtml" TargetMode="External"/><Relationship Id="rId40" Type="http://schemas.openxmlformats.org/officeDocument/2006/relationships/hyperlink" Target="http://www.state.nj.us/treasury/revenue/busregcert.shtml" TargetMode="External"/><Relationship Id="rId45" Type="http://schemas.openxmlformats.org/officeDocument/2006/relationships/hyperlink" Target="https://www.state.nj.us/treasury/purchase/vendor.shtml" TargetMode="External"/><Relationship Id="rId53" Type="http://schemas.openxmlformats.org/officeDocument/2006/relationships/hyperlink" Target="https://www.state.nj.us/treasury/purchase/vendor.shtml" TargetMode="External"/><Relationship Id="rId58" Type="http://schemas.openxmlformats.org/officeDocument/2006/relationships/hyperlink" Target="mailto:ccau.certificate@treas.nj.gov"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mailto:njstart@treas.nj.gov" TargetMode="External"/><Relationship Id="rId28" Type="http://schemas.openxmlformats.org/officeDocument/2006/relationships/footer" Target="footer1.xml"/><Relationship Id="rId36" Type="http://schemas.openxmlformats.org/officeDocument/2006/relationships/hyperlink" Target="https://www.state.nj.us/treasury/purchase/forms.shtml" TargetMode="External"/><Relationship Id="rId49" Type="http://schemas.openxmlformats.org/officeDocument/2006/relationships/hyperlink" Target="http://www.state.nj.us/treasury/purchase/forms/eo134/Chapter51.pdf" TargetMode="External"/><Relationship Id="rId57" Type="http://schemas.openxmlformats.org/officeDocument/2006/relationships/hyperlink" Target="https://nj.gov/labor/equalpay/equalpay.html" TargetMode="External"/><Relationship Id="rId61" Type="http://schemas.openxmlformats.org/officeDocument/2006/relationships/hyperlink" Target="http://careerconnections.nj.gov/careerconnections/for_businesses.shtml" TargetMode="External"/><Relationship Id="rId10" Type="http://schemas.openxmlformats.org/officeDocument/2006/relationships/numbering" Target="numbering.xml"/><Relationship Id="rId19" Type="http://schemas.openxmlformats.org/officeDocument/2006/relationships/hyperlink" Target="https://www.state.nj.us/treasury/purchase/forms.shtml" TargetMode="External"/><Relationship Id="rId31" Type="http://schemas.openxmlformats.org/officeDocument/2006/relationships/hyperlink" Target="https://www.state.nj.us/treasury/purchase/vendor.shtml" TargetMode="External"/><Relationship Id="rId44" Type="http://schemas.openxmlformats.org/officeDocument/2006/relationships/hyperlink" Target="https://www.state.nj.us/treasury/purchase/vendor.shtml" TargetMode="External"/><Relationship Id="rId52" Type="http://schemas.openxmlformats.org/officeDocument/2006/relationships/hyperlink" Target="https://www.state.nj.us/treasury/purchase/forms.shtml" TargetMode="External"/><Relationship Id="rId60" Type="http://schemas.openxmlformats.org/officeDocument/2006/relationships/hyperlink" Target="http://www.state.nj.us/treasury/contract_compliance"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s://www.state.nj.us/treasury/purchase/vendor.shtml" TargetMode="External"/><Relationship Id="rId27" Type="http://schemas.openxmlformats.org/officeDocument/2006/relationships/hyperlink" Target="mailto:NJDOTAcctPV@dot.nj.gov" TargetMode="External"/><Relationship Id="rId30" Type="http://schemas.openxmlformats.org/officeDocument/2006/relationships/hyperlink" Target="https://www.state.nj.us/treasury/purchase/forms.shtml" TargetMode="External"/><Relationship Id="rId35" Type="http://schemas.openxmlformats.org/officeDocument/2006/relationships/hyperlink" Target="https://www.state.nj.us/treasury/purchase/vendor.shtml" TargetMode="External"/><Relationship Id="rId43" Type="http://schemas.openxmlformats.org/officeDocument/2006/relationships/hyperlink" Target="https://www.state.nj.us/treasury/purchase/forms.shtml" TargetMode="External"/><Relationship Id="rId48" Type="http://schemas.openxmlformats.org/officeDocument/2006/relationships/hyperlink" Target="http://www.state.nj.us/treasury/purchase/forms/eo134/Chapter51.pdf" TargetMode="External"/><Relationship Id="rId56" Type="http://schemas.openxmlformats.org/officeDocument/2006/relationships/hyperlink" Target="http://www.elec.state.nj.us/" TargetMode="External"/><Relationship Id="rId64" Type="http://schemas.openxmlformats.org/officeDocument/2006/relationships/theme" Target="theme/theme1.xml"/><Relationship Id="rId8" Type="http://schemas.openxmlformats.org/officeDocument/2006/relationships/customXml" Target="../customXml/item8.xml"/><Relationship Id="rId51" Type="http://schemas.openxmlformats.org/officeDocument/2006/relationships/hyperlink" Target="https://www.state.nj.us/treasury/purchase/vendor.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ethics.shtml" TargetMode="External"/><Relationship Id="rId38" Type="http://schemas.openxmlformats.org/officeDocument/2006/relationships/hyperlink" Target="https://www.state.nj.us/treasury/purchase/forms.shtml" TargetMode="External"/><Relationship Id="rId46" Type="http://schemas.openxmlformats.org/officeDocument/2006/relationships/hyperlink" Target="mailto:NJSupplierReports@treas.nj.gov" TargetMode="External"/><Relationship Id="rId59" Type="http://schemas.openxmlformats.org/officeDocument/2006/relationships/hyperlink" Target="http://www.nj.gov/treasury/purchase/forms/Vendor_Timesheet.x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LongProperties xmlns="http://schemas.microsoft.com/office/2006/metadata/longProperti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documentManagement>
    <_dlc_DocId xmlns="035e97a8-7486-4082-94c4-ab983c563e82">DXV2RQSVUS77-2605-472</_dlc_DocId>
    <_dlc_DocIdUrl xmlns="035e97a8-7486-4082-94c4-ab983c563e82">
      <Url>http://treassp.tmis.treas.state.nj.us/purchase/NJSTART Document Templates/_layouts/DocIdRedir.aspx?ID=DXV2RQSVUS77-2605-472</Url>
      <Description>DXV2RQSVUS77-2605-472</Description>
    </_dlc_DocIdUrl>
    <AverageRating xmlns="http://schemas.microsoft.com/sharepoint/v3"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2EFE7E2-1F95-4975-B0B1-8ECC3EFDED3C}">
  <ds:schemaRefs>
    <ds:schemaRef ds:uri="http://schemas.openxmlformats.org/package/2006/metadata/core-properties"/>
    <ds:schemaRef ds:uri="http://purl.org/dc/elements/1.1/"/>
    <ds:schemaRef ds:uri="http://schemas.microsoft.com/office/infopath/2007/PartnerControls"/>
    <ds:schemaRef ds:uri="035e97a8-7486-4082-94c4-ab983c563e82"/>
    <ds:schemaRef ds:uri="http://purl.org/dc/terms/"/>
    <ds:schemaRef ds:uri="http://schemas.microsoft.com/office/2006/documentManagement/types"/>
    <ds:schemaRef ds:uri="http://schemas.microsoft.com/sharepoint/v3"/>
    <ds:schemaRef ds:uri="http://schemas.microsoft.com/office/2006/metadata/properties"/>
    <ds:schemaRef ds:uri="http://www.w3.org/XML/1998/namespace"/>
    <ds:schemaRef ds:uri="http://purl.org/dc/dcmitype/"/>
  </ds:schemaRefs>
</ds:datastoreItem>
</file>

<file path=customXml/itemProps6.xml><?xml version="1.0" encoding="utf-8"?>
<ds:datastoreItem xmlns:ds="http://schemas.openxmlformats.org/officeDocument/2006/customXml" ds:itemID="{79DB1656-8D96-40EF-9BCB-8AF606F6C4A7}">
  <ds:schemaRefs>
    <ds:schemaRef ds:uri="http://schemas.openxmlformats.org/officeDocument/2006/bibliography"/>
  </ds:schemaRefs>
</ds:datastoreItem>
</file>

<file path=customXml/itemProps7.xml><?xml version="1.0" encoding="utf-8"?>
<ds:datastoreItem xmlns:ds="http://schemas.openxmlformats.org/officeDocument/2006/customXml" ds:itemID="{CF29769E-6305-4D8D-8E93-F913EB3F6CCD}">
  <ds:schemaRefs>
    <ds:schemaRef ds:uri="http://schemas.openxmlformats.org/officeDocument/2006/bibliography"/>
  </ds:schemaRefs>
</ds:datastoreItem>
</file>

<file path=customXml/itemProps8.xml><?xml version="1.0" encoding="utf-8"?>
<ds:datastoreItem xmlns:ds="http://schemas.openxmlformats.org/officeDocument/2006/customXml" ds:itemID="{DC5B4D4F-6573-49E0-86BA-3E9184202D67}">
  <ds:schemaRefs>
    <ds:schemaRef ds:uri="http://schemas.openxmlformats.org/officeDocument/2006/bibliography"/>
  </ds:schemaRefs>
</ds:datastoreItem>
</file>

<file path=customXml/itemProps9.xml><?xml version="1.0" encoding="utf-8"?>
<ds:datastoreItem xmlns:ds="http://schemas.openxmlformats.org/officeDocument/2006/customXml" ds:itemID="{35ED9FD5-0AE0-45DC-90D7-F524EBC186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99</Pages>
  <Words>46886</Words>
  <Characters>267256</Characters>
  <Application>Microsoft Office Word</Application>
  <DocSecurity>0</DocSecurity>
  <Lines>2227</Lines>
  <Paragraphs>627</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313515</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Regan, Rory</cp:lastModifiedBy>
  <cp:revision>2</cp:revision>
  <cp:lastPrinted>2020-02-12T19:07:00Z</cp:lastPrinted>
  <dcterms:created xsi:type="dcterms:W3CDTF">2020-05-28T16:45:00Z</dcterms:created>
  <dcterms:modified xsi:type="dcterms:W3CDTF">2020-05-28T16:45:00Z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d446b34d-b079-4d25-a5e4-3b73fc2add93</vt:lpwstr>
  </property>
</Properties>
</file>