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F42" w:rsidP="5BC887F8" w:rsidRDefault="2C90F25E" w14:paraId="3349F3C4" w14:textId="73A4DECD">
      <w:pPr>
        <w:pStyle w:val="Heading2"/>
        <w:keepNext w:val="0"/>
        <w:widowControl w:val="0"/>
        <w:jc w:val="center"/>
        <w:rPr>
          <w:rFonts w:ascii="Arial" w:hAnsi="Arial" w:cs="Arial"/>
          <w:sz w:val="20"/>
          <w:szCs w:val="20"/>
        </w:rPr>
      </w:pPr>
      <w:r w:rsidRPr="54542273" w:rsidR="2C90F25E">
        <w:rPr>
          <w:rFonts w:ascii="Arial" w:hAnsi="Arial" w:cs="Arial"/>
          <w:sz w:val="20"/>
          <w:szCs w:val="20"/>
        </w:rPr>
        <w:t xml:space="preserve">February </w:t>
      </w:r>
      <w:r w:rsidRPr="54542273" w:rsidR="24CEFF85">
        <w:rPr>
          <w:rFonts w:ascii="Arial" w:hAnsi="Arial" w:cs="Arial"/>
          <w:sz w:val="20"/>
          <w:szCs w:val="20"/>
        </w:rPr>
        <w:t>1</w:t>
      </w:r>
      <w:r w:rsidRPr="54542273" w:rsidR="23C9EB20">
        <w:rPr>
          <w:rFonts w:ascii="Arial" w:hAnsi="Arial" w:cs="Arial"/>
          <w:sz w:val="20"/>
          <w:szCs w:val="20"/>
        </w:rPr>
        <w:t>9</w:t>
      </w:r>
      <w:r w:rsidRPr="54542273" w:rsidR="2C90F25E">
        <w:rPr>
          <w:rFonts w:ascii="Arial" w:hAnsi="Arial" w:cs="Arial"/>
          <w:sz w:val="20"/>
          <w:szCs w:val="20"/>
        </w:rPr>
        <w:t>, 2021</w:t>
      </w:r>
    </w:p>
    <w:p w:rsidR="000F2F42" w:rsidP="007B6532" w:rsidRDefault="000F2F42" w14:paraId="5514344C" w14:textId="77777777">
      <w:pPr>
        <w:pStyle w:val="Heading2"/>
        <w:keepNext w:val="0"/>
        <w:widowControl w:val="0"/>
        <w:tabs>
          <w:tab w:val="left" w:pos="0"/>
        </w:tabs>
        <w:jc w:val="center"/>
        <w:rPr>
          <w:rFonts w:ascii="Arial" w:hAnsi="Arial" w:cs="Arial"/>
          <w:sz w:val="20"/>
        </w:rPr>
      </w:pPr>
    </w:p>
    <w:p w:rsidR="000F2F42" w:rsidP="7BED540C" w:rsidRDefault="000F2F42" w14:paraId="2D421086" w14:textId="5709476E">
      <w:pPr>
        <w:tabs>
          <w:tab w:val="left" w:pos="0"/>
        </w:tabs>
        <w:outlineLvl w:val="0"/>
        <w:rPr>
          <w:rFonts w:ascii="Arial" w:hAnsi="Arial" w:cs="Arial"/>
          <w:b/>
          <w:bCs/>
        </w:rPr>
      </w:pPr>
      <w:r w:rsidRPr="7BED540C">
        <w:rPr>
          <w:rFonts w:ascii="Arial" w:hAnsi="Arial" w:cs="Arial"/>
          <w:b/>
          <w:bCs/>
        </w:rPr>
        <w:t>To:</w:t>
      </w:r>
      <w:r w:rsidRPr="7BED540C" w:rsidR="53466E9A">
        <w:rPr>
          <w:rFonts w:ascii="Arial" w:hAnsi="Arial" w:cs="Arial"/>
          <w:b/>
          <w:bCs/>
        </w:rPr>
        <w:t xml:space="preserve"> </w:t>
      </w:r>
      <w:r>
        <w:rPr>
          <w:rFonts w:ascii="Arial" w:hAnsi="Arial" w:cs="Arial"/>
          <w:b/>
        </w:rPr>
        <w:tab/>
      </w:r>
      <w:r w:rsidRPr="7BED540C">
        <w:rPr>
          <w:rFonts w:ascii="Arial" w:hAnsi="Arial" w:cs="Arial"/>
          <w:b/>
          <w:bCs/>
        </w:rPr>
        <w:t>All Interested Vendors {Bidders}</w:t>
      </w:r>
      <w:r w:rsidR="00B33F0D">
        <w:rPr>
          <w:rFonts w:ascii="Arial" w:hAnsi="Arial" w:cs="Arial"/>
          <w:b/>
        </w:rPr>
        <w:br/>
      </w:r>
    </w:p>
    <w:p w:rsidRPr="00D85D1C" w:rsidR="00D85D1C" w:rsidP="00D85D1C" w:rsidRDefault="000F2F42" w14:paraId="23C74EDF" w14:textId="59085E87">
      <w:pPr>
        <w:tabs>
          <w:tab w:val="left" w:pos="0"/>
        </w:tabs>
        <w:outlineLvl w:val="0"/>
        <w:rPr>
          <w:rFonts w:ascii="Arial" w:hAnsi="Arial" w:cs="Arial"/>
          <w:b/>
        </w:rPr>
      </w:pPr>
      <w:r>
        <w:rPr>
          <w:rFonts w:ascii="Arial" w:hAnsi="Arial" w:cs="Arial"/>
          <w:b/>
        </w:rPr>
        <w:t xml:space="preserve">Re: </w:t>
      </w:r>
      <w:r w:rsidRPr="008918DF">
        <w:rPr>
          <w:rFonts w:ascii="Arial" w:hAnsi="Arial" w:cs="Arial"/>
          <w:b/>
        </w:rPr>
        <w:t xml:space="preserve"> </w:t>
      </w:r>
      <w:r>
        <w:rPr>
          <w:rFonts w:ascii="Arial" w:hAnsi="Arial" w:cs="Arial"/>
          <w:b/>
        </w:rPr>
        <w:t xml:space="preserve">    </w:t>
      </w:r>
      <w:r w:rsidR="00423D11">
        <w:rPr>
          <w:rFonts w:ascii="Arial" w:hAnsi="Arial" w:cs="Arial"/>
          <w:b/>
        </w:rPr>
        <w:tab/>
      </w:r>
      <w:r>
        <w:rPr>
          <w:rFonts w:ascii="Arial" w:hAnsi="Arial" w:cs="Arial"/>
          <w:b/>
        </w:rPr>
        <w:t xml:space="preserve">Bid Solicitation </w:t>
      </w:r>
      <w:r w:rsidR="00515DA6">
        <w:rPr>
          <w:rFonts w:ascii="Arial" w:hAnsi="Arial" w:cs="Arial"/>
          <w:b/>
        </w:rPr>
        <w:t xml:space="preserve"># </w:t>
      </w:r>
      <w:r w:rsidRPr="000F2F42">
        <w:rPr>
          <w:rFonts w:ascii="Arial" w:hAnsi="Arial" w:cs="Arial"/>
          <w:b/>
        </w:rPr>
        <w:t>20DPP00</w:t>
      </w:r>
      <w:r w:rsidR="008C6D61">
        <w:rPr>
          <w:rFonts w:ascii="Arial" w:hAnsi="Arial" w:cs="Arial"/>
          <w:b/>
        </w:rPr>
        <w:t>514</w:t>
      </w:r>
      <w:r>
        <w:rPr>
          <w:rFonts w:ascii="Arial" w:hAnsi="Arial" w:cs="Arial"/>
          <w:b/>
        </w:rPr>
        <w:t xml:space="preserve">            </w:t>
      </w:r>
    </w:p>
    <w:p w:rsidRPr="00B33F0D" w:rsidR="000F2F42" w:rsidP="00D85D1C" w:rsidRDefault="00D85D1C" w14:paraId="0C48179D" w14:textId="7731C900">
      <w:pPr>
        <w:tabs>
          <w:tab w:val="left" w:pos="0"/>
        </w:tabs>
        <w:ind w:left="720"/>
        <w:outlineLvl w:val="0"/>
        <w:rPr>
          <w:rFonts w:ascii="Arial" w:hAnsi="Arial" w:cs="Arial"/>
          <w:b/>
        </w:rPr>
      </w:pPr>
      <w:r w:rsidRPr="00D85D1C">
        <w:rPr>
          <w:rFonts w:ascii="Arial" w:hAnsi="Arial" w:cs="Arial"/>
          <w:b/>
        </w:rPr>
        <w:t>T</w:t>
      </w:r>
      <w:r w:rsidR="008C6D61">
        <w:rPr>
          <w:rFonts w:ascii="Arial" w:hAnsi="Arial" w:cs="Arial"/>
          <w:b/>
        </w:rPr>
        <w:t>0515 Consultant Pharmacist Services</w:t>
      </w:r>
      <w:r w:rsidR="00B33F0D">
        <w:rPr>
          <w:rFonts w:ascii="Arial" w:hAnsi="Arial" w:cs="Arial"/>
          <w:b/>
        </w:rPr>
        <w:br/>
      </w:r>
    </w:p>
    <w:p w:rsidRPr="002D0144" w:rsidR="00867DDE" w:rsidP="002D0144" w:rsidRDefault="002D3301" w14:paraId="2642DB5C" w14:textId="2D7BBCFB">
      <w:pPr>
        <w:tabs>
          <w:tab w:val="left" w:pos="0"/>
        </w:tabs>
        <w:ind w:left="720"/>
        <w:outlineLvl w:val="0"/>
        <w:rPr>
          <w:rFonts w:ascii="Arial" w:hAnsi="Arial" w:cs="Arial"/>
          <w:b/>
          <w:bCs/>
        </w:rPr>
      </w:pPr>
      <w:r w:rsidRPr="7BED540C">
        <w:rPr>
          <w:rFonts w:ascii="Arial" w:hAnsi="Arial" w:cs="Arial"/>
          <w:b/>
          <w:bCs/>
        </w:rPr>
        <w:t xml:space="preserve">Current </w:t>
      </w:r>
      <w:r w:rsidRPr="7BED540C" w:rsidR="00BF1228">
        <w:rPr>
          <w:rFonts w:ascii="Arial" w:hAnsi="Arial" w:cs="Arial"/>
          <w:b/>
          <w:bCs/>
        </w:rPr>
        <w:t xml:space="preserve">Quote Submission Due Date: </w:t>
      </w:r>
      <w:r w:rsidR="002D0144">
        <w:rPr>
          <w:rFonts w:ascii="Arial" w:hAnsi="Arial" w:cs="Arial"/>
          <w:b/>
          <w:bCs/>
        </w:rPr>
        <w:t>March 18</w:t>
      </w:r>
      <w:r w:rsidRPr="7BED540C" w:rsidR="0D9DE072">
        <w:rPr>
          <w:rFonts w:ascii="Arial" w:hAnsi="Arial" w:cs="Arial"/>
          <w:b/>
          <w:bCs/>
        </w:rPr>
        <w:t>, 2021</w:t>
      </w:r>
      <w:r w:rsidRPr="7BED540C" w:rsidR="00825B5D">
        <w:rPr>
          <w:rFonts w:ascii="Arial" w:hAnsi="Arial" w:cs="Arial"/>
          <w:b/>
          <w:bCs/>
        </w:rPr>
        <w:t xml:space="preserve"> </w:t>
      </w:r>
      <w:r w:rsidRPr="7BED540C" w:rsidR="00BF1228">
        <w:rPr>
          <w:rFonts w:ascii="Arial" w:hAnsi="Arial" w:cs="Arial"/>
          <w:b/>
          <w:bCs/>
        </w:rPr>
        <w:t>(2:00 p.m. Eastern Time)</w:t>
      </w:r>
    </w:p>
    <w:p w:rsidRPr="000F2F42" w:rsidR="000F2F42" w:rsidP="7BED540C" w:rsidRDefault="000F2F42" w14:paraId="33461853" w14:textId="2B8EA9C1">
      <w:pPr>
        <w:ind w:left="720"/>
        <w:outlineLvl w:val="0"/>
        <w:rPr>
          <w:rFonts w:ascii="Arial" w:hAnsi="Arial" w:cs="Arial"/>
          <w:b/>
          <w:bCs/>
          <w:color w:val="FF0000"/>
          <w:sz w:val="22"/>
          <w:szCs w:val="22"/>
        </w:rPr>
      </w:pPr>
    </w:p>
    <w:p w:rsidRPr="000F2F42" w:rsidR="000F2F42" w:rsidP="000F2F42" w:rsidRDefault="000F2F42" w14:paraId="231FFABA" w14:textId="77777777"/>
    <w:p w:rsidRPr="000F2F42" w:rsidR="000F2F42" w:rsidP="6A4EB9DC" w:rsidRDefault="000F2F42" w14:paraId="1CE26B7E" w14:textId="0FCB7A5A">
      <w:pPr>
        <w:tabs>
          <w:tab w:val="left" w:pos="0"/>
        </w:tabs>
        <w:jc w:val="center"/>
        <w:outlineLvl w:val="0"/>
        <w:rPr>
          <w:rFonts w:ascii="Arial" w:hAnsi="Arial" w:cs="Arial"/>
          <w:b/>
          <w:bCs/>
          <w:u w:val="single"/>
        </w:rPr>
      </w:pPr>
      <w:r w:rsidRPr="6A4EB9DC">
        <w:rPr>
          <w:rFonts w:ascii="Arial" w:hAnsi="Arial" w:cs="Arial"/>
          <w:b/>
          <w:bCs/>
          <w:u w:val="single"/>
        </w:rPr>
        <w:t>Bid Amendment #</w:t>
      </w:r>
      <w:r w:rsidR="002D0144">
        <w:rPr>
          <w:rFonts w:ascii="Arial" w:hAnsi="Arial" w:cs="Arial"/>
          <w:b/>
          <w:bCs/>
          <w:u w:val="single"/>
        </w:rPr>
        <w:t>6</w:t>
      </w:r>
    </w:p>
    <w:p w:rsidRPr="000F2F42" w:rsidR="000F2F42" w:rsidP="000F2F42" w:rsidRDefault="000F2F42" w14:paraId="354283E9" w14:textId="77777777">
      <w:pPr>
        <w:tabs>
          <w:tab w:val="left" w:pos="0"/>
        </w:tabs>
        <w:rPr>
          <w:rFonts w:ascii="Arial" w:hAnsi="Arial" w:cs="Arial"/>
        </w:rPr>
      </w:pPr>
    </w:p>
    <w:p w:rsidRPr="000F2F42" w:rsidR="000F2F42" w:rsidP="000F2F42" w:rsidRDefault="000F2F42" w14:paraId="53CB51E4" w14:textId="77777777">
      <w:pPr>
        <w:tabs>
          <w:tab w:val="left" w:pos="0"/>
        </w:tabs>
        <w:rPr>
          <w:rFonts w:ascii="Arial" w:hAnsi="Arial" w:cs="Arial"/>
        </w:rPr>
      </w:pPr>
    </w:p>
    <w:p w:rsidRPr="000F2F42" w:rsidR="000F2F42" w:rsidP="00423D11" w:rsidRDefault="000F2F42" w14:paraId="3A118646" w14:textId="0DA91C70">
      <w:pPr>
        <w:tabs>
          <w:tab w:val="left" w:pos="0"/>
        </w:tabs>
        <w:jc w:val="both"/>
        <w:rPr>
          <w:rFonts w:ascii="Arial" w:hAnsi="Arial" w:cs="Arial"/>
        </w:rPr>
      </w:pPr>
      <w:r w:rsidRPr="6A4EB9DC">
        <w:rPr>
          <w:rFonts w:ascii="Arial" w:hAnsi="Arial" w:cs="Arial"/>
        </w:rPr>
        <w:t>The following constitutes Bid Amendment #</w:t>
      </w:r>
      <w:r w:rsidR="002D0144">
        <w:rPr>
          <w:rFonts w:ascii="Arial" w:hAnsi="Arial" w:cs="Arial"/>
        </w:rPr>
        <w:t>6</w:t>
      </w:r>
      <w:r w:rsidRPr="6A4EB9DC">
        <w:rPr>
          <w:rFonts w:ascii="Arial" w:hAnsi="Arial" w:cs="Arial"/>
        </w:rPr>
        <w:t xml:space="preserve"> to the above referenced Bid Solicitation:</w:t>
      </w:r>
    </w:p>
    <w:p w:rsidRPr="000F2F42" w:rsidR="000F2F42" w:rsidP="00423D11" w:rsidRDefault="000F2F42" w14:paraId="4D58FB3A" w14:textId="77777777">
      <w:pPr>
        <w:tabs>
          <w:tab w:val="left" w:pos="0"/>
        </w:tabs>
        <w:jc w:val="both"/>
        <w:rPr>
          <w:rFonts w:ascii="Arial" w:hAnsi="Arial" w:cs="Arial"/>
        </w:rPr>
      </w:pPr>
      <w:r w:rsidRPr="000F2F42">
        <w:rPr>
          <w:rFonts w:ascii="Arial" w:hAnsi="Arial" w:cs="Arial"/>
        </w:rPr>
        <w:t xml:space="preserve">  </w:t>
      </w:r>
    </w:p>
    <w:p w:rsidRPr="002D0144" w:rsidR="00867DDE" w:rsidP="002D0144" w:rsidRDefault="000F2F42" w14:paraId="6EA173CF" w14:textId="283396B0">
      <w:pPr>
        <w:numPr>
          <w:ilvl w:val="0"/>
          <w:numId w:val="17"/>
        </w:numPr>
        <w:tabs>
          <w:tab w:val="left" w:pos="0"/>
        </w:tabs>
        <w:contextualSpacing/>
        <w:jc w:val="both"/>
        <w:rPr>
          <w:rFonts w:ascii="Arial" w:hAnsi="Arial" w:cs="Arial"/>
        </w:rPr>
      </w:pPr>
      <w:r w:rsidRPr="007328D7">
        <w:rPr>
          <w:rFonts w:ascii="Arial" w:hAnsi="Arial" w:cs="Arial"/>
        </w:rPr>
        <w:t xml:space="preserve">Answers to electronic questions submitted during </w:t>
      </w:r>
      <w:r w:rsidRPr="007328D7" w:rsidR="00C14E48">
        <w:rPr>
          <w:rFonts w:ascii="Arial" w:hAnsi="Arial" w:cs="Arial"/>
        </w:rPr>
        <w:t xml:space="preserve">the </w:t>
      </w:r>
      <w:r w:rsidR="002D0144">
        <w:rPr>
          <w:rFonts w:ascii="Arial" w:hAnsi="Arial" w:cs="Arial"/>
        </w:rPr>
        <w:t>second round of E</w:t>
      </w:r>
      <w:r w:rsidRPr="007328D7">
        <w:rPr>
          <w:rFonts w:ascii="Arial" w:hAnsi="Arial" w:cs="Arial"/>
        </w:rPr>
        <w:t>lectronic Question</w:t>
      </w:r>
      <w:r w:rsidR="002D0144">
        <w:rPr>
          <w:rFonts w:ascii="Arial" w:hAnsi="Arial" w:cs="Arial"/>
        </w:rPr>
        <w:t>s</w:t>
      </w:r>
      <w:r w:rsidRPr="007328D7">
        <w:rPr>
          <w:rFonts w:ascii="Arial" w:hAnsi="Arial" w:cs="Arial"/>
        </w:rPr>
        <w:t xml:space="preserve"> and Answer</w:t>
      </w:r>
      <w:r w:rsidR="002D0144">
        <w:rPr>
          <w:rFonts w:ascii="Arial" w:hAnsi="Arial" w:cs="Arial"/>
        </w:rPr>
        <w:t>s</w:t>
      </w:r>
      <w:r w:rsidRPr="007328D7">
        <w:rPr>
          <w:rFonts w:ascii="Arial" w:hAnsi="Arial" w:cs="Arial"/>
        </w:rPr>
        <w:t xml:space="preserve">;  </w:t>
      </w:r>
    </w:p>
    <w:p w:rsidR="007328D7" w:rsidP="007328D7" w:rsidRDefault="007328D7" w14:paraId="18B8F1BE" w14:textId="77777777">
      <w:pPr>
        <w:tabs>
          <w:tab w:val="left" w:pos="0"/>
        </w:tabs>
        <w:ind w:left="720"/>
        <w:contextualSpacing/>
        <w:jc w:val="both"/>
        <w:rPr>
          <w:rFonts w:ascii="Arial" w:hAnsi="Arial" w:cs="Arial"/>
        </w:rPr>
      </w:pPr>
    </w:p>
    <w:p w:rsidR="007328D7" w:rsidP="2544ABB1" w:rsidRDefault="000F2F42" w14:paraId="58A821B3" w14:textId="647AF9CD">
      <w:pPr>
        <w:numPr>
          <w:ilvl w:val="0"/>
          <w:numId w:val="17"/>
        </w:numPr>
        <w:contextualSpacing/>
        <w:jc w:val="both"/>
        <w:rPr>
          <w:rFonts w:ascii="Arial" w:hAnsi="Arial" w:cs="Arial"/>
        </w:rPr>
      </w:pPr>
      <w:r w:rsidRPr="7548D83E" w:rsidR="000F2F42">
        <w:rPr>
          <w:rFonts w:ascii="Arial" w:hAnsi="Arial" w:cs="Arial"/>
        </w:rPr>
        <w:t>Please note that for all additions, deletions, clarifications and modifications to the Bid Solicitation, please refer to the Revised Bid Solicitation entitled “T</w:t>
      </w:r>
      <w:r w:rsidRPr="7548D83E" w:rsidR="008C6D61">
        <w:rPr>
          <w:rFonts w:ascii="Arial" w:hAnsi="Arial" w:cs="Arial"/>
        </w:rPr>
        <w:t>0515</w:t>
      </w:r>
      <w:r w:rsidRPr="7548D83E" w:rsidR="000F2F42">
        <w:rPr>
          <w:rFonts w:ascii="Arial" w:hAnsi="Arial" w:cs="Arial"/>
        </w:rPr>
        <w:t xml:space="preserve"> Revised Bid Solicitation </w:t>
      </w:r>
      <w:r w:rsidRPr="7548D83E" w:rsidR="0007749E">
        <w:rPr>
          <w:rFonts w:ascii="Arial" w:hAnsi="Arial" w:cs="Arial"/>
        </w:rPr>
        <w:t>02.</w:t>
      </w:r>
      <w:r w:rsidRPr="7548D83E" w:rsidR="0007749E">
        <w:rPr>
          <w:rFonts w:ascii="Arial" w:hAnsi="Arial" w:cs="Arial"/>
        </w:rPr>
        <w:t>1</w:t>
      </w:r>
      <w:r w:rsidRPr="7548D83E" w:rsidR="05F5CEA0">
        <w:rPr>
          <w:rFonts w:ascii="Arial" w:hAnsi="Arial" w:cs="Arial"/>
        </w:rPr>
        <w:t>9</w:t>
      </w:r>
      <w:r w:rsidRPr="7548D83E" w:rsidR="2E3EB243">
        <w:rPr>
          <w:rFonts w:ascii="Arial" w:hAnsi="Arial" w:cs="Arial"/>
        </w:rPr>
        <w:t>.2021</w:t>
      </w:r>
      <w:r w:rsidRPr="7548D83E" w:rsidR="00BB4DBE">
        <w:rPr>
          <w:rFonts w:ascii="Arial" w:hAnsi="Arial" w:cs="Arial"/>
        </w:rPr>
        <w:t xml:space="preserve">”. </w:t>
      </w:r>
    </w:p>
    <w:p w:rsidRPr="007328D7" w:rsidR="005F7222" w:rsidP="007328D7" w:rsidRDefault="00C14E48" w14:paraId="7A66AFDB" w14:textId="0A1EBF93">
      <w:pPr>
        <w:tabs>
          <w:tab w:val="left" w:pos="0"/>
        </w:tabs>
        <w:contextualSpacing/>
        <w:jc w:val="both"/>
        <w:rPr>
          <w:rFonts w:ascii="Arial" w:hAnsi="Arial" w:cs="Arial"/>
        </w:rPr>
      </w:pPr>
      <w:r w:rsidRPr="007328D7">
        <w:rPr>
          <w:rFonts w:ascii="Arial" w:hAnsi="Arial" w:cs="Arial"/>
        </w:rPr>
        <w:t xml:space="preserve"> </w:t>
      </w:r>
    </w:p>
    <w:p w:rsidR="007328D7" w:rsidP="2544ABB1" w:rsidRDefault="000A3D63" w14:paraId="61F56DDD" w14:textId="5761DBDA">
      <w:pPr>
        <w:numPr>
          <w:ilvl w:val="0"/>
          <w:numId w:val="17"/>
        </w:numPr>
        <w:contextualSpacing/>
        <w:jc w:val="both"/>
        <w:rPr>
          <w:rFonts w:ascii="Arial" w:hAnsi="Arial" w:cs="Arial"/>
        </w:rPr>
      </w:pPr>
      <w:r w:rsidRPr="7548D83E" w:rsidR="000A3D63">
        <w:rPr>
          <w:rFonts w:ascii="Arial" w:hAnsi="Arial" w:cs="Arial"/>
        </w:rPr>
        <w:t xml:space="preserve">Please note </w:t>
      </w:r>
      <w:r w:rsidRPr="7548D83E" w:rsidR="007328D7">
        <w:rPr>
          <w:rFonts w:ascii="Arial" w:hAnsi="Arial" w:cs="Arial"/>
        </w:rPr>
        <w:t xml:space="preserve">that T0515 Revised Bid Solicitation </w:t>
      </w:r>
      <w:r w:rsidRPr="7548D83E" w:rsidR="002D0144">
        <w:rPr>
          <w:rFonts w:ascii="Arial" w:hAnsi="Arial" w:cs="Arial"/>
        </w:rPr>
        <w:t>0</w:t>
      </w:r>
      <w:r w:rsidRPr="7548D83E" w:rsidR="0007749E">
        <w:rPr>
          <w:rFonts w:ascii="Arial" w:hAnsi="Arial" w:cs="Arial"/>
        </w:rPr>
        <w:t>2.</w:t>
      </w:r>
      <w:r w:rsidRPr="7548D83E" w:rsidR="0007749E">
        <w:rPr>
          <w:rFonts w:ascii="Arial" w:hAnsi="Arial" w:cs="Arial"/>
        </w:rPr>
        <w:t>1</w:t>
      </w:r>
      <w:r w:rsidRPr="7548D83E" w:rsidR="7BD00533">
        <w:rPr>
          <w:rFonts w:ascii="Arial" w:hAnsi="Arial" w:cs="Arial"/>
        </w:rPr>
        <w:t>9</w:t>
      </w:r>
      <w:r w:rsidRPr="7548D83E" w:rsidR="2E3EB243">
        <w:rPr>
          <w:rFonts w:ascii="Arial" w:hAnsi="Arial" w:cs="Arial"/>
        </w:rPr>
        <w:t>.2021</w:t>
      </w:r>
      <w:r w:rsidRPr="7548D83E" w:rsidR="007328D7">
        <w:rPr>
          <w:rFonts w:ascii="Arial" w:hAnsi="Arial" w:cs="Arial"/>
        </w:rPr>
        <w:t xml:space="preserve"> includes additions and/or revisions to the following Bid Solicitation Sections:</w:t>
      </w:r>
    </w:p>
    <w:p w:rsidR="007328D7" w:rsidP="007328D7" w:rsidRDefault="007328D7" w14:paraId="1F849938" w14:textId="77777777">
      <w:pPr>
        <w:pStyle w:val="ListParagraph"/>
        <w:rPr>
          <w:rFonts w:ascii="Arial" w:hAnsi="Arial" w:cs="Arial"/>
        </w:rPr>
      </w:pPr>
    </w:p>
    <w:p w:rsidR="00A412FE" w:rsidP="54542273" w:rsidRDefault="00A412FE" w14:paraId="06F48BD5" w14:textId="0B865105">
      <w:pPr>
        <w:numPr>
          <w:ilvl w:val="1"/>
          <w:numId w:val="17"/>
        </w:numPr>
        <w:contextualSpacing/>
        <w:jc w:val="both"/>
        <w:rPr>
          <w:rFonts w:ascii="Arial" w:hAnsi="Arial" w:cs="Arial"/>
        </w:rPr>
      </w:pPr>
      <w:r w:rsidRPr="54542273" w:rsidR="00A412FE">
        <w:rPr>
          <w:rFonts w:ascii="Arial" w:hAnsi="Arial" w:cs="Arial"/>
        </w:rPr>
        <w:t>Section 3.10.6 Privacy</w:t>
      </w:r>
      <w:ins w:author="Author" w:id="5">
        <w:bookmarkStart w:name="_GoBack" w:id="6"/>
        <w:bookmarkEnd w:id="6"/>
      </w:ins>
    </w:p>
    <w:p w:rsidR="000E458F" w:rsidP="004453F8" w:rsidRDefault="000E458F" w14:paraId="090CC0EC" w14:textId="5A26360E">
      <w:pPr>
        <w:numPr>
          <w:ilvl w:val="1"/>
          <w:numId w:val="17"/>
        </w:numPr>
        <w:tabs>
          <w:tab w:val="left" w:pos="0"/>
        </w:tabs>
        <w:contextualSpacing/>
        <w:jc w:val="both"/>
        <w:rPr>
          <w:rFonts w:ascii="Arial" w:hAnsi="Arial" w:cs="Arial"/>
        </w:rPr>
      </w:pPr>
      <w:r>
        <w:rPr>
          <w:rFonts w:ascii="Arial" w:hAnsi="Arial" w:cs="Arial"/>
        </w:rPr>
        <w:t>Section 4.3 NJSTART Quote Submission</w:t>
      </w:r>
    </w:p>
    <w:p w:rsidRPr="000E458F" w:rsidR="000E458F" w:rsidP="79B53F0D" w:rsidRDefault="000E458F" w14:paraId="019E0C7C" w14:textId="101A462A">
      <w:pPr>
        <w:numPr>
          <w:ilvl w:val="1"/>
          <w:numId w:val="17"/>
        </w:numPr>
        <w:contextualSpacing/>
        <w:jc w:val="both"/>
        <w:rPr>
          <w:rFonts w:ascii="Arial" w:hAnsi="Arial" w:cs="Arial"/>
        </w:rPr>
      </w:pPr>
      <w:r w:rsidRPr="54542273" w:rsidR="000E458F">
        <w:rPr>
          <w:rFonts w:ascii="Arial" w:hAnsi="Arial" w:cs="Arial"/>
        </w:rPr>
        <w:t>Section 4.3.1 NJSTART Submission of Quote (</w:t>
      </w:r>
      <w:r w:rsidRPr="54542273" w:rsidR="000E458F">
        <w:rPr>
          <w:rFonts w:ascii="Arial" w:hAnsi="Arial" w:cs="Arial"/>
          <w:i w:val="1"/>
          <w:iCs w:val="1"/>
        </w:rPr>
        <w:t>Deleted)</w:t>
      </w:r>
    </w:p>
    <w:p w:rsidR="000E458F" w:rsidP="004453F8" w:rsidRDefault="000E458F" w14:paraId="054140D4" w14:textId="7F096A43">
      <w:pPr>
        <w:numPr>
          <w:ilvl w:val="1"/>
          <w:numId w:val="17"/>
        </w:numPr>
        <w:tabs>
          <w:tab w:val="left" w:pos="0"/>
        </w:tabs>
        <w:contextualSpacing/>
        <w:jc w:val="both"/>
        <w:rPr>
          <w:rFonts w:ascii="Arial" w:hAnsi="Arial" w:cs="Arial"/>
        </w:rPr>
      </w:pPr>
      <w:r>
        <w:rPr>
          <w:rFonts w:ascii="Arial" w:hAnsi="Arial" w:cs="Arial"/>
        </w:rPr>
        <w:t>Section 4.4.1 Forms Registrations and Certifications Required</w:t>
      </w:r>
    </w:p>
    <w:p w:rsidR="000E458F" w:rsidP="004453F8" w:rsidRDefault="000E458F" w14:paraId="273E7DEF" w14:textId="4BE6C53D">
      <w:pPr>
        <w:numPr>
          <w:ilvl w:val="1"/>
          <w:numId w:val="17"/>
        </w:numPr>
        <w:tabs>
          <w:tab w:val="left" w:pos="0"/>
        </w:tabs>
        <w:contextualSpacing/>
        <w:jc w:val="both"/>
        <w:rPr>
          <w:rFonts w:ascii="Arial" w:hAnsi="Arial" w:cs="Arial"/>
        </w:rPr>
      </w:pPr>
      <w:r>
        <w:rPr>
          <w:rFonts w:ascii="Arial" w:hAnsi="Arial" w:cs="Arial"/>
        </w:rPr>
        <w:t>Section 4.4.1.2.2 Disclosure of Investment Activities in Iran Form (</w:t>
      </w:r>
      <w:r w:rsidR="003B07AC">
        <w:rPr>
          <w:rFonts w:ascii="Arial" w:hAnsi="Arial" w:cs="Arial"/>
          <w:i/>
        </w:rPr>
        <w:t>Section d</w:t>
      </w:r>
      <w:r>
        <w:rPr>
          <w:rFonts w:ascii="Arial" w:hAnsi="Arial" w:cs="Arial"/>
          <w:i/>
        </w:rPr>
        <w:t>eleted</w:t>
      </w:r>
      <w:r>
        <w:rPr>
          <w:rFonts w:ascii="Arial" w:hAnsi="Arial" w:cs="Arial"/>
        </w:rPr>
        <w:t>)</w:t>
      </w:r>
    </w:p>
    <w:p w:rsidR="000E458F" w:rsidP="004453F8" w:rsidRDefault="000E458F" w14:paraId="3F929861" w14:textId="78887E6D">
      <w:pPr>
        <w:numPr>
          <w:ilvl w:val="1"/>
          <w:numId w:val="17"/>
        </w:numPr>
        <w:tabs>
          <w:tab w:val="left" w:pos="0"/>
        </w:tabs>
        <w:contextualSpacing/>
        <w:jc w:val="both"/>
        <w:rPr>
          <w:rFonts w:ascii="Arial" w:hAnsi="Arial" w:cs="Arial"/>
        </w:rPr>
      </w:pPr>
      <w:r>
        <w:rPr>
          <w:rFonts w:ascii="Arial" w:hAnsi="Arial" w:cs="Arial"/>
        </w:rPr>
        <w:t>Section 4.4.2.3 Disclosure of Investment Activities in Iran Form (</w:t>
      </w:r>
      <w:r w:rsidR="003B07AC">
        <w:rPr>
          <w:rFonts w:ascii="Arial" w:hAnsi="Arial" w:cs="Arial"/>
          <w:i/>
        </w:rPr>
        <w:t>n</w:t>
      </w:r>
      <w:r w:rsidR="00334901">
        <w:rPr>
          <w:rFonts w:ascii="Arial" w:hAnsi="Arial" w:cs="Arial"/>
          <w:i/>
        </w:rPr>
        <w:t>ew Section</w:t>
      </w:r>
      <w:r w:rsidR="00334901">
        <w:rPr>
          <w:rFonts w:ascii="Arial" w:hAnsi="Arial" w:cs="Arial"/>
        </w:rPr>
        <w:t>)</w:t>
      </w:r>
    </w:p>
    <w:p w:rsidR="00334901" w:rsidP="004453F8" w:rsidRDefault="00334901" w14:paraId="7D57C856" w14:textId="070D294C">
      <w:pPr>
        <w:numPr>
          <w:ilvl w:val="1"/>
          <w:numId w:val="17"/>
        </w:numPr>
        <w:tabs>
          <w:tab w:val="left" w:pos="0"/>
        </w:tabs>
        <w:contextualSpacing/>
        <w:jc w:val="both"/>
        <w:rPr>
          <w:rFonts w:ascii="Arial" w:hAnsi="Arial" w:cs="Arial"/>
        </w:rPr>
      </w:pPr>
      <w:r>
        <w:rPr>
          <w:rFonts w:ascii="Arial" w:hAnsi="Arial" w:cs="Arial"/>
        </w:rPr>
        <w:t>Section 4.4.2.4 Source Disclosure</w:t>
      </w:r>
      <w:r w:rsidR="003B07AC">
        <w:rPr>
          <w:rFonts w:ascii="Arial" w:hAnsi="Arial" w:cs="Arial"/>
        </w:rPr>
        <w:t xml:space="preserve"> (</w:t>
      </w:r>
      <w:r w:rsidR="003B07AC">
        <w:rPr>
          <w:rFonts w:ascii="Arial" w:hAnsi="Arial" w:cs="Arial"/>
          <w:i/>
        </w:rPr>
        <w:t>Previously Section 4.4.2.3 Source Disclosure</w:t>
      </w:r>
      <w:r w:rsidR="003B07AC">
        <w:rPr>
          <w:rFonts w:ascii="Arial" w:hAnsi="Arial" w:cs="Arial"/>
        </w:rPr>
        <w:t>)</w:t>
      </w:r>
    </w:p>
    <w:p w:rsidR="00334901" w:rsidP="004453F8" w:rsidRDefault="00334901" w14:paraId="61A43AE8" w14:textId="03170564">
      <w:pPr>
        <w:numPr>
          <w:ilvl w:val="1"/>
          <w:numId w:val="17"/>
        </w:numPr>
        <w:tabs>
          <w:tab w:val="left" w:pos="0"/>
        </w:tabs>
        <w:contextualSpacing/>
        <w:jc w:val="both"/>
        <w:rPr>
          <w:rFonts w:ascii="Arial" w:hAnsi="Arial" w:cs="Arial"/>
        </w:rPr>
      </w:pPr>
      <w:r>
        <w:rPr>
          <w:rFonts w:ascii="Arial" w:hAnsi="Arial" w:cs="Arial"/>
        </w:rPr>
        <w:t>Section 4.4.2.5 Confidentiality/Commitment to Defend</w:t>
      </w:r>
      <w:r w:rsidR="003B07AC">
        <w:rPr>
          <w:rFonts w:ascii="Arial" w:hAnsi="Arial" w:cs="Arial"/>
        </w:rPr>
        <w:t xml:space="preserve"> (</w:t>
      </w:r>
      <w:r w:rsidRPr="003B07AC" w:rsidR="003B07AC">
        <w:rPr>
          <w:rFonts w:ascii="Arial" w:hAnsi="Arial" w:cs="Arial"/>
          <w:i/>
        </w:rPr>
        <w:t>Previously Section 4.4.2.4 Confidentiality/Commitment to Defend</w:t>
      </w:r>
      <w:r w:rsidR="003B07AC">
        <w:rPr>
          <w:rFonts w:ascii="Arial" w:hAnsi="Arial" w:cs="Arial"/>
        </w:rPr>
        <w:t>)</w:t>
      </w:r>
    </w:p>
    <w:p w:rsidR="00C15C1F" w:rsidP="004453F8" w:rsidRDefault="007B38EB" w14:paraId="25B83ED9" w14:textId="14125BBA">
      <w:pPr>
        <w:numPr>
          <w:ilvl w:val="1"/>
          <w:numId w:val="17"/>
        </w:numPr>
        <w:tabs>
          <w:tab w:val="left" w:pos="0"/>
        </w:tabs>
        <w:contextualSpacing/>
        <w:jc w:val="both"/>
        <w:rPr>
          <w:rFonts w:ascii="Arial" w:hAnsi="Arial" w:cs="Arial"/>
        </w:rPr>
      </w:pPr>
      <w:r>
        <w:rPr>
          <w:rFonts w:ascii="Arial" w:hAnsi="Arial" w:cs="Arial"/>
        </w:rPr>
        <w:t xml:space="preserve">Section </w:t>
      </w:r>
      <w:r w:rsidR="0028256D">
        <w:rPr>
          <w:rFonts w:ascii="Arial" w:hAnsi="Arial" w:cs="Arial"/>
        </w:rPr>
        <w:t>5.9 Confidentiality</w:t>
      </w:r>
    </w:p>
    <w:p w:rsidR="000E458F" w:rsidP="004453F8" w:rsidRDefault="000E458F" w14:paraId="1F55BC9C" w14:textId="58CA2754">
      <w:pPr>
        <w:numPr>
          <w:ilvl w:val="1"/>
          <w:numId w:val="17"/>
        </w:numPr>
        <w:tabs>
          <w:tab w:val="left" w:pos="0"/>
        </w:tabs>
        <w:contextualSpacing/>
        <w:jc w:val="both"/>
        <w:rPr>
          <w:rFonts w:ascii="Arial" w:hAnsi="Arial" w:cs="Arial"/>
        </w:rPr>
      </w:pPr>
      <w:r>
        <w:rPr>
          <w:rFonts w:ascii="Arial" w:hAnsi="Arial" w:cs="Arial"/>
        </w:rPr>
        <w:t>Section 7.3 Insurance Certificates</w:t>
      </w:r>
    </w:p>
    <w:p w:rsidR="004453F8" w:rsidP="004453F8" w:rsidRDefault="004453F8" w14:paraId="605D65D3" w14:textId="77777777">
      <w:pPr>
        <w:tabs>
          <w:tab w:val="left" w:pos="0"/>
        </w:tabs>
        <w:ind w:left="1440"/>
        <w:contextualSpacing/>
        <w:jc w:val="both"/>
        <w:rPr>
          <w:rFonts w:ascii="Arial" w:hAnsi="Arial" w:cs="Arial"/>
        </w:rPr>
      </w:pPr>
    </w:p>
    <w:p w:rsidR="00C15C1F" w:rsidP="2544ABB1" w:rsidRDefault="00C15C1F" w14:paraId="4272E564" w14:textId="7787D8C7">
      <w:pPr>
        <w:pStyle w:val="ListParagraph"/>
        <w:numPr>
          <w:ilvl w:val="0"/>
          <w:numId w:val="33"/>
        </w:numPr>
        <w:jc w:val="both"/>
        <w:rPr>
          <w:rFonts w:ascii="Arial" w:hAnsi="Arial" w:cs="Arial"/>
        </w:rPr>
      </w:pPr>
      <w:r w:rsidRPr="7548D83E" w:rsidR="00C15C1F">
        <w:rPr>
          <w:rFonts w:ascii="Arial" w:hAnsi="Arial" w:cs="Arial"/>
        </w:rPr>
        <w:t xml:space="preserve">Please note that T0515 Revised Bid Solicitation </w:t>
      </w:r>
      <w:r w:rsidRPr="7548D83E" w:rsidR="2E3EB243">
        <w:rPr>
          <w:rFonts w:ascii="Arial" w:hAnsi="Arial" w:cs="Arial"/>
        </w:rPr>
        <w:t>0</w:t>
      </w:r>
      <w:r w:rsidRPr="7548D83E" w:rsidR="004453F8">
        <w:rPr>
          <w:rFonts w:ascii="Arial" w:hAnsi="Arial" w:cs="Arial"/>
        </w:rPr>
        <w:t>2</w:t>
      </w:r>
      <w:r w:rsidRPr="7548D83E" w:rsidR="2E3EB243">
        <w:rPr>
          <w:rFonts w:ascii="Arial" w:hAnsi="Arial" w:cs="Arial"/>
        </w:rPr>
        <w:t>.</w:t>
      </w:r>
      <w:r w:rsidRPr="7548D83E" w:rsidR="0007749E">
        <w:rPr>
          <w:rFonts w:ascii="Arial" w:hAnsi="Arial" w:cs="Arial"/>
        </w:rPr>
        <w:t>1</w:t>
      </w:r>
      <w:r w:rsidRPr="7548D83E" w:rsidR="44680E5E">
        <w:rPr>
          <w:rFonts w:ascii="Arial" w:hAnsi="Arial" w:cs="Arial"/>
        </w:rPr>
        <w:t>9</w:t>
      </w:r>
      <w:r w:rsidRPr="7548D83E" w:rsidR="2E3EB243">
        <w:rPr>
          <w:rFonts w:ascii="Arial" w:hAnsi="Arial" w:cs="Arial"/>
        </w:rPr>
        <w:t>.2021</w:t>
      </w:r>
      <w:r w:rsidRPr="7548D83E" w:rsidR="00C15C1F">
        <w:rPr>
          <w:rFonts w:ascii="Arial" w:hAnsi="Arial" w:cs="Arial"/>
        </w:rPr>
        <w:t xml:space="preserve"> includes additions and/or revisions to the following Bid Solicitation Section 9.0 State of New Jersey Standard Terms and Conditions Sections:</w:t>
      </w:r>
    </w:p>
    <w:p w:rsidR="00C15C1F" w:rsidP="00C15C1F" w:rsidRDefault="00C15C1F" w14:paraId="739A1BE2" w14:textId="77777777">
      <w:pPr>
        <w:pStyle w:val="ListParagraph"/>
        <w:tabs>
          <w:tab w:val="left" w:pos="0"/>
        </w:tabs>
        <w:jc w:val="both"/>
        <w:rPr>
          <w:rFonts w:ascii="Arial" w:hAnsi="Arial" w:cs="Arial"/>
        </w:rPr>
      </w:pPr>
    </w:p>
    <w:p w:rsidR="004453F8" w:rsidP="004453F8" w:rsidRDefault="00334901" w14:paraId="14136935" w14:textId="00B3CA1B">
      <w:pPr>
        <w:pStyle w:val="ListParagraph"/>
        <w:numPr>
          <w:ilvl w:val="1"/>
          <w:numId w:val="33"/>
        </w:numPr>
        <w:tabs>
          <w:tab w:val="left" w:pos="0"/>
        </w:tabs>
        <w:jc w:val="both"/>
        <w:rPr>
          <w:rFonts w:ascii="Arial" w:hAnsi="Arial" w:cs="Arial"/>
        </w:rPr>
      </w:pPr>
      <w:r>
        <w:rPr>
          <w:rFonts w:ascii="Arial" w:hAnsi="Arial" w:cs="Arial"/>
        </w:rPr>
        <w:t>Section 3.1</w:t>
      </w:r>
      <w:r w:rsidR="00467FC3">
        <w:rPr>
          <w:rFonts w:ascii="Arial" w:hAnsi="Arial" w:cs="Arial"/>
        </w:rPr>
        <w:t>0</w:t>
      </w:r>
      <w:r>
        <w:rPr>
          <w:rFonts w:ascii="Arial" w:hAnsi="Arial" w:cs="Arial"/>
        </w:rPr>
        <w:t xml:space="preserve"> Employee Misclassification</w:t>
      </w:r>
      <w:r w:rsidR="00467FC3">
        <w:rPr>
          <w:rFonts w:ascii="Arial" w:hAnsi="Arial" w:cs="Arial"/>
        </w:rPr>
        <w:t xml:space="preserve"> (</w:t>
      </w:r>
      <w:r w:rsidRPr="00467FC3" w:rsidR="00467FC3">
        <w:rPr>
          <w:rFonts w:ascii="Arial" w:hAnsi="Arial" w:cs="Arial"/>
          <w:i/>
        </w:rPr>
        <w:t>new Section</w:t>
      </w:r>
      <w:r w:rsidR="00467FC3">
        <w:rPr>
          <w:rFonts w:ascii="Arial" w:hAnsi="Arial" w:cs="Arial"/>
        </w:rPr>
        <w:t>)</w:t>
      </w:r>
    </w:p>
    <w:p w:rsidR="0007749E" w:rsidP="54542273" w:rsidRDefault="0007749E" w14:paraId="6A6DE112" w14:textId="77777777">
      <w:pPr>
        <w:pStyle w:val="ListParagraph"/>
        <w:numPr>
          <w:ilvl w:val="1"/>
          <w:numId w:val="33"/>
        </w:numPr>
        <w:jc w:val="both"/>
        <w:rPr>
          <w:rFonts w:ascii="Arial" w:hAnsi="Arial" w:cs="Arial"/>
        </w:rPr>
      </w:pPr>
      <w:r w:rsidRPr="54542273" w:rsidR="0007749E">
        <w:rPr>
          <w:rFonts w:ascii="Arial" w:hAnsi="Arial" w:cs="Arial"/>
        </w:rPr>
        <w:t>Section 7.12 Prohibition on Certain Telecommunications and Video Surveillance Services or Equipment (</w:t>
      </w:r>
      <w:r w:rsidRPr="54542273" w:rsidR="0007749E">
        <w:rPr>
          <w:rFonts w:ascii="Arial" w:hAnsi="Arial" w:cs="Arial"/>
          <w:i w:val="1"/>
          <w:iCs w:val="1"/>
        </w:rPr>
        <w:t>new Section</w:t>
      </w:r>
      <w:r w:rsidRPr="54542273" w:rsidR="0007749E">
        <w:rPr>
          <w:rFonts w:ascii="Arial" w:hAnsi="Arial" w:cs="Arial"/>
        </w:rPr>
        <w:t>)</w:t>
      </w:r>
    </w:p>
    <w:p w:rsidR="00C15C1F" w:rsidP="004453F8" w:rsidRDefault="00C15C1F" w14:paraId="314EAE37" w14:textId="5C951988">
      <w:pPr>
        <w:tabs>
          <w:tab w:val="left" w:pos="0"/>
        </w:tabs>
        <w:ind w:left="1080"/>
        <w:jc w:val="both"/>
        <w:rPr>
          <w:rFonts w:ascii="Arial" w:hAnsi="Arial" w:cs="Arial"/>
        </w:rPr>
      </w:pPr>
    </w:p>
    <w:p w:rsidRPr="004453F8" w:rsidR="001C05CC" w:rsidP="004453F8" w:rsidRDefault="001C05CC" w14:paraId="5F01532A" w14:textId="77777777">
      <w:pPr>
        <w:tabs>
          <w:tab w:val="left" w:pos="0"/>
        </w:tabs>
        <w:ind w:left="1080"/>
        <w:jc w:val="both"/>
        <w:rPr>
          <w:rFonts w:ascii="Arial" w:hAnsi="Arial" w:cs="Arial"/>
        </w:rPr>
      </w:pPr>
    </w:p>
    <w:p w:rsidRPr="005325F0" w:rsidR="00B36C84" w:rsidP="00C14E48" w:rsidRDefault="00C14E48" w14:paraId="03F8D29B" w14:textId="77777777">
      <w:pPr>
        <w:pStyle w:val="ListParagraph"/>
        <w:numPr>
          <w:ilvl w:val="0"/>
          <w:numId w:val="17"/>
        </w:numPr>
        <w:tabs>
          <w:tab w:val="left" w:pos="0"/>
        </w:tabs>
        <w:jc w:val="both"/>
        <w:rPr>
          <w:rFonts w:ascii="Arial" w:hAnsi="Arial" w:cs="Arial"/>
        </w:rPr>
      </w:pPr>
      <w:r w:rsidRPr="00C14E48">
        <w:rPr>
          <w:rFonts w:ascii="Arial" w:hAnsi="Arial" w:cs="Arial"/>
        </w:rPr>
        <w:t>Due to concerns with COVID-19, hard copies of Quotes will NOT be accepted. All Quote documents and samples must be submitted through the NJSTART eProcurement site. For more information, see the Special Notice released by the State on March 16, 2020:</w:t>
      </w:r>
      <w:r>
        <w:t xml:space="preserve"> </w:t>
      </w:r>
    </w:p>
    <w:p w:rsidRPr="00C14E48" w:rsidR="00C14E48" w:rsidP="005325F0" w:rsidRDefault="00385CFE" w14:paraId="57B917EF" w14:textId="506669E2">
      <w:pPr>
        <w:pStyle w:val="ListParagraph"/>
        <w:tabs>
          <w:tab w:val="left" w:pos="0"/>
        </w:tabs>
        <w:jc w:val="both"/>
        <w:rPr>
          <w:rFonts w:ascii="Arial" w:hAnsi="Arial" w:cs="Arial"/>
        </w:rPr>
      </w:pPr>
      <w:hyperlink w:history="1" r:id="rId11">
        <w:r w:rsidRPr="00C14E48" w:rsidR="00C14E48">
          <w:rPr>
            <w:rStyle w:val="Hyperlink"/>
            <w:rFonts w:ascii="Arial" w:hAnsi="Arial" w:cs="Arial"/>
            <w:color w:val="0000FF"/>
          </w:rPr>
          <w:t>https://www.state.nj.us/treasury/purchase/specialnotices/03162020a.shtml</w:t>
        </w:r>
      </w:hyperlink>
      <w:r w:rsidRPr="00C14E48" w:rsidR="00C14E48">
        <w:rPr>
          <w:rFonts w:ascii="Arial" w:hAnsi="Arial" w:cs="Arial"/>
        </w:rPr>
        <w:t xml:space="preserve">. </w:t>
      </w:r>
    </w:p>
    <w:p w:rsidR="00C14E48" w:rsidP="00423D11" w:rsidRDefault="00C14E48" w14:paraId="347FAD41" w14:textId="50723CBD">
      <w:pPr>
        <w:tabs>
          <w:tab w:val="left" w:pos="0"/>
        </w:tabs>
        <w:jc w:val="both"/>
        <w:rPr>
          <w:rFonts w:ascii="Arial" w:hAnsi="Arial" w:cs="Arial"/>
        </w:rPr>
      </w:pPr>
    </w:p>
    <w:p w:rsidRPr="000F2F42" w:rsidR="000F2F42" w:rsidP="00423D11" w:rsidRDefault="000F2F42" w14:paraId="718A6AAE" w14:textId="3D5D046D">
      <w:pPr>
        <w:tabs>
          <w:tab w:val="left" w:pos="0"/>
        </w:tabs>
        <w:jc w:val="both"/>
        <w:rPr>
          <w:rFonts w:ascii="Arial" w:hAnsi="Arial" w:cs="Arial"/>
        </w:rPr>
      </w:pPr>
      <w:r w:rsidRPr="000F2F42">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rsidRPr="000F2F42" w:rsidR="000F2F42" w:rsidP="00423D11" w:rsidRDefault="000F2F42" w14:paraId="662B7B1D" w14:textId="77777777">
      <w:pPr>
        <w:tabs>
          <w:tab w:val="left" w:pos="0"/>
        </w:tabs>
        <w:jc w:val="both"/>
        <w:rPr>
          <w:rFonts w:ascii="Arial" w:hAnsi="Arial" w:cs="Arial"/>
        </w:rPr>
      </w:pPr>
    </w:p>
    <w:p w:rsidR="00B33F0D" w:rsidP="00C14E48" w:rsidRDefault="000F2F42" w14:paraId="3728220F" w14:textId="13F1295D">
      <w:pPr>
        <w:tabs>
          <w:tab w:val="left" w:pos="0"/>
        </w:tabs>
        <w:jc w:val="both"/>
        <w:rPr>
          <w:rFonts w:ascii="Arial" w:hAnsi="Arial" w:cs="Arial"/>
        </w:rPr>
      </w:pPr>
      <w:r w:rsidRPr="000F2F42">
        <w:rPr>
          <w:rFonts w:ascii="Arial" w:hAnsi="Arial" w:cs="Arial"/>
        </w:rPr>
        <w:t>All other instructions, terms, and conditions of the Bid Solicitation shall remain the same.</w:t>
      </w:r>
    </w:p>
    <w:p w:rsidRPr="00B33F0D" w:rsidR="00B33F0D" w:rsidP="00B33F0D" w:rsidRDefault="00B33F0D" w14:paraId="4DDEABA4" w14:textId="77777777"/>
    <w:p w:rsidR="0027321B" w:rsidRDefault="0027321B" w14:paraId="04A3EBDF" w14:textId="18E98293">
      <w:pPr>
        <w:spacing w:after="160" w:line="259" w:lineRule="auto"/>
        <w:rPr>
          <w:rFonts w:ascii="Arial" w:hAnsi="Arial" w:cs="Arial"/>
          <w:b/>
        </w:rPr>
      </w:pPr>
    </w:p>
    <w:p w:rsidRPr="0006247B" w:rsidR="0006247B" w:rsidP="0006247B" w:rsidRDefault="00B33F0D" w14:paraId="55CF23D0" w14:textId="2C4055E8">
      <w:pPr>
        <w:pStyle w:val="Heading4"/>
        <w:tabs>
          <w:tab w:val="left" w:pos="0"/>
        </w:tabs>
        <w:rPr>
          <w:rFonts w:ascii="Arial" w:hAnsi="Arial" w:cs="Arial"/>
          <w:b/>
          <w:sz w:val="20"/>
        </w:rPr>
      </w:pPr>
      <w:r>
        <w:rPr>
          <w:rFonts w:ascii="Arial" w:hAnsi="Arial" w:cs="Arial"/>
          <w:b/>
          <w:sz w:val="20"/>
        </w:rPr>
        <w:t xml:space="preserve">Bid Solicitation # </w:t>
      </w:r>
      <w:r w:rsidRPr="000F2F42">
        <w:rPr>
          <w:rFonts w:ascii="Arial" w:hAnsi="Arial" w:cs="Arial"/>
          <w:b/>
          <w:sz w:val="20"/>
        </w:rPr>
        <w:t>20DPP00</w:t>
      </w:r>
      <w:r w:rsidR="0006247B">
        <w:rPr>
          <w:rFonts w:ascii="Arial" w:hAnsi="Arial" w:cs="Arial"/>
          <w:b/>
          <w:sz w:val="20"/>
        </w:rPr>
        <w:t>5</w:t>
      </w:r>
      <w:r w:rsidR="008C6D61">
        <w:rPr>
          <w:rFonts w:ascii="Arial" w:hAnsi="Arial" w:cs="Arial"/>
          <w:b/>
          <w:sz w:val="20"/>
        </w:rPr>
        <w:t>14</w:t>
      </w:r>
      <w:r w:rsidRPr="000F2F42">
        <w:rPr>
          <w:rFonts w:ascii="Arial" w:hAnsi="Arial" w:cs="Arial"/>
          <w:b/>
          <w:sz w:val="20"/>
        </w:rPr>
        <w:t xml:space="preserve">           </w:t>
      </w:r>
    </w:p>
    <w:p w:rsidR="00B33F0D" w:rsidP="0006247B" w:rsidRDefault="008C6D61" w14:paraId="389909A2" w14:textId="1D0C30D4">
      <w:pPr>
        <w:pStyle w:val="Heading4"/>
        <w:tabs>
          <w:tab w:val="left" w:pos="0"/>
        </w:tabs>
        <w:rPr>
          <w:rFonts w:ascii="Arial" w:hAnsi="Arial" w:cs="Arial"/>
          <w:b/>
          <w:sz w:val="20"/>
        </w:rPr>
      </w:pPr>
      <w:r>
        <w:rPr>
          <w:rFonts w:ascii="Arial" w:hAnsi="Arial" w:cs="Arial"/>
          <w:b/>
          <w:sz w:val="20"/>
        </w:rPr>
        <w:t>T0515 Consultant Pharmacist Services</w:t>
      </w:r>
      <w:r w:rsidR="00B33F0D">
        <w:rPr>
          <w:rFonts w:ascii="Arial" w:hAnsi="Arial" w:cs="Arial"/>
          <w:b/>
          <w:sz w:val="20"/>
        </w:rPr>
        <w:br/>
      </w:r>
    </w:p>
    <w:p w:rsidR="00B33F0D" w:rsidP="00B33F0D" w:rsidRDefault="00B33F0D" w14:paraId="6213622B" w14:textId="77777777">
      <w:pPr>
        <w:pStyle w:val="Heading4"/>
        <w:tabs>
          <w:tab w:val="left" w:pos="0"/>
        </w:tabs>
        <w:rPr>
          <w:rFonts w:ascii="Arial" w:hAnsi="Arial" w:cs="Arial"/>
          <w:b/>
          <w:i/>
          <w:sz w:val="20"/>
          <w:u w:val="single"/>
        </w:rPr>
      </w:pPr>
      <w:r>
        <w:rPr>
          <w:rFonts w:ascii="Arial" w:hAnsi="Arial" w:cs="Arial"/>
          <w:b/>
          <w:sz w:val="20"/>
        </w:rPr>
        <w:t>Answers to Questions</w:t>
      </w:r>
    </w:p>
    <w:p w:rsidR="00B33F0D" w:rsidP="00B33F0D" w:rsidRDefault="00B33F0D" w14:paraId="1CA9EF0E" w14:textId="77777777">
      <w:pPr>
        <w:tabs>
          <w:tab w:val="left" w:pos="0"/>
        </w:tabs>
        <w:jc w:val="both"/>
        <w:rPr>
          <w:rFonts w:ascii="Arial" w:hAnsi="Arial" w:cs="Arial"/>
        </w:rPr>
      </w:pPr>
    </w:p>
    <w:p w:rsidR="00B33F0D" w:rsidP="00B33F0D" w:rsidRDefault="00B33F0D" w14:paraId="3E44A0FC" w14:textId="77777777">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rsidR="00B33F0D" w:rsidP="00B33F0D" w:rsidRDefault="00B33F0D" w14:paraId="69E0C686" w14:textId="77777777">
      <w:pPr>
        <w:tabs>
          <w:tab w:val="left" w:pos="0"/>
        </w:tabs>
        <w:rPr>
          <w:rFonts w:ascii="Arial" w:hAnsi="Arial" w:cs="Arial"/>
        </w:rPr>
      </w:pPr>
    </w:p>
    <w:tbl>
      <w:tblPr>
        <w:tblW w:w="10237"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7"/>
        <w:gridCol w:w="2160"/>
        <w:gridCol w:w="7200"/>
      </w:tblGrid>
      <w:tr w:rsidR="00B33F0D" w:rsidTr="7548D83E" w14:paraId="38CC4A22" w14:textId="77777777">
        <w:trPr>
          <w:tblHeader/>
        </w:trPr>
        <w:tc>
          <w:tcPr>
            <w:tcW w:w="877" w:type="dxa"/>
            <w:tcBorders>
              <w:top w:val="single" w:color="auto" w:sz="4" w:space="0"/>
              <w:left w:val="single" w:color="auto" w:sz="4" w:space="0"/>
              <w:bottom w:val="single" w:color="auto" w:sz="4" w:space="0"/>
              <w:right w:val="single" w:color="auto" w:sz="4" w:space="0"/>
            </w:tcBorders>
            <w:shd w:val="clear" w:color="auto" w:fill="CCFFCC"/>
            <w:tcMar/>
            <w:vAlign w:val="center"/>
            <w:hideMark/>
          </w:tcPr>
          <w:p w:rsidR="00B33F0D" w:rsidP="00455907" w:rsidRDefault="00B33F0D" w14:paraId="6F2D00DB"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color="auto" w:sz="4" w:space="0"/>
              <w:left w:val="single" w:color="auto" w:sz="4" w:space="0"/>
              <w:bottom w:val="single" w:color="auto" w:sz="4" w:space="0"/>
              <w:right w:val="single" w:color="auto" w:sz="4" w:space="0"/>
            </w:tcBorders>
            <w:shd w:val="clear" w:color="auto" w:fill="CCFFCC"/>
            <w:tcMar/>
            <w:hideMark/>
          </w:tcPr>
          <w:p w:rsidR="00B33F0D" w:rsidP="00455907" w:rsidRDefault="00B33F0D" w14:paraId="2C86CD44"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B33F0D" w:rsidP="00455907" w:rsidRDefault="00B33F0D" w14:paraId="4A7D7F59"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color="auto" w:sz="4" w:space="0"/>
              <w:left w:val="single" w:color="auto" w:sz="4" w:space="0"/>
              <w:bottom w:val="single" w:color="auto" w:sz="4" w:space="0"/>
              <w:right w:val="single" w:color="auto" w:sz="4" w:space="0"/>
            </w:tcBorders>
            <w:shd w:val="clear" w:color="auto" w:fill="CCFFCC"/>
            <w:tcMar/>
            <w:vAlign w:val="center"/>
            <w:hideMark/>
          </w:tcPr>
          <w:p w:rsidR="00B33F0D" w:rsidP="00455907" w:rsidRDefault="00B33F0D" w14:paraId="4B8B4469"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33F0D" w:rsidTr="7548D83E" w14:paraId="7247B780" w14:textId="77777777">
        <w:tc>
          <w:tcPr>
            <w:tcW w:w="877" w:type="dxa"/>
            <w:tcBorders>
              <w:top w:val="single" w:color="auto" w:sz="4" w:space="0"/>
              <w:left w:val="single" w:color="auto" w:sz="4" w:space="0"/>
              <w:bottom w:val="single" w:color="auto" w:sz="4" w:space="0"/>
              <w:right w:val="single" w:color="auto" w:sz="4" w:space="0"/>
            </w:tcBorders>
            <w:tcMar/>
            <w:hideMark/>
          </w:tcPr>
          <w:p w:rsidR="00B33F0D" w:rsidP="00455907" w:rsidRDefault="00AF036F" w14:paraId="1044D9F7" w14:textId="5E0B01AC">
            <w:pPr>
              <w:tabs>
                <w:tab w:val="left" w:pos="0"/>
              </w:tabs>
              <w:autoSpaceDN w:val="0"/>
              <w:jc w:val="center"/>
              <w:rPr>
                <w:rFonts w:ascii="Arial" w:hAnsi="Arial" w:cs="Arial"/>
              </w:rPr>
            </w:pPr>
            <w:r>
              <w:rPr>
                <w:rFonts w:ascii="Arial" w:hAnsi="Arial" w:cs="Arial"/>
              </w:rPr>
              <w:t>85</w:t>
            </w:r>
          </w:p>
        </w:tc>
        <w:tc>
          <w:tcPr>
            <w:tcW w:w="2160" w:type="dxa"/>
            <w:tcBorders>
              <w:top w:val="single" w:color="auto" w:sz="4" w:space="0"/>
              <w:left w:val="single" w:color="auto" w:sz="4" w:space="0"/>
              <w:bottom w:val="single" w:color="auto" w:sz="4" w:space="0"/>
              <w:right w:val="single" w:color="auto" w:sz="4" w:space="0"/>
            </w:tcBorders>
            <w:tcMar/>
          </w:tcPr>
          <w:p w:rsidR="00B33F0D" w:rsidP="004453F8" w:rsidRDefault="004453F8" w14:paraId="5D442DED" w14:textId="756D60F4">
            <w:pPr>
              <w:tabs>
                <w:tab w:val="left" w:pos="0"/>
              </w:tabs>
              <w:overflowPunct w:val="0"/>
              <w:autoSpaceDE w:val="0"/>
              <w:autoSpaceDN w:val="0"/>
              <w:adjustRightInd w:val="0"/>
              <w:jc w:val="center"/>
              <w:rPr>
                <w:rFonts w:ascii="Arial" w:hAnsi="Arial" w:cs="Arial"/>
              </w:rPr>
            </w:pPr>
            <w:r>
              <w:rPr>
                <w:rFonts w:ascii="Arial" w:hAnsi="Arial" w:cs="Arial"/>
              </w:rPr>
              <w:t>Section 3.10 Security Plan</w:t>
            </w:r>
          </w:p>
        </w:tc>
        <w:tc>
          <w:tcPr>
            <w:tcW w:w="7200" w:type="dxa"/>
            <w:tcBorders>
              <w:top w:val="single" w:color="auto" w:sz="4" w:space="0"/>
              <w:left w:val="single" w:color="auto" w:sz="4" w:space="0"/>
              <w:bottom w:val="single" w:color="auto" w:sz="4" w:space="0"/>
              <w:right w:val="single" w:color="auto" w:sz="4" w:space="0"/>
            </w:tcBorders>
            <w:tcMar/>
          </w:tcPr>
          <w:p w:rsidR="006E6811" w:rsidP="004453F8" w:rsidRDefault="004453F8" w14:paraId="5DADF2BF" w14:textId="53651A94">
            <w:pPr>
              <w:tabs>
                <w:tab w:val="left" w:pos="0"/>
              </w:tabs>
              <w:overflowPunct w:val="0"/>
              <w:autoSpaceDE w:val="0"/>
              <w:autoSpaceDN w:val="0"/>
              <w:adjustRightInd w:val="0"/>
              <w:jc w:val="both"/>
              <w:rPr>
                <w:rFonts w:ascii="Arial" w:hAnsi="Arial" w:cs="Arial"/>
                <w:b/>
              </w:rPr>
            </w:pPr>
            <w:r>
              <w:rPr>
                <w:rFonts w:ascii="Arial" w:hAnsi="Arial" w:cs="Arial"/>
                <w:b/>
              </w:rPr>
              <w:t>W</w:t>
            </w:r>
            <w:r w:rsidRPr="004453F8">
              <w:rPr>
                <w:rFonts w:ascii="Arial" w:hAnsi="Arial" w:cs="Arial"/>
                <w:b/>
              </w:rPr>
              <w:t xml:space="preserve">as this the intended answer to question #53: Previous Question: "Is it correct that the Vendor shall respond to each subsection of Section 3.10 with a detailed plan?" Previous Answer: Please refer to the answer to question #55. #55 answer states: "The State requires security awareness training to be provided by the Vendor {Contractor}. This is based on industry State requirements </w:t>
            </w:r>
            <w:r w:rsidR="001C05CC">
              <w:rPr>
                <w:rFonts w:ascii="Arial" w:hAnsi="Arial" w:cs="Arial"/>
                <w:b/>
              </w:rPr>
              <w:t>as well as industry standards. T</w:t>
            </w:r>
            <w:r w:rsidRPr="004453F8">
              <w:rPr>
                <w:rFonts w:ascii="Arial" w:hAnsi="Arial" w:cs="Arial"/>
                <w:b/>
              </w:rPr>
              <w:t>he State does not provide training for Vendors {Contractors}". Current question: Should this have been directed to the answer in 52A?</w:t>
            </w:r>
          </w:p>
          <w:p w:rsidR="004453F8" w:rsidP="004453F8" w:rsidRDefault="004453F8" w14:paraId="0F0322A1" w14:textId="77777777">
            <w:pPr>
              <w:tabs>
                <w:tab w:val="left" w:pos="0"/>
              </w:tabs>
              <w:overflowPunct w:val="0"/>
              <w:autoSpaceDE w:val="0"/>
              <w:autoSpaceDN w:val="0"/>
              <w:adjustRightInd w:val="0"/>
              <w:jc w:val="both"/>
              <w:rPr>
                <w:rFonts w:ascii="Arial" w:hAnsi="Arial" w:cs="Arial"/>
                <w:b/>
              </w:rPr>
            </w:pPr>
          </w:p>
          <w:p w:rsidR="008C6E47" w:rsidP="5D3731E5" w:rsidRDefault="008C6E47" w14:paraId="048B2116" w14:textId="612E22D5">
            <w:pPr>
              <w:overflowPunct w:val="0"/>
              <w:autoSpaceDE w:val="0"/>
              <w:autoSpaceDN w:val="0"/>
              <w:adjustRightInd w:val="0"/>
              <w:jc w:val="both"/>
              <w:rPr>
                <w:rFonts w:ascii="Arial" w:hAnsi="Arial" w:cs="Arial"/>
              </w:rPr>
            </w:pPr>
            <w:r w:rsidRPr="5D3731E5">
              <w:rPr>
                <w:rFonts w:ascii="Arial" w:hAnsi="Arial" w:cs="Arial"/>
              </w:rPr>
              <w:t xml:space="preserve">Yes, the answer to previous </w:t>
            </w:r>
            <w:r w:rsidRPr="5D3731E5" w:rsidR="747889DF">
              <w:rPr>
                <w:rFonts w:ascii="Arial" w:hAnsi="Arial" w:cs="Arial"/>
              </w:rPr>
              <w:t>Q</w:t>
            </w:r>
            <w:r w:rsidRPr="5D3731E5">
              <w:rPr>
                <w:rFonts w:ascii="Arial" w:hAnsi="Arial" w:cs="Arial"/>
              </w:rPr>
              <w:t>uestion</w:t>
            </w:r>
            <w:r w:rsidRPr="5D3731E5" w:rsidR="5191C89F">
              <w:rPr>
                <w:rFonts w:ascii="Arial" w:hAnsi="Arial" w:cs="Arial"/>
              </w:rPr>
              <w:t xml:space="preserve"> </w:t>
            </w:r>
            <w:r w:rsidRPr="5D3731E5">
              <w:rPr>
                <w:rFonts w:ascii="Arial" w:hAnsi="Arial" w:cs="Arial"/>
              </w:rPr>
              <w:t xml:space="preserve">53 </w:t>
            </w:r>
            <w:r w:rsidRPr="5D3731E5" w:rsidR="5AC04CD0">
              <w:rPr>
                <w:rFonts w:ascii="Arial" w:hAnsi="Arial" w:cs="Arial"/>
              </w:rPr>
              <w:t xml:space="preserve">in Bid Amendment #5 </w:t>
            </w:r>
            <w:r w:rsidRPr="5D3731E5">
              <w:rPr>
                <w:rFonts w:ascii="Arial" w:hAnsi="Arial" w:cs="Arial"/>
              </w:rPr>
              <w:t xml:space="preserve">should have referred to the answer to previous </w:t>
            </w:r>
            <w:r w:rsidRPr="5D3731E5" w:rsidR="577BA033">
              <w:rPr>
                <w:rFonts w:ascii="Arial" w:hAnsi="Arial" w:cs="Arial"/>
              </w:rPr>
              <w:t>Q</w:t>
            </w:r>
            <w:r w:rsidRPr="5D3731E5">
              <w:rPr>
                <w:rFonts w:ascii="Arial" w:hAnsi="Arial" w:cs="Arial"/>
              </w:rPr>
              <w:t>uestion</w:t>
            </w:r>
            <w:r w:rsidRPr="5D3731E5" w:rsidR="2CEB6124">
              <w:rPr>
                <w:rFonts w:ascii="Arial" w:hAnsi="Arial" w:cs="Arial"/>
              </w:rPr>
              <w:t xml:space="preserve"> </w:t>
            </w:r>
            <w:r w:rsidRPr="5D3731E5">
              <w:rPr>
                <w:rFonts w:ascii="Arial" w:hAnsi="Arial" w:cs="Arial"/>
              </w:rPr>
              <w:t xml:space="preserve">52 Part A </w:t>
            </w:r>
            <w:r w:rsidRPr="5D3731E5" w:rsidR="7C42DE4F">
              <w:rPr>
                <w:rFonts w:ascii="Arial" w:hAnsi="Arial" w:cs="Arial"/>
              </w:rPr>
              <w:t xml:space="preserve">in Bid Amendment #5 </w:t>
            </w:r>
            <w:r w:rsidRPr="5D3731E5">
              <w:rPr>
                <w:rFonts w:ascii="Arial" w:hAnsi="Arial" w:cs="Arial"/>
              </w:rPr>
              <w:t>as detailed below:</w:t>
            </w:r>
          </w:p>
          <w:p w:rsidR="008C6E47" w:rsidP="008C6E47" w:rsidRDefault="008C6E47" w14:paraId="283E1F5D" w14:textId="77777777">
            <w:pPr>
              <w:tabs>
                <w:tab w:val="left" w:pos="0"/>
              </w:tabs>
              <w:overflowPunct w:val="0"/>
              <w:autoSpaceDE w:val="0"/>
              <w:autoSpaceDN w:val="0"/>
              <w:adjustRightInd w:val="0"/>
              <w:jc w:val="both"/>
              <w:rPr>
                <w:rFonts w:ascii="Arial" w:hAnsi="Arial" w:cs="Arial"/>
              </w:rPr>
            </w:pPr>
          </w:p>
          <w:p w:rsidR="008C6E47" w:rsidP="008C6E47" w:rsidRDefault="008C6E47" w14:paraId="35DCE43B" w14:textId="77777777">
            <w:pPr>
              <w:tabs>
                <w:tab w:val="left" w:pos="0"/>
              </w:tabs>
              <w:overflowPunct w:val="0"/>
              <w:autoSpaceDE w:val="0"/>
              <w:autoSpaceDN w:val="0"/>
              <w:adjustRightInd w:val="0"/>
              <w:jc w:val="both"/>
              <w:rPr>
                <w:rFonts w:ascii="Arial" w:hAnsi="Arial" w:cs="Arial"/>
                <w:bCs/>
              </w:rPr>
            </w:pPr>
            <w:r w:rsidRPr="008A70C6">
              <w:rPr>
                <w:rFonts w:ascii="Arial" w:hAnsi="Arial" w:cs="Arial"/>
                <w:bCs/>
              </w:rPr>
              <w:t>The Vendor {Bidder} does not need to provide 34 separate policies</w:t>
            </w:r>
            <w:r>
              <w:rPr>
                <w:rFonts w:ascii="Arial" w:hAnsi="Arial" w:cs="Arial"/>
                <w:bCs/>
              </w:rPr>
              <w:t>. The Vendor {Bidder} shall ensure that all requirements in the 34 Sections</w:t>
            </w:r>
            <w:r w:rsidRPr="008A70C6">
              <w:rPr>
                <w:rFonts w:ascii="Arial" w:hAnsi="Arial" w:cs="Arial"/>
                <w:bCs/>
              </w:rPr>
              <w:t xml:space="preserve"> are addressed appropriately</w:t>
            </w:r>
            <w:r>
              <w:rPr>
                <w:rFonts w:ascii="Arial" w:hAnsi="Arial" w:cs="Arial"/>
                <w:bCs/>
              </w:rPr>
              <w:t xml:space="preserve"> in one (1) policy</w:t>
            </w:r>
            <w:r w:rsidRPr="008A70C6">
              <w:rPr>
                <w:rFonts w:ascii="Arial" w:hAnsi="Arial" w:cs="Arial"/>
                <w:bCs/>
              </w:rPr>
              <w:t>. The Vendor {Bidder} must complete the State of New Jersey Security Due Diligence Third-Party Information Security Questionnaire (Questionnaire). This Questionnaire is designed to provide the State with an overview of the Vendor’s {Bidder’s} security and privacy controls to meet the State of New Jersey’s objectives as outlined and documented in the Statewide Information Security Manual and compliance with the State’s security requirements.</w:t>
            </w:r>
          </w:p>
          <w:p w:rsidR="008C6E47" w:rsidP="008C6E47" w:rsidRDefault="008C6E47" w14:paraId="762C7DA0" w14:textId="77777777">
            <w:pPr>
              <w:tabs>
                <w:tab w:val="left" w:pos="0"/>
              </w:tabs>
              <w:overflowPunct w:val="0"/>
              <w:autoSpaceDE w:val="0"/>
              <w:autoSpaceDN w:val="0"/>
              <w:adjustRightInd w:val="0"/>
              <w:jc w:val="both"/>
              <w:rPr>
                <w:rFonts w:ascii="Arial" w:hAnsi="Arial" w:cs="Arial"/>
                <w:bCs/>
              </w:rPr>
            </w:pPr>
          </w:p>
          <w:p w:rsidRPr="00906083" w:rsidR="008C6E47" w:rsidP="008C6E47" w:rsidRDefault="008C6E47" w14:paraId="23DC6D4B" w14:textId="77777777">
            <w:pPr>
              <w:tabs>
                <w:tab w:val="left" w:pos="0"/>
              </w:tabs>
              <w:overflowPunct w:val="0"/>
              <w:autoSpaceDE w:val="0"/>
              <w:autoSpaceDN w:val="0"/>
              <w:adjustRightInd w:val="0"/>
              <w:jc w:val="both"/>
              <w:rPr>
                <w:rFonts w:ascii="Arial" w:hAnsi="Arial" w:cs="Arial"/>
                <w:b/>
              </w:rPr>
            </w:pPr>
            <w:r w:rsidRPr="008A70C6">
              <w:rPr>
                <w:rFonts w:ascii="Arial" w:hAnsi="Arial" w:cs="Arial"/>
              </w:rPr>
              <w:t>The required System Security Plan after Blanket P.O. award must provide detailed specifics of how policy, procedures and standards are implemented, control specific. The Vendor {Contractor} must submit a detailed Security Plan within 30 days after award of the Blanket P.O.</w:t>
            </w:r>
            <w:r w:rsidRPr="008A70C6">
              <w:rPr>
                <w:rFonts w:ascii="Arial" w:hAnsi="Arial" w:cs="Arial"/>
                <w:b/>
              </w:rPr>
              <w:t xml:space="preserve"> </w:t>
            </w:r>
          </w:p>
          <w:p w:rsidRPr="00DC2237" w:rsidR="008C6E47" w:rsidP="008C6E47" w:rsidRDefault="008C6E47" w14:paraId="7DA65CEC" w14:textId="5D44820D">
            <w:pPr>
              <w:tabs>
                <w:tab w:val="left" w:pos="0"/>
              </w:tabs>
              <w:overflowPunct w:val="0"/>
              <w:autoSpaceDE w:val="0"/>
              <w:autoSpaceDN w:val="0"/>
              <w:adjustRightInd w:val="0"/>
              <w:jc w:val="both"/>
              <w:rPr>
                <w:rFonts w:ascii="Arial" w:hAnsi="Arial" w:cs="Arial"/>
              </w:rPr>
            </w:pPr>
          </w:p>
        </w:tc>
      </w:tr>
      <w:tr w:rsidR="00B33F0D" w:rsidTr="7548D83E" w14:paraId="00E2DF2D" w14:textId="77777777">
        <w:tc>
          <w:tcPr>
            <w:tcW w:w="877" w:type="dxa"/>
            <w:tcBorders>
              <w:top w:val="single" w:color="auto" w:sz="4" w:space="0"/>
              <w:left w:val="single" w:color="auto" w:sz="4" w:space="0"/>
              <w:bottom w:val="single" w:color="auto" w:sz="4" w:space="0"/>
              <w:right w:val="single" w:color="auto" w:sz="4" w:space="0"/>
            </w:tcBorders>
            <w:tcMar/>
            <w:hideMark/>
          </w:tcPr>
          <w:p w:rsidR="00B33F0D" w:rsidP="00455907" w:rsidRDefault="00AF036F" w14:paraId="4457ADC0" w14:textId="784A430C">
            <w:pPr>
              <w:tabs>
                <w:tab w:val="left" w:pos="0"/>
              </w:tabs>
              <w:autoSpaceDN w:val="0"/>
              <w:jc w:val="center"/>
              <w:rPr>
                <w:rFonts w:ascii="Arial" w:hAnsi="Arial" w:cs="Arial"/>
              </w:rPr>
            </w:pPr>
            <w:r>
              <w:rPr>
                <w:rFonts w:ascii="Arial" w:hAnsi="Arial" w:cs="Arial"/>
              </w:rPr>
              <w:t>86</w:t>
            </w:r>
          </w:p>
        </w:tc>
        <w:tc>
          <w:tcPr>
            <w:tcW w:w="2160" w:type="dxa"/>
            <w:tcBorders>
              <w:top w:val="single" w:color="auto" w:sz="4" w:space="0"/>
              <w:left w:val="single" w:color="auto" w:sz="4" w:space="0"/>
              <w:bottom w:val="single" w:color="auto" w:sz="4" w:space="0"/>
              <w:right w:val="single" w:color="auto" w:sz="4" w:space="0"/>
            </w:tcBorders>
            <w:tcMar/>
          </w:tcPr>
          <w:p w:rsidR="00B33F0D" w:rsidP="00455907" w:rsidRDefault="004453F8" w14:paraId="72B16927" w14:textId="54C7961D">
            <w:pPr>
              <w:tabs>
                <w:tab w:val="left" w:pos="0"/>
              </w:tabs>
              <w:overflowPunct w:val="0"/>
              <w:autoSpaceDE w:val="0"/>
              <w:autoSpaceDN w:val="0"/>
              <w:adjustRightInd w:val="0"/>
              <w:jc w:val="center"/>
              <w:rPr>
                <w:rFonts w:ascii="Arial" w:hAnsi="Arial" w:cs="Arial"/>
              </w:rPr>
            </w:pPr>
            <w:r>
              <w:rPr>
                <w:rFonts w:ascii="Arial" w:hAnsi="Arial" w:cs="Arial"/>
              </w:rPr>
              <w:t>Section 3.10.6 Privacy</w:t>
            </w:r>
          </w:p>
          <w:p w:rsidR="00B33F0D" w:rsidP="00455907" w:rsidRDefault="00B33F0D" w14:paraId="1B1BE52C" w14:textId="77777777">
            <w:pPr>
              <w:tabs>
                <w:tab w:val="left" w:pos="0"/>
              </w:tabs>
              <w:overflowPunct w:val="0"/>
              <w:autoSpaceDE w:val="0"/>
              <w:autoSpaceDN w:val="0"/>
              <w:adjustRightInd w:val="0"/>
              <w:jc w:val="center"/>
              <w:rPr>
                <w:rFonts w:ascii="Arial" w:hAnsi="Arial" w:cs="Arial"/>
              </w:rPr>
            </w:pPr>
          </w:p>
        </w:tc>
        <w:tc>
          <w:tcPr>
            <w:tcW w:w="7200" w:type="dxa"/>
            <w:tcBorders>
              <w:top w:val="single" w:color="auto" w:sz="4" w:space="0"/>
              <w:left w:val="single" w:color="auto" w:sz="4" w:space="0"/>
              <w:bottom w:val="single" w:color="auto" w:sz="4" w:space="0"/>
              <w:right w:val="single" w:color="auto" w:sz="4" w:space="0"/>
            </w:tcBorders>
            <w:tcMar/>
          </w:tcPr>
          <w:p w:rsidR="00B33F0D" w:rsidP="004453F8" w:rsidRDefault="004453F8" w14:paraId="0CE5A887" w14:textId="77777777">
            <w:pPr>
              <w:tabs>
                <w:tab w:val="left" w:pos="0"/>
              </w:tabs>
              <w:overflowPunct w:val="0"/>
              <w:autoSpaceDE w:val="0"/>
              <w:autoSpaceDN w:val="0"/>
              <w:adjustRightInd w:val="0"/>
              <w:jc w:val="both"/>
              <w:rPr>
                <w:rFonts w:ascii="Arial" w:hAnsi="Arial" w:cs="Arial"/>
                <w:b/>
              </w:rPr>
            </w:pPr>
            <w:r w:rsidRPr="004453F8">
              <w:rPr>
                <w:rFonts w:ascii="Arial" w:hAnsi="Arial" w:cs="Arial"/>
                <w:b/>
              </w:rPr>
              <w:t>The revised Bid Solicitation on 01/14/2021 removed the overview paragraph and changed all Ordered Alpha List items to Unordered Bullet List items. Was this intentional?</w:t>
            </w:r>
          </w:p>
          <w:p w:rsidR="001C05CC" w:rsidP="004453F8" w:rsidRDefault="001C05CC" w14:paraId="50C57429" w14:textId="77777777">
            <w:pPr>
              <w:tabs>
                <w:tab w:val="left" w:pos="0"/>
              </w:tabs>
              <w:overflowPunct w:val="0"/>
              <w:autoSpaceDE w:val="0"/>
              <w:autoSpaceDN w:val="0"/>
              <w:adjustRightInd w:val="0"/>
              <w:jc w:val="both"/>
              <w:rPr>
                <w:rFonts w:ascii="Arial" w:hAnsi="Arial" w:cs="Arial"/>
                <w:b/>
              </w:rPr>
            </w:pPr>
          </w:p>
          <w:p w:rsidR="001C05CC" w:rsidP="5D3731E5" w:rsidRDefault="0007749E" w14:paraId="456BC06F" w14:textId="2950A69A">
            <w:pPr>
              <w:overflowPunct w:val="0"/>
              <w:autoSpaceDE w:val="0"/>
              <w:autoSpaceDN w:val="0"/>
              <w:adjustRightInd w:val="0"/>
              <w:jc w:val="both"/>
              <w:rPr>
                <w:rFonts w:ascii="Arial" w:hAnsi="Arial" w:cs="Arial"/>
              </w:rPr>
            </w:pPr>
            <w:r w:rsidRPr="7548D83E" w:rsidR="0007749E">
              <w:rPr>
                <w:rFonts w:ascii="Arial" w:hAnsi="Arial" w:cs="Arial"/>
              </w:rPr>
              <w:t xml:space="preserve">The removal of the overview paragraph was intentional. The change </w:t>
            </w:r>
            <w:r w:rsidRPr="7548D83E" w:rsidR="00A412FE">
              <w:rPr>
                <w:rFonts w:ascii="Arial" w:hAnsi="Arial" w:cs="Arial"/>
              </w:rPr>
              <w:t xml:space="preserve">from Ordered Alpha List items to Unordered Bullet List items was done in error. This has been corrected back to Ordered Alpha List items. Please refer to Section 3.10.6 of the T0515 Revised Bid Solicitation </w:t>
            </w:r>
            <w:r w:rsidRPr="7548D83E" w:rsidR="74DA7D8A">
              <w:rPr>
                <w:rFonts w:ascii="Arial" w:hAnsi="Arial" w:cs="Arial"/>
              </w:rPr>
              <w:t>0</w:t>
            </w:r>
            <w:r w:rsidRPr="7548D83E" w:rsidR="00A412FE">
              <w:rPr>
                <w:rFonts w:ascii="Arial" w:hAnsi="Arial" w:cs="Arial"/>
              </w:rPr>
              <w:t>2.1</w:t>
            </w:r>
            <w:r w:rsidRPr="7548D83E" w:rsidR="3B9CE9F9">
              <w:rPr>
                <w:rFonts w:ascii="Arial" w:hAnsi="Arial" w:cs="Arial"/>
              </w:rPr>
              <w:t>9</w:t>
            </w:r>
            <w:r w:rsidRPr="7548D83E" w:rsidR="00A412FE">
              <w:rPr>
                <w:rFonts w:ascii="Arial" w:hAnsi="Arial" w:cs="Arial"/>
              </w:rPr>
              <w:t xml:space="preserve">.2021. </w:t>
            </w:r>
            <w:r w:rsidRPr="7548D83E" w:rsidR="0014074A">
              <w:rPr>
                <w:rFonts w:ascii="Arial" w:hAnsi="Arial" w:cs="Arial"/>
              </w:rPr>
              <w:t xml:space="preserve"> </w:t>
            </w:r>
          </w:p>
          <w:p w:rsidRPr="008C6E47" w:rsidR="0014074A" w:rsidP="004453F8" w:rsidRDefault="0014074A" w14:paraId="6B8FA612" w14:textId="20039B5B">
            <w:pPr>
              <w:tabs>
                <w:tab w:val="left" w:pos="0"/>
              </w:tabs>
              <w:overflowPunct w:val="0"/>
              <w:autoSpaceDE w:val="0"/>
              <w:autoSpaceDN w:val="0"/>
              <w:adjustRightInd w:val="0"/>
              <w:jc w:val="both"/>
              <w:rPr>
                <w:rFonts w:ascii="Arial" w:hAnsi="Arial" w:cs="Arial"/>
              </w:rPr>
            </w:pPr>
          </w:p>
        </w:tc>
      </w:tr>
    </w:tbl>
    <w:p w:rsidR="00B33F0D" w:rsidP="00B33F0D" w:rsidRDefault="00B33F0D" w14:paraId="775498AD" w14:textId="1B21E1B6">
      <w:pPr>
        <w:tabs>
          <w:tab w:val="left" w:pos="0"/>
        </w:tabs>
        <w:jc w:val="both"/>
        <w:rPr>
          <w:rFonts w:ascii="Arial" w:hAnsi="Arial" w:cs="Arial"/>
        </w:rPr>
      </w:pPr>
    </w:p>
    <w:sectPr w:rsidR="00B33F0D" w:rsidSect="009A6277">
      <w:headerReference w:type="default" r:id="rId12"/>
      <w:footerReference w:type="default" r:id="rId13"/>
      <w:headerReference w:type="first" r:id="rId14"/>
      <w:footerReference w:type="first" r:id="rId15"/>
      <w:pgSz w:w="12240" w:h="15840" w:orient="portrait" w:code="1"/>
      <w:pgMar w:top="1440" w:right="1350" w:bottom="1440" w:left="1170" w:header="720" w:footer="720" w:gutter="0"/>
      <w:cols w:space="720"/>
      <w:titlePg/>
      <w:docGrid w:linePitch="272"/>
    </w:sectPr>
  </w:body>
</w:document>
</file>

<file path=word/commentsIds.xml><?xml version="1.0" encoding="utf-8"?>
<w16cid:commentsIds xmlns:mc="http://schemas.openxmlformats.org/markup-compatibility/2006" xmlns:w16cid="http://schemas.microsoft.com/office/word/2016/wordml/cid" mc:Ignorable="w16cid">
  <w16cid:commentId w16cid:paraId="65851CA9" w16cid:durableId="23426FC6"/>
  <w16cid:commentId w16cid:paraId="6877B504" w16cid:durableId="236F552E"/>
  <w16cid:commentId w16cid:paraId="14C90293" w16cid:durableId="236F552F"/>
  <w16cid:commentId w16cid:paraId="221F012D" w16cid:durableId="237370AE"/>
  <w16cid:commentId w16cid:paraId="4736B9EC" w16cid:durableId="236F5530"/>
  <w16cid:commentId w16cid:paraId="729B8B85" w16cid:durableId="236F5531"/>
  <w16cid:commentId w16cid:paraId="0FD0FFC2" w16cid:durableId="236F5532"/>
  <w16cid:commentId w16cid:paraId="3F3660B1" w16cid:durableId="23737583"/>
  <w16cid:commentId w16cid:paraId="47B45031" w16cid:durableId="236F5533"/>
  <w16cid:commentId w16cid:paraId="5715C374" w16cid:durableId="236F5534"/>
  <w16cid:commentId w16cid:paraId="325A75ED" w16cid:durableId="236F5535"/>
  <w16cid:commentId w16cid:paraId="08FA97B1" w16cid:durableId="236F5536"/>
  <w16cid:commentId w16cid:paraId="325D3552" w16cid:durableId="236F5537"/>
  <w16cid:commentId w16cid:paraId="26850506" w16cid:durableId="236F5538"/>
  <w16cid:commentId w16cid:paraId="3BFF09AA" w16cid:durableId="2371558A"/>
  <w16cid:commentId w16cid:paraId="3848958F" w16cid:durableId="236F5539"/>
  <w16cid:commentId w16cid:paraId="52F8C9A2" w16cid:durableId="23737120"/>
  <w16cid:commentId w16cid:paraId="4537E7A5" w16cid:durableId="236F553A"/>
  <w16cid:commentId w16cid:paraId="10B9534D" w16cid:durableId="2373725C"/>
  <w16cid:commentId w16cid:paraId="0D5D181C" w16cid:durableId="236F553B"/>
  <w16cid:commentId w16cid:paraId="3B05C40E" w16cid:durableId="237372E8"/>
  <w16cid:commentId w16cid:paraId="77ACE621" w16cid:durableId="236F553C"/>
  <w16cid:commentId w16cid:paraId="50143E11" w16cid:durableId="2371563A"/>
  <w16cid:commentId w16cid:paraId="55881204" w16cid:durableId="236F553D"/>
  <w16cid:commentId w16cid:paraId="36C18614" w16cid:durableId="237371F7"/>
  <w16cid:commentId w16cid:paraId="1FCF1CE2" w16cid:durableId="236F553E"/>
  <w16cid:commentId w16cid:paraId="23FB8349" w16cid:durableId="2373734B"/>
  <w16cid:commentId w16cid:paraId="2C106A25" w16cid:durableId="236F553F"/>
  <w16cid:commentId w16cid:paraId="01D64614" w16cid:durableId="236F5540"/>
  <w16cid:commentId w16cid:paraId="177BD2A3" w16cid:durableId="236F5541"/>
  <w16cid:commentId w16cid:paraId="4AF4B043" w16cid:durableId="236F5542"/>
  <w16cid:commentId w16cid:paraId="384F358F" w16cid:durableId="237157CB"/>
  <w16cid:commentId w16cid:paraId="76503B0E" w16cid:durableId="236F5543"/>
  <w16cid:commentId w16cid:paraId="092A623F" w16cid:durableId="237378C9"/>
  <w16cid:commentId w16cid:paraId="3FD87281" w16cid:durableId="236F5544"/>
  <w16cid:commentId w16cid:paraId="23A3927E" w16cid:durableId="23737A0B"/>
  <w16cid:commentId w16cid:paraId="157ABEB8" w16cid:durableId="236F5545"/>
  <w16cid:commentId w16cid:paraId="6D77EFA0" w16cid:durableId="236F5546"/>
  <w16cid:commentId w16cid:paraId="4B169FD4" w16cid:durableId="237158F3"/>
  <w16cid:commentId w16cid:paraId="33328DFF" w16cid:durableId="236F5547"/>
  <w16cid:commentId w16cid:paraId="7A67B0D7" w16cid:durableId="23737A68"/>
  <w16cid:commentId w16cid:paraId="4C5B78B9" w16cid:durableId="236F5548"/>
  <w16cid:commentId w16cid:paraId="698C818C" w16cid:durableId="236F5549"/>
  <w16cid:commentId w16cid:paraId="05E8CD77" w16cid:durableId="236F554A"/>
  <w16cid:commentId w16cid:paraId="36788B2B" w16cid:durableId="237159A7"/>
  <w16cid:commentId w16cid:paraId="547B7917" w16cid:durableId="236F554B"/>
  <w16cid:commentId w16cid:paraId="301D629F" w16cid:durableId="23737B68"/>
  <w16cid:commentId w16cid:paraId="7D4162B7" w16cid:durableId="236F554C"/>
  <w16cid:commentId w16cid:paraId="21494B97" w16cid:durableId="237159D9"/>
  <w16cid:commentId w16cid:paraId="35513DF5" w16cid:durableId="236F554D"/>
  <w16cid:commentId w16cid:paraId="7E3BA4D8" w16cid:durableId="236F554E"/>
  <w16cid:commentId w16cid:paraId="1DCACF1D" w16cid:durableId="236F554F"/>
  <w16cid:commentId w16cid:paraId="54D2F05F" w16cid:durableId="236F5550"/>
  <w16cid:commentId w16cid:paraId="7457CD4E" w16cid:durableId="23715A8D"/>
  <w16cid:commentId w16cid:paraId="07EF3740" w16cid:durableId="236F5551"/>
  <w16cid:commentId w16cid:paraId="2D1367B9" w16cid:durableId="236F5552"/>
  <w16cid:commentId w16cid:paraId="13A4952B" w16cid:durableId="236F5553"/>
  <w16cid:commentId w16cid:paraId="25E0FAAC" w16cid:durableId="236F5554"/>
  <w16cid:commentId w16cid:paraId="6D5B33D5" w16cid:durableId="23715E14"/>
  <w16cid:commentId w16cid:paraId="553C2B1E" w16cid:durableId="236F5555"/>
  <w16cid:commentId w16cid:paraId="7F2C50CB" w16cid:durableId="236F5556"/>
  <w16cid:commentId w16cid:paraId="11EF9EFE" w16cid:durableId="236F5557"/>
  <w16cid:commentId w16cid:paraId="4BD28336" w16cid:durableId="236F5558"/>
  <w16cid:commentId w16cid:paraId="7E5CAC7C" w16cid:durableId="236F5559"/>
  <w16cid:commentId w16cid:paraId="0C04FD7B" w16cid:durableId="23715E6A"/>
  <w16cid:commentId w16cid:paraId="2928D339" w16cid:durableId="236F555A"/>
  <w16cid:commentId w16cid:paraId="63F98C26" w16cid:durableId="236F555B"/>
  <w16cid:commentId w16cid:paraId="65D2F389" w16cid:durableId="23715F9A"/>
  <w16cid:commentId w16cid:paraId="649E463E" w16cid:durableId="236F555C"/>
  <w16cid:commentId w16cid:paraId="082ACF9D" w16cid:durableId="236F555D"/>
  <w16cid:commentId w16cid:paraId="22AB5AAA" w16cid:durableId="236F555E"/>
  <w16cid:commentId w16cid:paraId="5E6DFBCB" w16cid:durableId="236F555F"/>
  <w16cid:commentId w16cid:paraId="7BFA29E5" w16cid:durableId="236F5560"/>
  <w16cid:commentId w16cid:paraId="50D4C145" w16cid:durableId="236F5561"/>
  <w16cid:commentId w16cid:paraId="3DF88928" w16cid:durableId="236F5562"/>
  <w16cid:commentId w16cid:paraId="0481B42B" w16cid:durableId="23715FFB"/>
  <w16cid:commentId w16cid:paraId="6C535950" w16cid:durableId="236F5563"/>
  <w16cid:commentId w16cid:paraId="690ED7E2" w16cid:durableId="236F5564"/>
  <w16cid:commentId w16cid:paraId="6CFE37D9" w16cid:durableId="236F5565"/>
  <w16cid:commentId w16cid:paraId="26CA0145" w16cid:durableId="236F5566"/>
  <w16cid:commentId w16cid:paraId="088A020B" w16cid:durableId="2371605D"/>
  <w16cid:commentId w16cid:paraId="34ED0F77" w16cid:durableId="26B5ABE4"/>
  <w16cid:commentId w16cid:paraId="21F81B2E" w16cid:durableId="508CB272"/>
  <w16cid:commentId w16cid:paraId="12FD9489" w16cid:durableId="1CD73F79"/>
  <w16cid:commentId w16cid:paraId="4671292C" w16cid:durableId="135C6EA1"/>
  <w16cid:commentId w16cid:paraId="130DB522" w16cid:durableId="7A5AEF20"/>
  <w16cid:commentId w16cid:paraId="12C81BC4" w16cid:durableId="17F1D0DF"/>
  <w16cid:commentId w16cid:paraId="6CF40730" w16cid:durableId="6D999ED9"/>
  <w16cid:commentId w16cid:paraId="685CA43C" w16cid:durableId="10997B42"/>
  <w16cid:commentId w16cid:paraId="67C4013C" w16cid:durableId="4E13B00B"/>
  <w16cid:commentId w16cid:paraId="23671F59" w16cid:durableId="5E99A437"/>
  <w16cid:commentId w16cid:paraId="3F3EE037" w16cid:durableId="5047F698"/>
  <w16cid:commentId w16cid:paraId="6EAD05DA" w16cid:durableId="02AC769F"/>
  <w16cid:commentId w16cid:paraId="6253028E" w16cid:durableId="44819B98"/>
  <w16cid:commentId w16cid:paraId="04A29DA9" w16cid:durableId="7E796E9E"/>
  <w16cid:commentId w16cid:paraId="50025976" w16cid:durableId="0C8A61D7"/>
  <w16cid:commentId w16cid:paraId="09FAAD36" w16cid:durableId="02DB7FB0"/>
  <w16cid:commentId w16cid:paraId="41620144" w16cid:durableId="76BD3508"/>
  <w16cid:commentId w16cid:paraId="709E7314" w16cid:durableId="5217F396"/>
  <w16cid:commentId w16cid:paraId="2FDCE2E4" w16cid:durableId="774D09D5"/>
  <w16cid:commentId w16cid:paraId="67ABA5F0" w16cid:durableId="38E6F6C6"/>
  <w16cid:commentId w16cid:paraId="0651D403" w16cid:durableId="2BD77A69"/>
  <w16cid:commentId w16cid:paraId="133E9BB7" w16cid:durableId="19AEA59A"/>
  <w16cid:commentId w16cid:paraId="2E7210EE" w16cid:durableId="7FEA3433"/>
  <w16cid:commentId w16cid:paraId="29A4DBF2" w16cid:durableId="776AB149"/>
  <w16cid:commentId w16cid:paraId="0989EBA2" w16cid:durableId="212129B4"/>
  <w16cid:commentId w16cid:paraId="2B74B137" w16cid:durableId="6EA7D15D"/>
  <w16cid:commentId w16cid:paraId="3678590C" w16cid:durableId="249F383B"/>
  <w16cid:commentId w16cid:paraId="28913EEB" w16cid:durableId="3BFE62A5"/>
  <w16cid:commentId w16cid:paraId="645B2B5C" w16cid:durableId="41107102"/>
  <w16cid:commentId w16cid:paraId="235DDD01" w16cid:durableId="74CB00A5"/>
  <w16cid:commentId w16cid:paraId="526402A9" w16cid:durableId="2B41F71F"/>
  <w16cid:commentId w16cid:paraId="642D7774" w16cid:durableId="735AA089"/>
  <w16cid:commentId w16cid:paraId="0F5B9EE4" w16cid:durableId="61DE5655"/>
  <w16cid:commentId w16cid:paraId="04D6FED7" w16cid:durableId="2AD94ECD"/>
  <w16cid:commentId w16cid:paraId="140FF73B" w16cid:durableId="215D5084"/>
  <w16cid:commentId w16cid:paraId="0C6B399B" w16cid:durableId="48F077F1"/>
  <w16cid:commentId w16cid:paraId="62BB0BA7" w16cid:durableId="6A9C11E4"/>
  <w16cid:commentId w16cid:paraId="0095142D" w16cid:durableId="3A7854E6"/>
  <w16cid:commentId w16cid:paraId="00D4CE86" w16cid:durableId="6F9EAADC"/>
  <w16cid:commentId w16cid:paraId="1E7A9A04" w16cid:durableId="024EC60A"/>
  <w16cid:commentId w16cid:paraId="3CA572D7" w16cid:durableId="3EDDD520"/>
  <w16cid:commentId w16cid:paraId="3ED2CF71" w16cid:durableId="76A60815"/>
  <w16cid:commentId w16cid:paraId="03EEA8EE" w16cid:durableId="207DFC1F"/>
  <w16cid:commentId w16cid:paraId="4C5C4111" w16cid:durableId="3316B167"/>
  <w16cid:commentId w16cid:paraId="1AE12988" w16cid:durableId="5F2B6F38"/>
  <w16cid:commentId w16cid:paraId="341627D7" w16cid:durableId="3922B73D"/>
  <w16cid:commentId w16cid:paraId="2E28D3F3" w16cid:durableId="5BE377B8"/>
  <w16cid:commentId w16cid:paraId="1792A865" w16cid:durableId="14B818B9"/>
  <w16cid:commentId w16cid:paraId="26BBF2CB" w16cid:durableId="41E1FB75"/>
  <w16cid:commentId w16cid:paraId="49BE4787" w16cid:durableId="603DABDC"/>
  <w16cid:commentId w16cid:paraId="6FD3189C" w16cid:durableId="20E9C295"/>
  <w16cid:commentId w16cid:paraId="0B5123E4" w16cid:durableId="194B750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CFE" w:rsidRDefault="00385CFE" w14:paraId="6F174A73" w14:textId="77777777">
      <w:r>
        <w:separator/>
      </w:r>
    </w:p>
  </w:endnote>
  <w:endnote w:type="continuationSeparator" w:id="0">
    <w:p w:rsidR="00385CFE" w:rsidRDefault="00385CFE" w14:paraId="12E0B7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altName w:val="Brush Scrip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rsidR="002D0144" w:rsidRDefault="002D0144" w14:paraId="559AE699" w14:textId="7433E7F4">
        <w:pPr>
          <w:pStyle w:val="Footer"/>
          <w:jc w:val="center"/>
        </w:pPr>
        <w:r>
          <w:fldChar w:fldCharType="begin"/>
        </w:r>
        <w:r>
          <w:instrText xml:space="preserve"> PAGE   \* MERGEFORMAT </w:instrText>
        </w:r>
        <w:r>
          <w:fldChar w:fldCharType="separate"/>
        </w:r>
        <w:r w:rsidR="00A412FE">
          <w:rPr>
            <w:noProof/>
          </w:rPr>
          <w:t>3</w:t>
        </w:r>
        <w:r>
          <w:rPr>
            <w:noProof/>
          </w:rPr>
          <w:fldChar w:fldCharType="end"/>
        </w:r>
      </w:p>
    </w:sdtContent>
  </w:sdt>
  <w:p w:rsidR="002D0144" w:rsidRDefault="002D0144" w14:paraId="450EA2D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w:rsidR="002D0144" w:rsidRDefault="002D0144" w14:paraId="388C9230" w14:textId="77777777">
    <w:pPr>
      <w:pStyle w:val="Footer"/>
    </w:pPr>
    <w:r>
      <w:rPr>
        <w:noProof/>
      </w:rPr>
      <mc:AlternateContent>
        <mc:Choice Requires="wps">
          <w:drawing>
            <wp:anchor distT="0" distB="0" distL="114300" distR="114300" simplePos="0" relativeHeight="251659264" behindDoc="1" locked="0" layoutInCell="1" allowOverlap="1" wp14:anchorId="0CB69AE3" wp14:editId="5460AA8A">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rsidRPr="003048CF" w:rsidR="002D0144" w:rsidP="009A6277" w:rsidRDefault="002D0144"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0CB69AE3">
              <v:stroke joinstyle="miter"/>
              <v:path gradientshapeok="t" o:connecttype="rect"/>
            </v:shapetype>
            <v:shape id="Text Box 11"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">
              <v:textbox style="mso-fit-shape-to-text:t">
                <w:txbxContent>
                  <w:p w:rsidRPr="003048CF" w:rsidR="002D0144" w:rsidP="009A6277" w:rsidRDefault="002D0144"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CFE" w:rsidRDefault="00385CFE" w14:paraId="50AD548D" w14:textId="77777777">
      <w:r>
        <w:separator/>
      </w:r>
    </w:p>
  </w:footnote>
  <w:footnote w:type="continuationSeparator" w:id="0">
    <w:p w:rsidR="00385CFE" w:rsidRDefault="00385CFE" w14:paraId="7DD84E1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40"/>
      <w:gridCol w:w="3240"/>
      <w:gridCol w:w="3240"/>
    </w:tblGrid>
    <w:tr w:rsidR="002D0144" w:rsidTr="006721D9" w14:paraId="0CFF17F0" w14:textId="77777777">
      <w:tc>
        <w:tcPr>
          <w:tcW w:w="3240" w:type="dxa"/>
        </w:tcPr>
        <w:p w:rsidR="002D0144" w:rsidP="00CF3D97" w:rsidRDefault="002D0144" w14:paraId="088FA193" w14:textId="51BC36AB">
          <w:pPr>
            <w:pStyle w:val="Header"/>
            <w:ind w:left="-115"/>
          </w:pPr>
        </w:p>
      </w:tc>
      <w:tc>
        <w:tcPr>
          <w:tcW w:w="3240" w:type="dxa"/>
        </w:tcPr>
        <w:p w:rsidR="002D0144" w:rsidP="00CF3D97" w:rsidRDefault="002D0144" w14:paraId="1D4ACE3E" w14:textId="269EA5D4">
          <w:pPr>
            <w:pStyle w:val="Header"/>
            <w:jc w:val="center"/>
          </w:pPr>
        </w:p>
      </w:tc>
      <w:tc>
        <w:tcPr>
          <w:tcW w:w="3240" w:type="dxa"/>
        </w:tcPr>
        <w:p w:rsidR="002D0144" w:rsidP="00CF3D97" w:rsidRDefault="002D0144" w14:paraId="628EA72F" w14:textId="0F76F57E">
          <w:pPr>
            <w:pStyle w:val="Header"/>
            <w:ind w:right="-115"/>
            <w:jc w:val="right"/>
          </w:pPr>
        </w:p>
      </w:tc>
    </w:tr>
  </w:tbl>
  <w:p w:rsidR="002D0144" w:rsidP="00616BFE" w:rsidRDefault="002D0144" w14:paraId="488DD2F3" w14:textId="0CC41D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tbl>
    <w:tblPr>
      <w:tblStyle w:val="TableGrid"/>
      <w:tblW w:w="11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880"/>
      <w:gridCol w:w="5760"/>
      <w:gridCol w:w="2880"/>
    </w:tblGrid>
    <w:tr w:rsidR="002D0144" w:rsidTr="7548D83E" w14:paraId="6D9C8D39" w14:textId="77777777">
      <w:trPr>
        <w:trHeight w:val="1080"/>
        <w:jc w:val="center"/>
      </w:trPr>
      <w:tc>
        <w:tcPr>
          <w:tcW w:w="2880" w:type="dxa"/>
          <w:tcMar/>
        </w:tcPr>
        <w:p w:rsidR="002D0144" w:rsidP="009A6277" w:rsidRDefault="002D0144" w14:paraId="675E05EE" w14:textId="77777777"/>
      </w:tc>
      <w:tc>
        <w:tcPr>
          <w:tcW w:w="5760" w:type="dxa"/>
          <w:tcMar/>
          <w:vAlign w:val="center"/>
        </w:tcPr>
        <w:p w:rsidR="002D0144" w:rsidP="009A6277" w:rsidRDefault="002D0144" w14:paraId="2FC17F8B" w14:textId="77777777">
          <w:pPr>
            <w:jc w:val="center"/>
          </w:pPr>
          <w:r>
            <w:rPr>
              <w:noProof/>
            </w:rPr>
            <w:drawing>
              <wp:inline distT="0" distB="0" distL="0" distR="0" wp14:anchorId="3EF5FBC4" wp14:editId="7DC86AD0">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Mar/>
        </w:tcPr>
        <w:p w:rsidR="002D0144" w:rsidP="009A6277" w:rsidRDefault="002D0144" w14:paraId="0A4F7224" w14:textId="77777777"/>
      </w:tc>
    </w:tr>
    <w:tr w:rsidR="002D0144" w:rsidTr="7548D83E" w14:paraId="7F526B7C" w14:textId="77777777">
      <w:trPr>
        <w:trHeight w:val="893"/>
        <w:jc w:val="center"/>
      </w:trPr>
      <w:tc>
        <w:tcPr>
          <w:tcW w:w="2880" w:type="dxa"/>
          <w:tcMar/>
          <w:vAlign w:val="bottom"/>
        </w:tcPr>
        <w:p w:rsidRPr="00DE79FE" w:rsidR="002D0144" w:rsidP="009A6277" w:rsidRDefault="002D0144" w14:paraId="168C77F3" w14:textId="77777777">
          <w:pPr>
            <w:jc w:val="center"/>
            <w:rPr>
              <w:smallCaps/>
              <w:color w:val="000080"/>
            </w:rPr>
          </w:pPr>
          <w:r w:rsidRPr="00DE79FE">
            <w:rPr>
              <w:smallCaps/>
              <w:color w:val="000080"/>
            </w:rPr>
            <w:t>Philip D. Murphy</w:t>
          </w:r>
        </w:p>
        <w:p w:rsidRPr="006359DD" w:rsidR="002D0144" w:rsidP="009A6277" w:rsidRDefault="002D0144" w14:paraId="637F627B" w14:textId="77777777">
          <w:pPr>
            <w:jc w:val="center"/>
          </w:pPr>
          <w:r w:rsidRPr="00DE79FE">
            <w:rPr>
              <w:i/>
              <w:color w:val="000080"/>
            </w:rPr>
            <w:t>Governor</w:t>
          </w:r>
        </w:p>
      </w:tc>
      <w:tc>
        <w:tcPr>
          <w:tcW w:w="5760" w:type="dxa"/>
          <w:vMerge w:val="restart"/>
          <w:tcMar/>
          <w:vAlign w:val="center"/>
        </w:tcPr>
        <w:p w:rsidRPr="00952B78" w:rsidR="002D0144" w:rsidP="009A6277" w:rsidRDefault="002D0144" w14:paraId="23EB9B5A" w14:textId="77777777">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Pr="00CD2155" w:rsidR="002D0144" w:rsidP="009A6277" w:rsidRDefault="002D0144" w14:paraId="42B0DBDC" w14:textId="77777777">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Pr="00CD2155" w:rsidR="002D0144" w:rsidP="009A6277" w:rsidRDefault="002D0144" w14:paraId="7FA0C3DB" w14:textId="77777777">
          <w:pPr>
            <w:jc w:val="center"/>
            <w:rPr>
              <w:smallCaps/>
              <w:color w:val="000080"/>
            </w:rPr>
          </w:pPr>
          <w:r w:rsidRPr="00CD2155">
            <w:rPr>
              <w:smallCaps/>
              <w:color w:val="000080"/>
            </w:rPr>
            <w:t>Division of Purchase and Property</w:t>
          </w:r>
        </w:p>
        <w:p w:rsidRPr="00CD2155" w:rsidR="002D0144" w:rsidP="009A6277" w:rsidRDefault="002D0144" w14:paraId="4BCC159E" w14:textId="77777777">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Pr="00CD2155" w:rsidR="002D0144" w:rsidP="009A6277" w:rsidRDefault="002D0144" w14:paraId="6930E5D9" w14:textId="77777777">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Pr="00CD2155" w:rsidR="002D0144" w:rsidP="009A6277" w:rsidRDefault="002D0144" w14:paraId="7FC29478" w14:textId="77777777">
          <w:pPr>
            <w:jc w:val="center"/>
            <w:rPr>
              <w:smallCaps/>
              <w:color w:val="000080"/>
            </w:rPr>
          </w:pPr>
          <w:r>
            <w:rPr>
              <w:smallCaps/>
              <w:color w:val="000080"/>
            </w:rPr>
            <w:t>P. O. Box 230</w:t>
          </w:r>
        </w:p>
        <w:p w:rsidRPr="006359DD" w:rsidR="002D0144" w:rsidP="009A6277" w:rsidRDefault="002D0144" w14:paraId="5CBC5744" w14:textId="77777777">
          <w:pPr>
            <w:jc w:val="center"/>
            <w:rPr>
              <w:noProof/>
            </w:rPr>
          </w:pPr>
          <w:r>
            <w:rPr>
              <w:smallCaps/>
              <w:color w:val="000080"/>
            </w:rPr>
            <w:t>Trenton, New Jersey 08625-0230</w:t>
          </w:r>
        </w:p>
      </w:tc>
      <w:tc>
        <w:tcPr>
          <w:tcW w:w="2880" w:type="dxa"/>
          <w:tcMar/>
          <w:vAlign w:val="bottom"/>
        </w:tcPr>
        <w:p w:rsidRPr="006359DD" w:rsidR="002D0144" w:rsidP="009A6277" w:rsidRDefault="002D0144" w14:paraId="14C8676E" w14:textId="77777777">
          <w:pPr>
            <w:jc w:val="center"/>
            <w:rPr>
              <w:smallCaps/>
              <w:color w:val="000080"/>
            </w:rPr>
          </w:pPr>
          <w:r>
            <w:rPr>
              <w:smallCaps/>
              <w:color w:val="000080"/>
            </w:rPr>
            <w:t xml:space="preserve">Elizabeth Maher </w:t>
          </w:r>
          <w:proofErr w:type="spellStart"/>
          <w:r>
            <w:rPr>
              <w:smallCaps/>
              <w:color w:val="000080"/>
            </w:rPr>
            <w:t>Muoio</w:t>
          </w:r>
          <w:proofErr w:type="spellEnd"/>
        </w:p>
        <w:p w:rsidRPr="006359DD" w:rsidR="002D0144" w:rsidP="009A6277" w:rsidRDefault="002D0144" w14:paraId="6AA5513E" w14:textId="77777777">
          <w:pPr>
            <w:jc w:val="center"/>
          </w:pPr>
          <w:r w:rsidRPr="006359DD">
            <w:rPr>
              <w:i/>
              <w:color w:val="000080"/>
            </w:rPr>
            <w:t>State Treasurer</w:t>
          </w:r>
        </w:p>
      </w:tc>
    </w:tr>
    <w:tr w:rsidR="002D0144" w:rsidTr="7548D83E" w14:paraId="7EEC2DFC" w14:textId="77777777">
      <w:trPr>
        <w:trHeight w:val="892"/>
        <w:jc w:val="center"/>
      </w:trPr>
      <w:tc>
        <w:tcPr>
          <w:tcW w:w="2880" w:type="dxa"/>
          <w:tcMar/>
          <w:vAlign w:val="bottom"/>
        </w:tcPr>
        <w:p w:rsidRPr="006359DD" w:rsidR="002D0144" w:rsidP="009A6277" w:rsidRDefault="002D0144" w14:paraId="56556131" w14:textId="77777777">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Pr="006359DD" w:rsidR="002D0144" w:rsidP="009A6277" w:rsidRDefault="002D0144" w14:paraId="61396082" w14:textId="77777777">
          <w:pPr>
            <w:jc w:val="center"/>
          </w:pPr>
          <w:r w:rsidRPr="006359DD">
            <w:rPr>
              <w:i/>
              <w:color w:val="000080"/>
            </w:rPr>
            <w:t>Lt. Governor</w:t>
          </w:r>
        </w:p>
      </w:tc>
      <w:tc>
        <w:tcPr>
          <w:tcW w:w="5760" w:type="dxa"/>
          <w:vMerge/>
          <w:tcMar/>
        </w:tcPr>
        <w:p w:rsidRPr="006359DD" w:rsidR="002D0144" w:rsidP="009A6277" w:rsidRDefault="002D0144" w14:paraId="5AE48A43" w14:textId="77777777">
          <w:pPr>
            <w:tabs>
              <w:tab w:val="center" w:pos="360"/>
              <w:tab w:val="center" w:pos="4680"/>
              <w:tab w:val="center" w:pos="10800"/>
            </w:tabs>
            <w:ind w:left="-1080" w:right="-1080"/>
            <w:jc w:val="center"/>
            <w:rPr>
              <w:smallCaps/>
              <w:color w:val="000080"/>
            </w:rPr>
          </w:pPr>
        </w:p>
      </w:tc>
      <w:tc>
        <w:tcPr>
          <w:tcW w:w="2880" w:type="dxa"/>
          <w:tcMar/>
          <w:vAlign w:val="bottom"/>
        </w:tcPr>
        <w:p w:rsidRPr="006359DD" w:rsidR="002D0144" w:rsidP="009A6277" w:rsidRDefault="002D0144" w14:paraId="51B6DD96" w14:textId="77777777">
          <w:pPr>
            <w:jc w:val="center"/>
            <w:rPr>
              <w:smallCaps/>
              <w:color w:val="000080"/>
            </w:rPr>
          </w:pPr>
          <w:r w:rsidRPr="006359DD">
            <w:rPr>
              <w:smallCaps/>
              <w:color w:val="000080"/>
            </w:rPr>
            <w:t>Maurice A. Griffin</w:t>
          </w:r>
        </w:p>
        <w:p w:rsidRPr="006359DD" w:rsidR="002D0144" w:rsidP="009A6277" w:rsidRDefault="002D0144" w14:paraId="27171F0A" w14:textId="77777777">
          <w:pPr>
            <w:jc w:val="center"/>
          </w:pPr>
          <w:r w:rsidRPr="006359DD">
            <w:rPr>
              <w:i/>
              <w:color w:val="000080"/>
            </w:rPr>
            <w:t>Acting Director</w:t>
          </w:r>
        </w:p>
      </w:tc>
    </w:tr>
    <w:tr w:rsidR="002D0144" w:rsidTr="7548D83E" w14:paraId="10ECF082" w14:textId="77777777">
      <w:trPr>
        <w:jc w:val="center"/>
      </w:trPr>
      <w:tc>
        <w:tcPr>
          <w:tcW w:w="2880" w:type="dxa"/>
          <w:tcMar/>
        </w:tcPr>
        <w:p w:rsidRPr="006359DD" w:rsidR="002D0144" w:rsidP="009A6277" w:rsidRDefault="002D0144" w14:paraId="50F40DEB" w14:textId="77777777"/>
      </w:tc>
      <w:tc>
        <w:tcPr>
          <w:tcW w:w="5760" w:type="dxa"/>
          <w:tcMar/>
        </w:tcPr>
        <w:p w:rsidRPr="00CD2155" w:rsidR="002D0144" w:rsidP="009A6277" w:rsidRDefault="002D0144" w14:paraId="2AC494F3" w14:textId="77777777">
          <w:pPr>
            <w:tabs>
              <w:tab w:val="center" w:pos="360"/>
              <w:tab w:val="center" w:pos="4680"/>
              <w:tab w:val="center" w:pos="10800"/>
            </w:tabs>
            <w:ind w:left="-1080" w:right="-1080"/>
            <w:jc w:val="center"/>
            <w:rPr>
              <w:i/>
              <w:color w:val="000080"/>
            </w:rPr>
          </w:pPr>
          <w:r w:rsidRPr="00CD2155">
            <w:rPr>
              <w:i/>
              <w:color w:val="000080"/>
            </w:rPr>
            <w:t>https://www.njstart.gov</w:t>
          </w:r>
        </w:p>
        <w:p w:rsidRPr="006359DD" w:rsidR="002D0144" w:rsidP="009A6277" w:rsidRDefault="002D0144" w14:paraId="54F9AE05" w14:textId="77777777">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Mar/>
        </w:tcPr>
        <w:p w:rsidRPr="006359DD" w:rsidR="002D0144" w:rsidP="009A6277" w:rsidRDefault="002D0144" w14:paraId="77A52294" w14:textId="77777777"/>
      </w:tc>
    </w:tr>
  </w:tbl>
  <w:p w:rsidR="002D0144" w:rsidP="009A6277" w:rsidRDefault="002D0144" w14:paraId="007DCDA8" w14:textId="77777777">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6F75"/>
    <w:multiLevelType w:val="hybridMultilevel"/>
    <w:tmpl w:val="6EAC34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1D7075"/>
    <w:multiLevelType w:val="hybridMultilevel"/>
    <w:tmpl w:val="8130B2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2118E"/>
    <w:multiLevelType w:val="hybridMultilevel"/>
    <w:tmpl w:val="76F892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617D4B"/>
    <w:multiLevelType w:val="hybridMultilevel"/>
    <w:tmpl w:val="C3FE9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724C87"/>
    <w:multiLevelType w:val="hybridMultilevel"/>
    <w:tmpl w:val="4D367E4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AC526F"/>
    <w:multiLevelType w:val="hybridMultilevel"/>
    <w:tmpl w:val="41DA9C1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225FD0"/>
    <w:multiLevelType w:val="hybridMultilevel"/>
    <w:tmpl w:val="0DE42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963963"/>
    <w:multiLevelType w:val="hybridMultilevel"/>
    <w:tmpl w:val="CE7261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C6672B"/>
    <w:multiLevelType w:val="hybridMultilevel"/>
    <w:tmpl w:val="7E12159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C661CB"/>
    <w:multiLevelType w:val="hybridMultilevel"/>
    <w:tmpl w:val="44443D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65CD5"/>
    <w:multiLevelType w:val="hybridMultilevel"/>
    <w:tmpl w:val="022A633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A012233"/>
    <w:multiLevelType w:val="hybridMultilevel"/>
    <w:tmpl w:val="73A84E04"/>
    <w:lvl w:ilvl="0" w:tplc="04090003">
      <w:start w:val="1"/>
      <w:numFmt w:val="bullet"/>
      <w:lvlText w:val="o"/>
      <w:lvlJc w:val="left"/>
      <w:pPr>
        <w:ind w:left="1800" w:hanging="360"/>
      </w:pPr>
      <w:rPr>
        <w:rFonts w:hint="default" w:ascii="Courier New" w:hAnsi="Courier New" w:cs="Courier New"/>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12" w15:restartNumberingAfterBreak="0">
    <w:nsid w:val="2A8A1B15"/>
    <w:multiLevelType w:val="hybridMultilevel"/>
    <w:tmpl w:val="771293E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CF1666D"/>
    <w:multiLevelType w:val="hybridMultilevel"/>
    <w:tmpl w:val="0004E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5025FF"/>
    <w:multiLevelType w:val="hybridMultilevel"/>
    <w:tmpl w:val="9CAE4014"/>
    <w:lvl w:ilvl="0" w:tplc="A614BC46">
      <w:start w:val="1"/>
      <w:numFmt w:val="upperLetter"/>
      <w:lvlText w:val="%1."/>
      <w:lvlJc w:val="left"/>
      <w:pPr>
        <w:ind w:left="720" w:hanging="360"/>
      </w:pPr>
      <w:rPr>
        <w:rFonts w:hint="default" w:eastAsia="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5A5A42"/>
    <w:multiLevelType w:val="hybridMultilevel"/>
    <w:tmpl w:val="8BB4E3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2F0193"/>
    <w:multiLevelType w:val="hybridMultilevel"/>
    <w:tmpl w:val="2F74BA4A"/>
    <w:lvl w:ilvl="0" w:tplc="3A1C9088">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88772D"/>
    <w:multiLevelType w:val="hybridMultilevel"/>
    <w:tmpl w:val="0102FD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A2449D"/>
    <w:multiLevelType w:val="hybridMultilevel"/>
    <w:tmpl w:val="19E603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003C68"/>
    <w:multiLevelType w:val="hybridMultilevel"/>
    <w:tmpl w:val="708036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82E56"/>
    <w:multiLevelType w:val="hybridMultilevel"/>
    <w:tmpl w:val="B9183B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C42702"/>
    <w:multiLevelType w:val="hybridMultilevel"/>
    <w:tmpl w:val="FA122F7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4412255"/>
    <w:multiLevelType w:val="hybridMultilevel"/>
    <w:tmpl w:val="17C4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B7193C"/>
    <w:multiLevelType w:val="hybridMultilevel"/>
    <w:tmpl w:val="2ECC9F1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765242D"/>
    <w:multiLevelType w:val="hybridMultilevel"/>
    <w:tmpl w:val="E14494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813FCD"/>
    <w:multiLevelType w:val="hybridMultilevel"/>
    <w:tmpl w:val="CD90CB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895A0B"/>
    <w:multiLevelType w:val="hybridMultilevel"/>
    <w:tmpl w:val="3378F7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14321F"/>
    <w:multiLevelType w:val="hybridMultilevel"/>
    <w:tmpl w:val="8F4615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317051"/>
    <w:multiLevelType w:val="hybridMultilevel"/>
    <w:tmpl w:val="9B20A3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755F5"/>
    <w:multiLevelType w:val="hybridMultilevel"/>
    <w:tmpl w:val="0FB4DC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836A30"/>
    <w:multiLevelType w:val="hybridMultilevel"/>
    <w:tmpl w:val="5FC8E3A4"/>
    <w:lvl w:ilvl="0" w:tplc="D174056C">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1" w15:restartNumberingAfterBreak="0">
    <w:nsid w:val="7C2B6122"/>
    <w:multiLevelType w:val="hybridMultilevel"/>
    <w:tmpl w:val="C12E892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E252D59"/>
    <w:multiLevelType w:val="hybridMultilevel"/>
    <w:tmpl w:val="10586A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9"/>
  </w:num>
  <w:num w:numId="3">
    <w:abstractNumId w:val="9"/>
  </w:num>
  <w:num w:numId="4">
    <w:abstractNumId w:val="31"/>
  </w:num>
  <w:num w:numId="5">
    <w:abstractNumId w:val="8"/>
  </w:num>
  <w:num w:numId="6">
    <w:abstractNumId w:val="26"/>
  </w:num>
  <w:num w:numId="7">
    <w:abstractNumId w:val="27"/>
  </w:num>
  <w:num w:numId="8">
    <w:abstractNumId w:val="25"/>
  </w:num>
  <w:num w:numId="9">
    <w:abstractNumId w:val="13"/>
  </w:num>
  <w:num w:numId="10">
    <w:abstractNumId w:val="14"/>
  </w:num>
  <w:num w:numId="11">
    <w:abstractNumId w:val="18"/>
  </w:num>
  <w:num w:numId="12">
    <w:abstractNumId w:val="5"/>
  </w:num>
  <w:num w:numId="13">
    <w:abstractNumId w:val="21"/>
  </w:num>
  <w:num w:numId="14">
    <w:abstractNumId w:val="22"/>
  </w:num>
  <w:num w:numId="15">
    <w:abstractNumId w:val="10"/>
  </w:num>
  <w:num w:numId="16">
    <w:abstractNumId w:val="32"/>
  </w:num>
  <w:num w:numId="17">
    <w:abstractNumId w:val="10"/>
  </w:num>
  <w:num w:numId="18">
    <w:abstractNumId w:val="11"/>
  </w:num>
  <w:num w:numId="19">
    <w:abstractNumId w:val="16"/>
  </w:num>
  <w:num w:numId="20">
    <w:abstractNumId w:val="1"/>
  </w:num>
  <w:num w:numId="21">
    <w:abstractNumId w:val="24"/>
  </w:num>
  <w:num w:numId="22">
    <w:abstractNumId w:val="3"/>
  </w:num>
  <w:num w:numId="23">
    <w:abstractNumId w:val="17"/>
  </w:num>
  <w:num w:numId="24">
    <w:abstractNumId w:val="7"/>
  </w:num>
  <w:num w:numId="25">
    <w:abstractNumId w:val="19"/>
  </w:num>
  <w:num w:numId="26">
    <w:abstractNumId w:val="6"/>
  </w:num>
  <w:num w:numId="27">
    <w:abstractNumId w:val="2"/>
  </w:num>
  <w:num w:numId="28">
    <w:abstractNumId w:val="0"/>
  </w:num>
  <w:num w:numId="29">
    <w:abstractNumId w:val="28"/>
  </w:num>
  <w:num w:numId="30">
    <w:abstractNumId w:val="23"/>
  </w:num>
  <w:num w:numId="31">
    <w:abstractNumId w:val="20"/>
  </w:num>
  <w:num w:numId="32">
    <w:abstractNumId w:val="15"/>
  </w:num>
  <w:num w:numId="33">
    <w:abstractNumId w:val="12"/>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532"/>
    <w:rsid w:val="00001FB7"/>
    <w:rsid w:val="00002954"/>
    <w:rsid w:val="00002B1A"/>
    <w:rsid w:val="0000305A"/>
    <w:rsid w:val="00006C79"/>
    <w:rsid w:val="00016373"/>
    <w:rsid w:val="000179C6"/>
    <w:rsid w:val="00020E90"/>
    <w:rsid w:val="00026910"/>
    <w:rsid w:val="00031092"/>
    <w:rsid w:val="00033DA5"/>
    <w:rsid w:val="000433DB"/>
    <w:rsid w:val="0005266F"/>
    <w:rsid w:val="0006247B"/>
    <w:rsid w:val="000635ED"/>
    <w:rsid w:val="00063694"/>
    <w:rsid w:val="00076033"/>
    <w:rsid w:val="0007749E"/>
    <w:rsid w:val="00082E48"/>
    <w:rsid w:val="00083780"/>
    <w:rsid w:val="00084AFD"/>
    <w:rsid w:val="00093733"/>
    <w:rsid w:val="0009739F"/>
    <w:rsid w:val="000977A3"/>
    <w:rsid w:val="000A3D63"/>
    <w:rsid w:val="000A424F"/>
    <w:rsid w:val="000A447F"/>
    <w:rsid w:val="000A62B6"/>
    <w:rsid w:val="000B0D22"/>
    <w:rsid w:val="000B3113"/>
    <w:rsid w:val="000B41EF"/>
    <w:rsid w:val="000B65D2"/>
    <w:rsid w:val="000C3848"/>
    <w:rsid w:val="000D1E18"/>
    <w:rsid w:val="000D1E3C"/>
    <w:rsid w:val="000D28E7"/>
    <w:rsid w:val="000E28A0"/>
    <w:rsid w:val="000E458F"/>
    <w:rsid w:val="000E70C3"/>
    <w:rsid w:val="000F2F42"/>
    <w:rsid w:val="000F3AAB"/>
    <w:rsid w:val="001024D2"/>
    <w:rsid w:val="0010255F"/>
    <w:rsid w:val="001038F2"/>
    <w:rsid w:val="00103903"/>
    <w:rsid w:val="001047C1"/>
    <w:rsid w:val="00104FD4"/>
    <w:rsid w:val="00115691"/>
    <w:rsid w:val="00134B3A"/>
    <w:rsid w:val="00134CEC"/>
    <w:rsid w:val="001353E1"/>
    <w:rsid w:val="001371E3"/>
    <w:rsid w:val="0014074A"/>
    <w:rsid w:val="001432F5"/>
    <w:rsid w:val="00146958"/>
    <w:rsid w:val="00153261"/>
    <w:rsid w:val="00156574"/>
    <w:rsid w:val="00167729"/>
    <w:rsid w:val="00171F3D"/>
    <w:rsid w:val="00175E46"/>
    <w:rsid w:val="0018189F"/>
    <w:rsid w:val="00182317"/>
    <w:rsid w:val="001842AC"/>
    <w:rsid w:val="00187ECA"/>
    <w:rsid w:val="0019665D"/>
    <w:rsid w:val="001A59E7"/>
    <w:rsid w:val="001A6128"/>
    <w:rsid w:val="001B1FDF"/>
    <w:rsid w:val="001B423A"/>
    <w:rsid w:val="001C05CC"/>
    <w:rsid w:val="001C2075"/>
    <w:rsid w:val="001D1D8A"/>
    <w:rsid w:val="001D3A23"/>
    <w:rsid w:val="001D408D"/>
    <w:rsid w:val="001D7315"/>
    <w:rsid w:val="001D7DBD"/>
    <w:rsid w:val="001E1349"/>
    <w:rsid w:val="001E159A"/>
    <w:rsid w:val="001F218C"/>
    <w:rsid w:val="001F2622"/>
    <w:rsid w:val="001F74FF"/>
    <w:rsid w:val="001F7E5A"/>
    <w:rsid w:val="002001E7"/>
    <w:rsid w:val="00200664"/>
    <w:rsid w:val="00205126"/>
    <w:rsid w:val="002066BA"/>
    <w:rsid w:val="00210C1F"/>
    <w:rsid w:val="002175FA"/>
    <w:rsid w:val="002261AB"/>
    <w:rsid w:val="002308E2"/>
    <w:rsid w:val="00241778"/>
    <w:rsid w:val="002433DA"/>
    <w:rsid w:val="00251FEB"/>
    <w:rsid w:val="00252D3E"/>
    <w:rsid w:val="00262540"/>
    <w:rsid w:val="00267CD6"/>
    <w:rsid w:val="0027010C"/>
    <w:rsid w:val="0027321B"/>
    <w:rsid w:val="00274B8A"/>
    <w:rsid w:val="00277004"/>
    <w:rsid w:val="0028256D"/>
    <w:rsid w:val="00292E8D"/>
    <w:rsid w:val="002A0478"/>
    <w:rsid w:val="002A2AD4"/>
    <w:rsid w:val="002A3220"/>
    <w:rsid w:val="002A5F46"/>
    <w:rsid w:val="002B6B74"/>
    <w:rsid w:val="002C0A4D"/>
    <w:rsid w:val="002C1B52"/>
    <w:rsid w:val="002C1D66"/>
    <w:rsid w:val="002C1EC2"/>
    <w:rsid w:val="002C2BA0"/>
    <w:rsid w:val="002C341C"/>
    <w:rsid w:val="002C3AB1"/>
    <w:rsid w:val="002C64D3"/>
    <w:rsid w:val="002C7B72"/>
    <w:rsid w:val="002D0144"/>
    <w:rsid w:val="002D3301"/>
    <w:rsid w:val="002D41DA"/>
    <w:rsid w:val="002D561F"/>
    <w:rsid w:val="002D7BD8"/>
    <w:rsid w:val="002E3E00"/>
    <w:rsid w:val="002E43B4"/>
    <w:rsid w:val="002F058C"/>
    <w:rsid w:val="002F3747"/>
    <w:rsid w:val="00300A48"/>
    <w:rsid w:val="00302B22"/>
    <w:rsid w:val="003110AB"/>
    <w:rsid w:val="00314283"/>
    <w:rsid w:val="00316273"/>
    <w:rsid w:val="00323FF6"/>
    <w:rsid w:val="00327FE3"/>
    <w:rsid w:val="00330FD8"/>
    <w:rsid w:val="00331142"/>
    <w:rsid w:val="00332376"/>
    <w:rsid w:val="00334853"/>
    <w:rsid w:val="00334901"/>
    <w:rsid w:val="0034238B"/>
    <w:rsid w:val="0034278E"/>
    <w:rsid w:val="00345C34"/>
    <w:rsid w:val="00351A3B"/>
    <w:rsid w:val="003613CA"/>
    <w:rsid w:val="003635D1"/>
    <w:rsid w:val="00365AE5"/>
    <w:rsid w:val="003668E1"/>
    <w:rsid w:val="003747ED"/>
    <w:rsid w:val="0038559F"/>
    <w:rsid w:val="00385CFE"/>
    <w:rsid w:val="003921C1"/>
    <w:rsid w:val="003A0193"/>
    <w:rsid w:val="003A4A54"/>
    <w:rsid w:val="003A5E8F"/>
    <w:rsid w:val="003A6213"/>
    <w:rsid w:val="003B07AC"/>
    <w:rsid w:val="003B0D08"/>
    <w:rsid w:val="003C07D7"/>
    <w:rsid w:val="003C346D"/>
    <w:rsid w:val="003C5D9C"/>
    <w:rsid w:val="003C5E07"/>
    <w:rsid w:val="003C71AA"/>
    <w:rsid w:val="003D0F3F"/>
    <w:rsid w:val="003D14BA"/>
    <w:rsid w:val="003D6D9A"/>
    <w:rsid w:val="003D7216"/>
    <w:rsid w:val="003E341D"/>
    <w:rsid w:val="003F25DB"/>
    <w:rsid w:val="003F416C"/>
    <w:rsid w:val="0040515B"/>
    <w:rsid w:val="0040795C"/>
    <w:rsid w:val="004145DB"/>
    <w:rsid w:val="00422B25"/>
    <w:rsid w:val="00423785"/>
    <w:rsid w:val="00423D11"/>
    <w:rsid w:val="00427013"/>
    <w:rsid w:val="0042726D"/>
    <w:rsid w:val="00433D2A"/>
    <w:rsid w:val="00434A19"/>
    <w:rsid w:val="00443226"/>
    <w:rsid w:val="004453F8"/>
    <w:rsid w:val="00447A3D"/>
    <w:rsid w:val="00455907"/>
    <w:rsid w:val="0046309C"/>
    <w:rsid w:val="00467FC3"/>
    <w:rsid w:val="00472B6C"/>
    <w:rsid w:val="00475AFD"/>
    <w:rsid w:val="004772FD"/>
    <w:rsid w:val="0048482B"/>
    <w:rsid w:val="00485042"/>
    <w:rsid w:val="00485B13"/>
    <w:rsid w:val="00492316"/>
    <w:rsid w:val="0049403D"/>
    <w:rsid w:val="00497B32"/>
    <w:rsid w:val="004A3F64"/>
    <w:rsid w:val="004B457D"/>
    <w:rsid w:val="004B6439"/>
    <w:rsid w:val="004C50C4"/>
    <w:rsid w:val="004D541C"/>
    <w:rsid w:val="004D7304"/>
    <w:rsid w:val="004E1872"/>
    <w:rsid w:val="004E2D70"/>
    <w:rsid w:val="004E4C5E"/>
    <w:rsid w:val="004E6864"/>
    <w:rsid w:val="004F10B4"/>
    <w:rsid w:val="004F5716"/>
    <w:rsid w:val="004F5A5C"/>
    <w:rsid w:val="00510A6B"/>
    <w:rsid w:val="00510B4D"/>
    <w:rsid w:val="00515DA6"/>
    <w:rsid w:val="00521442"/>
    <w:rsid w:val="00521E0C"/>
    <w:rsid w:val="00530571"/>
    <w:rsid w:val="005325F0"/>
    <w:rsid w:val="005355E5"/>
    <w:rsid w:val="0053718C"/>
    <w:rsid w:val="00542E3B"/>
    <w:rsid w:val="00543859"/>
    <w:rsid w:val="00557F1C"/>
    <w:rsid w:val="00563187"/>
    <w:rsid w:val="0056370F"/>
    <w:rsid w:val="005652C8"/>
    <w:rsid w:val="0057453F"/>
    <w:rsid w:val="00574660"/>
    <w:rsid w:val="00574AEC"/>
    <w:rsid w:val="005760F1"/>
    <w:rsid w:val="00580137"/>
    <w:rsid w:val="005806AC"/>
    <w:rsid w:val="005922FB"/>
    <w:rsid w:val="00594435"/>
    <w:rsid w:val="00594549"/>
    <w:rsid w:val="00594CF0"/>
    <w:rsid w:val="00597496"/>
    <w:rsid w:val="005A183A"/>
    <w:rsid w:val="005A5C4F"/>
    <w:rsid w:val="005A5D2C"/>
    <w:rsid w:val="005B756F"/>
    <w:rsid w:val="005C04CF"/>
    <w:rsid w:val="005C3A1E"/>
    <w:rsid w:val="005C45B5"/>
    <w:rsid w:val="005D502D"/>
    <w:rsid w:val="005E14F6"/>
    <w:rsid w:val="005E357A"/>
    <w:rsid w:val="005E75F8"/>
    <w:rsid w:val="005F7222"/>
    <w:rsid w:val="005F7524"/>
    <w:rsid w:val="00601AAB"/>
    <w:rsid w:val="00605298"/>
    <w:rsid w:val="006052CA"/>
    <w:rsid w:val="006061D9"/>
    <w:rsid w:val="00612842"/>
    <w:rsid w:val="00612FC0"/>
    <w:rsid w:val="00613059"/>
    <w:rsid w:val="0061498B"/>
    <w:rsid w:val="00616BFE"/>
    <w:rsid w:val="0062426D"/>
    <w:rsid w:val="00627EC6"/>
    <w:rsid w:val="006301DB"/>
    <w:rsid w:val="006407A6"/>
    <w:rsid w:val="006473A3"/>
    <w:rsid w:val="00655DA1"/>
    <w:rsid w:val="00662273"/>
    <w:rsid w:val="006649FD"/>
    <w:rsid w:val="00671209"/>
    <w:rsid w:val="006721D9"/>
    <w:rsid w:val="00673E29"/>
    <w:rsid w:val="00676BCC"/>
    <w:rsid w:val="006823F2"/>
    <w:rsid w:val="006902A2"/>
    <w:rsid w:val="00696E6B"/>
    <w:rsid w:val="00697731"/>
    <w:rsid w:val="006A0770"/>
    <w:rsid w:val="006A283A"/>
    <w:rsid w:val="006A2EDC"/>
    <w:rsid w:val="006B2496"/>
    <w:rsid w:val="006B2CA5"/>
    <w:rsid w:val="006B3326"/>
    <w:rsid w:val="006B4D96"/>
    <w:rsid w:val="006B5925"/>
    <w:rsid w:val="006B7572"/>
    <w:rsid w:val="006C49DF"/>
    <w:rsid w:val="006C560A"/>
    <w:rsid w:val="006D0B58"/>
    <w:rsid w:val="006D2DE8"/>
    <w:rsid w:val="006D36C4"/>
    <w:rsid w:val="006E2958"/>
    <w:rsid w:val="006E3572"/>
    <w:rsid w:val="006E6811"/>
    <w:rsid w:val="006F3D44"/>
    <w:rsid w:val="006F736C"/>
    <w:rsid w:val="0070466A"/>
    <w:rsid w:val="00710843"/>
    <w:rsid w:val="00713CAF"/>
    <w:rsid w:val="00717EF7"/>
    <w:rsid w:val="00723EF9"/>
    <w:rsid w:val="0072648F"/>
    <w:rsid w:val="007328D7"/>
    <w:rsid w:val="00732C48"/>
    <w:rsid w:val="007428E7"/>
    <w:rsid w:val="007441A1"/>
    <w:rsid w:val="00745C28"/>
    <w:rsid w:val="00747EB7"/>
    <w:rsid w:val="007507DF"/>
    <w:rsid w:val="00756E97"/>
    <w:rsid w:val="0076124E"/>
    <w:rsid w:val="007629BD"/>
    <w:rsid w:val="00764EA8"/>
    <w:rsid w:val="007730DD"/>
    <w:rsid w:val="0077555C"/>
    <w:rsid w:val="00775A6D"/>
    <w:rsid w:val="0079087A"/>
    <w:rsid w:val="00791BCE"/>
    <w:rsid w:val="00791D85"/>
    <w:rsid w:val="00791E0C"/>
    <w:rsid w:val="00792633"/>
    <w:rsid w:val="007944BC"/>
    <w:rsid w:val="00794AA1"/>
    <w:rsid w:val="007950C5"/>
    <w:rsid w:val="00795EB2"/>
    <w:rsid w:val="00796730"/>
    <w:rsid w:val="007A13D3"/>
    <w:rsid w:val="007A1C88"/>
    <w:rsid w:val="007A3430"/>
    <w:rsid w:val="007A3C96"/>
    <w:rsid w:val="007B17A2"/>
    <w:rsid w:val="007B1833"/>
    <w:rsid w:val="007B38EB"/>
    <w:rsid w:val="007B6532"/>
    <w:rsid w:val="007B7055"/>
    <w:rsid w:val="007C05A8"/>
    <w:rsid w:val="007C2239"/>
    <w:rsid w:val="007C4519"/>
    <w:rsid w:val="007C454E"/>
    <w:rsid w:val="007C5A0E"/>
    <w:rsid w:val="007C6E07"/>
    <w:rsid w:val="007D3D46"/>
    <w:rsid w:val="007E242E"/>
    <w:rsid w:val="007E2D51"/>
    <w:rsid w:val="007E6B0C"/>
    <w:rsid w:val="007F2984"/>
    <w:rsid w:val="0080373C"/>
    <w:rsid w:val="008045DB"/>
    <w:rsid w:val="00806FED"/>
    <w:rsid w:val="00816183"/>
    <w:rsid w:val="00825620"/>
    <w:rsid w:val="00825B5D"/>
    <w:rsid w:val="00825DEE"/>
    <w:rsid w:val="00835DD9"/>
    <w:rsid w:val="008405CD"/>
    <w:rsid w:val="00844769"/>
    <w:rsid w:val="00844C58"/>
    <w:rsid w:val="00846036"/>
    <w:rsid w:val="0086328D"/>
    <w:rsid w:val="00863398"/>
    <w:rsid w:val="0086552F"/>
    <w:rsid w:val="00866679"/>
    <w:rsid w:val="00866DCD"/>
    <w:rsid w:val="00867DDE"/>
    <w:rsid w:val="00872420"/>
    <w:rsid w:val="00880163"/>
    <w:rsid w:val="00882C88"/>
    <w:rsid w:val="00882CD3"/>
    <w:rsid w:val="00883E5A"/>
    <w:rsid w:val="008924A5"/>
    <w:rsid w:val="00893451"/>
    <w:rsid w:val="008958F3"/>
    <w:rsid w:val="008974F9"/>
    <w:rsid w:val="008A10E7"/>
    <w:rsid w:val="008A70C6"/>
    <w:rsid w:val="008B0A01"/>
    <w:rsid w:val="008B0F04"/>
    <w:rsid w:val="008B1BAA"/>
    <w:rsid w:val="008B6154"/>
    <w:rsid w:val="008B6A02"/>
    <w:rsid w:val="008C07E7"/>
    <w:rsid w:val="008C2950"/>
    <w:rsid w:val="008C6D61"/>
    <w:rsid w:val="008C6E47"/>
    <w:rsid w:val="008C79E1"/>
    <w:rsid w:val="008D4176"/>
    <w:rsid w:val="008D666D"/>
    <w:rsid w:val="008D66E5"/>
    <w:rsid w:val="008E1394"/>
    <w:rsid w:val="008E3079"/>
    <w:rsid w:val="008F5EC0"/>
    <w:rsid w:val="008F6494"/>
    <w:rsid w:val="008F7E95"/>
    <w:rsid w:val="0090050C"/>
    <w:rsid w:val="00906083"/>
    <w:rsid w:val="00910727"/>
    <w:rsid w:val="00915361"/>
    <w:rsid w:val="00915FE5"/>
    <w:rsid w:val="00924DC4"/>
    <w:rsid w:val="00926A6B"/>
    <w:rsid w:val="00932E3D"/>
    <w:rsid w:val="00936C71"/>
    <w:rsid w:val="00945136"/>
    <w:rsid w:val="00945718"/>
    <w:rsid w:val="00955DF0"/>
    <w:rsid w:val="00957686"/>
    <w:rsid w:val="00962356"/>
    <w:rsid w:val="00964B57"/>
    <w:rsid w:val="00966912"/>
    <w:rsid w:val="0097573D"/>
    <w:rsid w:val="00982A1A"/>
    <w:rsid w:val="00983665"/>
    <w:rsid w:val="00984DB8"/>
    <w:rsid w:val="00993758"/>
    <w:rsid w:val="009A0C1C"/>
    <w:rsid w:val="009A2E12"/>
    <w:rsid w:val="009A40FD"/>
    <w:rsid w:val="009A6277"/>
    <w:rsid w:val="009B07A3"/>
    <w:rsid w:val="009B27C8"/>
    <w:rsid w:val="009B457D"/>
    <w:rsid w:val="009B5712"/>
    <w:rsid w:val="009C4413"/>
    <w:rsid w:val="009D19BE"/>
    <w:rsid w:val="009D2B9D"/>
    <w:rsid w:val="009D4517"/>
    <w:rsid w:val="009D56DE"/>
    <w:rsid w:val="009E303B"/>
    <w:rsid w:val="009E3B0A"/>
    <w:rsid w:val="009E72F0"/>
    <w:rsid w:val="009E7E36"/>
    <w:rsid w:val="009F2A89"/>
    <w:rsid w:val="00A00FF7"/>
    <w:rsid w:val="00A01AE5"/>
    <w:rsid w:val="00A01E01"/>
    <w:rsid w:val="00A030C5"/>
    <w:rsid w:val="00A04626"/>
    <w:rsid w:val="00A05E84"/>
    <w:rsid w:val="00A07452"/>
    <w:rsid w:val="00A11ECA"/>
    <w:rsid w:val="00A14E4E"/>
    <w:rsid w:val="00A14F41"/>
    <w:rsid w:val="00A205D9"/>
    <w:rsid w:val="00A225C8"/>
    <w:rsid w:val="00A25252"/>
    <w:rsid w:val="00A2684C"/>
    <w:rsid w:val="00A31BFE"/>
    <w:rsid w:val="00A412FE"/>
    <w:rsid w:val="00A42CF3"/>
    <w:rsid w:val="00A44635"/>
    <w:rsid w:val="00A47932"/>
    <w:rsid w:val="00A549AC"/>
    <w:rsid w:val="00A56781"/>
    <w:rsid w:val="00A57643"/>
    <w:rsid w:val="00A65E08"/>
    <w:rsid w:val="00A71794"/>
    <w:rsid w:val="00A7449D"/>
    <w:rsid w:val="00A9355D"/>
    <w:rsid w:val="00A94064"/>
    <w:rsid w:val="00A96560"/>
    <w:rsid w:val="00AA0476"/>
    <w:rsid w:val="00AA1094"/>
    <w:rsid w:val="00AA4BA0"/>
    <w:rsid w:val="00AA6A71"/>
    <w:rsid w:val="00AC01DC"/>
    <w:rsid w:val="00AC0849"/>
    <w:rsid w:val="00AD0524"/>
    <w:rsid w:val="00AD5467"/>
    <w:rsid w:val="00AF036F"/>
    <w:rsid w:val="00AF218C"/>
    <w:rsid w:val="00AF2E89"/>
    <w:rsid w:val="00AF31DD"/>
    <w:rsid w:val="00AF3FCE"/>
    <w:rsid w:val="00AF74CA"/>
    <w:rsid w:val="00B010B7"/>
    <w:rsid w:val="00B01748"/>
    <w:rsid w:val="00B04FA1"/>
    <w:rsid w:val="00B23102"/>
    <w:rsid w:val="00B25BB8"/>
    <w:rsid w:val="00B32866"/>
    <w:rsid w:val="00B33F0D"/>
    <w:rsid w:val="00B36117"/>
    <w:rsid w:val="00B36C84"/>
    <w:rsid w:val="00B377A6"/>
    <w:rsid w:val="00B447D1"/>
    <w:rsid w:val="00B47E83"/>
    <w:rsid w:val="00B51894"/>
    <w:rsid w:val="00B52044"/>
    <w:rsid w:val="00B54287"/>
    <w:rsid w:val="00B57F2C"/>
    <w:rsid w:val="00B6318A"/>
    <w:rsid w:val="00B648E8"/>
    <w:rsid w:val="00B70BF5"/>
    <w:rsid w:val="00B71D71"/>
    <w:rsid w:val="00B74154"/>
    <w:rsid w:val="00B7689A"/>
    <w:rsid w:val="00B80B16"/>
    <w:rsid w:val="00B8166F"/>
    <w:rsid w:val="00B817C0"/>
    <w:rsid w:val="00B87CD8"/>
    <w:rsid w:val="00B905F4"/>
    <w:rsid w:val="00B92A67"/>
    <w:rsid w:val="00B93A9D"/>
    <w:rsid w:val="00B950A6"/>
    <w:rsid w:val="00B96276"/>
    <w:rsid w:val="00B964D9"/>
    <w:rsid w:val="00B971DC"/>
    <w:rsid w:val="00B97470"/>
    <w:rsid w:val="00BA4FFB"/>
    <w:rsid w:val="00BB2138"/>
    <w:rsid w:val="00BB4653"/>
    <w:rsid w:val="00BB4A87"/>
    <w:rsid w:val="00BB4AF4"/>
    <w:rsid w:val="00BB4DBE"/>
    <w:rsid w:val="00BC19F6"/>
    <w:rsid w:val="00BC40AE"/>
    <w:rsid w:val="00BD739C"/>
    <w:rsid w:val="00BE0C05"/>
    <w:rsid w:val="00BF1228"/>
    <w:rsid w:val="00BF220E"/>
    <w:rsid w:val="00BF2869"/>
    <w:rsid w:val="00BF2A10"/>
    <w:rsid w:val="00BF7F22"/>
    <w:rsid w:val="00C012CA"/>
    <w:rsid w:val="00C14E48"/>
    <w:rsid w:val="00C15C1F"/>
    <w:rsid w:val="00C21C19"/>
    <w:rsid w:val="00C254B3"/>
    <w:rsid w:val="00C257DE"/>
    <w:rsid w:val="00C31241"/>
    <w:rsid w:val="00C358E0"/>
    <w:rsid w:val="00C40ECB"/>
    <w:rsid w:val="00C521B9"/>
    <w:rsid w:val="00C54FF4"/>
    <w:rsid w:val="00C57BE7"/>
    <w:rsid w:val="00C600F4"/>
    <w:rsid w:val="00C610BB"/>
    <w:rsid w:val="00C6492B"/>
    <w:rsid w:val="00C66F2F"/>
    <w:rsid w:val="00C73EE6"/>
    <w:rsid w:val="00C75974"/>
    <w:rsid w:val="00C803DF"/>
    <w:rsid w:val="00C81DA9"/>
    <w:rsid w:val="00C922AE"/>
    <w:rsid w:val="00C93FEE"/>
    <w:rsid w:val="00C972E4"/>
    <w:rsid w:val="00CA3DB9"/>
    <w:rsid w:val="00CA4814"/>
    <w:rsid w:val="00CB1861"/>
    <w:rsid w:val="00CB62F6"/>
    <w:rsid w:val="00CC166B"/>
    <w:rsid w:val="00CC5715"/>
    <w:rsid w:val="00CD2279"/>
    <w:rsid w:val="00CE2C5D"/>
    <w:rsid w:val="00CE734C"/>
    <w:rsid w:val="00CE7F8E"/>
    <w:rsid w:val="00CF3D97"/>
    <w:rsid w:val="00CF58F3"/>
    <w:rsid w:val="00CF7AA3"/>
    <w:rsid w:val="00D03069"/>
    <w:rsid w:val="00D05E0D"/>
    <w:rsid w:val="00D06297"/>
    <w:rsid w:val="00D22AB3"/>
    <w:rsid w:val="00D25371"/>
    <w:rsid w:val="00D26392"/>
    <w:rsid w:val="00D34291"/>
    <w:rsid w:val="00D36D70"/>
    <w:rsid w:val="00D465A6"/>
    <w:rsid w:val="00D47C52"/>
    <w:rsid w:val="00D512B6"/>
    <w:rsid w:val="00D534C8"/>
    <w:rsid w:val="00D560C6"/>
    <w:rsid w:val="00D57186"/>
    <w:rsid w:val="00D71305"/>
    <w:rsid w:val="00D756A8"/>
    <w:rsid w:val="00D77AA6"/>
    <w:rsid w:val="00D80E2C"/>
    <w:rsid w:val="00D80E9E"/>
    <w:rsid w:val="00D85D1C"/>
    <w:rsid w:val="00D87065"/>
    <w:rsid w:val="00DA4148"/>
    <w:rsid w:val="00DA7191"/>
    <w:rsid w:val="00DA7B9C"/>
    <w:rsid w:val="00DB0A74"/>
    <w:rsid w:val="00DB301C"/>
    <w:rsid w:val="00DB483C"/>
    <w:rsid w:val="00DB6446"/>
    <w:rsid w:val="00DC1A77"/>
    <w:rsid w:val="00DC5734"/>
    <w:rsid w:val="00DC5E01"/>
    <w:rsid w:val="00DD0C3B"/>
    <w:rsid w:val="00DD4CB1"/>
    <w:rsid w:val="00DD578F"/>
    <w:rsid w:val="00DF034E"/>
    <w:rsid w:val="00DF130D"/>
    <w:rsid w:val="00DF7AA8"/>
    <w:rsid w:val="00E006F5"/>
    <w:rsid w:val="00E0663B"/>
    <w:rsid w:val="00E07299"/>
    <w:rsid w:val="00E132FA"/>
    <w:rsid w:val="00E15991"/>
    <w:rsid w:val="00E169C4"/>
    <w:rsid w:val="00E22DDA"/>
    <w:rsid w:val="00E253E6"/>
    <w:rsid w:val="00E25488"/>
    <w:rsid w:val="00E267B0"/>
    <w:rsid w:val="00E27A8E"/>
    <w:rsid w:val="00E330F2"/>
    <w:rsid w:val="00E37413"/>
    <w:rsid w:val="00E455C7"/>
    <w:rsid w:val="00E47986"/>
    <w:rsid w:val="00E50C71"/>
    <w:rsid w:val="00E5304E"/>
    <w:rsid w:val="00E541D1"/>
    <w:rsid w:val="00E56415"/>
    <w:rsid w:val="00E6023C"/>
    <w:rsid w:val="00E61DF1"/>
    <w:rsid w:val="00E6470B"/>
    <w:rsid w:val="00E65D80"/>
    <w:rsid w:val="00E70347"/>
    <w:rsid w:val="00E710DB"/>
    <w:rsid w:val="00E716C1"/>
    <w:rsid w:val="00E72910"/>
    <w:rsid w:val="00E72B99"/>
    <w:rsid w:val="00E75FE1"/>
    <w:rsid w:val="00E76430"/>
    <w:rsid w:val="00E833C1"/>
    <w:rsid w:val="00E8349F"/>
    <w:rsid w:val="00E83DCA"/>
    <w:rsid w:val="00E86020"/>
    <w:rsid w:val="00E9538E"/>
    <w:rsid w:val="00E96EEE"/>
    <w:rsid w:val="00E97469"/>
    <w:rsid w:val="00EB24DE"/>
    <w:rsid w:val="00EB3A99"/>
    <w:rsid w:val="00EC5934"/>
    <w:rsid w:val="00EC59F3"/>
    <w:rsid w:val="00EC5C6D"/>
    <w:rsid w:val="00EC5EE7"/>
    <w:rsid w:val="00EC6ECA"/>
    <w:rsid w:val="00ED222F"/>
    <w:rsid w:val="00ED3A07"/>
    <w:rsid w:val="00ED519D"/>
    <w:rsid w:val="00EE2B13"/>
    <w:rsid w:val="00EE6FBD"/>
    <w:rsid w:val="00EF0710"/>
    <w:rsid w:val="00EF673F"/>
    <w:rsid w:val="00F00C43"/>
    <w:rsid w:val="00F07D5E"/>
    <w:rsid w:val="00F10520"/>
    <w:rsid w:val="00F12E1A"/>
    <w:rsid w:val="00F14400"/>
    <w:rsid w:val="00F231FD"/>
    <w:rsid w:val="00F27D13"/>
    <w:rsid w:val="00F428D5"/>
    <w:rsid w:val="00F477FA"/>
    <w:rsid w:val="00F47E29"/>
    <w:rsid w:val="00F50F5C"/>
    <w:rsid w:val="00F516E6"/>
    <w:rsid w:val="00F5301B"/>
    <w:rsid w:val="00F54B21"/>
    <w:rsid w:val="00F56831"/>
    <w:rsid w:val="00F57680"/>
    <w:rsid w:val="00F601F1"/>
    <w:rsid w:val="00F6414B"/>
    <w:rsid w:val="00F6768D"/>
    <w:rsid w:val="00F763B6"/>
    <w:rsid w:val="00F77B8A"/>
    <w:rsid w:val="00F83269"/>
    <w:rsid w:val="00F857D6"/>
    <w:rsid w:val="00F869F3"/>
    <w:rsid w:val="00F8731D"/>
    <w:rsid w:val="00F8762A"/>
    <w:rsid w:val="00F94112"/>
    <w:rsid w:val="00F96FB9"/>
    <w:rsid w:val="00F97BEB"/>
    <w:rsid w:val="00FA103B"/>
    <w:rsid w:val="00FA3095"/>
    <w:rsid w:val="00FA749D"/>
    <w:rsid w:val="00FB2243"/>
    <w:rsid w:val="00FB36DD"/>
    <w:rsid w:val="00FC45A6"/>
    <w:rsid w:val="00FC783F"/>
    <w:rsid w:val="00FD0B90"/>
    <w:rsid w:val="00FD25C0"/>
    <w:rsid w:val="00FE06BB"/>
    <w:rsid w:val="00FE43FD"/>
    <w:rsid w:val="00FE5B8A"/>
    <w:rsid w:val="00FF635F"/>
    <w:rsid w:val="00FF6646"/>
    <w:rsid w:val="00FF6D6F"/>
    <w:rsid w:val="01C0A6FB"/>
    <w:rsid w:val="01CF210A"/>
    <w:rsid w:val="022879FD"/>
    <w:rsid w:val="02484EAF"/>
    <w:rsid w:val="0311AC30"/>
    <w:rsid w:val="032D7A05"/>
    <w:rsid w:val="035E9526"/>
    <w:rsid w:val="037637F5"/>
    <w:rsid w:val="03C6914B"/>
    <w:rsid w:val="055B5E3C"/>
    <w:rsid w:val="05B9E7FE"/>
    <w:rsid w:val="05F5CEA0"/>
    <w:rsid w:val="06A73B06"/>
    <w:rsid w:val="06B6A76E"/>
    <w:rsid w:val="0704D89B"/>
    <w:rsid w:val="086500E1"/>
    <w:rsid w:val="08EE4A67"/>
    <w:rsid w:val="09676CE7"/>
    <w:rsid w:val="099490C8"/>
    <w:rsid w:val="09CCF683"/>
    <w:rsid w:val="0A1408D3"/>
    <w:rsid w:val="0A3D4AB2"/>
    <w:rsid w:val="0A4A6ACC"/>
    <w:rsid w:val="0BBC10A5"/>
    <w:rsid w:val="0BD64AAF"/>
    <w:rsid w:val="0C6197B8"/>
    <w:rsid w:val="0C8395D4"/>
    <w:rsid w:val="0D9DE072"/>
    <w:rsid w:val="0DD4A9E4"/>
    <w:rsid w:val="0DE8AF70"/>
    <w:rsid w:val="0E371F0C"/>
    <w:rsid w:val="0E6BAEC3"/>
    <w:rsid w:val="0F27E018"/>
    <w:rsid w:val="0F3165A6"/>
    <w:rsid w:val="0F3C29C3"/>
    <w:rsid w:val="104021F6"/>
    <w:rsid w:val="112032F9"/>
    <w:rsid w:val="11B028E3"/>
    <w:rsid w:val="12B0FD07"/>
    <w:rsid w:val="130ACA5B"/>
    <w:rsid w:val="1377AD53"/>
    <w:rsid w:val="138BB1E5"/>
    <w:rsid w:val="13E30B4C"/>
    <w:rsid w:val="14648EF6"/>
    <w:rsid w:val="14AC689F"/>
    <w:rsid w:val="1528099E"/>
    <w:rsid w:val="1530167F"/>
    <w:rsid w:val="164561B6"/>
    <w:rsid w:val="1757C1DE"/>
    <w:rsid w:val="1758D6DA"/>
    <w:rsid w:val="17E75531"/>
    <w:rsid w:val="1899D0DB"/>
    <w:rsid w:val="18C5ED90"/>
    <w:rsid w:val="19B786D9"/>
    <w:rsid w:val="19DC452E"/>
    <w:rsid w:val="1A73930C"/>
    <w:rsid w:val="1B6008F2"/>
    <w:rsid w:val="1BC5F904"/>
    <w:rsid w:val="1CE5DEB3"/>
    <w:rsid w:val="1D220007"/>
    <w:rsid w:val="1DAAF739"/>
    <w:rsid w:val="1DCB0F4B"/>
    <w:rsid w:val="1E18190D"/>
    <w:rsid w:val="1E60C2A2"/>
    <w:rsid w:val="1EB448D5"/>
    <w:rsid w:val="1EC9B6BD"/>
    <w:rsid w:val="1FD674A8"/>
    <w:rsid w:val="1FDE109A"/>
    <w:rsid w:val="1FF39AAC"/>
    <w:rsid w:val="205BA749"/>
    <w:rsid w:val="2212BC14"/>
    <w:rsid w:val="2250CDEF"/>
    <w:rsid w:val="22AFAEBC"/>
    <w:rsid w:val="23C9EB20"/>
    <w:rsid w:val="23D5A26A"/>
    <w:rsid w:val="24C3AB0C"/>
    <w:rsid w:val="24CEFF85"/>
    <w:rsid w:val="2542E506"/>
    <w:rsid w:val="2544ABB1"/>
    <w:rsid w:val="25F88092"/>
    <w:rsid w:val="260EE42B"/>
    <w:rsid w:val="26BD301A"/>
    <w:rsid w:val="27046CC3"/>
    <w:rsid w:val="27723C04"/>
    <w:rsid w:val="288DC797"/>
    <w:rsid w:val="28CEC141"/>
    <w:rsid w:val="29058261"/>
    <w:rsid w:val="295C38E8"/>
    <w:rsid w:val="29688283"/>
    <w:rsid w:val="29B273CC"/>
    <w:rsid w:val="2A3F25C6"/>
    <w:rsid w:val="2A49C108"/>
    <w:rsid w:val="2A903725"/>
    <w:rsid w:val="2ABF5F1C"/>
    <w:rsid w:val="2ABF8E4E"/>
    <w:rsid w:val="2B319566"/>
    <w:rsid w:val="2BA1A8C7"/>
    <w:rsid w:val="2BF3C1E5"/>
    <w:rsid w:val="2C704CB5"/>
    <w:rsid w:val="2C90F25E"/>
    <w:rsid w:val="2CB64162"/>
    <w:rsid w:val="2CCCD033"/>
    <w:rsid w:val="2CEB6124"/>
    <w:rsid w:val="2D101E7D"/>
    <w:rsid w:val="2D35CD0E"/>
    <w:rsid w:val="2D4E30E0"/>
    <w:rsid w:val="2D5EB2FD"/>
    <w:rsid w:val="2DEA5BC1"/>
    <w:rsid w:val="2E1A41C1"/>
    <w:rsid w:val="2E3EB243"/>
    <w:rsid w:val="2E6B8405"/>
    <w:rsid w:val="2EA0BE93"/>
    <w:rsid w:val="2ED33F1E"/>
    <w:rsid w:val="2EFE9E67"/>
    <w:rsid w:val="2F65CF96"/>
    <w:rsid w:val="2F712574"/>
    <w:rsid w:val="2F9A6C57"/>
    <w:rsid w:val="2FEEF126"/>
    <w:rsid w:val="3096E30D"/>
    <w:rsid w:val="30D47E76"/>
    <w:rsid w:val="30EA595C"/>
    <w:rsid w:val="3112BAD4"/>
    <w:rsid w:val="31354A0D"/>
    <w:rsid w:val="31795AA0"/>
    <w:rsid w:val="3202CCB2"/>
    <w:rsid w:val="32919CB5"/>
    <w:rsid w:val="32A3CBED"/>
    <w:rsid w:val="33393899"/>
    <w:rsid w:val="338DC8FA"/>
    <w:rsid w:val="33CC208C"/>
    <w:rsid w:val="33EBF199"/>
    <w:rsid w:val="33F86F09"/>
    <w:rsid w:val="3424C11B"/>
    <w:rsid w:val="3441F779"/>
    <w:rsid w:val="34E8684E"/>
    <w:rsid w:val="35123458"/>
    <w:rsid w:val="3512949D"/>
    <w:rsid w:val="352ED16C"/>
    <w:rsid w:val="35D9AC39"/>
    <w:rsid w:val="35E08CB7"/>
    <w:rsid w:val="3677BBA5"/>
    <w:rsid w:val="36BF1638"/>
    <w:rsid w:val="36EE8B9F"/>
    <w:rsid w:val="377099DD"/>
    <w:rsid w:val="37C96424"/>
    <w:rsid w:val="37CFC331"/>
    <w:rsid w:val="383779C3"/>
    <w:rsid w:val="3891717B"/>
    <w:rsid w:val="38BB1668"/>
    <w:rsid w:val="38E6E63B"/>
    <w:rsid w:val="390FB3F8"/>
    <w:rsid w:val="395CE9D5"/>
    <w:rsid w:val="397BA7D5"/>
    <w:rsid w:val="39D2DF3C"/>
    <w:rsid w:val="39E11F46"/>
    <w:rsid w:val="3A87DA8F"/>
    <w:rsid w:val="3B8044A1"/>
    <w:rsid w:val="3B9CE9F9"/>
    <w:rsid w:val="3BA90CD0"/>
    <w:rsid w:val="3CF7B88D"/>
    <w:rsid w:val="3CFABBA0"/>
    <w:rsid w:val="3D8A06B5"/>
    <w:rsid w:val="3DD4B944"/>
    <w:rsid w:val="3E44D03C"/>
    <w:rsid w:val="3EB1D6BC"/>
    <w:rsid w:val="3FACAFF5"/>
    <w:rsid w:val="402A8FBA"/>
    <w:rsid w:val="4035235F"/>
    <w:rsid w:val="403FC6A0"/>
    <w:rsid w:val="40811F7D"/>
    <w:rsid w:val="4090EC3D"/>
    <w:rsid w:val="4110FB3C"/>
    <w:rsid w:val="4164D64F"/>
    <w:rsid w:val="41891EC9"/>
    <w:rsid w:val="41A1C74C"/>
    <w:rsid w:val="41BD6BA8"/>
    <w:rsid w:val="42531381"/>
    <w:rsid w:val="425A1E1C"/>
    <w:rsid w:val="42661B5C"/>
    <w:rsid w:val="4376DA82"/>
    <w:rsid w:val="44680E5E"/>
    <w:rsid w:val="4483ED10"/>
    <w:rsid w:val="44AF7526"/>
    <w:rsid w:val="44CA6797"/>
    <w:rsid w:val="45296BD5"/>
    <w:rsid w:val="45481DB3"/>
    <w:rsid w:val="455D10B5"/>
    <w:rsid w:val="458BE6A8"/>
    <w:rsid w:val="460DA213"/>
    <w:rsid w:val="46560AF6"/>
    <w:rsid w:val="46E798AD"/>
    <w:rsid w:val="473FB82B"/>
    <w:rsid w:val="4793ED25"/>
    <w:rsid w:val="480E14F3"/>
    <w:rsid w:val="485C135C"/>
    <w:rsid w:val="49DA3C72"/>
    <w:rsid w:val="4A081E7A"/>
    <w:rsid w:val="4A9BE340"/>
    <w:rsid w:val="4B5BFF4F"/>
    <w:rsid w:val="4BA3B504"/>
    <w:rsid w:val="4C62A9FE"/>
    <w:rsid w:val="4C7510C7"/>
    <w:rsid w:val="4CA3E088"/>
    <w:rsid w:val="4CC981DC"/>
    <w:rsid w:val="4D5542D1"/>
    <w:rsid w:val="4E185D82"/>
    <w:rsid w:val="4E73C939"/>
    <w:rsid w:val="4ECF82C5"/>
    <w:rsid w:val="4EEFCFF4"/>
    <w:rsid w:val="4F1265A3"/>
    <w:rsid w:val="4F85C4E8"/>
    <w:rsid w:val="4FE2C709"/>
    <w:rsid w:val="4FE97DB9"/>
    <w:rsid w:val="508BA055"/>
    <w:rsid w:val="50BBCFBD"/>
    <w:rsid w:val="512D671B"/>
    <w:rsid w:val="512DF69D"/>
    <w:rsid w:val="514947BB"/>
    <w:rsid w:val="5191C89F"/>
    <w:rsid w:val="51F4338D"/>
    <w:rsid w:val="5220B50D"/>
    <w:rsid w:val="52C5400D"/>
    <w:rsid w:val="52FA50DA"/>
    <w:rsid w:val="53466E9A"/>
    <w:rsid w:val="53C9DF41"/>
    <w:rsid w:val="53D446C6"/>
    <w:rsid w:val="5436D359"/>
    <w:rsid w:val="54542273"/>
    <w:rsid w:val="5463E521"/>
    <w:rsid w:val="549CCD3D"/>
    <w:rsid w:val="54E93FD4"/>
    <w:rsid w:val="552BD44F"/>
    <w:rsid w:val="559F5950"/>
    <w:rsid w:val="55D1B0FC"/>
    <w:rsid w:val="5685C313"/>
    <w:rsid w:val="570D22A3"/>
    <w:rsid w:val="577BA033"/>
    <w:rsid w:val="57894BF9"/>
    <w:rsid w:val="57B8BFF2"/>
    <w:rsid w:val="57C1D5E3"/>
    <w:rsid w:val="57D4B091"/>
    <w:rsid w:val="57DA988F"/>
    <w:rsid w:val="57E2C449"/>
    <w:rsid w:val="57EDAB28"/>
    <w:rsid w:val="58571BF7"/>
    <w:rsid w:val="59045B25"/>
    <w:rsid w:val="59A08BBB"/>
    <w:rsid w:val="5A54A1D8"/>
    <w:rsid w:val="5A9C561B"/>
    <w:rsid w:val="5AC04CD0"/>
    <w:rsid w:val="5AD50E22"/>
    <w:rsid w:val="5BBD7FF3"/>
    <w:rsid w:val="5BC887F8"/>
    <w:rsid w:val="5BE97EDE"/>
    <w:rsid w:val="5BEF3766"/>
    <w:rsid w:val="5BFFCCA8"/>
    <w:rsid w:val="5C1B110C"/>
    <w:rsid w:val="5C5B2F52"/>
    <w:rsid w:val="5CB04F01"/>
    <w:rsid w:val="5CB967D6"/>
    <w:rsid w:val="5CDBF480"/>
    <w:rsid w:val="5CE510C8"/>
    <w:rsid w:val="5D3731E5"/>
    <w:rsid w:val="5DE7F991"/>
    <w:rsid w:val="5E07C8A4"/>
    <w:rsid w:val="5E5E7E1F"/>
    <w:rsid w:val="5F3F7450"/>
    <w:rsid w:val="5F40D9BD"/>
    <w:rsid w:val="5F543E57"/>
    <w:rsid w:val="5F9B5EB6"/>
    <w:rsid w:val="5FEF58AF"/>
    <w:rsid w:val="602ED80F"/>
    <w:rsid w:val="60683906"/>
    <w:rsid w:val="607AB2DA"/>
    <w:rsid w:val="60C32B7A"/>
    <w:rsid w:val="60E10411"/>
    <w:rsid w:val="61019E9C"/>
    <w:rsid w:val="6113C2C7"/>
    <w:rsid w:val="627F6A12"/>
    <w:rsid w:val="62C07A19"/>
    <w:rsid w:val="62F67E0A"/>
    <w:rsid w:val="63344E74"/>
    <w:rsid w:val="63C5133C"/>
    <w:rsid w:val="63DB0014"/>
    <w:rsid w:val="63E1EA36"/>
    <w:rsid w:val="641369A0"/>
    <w:rsid w:val="64191911"/>
    <w:rsid w:val="64800CCD"/>
    <w:rsid w:val="6519C0AF"/>
    <w:rsid w:val="652E49EC"/>
    <w:rsid w:val="655CD599"/>
    <w:rsid w:val="655F88E5"/>
    <w:rsid w:val="6582FAD5"/>
    <w:rsid w:val="6730A3F6"/>
    <w:rsid w:val="6773C2DC"/>
    <w:rsid w:val="67AF5395"/>
    <w:rsid w:val="689B5B99"/>
    <w:rsid w:val="68DE9427"/>
    <w:rsid w:val="69453733"/>
    <w:rsid w:val="6A4EB9DC"/>
    <w:rsid w:val="6A65C6C8"/>
    <w:rsid w:val="6B2340FB"/>
    <w:rsid w:val="6B626DB6"/>
    <w:rsid w:val="6B71B564"/>
    <w:rsid w:val="6B893F96"/>
    <w:rsid w:val="6C317F06"/>
    <w:rsid w:val="6CE38AB0"/>
    <w:rsid w:val="6D3C2093"/>
    <w:rsid w:val="6D9E449B"/>
    <w:rsid w:val="6DDE2035"/>
    <w:rsid w:val="6FC374F5"/>
    <w:rsid w:val="6FCDB174"/>
    <w:rsid w:val="70067F07"/>
    <w:rsid w:val="7009893E"/>
    <w:rsid w:val="706384E6"/>
    <w:rsid w:val="70A963FE"/>
    <w:rsid w:val="70C0FB54"/>
    <w:rsid w:val="71183B8D"/>
    <w:rsid w:val="713D370A"/>
    <w:rsid w:val="7171D80E"/>
    <w:rsid w:val="71BC4A02"/>
    <w:rsid w:val="72FB3FAF"/>
    <w:rsid w:val="735B278F"/>
    <w:rsid w:val="739BC6A1"/>
    <w:rsid w:val="73D3378B"/>
    <w:rsid w:val="747889DF"/>
    <w:rsid w:val="748F4E29"/>
    <w:rsid w:val="74DA7D8A"/>
    <w:rsid w:val="7548D83E"/>
    <w:rsid w:val="75AC6EEB"/>
    <w:rsid w:val="765BA0D8"/>
    <w:rsid w:val="7661BD53"/>
    <w:rsid w:val="76BAF4E3"/>
    <w:rsid w:val="76F5D9A4"/>
    <w:rsid w:val="77218D55"/>
    <w:rsid w:val="7808AF46"/>
    <w:rsid w:val="78124ED9"/>
    <w:rsid w:val="78EF7674"/>
    <w:rsid w:val="7914D40E"/>
    <w:rsid w:val="79B53F0D"/>
    <w:rsid w:val="79BC5482"/>
    <w:rsid w:val="7A71E1F2"/>
    <w:rsid w:val="7AA42EC8"/>
    <w:rsid w:val="7BD00533"/>
    <w:rsid w:val="7BED540C"/>
    <w:rsid w:val="7C22116F"/>
    <w:rsid w:val="7C42DE4F"/>
    <w:rsid w:val="7C4FE2FC"/>
    <w:rsid w:val="7C7F0360"/>
    <w:rsid w:val="7CDB6248"/>
    <w:rsid w:val="7D3FA1B3"/>
    <w:rsid w:val="7D98693C"/>
    <w:rsid w:val="7E1657CB"/>
    <w:rsid w:val="7E47CE35"/>
    <w:rsid w:val="7F320896"/>
    <w:rsid w:val="7F6BE6FB"/>
    <w:rsid w:val="7FAC2A0D"/>
    <w:rsid w:val="7FE8BF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2F3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22B25"/>
    <w:pPr>
      <w:spacing w:after="0" w:line="240" w:lineRule="auto"/>
    </w:pPr>
    <w:rPr>
      <w:rFonts w:ascii="Times New Roman" w:hAnsi="Times New Roman" w:eastAsia="Times New Roman" w:cs="Times New Roman"/>
      <w:sz w:val="20"/>
      <w:szCs w:val="20"/>
    </w:rPr>
  </w:style>
  <w:style w:type="paragraph" w:styleId="Heading1">
    <w:name w:val="heading 1"/>
    <w:basedOn w:val="Normal"/>
    <w:next w:val="Normal"/>
    <w:link w:val="Heading1Char"/>
    <w:uiPriority w:val="9"/>
    <w:qFormat/>
    <w:rsid w:val="000F2F42"/>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semiHidden/>
    <w:unhideWhenUsed/>
    <w:qFormat/>
    <w:rsid w:val="007B6532"/>
    <w:pPr>
      <w:keepNext/>
      <w:outlineLvl w:val="1"/>
    </w:pPr>
    <w:rPr>
      <w:b/>
      <w:sz w:val="24"/>
    </w:rPr>
  </w:style>
  <w:style w:type="paragraph" w:styleId="Heading4">
    <w:name w:val="heading 4"/>
    <w:basedOn w:val="Normal"/>
    <w:next w:val="Normal"/>
    <w:link w:val="Heading4Char"/>
    <w:semiHidden/>
    <w:unhideWhenUsed/>
    <w:qFormat/>
    <w:rsid w:val="007B6532"/>
    <w:pPr>
      <w:keepNext/>
      <w:jc w:val="center"/>
      <w:outlineLvl w:val="3"/>
    </w:pPr>
    <w:rPr>
      <w:sz w:val="24"/>
    </w:rPr>
  </w:style>
  <w:style w:type="paragraph" w:styleId="Heading5">
    <w:name w:val="heading 5"/>
    <w:basedOn w:val="Normal"/>
    <w:next w:val="Normal"/>
    <w:link w:val="Heading5Char"/>
    <w:uiPriority w:val="9"/>
    <w:semiHidden/>
    <w:unhideWhenUsed/>
    <w:qFormat/>
    <w:rsid w:val="00300A48"/>
    <w:pPr>
      <w:keepNext/>
      <w:keepLines/>
      <w:spacing w:before="40"/>
      <w:outlineLvl w:val="4"/>
    </w:pPr>
    <w:rPr>
      <w:rFonts w:asciiTheme="majorHAnsi" w:hAnsiTheme="majorHAnsi" w:eastAsiaTheme="majorEastAsia" w:cstheme="majorBidi"/>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semiHidden/>
    <w:rsid w:val="007B6532"/>
    <w:rPr>
      <w:rFonts w:ascii="Times New Roman" w:hAnsi="Times New Roman" w:eastAsia="Times New Roman" w:cs="Times New Roman"/>
      <w:b/>
      <w:sz w:val="24"/>
      <w:szCs w:val="20"/>
    </w:rPr>
  </w:style>
  <w:style w:type="character" w:styleId="Heading4Char" w:customStyle="1">
    <w:name w:val="Heading 4 Char"/>
    <w:basedOn w:val="DefaultParagraphFont"/>
    <w:link w:val="Heading4"/>
    <w:semiHidden/>
    <w:rsid w:val="007B6532"/>
    <w:rPr>
      <w:rFonts w:ascii="Times New Roman" w:hAnsi="Times New Roman" w:eastAsia="Times New Roman" w:cs="Times New Roman"/>
      <w:sz w:val="24"/>
      <w:szCs w:val="20"/>
    </w:rPr>
  </w:style>
  <w:style w:type="paragraph" w:styleId="Footer">
    <w:name w:val="footer"/>
    <w:basedOn w:val="Normal"/>
    <w:link w:val="FooterChar"/>
    <w:uiPriority w:val="99"/>
    <w:rsid w:val="007B6532"/>
    <w:pPr>
      <w:tabs>
        <w:tab w:val="center" w:pos="4320"/>
        <w:tab w:val="right" w:pos="8640"/>
      </w:tabs>
    </w:pPr>
  </w:style>
  <w:style w:type="character" w:styleId="FooterChar" w:customStyle="1">
    <w:name w:val="Footer Char"/>
    <w:basedOn w:val="DefaultParagraphFont"/>
    <w:link w:val="Footer"/>
    <w:uiPriority w:val="99"/>
    <w:rsid w:val="007B6532"/>
    <w:rPr>
      <w:rFonts w:ascii="Times New Roman" w:hAnsi="Times New Roman" w:eastAsia="Times New Roman" w:cs="Times New Roman"/>
      <w:sz w:val="20"/>
      <w:szCs w:val="20"/>
    </w:rPr>
  </w:style>
  <w:style w:type="table" w:styleId="TableGrid">
    <w:name w:val="Table Grid"/>
    <w:basedOn w:val="TableNormal"/>
    <w:rsid w:val="007B6532"/>
    <w:pPr>
      <w:spacing w:after="0" w:line="240" w:lineRule="auto"/>
    </w:pPr>
    <w:rPr>
      <w:rFonts w:ascii="Times New Roman" w:hAnsi="Times New Roman" w:eastAsia="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ListParagraph">
    <w:name w:val="List Paragraph"/>
    <w:basedOn w:val="Normal"/>
    <w:uiPriority w:val="34"/>
    <w:qFormat/>
    <w:rsid w:val="00597496"/>
    <w:pPr>
      <w:ind w:left="720"/>
      <w:contextualSpacing/>
    </w:pPr>
  </w:style>
  <w:style w:type="character" w:styleId="CommentReference">
    <w:name w:val="annotation reference"/>
    <w:basedOn w:val="DefaultParagraphFont"/>
    <w:uiPriority w:val="99"/>
    <w:semiHidden/>
    <w:unhideWhenUsed/>
    <w:rsid w:val="001A6128"/>
    <w:rPr>
      <w:sz w:val="16"/>
      <w:szCs w:val="16"/>
    </w:rPr>
  </w:style>
  <w:style w:type="paragraph" w:styleId="CommentText">
    <w:name w:val="annotation text"/>
    <w:basedOn w:val="Normal"/>
    <w:link w:val="CommentTextChar"/>
    <w:uiPriority w:val="99"/>
    <w:unhideWhenUsed/>
    <w:rsid w:val="001A6128"/>
  </w:style>
  <w:style w:type="character" w:styleId="CommentTextChar" w:customStyle="1">
    <w:name w:val="Comment Text Char"/>
    <w:basedOn w:val="DefaultParagraphFont"/>
    <w:link w:val="CommentText"/>
    <w:uiPriority w:val="99"/>
    <w:rsid w:val="001A6128"/>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A6128"/>
    <w:rPr>
      <w:b/>
      <w:bCs/>
    </w:rPr>
  </w:style>
  <w:style w:type="character" w:styleId="CommentSubjectChar" w:customStyle="1">
    <w:name w:val="Comment Subject Char"/>
    <w:basedOn w:val="CommentTextChar"/>
    <w:link w:val="CommentSubject"/>
    <w:uiPriority w:val="99"/>
    <w:semiHidden/>
    <w:rsid w:val="001A6128"/>
    <w:rPr>
      <w:rFonts w:ascii="Times New Roman" w:hAnsi="Times New Roman" w:eastAsia="Times New Roman" w:cs="Times New Roman"/>
      <w:b/>
      <w:bCs/>
      <w:sz w:val="20"/>
      <w:szCs w:val="20"/>
    </w:rPr>
  </w:style>
  <w:style w:type="paragraph" w:styleId="BalloonText">
    <w:name w:val="Balloon Text"/>
    <w:basedOn w:val="Normal"/>
    <w:link w:val="BalloonTextChar"/>
    <w:uiPriority w:val="99"/>
    <w:semiHidden/>
    <w:unhideWhenUsed/>
    <w:rsid w:val="001A6128"/>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A6128"/>
    <w:rPr>
      <w:rFonts w:ascii="Segoe UI" w:hAnsi="Segoe UI" w:eastAsia="Times New Roman" w:cs="Segoe UI"/>
      <w:sz w:val="18"/>
      <w:szCs w:val="18"/>
    </w:rPr>
  </w:style>
  <w:style w:type="paragraph" w:styleId="BodyText3">
    <w:name w:val="Body Text 3"/>
    <w:basedOn w:val="BodyText2"/>
    <w:link w:val="BodyText3Char"/>
    <w:rsid w:val="00472B6C"/>
    <w:pPr>
      <w:spacing w:after="0" w:line="240" w:lineRule="auto"/>
      <w:ind w:right="108"/>
      <w:jc w:val="both"/>
    </w:pPr>
    <w:rPr>
      <w:rFonts w:ascii="Arial" w:hAnsi="Arial" w:eastAsia="MS Mincho"/>
      <w:sz w:val="22"/>
      <w:szCs w:val="22"/>
    </w:rPr>
  </w:style>
  <w:style w:type="character" w:styleId="BodyText3Char" w:customStyle="1">
    <w:name w:val="Body Text 3 Char"/>
    <w:basedOn w:val="DefaultParagraphFont"/>
    <w:link w:val="BodyText3"/>
    <w:rsid w:val="00472B6C"/>
    <w:rPr>
      <w:rFonts w:ascii="Arial" w:hAnsi="Arial" w:eastAsia="MS Mincho" w:cs="Times New Roman"/>
    </w:rPr>
  </w:style>
  <w:style w:type="paragraph" w:styleId="BodyText2">
    <w:name w:val="Body Text 2"/>
    <w:basedOn w:val="Normal"/>
    <w:link w:val="BodyText2Char"/>
    <w:uiPriority w:val="99"/>
    <w:semiHidden/>
    <w:unhideWhenUsed/>
    <w:rsid w:val="00472B6C"/>
    <w:pPr>
      <w:spacing w:after="120" w:line="480" w:lineRule="auto"/>
    </w:pPr>
  </w:style>
  <w:style w:type="character" w:styleId="BodyText2Char" w:customStyle="1">
    <w:name w:val="Body Text 2 Char"/>
    <w:basedOn w:val="DefaultParagraphFont"/>
    <w:link w:val="BodyText2"/>
    <w:uiPriority w:val="99"/>
    <w:semiHidden/>
    <w:rsid w:val="00472B6C"/>
    <w:rPr>
      <w:rFonts w:ascii="Times New Roman" w:hAnsi="Times New Roman" w:eastAsia="Times New Roman" w:cs="Times New Roman"/>
      <w:sz w:val="20"/>
      <w:szCs w:val="20"/>
    </w:rPr>
  </w:style>
  <w:style w:type="paragraph" w:styleId="Header">
    <w:name w:val="header"/>
    <w:basedOn w:val="Normal"/>
    <w:link w:val="HeaderChar"/>
    <w:uiPriority w:val="99"/>
    <w:unhideWhenUsed/>
    <w:rsid w:val="00E716C1"/>
    <w:pPr>
      <w:tabs>
        <w:tab w:val="center" w:pos="4680"/>
        <w:tab w:val="right" w:pos="9360"/>
      </w:tabs>
    </w:pPr>
  </w:style>
  <w:style w:type="character" w:styleId="HeaderChar" w:customStyle="1">
    <w:name w:val="Header Char"/>
    <w:basedOn w:val="DefaultParagraphFont"/>
    <w:link w:val="Header"/>
    <w:uiPriority w:val="99"/>
    <w:rsid w:val="00E716C1"/>
    <w:rPr>
      <w:rFonts w:ascii="Times New Roman" w:hAnsi="Times New Roman" w:eastAsia="Times New Roman" w:cs="Times New Roman"/>
      <w:sz w:val="20"/>
      <w:szCs w:val="20"/>
    </w:rPr>
  </w:style>
  <w:style w:type="character" w:styleId="Heading1Char" w:customStyle="1">
    <w:name w:val="Heading 1 Char"/>
    <w:basedOn w:val="DefaultParagraphFont"/>
    <w:link w:val="Heading1"/>
    <w:uiPriority w:val="9"/>
    <w:rsid w:val="000F2F42"/>
    <w:rPr>
      <w:rFonts w:asciiTheme="majorHAnsi" w:hAnsiTheme="majorHAnsi" w:eastAsiaTheme="majorEastAsia" w:cstheme="majorBidi"/>
      <w:color w:val="2E74B5" w:themeColor="accent1" w:themeShade="BF"/>
      <w:sz w:val="32"/>
      <w:szCs w:val="32"/>
    </w:rPr>
  </w:style>
  <w:style w:type="character" w:styleId="Hyperlink">
    <w:name w:val="Hyperlink"/>
    <w:basedOn w:val="DefaultParagraphFont"/>
    <w:uiPriority w:val="99"/>
    <w:unhideWhenUsed/>
    <w:rsid w:val="00C14E48"/>
    <w:rPr>
      <w:color w:val="0563C1" w:themeColor="hyperlink"/>
      <w:u w:val="single"/>
    </w:rPr>
  </w:style>
  <w:style w:type="character" w:styleId="Heading5Char" w:customStyle="1">
    <w:name w:val="Heading 5 Char"/>
    <w:basedOn w:val="DefaultParagraphFont"/>
    <w:link w:val="Heading5"/>
    <w:uiPriority w:val="9"/>
    <w:semiHidden/>
    <w:rsid w:val="00300A48"/>
    <w:rPr>
      <w:rFonts w:asciiTheme="majorHAnsi" w:hAnsiTheme="majorHAnsi" w:eastAsiaTheme="majorEastAsia" w:cstheme="majorBidi"/>
      <w:color w:val="2E74B5" w:themeColor="accent1" w:themeShade="BF"/>
      <w:sz w:val="20"/>
      <w:szCs w:val="20"/>
    </w:rPr>
  </w:style>
  <w:style w:type="character" w:styleId="IntenseEmphasis">
    <w:name w:val="Intense Emphasis"/>
    <w:basedOn w:val="DefaultParagraphFont"/>
    <w:uiPriority w:val="21"/>
    <w:qFormat/>
    <w:rsid w:val="00B23102"/>
    <w:rPr>
      <w:b/>
      <w:bCs/>
      <w:i/>
      <w:iCs/>
      <w:color w:val="5B9BD5"/>
    </w:rPr>
  </w:style>
  <w:style w:type="character" w:styleId="FollowedHyperlink">
    <w:name w:val="FollowedHyperlink"/>
    <w:basedOn w:val="DefaultParagraphFont"/>
    <w:uiPriority w:val="99"/>
    <w:semiHidden/>
    <w:unhideWhenUsed/>
    <w:rsid w:val="00F869F3"/>
    <w:rPr>
      <w:color w:val="954F72" w:themeColor="followedHyperlink"/>
      <w:u w:val="single"/>
    </w:rPr>
  </w:style>
  <w:style w:type="character" w:styleId="UnresolvedMention1" w:customStyle="1">
    <w:name w:val="Unresolved Mention1"/>
    <w:basedOn w:val="DefaultParagraphFont"/>
    <w:uiPriority w:val="99"/>
    <w:semiHidden/>
    <w:unhideWhenUsed/>
    <w:rsid w:val="004C50C4"/>
    <w:rPr>
      <w:color w:val="605E5C"/>
      <w:shd w:val="clear" w:color="auto" w:fill="E1DFDD"/>
    </w:rPr>
  </w:style>
  <w:style w:type="character" w:styleId="UnresolvedMention2" w:customStyle="1">
    <w:name w:val="Unresolved Mention2"/>
    <w:basedOn w:val="DefaultParagraphFont"/>
    <w:uiPriority w:val="99"/>
    <w:semiHidden/>
    <w:unhideWhenUsed/>
    <w:rsid w:val="008B1BAA"/>
    <w:rPr>
      <w:color w:val="605E5C"/>
      <w:shd w:val="clear" w:color="auto" w:fill="E1DFDD"/>
    </w:rPr>
  </w:style>
  <w:style w:type="paragraph" w:styleId="Revision">
    <w:name w:val="Revision"/>
    <w:hidden/>
    <w:uiPriority w:val="99"/>
    <w:semiHidden/>
    <w:rsid w:val="007A1C88"/>
    <w:pPr>
      <w:spacing w:after="0" w:line="240" w:lineRule="auto"/>
    </w:pPr>
    <w:rPr>
      <w:rFonts w:ascii="Times New Roman" w:hAnsi="Times New Roman" w:eastAsia="Times New Roman" w:cs="Times New Roman"/>
      <w:sz w:val="20"/>
      <w:szCs w:val="20"/>
    </w:rPr>
  </w:style>
  <w:style w:type="paragraph" w:styleId="NormalWeb">
    <w:name w:val="Normal (Web)"/>
    <w:basedOn w:val="Normal"/>
    <w:uiPriority w:val="99"/>
    <w:semiHidden/>
    <w:unhideWhenUsed/>
    <w:rsid w:val="005C3A1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2798">
      <w:bodyDiv w:val="1"/>
      <w:marLeft w:val="0"/>
      <w:marRight w:val="0"/>
      <w:marTop w:val="0"/>
      <w:marBottom w:val="0"/>
      <w:divBdr>
        <w:top w:val="none" w:sz="0" w:space="0" w:color="auto"/>
        <w:left w:val="none" w:sz="0" w:space="0" w:color="auto"/>
        <w:bottom w:val="none" w:sz="0" w:space="0" w:color="auto"/>
        <w:right w:val="none" w:sz="0" w:space="0" w:color="auto"/>
      </w:divBdr>
    </w:div>
    <w:div w:id="273051995">
      <w:bodyDiv w:val="1"/>
      <w:marLeft w:val="0"/>
      <w:marRight w:val="0"/>
      <w:marTop w:val="0"/>
      <w:marBottom w:val="0"/>
      <w:divBdr>
        <w:top w:val="none" w:sz="0" w:space="0" w:color="auto"/>
        <w:left w:val="none" w:sz="0" w:space="0" w:color="auto"/>
        <w:bottom w:val="none" w:sz="0" w:space="0" w:color="auto"/>
        <w:right w:val="none" w:sz="0" w:space="0" w:color="auto"/>
      </w:divBdr>
    </w:div>
    <w:div w:id="379864523">
      <w:bodyDiv w:val="1"/>
      <w:marLeft w:val="0"/>
      <w:marRight w:val="0"/>
      <w:marTop w:val="0"/>
      <w:marBottom w:val="0"/>
      <w:divBdr>
        <w:top w:val="none" w:sz="0" w:space="0" w:color="auto"/>
        <w:left w:val="none" w:sz="0" w:space="0" w:color="auto"/>
        <w:bottom w:val="none" w:sz="0" w:space="0" w:color="auto"/>
        <w:right w:val="none" w:sz="0" w:space="0" w:color="auto"/>
      </w:divBdr>
    </w:div>
    <w:div w:id="462358023">
      <w:bodyDiv w:val="1"/>
      <w:marLeft w:val="0"/>
      <w:marRight w:val="0"/>
      <w:marTop w:val="0"/>
      <w:marBottom w:val="0"/>
      <w:divBdr>
        <w:top w:val="none" w:sz="0" w:space="0" w:color="auto"/>
        <w:left w:val="none" w:sz="0" w:space="0" w:color="auto"/>
        <w:bottom w:val="none" w:sz="0" w:space="0" w:color="auto"/>
        <w:right w:val="none" w:sz="0" w:space="0" w:color="auto"/>
      </w:divBdr>
    </w:div>
    <w:div w:id="568880036">
      <w:bodyDiv w:val="1"/>
      <w:marLeft w:val="0"/>
      <w:marRight w:val="0"/>
      <w:marTop w:val="0"/>
      <w:marBottom w:val="0"/>
      <w:divBdr>
        <w:top w:val="none" w:sz="0" w:space="0" w:color="auto"/>
        <w:left w:val="none" w:sz="0" w:space="0" w:color="auto"/>
        <w:bottom w:val="none" w:sz="0" w:space="0" w:color="auto"/>
        <w:right w:val="none" w:sz="0" w:space="0" w:color="auto"/>
      </w:divBdr>
    </w:div>
    <w:div w:id="1132406989">
      <w:bodyDiv w:val="1"/>
      <w:marLeft w:val="0"/>
      <w:marRight w:val="0"/>
      <w:marTop w:val="0"/>
      <w:marBottom w:val="0"/>
      <w:divBdr>
        <w:top w:val="none" w:sz="0" w:space="0" w:color="auto"/>
        <w:left w:val="none" w:sz="0" w:space="0" w:color="auto"/>
        <w:bottom w:val="none" w:sz="0" w:space="0" w:color="auto"/>
        <w:right w:val="none" w:sz="0" w:space="0" w:color="auto"/>
      </w:divBdr>
    </w:div>
    <w:div w:id="1223369086">
      <w:bodyDiv w:val="1"/>
      <w:marLeft w:val="0"/>
      <w:marRight w:val="0"/>
      <w:marTop w:val="0"/>
      <w:marBottom w:val="0"/>
      <w:divBdr>
        <w:top w:val="none" w:sz="0" w:space="0" w:color="auto"/>
        <w:left w:val="none" w:sz="0" w:space="0" w:color="auto"/>
        <w:bottom w:val="none" w:sz="0" w:space="0" w:color="auto"/>
        <w:right w:val="none" w:sz="0" w:space="0" w:color="auto"/>
      </w:divBdr>
    </w:div>
    <w:div w:id="1320183978">
      <w:bodyDiv w:val="1"/>
      <w:marLeft w:val="0"/>
      <w:marRight w:val="0"/>
      <w:marTop w:val="0"/>
      <w:marBottom w:val="0"/>
      <w:divBdr>
        <w:top w:val="none" w:sz="0" w:space="0" w:color="auto"/>
        <w:left w:val="none" w:sz="0" w:space="0" w:color="auto"/>
        <w:bottom w:val="none" w:sz="0" w:space="0" w:color="auto"/>
        <w:right w:val="none" w:sz="0" w:space="0" w:color="auto"/>
      </w:divBdr>
    </w:div>
    <w:div w:id="1525559017">
      <w:bodyDiv w:val="1"/>
      <w:marLeft w:val="0"/>
      <w:marRight w:val="0"/>
      <w:marTop w:val="0"/>
      <w:marBottom w:val="0"/>
      <w:divBdr>
        <w:top w:val="none" w:sz="0" w:space="0" w:color="auto"/>
        <w:left w:val="none" w:sz="0" w:space="0" w:color="auto"/>
        <w:bottom w:val="none" w:sz="0" w:space="0" w:color="auto"/>
        <w:right w:val="none" w:sz="0" w:space="0" w:color="auto"/>
      </w:divBdr>
    </w:div>
    <w:div w:id="1605073283">
      <w:bodyDiv w:val="1"/>
      <w:marLeft w:val="0"/>
      <w:marRight w:val="0"/>
      <w:marTop w:val="0"/>
      <w:marBottom w:val="0"/>
      <w:divBdr>
        <w:top w:val="none" w:sz="0" w:space="0" w:color="auto"/>
        <w:left w:val="none" w:sz="0" w:space="0" w:color="auto"/>
        <w:bottom w:val="none" w:sz="0" w:space="0" w:color="auto"/>
        <w:right w:val="none" w:sz="0" w:space="0" w:color="auto"/>
      </w:divBdr>
    </w:div>
    <w:div w:id="1746802874">
      <w:bodyDiv w:val="1"/>
      <w:marLeft w:val="0"/>
      <w:marRight w:val="0"/>
      <w:marTop w:val="0"/>
      <w:marBottom w:val="0"/>
      <w:divBdr>
        <w:top w:val="none" w:sz="0" w:space="0" w:color="auto"/>
        <w:left w:val="none" w:sz="0" w:space="0" w:color="auto"/>
        <w:bottom w:val="none" w:sz="0" w:space="0" w:color="auto"/>
        <w:right w:val="none" w:sz="0" w:space="0" w:color="auto"/>
      </w:divBdr>
    </w:div>
    <w:div w:id="201144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microsoft.com/office/2016/09/relationships/commentsIds" Target="commentsIds.xml" Id="rId34"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glossaryDocument" Target="glossary/document.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state.nj.us/treasury/purchase/specialnotices/03162020a.shtml" TargetMode="Externa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altName w:val="Brush Script MT"/>
    <w:panose1 w:val="03040902040508030806"/>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89270C"/>
    <w:rsid w:val="002B30C0"/>
    <w:rsid w:val="00892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AB82D425FE394CA027B7FA52D4607B" ma:contentTypeVersion="11" ma:contentTypeDescription="Create a new document." ma:contentTypeScope="" ma:versionID="5544fef72c94318a0874c39b9487045f">
  <xsd:schema xmlns:xsd="http://www.w3.org/2001/XMLSchema" xmlns:xs="http://www.w3.org/2001/XMLSchema" xmlns:p="http://schemas.microsoft.com/office/2006/metadata/properties" xmlns:ns3="0caa2855-a37e-4b64-a4be-43d9c30b2fbc" xmlns:ns4="b02946c1-5b4f-477b-b6b5-06d114568506" targetNamespace="http://schemas.microsoft.com/office/2006/metadata/properties" ma:root="true" ma:fieldsID="2cf7663af13164c15b1fc1ac4cc062b7" ns3:_="" ns4:_="">
    <xsd:import namespace="0caa2855-a37e-4b64-a4be-43d9c30b2fbc"/>
    <xsd:import namespace="b02946c1-5b4f-477b-b6b5-06d1145685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a2855-a37e-4b64-a4be-43d9c30b2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2946c1-5b4f-477b-b6b5-06d1145685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039AB-6B2A-41D4-8E09-BE507FC8F0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9BCEA7-82B5-417B-B606-FB609EF2E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a2855-a37e-4b64-a4be-43d9c30b2fbc"/>
    <ds:schemaRef ds:uri="b02946c1-5b4f-477b-b6b5-06d114568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E1D1B-369C-4783-A7F9-06EB066FBA20}">
  <ds:schemaRefs>
    <ds:schemaRef ds:uri="http://schemas.microsoft.com/sharepoint/v3/contenttype/forms"/>
  </ds:schemaRefs>
</ds:datastoreItem>
</file>

<file path=customXml/itemProps4.xml><?xml version="1.0" encoding="utf-8"?>
<ds:datastoreItem xmlns:ds="http://schemas.openxmlformats.org/officeDocument/2006/customXml" ds:itemID="{4D35740E-22BA-4EFD-910B-DBA9E766286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Griffith, Gabriella</lastModifiedBy>
  <revision>5</revision>
  <dcterms:created xsi:type="dcterms:W3CDTF">2021-02-12T17:23:00.0000000Z</dcterms:created>
  <dcterms:modified xsi:type="dcterms:W3CDTF">2021-02-19T14:46:12.8350701Z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0x010100DFAB82D425FE394CA027B7FA52D4607B</vt:lpwstr>
  </property>
</Properties>
</file>