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874DF2" w:rsidR="00DC59A6" w:rsidP="004A42B5" w:rsidRDefault="004A42B5" w14:paraId="11656999" w14:textId="77777777">
      <w:pPr>
        <w:ind w:right="180"/>
        <w:jc w:val="center"/>
        <w:rPr>
          <w:rFonts w:ascii="Garamond" w:hAnsi="Garamond"/>
        </w:rPr>
      </w:pPr>
      <w:r w:rsidR="004A42B5">
        <w:drawing>
          <wp:inline wp14:editId="5FFD01B3" wp14:anchorId="59F1D605">
            <wp:extent cx="1328468" cy="1405705"/>
            <wp:effectExtent l="0" t="0" r="5080" b="4445"/>
            <wp:docPr id="3" name="Picture 3" title=""/>
            <wp:cNvGraphicFramePr>
              <a:graphicFrameLocks noChangeAspect="1"/>
            </wp:cNvGraphicFramePr>
            <a:graphic>
              <a:graphicData uri="http://schemas.openxmlformats.org/drawingml/2006/picture">
                <pic:pic>
                  <pic:nvPicPr>
                    <pic:cNvPr id="0" name="Picture 3"/>
                    <pic:cNvPicPr/>
                  </pic:nvPicPr>
                  <pic:blipFill>
                    <a:blip r:embed="R3cc678b528734c0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28468" cy="1405705"/>
                    </a:xfrm>
                    <a:prstGeom prst="rect">
                      <a:avLst/>
                    </a:prstGeom>
                  </pic:spPr>
                </pic:pic>
              </a:graphicData>
            </a:graphic>
          </wp:inline>
        </w:drawing>
      </w:r>
    </w:p>
    <w:p w:rsidR="005D7989" w:rsidP="005D7989" w:rsidRDefault="00F951A0" w14:paraId="7A90BD96" w14:textId="77777777">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Pr="00FA7111" w:rsidR="00D41961">
        <w:rPr>
          <w:rFonts w:ascii="Garamond" w:hAnsi="Garamond" w:cs="Arial"/>
          <w:b/>
          <w:bCs/>
          <w:sz w:val="52"/>
          <w:szCs w:val="52"/>
        </w:rPr>
        <w:t>Solicitation</w:t>
      </w:r>
      <w:r w:rsidRPr="00FA7111" w:rsid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215F94">
        <w:rPr>
          <w:rFonts w:ascii="Garamond" w:hAnsi="Garamond" w:cs="Arial"/>
          <w:b/>
          <w:bCs/>
          <w:sz w:val="52"/>
          <w:szCs w:val="52"/>
        </w:rPr>
        <w:t>20</w:t>
      </w:r>
      <w:r w:rsidR="00FB4D68">
        <w:rPr>
          <w:rFonts w:ascii="Garamond" w:hAnsi="Garamond" w:cs="Arial"/>
          <w:b/>
          <w:bCs/>
          <w:sz w:val="52"/>
          <w:szCs w:val="52"/>
        </w:rPr>
        <w:t>DPP</w:t>
      </w:r>
      <w:r w:rsidR="00215F94">
        <w:rPr>
          <w:rFonts w:ascii="Garamond" w:hAnsi="Garamond" w:cs="Arial"/>
          <w:b/>
          <w:bCs/>
          <w:sz w:val="52"/>
          <w:szCs w:val="52"/>
        </w:rPr>
        <w:t>00514</w:t>
      </w:r>
    </w:p>
    <w:tbl>
      <w:tblPr>
        <w:tblW w:w="9360" w:type="dxa"/>
        <w:tblInd w:w="108" w:type="dxa"/>
        <w:tblLook w:val="01E0" w:firstRow="1" w:lastRow="1" w:firstColumn="1" w:lastColumn="1" w:noHBand="0" w:noVBand="0"/>
      </w:tblPr>
      <w:tblGrid>
        <w:gridCol w:w="1080"/>
        <w:gridCol w:w="8280"/>
      </w:tblGrid>
      <w:tr w:rsidRPr="00370188" w:rsidR="00770C95" w:rsidTr="00770C95" w14:paraId="22DD6324" w14:textId="77777777">
        <w:tc>
          <w:tcPr>
            <w:tcW w:w="1080" w:type="dxa"/>
            <w:shd w:val="clear" w:color="auto" w:fill="auto"/>
          </w:tcPr>
          <w:p w:rsidRPr="00AD3D8E" w:rsidR="00770C95" w:rsidP="00FA7AC8" w:rsidRDefault="00770C95" w14:paraId="1DC62DBD" w14:textId="77777777">
            <w:pPr>
              <w:ind w:right="5"/>
              <w:rPr>
                <w:rFonts w:ascii="Garamond" w:hAnsi="Garamond"/>
                <w:sz w:val="44"/>
                <w:szCs w:val="44"/>
              </w:rPr>
            </w:pPr>
            <w:r w:rsidRPr="00AD3D8E">
              <w:rPr>
                <w:rFonts w:ascii="Garamond" w:hAnsi="Garamond" w:cs="Arial"/>
                <w:b/>
                <w:bCs/>
                <w:sz w:val="44"/>
                <w:szCs w:val="44"/>
              </w:rPr>
              <w:t>For:</w:t>
            </w:r>
          </w:p>
        </w:tc>
        <w:tc>
          <w:tcPr>
            <w:tcW w:w="8280" w:type="dxa"/>
          </w:tcPr>
          <w:p w:rsidR="00770C95" w:rsidP="00215F94" w:rsidRDefault="00215F94" w14:paraId="56D56415" w14:textId="77777777">
            <w:pPr>
              <w:ind w:left="-108"/>
              <w:rPr>
                <w:rFonts w:ascii="Garamond" w:hAnsi="Garamond"/>
                <w:sz w:val="44"/>
                <w:szCs w:val="44"/>
              </w:rPr>
            </w:pPr>
            <w:r>
              <w:rPr>
                <w:rFonts w:ascii="Garamond" w:hAnsi="Garamond"/>
                <w:sz w:val="44"/>
                <w:szCs w:val="44"/>
              </w:rPr>
              <w:t>T0515 Consultant Pharmacist Services</w:t>
            </w:r>
          </w:p>
          <w:p w:rsidRPr="00AD3D8E" w:rsidR="00215F94" w:rsidP="00215F94" w:rsidRDefault="00215F94" w14:paraId="536D4ADA" w14:textId="77777777">
            <w:pPr>
              <w:ind w:left="-108"/>
              <w:rPr>
                <w:rFonts w:ascii="Garamond" w:hAnsi="Garamond"/>
                <w:sz w:val="44"/>
                <w:szCs w:val="44"/>
              </w:rPr>
            </w:pPr>
          </w:p>
        </w:tc>
      </w:tr>
    </w:tbl>
    <w:p w:rsidRPr="00137A7F" w:rsidR="00DC59A6" w:rsidP="00DC59A6" w:rsidRDefault="00DC59A6" w14:paraId="22311CAB" w14:textId="77777777">
      <w:pPr>
        <w:rPr>
          <w:rFonts w:ascii="Garamond" w:hAnsi="Garamond" w:cs="Arial"/>
          <w:b/>
          <w:smallCaps/>
          <w:color w:val="000000"/>
          <w:sz w:val="18"/>
          <w:szCs w:val="18"/>
        </w:rPr>
      </w:pPr>
      <w:del w:author="Griffith, Gabriella" w:date="2021-02-04T13:13:00Z" w:id="0">
        <w:r w:rsidDel="00FA7AC8">
          <w:rPr>
            <w:rFonts w:ascii="Garamond" w:hAnsi="Garamond" w:cs="Arial"/>
            <w:b/>
            <w:smallCaps/>
            <w:color w:val="000000"/>
            <w:sz w:val="18"/>
            <w:szCs w:val="18"/>
          </w:rPr>
          <w:delText xml:space="preserve">                      </w:delText>
        </w:r>
      </w:del>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477" w:type="dxa"/>
        <w:tblInd w:w="108" w:type="dxa"/>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Layout w:type="fixed"/>
        <w:tblLook w:val="0000" w:firstRow="0" w:lastRow="0" w:firstColumn="0" w:lastColumn="0" w:noHBand="0" w:noVBand="0"/>
      </w:tblPr>
      <w:tblGrid>
        <w:gridCol w:w="5760"/>
        <w:gridCol w:w="1980"/>
        <w:gridCol w:w="1737"/>
      </w:tblGrid>
      <w:tr w:rsidRPr="00874DF2" w:rsidR="00DC59A6" w:rsidTr="44FC0655" w14:paraId="58575D33" w14:textId="77777777">
        <w:tc>
          <w:tcPr>
            <w:tcW w:w="5760" w:type="dxa"/>
            <w:tcBorders>
              <w:top w:val="thinThickSmallGap" w:color="auto" w:sz="24" w:space="0"/>
              <w:bottom w:val="single" w:color="auto" w:sz="4" w:space="0"/>
            </w:tcBorders>
            <w:shd w:val="clear" w:color="auto" w:fill="CCFFCC"/>
            <w:vAlign w:val="center"/>
          </w:tcPr>
          <w:p w:rsidRPr="00874DF2" w:rsidR="00DC59A6" w:rsidP="00576F34" w:rsidRDefault="00DC59A6" w14:paraId="512595A0" w14:textId="4A198861">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color="auto" w:sz="24" w:space="0"/>
              <w:bottom w:val="single" w:color="auto" w:sz="4" w:space="0"/>
            </w:tcBorders>
            <w:shd w:val="clear" w:color="auto" w:fill="CCFFCC"/>
            <w:vAlign w:val="center"/>
          </w:tcPr>
          <w:p w:rsidRPr="00874DF2" w:rsidR="00DC59A6" w:rsidP="00576F34" w:rsidRDefault="00DC59A6" w14:paraId="29E9FC3C" w14:textId="77777777">
            <w:pPr>
              <w:jc w:val="center"/>
              <w:rPr>
                <w:rFonts w:ascii="Garamond" w:hAnsi="Garamond" w:cs="Arial"/>
                <w:b/>
                <w:bCs/>
                <w:color w:val="000000"/>
                <w:szCs w:val="20"/>
              </w:rPr>
            </w:pPr>
            <w:r w:rsidRPr="00874DF2">
              <w:rPr>
                <w:rFonts w:ascii="Garamond" w:hAnsi="Garamond" w:cs="Arial"/>
                <w:b/>
                <w:bCs/>
                <w:color w:val="000000"/>
                <w:szCs w:val="20"/>
              </w:rPr>
              <w:t>Date</w:t>
            </w:r>
          </w:p>
        </w:tc>
        <w:tc>
          <w:tcPr>
            <w:tcW w:w="1737" w:type="dxa"/>
            <w:tcBorders>
              <w:top w:val="thinThickSmallGap" w:color="auto" w:sz="24" w:space="0"/>
              <w:bottom w:val="single" w:color="auto" w:sz="4" w:space="0"/>
            </w:tcBorders>
            <w:shd w:val="clear" w:color="auto" w:fill="CCFFCC"/>
            <w:vAlign w:val="center"/>
          </w:tcPr>
          <w:p w:rsidRPr="00874DF2" w:rsidR="00DC59A6" w:rsidP="00576F34" w:rsidRDefault="00DC59A6" w14:paraId="107E4CDC" w14:textId="77777777">
            <w:pPr>
              <w:jc w:val="center"/>
              <w:rPr>
                <w:rFonts w:ascii="Garamond" w:hAnsi="Garamond" w:cs="Arial"/>
                <w:b/>
                <w:bCs/>
                <w:color w:val="000000"/>
                <w:szCs w:val="20"/>
              </w:rPr>
            </w:pPr>
            <w:r w:rsidRPr="00874DF2">
              <w:rPr>
                <w:rFonts w:ascii="Garamond" w:hAnsi="Garamond" w:cs="Arial"/>
                <w:b/>
                <w:bCs/>
                <w:color w:val="000000"/>
                <w:szCs w:val="20"/>
              </w:rPr>
              <w:t>Time</w:t>
            </w:r>
          </w:p>
        </w:tc>
      </w:tr>
      <w:tr w:rsidRPr="009E5DC9" w:rsidR="00DC59A6" w:rsidTr="44FC0655" w14:paraId="782A0435" w14:textId="77777777">
        <w:trPr>
          <w:trHeight w:val="720"/>
        </w:trPr>
        <w:tc>
          <w:tcPr>
            <w:tcW w:w="5760" w:type="dxa"/>
            <w:tcBorders>
              <w:top w:val="single" w:color="auto" w:sz="4" w:space="0"/>
            </w:tcBorders>
            <w:shd w:val="clear" w:color="auto" w:fill="auto"/>
            <w:vAlign w:val="center"/>
          </w:tcPr>
          <w:p w:rsidRPr="00215F94" w:rsidR="00DC59A6" w:rsidP="00576F34" w:rsidRDefault="006069F8" w14:paraId="2A9F6018" w14:textId="77777777">
            <w:pPr>
              <w:rPr>
                <w:rFonts w:ascii="Garamond" w:hAnsi="Garamond" w:cs="Arial"/>
                <w:b/>
                <w:bCs/>
                <w:color w:val="000000"/>
                <w:sz w:val="20"/>
                <w:szCs w:val="20"/>
              </w:rPr>
            </w:pPr>
            <w:r w:rsidRPr="00215F94">
              <w:rPr>
                <w:rFonts w:ascii="Garamond" w:hAnsi="Garamond" w:cs="Arial"/>
                <w:b/>
                <w:bCs/>
                <w:color w:val="000000"/>
                <w:szCs w:val="20"/>
              </w:rPr>
              <w:t>Vendor</w:t>
            </w:r>
            <w:r w:rsidRPr="00215F94" w:rsidR="008E24C3">
              <w:rPr>
                <w:rFonts w:ascii="Garamond" w:hAnsi="Garamond" w:cs="Arial"/>
                <w:b/>
                <w:bCs/>
                <w:color w:val="000000"/>
                <w:szCs w:val="20"/>
              </w:rPr>
              <w:t>’s</w:t>
            </w:r>
            <w:r w:rsidRPr="00215F94">
              <w:rPr>
                <w:rFonts w:ascii="Garamond" w:hAnsi="Garamond" w:cs="Arial"/>
                <w:b/>
                <w:bCs/>
                <w:color w:val="000000"/>
                <w:szCs w:val="20"/>
              </w:rPr>
              <w:t xml:space="preserve"> </w:t>
            </w:r>
            <w:r w:rsidRPr="00215F94" w:rsidR="00647C5C">
              <w:rPr>
                <w:rFonts w:ascii="Garamond" w:hAnsi="Garamond" w:cs="Arial"/>
                <w:b/>
                <w:bCs/>
                <w:color w:val="000000"/>
                <w:szCs w:val="20"/>
              </w:rPr>
              <w:t>{</w:t>
            </w:r>
            <w:r w:rsidRPr="00215F94">
              <w:rPr>
                <w:rFonts w:ascii="Garamond" w:hAnsi="Garamond" w:cs="Arial"/>
                <w:b/>
                <w:bCs/>
                <w:color w:val="000000"/>
                <w:szCs w:val="20"/>
              </w:rPr>
              <w:t>Bidder’s</w:t>
            </w:r>
            <w:r w:rsidRPr="00215F94" w:rsidR="00647C5C">
              <w:rPr>
                <w:rFonts w:ascii="Garamond" w:hAnsi="Garamond" w:cs="Arial"/>
                <w:b/>
                <w:bCs/>
                <w:color w:val="000000"/>
                <w:szCs w:val="20"/>
              </w:rPr>
              <w:t>}</w:t>
            </w:r>
            <w:r w:rsidRPr="00215F94" w:rsidR="008E24C3">
              <w:rPr>
                <w:rFonts w:ascii="Garamond" w:hAnsi="Garamond" w:cs="Arial"/>
                <w:b/>
                <w:bCs/>
                <w:color w:val="000000"/>
                <w:szCs w:val="20"/>
              </w:rPr>
              <w:t xml:space="preserve"> </w:t>
            </w:r>
            <w:r w:rsidRPr="00215F94" w:rsidR="00DC59A6">
              <w:rPr>
                <w:rFonts w:ascii="Garamond" w:hAnsi="Garamond" w:cs="Arial"/>
                <w:b/>
                <w:bCs/>
                <w:color w:val="000000"/>
                <w:szCs w:val="20"/>
              </w:rPr>
              <w:t>Electronic Question Due Date</w:t>
            </w:r>
          </w:p>
          <w:p w:rsidRPr="00215F94" w:rsidR="00DC59A6" w:rsidP="00196559" w:rsidRDefault="00DC59A6" w14:paraId="3F364825" w14:textId="77777777">
            <w:pPr>
              <w:rPr>
                <w:rFonts w:ascii="Garamond" w:hAnsi="Garamond" w:cs="Arial"/>
                <w:bCs/>
                <w:color w:val="000000"/>
                <w:sz w:val="20"/>
                <w:szCs w:val="20"/>
              </w:rPr>
            </w:pPr>
            <w:r w:rsidRPr="00215F94">
              <w:rPr>
                <w:rFonts w:ascii="Garamond" w:hAnsi="Garamond" w:cs="Arial"/>
                <w:bCs/>
                <w:color w:val="000000"/>
                <w:sz w:val="20"/>
                <w:szCs w:val="20"/>
              </w:rPr>
              <w:t xml:space="preserve">(Refer to </w:t>
            </w:r>
            <w:r w:rsidRPr="00215F94" w:rsidR="00626F14">
              <w:rPr>
                <w:rFonts w:ascii="Garamond" w:hAnsi="Garamond" w:cs="Arial"/>
                <w:bCs/>
                <w:color w:val="000000"/>
                <w:sz w:val="20"/>
                <w:szCs w:val="20"/>
              </w:rPr>
              <w:t xml:space="preserve">Bid Solicitation </w:t>
            </w:r>
            <w:hyperlink w:history="1" w:anchor="_1.3.1_ELECTRONIC_QUESTION_AND ANSWE">
              <w:r w:rsidRPr="00215F94" w:rsidR="00196559">
                <w:rPr>
                  <w:rFonts w:ascii="Garamond" w:hAnsi="Garamond"/>
                  <w:color w:val="0000FF"/>
                  <w:sz w:val="20"/>
                  <w:szCs w:val="20"/>
                  <w:u w:val="single"/>
                </w:rPr>
                <w:t>Section 1.3.1</w:t>
              </w:r>
            </w:hyperlink>
            <w:r w:rsidRPr="00215F94">
              <w:rPr>
                <w:rFonts w:ascii="Garamond" w:hAnsi="Garamond" w:cs="Arial"/>
                <w:bCs/>
                <w:color w:val="000000"/>
                <w:sz w:val="20"/>
                <w:szCs w:val="20"/>
              </w:rPr>
              <w:t xml:space="preserve"> for more information.)</w:t>
            </w:r>
          </w:p>
        </w:tc>
        <w:tc>
          <w:tcPr>
            <w:tcW w:w="1980" w:type="dxa"/>
            <w:tcBorders>
              <w:top w:val="single" w:color="auto" w:sz="4" w:space="0"/>
            </w:tcBorders>
            <w:shd w:val="clear" w:color="auto" w:fill="auto"/>
            <w:vAlign w:val="center"/>
          </w:tcPr>
          <w:p w:rsidRPr="00840DF8" w:rsidR="00DC59A6" w:rsidP="00576F34" w:rsidRDefault="001C671E" w14:paraId="207A7B99" w14:textId="1DF81532">
            <w:pPr>
              <w:ind w:right="180"/>
              <w:jc w:val="center"/>
              <w:rPr>
                <w:rFonts w:ascii="Garamond" w:hAnsi="Garamond" w:cs="Arial"/>
                <w:bCs/>
                <w:color w:val="000000"/>
              </w:rPr>
            </w:pPr>
            <w:r>
              <w:rPr>
                <w:rFonts w:ascii="Garamond" w:hAnsi="Garamond" w:cs="Arial"/>
                <w:bCs/>
                <w:color w:val="000000"/>
              </w:rPr>
              <w:t>08/18/2020</w:t>
            </w:r>
          </w:p>
        </w:tc>
        <w:tc>
          <w:tcPr>
            <w:tcW w:w="1737" w:type="dxa"/>
            <w:tcBorders>
              <w:top w:val="single" w:color="auto" w:sz="4" w:space="0"/>
            </w:tcBorders>
            <w:shd w:val="clear" w:color="auto" w:fill="auto"/>
            <w:vAlign w:val="center"/>
          </w:tcPr>
          <w:p w:rsidRPr="008165F1" w:rsidR="00DC59A6" w:rsidP="00576F34" w:rsidRDefault="00626F14" w14:paraId="15E4735A" w14:textId="77777777">
            <w:pPr>
              <w:ind w:right="180"/>
              <w:jc w:val="center"/>
              <w:rPr>
                <w:rFonts w:ascii="Garamond" w:hAnsi="Garamond" w:cs="Arial"/>
                <w:bCs/>
                <w:color w:val="000000"/>
              </w:rPr>
            </w:pPr>
            <w:r>
              <w:rPr>
                <w:rFonts w:ascii="Garamond" w:hAnsi="Garamond" w:cs="Arial"/>
                <w:color w:val="000000"/>
              </w:rPr>
              <w:t>2</w:t>
            </w:r>
            <w:r w:rsidRPr="00874DF2" w:rsidR="00C75719">
              <w:rPr>
                <w:rFonts w:ascii="Garamond" w:hAnsi="Garamond" w:cs="Arial"/>
                <w:color w:val="000000"/>
              </w:rPr>
              <w:t>:00 PM</w:t>
            </w:r>
          </w:p>
        </w:tc>
      </w:tr>
      <w:tr w:rsidR="44FC0655" w:rsidTr="44FC0655" w14:paraId="22531821" w14:textId="77777777">
        <w:trPr>
          <w:trHeight w:val="720"/>
          <w:ins w:author="Griffith, Gabriella [2]" w:date="2021-01-14T16:28:00Z" w:id="1"/>
        </w:trPr>
        <w:tc>
          <w:tcPr>
            <w:tcW w:w="5760" w:type="dxa"/>
            <w:shd w:val="clear" w:color="auto" w:fill="auto"/>
            <w:vAlign w:val="center"/>
          </w:tcPr>
          <w:p w:rsidR="26B41C4E" w:rsidP="44FC0655" w:rsidRDefault="26B41C4E" w14:paraId="008C0B7B" w14:textId="74DC33A0">
            <w:pPr>
              <w:rPr>
                <w:ins w:author="Griffith, Gabriella [2]" w:date="2021-01-14T16:29:00Z" w:id="2"/>
                <w:rFonts w:ascii="Garamond" w:hAnsi="Garamond" w:cs="Arial"/>
                <w:b/>
                <w:bCs/>
                <w:color w:val="000000" w:themeColor="text1"/>
              </w:rPr>
            </w:pPr>
            <w:ins w:author="Griffith, Gabriella [2]" w:date="2021-01-14T16:28:00Z" w:id="3">
              <w:r w:rsidRPr="44FC0655">
                <w:rPr>
                  <w:rFonts w:ascii="Garamond" w:hAnsi="Garamond" w:cs="Arial"/>
                  <w:b/>
                  <w:bCs/>
                  <w:color w:val="000000" w:themeColor="text1"/>
                </w:rPr>
                <w:t>2</w:t>
              </w:r>
              <w:r w:rsidRPr="44FC0655">
                <w:rPr>
                  <w:rFonts w:ascii="Garamond" w:hAnsi="Garamond" w:cs="Arial"/>
                  <w:b/>
                  <w:bCs/>
                  <w:color w:val="000000" w:themeColor="text1"/>
                  <w:vertAlign w:val="superscript"/>
                </w:rPr>
                <w:t>nd</w:t>
              </w:r>
              <w:r w:rsidRPr="44FC0655">
                <w:rPr>
                  <w:rFonts w:ascii="Garamond" w:hAnsi="Garamond" w:cs="Arial"/>
                  <w:b/>
                  <w:bCs/>
                  <w:color w:val="000000" w:themeColor="text1"/>
                </w:rPr>
                <w:t xml:space="preserve"> Round Vendor’s </w:t>
              </w:r>
            </w:ins>
            <w:ins w:author="Griffith, Gabriella [2]" w:date="2021-01-14T16:29:00Z" w:id="4">
              <w:r w:rsidRPr="44FC0655">
                <w:rPr>
                  <w:rFonts w:ascii="Garamond" w:hAnsi="Garamond" w:cs="Arial"/>
                  <w:b/>
                  <w:bCs/>
                  <w:color w:val="000000" w:themeColor="text1"/>
                </w:rPr>
                <w:t>{Bidder’s} Electronic Question Due Date</w:t>
              </w:r>
            </w:ins>
          </w:p>
          <w:p w:rsidR="26B41C4E" w:rsidP="44FC0655" w:rsidRDefault="26B41C4E" w14:paraId="5A100FFD" w14:textId="79845887">
            <w:pPr>
              <w:rPr>
                <w:rFonts w:ascii="Garamond" w:hAnsi="Garamond" w:cs="Arial"/>
                <w:color w:val="000000" w:themeColor="text1"/>
                <w:sz w:val="20"/>
                <w:szCs w:val="20"/>
              </w:rPr>
            </w:pPr>
            <w:ins w:author="Griffith, Gabriella [2]" w:date="2021-01-14T16:29:00Z" w:id="5">
              <w:r w:rsidRPr="44FC0655">
                <w:rPr>
                  <w:rFonts w:ascii="Garamond" w:hAnsi="Garamond" w:cs="Arial"/>
                  <w:color w:val="000000" w:themeColor="text1"/>
                  <w:sz w:val="20"/>
                  <w:szCs w:val="20"/>
                </w:rPr>
                <w:t xml:space="preserve">(Refer to Bid Solicitation </w:t>
              </w:r>
              <w:r w:rsidRPr="44FC0655">
                <w:rPr>
                  <w:rFonts w:ascii="Garamond" w:hAnsi="Garamond"/>
                  <w:color w:val="0000FF"/>
                  <w:sz w:val="20"/>
                  <w:szCs w:val="20"/>
                  <w:u w:val="single"/>
                </w:rPr>
                <w:t>Section 1.3.1</w:t>
              </w:r>
              <w:r w:rsidRPr="44FC0655">
                <w:rPr>
                  <w:rFonts w:ascii="Garamond" w:hAnsi="Garamond" w:cs="Arial"/>
                  <w:color w:val="000000" w:themeColor="text1"/>
                  <w:sz w:val="20"/>
                  <w:szCs w:val="20"/>
                </w:rPr>
                <w:t xml:space="preserve"> for more information.)</w:t>
              </w:r>
            </w:ins>
          </w:p>
        </w:tc>
        <w:tc>
          <w:tcPr>
            <w:tcW w:w="1980" w:type="dxa"/>
            <w:shd w:val="clear" w:color="auto" w:fill="auto"/>
            <w:vAlign w:val="center"/>
          </w:tcPr>
          <w:p w:rsidR="26B41C4E" w:rsidP="44FC0655" w:rsidRDefault="26B41C4E" w14:paraId="4A16F72D" w14:textId="30DA0F7D">
            <w:pPr>
              <w:jc w:val="center"/>
              <w:rPr>
                <w:rFonts w:ascii="Garamond" w:hAnsi="Garamond"/>
              </w:rPr>
            </w:pPr>
            <w:ins w:author="Griffith, Gabriella [2]" w:date="2021-01-14T16:29:00Z" w:id="6">
              <w:r w:rsidRPr="44FC0655">
                <w:rPr>
                  <w:rFonts w:ascii="Garamond" w:hAnsi="Garamond"/>
                </w:rPr>
                <w:t>02/03/2021</w:t>
              </w:r>
            </w:ins>
          </w:p>
        </w:tc>
        <w:tc>
          <w:tcPr>
            <w:tcW w:w="1737" w:type="dxa"/>
            <w:shd w:val="clear" w:color="auto" w:fill="auto"/>
            <w:vAlign w:val="center"/>
          </w:tcPr>
          <w:p w:rsidR="26B41C4E" w:rsidP="44FC0655" w:rsidRDefault="26B41C4E" w14:paraId="11AF5106" w14:textId="26BB4E59">
            <w:pPr>
              <w:jc w:val="center"/>
              <w:rPr>
                <w:rFonts w:ascii="Garamond" w:hAnsi="Garamond" w:cs="Arial"/>
                <w:color w:val="000000" w:themeColor="text1"/>
              </w:rPr>
            </w:pPr>
            <w:ins w:author="Griffith, Gabriella [2]" w:date="2021-01-14T16:29:00Z" w:id="7">
              <w:r w:rsidRPr="44FC0655">
                <w:rPr>
                  <w:rFonts w:ascii="Garamond" w:hAnsi="Garamond" w:cs="Arial"/>
                  <w:color w:val="000000" w:themeColor="text1"/>
                </w:rPr>
                <w:t>2:00 PM</w:t>
              </w:r>
            </w:ins>
          </w:p>
        </w:tc>
      </w:tr>
      <w:tr w:rsidRPr="00874DF2" w:rsidR="00DC59A6" w:rsidTr="44FC0655" w14:paraId="3D69FC80" w14:textId="77777777">
        <w:trPr>
          <w:trHeight w:val="720"/>
        </w:trPr>
        <w:tc>
          <w:tcPr>
            <w:tcW w:w="5760" w:type="dxa"/>
            <w:shd w:val="clear" w:color="auto" w:fill="auto"/>
            <w:vAlign w:val="center"/>
          </w:tcPr>
          <w:p w:rsidRPr="00215F94" w:rsidR="00DC59A6" w:rsidP="00576F34" w:rsidRDefault="001E7CB1" w14:paraId="7EF04E26" w14:textId="77777777">
            <w:pPr>
              <w:rPr>
                <w:rFonts w:ascii="Garamond" w:hAnsi="Garamond" w:cs="Arial"/>
                <w:b/>
                <w:bCs/>
                <w:color w:val="000000"/>
                <w:szCs w:val="20"/>
              </w:rPr>
            </w:pPr>
            <w:r w:rsidRPr="00215F94">
              <w:rPr>
                <w:rFonts w:ascii="Garamond" w:hAnsi="Garamond" w:cs="Arial"/>
                <w:b/>
                <w:bCs/>
                <w:color w:val="000000"/>
                <w:szCs w:val="20"/>
              </w:rPr>
              <w:t>Optional</w:t>
            </w:r>
            <w:r w:rsidRPr="00215F94" w:rsidR="001151B4">
              <w:rPr>
                <w:rFonts w:ascii="Garamond" w:hAnsi="Garamond" w:cs="Arial"/>
                <w:b/>
                <w:bCs/>
                <w:color w:val="000000"/>
                <w:szCs w:val="20"/>
              </w:rPr>
              <w:t xml:space="preserve"> </w:t>
            </w:r>
            <w:r w:rsidRPr="00215F94" w:rsidR="00C03061">
              <w:rPr>
                <w:rFonts w:ascii="Garamond" w:hAnsi="Garamond" w:cs="Arial"/>
                <w:b/>
                <w:bCs/>
                <w:color w:val="000000"/>
                <w:szCs w:val="20"/>
              </w:rPr>
              <w:t>Pre-</w:t>
            </w:r>
            <w:r w:rsidRPr="00215F94" w:rsidR="00CE00E7">
              <w:rPr>
                <w:rFonts w:ascii="Garamond" w:hAnsi="Garamond" w:cs="Arial"/>
                <w:b/>
                <w:bCs/>
                <w:color w:val="000000"/>
                <w:szCs w:val="20"/>
              </w:rPr>
              <w:t>Quote</w:t>
            </w:r>
            <w:r w:rsidRPr="00215F94" w:rsidR="00BE0E0D">
              <w:rPr>
                <w:rFonts w:ascii="Garamond" w:hAnsi="Garamond" w:cs="Arial"/>
                <w:b/>
                <w:bCs/>
                <w:color w:val="000000"/>
                <w:szCs w:val="20"/>
              </w:rPr>
              <w:t xml:space="preserve"> Submission </w:t>
            </w:r>
            <w:r w:rsidRPr="00215F94" w:rsidR="001151B4">
              <w:rPr>
                <w:rFonts w:ascii="Garamond" w:hAnsi="Garamond" w:cs="Arial"/>
                <w:b/>
                <w:bCs/>
                <w:color w:val="000000"/>
                <w:szCs w:val="20"/>
              </w:rPr>
              <w:t xml:space="preserve">Conference </w:t>
            </w:r>
          </w:p>
          <w:p w:rsidRPr="00215F94" w:rsidR="00126FBC" w:rsidP="00196559" w:rsidRDefault="00126FBC" w14:paraId="63F31365" w14:textId="77777777">
            <w:pPr>
              <w:rPr>
                <w:rFonts w:ascii="Garamond" w:hAnsi="Garamond" w:cs="Arial"/>
                <w:bCs/>
                <w:color w:val="000000"/>
                <w:sz w:val="20"/>
                <w:szCs w:val="20"/>
              </w:rPr>
            </w:pPr>
            <w:r w:rsidRPr="00215F94">
              <w:rPr>
                <w:rFonts w:ascii="Garamond" w:hAnsi="Garamond" w:cs="Arial"/>
                <w:bCs/>
                <w:color w:val="000000"/>
                <w:sz w:val="20"/>
                <w:szCs w:val="20"/>
              </w:rPr>
              <w:t xml:space="preserve">(Refer to </w:t>
            </w:r>
            <w:r w:rsidRPr="00215F94" w:rsidR="00626F14">
              <w:rPr>
                <w:rFonts w:ascii="Garamond" w:hAnsi="Garamond" w:cs="Arial"/>
                <w:bCs/>
                <w:color w:val="000000"/>
                <w:sz w:val="20"/>
                <w:szCs w:val="20"/>
              </w:rPr>
              <w:t xml:space="preserve">Bid Solicitation </w:t>
            </w:r>
            <w:hyperlink w:history="1" w:anchor="_1.3.56__MANDATORY/OPTIONAL">
              <w:r w:rsidRPr="00215F94" w:rsidR="00196559">
                <w:rPr>
                  <w:rStyle w:val="Hyperlink"/>
                  <w:rFonts w:ascii="Garamond" w:hAnsi="Garamond" w:cs="Arial"/>
                  <w:bCs/>
                  <w:sz w:val="20"/>
                  <w:szCs w:val="20"/>
                </w:rPr>
                <w:t>Section 1.3.5</w:t>
              </w:r>
            </w:hyperlink>
            <w:r w:rsidRPr="00215F94">
              <w:rPr>
                <w:rFonts w:ascii="Garamond" w:hAnsi="Garamond" w:cs="Arial"/>
                <w:bCs/>
                <w:color w:val="000000"/>
                <w:sz w:val="20"/>
                <w:szCs w:val="20"/>
              </w:rPr>
              <w:t xml:space="preserve"> for more information.)</w:t>
            </w:r>
          </w:p>
        </w:tc>
        <w:tc>
          <w:tcPr>
            <w:tcW w:w="1980" w:type="dxa"/>
            <w:shd w:val="clear" w:color="auto" w:fill="auto"/>
            <w:vAlign w:val="center"/>
          </w:tcPr>
          <w:p w:rsidRPr="000111D8" w:rsidR="00DC59A6" w:rsidP="00576F34" w:rsidRDefault="001C671E" w14:paraId="7F3BF2D0" w14:textId="2DAA5F0A">
            <w:pPr>
              <w:ind w:right="180"/>
              <w:jc w:val="center"/>
              <w:rPr>
                <w:rFonts w:ascii="Garamond" w:hAnsi="Garamond"/>
              </w:rPr>
            </w:pPr>
            <w:r>
              <w:rPr>
                <w:rFonts w:ascii="Garamond" w:hAnsi="Garamond"/>
              </w:rPr>
              <w:t>07/22/2020</w:t>
            </w:r>
          </w:p>
        </w:tc>
        <w:tc>
          <w:tcPr>
            <w:tcW w:w="1737" w:type="dxa"/>
            <w:shd w:val="clear" w:color="auto" w:fill="auto"/>
            <w:vAlign w:val="center"/>
          </w:tcPr>
          <w:p w:rsidRPr="000227FE" w:rsidR="00DC59A6" w:rsidP="00576F34" w:rsidRDefault="001C671E" w14:paraId="39DF0FB2" w14:textId="4DD570D3">
            <w:pPr>
              <w:ind w:right="180"/>
              <w:jc w:val="center"/>
              <w:rPr>
                <w:rFonts w:ascii="Garamond" w:hAnsi="Garamond" w:cs="Arial"/>
                <w:bCs/>
                <w:color w:val="000000"/>
                <w:highlight w:val="yellow"/>
              </w:rPr>
            </w:pPr>
            <w:r>
              <w:rPr>
                <w:rFonts w:ascii="Garamond" w:hAnsi="Garamond" w:cs="Arial"/>
                <w:bCs/>
                <w:color w:val="000000"/>
              </w:rPr>
              <w:t>10:00 AM</w:t>
            </w:r>
          </w:p>
        </w:tc>
      </w:tr>
      <w:tr w:rsidRPr="00874DF2" w:rsidR="00DC59A6" w:rsidTr="44FC0655" w14:paraId="3B9938A7" w14:textId="77777777">
        <w:trPr>
          <w:trHeight w:val="720"/>
        </w:trPr>
        <w:tc>
          <w:tcPr>
            <w:tcW w:w="5760" w:type="dxa"/>
            <w:shd w:val="clear" w:color="auto" w:fill="auto"/>
            <w:vAlign w:val="center"/>
          </w:tcPr>
          <w:p w:rsidRPr="00215F94" w:rsidR="00DC59A6" w:rsidP="00576F34" w:rsidRDefault="001151B4" w14:paraId="2608965D" w14:textId="77777777">
            <w:pPr>
              <w:rPr>
                <w:rFonts w:ascii="Garamond" w:hAnsi="Garamond" w:cs="Arial"/>
                <w:b/>
                <w:bCs/>
                <w:color w:val="000000"/>
                <w:szCs w:val="20"/>
              </w:rPr>
            </w:pPr>
            <w:r w:rsidRPr="00215F94">
              <w:rPr>
                <w:rFonts w:ascii="Garamond" w:hAnsi="Garamond" w:cs="Arial"/>
                <w:b/>
                <w:bCs/>
                <w:color w:val="000000"/>
                <w:szCs w:val="20"/>
              </w:rPr>
              <w:t>Mandatory</w:t>
            </w:r>
            <w:r w:rsidRPr="00215F94" w:rsidR="001E7CB1">
              <w:rPr>
                <w:rFonts w:ascii="Garamond" w:hAnsi="Garamond" w:cs="Arial"/>
                <w:b/>
                <w:bCs/>
                <w:color w:val="000000"/>
                <w:szCs w:val="20"/>
              </w:rPr>
              <w:t>/Optional</w:t>
            </w:r>
            <w:r w:rsidRPr="00215F94">
              <w:rPr>
                <w:rFonts w:ascii="Garamond" w:hAnsi="Garamond" w:cs="Arial"/>
                <w:b/>
                <w:bCs/>
                <w:color w:val="000000"/>
                <w:szCs w:val="20"/>
              </w:rPr>
              <w:t xml:space="preserve"> Site Visit</w:t>
            </w:r>
          </w:p>
          <w:p w:rsidRPr="00215F94" w:rsidR="00126FBC" w:rsidP="00196559" w:rsidRDefault="00126FBC" w14:paraId="327D3BC9" w14:textId="77777777">
            <w:pPr>
              <w:rPr>
                <w:rFonts w:ascii="Garamond" w:hAnsi="Garamond" w:cs="Arial"/>
                <w:bCs/>
                <w:color w:val="000000"/>
                <w:sz w:val="20"/>
                <w:szCs w:val="20"/>
              </w:rPr>
            </w:pPr>
            <w:r w:rsidRPr="00215F94">
              <w:rPr>
                <w:rFonts w:ascii="Garamond" w:hAnsi="Garamond" w:cs="Arial"/>
                <w:bCs/>
                <w:color w:val="000000"/>
                <w:sz w:val="20"/>
                <w:szCs w:val="20"/>
              </w:rPr>
              <w:t xml:space="preserve">(Refer to </w:t>
            </w:r>
            <w:r w:rsidRPr="00215F94" w:rsidR="00626F14">
              <w:rPr>
                <w:rFonts w:ascii="Garamond" w:hAnsi="Garamond" w:cs="Arial"/>
                <w:bCs/>
                <w:color w:val="000000"/>
                <w:sz w:val="20"/>
                <w:szCs w:val="20"/>
              </w:rPr>
              <w:t xml:space="preserve">Bid Solicitation </w:t>
            </w:r>
            <w:hyperlink w:history="1" w:anchor="_1.3.45_MANDATORY/OPTIONAL_SITE">
              <w:r w:rsidRPr="00215F94" w:rsidR="00196559">
                <w:rPr>
                  <w:rStyle w:val="Hyperlink"/>
                  <w:rFonts w:ascii="Garamond" w:hAnsi="Garamond" w:cs="Arial"/>
                  <w:bCs/>
                  <w:sz w:val="20"/>
                  <w:szCs w:val="20"/>
                </w:rPr>
                <w:t>Section 1.3.4</w:t>
              </w:r>
            </w:hyperlink>
            <w:r w:rsidRPr="00215F94">
              <w:rPr>
                <w:rFonts w:ascii="Garamond" w:hAnsi="Garamond" w:cs="Arial"/>
                <w:bCs/>
                <w:color w:val="000000"/>
                <w:sz w:val="20"/>
                <w:szCs w:val="20"/>
              </w:rPr>
              <w:t xml:space="preserve"> for more information.)</w:t>
            </w:r>
          </w:p>
        </w:tc>
        <w:tc>
          <w:tcPr>
            <w:tcW w:w="1980" w:type="dxa"/>
            <w:shd w:val="clear" w:color="auto" w:fill="auto"/>
          </w:tcPr>
          <w:p w:rsidR="00DC59A6" w:rsidP="00576F34" w:rsidRDefault="00DC59A6" w14:paraId="096B6B3C" w14:textId="77777777">
            <w:pPr>
              <w:rPr>
                <w:rFonts w:ascii="Garamond" w:hAnsi="Garamond" w:cs="Arial"/>
                <w:color w:val="000000"/>
                <w:highlight w:val="yellow"/>
              </w:rPr>
            </w:pPr>
          </w:p>
          <w:p w:rsidRPr="00874DF2" w:rsidR="00DC59A6" w:rsidP="00576F34" w:rsidRDefault="006D399D" w14:paraId="78FD8EC5" w14:textId="511B1FF1">
            <w:pPr>
              <w:ind w:right="180"/>
              <w:jc w:val="center"/>
              <w:rPr>
                <w:rFonts w:ascii="Garamond" w:hAnsi="Garamond" w:cs="Arial"/>
                <w:color w:val="000000"/>
                <w:highlight w:val="yellow"/>
              </w:rPr>
            </w:pPr>
            <w:r>
              <w:rPr>
                <w:rFonts w:ascii="Garamond" w:hAnsi="Garamond" w:cs="Arial"/>
                <w:color w:val="000000"/>
              </w:rPr>
              <w:t>Not Applicable</w:t>
            </w:r>
          </w:p>
        </w:tc>
        <w:tc>
          <w:tcPr>
            <w:tcW w:w="1737" w:type="dxa"/>
            <w:shd w:val="clear" w:color="auto" w:fill="auto"/>
          </w:tcPr>
          <w:p w:rsidR="00DC59A6" w:rsidP="00576F34" w:rsidRDefault="00DC59A6" w14:paraId="325B21B0" w14:textId="77777777">
            <w:pPr>
              <w:ind w:right="180"/>
              <w:jc w:val="center"/>
              <w:rPr>
                <w:rFonts w:ascii="Garamond" w:hAnsi="Garamond" w:cs="Arial"/>
                <w:bCs/>
                <w:color w:val="000000"/>
                <w:highlight w:val="yellow"/>
              </w:rPr>
            </w:pPr>
          </w:p>
          <w:p w:rsidRPr="000227FE" w:rsidR="00DC59A6" w:rsidP="00576F34" w:rsidRDefault="006D399D" w14:paraId="6D283C2B" w14:textId="5E9BE115">
            <w:pPr>
              <w:ind w:right="180"/>
              <w:jc w:val="center"/>
              <w:rPr>
                <w:rFonts w:ascii="Garamond" w:hAnsi="Garamond" w:cs="Arial"/>
                <w:bCs/>
                <w:color w:val="000000"/>
                <w:highlight w:val="yellow"/>
              </w:rPr>
            </w:pPr>
            <w:r>
              <w:rPr>
                <w:rFonts w:ascii="Garamond" w:hAnsi="Garamond" w:cs="Arial"/>
                <w:bCs/>
                <w:color w:val="000000"/>
              </w:rPr>
              <w:t>Not Applicable</w:t>
            </w:r>
          </w:p>
        </w:tc>
      </w:tr>
      <w:tr w:rsidRPr="00874DF2" w:rsidR="00DC59A6" w:rsidTr="44FC0655" w14:paraId="37E4B2B5" w14:textId="77777777">
        <w:trPr>
          <w:trHeight w:val="720"/>
        </w:trPr>
        <w:tc>
          <w:tcPr>
            <w:tcW w:w="5760" w:type="dxa"/>
            <w:shd w:val="clear" w:color="auto" w:fill="auto"/>
            <w:vAlign w:val="center"/>
          </w:tcPr>
          <w:p w:rsidRPr="00215F94" w:rsidR="00DC59A6" w:rsidP="00576F34" w:rsidRDefault="00CE00E7" w14:paraId="001F4267" w14:textId="77777777">
            <w:pPr>
              <w:rPr>
                <w:rFonts w:ascii="Garamond" w:hAnsi="Garamond" w:cs="Arial"/>
                <w:b/>
                <w:bCs/>
                <w:color w:val="000000"/>
                <w:szCs w:val="20"/>
              </w:rPr>
            </w:pPr>
            <w:r w:rsidRPr="00215F94">
              <w:rPr>
                <w:rFonts w:ascii="Garamond" w:hAnsi="Garamond" w:cs="Arial"/>
                <w:b/>
                <w:bCs/>
                <w:color w:val="000000"/>
                <w:szCs w:val="20"/>
              </w:rPr>
              <w:t>Quote</w:t>
            </w:r>
            <w:r w:rsidRPr="00215F94" w:rsidR="00BE0E0D">
              <w:rPr>
                <w:rFonts w:ascii="Garamond" w:hAnsi="Garamond" w:cs="Arial"/>
                <w:b/>
                <w:bCs/>
                <w:color w:val="000000"/>
                <w:szCs w:val="20"/>
              </w:rPr>
              <w:t xml:space="preserve"> </w:t>
            </w:r>
            <w:r w:rsidRPr="00215F94" w:rsidR="00DC59A6">
              <w:rPr>
                <w:rFonts w:ascii="Garamond" w:hAnsi="Garamond" w:cs="Arial"/>
                <w:b/>
                <w:bCs/>
                <w:color w:val="000000"/>
                <w:szCs w:val="20"/>
              </w:rPr>
              <w:t>Submission Date</w:t>
            </w:r>
          </w:p>
          <w:p w:rsidRPr="00215F94" w:rsidR="00DC59A6" w:rsidP="00196559" w:rsidRDefault="00DC59A6" w14:paraId="4A4313D4" w14:textId="77777777">
            <w:pPr>
              <w:rPr>
                <w:rFonts w:ascii="Garamond" w:hAnsi="Garamond" w:cs="Arial"/>
                <w:b/>
                <w:bCs/>
                <w:color w:val="000000"/>
                <w:szCs w:val="20"/>
              </w:rPr>
            </w:pPr>
            <w:r w:rsidRPr="00215F94">
              <w:rPr>
                <w:rFonts w:ascii="Garamond" w:hAnsi="Garamond" w:cs="Arial"/>
                <w:bCs/>
                <w:color w:val="000000"/>
                <w:sz w:val="20"/>
                <w:szCs w:val="20"/>
              </w:rPr>
              <w:t xml:space="preserve">(Refer to </w:t>
            </w:r>
            <w:r w:rsidRPr="00215F94" w:rsidR="00626F14">
              <w:rPr>
                <w:rFonts w:ascii="Garamond" w:hAnsi="Garamond" w:cs="Arial"/>
                <w:bCs/>
                <w:color w:val="000000"/>
                <w:sz w:val="20"/>
                <w:szCs w:val="20"/>
              </w:rPr>
              <w:t xml:space="preserve">Bid Solicitation </w:t>
            </w:r>
            <w:hyperlink w:history="1" w:anchor="_1.3.3__Mandatory_Pre-Bid Conference">
              <w:r w:rsidRPr="00215F94" w:rsidR="00196559">
                <w:rPr>
                  <w:rStyle w:val="Hyperlink"/>
                  <w:rFonts w:ascii="Garamond" w:hAnsi="Garamond" w:cs="Arial"/>
                  <w:bCs/>
                  <w:sz w:val="20"/>
                  <w:szCs w:val="20"/>
                </w:rPr>
                <w:t>Section 1.3.2</w:t>
              </w:r>
            </w:hyperlink>
            <w:r w:rsidRPr="00215F94">
              <w:rPr>
                <w:rFonts w:ascii="Garamond" w:hAnsi="Garamond" w:cs="Arial"/>
                <w:bCs/>
                <w:color w:val="000000"/>
                <w:sz w:val="20"/>
                <w:szCs w:val="20"/>
              </w:rPr>
              <w:t xml:space="preserve"> for more information.)</w:t>
            </w:r>
          </w:p>
        </w:tc>
        <w:tc>
          <w:tcPr>
            <w:tcW w:w="1980" w:type="dxa"/>
            <w:shd w:val="clear" w:color="auto" w:fill="auto"/>
            <w:vAlign w:val="center"/>
          </w:tcPr>
          <w:p w:rsidRPr="00874DF2" w:rsidR="00DC59A6" w:rsidP="00576F34" w:rsidRDefault="1044EC47" w14:paraId="0A5C7E84" w14:textId="6F9F29D8">
            <w:pPr>
              <w:ind w:right="180"/>
              <w:jc w:val="center"/>
              <w:rPr>
                <w:rFonts w:ascii="Garamond" w:hAnsi="Garamond" w:cs="Arial"/>
                <w:color w:val="000000"/>
              </w:rPr>
            </w:pPr>
            <w:ins w:author="Griffith, Gabriella [2]" w:date="2021-01-03T18:41:00Z" w:id="8">
              <w:r w:rsidRPr="44FC0655">
                <w:rPr>
                  <w:rFonts w:ascii="Garamond" w:hAnsi="Garamond" w:cs="Arial"/>
                  <w:color w:val="000000" w:themeColor="text1"/>
                </w:rPr>
                <w:t>0</w:t>
              </w:r>
            </w:ins>
            <w:ins w:author="Griffith, Gabriella [2]" w:date="2021-01-14T16:30:00Z" w:id="9">
              <w:r w:rsidRPr="44FC0655" w:rsidR="0201E072">
                <w:rPr>
                  <w:rFonts w:ascii="Garamond" w:hAnsi="Garamond" w:cs="Arial"/>
                  <w:color w:val="000000" w:themeColor="text1"/>
                </w:rPr>
                <w:t>3</w:t>
              </w:r>
            </w:ins>
            <w:del w:author="Griffith, Gabriella [2]" w:date="2021-01-03T18:41:00Z" w:id="10">
              <w:r w:rsidRPr="44FC0655" w:rsidDel="001C671E">
                <w:rPr>
                  <w:rFonts w:ascii="Garamond" w:hAnsi="Garamond" w:cs="Arial"/>
                  <w:color w:val="000000" w:themeColor="text1"/>
                </w:rPr>
                <w:delText>10</w:delText>
              </w:r>
            </w:del>
            <w:r w:rsidRPr="44FC0655" w:rsidR="001C671E">
              <w:rPr>
                <w:rFonts w:ascii="Garamond" w:hAnsi="Garamond" w:cs="Arial"/>
                <w:color w:val="000000" w:themeColor="text1"/>
              </w:rPr>
              <w:t>/</w:t>
            </w:r>
            <w:ins w:author="Griffith, Gabriella [2]" w:date="2021-01-14T16:30:00Z" w:id="11">
              <w:r w:rsidRPr="44FC0655" w:rsidR="5B1F485B">
                <w:rPr>
                  <w:rFonts w:ascii="Garamond" w:hAnsi="Garamond" w:cs="Arial"/>
                  <w:color w:val="000000" w:themeColor="text1"/>
                </w:rPr>
                <w:t>18</w:t>
              </w:r>
            </w:ins>
            <w:del w:author="Griffith, Gabriella [2]" w:date="2021-01-03T18:41:00Z" w:id="12">
              <w:r w:rsidRPr="44FC0655" w:rsidDel="001C671E">
                <w:rPr>
                  <w:rFonts w:ascii="Garamond" w:hAnsi="Garamond" w:cs="Arial"/>
                  <w:color w:val="000000" w:themeColor="text1"/>
                </w:rPr>
                <w:delText>28</w:delText>
              </w:r>
            </w:del>
            <w:r w:rsidRPr="44FC0655" w:rsidR="001C671E">
              <w:rPr>
                <w:rFonts w:ascii="Garamond" w:hAnsi="Garamond" w:cs="Arial"/>
                <w:color w:val="000000" w:themeColor="text1"/>
              </w:rPr>
              <w:t>/202</w:t>
            </w:r>
            <w:ins w:author="Griffith, Gabriella [2]" w:date="2021-01-03T18:41:00Z" w:id="13">
              <w:r w:rsidRPr="44FC0655" w:rsidR="3C5791D8">
                <w:rPr>
                  <w:rFonts w:ascii="Garamond" w:hAnsi="Garamond" w:cs="Arial"/>
                  <w:color w:val="000000" w:themeColor="text1"/>
                </w:rPr>
                <w:t>1</w:t>
              </w:r>
            </w:ins>
            <w:del w:author="Griffith, Gabriella [2]" w:date="2021-01-03T18:41:00Z" w:id="14">
              <w:r w:rsidRPr="44FC0655" w:rsidDel="001C671E">
                <w:rPr>
                  <w:rFonts w:ascii="Garamond" w:hAnsi="Garamond" w:cs="Arial"/>
                  <w:color w:val="000000" w:themeColor="text1"/>
                </w:rPr>
                <w:delText>0</w:delText>
              </w:r>
            </w:del>
          </w:p>
        </w:tc>
        <w:tc>
          <w:tcPr>
            <w:tcW w:w="1737" w:type="dxa"/>
            <w:shd w:val="clear" w:color="auto" w:fill="auto"/>
            <w:vAlign w:val="center"/>
          </w:tcPr>
          <w:p w:rsidRPr="00874DF2" w:rsidR="00B205B5" w:rsidP="002A5D50" w:rsidRDefault="00DC59A6" w14:paraId="196E4F4B" w14:textId="77777777">
            <w:pPr>
              <w:jc w:val="center"/>
              <w:rPr>
                <w:rFonts w:ascii="Garamond" w:hAnsi="Garamond" w:cs="Arial"/>
                <w:color w:val="000000"/>
              </w:rPr>
            </w:pPr>
            <w:r w:rsidRPr="00874DF2">
              <w:rPr>
                <w:rFonts w:ascii="Garamond" w:hAnsi="Garamond" w:cs="Arial"/>
                <w:color w:val="000000"/>
              </w:rPr>
              <w:t>2:00 PM</w:t>
            </w:r>
          </w:p>
        </w:tc>
      </w:tr>
    </w:tbl>
    <w:p w:rsidR="00DC59A6" w:rsidP="00DC59A6" w:rsidRDefault="00DC59A6" w14:paraId="5BA8A803" w14:textId="77777777">
      <w:pPr>
        <w:rPr>
          <w:rFonts w:ascii="Garamond" w:hAnsi="Garamond"/>
          <w:color w:val="000000"/>
        </w:rPr>
      </w:pPr>
    </w:p>
    <w:p w:rsidRPr="00874DF2" w:rsidR="00DC59A6" w:rsidP="00DC59A6" w:rsidRDefault="00DC59A6" w14:paraId="70426842" w14:textId="77777777">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w:history="1" r:id="rId17">
        <w:r w:rsidRPr="00FC49DE" w:rsidR="00A2374E">
          <w:rPr>
            <w:rStyle w:val="Hyperlink"/>
            <w:rFonts w:ascii="Garamond" w:hAnsi="Garamond"/>
          </w:rPr>
          <w:t>www.njstart.gov</w:t>
        </w:r>
      </w:hyperlink>
      <w:r w:rsidRPr="00874DF2">
        <w:rPr>
          <w:rFonts w:ascii="Garamond" w:hAnsi="Garamond"/>
          <w:color w:val="000000"/>
        </w:rPr>
        <w:t>.</w:t>
      </w:r>
    </w:p>
    <w:p w:rsidR="00DC59A6" w:rsidP="002766BB" w:rsidRDefault="00DC59A6" w14:paraId="3EA69EC4" w14:textId="77777777">
      <w:pPr>
        <w:rPr>
          <w:rFonts w:ascii="Garamond" w:hAnsi="Garamond" w:cs="Arial"/>
          <w:b/>
          <w:color w:val="000000"/>
          <w:sz w:val="28"/>
          <w:szCs w:val="28"/>
        </w:rPr>
      </w:pPr>
    </w:p>
    <w:tbl>
      <w:tblPr>
        <w:tblW w:w="9001" w:type="dxa"/>
        <w:tblInd w:w="108" w:type="dxa"/>
        <w:tblBorders>
          <w:top w:val="thinThickSmallGap" w:color="auto" w:sz="24" w:space="0"/>
          <w:left w:val="thinThickSmallGap" w:color="auto" w:sz="24" w:space="0"/>
          <w:bottom w:val="thinThickSmallGap" w:color="auto" w:sz="24" w:space="0"/>
          <w:right w:val="thinThickSmallGap" w:color="auto" w:sz="24" w:space="0"/>
          <w:insideV w:val="single" w:color="auto" w:sz="4" w:space="0"/>
        </w:tblBorders>
        <w:shd w:val="clear" w:color="auto" w:fill="CCFFCC"/>
        <w:tblLook w:val="01E0" w:firstRow="1" w:lastRow="1" w:firstColumn="1" w:lastColumn="1" w:noHBand="0" w:noVBand="0"/>
      </w:tblPr>
      <w:tblGrid>
        <w:gridCol w:w="6089"/>
        <w:gridCol w:w="2912"/>
      </w:tblGrid>
      <w:tr w:rsidRPr="00370188" w:rsidR="00D41961" w:rsidTr="00D41961" w14:paraId="684E3806" w14:textId="77777777">
        <w:trPr>
          <w:trHeight w:val="983"/>
        </w:trPr>
        <w:tc>
          <w:tcPr>
            <w:tcW w:w="6089" w:type="dxa"/>
            <w:shd w:val="clear" w:color="auto" w:fill="CCFFCC"/>
            <w:vAlign w:val="center"/>
          </w:tcPr>
          <w:p w:rsidR="00D41961" w:rsidP="00D41961" w:rsidRDefault="00C35E40" w14:paraId="1925A989" w14:textId="77777777">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215F94">
                  <w:rPr>
                    <w:rFonts w:hint="eastAsia" w:ascii="MS Gothic" w:hAnsi="MS Gothic" w:eastAsia="MS Gothic"/>
                    <w:b/>
                    <w:color w:val="000000"/>
                    <w:sz w:val="24"/>
                  </w:rPr>
                  <w:t>☒</w:t>
                </w:r>
              </w:sdtContent>
            </w:sdt>
            <w:r w:rsidRPr="00370188" w:rsidR="00D41961">
              <w:rPr>
                <w:rFonts w:ascii="Garamond" w:hAnsi="Garamond"/>
                <w:b/>
                <w:color w:val="000000"/>
              </w:rPr>
              <w:t xml:space="preserve"> </w:t>
            </w:r>
            <w:r w:rsidR="00D41961">
              <w:rPr>
                <w:rFonts w:ascii="Garamond" w:hAnsi="Garamond"/>
                <w:b/>
                <w:color w:val="000000"/>
              </w:rPr>
              <w:t xml:space="preserve"> </w:t>
            </w:r>
            <w:r w:rsidRPr="00370188" w:rsidR="00D41961">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Pr="00370188" w:rsidR="00D41961">
              <w:rPr>
                <w:rFonts w:ascii="Garamond" w:hAnsi="Garamond" w:cs="Arial"/>
                <w:b/>
                <w:color w:val="000000"/>
                <w:sz w:val="28"/>
                <w:szCs w:val="28"/>
              </w:rPr>
              <w:t>Set-Aside</w:t>
            </w:r>
            <w:r w:rsidR="00D41961">
              <w:rPr>
                <w:rFonts w:ascii="Garamond" w:hAnsi="Garamond" w:cs="Arial"/>
                <w:b/>
                <w:color w:val="000000"/>
                <w:sz w:val="28"/>
                <w:szCs w:val="28"/>
              </w:rPr>
              <w:t xml:space="preserve"> </w:t>
            </w:r>
            <w:r w:rsidRPr="00370188" w:rsidR="00D41961">
              <w:rPr>
                <w:rFonts w:ascii="Garamond" w:hAnsi="Garamond" w:cs="Arial"/>
                <w:b/>
                <w:color w:val="000000"/>
                <w:sz w:val="28"/>
                <w:szCs w:val="28"/>
              </w:rPr>
              <w:t>Category</w:t>
            </w:r>
          </w:p>
          <w:p w:rsidRPr="00981735" w:rsidR="00D41961" w:rsidP="00D41961" w:rsidRDefault="00D41961" w14:paraId="54E5A890" w14:textId="77777777">
            <w:pPr>
              <w:ind w:left="369"/>
              <w:jc w:val="left"/>
              <w:rPr>
                <w:rFonts w:ascii="Garamond" w:hAnsi="Garamond" w:cs="Arial"/>
                <w:b/>
                <w:color w:val="000000"/>
                <w:sz w:val="24"/>
              </w:rPr>
            </w:pPr>
            <w:r w:rsidRPr="00981735">
              <w:rPr>
                <w:rFonts w:ascii="Garamond" w:hAnsi="Garamond" w:cs="Arial"/>
                <w:b/>
                <w:color w:val="000000"/>
                <w:sz w:val="24"/>
              </w:rPr>
              <w:t>For Goods and Services:</w:t>
            </w:r>
          </w:p>
          <w:p w:rsidRPr="00981735" w:rsidR="00D41961" w:rsidP="00D41961" w:rsidRDefault="00C35E40" w14:paraId="09807435" w14:textId="77777777">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sidR="00215F94">
                  <w:rPr>
                    <w:rFonts w:hint="eastAsia" w:ascii="MS Gothic" w:hAnsi="MS Gothic" w:eastAsia="MS Gothic" w:cs="Arial"/>
                    <w:b/>
                    <w:color w:val="000000"/>
                    <w:sz w:val="24"/>
                  </w:rPr>
                  <w:t>☒</w:t>
                </w:r>
              </w:sdtContent>
            </w:sdt>
            <w:r w:rsidRPr="00981735" w:rsidR="00D41961">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sidR="00215F94">
                  <w:rPr>
                    <w:rFonts w:hint="eastAsia" w:ascii="MS Gothic" w:hAnsi="MS Gothic" w:eastAsia="MS Gothic" w:cs="Arial"/>
                    <w:b/>
                    <w:color w:val="000000"/>
                    <w:sz w:val="24"/>
                  </w:rPr>
                  <w:t>☒</w:t>
                </w:r>
              </w:sdtContent>
            </w:sdt>
            <w:r w:rsidRPr="00981735" w:rsidR="00D41961">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sidR="00215F94">
                  <w:rPr>
                    <w:rFonts w:hint="eastAsia" w:ascii="MS Gothic" w:hAnsi="MS Gothic" w:eastAsia="MS Gothic" w:cs="Arial"/>
                    <w:b/>
                    <w:color w:val="000000"/>
                    <w:sz w:val="24"/>
                  </w:rPr>
                  <w:t>☒</w:t>
                </w:r>
              </w:sdtContent>
            </w:sdt>
            <w:r w:rsidRPr="00981735" w:rsidR="00D41961">
              <w:rPr>
                <w:rFonts w:ascii="Garamond" w:hAnsi="Garamond" w:cs="Arial"/>
                <w:b/>
                <w:color w:val="000000"/>
                <w:sz w:val="24"/>
              </w:rPr>
              <w:t xml:space="preserve">  III</w:t>
            </w:r>
          </w:p>
          <w:p w:rsidRPr="00981735" w:rsidR="00D41961" w:rsidP="00D41961" w:rsidRDefault="00D41961" w14:paraId="1FF6CB34" w14:textId="77777777">
            <w:pPr>
              <w:ind w:left="369"/>
              <w:jc w:val="left"/>
              <w:rPr>
                <w:rFonts w:ascii="Garamond" w:hAnsi="Garamond" w:cs="Arial"/>
                <w:b/>
                <w:color w:val="000000"/>
                <w:sz w:val="24"/>
              </w:rPr>
            </w:pPr>
            <w:r w:rsidRPr="00981735">
              <w:rPr>
                <w:rFonts w:ascii="Garamond" w:hAnsi="Garamond" w:eastAsia="MS Gothic" w:cs="Arial"/>
                <w:b/>
                <w:color w:val="000000"/>
                <w:sz w:val="24"/>
              </w:rPr>
              <w:t>For Construction</w:t>
            </w:r>
            <w:r>
              <w:rPr>
                <w:rFonts w:ascii="Garamond" w:hAnsi="Garamond" w:eastAsia="MS Gothic" w:cs="Arial"/>
                <w:b/>
                <w:color w:val="000000"/>
                <w:sz w:val="24"/>
              </w:rPr>
              <w:t>:</w:t>
            </w:r>
          </w:p>
          <w:p w:rsidRPr="00981735" w:rsidR="00D41961" w:rsidP="00D41961" w:rsidRDefault="00C35E40" w14:paraId="59DE5B56" w14:textId="77777777">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Pr="00981735" w:rsidR="00D41961">
                  <w:rPr>
                    <w:rFonts w:ascii="Segoe UI Symbol" w:hAnsi="Segoe UI Symbol" w:cs="Segoe UI Symbol"/>
                    <w:b/>
                    <w:color w:val="000000"/>
                    <w:sz w:val="24"/>
                  </w:rPr>
                  <w:t>☐</w:t>
                </w:r>
              </w:sdtContent>
            </w:sdt>
            <w:r w:rsidRPr="00981735" w:rsidR="00D41961">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Pr="00981735" w:rsidR="00D41961">
                  <w:rPr>
                    <w:rFonts w:ascii="Segoe UI Symbol" w:hAnsi="Segoe UI Symbol" w:cs="Segoe UI Symbol"/>
                    <w:b/>
                    <w:color w:val="000000"/>
                    <w:sz w:val="24"/>
                  </w:rPr>
                  <w:t>☐</w:t>
                </w:r>
              </w:sdtContent>
            </w:sdt>
            <w:r w:rsidRPr="00981735" w:rsidR="00D41961">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Pr="00981735" w:rsidR="00D41961">
                  <w:rPr>
                    <w:rFonts w:ascii="Segoe UI Symbol" w:hAnsi="Segoe UI Symbol" w:cs="Segoe UI Symbol"/>
                    <w:b/>
                    <w:color w:val="000000"/>
                    <w:sz w:val="24"/>
                  </w:rPr>
                  <w:t>☐</w:t>
                </w:r>
              </w:sdtContent>
            </w:sdt>
            <w:r w:rsidRPr="00981735" w:rsidR="00D41961">
              <w:rPr>
                <w:rFonts w:ascii="Garamond" w:hAnsi="Garamond" w:cs="Arial"/>
                <w:b/>
                <w:color w:val="000000"/>
                <w:sz w:val="24"/>
              </w:rPr>
              <w:t xml:space="preserve">  VI</w:t>
            </w:r>
          </w:p>
          <w:p w:rsidRPr="00D11F81" w:rsidR="00D41961" w:rsidP="00D41961" w:rsidRDefault="00D41961" w14:paraId="4262DD17" w14:textId="77777777">
            <w:pPr>
              <w:jc w:val="left"/>
              <w:rPr>
                <w:rFonts w:ascii="Garamond" w:hAnsi="Garamond" w:cs="Arial"/>
                <w:b/>
                <w:color w:val="000000"/>
                <w:sz w:val="20"/>
                <w:szCs w:val="28"/>
              </w:rPr>
            </w:pPr>
          </w:p>
        </w:tc>
        <w:tc>
          <w:tcPr>
            <w:tcW w:w="2912" w:type="dxa"/>
            <w:vMerge w:val="restart"/>
            <w:shd w:val="clear" w:color="auto" w:fill="CCFFCC"/>
          </w:tcPr>
          <w:p w:rsidRPr="00370188" w:rsidR="00D41961" w:rsidP="00D41961" w:rsidRDefault="00D41961" w14:paraId="65C895F1" w14:textId="77777777">
            <w:pPr>
              <w:jc w:val="center"/>
              <w:rPr>
                <w:rFonts w:ascii="Garamond" w:hAnsi="Garamond" w:cs="Arial"/>
                <w:b/>
                <w:color w:val="000000"/>
                <w:sz w:val="28"/>
                <w:szCs w:val="28"/>
              </w:rPr>
            </w:pPr>
            <w:r w:rsidRPr="00370188">
              <w:rPr>
                <w:rFonts w:ascii="Garamond" w:hAnsi="Garamond" w:cs="Arial"/>
                <w:b/>
                <w:color w:val="000000"/>
                <w:sz w:val="28"/>
                <w:szCs w:val="28"/>
              </w:rPr>
              <w:t>Status</w:t>
            </w:r>
          </w:p>
          <w:p w:rsidRPr="00D11F81" w:rsidR="00D41961" w:rsidP="00D41961" w:rsidRDefault="00D41961" w14:paraId="5B2D2F8B" w14:textId="77777777">
            <w:pPr>
              <w:rPr>
                <w:rFonts w:ascii="Garamond" w:hAnsi="Garamond"/>
                <w:b/>
                <w:color w:val="000000"/>
                <w:sz w:val="20"/>
              </w:rPr>
            </w:pPr>
          </w:p>
          <w:p w:rsidRPr="00370188" w:rsidR="00D41961" w:rsidP="00D41961" w:rsidRDefault="00C35E40" w14:paraId="6F85BE09" w14:textId="77777777">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D41961">
                  <w:rPr>
                    <w:rFonts w:hint="eastAsia" w:ascii="MS Gothic" w:hAnsi="MS Gothic" w:eastAsia="MS Gothic"/>
                    <w:b/>
                    <w:color w:val="000000"/>
                    <w:sz w:val="24"/>
                  </w:rPr>
                  <w:t>☐</w:t>
                </w:r>
              </w:sdtContent>
            </w:sdt>
            <w:r w:rsidRPr="00370188" w:rsidR="00D41961">
              <w:rPr>
                <w:rFonts w:ascii="Garamond" w:hAnsi="Garamond"/>
                <w:b/>
                <w:color w:val="000000"/>
              </w:rPr>
              <w:t xml:space="preserve"> </w:t>
            </w:r>
            <w:r w:rsidR="00D41961">
              <w:rPr>
                <w:rFonts w:ascii="Garamond" w:hAnsi="Garamond"/>
                <w:b/>
                <w:color w:val="000000"/>
              </w:rPr>
              <w:t xml:space="preserve"> </w:t>
            </w:r>
            <w:r w:rsidRPr="00370188" w:rsidR="00D41961">
              <w:rPr>
                <w:rFonts w:ascii="Garamond" w:hAnsi="Garamond" w:cs="Arial"/>
                <w:color w:val="000000"/>
              </w:rPr>
              <w:t>Not Applicable</w:t>
            </w:r>
          </w:p>
          <w:p w:rsidRPr="00370188" w:rsidR="00D41961" w:rsidP="00D41961" w:rsidRDefault="00D41961" w14:paraId="78D8579A" w14:textId="77777777">
            <w:pPr>
              <w:rPr>
                <w:rFonts w:ascii="Garamond" w:hAnsi="Garamond"/>
                <w:b/>
                <w:color w:val="000000"/>
                <w:sz w:val="16"/>
                <w:szCs w:val="16"/>
              </w:rPr>
            </w:pPr>
          </w:p>
          <w:p w:rsidRPr="00370188" w:rsidR="00D41961" w:rsidP="00D41961" w:rsidRDefault="00C35E40" w14:paraId="1EA5A45C" w14:textId="77777777">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D41961">
                  <w:rPr>
                    <w:rFonts w:hint="eastAsia" w:ascii="MS Gothic" w:hAnsi="MS Gothic" w:eastAsia="MS Gothic"/>
                    <w:b/>
                    <w:color w:val="000000"/>
                    <w:sz w:val="24"/>
                  </w:rPr>
                  <w:t>☐</w:t>
                </w:r>
              </w:sdtContent>
            </w:sdt>
            <w:r w:rsidRPr="00370188" w:rsidR="00D41961">
              <w:rPr>
                <w:rFonts w:ascii="Garamond" w:hAnsi="Garamond"/>
                <w:b/>
                <w:color w:val="000000"/>
              </w:rPr>
              <w:t xml:space="preserve">  </w:t>
            </w:r>
            <w:r w:rsidRPr="00370188" w:rsidR="00D41961">
              <w:rPr>
                <w:rFonts w:ascii="Garamond" w:hAnsi="Garamond" w:cs="Arial"/>
                <w:color w:val="000000"/>
              </w:rPr>
              <w:t xml:space="preserve">Entire </w:t>
            </w:r>
            <w:r w:rsidR="00D41961">
              <w:rPr>
                <w:rFonts w:ascii="Garamond" w:hAnsi="Garamond" w:cs="Arial"/>
                <w:color w:val="000000"/>
              </w:rPr>
              <w:t xml:space="preserve">Blanket P.O. </w:t>
            </w:r>
          </w:p>
          <w:p w:rsidRPr="00370188" w:rsidR="00D41961" w:rsidP="00D41961" w:rsidRDefault="00D41961" w14:paraId="539F292C" w14:textId="77777777">
            <w:pPr>
              <w:rPr>
                <w:rFonts w:ascii="Garamond" w:hAnsi="Garamond"/>
                <w:b/>
                <w:color w:val="000000"/>
                <w:sz w:val="18"/>
                <w:szCs w:val="18"/>
                <w:highlight w:val="yellow"/>
              </w:rPr>
            </w:pPr>
          </w:p>
          <w:p w:rsidRPr="00370188" w:rsidR="00D41961" w:rsidP="00D41961" w:rsidRDefault="00C35E40" w14:paraId="1BFB6F54" w14:textId="77777777">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D41961">
                  <w:rPr>
                    <w:rFonts w:hint="eastAsia" w:ascii="MS Gothic" w:hAnsi="MS Gothic" w:eastAsia="MS Gothic"/>
                    <w:b/>
                    <w:color w:val="000000"/>
                    <w:sz w:val="24"/>
                  </w:rPr>
                  <w:t>☐</w:t>
                </w:r>
              </w:sdtContent>
            </w:sdt>
            <w:r w:rsidRPr="00370188" w:rsidR="00D41961">
              <w:rPr>
                <w:rFonts w:ascii="Garamond" w:hAnsi="Garamond"/>
                <w:b/>
                <w:color w:val="000000"/>
              </w:rPr>
              <w:t xml:space="preserve">  </w:t>
            </w:r>
            <w:r w:rsidRPr="00370188" w:rsidR="00D41961">
              <w:rPr>
                <w:rFonts w:ascii="Garamond" w:hAnsi="Garamond" w:cs="Arial"/>
                <w:color w:val="000000"/>
              </w:rPr>
              <w:t xml:space="preserve">Partial </w:t>
            </w:r>
            <w:r w:rsidR="00D41961">
              <w:rPr>
                <w:rFonts w:ascii="Garamond" w:hAnsi="Garamond" w:cs="Arial"/>
                <w:color w:val="000000"/>
              </w:rPr>
              <w:t xml:space="preserve">Blanket P.O. </w:t>
            </w:r>
          </w:p>
          <w:p w:rsidRPr="00370188" w:rsidR="00D41961" w:rsidP="00D41961" w:rsidRDefault="00D41961" w14:paraId="17EAA40A" w14:textId="77777777">
            <w:pPr>
              <w:rPr>
                <w:rFonts w:ascii="Garamond" w:hAnsi="Garamond"/>
                <w:b/>
                <w:color w:val="000000"/>
                <w:sz w:val="16"/>
                <w:szCs w:val="16"/>
              </w:rPr>
            </w:pPr>
          </w:p>
          <w:p w:rsidRPr="00535516" w:rsidR="0065694F" w:rsidP="0065694F" w:rsidRDefault="00C35E40" w14:paraId="1FA3C1CA" w14:textId="77777777">
            <w:pPr>
              <w:jc w:val="left"/>
              <w:rPr>
                <w:rFonts w:ascii="Garamond" w:hAnsi="Garamond" w:cs="Arial"/>
              </w:rPr>
            </w:pPr>
            <w:sdt>
              <w:sdtPr>
                <w:rPr>
                  <w:rFonts w:ascii="Garamond" w:hAnsi="Garamond"/>
                  <w:b/>
                  <w:color w:val="000000"/>
                  <w:sz w:val="24"/>
                </w:rPr>
                <w:id w:val="-64653306"/>
                <w14:checkbox>
                  <w14:checked w14:val="1"/>
                  <w14:checkedState w14:val="2612" w14:font="MS Gothic"/>
                  <w14:uncheckedState w14:val="2610" w14:font="MS Gothic"/>
                </w14:checkbox>
              </w:sdtPr>
              <w:sdtContent>
                <w:r w:rsidR="00215F94">
                  <w:rPr>
                    <w:rFonts w:hint="eastAsia" w:ascii="MS Gothic" w:hAnsi="MS Gothic" w:eastAsia="MS Gothic"/>
                    <w:b/>
                    <w:color w:val="000000"/>
                    <w:sz w:val="24"/>
                  </w:rPr>
                  <w:t>☒</w:t>
                </w:r>
              </w:sdtContent>
            </w:sdt>
            <w:r w:rsidRPr="00370188" w:rsidR="00D41961">
              <w:rPr>
                <w:rFonts w:ascii="Garamond" w:hAnsi="Garamond"/>
                <w:b/>
                <w:color w:val="000000"/>
              </w:rPr>
              <w:t xml:space="preserve"> </w:t>
            </w:r>
            <w:r w:rsidRPr="00370188" w:rsidR="00D41961">
              <w:rPr>
                <w:rFonts w:ascii="Garamond" w:hAnsi="Garamond" w:cs="Arial"/>
                <w:color w:val="000000"/>
              </w:rPr>
              <w:t xml:space="preserve"> </w:t>
            </w:r>
            <w:r w:rsidRPr="00C93A15" w:rsidR="00D41961">
              <w:rPr>
                <w:rFonts w:ascii="Garamond" w:hAnsi="Garamond" w:cs="Arial"/>
              </w:rPr>
              <w:t>Subcontracting Only</w:t>
            </w:r>
          </w:p>
        </w:tc>
      </w:tr>
      <w:tr w:rsidRPr="00370188" w:rsidR="00D41961" w:rsidTr="00D41961" w14:paraId="150A655D" w14:textId="77777777">
        <w:trPr>
          <w:trHeight w:val="983"/>
        </w:trPr>
        <w:tc>
          <w:tcPr>
            <w:tcW w:w="6089" w:type="dxa"/>
            <w:shd w:val="clear" w:color="auto" w:fill="CCFFCC"/>
            <w:vAlign w:val="center"/>
          </w:tcPr>
          <w:p w:rsidRPr="001C0F5D" w:rsidR="00D41961" w:rsidP="00D41961" w:rsidRDefault="00C35E40" w14:paraId="1BC82FA0" w14:textId="77777777">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Content>
                <w:r w:rsidR="00215F94">
                  <w:rPr>
                    <w:rFonts w:hint="eastAsia" w:ascii="MS Gothic" w:hAnsi="MS Gothic" w:eastAsia="MS Gothic"/>
                    <w:b/>
                    <w:color w:val="000000"/>
                    <w:sz w:val="24"/>
                  </w:rPr>
                  <w:t>☒</w:t>
                </w:r>
              </w:sdtContent>
            </w:sdt>
            <w:r w:rsidRPr="00370188" w:rsidR="00D41961">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Pr="00370188" w:rsidR="00D41961">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Pr="00370188" w:rsidR="00D41961">
              <w:rPr>
                <w:rFonts w:ascii="Garamond" w:hAnsi="Garamond" w:cs="Arial"/>
                <w:b/>
                <w:color w:val="000000"/>
                <w:sz w:val="28"/>
                <w:szCs w:val="28"/>
              </w:rPr>
              <w:t>Set-Aside</w:t>
            </w:r>
          </w:p>
        </w:tc>
        <w:tc>
          <w:tcPr>
            <w:tcW w:w="2912" w:type="dxa"/>
            <w:vMerge/>
            <w:shd w:val="clear" w:color="auto" w:fill="CCFFCC"/>
          </w:tcPr>
          <w:p w:rsidRPr="00370188" w:rsidR="00D41961" w:rsidP="00D41961" w:rsidRDefault="00D41961" w14:paraId="69D7C0C0" w14:textId="77777777">
            <w:pPr>
              <w:jc w:val="center"/>
              <w:rPr>
                <w:rFonts w:ascii="Garamond" w:hAnsi="Garamond" w:cs="Arial"/>
                <w:b/>
                <w:color w:val="000000"/>
                <w:sz w:val="28"/>
                <w:szCs w:val="28"/>
              </w:rPr>
            </w:pPr>
          </w:p>
        </w:tc>
      </w:tr>
    </w:tbl>
    <w:p w:rsidRPr="00E17F7D" w:rsidR="00D41961" w:rsidP="002766BB" w:rsidRDefault="00D41961" w14:paraId="4ADF4B92" w14:textId="77777777">
      <w:pPr>
        <w:rPr>
          <w:rFonts w:ascii="Garamond" w:hAnsi="Garamond" w:cs="Arial"/>
          <w:b/>
          <w:color w:val="000000"/>
          <w:sz w:val="28"/>
          <w:szCs w:val="28"/>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765"/>
        <w:gridCol w:w="4765"/>
      </w:tblGrid>
      <w:tr w:rsidR="00D41961" w:rsidTr="00D41961" w14:paraId="44851157" w14:textId="77777777">
        <w:tc>
          <w:tcPr>
            <w:tcW w:w="4765" w:type="dxa"/>
          </w:tcPr>
          <w:p w:rsidR="00D41961" w:rsidP="00D41961" w:rsidRDefault="00D41961" w14:paraId="7362EF03" w14:textId="77777777">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D41961" w:rsidP="00D41961" w:rsidRDefault="00D41961" w14:paraId="3578312A" w14:textId="77777777">
            <w:pPr>
              <w:ind w:left="337"/>
              <w:rPr>
                <w:rFonts w:ascii="Garamond" w:hAnsi="Garamond" w:cs="Arial"/>
                <w:bCs/>
                <w:color w:val="000000"/>
              </w:rPr>
            </w:pPr>
            <w:r w:rsidRPr="005D7989">
              <w:rPr>
                <w:rFonts w:ascii="Garamond" w:hAnsi="Garamond" w:cs="Arial"/>
                <w:bCs/>
                <w:color w:val="000000"/>
              </w:rPr>
              <w:t>State of New Jersey</w:t>
            </w:r>
          </w:p>
          <w:p w:rsidR="00D41961" w:rsidP="00D41961" w:rsidRDefault="00D41961" w14:paraId="5F02E176" w14:textId="77777777">
            <w:pPr>
              <w:ind w:left="337"/>
              <w:rPr>
                <w:rFonts w:ascii="Garamond" w:hAnsi="Garamond" w:cs="Arial"/>
                <w:bCs/>
                <w:color w:val="000000"/>
              </w:rPr>
            </w:pPr>
            <w:r w:rsidRPr="005D7989">
              <w:rPr>
                <w:rFonts w:ascii="Garamond" w:hAnsi="Garamond" w:cs="Arial"/>
                <w:bCs/>
                <w:color w:val="000000"/>
              </w:rPr>
              <w:t>Department of the Treasury</w:t>
            </w:r>
          </w:p>
          <w:p w:rsidR="00D41961" w:rsidP="00D41961" w:rsidRDefault="00D41961" w14:paraId="0C905778" w14:textId="77777777">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D41961" w:rsidP="00D41961" w:rsidRDefault="00D41961" w14:paraId="187843C7" w14:textId="77777777">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rsidRPr="00215F94" w:rsidR="00D41961" w:rsidP="00D41961" w:rsidRDefault="00D41961" w14:paraId="58CCF113" w14:textId="77777777">
            <w:pPr>
              <w:rPr>
                <w:rFonts w:ascii="Garamond" w:hAnsi="Garamond" w:cs="Arial"/>
                <w:bCs/>
                <w:color w:val="000000"/>
                <w:u w:val="single"/>
              </w:rPr>
            </w:pPr>
            <w:r w:rsidRPr="00215F94">
              <w:rPr>
                <w:rFonts w:ascii="Garamond" w:hAnsi="Garamond" w:cs="Arial"/>
                <w:bCs/>
                <w:color w:val="000000"/>
                <w:u w:val="single"/>
              </w:rPr>
              <w:t>Using Agency/Agencies:</w:t>
            </w:r>
          </w:p>
          <w:p w:rsidRPr="00215F94" w:rsidR="00D41961" w:rsidP="00D41961" w:rsidRDefault="00D41961" w14:paraId="49494031" w14:textId="77777777">
            <w:pPr>
              <w:ind w:left="252"/>
              <w:rPr>
                <w:rFonts w:ascii="Garamond" w:hAnsi="Garamond" w:cs="Arial"/>
                <w:bCs/>
                <w:color w:val="000000"/>
              </w:rPr>
            </w:pPr>
            <w:r w:rsidRPr="00215F94">
              <w:rPr>
                <w:rFonts w:ascii="Garamond" w:hAnsi="Garamond" w:cs="Arial"/>
                <w:bCs/>
                <w:color w:val="000000"/>
              </w:rPr>
              <w:t>State of New Jersey</w:t>
            </w:r>
          </w:p>
          <w:p w:rsidR="00D41961" w:rsidP="00D41961" w:rsidRDefault="00215F94" w14:paraId="1A306CEC" w14:textId="77777777">
            <w:pPr>
              <w:ind w:left="252"/>
              <w:rPr>
                <w:rFonts w:ascii="Garamond" w:hAnsi="Garamond" w:cs="Arial"/>
                <w:bCs/>
                <w:color w:val="000000"/>
              </w:rPr>
            </w:pPr>
            <w:r>
              <w:rPr>
                <w:rFonts w:ascii="Garamond" w:hAnsi="Garamond" w:cs="Arial"/>
                <w:bCs/>
                <w:color w:val="000000"/>
              </w:rPr>
              <w:t>Department of Human Services</w:t>
            </w:r>
          </w:p>
          <w:p w:rsidR="00215F94" w:rsidP="00D41961" w:rsidRDefault="00215F94" w14:paraId="4ECF5A66" w14:textId="77777777">
            <w:pPr>
              <w:ind w:left="252"/>
              <w:rPr>
                <w:rFonts w:ascii="Garamond" w:hAnsi="Garamond" w:cs="Arial"/>
                <w:bCs/>
                <w:color w:val="000000"/>
              </w:rPr>
            </w:pPr>
            <w:r>
              <w:rPr>
                <w:rFonts w:ascii="Garamond" w:hAnsi="Garamond" w:cs="Arial"/>
                <w:bCs/>
                <w:color w:val="000000"/>
              </w:rPr>
              <w:t xml:space="preserve">Department of Health </w:t>
            </w:r>
          </w:p>
          <w:p w:rsidR="00215F94" w:rsidP="00D41961" w:rsidRDefault="00215F94" w14:paraId="03CBCB88" w14:textId="77777777">
            <w:pPr>
              <w:ind w:left="252"/>
              <w:rPr>
                <w:rFonts w:ascii="Garamond" w:hAnsi="Garamond" w:cs="Arial"/>
                <w:bCs/>
                <w:color w:val="000000"/>
              </w:rPr>
            </w:pPr>
            <w:r>
              <w:rPr>
                <w:rFonts w:ascii="Garamond" w:hAnsi="Garamond" w:cs="Arial"/>
                <w:bCs/>
                <w:color w:val="000000"/>
              </w:rPr>
              <w:t>Department of Military and Veterans Affairs</w:t>
            </w:r>
          </w:p>
          <w:p w:rsidRPr="00215F94" w:rsidR="001F2B5A" w:rsidP="00D41961" w:rsidRDefault="001F2B5A" w14:paraId="3C4BD708" w14:textId="77777777">
            <w:pPr>
              <w:ind w:left="252"/>
              <w:rPr>
                <w:rFonts w:ascii="Garamond" w:hAnsi="Garamond" w:cs="Arial"/>
                <w:bCs/>
                <w:color w:val="000000"/>
                <w:u w:val="single"/>
              </w:rPr>
            </w:pPr>
            <w:r>
              <w:rPr>
                <w:rFonts w:ascii="Garamond" w:hAnsi="Garamond" w:cs="Arial"/>
                <w:bCs/>
                <w:color w:val="000000"/>
              </w:rPr>
              <w:t>Trenton, New Jersey 08625-0230</w:t>
            </w:r>
          </w:p>
        </w:tc>
      </w:tr>
    </w:tbl>
    <w:p w:rsidR="00C93A15" w:rsidP="00C93A15" w:rsidRDefault="00C93A15" w14:paraId="3FF722BA" w14:textId="77777777">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C93A15" w:rsidP="003F0945" w:rsidRDefault="00C93A15" w14:paraId="06FC1789" w14:textId="77777777">
      <w:pPr>
        <w:pStyle w:val="BodyText2"/>
        <w:jc w:val="center"/>
        <w:rPr>
          <w:rFonts w:ascii="Garamond" w:hAnsi="Garamond" w:cs="Arial"/>
          <w:bCs/>
          <w:color w:val="000000"/>
        </w:rPr>
      </w:pPr>
    </w:p>
    <w:p w:rsidR="00520D10" w:rsidP="11F4A23E" w:rsidRDefault="69FFAB57" w14:paraId="101F8DB5" w14:textId="7462AC36">
      <w:pPr>
        <w:jc w:val="left"/>
        <w:rPr>
          <w:rFonts w:eastAsia="MS Mincho" w:cs="Arial"/>
          <w:b w:val="1"/>
          <w:bCs w:val="1"/>
          <w:sz w:val="24"/>
          <w:szCs w:val="24"/>
        </w:rPr>
      </w:pPr>
      <w:r w:rsidRPr="11F4A23E" w:rsidR="69FFAB57">
        <w:rPr>
          <w:rFonts w:ascii="Garamond" w:hAnsi="Garamond" w:cs="Arial"/>
          <w:color w:val="000000" w:themeColor="text1" w:themeTint="FF" w:themeShade="FF"/>
          <w:u w:val="single"/>
        </w:rPr>
        <w:t>Date</w:t>
      </w:r>
      <w:r w:rsidRPr="11F4A23E" w:rsidR="69FFAB57">
        <w:rPr>
          <w:rFonts w:ascii="Garamond" w:hAnsi="Garamond" w:cs="Arial"/>
          <w:color w:val="000000" w:themeColor="text1" w:themeTint="FF" w:themeShade="FF"/>
        </w:rPr>
        <w:t xml:space="preserve">:  </w:t>
      </w:r>
      <w:del w:author="Griffith, Gabriella [2]" w:date="2020-10-27T12:52:00Z" w:id="1251076779">
        <w:r w:rsidRPr="11F4A23E" w:rsidDel="69FFAB57">
          <w:rPr>
            <w:rFonts w:ascii="Garamond" w:hAnsi="Garamond" w:cs="Arial"/>
            <w:color w:val="000000" w:themeColor="text1" w:themeTint="FF" w:themeShade="FF"/>
          </w:rPr>
          <w:delText>June 4</w:delText>
        </w:r>
      </w:del>
      <w:ins w:author="Griffith, Gabriella [2]" w:date="2021-01-03T18:41:00Z" w:id="1203123958">
        <w:del w:author="Griffith, Gabriella" w:date="2021-02-04T13:14:00Z" w:id="1377641556">
          <w:r w:rsidRPr="11F4A23E" w:rsidDel="4431FB5B">
            <w:rPr>
              <w:rFonts w:ascii="Garamond" w:hAnsi="Garamond" w:cs="Arial"/>
              <w:color w:val="000000" w:themeColor="text1" w:themeTint="FF" w:themeShade="FF"/>
            </w:rPr>
            <w:delText xml:space="preserve">January </w:delText>
          </w:r>
        </w:del>
      </w:ins>
      <w:ins w:author="Griffith, Gabriella [2]" w:date="2021-01-13T20:07:00Z" w:id="1343126620">
        <w:del w:author="Griffith, Gabriella" w:date="2021-02-04T13:14:00Z" w:id="477133508">
          <w:r w:rsidRPr="11F4A23E" w:rsidDel="3841ACA4">
            <w:rPr>
              <w:rFonts w:ascii="Garamond" w:hAnsi="Garamond" w:cs="Arial"/>
              <w:color w:val="000000" w:themeColor="text1" w:themeTint="FF" w:themeShade="FF"/>
            </w:rPr>
            <w:delText>1</w:delText>
          </w:r>
        </w:del>
      </w:ins>
      <w:ins w:author="Griffith, Gabriella [2]" w:date="2021-01-03T18:41:00Z" w:id="1294058755">
        <w:del w:author="Griffith, Gabriella" w:date="2021-02-04T13:14:00Z" w:id="2045117310">
          <w:r w:rsidRPr="11F4A23E" w:rsidDel="4431FB5B">
            <w:rPr>
              <w:rFonts w:ascii="Garamond" w:hAnsi="Garamond" w:cs="Arial"/>
              <w:color w:val="000000" w:themeColor="text1" w:themeTint="FF" w:themeShade="FF"/>
            </w:rPr>
            <w:delText>4</w:delText>
          </w:r>
        </w:del>
      </w:ins>
      <w:ins w:author="Griffith, Gabriella" w:date="2021-02-04T13:14:00Z" w:id="1443576997">
        <w:r w:rsidRPr="11F4A23E" w:rsidR="00FA7AC8">
          <w:rPr>
            <w:rFonts w:ascii="Garamond" w:hAnsi="Garamond" w:cs="Arial"/>
            <w:color w:val="000000" w:themeColor="text1" w:themeTint="FF" w:themeShade="FF"/>
          </w:rPr>
          <w:t xml:space="preserve">February </w:t>
        </w:r>
        <w:r w:rsidRPr="11F4A23E" w:rsidR="005832FD">
          <w:rPr>
            <w:rFonts w:ascii="Garamond" w:hAnsi="Garamond" w:cs="Arial"/>
            <w:color w:val="000000" w:themeColor="text1" w:themeTint="FF" w:themeShade="FF"/>
          </w:rPr>
          <w:t>1</w:t>
        </w:r>
      </w:ins>
      <w:ins w:author="Griffith, Gabriella" w:date="2021-02-19T14:49:00.912Z" w:id="47238629">
        <w:r w:rsidRPr="11F4A23E" w:rsidR="53CFB6FA">
          <w:rPr>
            <w:rFonts w:ascii="Garamond" w:hAnsi="Garamond" w:cs="Arial"/>
            <w:color w:val="000000" w:themeColor="text1" w:themeTint="FF" w:themeShade="FF"/>
          </w:rPr>
          <w:t>9</w:t>
        </w:r>
      </w:ins>
      <w:r w:rsidRPr="11F4A23E" w:rsidR="69FFAB57">
        <w:rPr>
          <w:rFonts w:ascii="Garamond" w:hAnsi="Garamond" w:cs="Arial"/>
          <w:color w:val="000000" w:themeColor="text1" w:themeTint="FF" w:themeShade="FF"/>
        </w:rPr>
        <w:t>, 20</w:t>
      </w:r>
      <w:ins w:author="Griffith, Gabriella [2]" w:date="2021-01-13T20:08:00Z" w:id="1402882737">
        <w:r w:rsidRPr="11F4A23E" w:rsidR="6C0D93BF">
          <w:rPr>
            <w:rFonts w:ascii="Garamond" w:hAnsi="Garamond" w:cs="Arial"/>
            <w:color w:val="000000" w:themeColor="text1" w:themeTint="FF" w:themeShade="FF"/>
          </w:rPr>
          <w:t>21</w:t>
        </w:r>
      </w:ins>
      <w:del w:author="Griffith, Gabriella [2]" w:date="2021-01-03T18:41:00Z" w:id="511519224">
        <w:r w:rsidRPr="11F4A23E" w:rsidDel="69FFAB57">
          <w:rPr>
            <w:rFonts w:ascii="Garamond" w:hAnsi="Garamond" w:cs="Arial"/>
            <w:color w:val="000000" w:themeColor="text1" w:themeTint="FF" w:themeShade="FF"/>
          </w:rPr>
          <w:delText>2</w:delText>
        </w:r>
      </w:del>
      <w:del w:author="Griffith, Gabriella [2]" w:date="2021-01-13T20:07:00Z" w:id="637267313">
        <w:r w:rsidRPr="11F4A23E" w:rsidDel="69FFAB57">
          <w:rPr>
            <w:rFonts w:ascii="Garamond" w:hAnsi="Garamond" w:cs="Arial"/>
            <w:color w:val="000000" w:themeColor="text1" w:themeTint="FF" w:themeShade="FF"/>
          </w:rPr>
          <w:delText>0</w:delText>
        </w:r>
      </w:del>
      <w:r w:rsidRPr="11F4A23E">
        <w:rPr>
          <w:rFonts w:cs="Arial"/>
          <w:b w:val="1"/>
          <w:bCs w:val="1"/>
          <w:sz w:val="24"/>
          <w:szCs w:val="24"/>
        </w:rPr>
        <w:br w:type="page"/>
      </w:r>
    </w:p>
    <w:p w:rsidRPr="00A33B5F" w:rsidR="00E651D6" w:rsidP="003F0945" w:rsidRDefault="00E651D6" w14:paraId="258C0F4E" w14:textId="77777777">
      <w:pPr>
        <w:pStyle w:val="BodyText2"/>
        <w:jc w:val="center"/>
        <w:rPr>
          <w:rFonts w:cs="Arial"/>
          <w:b/>
          <w:sz w:val="24"/>
          <w:szCs w:val="24"/>
        </w:rPr>
      </w:pPr>
      <w:r w:rsidRPr="00A33B5F">
        <w:rPr>
          <w:rFonts w:cs="Arial"/>
          <w:b/>
          <w:sz w:val="24"/>
          <w:szCs w:val="24"/>
        </w:rPr>
        <w:lastRenderedPageBreak/>
        <w:t>Table of Contents</w:t>
      </w:r>
    </w:p>
    <w:p w:rsidRPr="00A33B5F" w:rsidR="00E651D6" w:rsidP="00667478" w:rsidRDefault="00E651D6" w14:paraId="0933DFCF" w14:textId="77777777">
      <w:pPr>
        <w:pStyle w:val="PlainText"/>
        <w:rPr>
          <w:rFonts w:eastAsia="MS Mincho"/>
        </w:rPr>
      </w:pPr>
    </w:p>
    <w:p w:rsidR="00CE6982" w:rsidRDefault="001B3D50" w14:paraId="0FF9E02F" w14:textId="2AD22309">
      <w:pPr>
        <w:pStyle w:val="TOC1"/>
        <w:tabs>
          <w:tab w:val="left" w:pos="475"/>
        </w:tabs>
        <w:rPr>
          <w:rFonts w:asciiTheme="minorHAnsi" w:hAnsiTheme="minorHAnsi" w:eastAsiaTheme="minorEastAsia" w:cstheme="minorBidi"/>
          <w:b w:val="0"/>
          <w:bCs w:val="0"/>
          <w:caps w:val="0"/>
          <w:noProof/>
          <w:sz w:val="22"/>
          <w:szCs w:val="22"/>
        </w:rPr>
      </w:pPr>
      <w:r w:rsidRPr="008673F4">
        <w:rPr>
          <w:b w:val="0"/>
          <w:szCs w:val="21"/>
        </w:rPr>
        <w:fldChar w:fldCharType="begin"/>
      </w:r>
      <w:r w:rsidRPr="008673F4" w:rsidR="00F52E4C">
        <w:rPr>
          <w:b w:val="0"/>
          <w:szCs w:val="21"/>
        </w:rPr>
        <w:instrText xml:space="preserve"> TOC \o "1-3" \h \z \u </w:instrText>
      </w:r>
      <w:r w:rsidRPr="008673F4">
        <w:rPr>
          <w:b w:val="0"/>
          <w:szCs w:val="21"/>
        </w:rPr>
        <w:fldChar w:fldCharType="separate"/>
      </w:r>
      <w:hyperlink w:history="1" w:anchor="_Toc64030803">
        <w:r w:rsidRPr="008473A0" w:rsidR="00CE6982">
          <w:rPr>
            <w:rStyle w:val="Hyperlink"/>
            <w:noProof/>
            <w14:scene3d>
              <w14:camera w14:prst="orthographicFront"/>
              <w14:lightRig w14:rig="threePt" w14:dir="t">
                <w14:rot w14:lat="0" w14:lon="0" w14:rev="0"/>
              </w14:lightRig>
            </w14:scene3d>
          </w:rPr>
          <w:t>1.0</w:t>
        </w:r>
        <w:r w:rsidR="00CE6982">
          <w:rPr>
            <w:rFonts w:asciiTheme="minorHAnsi" w:hAnsiTheme="minorHAnsi" w:eastAsiaTheme="minorEastAsia" w:cstheme="minorBidi"/>
            <w:b w:val="0"/>
            <w:bCs w:val="0"/>
            <w:caps w:val="0"/>
            <w:noProof/>
            <w:sz w:val="22"/>
            <w:szCs w:val="22"/>
          </w:rPr>
          <w:tab/>
        </w:r>
        <w:r w:rsidRPr="008473A0" w:rsidR="00CE6982">
          <w:rPr>
            <w:rStyle w:val="Hyperlink"/>
            <w:noProof/>
          </w:rPr>
          <w:t>INFORMATION FOR VENDORS {BIDDERS}</w:t>
        </w:r>
        <w:r w:rsidR="00CE6982">
          <w:rPr>
            <w:noProof/>
            <w:webHidden/>
          </w:rPr>
          <w:tab/>
        </w:r>
        <w:r w:rsidR="00CE6982">
          <w:rPr>
            <w:noProof/>
            <w:webHidden/>
          </w:rPr>
          <w:fldChar w:fldCharType="begin"/>
        </w:r>
        <w:r w:rsidR="00CE6982">
          <w:rPr>
            <w:noProof/>
            <w:webHidden/>
          </w:rPr>
          <w:instrText xml:space="preserve"> PAGEREF _Toc64030803 \h </w:instrText>
        </w:r>
        <w:r w:rsidR="00CE6982">
          <w:rPr>
            <w:noProof/>
            <w:webHidden/>
          </w:rPr>
        </w:r>
        <w:r w:rsidR="00CE6982">
          <w:rPr>
            <w:noProof/>
            <w:webHidden/>
          </w:rPr>
          <w:fldChar w:fldCharType="separate"/>
        </w:r>
        <w:r w:rsidR="00CE6982">
          <w:rPr>
            <w:noProof/>
            <w:webHidden/>
          </w:rPr>
          <w:t>7</w:t>
        </w:r>
        <w:r w:rsidR="00CE6982">
          <w:rPr>
            <w:noProof/>
            <w:webHidden/>
          </w:rPr>
          <w:fldChar w:fldCharType="end"/>
        </w:r>
      </w:hyperlink>
    </w:p>
    <w:p w:rsidR="00CE6982" w:rsidRDefault="00CE6982" w14:paraId="001A2A05" w14:textId="12033D50">
      <w:pPr>
        <w:pStyle w:val="TOC2"/>
        <w:tabs>
          <w:tab w:val="left" w:pos="720"/>
        </w:tabs>
        <w:rPr>
          <w:rFonts w:asciiTheme="minorHAnsi" w:hAnsiTheme="minorHAnsi" w:eastAsiaTheme="minorEastAsia" w:cstheme="minorBidi"/>
          <w:caps w:val="0"/>
          <w:noProof/>
          <w:sz w:val="22"/>
          <w:szCs w:val="22"/>
        </w:rPr>
      </w:pPr>
      <w:hyperlink w:history="1" w:anchor="_Toc64030804">
        <w:r w:rsidRPr="008473A0">
          <w:rPr>
            <w:rStyle w:val="Hyperlink"/>
            <w:noProof/>
            <w14:scene3d>
              <w14:camera w14:prst="orthographicFront"/>
              <w14:lightRig w14:rig="threePt" w14:dir="t">
                <w14:rot w14:lat="0" w14:lon="0" w14:rev="0"/>
              </w14:lightRig>
            </w14:scene3d>
          </w:rPr>
          <w:t>1.1</w:t>
        </w:r>
        <w:r>
          <w:rPr>
            <w:rFonts w:asciiTheme="minorHAnsi" w:hAnsiTheme="minorHAnsi" w:eastAsiaTheme="minorEastAsia" w:cstheme="minorBidi"/>
            <w:caps w:val="0"/>
            <w:noProof/>
            <w:sz w:val="22"/>
            <w:szCs w:val="22"/>
          </w:rPr>
          <w:tab/>
        </w:r>
        <w:r w:rsidRPr="008473A0">
          <w:rPr>
            <w:rStyle w:val="Hyperlink"/>
            <w:noProof/>
          </w:rPr>
          <w:t>PURPOSE AND INTENT</w:t>
        </w:r>
        <w:r>
          <w:rPr>
            <w:noProof/>
            <w:webHidden/>
          </w:rPr>
          <w:tab/>
        </w:r>
        <w:r>
          <w:rPr>
            <w:noProof/>
            <w:webHidden/>
          </w:rPr>
          <w:fldChar w:fldCharType="begin"/>
        </w:r>
        <w:r>
          <w:rPr>
            <w:noProof/>
            <w:webHidden/>
          </w:rPr>
          <w:instrText xml:space="preserve"> PAGEREF _Toc64030804 \h </w:instrText>
        </w:r>
        <w:r>
          <w:rPr>
            <w:noProof/>
            <w:webHidden/>
          </w:rPr>
        </w:r>
        <w:r>
          <w:rPr>
            <w:noProof/>
            <w:webHidden/>
          </w:rPr>
          <w:fldChar w:fldCharType="separate"/>
        </w:r>
        <w:r>
          <w:rPr>
            <w:noProof/>
            <w:webHidden/>
          </w:rPr>
          <w:t>7</w:t>
        </w:r>
        <w:r>
          <w:rPr>
            <w:noProof/>
            <w:webHidden/>
          </w:rPr>
          <w:fldChar w:fldCharType="end"/>
        </w:r>
      </w:hyperlink>
    </w:p>
    <w:p w:rsidR="00CE6982" w:rsidRDefault="00CE6982" w14:paraId="06CAA51D" w14:textId="18853606">
      <w:pPr>
        <w:pStyle w:val="TOC2"/>
        <w:tabs>
          <w:tab w:val="left" w:pos="720"/>
        </w:tabs>
        <w:rPr>
          <w:rFonts w:asciiTheme="minorHAnsi" w:hAnsiTheme="minorHAnsi" w:eastAsiaTheme="minorEastAsia" w:cstheme="minorBidi"/>
          <w:caps w:val="0"/>
          <w:noProof/>
          <w:sz w:val="22"/>
          <w:szCs w:val="22"/>
        </w:rPr>
      </w:pPr>
      <w:hyperlink w:history="1" w:anchor="_Toc64030805">
        <w:r w:rsidRPr="008473A0">
          <w:rPr>
            <w:rStyle w:val="Hyperlink"/>
            <w:noProof/>
            <w14:scene3d>
              <w14:camera w14:prst="orthographicFront"/>
              <w14:lightRig w14:rig="threePt" w14:dir="t">
                <w14:rot w14:lat="0" w14:lon="0" w14:rev="0"/>
              </w14:lightRig>
            </w14:scene3d>
          </w:rPr>
          <w:t>1.2</w:t>
        </w:r>
        <w:r>
          <w:rPr>
            <w:rFonts w:asciiTheme="minorHAnsi" w:hAnsiTheme="minorHAnsi" w:eastAsiaTheme="minorEastAsia" w:cstheme="minorBidi"/>
            <w:caps w:val="0"/>
            <w:noProof/>
            <w:sz w:val="22"/>
            <w:szCs w:val="22"/>
          </w:rPr>
          <w:tab/>
        </w:r>
        <w:r w:rsidRPr="008473A0">
          <w:rPr>
            <w:rStyle w:val="Hyperlink"/>
            <w:noProof/>
          </w:rPr>
          <w:t>BACKGROUND</w:t>
        </w:r>
        <w:r>
          <w:rPr>
            <w:noProof/>
            <w:webHidden/>
          </w:rPr>
          <w:tab/>
        </w:r>
        <w:r>
          <w:rPr>
            <w:noProof/>
            <w:webHidden/>
          </w:rPr>
          <w:fldChar w:fldCharType="begin"/>
        </w:r>
        <w:r>
          <w:rPr>
            <w:noProof/>
            <w:webHidden/>
          </w:rPr>
          <w:instrText xml:space="preserve"> PAGEREF _Toc64030805 \h </w:instrText>
        </w:r>
        <w:r>
          <w:rPr>
            <w:noProof/>
            <w:webHidden/>
          </w:rPr>
        </w:r>
        <w:r>
          <w:rPr>
            <w:noProof/>
            <w:webHidden/>
          </w:rPr>
          <w:fldChar w:fldCharType="separate"/>
        </w:r>
        <w:r>
          <w:rPr>
            <w:noProof/>
            <w:webHidden/>
          </w:rPr>
          <w:t>7</w:t>
        </w:r>
        <w:r>
          <w:rPr>
            <w:noProof/>
            <w:webHidden/>
          </w:rPr>
          <w:fldChar w:fldCharType="end"/>
        </w:r>
      </w:hyperlink>
    </w:p>
    <w:p w:rsidR="00CE6982" w:rsidRDefault="00CE6982" w14:paraId="272CEBDB" w14:textId="13DB4F9E">
      <w:pPr>
        <w:pStyle w:val="TOC2"/>
        <w:tabs>
          <w:tab w:val="left" w:pos="720"/>
        </w:tabs>
        <w:rPr>
          <w:rFonts w:asciiTheme="minorHAnsi" w:hAnsiTheme="minorHAnsi" w:eastAsiaTheme="minorEastAsia" w:cstheme="minorBidi"/>
          <w:caps w:val="0"/>
          <w:noProof/>
          <w:sz w:val="22"/>
          <w:szCs w:val="22"/>
        </w:rPr>
      </w:pPr>
      <w:hyperlink w:history="1" w:anchor="_Toc64030806">
        <w:r w:rsidRPr="008473A0">
          <w:rPr>
            <w:rStyle w:val="Hyperlink"/>
            <w:noProof/>
            <w14:scene3d>
              <w14:camera w14:prst="orthographicFront"/>
              <w14:lightRig w14:rig="threePt" w14:dir="t">
                <w14:rot w14:lat="0" w14:lon="0" w14:rev="0"/>
              </w14:lightRig>
            </w14:scene3d>
          </w:rPr>
          <w:t>1.3</w:t>
        </w:r>
        <w:r>
          <w:rPr>
            <w:rFonts w:asciiTheme="minorHAnsi" w:hAnsiTheme="minorHAnsi" w:eastAsiaTheme="minorEastAsia" w:cstheme="minorBidi"/>
            <w:caps w:val="0"/>
            <w:noProof/>
            <w:sz w:val="22"/>
            <w:szCs w:val="22"/>
          </w:rPr>
          <w:tab/>
        </w:r>
        <w:r w:rsidRPr="008473A0">
          <w:rPr>
            <w:rStyle w:val="Hyperlink"/>
            <w:noProof/>
          </w:rPr>
          <w:t>KEY EVENTS</w:t>
        </w:r>
        <w:r>
          <w:rPr>
            <w:noProof/>
            <w:webHidden/>
          </w:rPr>
          <w:tab/>
        </w:r>
        <w:r>
          <w:rPr>
            <w:noProof/>
            <w:webHidden/>
          </w:rPr>
          <w:fldChar w:fldCharType="begin"/>
        </w:r>
        <w:r>
          <w:rPr>
            <w:noProof/>
            <w:webHidden/>
          </w:rPr>
          <w:instrText xml:space="preserve"> PAGEREF _Toc64030806 \h </w:instrText>
        </w:r>
        <w:r>
          <w:rPr>
            <w:noProof/>
            <w:webHidden/>
          </w:rPr>
        </w:r>
        <w:r>
          <w:rPr>
            <w:noProof/>
            <w:webHidden/>
          </w:rPr>
          <w:fldChar w:fldCharType="separate"/>
        </w:r>
        <w:r>
          <w:rPr>
            <w:noProof/>
            <w:webHidden/>
          </w:rPr>
          <w:t>9</w:t>
        </w:r>
        <w:r>
          <w:rPr>
            <w:noProof/>
            <w:webHidden/>
          </w:rPr>
          <w:fldChar w:fldCharType="end"/>
        </w:r>
      </w:hyperlink>
    </w:p>
    <w:p w:rsidR="00CE6982" w:rsidRDefault="00CE6982" w14:paraId="0160F9C2" w14:textId="140191A1">
      <w:pPr>
        <w:pStyle w:val="TOC3"/>
        <w:rPr>
          <w:rFonts w:asciiTheme="minorHAnsi" w:hAnsiTheme="minorHAnsi" w:eastAsiaTheme="minorEastAsia" w:cstheme="minorBidi"/>
          <w:iCs w:val="0"/>
          <w:caps w:val="0"/>
          <w:noProof/>
          <w:sz w:val="22"/>
          <w:szCs w:val="22"/>
        </w:rPr>
      </w:pPr>
      <w:hyperlink w:history="1" w:anchor="_Toc64030807">
        <w:r w:rsidRPr="008473A0">
          <w:rPr>
            <w:rStyle w:val="Hyperlink"/>
            <w:noProof/>
            <w14:scene3d>
              <w14:camera w14:prst="orthographicFront"/>
              <w14:lightRig w14:rig="threePt" w14:dir="t">
                <w14:rot w14:lat="0" w14:lon="0" w14:rev="0"/>
              </w14:lightRig>
            </w14:scene3d>
          </w:rPr>
          <w:t>1.3.1</w:t>
        </w:r>
        <w:r>
          <w:rPr>
            <w:rFonts w:asciiTheme="minorHAnsi" w:hAnsiTheme="minorHAnsi" w:eastAsiaTheme="minorEastAsia" w:cstheme="minorBidi"/>
            <w:iCs w:val="0"/>
            <w:caps w:val="0"/>
            <w:noProof/>
            <w:sz w:val="22"/>
            <w:szCs w:val="22"/>
          </w:rPr>
          <w:tab/>
        </w:r>
        <w:r w:rsidRPr="008473A0">
          <w:rPr>
            <w:rStyle w:val="Hyperlink"/>
            <w:noProof/>
          </w:rPr>
          <w:t>ELECTRONIC QUESTION AND ANSWER PERIOD</w:t>
        </w:r>
        <w:r>
          <w:rPr>
            <w:noProof/>
            <w:webHidden/>
          </w:rPr>
          <w:tab/>
        </w:r>
        <w:r>
          <w:rPr>
            <w:noProof/>
            <w:webHidden/>
          </w:rPr>
          <w:fldChar w:fldCharType="begin"/>
        </w:r>
        <w:r>
          <w:rPr>
            <w:noProof/>
            <w:webHidden/>
          </w:rPr>
          <w:instrText xml:space="preserve"> PAGEREF _Toc64030807 \h </w:instrText>
        </w:r>
        <w:r>
          <w:rPr>
            <w:noProof/>
            <w:webHidden/>
          </w:rPr>
        </w:r>
        <w:r>
          <w:rPr>
            <w:noProof/>
            <w:webHidden/>
          </w:rPr>
          <w:fldChar w:fldCharType="separate"/>
        </w:r>
        <w:r>
          <w:rPr>
            <w:noProof/>
            <w:webHidden/>
          </w:rPr>
          <w:t>9</w:t>
        </w:r>
        <w:r>
          <w:rPr>
            <w:noProof/>
            <w:webHidden/>
          </w:rPr>
          <w:fldChar w:fldCharType="end"/>
        </w:r>
      </w:hyperlink>
    </w:p>
    <w:p w:rsidR="00CE6982" w:rsidRDefault="00CE6982" w14:paraId="005A3D77" w14:textId="373B1EDE">
      <w:pPr>
        <w:pStyle w:val="TOC3"/>
        <w:rPr>
          <w:rFonts w:asciiTheme="minorHAnsi" w:hAnsiTheme="minorHAnsi" w:eastAsiaTheme="minorEastAsia" w:cstheme="minorBidi"/>
          <w:iCs w:val="0"/>
          <w:caps w:val="0"/>
          <w:noProof/>
          <w:sz w:val="22"/>
          <w:szCs w:val="22"/>
        </w:rPr>
      </w:pPr>
      <w:hyperlink w:history="1" w:anchor="_Toc64030808">
        <w:r w:rsidRPr="008473A0">
          <w:rPr>
            <w:rStyle w:val="Hyperlink"/>
            <w:noProof/>
            <w14:scene3d>
              <w14:camera w14:prst="orthographicFront"/>
              <w14:lightRig w14:rig="threePt" w14:dir="t">
                <w14:rot w14:lat="0" w14:lon="0" w14:rev="0"/>
              </w14:lightRig>
            </w14:scene3d>
          </w:rPr>
          <w:t>1.3.2</w:t>
        </w:r>
        <w:r>
          <w:rPr>
            <w:rFonts w:asciiTheme="minorHAnsi" w:hAnsiTheme="minorHAnsi" w:eastAsiaTheme="minorEastAsia" w:cstheme="minorBidi"/>
            <w:iCs w:val="0"/>
            <w:caps w:val="0"/>
            <w:noProof/>
            <w:sz w:val="22"/>
            <w:szCs w:val="22"/>
          </w:rPr>
          <w:tab/>
        </w:r>
        <w:r w:rsidRPr="008473A0">
          <w:rPr>
            <w:rStyle w:val="Hyperlink"/>
            <w:noProof/>
          </w:rPr>
          <w:t>SUBMISSION OF QUOTES</w:t>
        </w:r>
        <w:r>
          <w:rPr>
            <w:noProof/>
            <w:webHidden/>
          </w:rPr>
          <w:tab/>
        </w:r>
        <w:r>
          <w:rPr>
            <w:noProof/>
            <w:webHidden/>
          </w:rPr>
          <w:fldChar w:fldCharType="begin"/>
        </w:r>
        <w:r>
          <w:rPr>
            <w:noProof/>
            <w:webHidden/>
          </w:rPr>
          <w:instrText xml:space="preserve"> PAGEREF _Toc64030808 \h </w:instrText>
        </w:r>
        <w:r>
          <w:rPr>
            <w:noProof/>
            <w:webHidden/>
          </w:rPr>
        </w:r>
        <w:r>
          <w:rPr>
            <w:noProof/>
            <w:webHidden/>
          </w:rPr>
          <w:fldChar w:fldCharType="separate"/>
        </w:r>
        <w:r>
          <w:rPr>
            <w:noProof/>
            <w:webHidden/>
          </w:rPr>
          <w:t>9</w:t>
        </w:r>
        <w:r>
          <w:rPr>
            <w:noProof/>
            <w:webHidden/>
          </w:rPr>
          <w:fldChar w:fldCharType="end"/>
        </w:r>
      </w:hyperlink>
    </w:p>
    <w:p w:rsidR="00CE6982" w:rsidRDefault="00CE6982" w14:paraId="20F4BFFC" w14:textId="66D54C2C">
      <w:pPr>
        <w:pStyle w:val="TOC3"/>
        <w:rPr>
          <w:rFonts w:asciiTheme="minorHAnsi" w:hAnsiTheme="minorHAnsi" w:eastAsiaTheme="minorEastAsia" w:cstheme="minorBidi"/>
          <w:iCs w:val="0"/>
          <w:caps w:val="0"/>
          <w:noProof/>
          <w:sz w:val="22"/>
          <w:szCs w:val="22"/>
        </w:rPr>
      </w:pPr>
      <w:hyperlink w:history="1" w:anchor="_Toc64030809">
        <w:r w:rsidRPr="008473A0">
          <w:rPr>
            <w:rStyle w:val="Hyperlink"/>
            <w:noProof/>
            <w14:scene3d>
              <w14:camera w14:prst="orthographicFront"/>
              <w14:lightRig w14:rig="threePt" w14:dir="t">
                <w14:rot w14:lat="0" w14:lon="0" w14:rev="0"/>
              </w14:lightRig>
            </w14:scene3d>
          </w:rPr>
          <w:t>1.3.3</w:t>
        </w:r>
        <w:r>
          <w:rPr>
            <w:rFonts w:asciiTheme="minorHAnsi" w:hAnsiTheme="minorHAnsi" w:eastAsiaTheme="minorEastAsia" w:cstheme="minorBidi"/>
            <w:iCs w:val="0"/>
            <w:caps w:val="0"/>
            <w:noProof/>
            <w:sz w:val="22"/>
            <w:szCs w:val="22"/>
          </w:rPr>
          <w:tab/>
        </w:r>
        <w:r w:rsidRPr="008473A0">
          <w:rPr>
            <w:rStyle w:val="Hyperlink"/>
            <w:noProof/>
          </w:rPr>
          <w:t>VENDOR {BIDDER} SUPPORT</w:t>
        </w:r>
        <w:r>
          <w:rPr>
            <w:noProof/>
            <w:webHidden/>
          </w:rPr>
          <w:tab/>
        </w:r>
        <w:r>
          <w:rPr>
            <w:noProof/>
            <w:webHidden/>
          </w:rPr>
          <w:fldChar w:fldCharType="begin"/>
        </w:r>
        <w:r>
          <w:rPr>
            <w:noProof/>
            <w:webHidden/>
          </w:rPr>
          <w:instrText xml:space="preserve"> PAGEREF _Toc64030809 \h </w:instrText>
        </w:r>
        <w:r>
          <w:rPr>
            <w:noProof/>
            <w:webHidden/>
          </w:rPr>
        </w:r>
        <w:r>
          <w:rPr>
            <w:noProof/>
            <w:webHidden/>
          </w:rPr>
          <w:fldChar w:fldCharType="separate"/>
        </w:r>
        <w:r>
          <w:rPr>
            <w:noProof/>
            <w:webHidden/>
          </w:rPr>
          <w:t>10</w:t>
        </w:r>
        <w:r>
          <w:rPr>
            <w:noProof/>
            <w:webHidden/>
          </w:rPr>
          <w:fldChar w:fldCharType="end"/>
        </w:r>
      </w:hyperlink>
    </w:p>
    <w:p w:rsidR="00CE6982" w:rsidRDefault="00CE6982" w14:paraId="6875E149" w14:textId="518665C4">
      <w:pPr>
        <w:pStyle w:val="TOC3"/>
        <w:rPr>
          <w:rFonts w:asciiTheme="minorHAnsi" w:hAnsiTheme="minorHAnsi" w:eastAsiaTheme="minorEastAsia" w:cstheme="minorBidi"/>
          <w:iCs w:val="0"/>
          <w:caps w:val="0"/>
          <w:noProof/>
          <w:sz w:val="22"/>
          <w:szCs w:val="22"/>
        </w:rPr>
      </w:pPr>
      <w:hyperlink w:history="1" w:anchor="_Toc64030810">
        <w:r w:rsidRPr="008473A0">
          <w:rPr>
            <w:rStyle w:val="Hyperlink"/>
            <w:noProof/>
            <w14:scene3d>
              <w14:camera w14:prst="orthographicFront"/>
              <w14:lightRig w14:rig="threePt" w14:dir="t">
                <w14:rot w14:lat="0" w14:lon="0" w14:rev="0"/>
              </w14:lightRig>
            </w14:scene3d>
          </w:rPr>
          <w:t>1.3.4</w:t>
        </w:r>
        <w:r>
          <w:rPr>
            <w:rFonts w:asciiTheme="minorHAnsi" w:hAnsiTheme="minorHAnsi" w:eastAsiaTheme="minorEastAsia" w:cstheme="minorBidi"/>
            <w:iCs w:val="0"/>
            <w:caps w:val="0"/>
            <w:noProof/>
            <w:sz w:val="22"/>
            <w:szCs w:val="22"/>
          </w:rPr>
          <w:tab/>
        </w:r>
        <w:r w:rsidRPr="008473A0">
          <w:rPr>
            <w:rStyle w:val="Hyperlink"/>
            <w:noProof/>
          </w:rPr>
          <w:t>MANDATORY/OPTIONAL SITE VISIT</w:t>
        </w:r>
        <w:r>
          <w:rPr>
            <w:noProof/>
            <w:webHidden/>
          </w:rPr>
          <w:tab/>
        </w:r>
        <w:r>
          <w:rPr>
            <w:noProof/>
            <w:webHidden/>
          </w:rPr>
          <w:fldChar w:fldCharType="begin"/>
        </w:r>
        <w:r>
          <w:rPr>
            <w:noProof/>
            <w:webHidden/>
          </w:rPr>
          <w:instrText xml:space="preserve"> PAGEREF _Toc64030810 \h </w:instrText>
        </w:r>
        <w:r>
          <w:rPr>
            <w:noProof/>
            <w:webHidden/>
          </w:rPr>
        </w:r>
        <w:r>
          <w:rPr>
            <w:noProof/>
            <w:webHidden/>
          </w:rPr>
          <w:fldChar w:fldCharType="separate"/>
        </w:r>
        <w:r>
          <w:rPr>
            <w:noProof/>
            <w:webHidden/>
          </w:rPr>
          <w:t>10</w:t>
        </w:r>
        <w:r>
          <w:rPr>
            <w:noProof/>
            <w:webHidden/>
          </w:rPr>
          <w:fldChar w:fldCharType="end"/>
        </w:r>
      </w:hyperlink>
    </w:p>
    <w:p w:rsidR="00CE6982" w:rsidRDefault="00CE6982" w14:paraId="0D50A931" w14:textId="728C0F7D">
      <w:pPr>
        <w:pStyle w:val="TOC3"/>
        <w:rPr>
          <w:rFonts w:asciiTheme="minorHAnsi" w:hAnsiTheme="minorHAnsi" w:eastAsiaTheme="minorEastAsia" w:cstheme="minorBidi"/>
          <w:iCs w:val="0"/>
          <w:caps w:val="0"/>
          <w:noProof/>
          <w:sz w:val="22"/>
          <w:szCs w:val="22"/>
        </w:rPr>
      </w:pPr>
      <w:hyperlink w:history="1" w:anchor="_Toc64030811">
        <w:r w:rsidRPr="008473A0">
          <w:rPr>
            <w:rStyle w:val="Hyperlink"/>
            <w:noProof/>
            <w14:scene3d>
              <w14:camera w14:prst="orthographicFront"/>
              <w14:lightRig w14:rig="threePt" w14:dir="t">
                <w14:rot w14:lat="0" w14:lon="0" w14:rev="0"/>
              </w14:lightRig>
            </w14:scene3d>
          </w:rPr>
          <w:t>1.3.5</w:t>
        </w:r>
        <w:r>
          <w:rPr>
            <w:rFonts w:asciiTheme="minorHAnsi" w:hAnsiTheme="minorHAnsi" w:eastAsiaTheme="minorEastAsia" w:cstheme="minorBidi"/>
            <w:iCs w:val="0"/>
            <w:caps w:val="0"/>
            <w:noProof/>
            <w:sz w:val="22"/>
            <w:szCs w:val="22"/>
          </w:rPr>
          <w:tab/>
        </w:r>
        <w:r w:rsidRPr="008473A0">
          <w:rPr>
            <w:rStyle w:val="Hyperlink"/>
            <w:noProof/>
          </w:rPr>
          <w:t>OPTIONAL PRE-QUOTE CONFERENCE</w:t>
        </w:r>
        <w:r>
          <w:rPr>
            <w:noProof/>
            <w:webHidden/>
          </w:rPr>
          <w:tab/>
        </w:r>
        <w:r>
          <w:rPr>
            <w:noProof/>
            <w:webHidden/>
          </w:rPr>
          <w:fldChar w:fldCharType="begin"/>
        </w:r>
        <w:r>
          <w:rPr>
            <w:noProof/>
            <w:webHidden/>
          </w:rPr>
          <w:instrText xml:space="preserve"> PAGEREF _Toc64030811 \h </w:instrText>
        </w:r>
        <w:r>
          <w:rPr>
            <w:noProof/>
            <w:webHidden/>
          </w:rPr>
        </w:r>
        <w:r>
          <w:rPr>
            <w:noProof/>
            <w:webHidden/>
          </w:rPr>
          <w:fldChar w:fldCharType="separate"/>
        </w:r>
        <w:r>
          <w:rPr>
            <w:noProof/>
            <w:webHidden/>
          </w:rPr>
          <w:t>10</w:t>
        </w:r>
        <w:r>
          <w:rPr>
            <w:noProof/>
            <w:webHidden/>
          </w:rPr>
          <w:fldChar w:fldCharType="end"/>
        </w:r>
      </w:hyperlink>
    </w:p>
    <w:p w:rsidR="00CE6982" w:rsidRDefault="00CE6982" w14:paraId="6A777BBD" w14:textId="710C3B31">
      <w:pPr>
        <w:pStyle w:val="TOC3"/>
        <w:rPr>
          <w:rFonts w:asciiTheme="minorHAnsi" w:hAnsiTheme="minorHAnsi" w:eastAsiaTheme="minorEastAsia" w:cstheme="minorBidi"/>
          <w:iCs w:val="0"/>
          <w:caps w:val="0"/>
          <w:noProof/>
          <w:sz w:val="22"/>
          <w:szCs w:val="22"/>
        </w:rPr>
      </w:pPr>
      <w:hyperlink w:history="1" w:anchor="_Toc64030812">
        <w:r w:rsidRPr="008473A0">
          <w:rPr>
            <w:rStyle w:val="Hyperlink"/>
            <w:noProof/>
            <w14:scene3d>
              <w14:camera w14:prst="orthographicFront"/>
              <w14:lightRig w14:rig="threePt" w14:dir="t">
                <w14:rot w14:lat="0" w14:lon="0" w14:rev="0"/>
              </w14:lightRig>
            </w14:scene3d>
          </w:rPr>
          <w:t>1.3.6</w:t>
        </w:r>
        <w:r>
          <w:rPr>
            <w:rFonts w:asciiTheme="minorHAnsi" w:hAnsiTheme="minorHAnsi" w:eastAsiaTheme="minorEastAsia" w:cstheme="minorBidi"/>
            <w:iCs w:val="0"/>
            <w:caps w:val="0"/>
            <w:noProof/>
            <w:sz w:val="22"/>
            <w:szCs w:val="22"/>
          </w:rPr>
          <w:tab/>
        </w:r>
        <w:r w:rsidRPr="008473A0">
          <w:rPr>
            <w:rStyle w:val="Hyperlink"/>
            <w:noProof/>
          </w:rPr>
          <w:t>PRE-QUOTE DOCUMENT REVIEW</w:t>
        </w:r>
        <w:r>
          <w:rPr>
            <w:noProof/>
            <w:webHidden/>
          </w:rPr>
          <w:tab/>
        </w:r>
        <w:r>
          <w:rPr>
            <w:noProof/>
            <w:webHidden/>
          </w:rPr>
          <w:fldChar w:fldCharType="begin"/>
        </w:r>
        <w:r>
          <w:rPr>
            <w:noProof/>
            <w:webHidden/>
          </w:rPr>
          <w:instrText xml:space="preserve"> PAGEREF _Toc64030812 \h </w:instrText>
        </w:r>
        <w:r>
          <w:rPr>
            <w:noProof/>
            <w:webHidden/>
          </w:rPr>
        </w:r>
        <w:r>
          <w:rPr>
            <w:noProof/>
            <w:webHidden/>
          </w:rPr>
          <w:fldChar w:fldCharType="separate"/>
        </w:r>
        <w:r>
          <w:rPr>
            <w:noProof/>
            <w:webHidden/>
          </w:rPr>
          <w:t>10</w:t>
        </w:r>
        <w:r>
          <w:rPr>
            <w:noProof/>
            <w:webHidden/>
          </w:rPr>
          <w:fldChar w:fldCharType="end"/>
        </w:r>
      </w:hyperlink>
    </w:p>
    <w:p w:rsidR="00CE6982" w:rsidRDefault="00CE6982" w14:paraId="04D2F1AF" w14:textId="2DBF7D6D">
      <w:pPr>
        <w:pStyle w:val="TOC2"/>
        <w:tabs>
          <w:tab w:val="left" w:pos="720"/>
        </w:tabs>
        <w:rPr>
          <w:rFonts w:asciiTheme="minorHAnsi" w:hAnsiTheme="minorHAnsi" w:eastAsiaTheme="minorEastAsia" w:cstheme="minorBidi"/>
          <w:caps w:val="0"/>
          <w:noProof/>
          <w:sz w:val="22"/>
          <w:szCs w:val="22"/>
        </w:rPr>
      </w:pPr>
      <w:hyperlink w:history="1" w:anchor="_Toc64030813">
        <w:r w:rsidRPr="008473A0">
          <w:rPr>
            <w:rStyle w:val="Hyperlink"/>
            <w:noProof/>
            <w14:scene3d>
              <w14:camera w14:prst="orthographicFront"/>
              <w14:lightRig w14:rig="threePt" w14:dir="t">
                <w14:rot w14:lat="0" w14:lon="0" w14:rev="0"/>
              </w14:lightRig>
            </w14:scene3d>
          </w:rPr>
          <w:t>1.4</w:t>
        </w:r>
        <w:r>
          <w:rPr>
            <w:rFonts w:asciiTheme="minorHAnsi" w:hAnsiTheme="minorHAnsi" w:eastAsiaTheme="minorEastAsia" w:cstheme="minorBidi"/>
            <w:caps w:val="0"/>
            <w:noProof/>
            <w:sz w:val="22"/>
            <w:szCs w:val="22"/>
          </w:rPr>
          <w:tab/>
        </w:r>
        <w:r w:rsidRPr="008473A0">
          <w:rPr>
            <w:rStyle w:val="Hyperlink"/>
            <w:noProof/>
          </w:rPr>
          <w:t>ADDITIONAL INFORMATION</w:t>
        </w:r>
        <w:r>
          <w:rPr>
            <w:noProof/>
            <w:webHidden/>
          </w:rPr>
          <w:tab/>
        </w:r>
        <w:r>
          <w:rPr>
            <w:noProof/>
            <w:webHidden/>
          </w:rPr>
          <w:fldChar w:fldCharType="begin"/>
        </w:r>
        <w:r>
          <w:rPr>
            <w:noProof/>
            <w:webHidden/>
          </w:rPr>
          <w:instrText xml:space="preserve"> PAGEREF _Toc64030813 \h </w:instrText>
        </w:r>
        <w:r>
          <w:rPr>
            <w:noProof/>
            <w:webHidden/>
          </w:rPr>
        </w:r>
        <w:r>
          <w:rPr>
            <w:noProof/>
            <w:webHidden/>
          </w:rPr>
          <w:fldChar w:fldCharType="separate"/>
        </w:r>
        <w:r>
          <w:rPr>
            <w:noProof/>
            <w:webHidden/>
          </w:rPr>
          <w:t>10</w:t>
        </w:r>
        <w:r>
          <w:rPr>
            <w:noProof/>
            <w:webHidden/>
          </w:rPr>
          <w:fldChar w:fldCharType="end"/>
        </w:r>
      </w:hyperlink>
    </w:p>
    <w:p w:rsidR="00CE6982" w:rsidRDefault="00CE6982" w14:paraId="2B8E68E5" w14:textId="55C60A3A">
      <w:pPr>
        <w:pStyle w:val="TOC3"/>
        <w:rPr>
          <w:rFonts w:asciiTheme="minorHAnsi" w:hAnsiTheme="minorHAnsi" w:eastAsiaTheme="minorEastAsia" w:cstheme="minorBidi"/>
          <w:iCs w:val="0"/>
          <w:caps w:val="0"/>
          <w:noProof/>
          <w:sz w:val="22"/>
          <w:szCs w:val="22"/>
        </w:rPr>
      </w:pPr>
      <w:hyperlink w:history="1" w:anchor="_Toc64030814">
        <w:r w:rsidRPr="008473A0">
          <w:rPr>
            <w:rStyle w:val="Hyperlink"/>
            <w:rFonts w:eastAsia="MS Mincho"/>
            <w:noProof/>
            <w14:scene3d>
              <w14:camera w14:prst="orthographicFront"/>
              <w14:lightRig w14:rig="threePt" w14:dir="t">
                <w14:rot w14:lat="0" w14:lon="0" w14:rev="0"/>
              </w14:lightRig>
            </w14:scene3d>
          </w:rPr>
          <w:t>1.4.1</w:t>
        </w:r>
        <w:r>
          <w:rPr>
            <w:rFonts w:asciiTheme="minorHAnsi" w:hAnsiTheme="minorHAnsi" w:eastAsiaTheme="minorEastAsia" w:cstheme="minorBidi"/>
            <w:iCs w:val="0"/>
            <w:caps w:val="0"/>
            <w:noProof/>
            <w:sz w:val="22"/>
            <w:szCs w:val="22"/>
          </w:rPr>
          <w:tab/>
        </w:r>
        <w:r w:rsidRPr="008473A0">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_Toc64030814 \h </w:instrText>
        </w:r>
        <w:r>
          <w:rPr>
            <w:noProof/>
            <w:webHidden/>
          </w:rPr>
        </w:r>
        <w:r>
          <w:rPr>
            <w:noProof/>
            <w:webHidden/>
          </w:rPr>
          <w:fldChar w:fldCharType="separate"/>
        </w:r>
        <w:r>
          <w:rPr>
            <w:noProof/>
            <w:webHidden/>
          </w:rPr>
          <w:t>10</w:t>
        </w:r>
        <w:r>
          <w:rPr>
            <w:noProof/>
            <w:webHidden/>
          </w:rPr>
          <w:fldChar w:fldCharType="end"/>
        </w:r>
      </w:hyperlink>
    </w:p>
    <w:p w:rsidR="00CE6982" w:rsidRDefault="00CE6982" w14:paraId="115AD403" w14:textId="1D3F1EDC">
      <w:pPr>
        <w:pStyle w:val="TOC3"/>
        <w:rPr>
          <w:rFonts w:asciiTheme="minorHAnsi" w:hAnsiTheme="minorHAnsi" w:eastAsiaTheme="minorEastAsia" w:cstheme="minorBidi"/>
          <w:iCs w:val="0"/>
          <w:caps w:val="0"/>
          <w:noProof/>
          <w:sz w:val="22"/>
          <w:szCs w:val="22"/>
        </w:rPr>
      </w:pPr>
      <w:hyperlink w:history="1" w:anchor="_Toc64030815">
        <w:r w:rsidRPr="008473A0">
          <w:rPr>
            <w:rStyle w:val="Hyperlink"/>
            <w:rFonts w:eastAsia="MS Mincho"/>
            <w:noProof/>
            <w14:scene3d>
              <w14:camera w14:prst="orthographicFront"/>
              <w14:lightRig w14:rig="threePt" w14:dir="t">
                <w14:rot w14:lat="0" w14:lon="0" w14:rev="0"/>
              </w14:lightRig>
            </w14:scene3d>
          </w:rPr>
          <w:t>1.4.2</w:t>
        </w:r>
        <w:r>
          <w:rPr>
            <w:rFonts w:asciiTheme="minorHAnsi" w:hAnsiTheme="minorHAnsi" w:eastAsiaTheme="minorEastAsia" w:cstheme="minorBidi"/>
            <w:iCs w:val="0"/>
            <w:caps w:val="0"/>
            <w:noProof/>
            <w:sz w:val="22"/>
            <w:szCs w:val="22"/>
          </w:rPr>
          <w:tab/>
        </w:r>
        <w:r w:rsidRPr="008473A0">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_Toc64030815 \h </w:instrText>
        </w:r>
        <w:r>
          <w:rPr>
            <w:noProof/>
            <w:webHidden/>
          </w:rPr>
        </w:r>
        <w:r>
          <w:rPr>
            <w:noProof/>
            <w:webHidden/>
          </w:rPr>
          <w:fldChar w:fldCharType="separate"/>
        </w:r>
        <w:r>
          <w:rPr>
            <w:noProof/>
            <w:webHidden/>
          </w:rPr>
          <w:t>11</w:t>
        </w:r>
        <w:r>
          <w:rPr>
            <w:noProof/>
            <w:webHidden/>
          </w:rPr>
          <w:fldChar w:fldCharType="end"/>
        </w:r>
      </w:hyperlink>
    </w:p>
    <w:p w:rsidR="00CE6982" w:rsidRDefault="00CE6982" w14:paraId="6484411E" w14:textId="0994355C">
      <w:pPr>
        <w:pStyle w:val="TOC3"/>
        <w:rPr>
          <w:rFonts w:asciiTheme="minorHAnsi" w:hAnsiTheme="minorHAnsi" w:eastAsiaTheme="minorEastAsia" w:cstheme="minorBidi"/>
          <w:iCs w:val="0"/>
          <w:caps w:val="0"/>
          <w:noProof/>
          <w:sz w:val="22"/>
          <w:szCs w:val="22"/>
        </w:rPr>
      </w:pPr>
      <w:hyperlink w:history="1" w:anchor="_Toc64030816">
        <w:r w:rsidRPr="008473A0">
          <w:rPr>
            <w:rStyle w:val="Hyperlink"/>
            <w:rFonts w:eastAsia="MS Mincho"/>
            <w:noProof/>
            <w14:scene3d>
              <w14:camera w14:prst="orthographicFront"/>
              <w14:lightRig w14:rig="threePt" w14:dir="t">
                <w14:rot w14:lat="0" w14:lon="0" w14:rev="0"/>
              </w14:lightRig>
            </w14:scene3d>
          </w:rPr>
          <w:t>1.4.3</w:t>
        </w:r>
        <w:r>
          <w:rPr>
            <w:rFonts w:asciiTheme="minorHAnsi" w:hAnsiTheme="minorHAnsi" w:eastAsiaTheme="minorEastAsia" w:cstheme="minorBidi"/>
            <w:iCs w:val="0"/>
            <w:caps w:val="0"/>
            <w:noProof/>
            <w:sz w:val="22"/>
            <w:szCs w:val="22"/>
          </w:rPr>
          <w:tab/>
        </w:r>
        <w:r w:rsidRPr="008473A0">
          <w:rPr>
            <w:rStyle w:val="Hyperlink"/>
            <w:rFonts w:eastAsia="MS Mincho"/>
            <w:noProof/>
          </w:rPr>
          <w:t>COST LIABILITY</w:t>
        </w:r>
        <w:r>
          <w:rPr>
            <w:noProof/>
            <w:webHidden/>
          </w:rPr>
          <w:tab/>
        </w:r>
        <w:r>
          <w:rPr>
            <w:noProof/>
            <w:webHidden/>
          </w:rPr>
          <w:fldChar w:fldCharType="begin"/>
        </w:r>
        <w:r>
          <w:rPr>
            <w:noProof/>
            <w:webHidden/>
          </w:rPr>
          <w:instrText xml:space="preserve"> PAGEREF _Toc64030816 \h </w:instrText>
        </w:r>
        <w:r>
          <w:rPr>
            <w:noProof/>
            <w:webHidden/>
          </w:rPr>
        </w:r>
        <w:r>
          <w:rPr>
            <w:noProof/>
            <w:webHidden/>
          </w:rPr>
          <w:fldChar w:fldCharType="separate"/>
        </w:r>
        <w:r>
          <w:rPr>
            <w:noProof/>
            <w:webHidden/>
          </w:rPr>
          <w:t>11</w:t>
        </w:r>
        <w:r>
          <w:rPr>
            <w:noProof/>
            <w:webHidden/>
          </w:rPr>
          <w:fldChar w:fldCharType="end"/>
        </w:r>
      </w:hyperlink>
    </w:p>
    <w:p w:rsidR="00CE6982" w:rsidRDefault="00CE6982" w14:paraId="40C3076C" w14:textId="727BC50D">
      <w:pPr>
        <w:pStyle w:val="TOC3"/>
        <w:rPr>
          <w:rFonts w:asciiTheme="minorHAnsi" w:hAnsiTheme="minorHAnsi" w:eastAsiaTheme="minorEastAsia" w:cstheme="minorBidi"/>
          <w:iCs w:val="0"/>
          <w:caps w:val="0"/>
          <w:noProof/>
          <w:sz w:val="22"/>
          <w:szCs w:val="22"/>
        </w:rPr>
      </w:pPr>
      <w:hyperlink w:history="1" w:anchor="_Toc64030817">
        <w:r w:rsidRPr="008473A0">
          <w:rPr>
            <w:rStyle w:val="Hyperlink"/>
            <w:rFonts w:eastAsia="MS Mincho"/>
            <w:noProof/>
            <w14:scene3d>
              <w14:camera w14:prst="orthographicFront"/>
              <w14:lightRig w14:rig="threePt" w14:dir="t">
                <w14:rot w14:lat="0" w14:lon="0" w14:rev="0"/>
              </w14:lightRig>
            </w14:scene3d>
          </w:rPr>
          <w:t>1.4.4</w:t>
        </w:r>
        <w:r>
          <w:rPr>
            <w:rFonts w:asciiTheme="minorHAnsi" w:hAnsiTheme="minorHAnsi" w:eastAsiaTheme="minorEastAsia" w:cstheme="minorBidi"/>
            <w:iCs w:val="0"/>
            <w:caps w:val="0"/>
            <w:noProof/>
            <w:sz w:val="22"/>
            <w:szCs w:val="22"/>
          </w:rPr>
          <w:tab/>
        </w:r>
        <w:r w:rsidRPr="008473A0">
          <w:rPr>
            <w:rStyle w:val="Hyperlink"/>
            <w:rFonts w:eastAsia="MS Mincho"/>
            <w:noProof/>
          </w:rPr>
          <w:t>CONTENTS OF QUOTE</w:t>
        </w:r>
        <w:r>
          <w:rPr>
            <w:noProof/>
            <w:webHidden/>
          </w:rPr>
          <w:tab/>
        </w:r>
        <w:r>
          <w:rPr>
            <w:noProof/>
            <w:webHidden/>
          </w:rPr>
          <w:fldChar w:fldCharType="begin"/>
        </w:r>
        <w:r>
          <w:rPr>
            <w:noProof/>
            <w:webHidden/>
          </w:rPr>
          <w:instrText xml:space="preserve"> PAGEREF _Toc64030817 \h </w:instrText>
        </w:r>
        <w:r>
          <w:rPr>
            <w:noProof/>
            <w:webHidden/>
          </w:rPr>
        </w:r>
        <w:r>
          <w:rPr>
            <w:noProof/>
            <w:webHidden/>
          </w:rPr>
          <w:fldChar w:fldCharType="separate"/>
        </w:r>
        <w:r>
          <w:rPr>
            <w:noProof/>
            <w:webHidden/>
          </w:rPr>
          <w:t>11</w:t>
        </w:r>
        <w:r>
          <w:rPr>
            <w:noProof/>
            <w:webHidden/>
          </w:rPr>
          <w:fldChar w:fldCharType="end"/>
        </w:r>
      </w:hyperlink>
    </w:p>
    <w:p w:rsidR="00CE6982" w:rsidRDefault="00CE6982" w14:paraId="150086D0" w14:textId="04413454">
      <w:pPr>
        <w:pStyle w:val="TOC3"/>
        <w:rPr>
          <w:rFonts w:asciiTheme="minorHAnsi" w:hAnsiTheme="minorHAnsi" w:eastAsiaTheme="minorEastAsia" w:cstheme="minorBidi"/>
          <w:iCs w:val="0"/>
          <w:caps w:val="0"/>
          <w:noProof/>
          <w:sz w:val="22"/>
          <w:szCs w:val="22"/>
        </w:rPr>
      </w:pPr>
      <w:hyperlink w:history="1" w:anchor="_Toc64030818">
        <w:r w:rsidRPr="008473A0">
          <w:rPr>
            <w:rStyle w:val="Hyperlink"/>
            <w:rFonts w:eastAsia="MS Mincho"/>
            <w:noProof/>
            <w14:scene3d>
              <w14:camera w14:prst="orthographicFront"/>
              <w14:lightRig w14:rig="threePt" w14:dir="t">
                <w14:rot w14:lat="0" w14:lon="0" w14:rev="0"/>
              </w14:lightRig>
            </w14:scene3d>
          </w:rPr>
          <w:t>1.4.5</w:t>
        </w:r>
        <w:r>
          <w:rPr>
            <w:rFonts w:asciiTheme="minorHAnsi" w:hAnsiTheme="minorHAnsi" w:eastAsiaTheme="minorEastAsia" w:cstheme="minorBidi"/>
            <w:iCs w:val="0"/>
            <w:caps w:val="0"/>
            <w:noProof/>
            <w:sz w:val="22"/>
            <w:szCs w:val="22"/>
          </w:rPr>
          <w:tab/>
        </w:r>
        <w:r w:rsidRPr="008473A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_Toc64030818 \h </w:instrText>
        </w:r>
        <w:r>
          <w:rPr>
            <w:noProof/>
            <w:webHidden/>
          </w:rPr>
        </w:r>
        <w:r>
          <w:rPr>
            <w:noProof/>
            <w:webHidden/>
          </w:rPr>
          <w:fldChar w:fldCharType="separate"/>
        </w:r>
        <w:r>
          <w:rPr>
            <w:noProof/>
            <w:webHidden/>
          </w:rPr>
          <w:t>12</w:t>
        </w:r>
        <w:r>
          <w:rPr>
            <w:noProof/>
            <w:webHidden/>
          </w:rPr>
          <w:fldChar w:fldCharType="end"/>
        </w:r>
      </w:hyperlink>
    </w:p>
    <w:p w:rsidR="00CE6982" w:rsidRDefault="00CE6982" w14:paraId="5040A577" w14:textId="143C6AD2">
      <w:pPr>
        <w:pStyle w:val="TOC3"/>
        <w:rPr>
          <w:rFonts w:asciiTheme="minorHAnsi" w:hAnsiTheme="minorHAnsi" w:eastAsiaTheme="minorEastAsia" w:cstheme="minorBidi"/>
          <w:iCs w:val="0"/>
          <w:caps w:val="0"/>
          <w:noProof/>
          <w:sz w:val="22"/>
          <w:szCs w:val="22"/>
        </w:rPr>
      </w:pPr>
      <w:hyperlink w:history="1" w:anchor="_Toc64030819">
        <w:r w:rsidRPr="008473A0">
          <w:rPr>
            <w:rStyle w:val="Hyperlink"/>
            <w:rFonts w:eastAsia="MS Mincho" w:cs="Arial"/>
            <w:b/>
            <w:noProof/>
            <w14:scene3d>
              <w14:camera w14:prst="orthographicFront"/>
              <w14:lightRig w14:rig="threePt" w14:dir="t">
                <w14:rot w14:lat="0" w14:lon="0" w14:rev="0"/>
              </w14:lightRig>
            </w14:scene3d>
          </w:rPr>
          <w:t>1.4.6</w:t>
        </w:r>
        <w:r>
          <w:rPr>
            <w:rFonts w:asciiTheme="minorHAnsi" w:hAnsiTheme="minorHAnsi" w:eastAsiaTheme="minorEastAsia" w:cstheme="minorBidi"/>
            <w:iCs w:val="0"/>
            <w:caps w:val="0"/>
            <w:noProof/>
            <w:sz w:val="22"/>
            <w:szCs w:val="22"/>
          </w:rPr>
          <w:tab/>
        </w:r>
        <w:r w:rsidRPr="008473A0">
          <w:rPr>
            <w:rStyle w:val="Hyperlink"/>
            <w:rFonts w:eastAsia="MS Mincho" w:cs="Arial"/>
            <w:b/>
            <w:bCs/>
            <w:noProof/>
          </w:rPr>
          <w:t>PRICE ALTERATION IN QUOTES</w:t>
        </w:r>
        <w:r>
          <w:rPr>
            <w:noProof/>
            <w:webHidden/>
          </w:rPr>
          <w:tab/>
        </w:r>
        <w:r>
          <w:rPr>
            <w:noProof/>
            <w:webHidden/>
          </w:rPr>
          <w:fldChar w:fldCharType="begin"/>
        </w:r>
        <w:r>
          <w:rPr>
            <w:noProof/>
            <w:webHidden/>
          </w:rPr>
          <w:instrText xml:space="preserve"> PAGEREF _Toc64030819 \h </w:instrText>
        </w:r>
        <w:r>
          <w:rPr>
            <w:noProof/>
            <w:webHidden/>
          </w:rPr>
        </w:r>
        <w:r>
          <w:rPr>
            <w:noProof/>
            <w:webHidden/>
          </w:rPr>
          <w:fldChar w:fldCharType="separate"/>
        </w:r>
        <w:r>
          <w:rPr>
            <w:noProof/>
            <w:webHidden/>
          </w:rPr>
          <w:t>12</w:t>
        </w:r>
        <w:r>
          <w:rPr>
            <w:noProof/>
            <w:webHidden/>
          </w:rPr>
          <w:fldChar w:fldCharType="end"/>
        </w:r>
      </w:hyperlink>
    </w:p>
    <w:p w:rsidR="00CE6982" w:rsidRDefault="00CE6982" w14:paraId="5B18A025" w14:textId="7AEA49E9">
      <w:pPr>
        <w:pStyle w:val="TOC3"/>
        <w:rPr>
          <w:rFonts w:asciiTheme="minorHAnsi" w:hAnsiTheme="minorHAnsi" w:eastAsiaTheme="minorEastAsia" w:cstheme="minorBidi"/>
          <w:iCs w:val="0"/>
          <w:caps w:val="0"/>
          <w:noProof/>
          <w:sz w:val="22"/>
          <w:szCs w:val="22"/>
        </w:rPr>
      </w:pPr>
      <w:hyperlink w:history="1" w:anchor="_Toc64030820">
        <w:r w:rsidRPr="008473A0">
          <w:rPr>
            <w:rStyle w:val="Hyperlink"/>
            <w:rFonts w:eastAsia="MS Mincho"/>
            <w:noProof/>
            <w14:scene3d>
              <w14:camera w14:prst="orthographicFront"/>
              <w14:lightRig w14:rig="threePt" w14:dir="t">
                <w14:rot w14:lat="0" w14:lon="0" w14:rev="0"/>
              </w14:lightRig>
            </w14:scene3d>
          </w:rPr>
          <w:t>1.4.7</w:t>
        </w:r>
        <w:r>
          <w:rPr>
            <w:rFonts w:asciiTheme="minorHAnsi" w:hAnsiTheme="minorHAnsi" w:eastAsiaTheme="minorEastAsia" w:cstheme="minorBidi"/>
            <w:iCs w:val="0"/>
            <w:caps w:val="0"/>
            <w:noProof/>
            <w:sz w:val="22"/>
            <w:szCs w:val="22"/>
          </w:rPr>
          <w:tab/>
        </w:r>
        <w:r w:rsidRPr="008473A0">
          <w:rPr>
            <w:rStyle w:val="Hyperlink"/>
            <w:rFonts w:eastAsia="MS Mincho"/>
            <w:noProof/>
          </w:rPr>
          <w:t>QUOTE ERRORS</w:t>
        </w:r>
        <w:r>
          <w:rPr>
            <w:noProof/>
            <w:webHidden/>
          </w:rPr>
          <w:tab/>
        </w:r>
        <w:r>
          <w:rPr>
            <w:noProof/>
            <w:webHidden/>
          </w:rPr>
          <w:fldChar w:fldCharType="begin"/>
        </w:r>
        <w:r>
          <w:rPr>
            <w:noProof/>
            <w:webHidden/>
          </w:rPr>
          <w:instrText xml:space="preserve"> PAGEREF _Toc64030820 \h </w:instrText>
        </w:r>
        <w:r>
          <w:rPr>
            <w:noProof/>
            <w:webHidden/>
          </w:rPr>
        </w:r>
        <w:r>
          <w:rPr>
            <w:noProof/>
            <w:webHidden/>
          </w:rPr>
          <w:fldChar w:fldCharType="separate"/>
        </w:r>
        <w:r>
          <w:rPr>
            <w:noProof/>
            <w:webHidden/>
          </w:rPr>
          <w:t>12</w:t>
        </w:r>
        <w:r>
          <w:rPr>
            <w:noProof/>
            <w:webHidden/>
          </w:rPr>
          <w:fldChar w:fldCharType="end"/>
        </w:r>
      </w:hyperlink>
    </w:p>
    <w:p w:rsidR="00CE6982" w:rsidRDefault="00CE6982" w14:paraId="5AC48415" w14:textId="6728ACCC">
      <w:pPr>
        <w:pStyle w:val="TOC3"/>
        <w:rPr>
          <w:rFonts w:asciiTheme="minorHAnsi" w:hAnsiTheme="minorHAnsi" w:eastAsiaTheme="minorEastAsia" w:cstheme="minorBidi"/>
          <w:iCs w:val="0"/>
          <w:caps w:val="0"/>
          <w:noProof/>
          <w:sz w:val="22"/>
          <w:szCs w:val="22"/>
        </w:rPr>
      </w:pPr>
      <w:hyperlink w:history="1" w:anchor="_Toc64030821">
        <w:r w:rsidRPr="008473A0">
          <w:rPr>
            <w:rStyle w:val="Hyperlink"/>
            <w:rFonts w:eastAsia="MS Mincho"/>
            <w:noProof/>
            <w14:scene3d>
              <w14:camera w14:prst="orthographicFront"/>
              <w14:lightRig w14:rig="threePt" w14:dir="t">
                <w14:rot w14:lat="0" w14:lon="0" w14:rev="0"/>
              </w14:lightRig>
            </w14:scene3d>
          </w:rPr>
          <w:t>1.4.8</w:t>
        </w:r>
        <w:r>
          <w:rPr>
            <w:rFonts w:asciiTheme="minorHAnsi" w:hAnsiTheme="minorHAnsi" w:eastAsiaTheme="minorEastAsia" w:cstheme="minorBidi"/>
            <w:iCs w:val="0"/>
            <w:caps w:val="0"/>
            <w:noProof/>
            <w:sz w:val="22"/>
            <w:szCs w:val="22"/>
          </w:rPr>
          <w:tab/>
        </w:r>
        <w:r w:rsidRPr="008473A0">
          <w:rPr>
            <w:rStyle w:val="Hyperlink"/>
            <w:rFonts w:eastAsia="MS Mincho"/>
            <w:noProof/>
          </w:rPr>
          <w:t>JOINT VENTURE</w:t>
        </w:r>
        <w:r>
          <w:rPr>
            <w:noProof/>
            <w:webHidden/>
          </w:rPr>
          <w:tab/>
        </w:r>
        <w:r>
          <w:rPr>
            <w:noProof/>
            <w:webHidden/>
          </w:rPr>
          <w:fldChar w:fldCharType="begin"/>
        </w:r>
        <w:r>
          <w:rPr>
            <w:noProof/>
            <w:webHidden/>
          </w:rPr>
          <w:instrText xml:space="preserve"> PAGEREF _Toc64030821 \h </w:instrText>
        </w:r>
        <w:r>
          <w:rPr>
            <w:noProof/>
            <w:webHidden/>
          </w:rPr>
        </w:r>
        <w:r>
          <w:rPr>
            <w:noProof/>
            <w:webHidden/>
          </w:rPr>
          <w:fldChar w:fldCharType="separate"/>
        </w:r>
        <w:r>
          <w:rPr>
            <w:noProof/>
            <w:webHidden/>
          </w:rPr>
          <w:t>13</w:t>
        </w:r>
        <w:r>
          <w:rPr>
            <w:noProof/>
            <w:webHidden/>
          </w:rPr>
          <w:fldChar w:fldCharType="end"/>
        </w:r>
      </w:hyperlink>
    </w:p>
    <w:p w:rsidR="00CE6982" w:rsidRDefault="00CE6982" w14:paraId="400BEEE6" w14:textId="0DF90068">
      <w:pPr>
        <w:pStyle w:val="TOC3"/>
        <w:rPr>
          <w:rFonts w:asciiTheme="minorHAnsi" w:hAnsiTheme="minorHAnsi" w:eastAsiaTheme="minorEastAsia" w:cstheme="minorBidi"/>
          <w:iCs w:val="0"/>
          <w:caps w:val="0"/>
          <w:noProof/>
          <w:sz w:val="22"/>
          <w:szCs w:val="22"/>
        </w:rPr>
      </w:pPr>
      <w:hyperlink w:history="1" w:anchor="_Toc64030822">
        <w:r w:rsidRPr="008473A0">
          <w:rPr>
            <w:rStyle w:val="Hyperlink"/>
            <w:noProof/>
            <w14:scene3d>
              <w14:camera w14:prst="orthographicFront"/>
              <w14:lightRig w14:rig="threePt" w14:dir="t">
                <w14:rot w14:lat="0" w14:lon="0" w14:rev="0"/>
              </w14:lightRig>
            </w14:scene3d>
          </w:rPr>
          <w:t>1.4.9</w:t>
        </w:r>
        <w:r>
          <w:rPr>
            <w:rFonts w:asciiTheme="minorHAnsi" w:hAnsiTheme="minorHAnsi" w:eastAsiaTheme="minorEastAsia" w:cstheme="minorBidi"/>
            <w:iCs w:val="0"/>
            <w:caps w:val="0"/>
            <w:noProof/>
            <w:sz w:val="22"/>
            <w:szCs w:val="22"/>
          </w:rPr>
          <w:tab/>
        </w:r>
        <w:r w:rsidRPr="008473A0">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_Toc64030822 \h </w:instrText>
        </w:r>
        <w:r>
          <w:rPr>
            <w:noProof/>
            <w:webHidden/>
          </w:rPr>
        </w:r>
        <w:r>
          <w:rPr>
            <w:noProof/>
            <w:webHidden/>
          </w:rPr>
          <w:fldChar w:fldCharType="separate"/>
        </w:r>
        <w:r>
          <w:rPr>
            <w:noProof/>
            <w:webHidden/>
          </w:rPr>
          <w:t>13</w:t>
        </w:r>
        <w:r>
          <w:rPr>
            <w:noProof/>
            <w:webHidden/>
          </w:rPr>
          <w:fldChar w:fldCharType="end"/>
        </w:r>
      </w:hyperlink>
    </w:p>
    <w:p w:rsidR="00CE6982" w:rsidRDefault="00CE6982" w14:paraId="24D8BC28" w14:textId="32758385">
      <w:pPr>
        <w:pStyle w:val="TOC3"/>
        <w:rPr>
          <w:rFonts w:asciiTheme="minorHAnsi" w:hAnsiTheme="minorHAnsi" w:eastAsiaTheme="minorEastAsia" w:cstheme="minorBidi"/>
          <w:iCs w:val="0"/>
          <w:caps w:val="0"/>
          <w:noProof/>
          <w:sz w:val="22"/>
          <w:szCs w:val="22"/>
        </w:rPr>
      </w:pPr>
      <w:hyperlink w:history="1" w:anchor="_Toc64030823">
        <w:r w:rsidRPr="008473A0">
          <w:rPr>
            <w:rStyle w:val="Hyperlink"/>
            <w:noProof/>
            <w14:scene3d>
              <w14:camera w14:prst="orthographicFront"/>
              <w14:lightRig w14:rig="threePt" w14:dir="t">
                <w14:rot w14:lat="0" w14:lon="0" w14:rev="0"/>
              </w14:lightRig>
            </w14:scene3d>
          </w:rPr>
          <w:t>1.4.10</w:t>
        </w:r>
        <w:r>
          <w:rPr>
            <w:rFonts w:asciiTheme="minorHAnsi" w:hAnsiTheme="minorHAnsi" w:eastAsiaTheme="minorEastAsia" w:cstheme="minorBidi"/>
            <w:iCs w:val="0"/>
            <w:caps w:val="0"/>
            <w:noProof/>
            <w:sz w:val="22"/>
            <w:szCs w:val="22"/>
          </w:rPr>
          <w:tab/>
        </w:r>
        <w:r w:rsidRPr="008473A0">
          <w:rPr>
            <w:rStyle w:val="Hyperlink"/>
            <w:noProof/>
          </w:rPr>
          <w:t>QUOTE ACCEPTANCES AND REJECTIONS</w:t>
        </w:r>
        <w:r>
          <w:rPr>
            <w:noProof/>
            <w:webHidden/>
          </w:rPr>
          <w:tab/>
        </w:r>
        <w:r>
          <w:rPr>
            <w:noProof/>
            <w:webHidden/>
          </w:rPr>
          <w:fldChar w:fldCharType="begin"/>
        </w:r>
        <w:r>
          <w:rPr>
            <w:noProof/>
            <w:webHidden/>
          </w:rPr>
          <w:instrText xml:space="preserve"> PAGEREF _Toc64030823 \h </w:instrText>
        </w:r>
        <w:r>
          <w:rPr>
            <w:noProof/>
            <w:webHidden/>
          </w:rPr>
        </w:r>
        <w:r>
          <w:rPr>
            <w:noProof/>
            <w:webHidden/>
          </w:rPr>
          <w:fldChar w:fldCharType="separate"/>
        </w:r>
        <w:r>
          <w:rPr>
            <w:noProof/>
            <w:webHidden/>
          </w:rPr>
          <w:t>14</w:t>
        </w:r>
        <w:r>
          <w:rPr>
            <w:noProof/>
            <w:webHidden/>
          </w:rPr>
          <w:fldChar w:fldCharType="end"/>
        </w:r>
      </w:hyperlink>
    </w:p>
    <w:p w:rsidR="00CE6982" w:rsidRDefault="00CE6982" w14:paraId="29B712C4" w14:textId="2854FD30">
      <w:pPr>
        <w:pStyle w:val="TOC3"/>
        <w:rPr>
          <w:rFonts w:asciiTheme="minorHAnsi" w:hAnsiTheme="minorHAnsi" w:eastAsiaTheme="minorEastAsia" w:cstheme="minorBidi"/>
          <w:iCs w:val="0"/>
          <w:caps w:val="0"/>
          <w:noProof/>
          <w:sz w:val="22"/>
          <w:szCs w:val="22"/>
        </w:rPr>
      </w:pPr>
      <w:hyperlink w:history="1" w:anchor="_Toc64030824">
        <w:r w:rsidRPr="008473A0">
          <w:rPr>
            <w:rStyle w:val="Hyperlink"/>
            <w:noProof/>
            <w14:scene3d>
              <w14:camera w14:prst="orthographicFront"/>
              <w14:lightRig w14:rig="threePt" w14:dir="t">
                <w14:rot w14:lat="0" w14:lon="0" w14:rev="0"/>
              </w14:lightRig>
            </w14:scene3d>
          </w:rPr>
          <w:t>1.4.11</w:t>
        </w:r>
        <w:r>
          <w:rPr>
            <w:rFonts w:asciiTheme="minorHAnsi" w:hAnsiTheme="minorHAnsi" w:eastAsiaTheme="minorEastAsia" w:cstheme="minorBidi"/>
            <w:iCs w:val="0"/>
            <w:caps w:val="0"/>
            <w:noProof/>
            <w:sz w:val="22"/>
            <w:szCs w:val="22"/>
          </w:rPr>
          <w:tab/>
        </w:r>
        <w:r w:rsidRPr="008473A0">
          <w:rPr>
            <w:rStyle w:val="Hyperlink"/>
            <w:noProof/>
          </w:rPr>
          <w:t>ELECTRONIC SIGNATURES</w:t>
        </w:r>
        <w:r>
          <w:rPr>
            <w:noProof/>
            <w:webHidden/>
          </w:rPr>
          <w:tab/>
        </w:r>
        <w:r>
          <w:rPr>
            <w:noProof/>
            <w:webHidden/>
          </w:rPr>
          <w:fldChar w:fldCharType="begin"/>
        </w:r>
        <w:r>
          <w:rPr>
            <w:noProof/>
            <w:webHidden/>
          </w:rPr>
          <w:instrText xml:space="preserve"> PAGEREF _Toc64030824 \h </w:instrText>
        </w:r>
        <w:r>
          <w:rPr>
            <w:noProof/>
            <w:webHidden/>
          </w:rPr>
        </w:r>
        <w:r>
          <w:rPr>
            <w:noProof/>
            <w:webHidden/>
          </w:rPr>
          <w:fldChar w:fldCharType="separate"/>
        </w:r>
        <w:r>
          <w:rPr>
            <w:noProof/>
            <w:webHidden/>
          </w:rPr>
          <w:t>14</w:t>
        </w:r>
        <w:r>
          <w:rPr>
            <w:noProof/>
            <w:webHidden/>
          </w:rPr>
          <w:fldChar w:fldCharType="end"/>
        </w:r>
      </w:hyperlink>
    </w:p>
    <w:p w:rsidR="00CE6982" w:rsidRDefault="00CE6982" w14:paraId="6F57A093" w14:textId="61A7FFA6">
      <w:pPr>
        <w:pStyle w:val="TOC1"/>
        <w:tabs>
          <w:tab w:val="left" w:pos="475"/>
        </w:tabs>
        <w:rPr>
          <w:rFonts w:asciiTheme="minorHAnsi" w:hAnsiTheme="minorHAnsi" w:eastAsiaTheme="minorEastAsia" w:cstheme="minorBidi"/>
          <w:b w:val="0"/>
          <w:bCs w:val="0"/>
          <w:caps w:val="0"/>
          <w:noProof/>
          <w:sz w:val="22"/>
          <w:szCs w:val="22"/>
        </w:rPr>
      </w:pPr>
      <w:hyperlink w:history="1" w:anchor="_Toc64030825">
        <w:r w:rsidRPr="008473A0">
          <w:rPr>
            <w:rStyle w:val="Hyperlink"/>
            <w:noProof/>
            <w14:scene3d>
              <w14:camera w14:prst="orthographicFront"/>
              <w14:lightRig w14:rig="threePt" w14:dir="t">
                <w14:rot w14:lat="0" w14:lon="0" w14:rev="0"/>
              </w14:lightRig>
            </w14:scene3d>
          </w:rPr>
          <w:t>2.0</w:t>
        </w:r>
        <w:r>
          <w:rPr>
            <w:rFonts w:asciiTheme="minorHAnsi" w:hAnsiTheme="minorHAnsi" w:eastAsiaTheme="minorEastAsia" w:cstheme="minorBidi"/>
            <w:b w:val="0"/>
            <w:bCs w:val="0"/>
            <w:caps w:val="0"/>
            <w:noProof/>
            <w:sz w:val="22"/>
            <w:szCs w:val="22"/>
          </w:rPr>
          <w:tab/>
        </w:r>
        <w:r w:rsidRPr="008473A0">
          <w:rPr>
            <w:rStyle w:val="Hyperlink"/>
            <w:noProof/>
          </w:rPr>
          <w:t>DEFINITIONS</w:t>
        </w:r>
        <w:r>
          <w:rPr>
            <w:noProof/>
            <w:webHidden/>
          </w:rPr>
          <w:tab/>
        </w:r>
        <w:r>
          <w:rPr>
            <w:noProof/>
            <w:webHidden/>
          </w:rPr>
          <w:fldChar w:fldCharType="begin"/>
        </w:r>
        <w:r>
          <w:rPr>
            <w:noProof/>
            <w:webHidden/>
          </w:rPr>
          <w:instrText xml:space="preserve"> PAGEREF _Toc64030825 \h </w:instrText>
        </w:r>
        <w:r>
          <w:rPr>
            <w:noProof/>
            <w:webHidden/>
          </w:rPr>
        </w:r>
        <w:r>
          <w:rPr>
            <w:noProof/>
            <w:webHidden/>
          </w:rPr>
          <w:fldChar w:fldCharType="separate"/>
        </w:r>
        <w:r>
          <w:rPr>
            <w:noProof/>
            <w:webHidden/>
          </w:rPr>
          <w:t>15</w:t>
        </w:r>
        <w:r>
          <w:rPr>
            <w:noProof/>
            <w:webHidden/>
          </w:rPr>
          <w:fldChar w:fldCharType="end"/>
        </w:r>
      </w:hyperlink>
    </w:p>
    <w:p w:rsidR="00CE6982" w:rsidRDefault="00CE6982" w14:paraId="0FB80A29" w14:textId="220B3969">
      <w:pPr>
        <w:pStyle w:val="TOC2"/>
        <w:tabs>
          <w:tab w:val="left" w:pos="720"/>
        </w:tabs>
        <w:rPr>
          <w:rFonts w:asciiTheme="minorHAnsi" w:hAnsiTheme="minorHAnsi" w:eastAsiaTheme="minorEastAsia" w:cstheme="minorBidi"/>
          <w:caps w:val="0"/>
          <w:noProof/>
          <w:sz w:val="22"/>
          <w:szCs w:val="22"/>
        </w:rPr>
      </w:pPr>
      <w:hyperlink w:history="1" w:anchor="_Toc64030826">
        <w:r w:rsidRPr="008473A0">
          <w:rPr>
            <w:rStyle w:val="Hyperlink"/>
            <w:noProof/>
            <w14:scene3d>
              <w14:camera w14:prst="orthographicFront"/>
              <w14:lightRig w14:rig="threePt" w14:dir="t">
                <w14:rot w14:lat="0" w14:lon="0" w14:rev="0"/>
              </w14:lightRig>
            </w14:scene3d>
          </w:rPr>
          <w:t>2.1</w:t>
        </w:r>
        <w:r>
          <w:rPr>
            <w:rFonts w:asciiTheme="minorHAnsi" w:hAnsiTheme="minorHAnsi" w:eastAsiaTheme="minorEastAsia" w:cstheme="minorBidi"/>
            <w:caps w:val="0"/>
            <w:noProof/>
            <w:sz w:val="22"/>
            <w:szCs w:val="22"/>
          </w:rPr>
          <w:tab/>
        </w:r>
        <w:r w:rsidRPr="008473A0">
          <w:rPr>
            <w:rStyle w:val="Hyperlink"/>
            <w:noProof/>
          </w:rPr>
          <w:t>CROSSWALK</w:t>
        </w:r>
        <w:r>
          <w:rPr>
            <w:noProof/>
            <w:webHidden/>
          </w:rPr>
          <w:tab/>
        </w:r>
        <w:r>
          <w:rPr>
            <w:noProof/>
            <w:webHidden/>
          </w:rPr>
          <w:fldChar w:fldCharType="begin"/>
        </w:r>
        <w:r>
          <w:rPr>
            <w:noProof/>
            <w:webHidden/>
          </w:rPr>
          <w:instrText xml:space="preserve"> PAGEREF _Toc64030826 \h </w:instrText>
        </w:r>
        <w:r>
          <w:rPr>
            <w:noProof/>
            <w:webHidden/>
          </w:rPr>
        </w:r>
        <w:r>
          <w:rPr>
            <w:noProof/>
            <w:webHidden/>
          </w:rPr>
          <w:fldChar w:fldCharType="separate"/>
        </w:r>
        <w:r>
          <w:rPr>
            <w:noProof/>
            <w:webHidden/>
          </w:rPr>
          <w:t>15</w:t>
        </w:r>
        <w:r>
          <w:rPr>
            <w:noProof/>
            <w:webHidden/>
          </w:rPr>
          <w:fldChar w:fldCharType="end"/>
        </w:r>
      </w:hyperlink>
    </w:p>
    <w:p w:rsidR="00CE6982" w:rsidRDefault="00CE6982" w14:paraId="226A89F5" w14:textId="6ADA98AD">
      <w:pPr>
        <w:pStyle w:val="TOC2"/>
        <w:tabs>
          <w:tab w:val="left" w:pos="720"/>
        </w:tabs>
        <w:rPr>
          <w:rFonts w:asciiTheme="minorHAnsi" w:hAnsiTheme="minorHAnsi" w:eastAsiaTheme="minorEastAsia" w:cstheme="minorBidi"/>
          <w:caps w:val="0"/>
          <w:noProof/>
          <w:sz w:val="22"/>
          <w:szCs w:val="22"/>
        </w:rPr>
      </w:pPr>
      <w:hyperlink w:history="1" w:anchor="_Toc64030827">
        <w:r w:rsidRPr="008473A0">
          <w:rPr>
            <w:rStyle w:val="Hyperlink"/>
            <w:noProof/>
            <w14:scene3d>
              <w14:camera w14:prst="orthographicFront"/>
              <w14:lightRig w14:rig="threePt" w14:dir="t">
                <w14:rot w14:lat="0" w14:lon="0" w14:rev="0"/>
              </w14:lightRig>
            </w14:scene3d>
          </w:rPr>
          <w:t>2.2</w:t>
        </w:r>
        <w:r>
          <w:rPr>
            <w:rFonts w:asciiTheme="minorHAnsi" w:hAnsiTheme="minorHAnsi" w:eastAsiaTheme="minorEastAsia" w:cstheme="minorBidi"/>
            <w:caps w:val="0"/>
            <w:noProof/>
            <w:sz w:val="22"/>
            <w:szCs w:val="22"/>
          </w:rPr>
          <w:tab/>
        </w:r>
        <w:r w:rsidRPr="008473A0">
          <w:rPr>
            <w:rStyle w:val="Hyperlink"/>
            <w:noProof/>
          </w:rPr>
          <w:t>GENERAL DEFINITIONS</w:t>
        </w:r>
        <w:r>
          <w:rPr>
            <w:noProof/>
            <w:webHidden/>
          </w:rPr>
          <w:tab/>
        </w:r>
        <w:r>
          <w:rPr>
            <w:noProof/>
            <w:webHidden/>
          </w:rPr>
          <w:fldChar w:fldCharType="begin"/>
        </w:r>
        <w:r>
          <w:rPr>
            <w:noProof/>
            <w:webHidden/>
          </w:rPr>
          <w:instrText xml:space="preserve"> PAGEREF _Toc64030827 \h </w:instrText>
        </w:r>
        <w:r>
          <w:rPr>
            <w:noProof/>
            <w:webHidden/>
          </w:rPr>
        </w:r>
        <w:r>
          <w:rPr>
            <w:noProof/>
            <w:webHidden/>
          </w:rPr>
          <w:fldChar w:fldCharType="separate"/>
        </w:r>
        <w:r>
          <w:rPr>
            <w:noProof/>
            <w:webHidden/>
          </w:rPr>
          <w:t>15</w:t>
        </w:r>
        <w:r>
          <w:rPr>
            <w:noProof/>
            <w:webHidden/>
          </w:rPr>
          <w:fldChar w:fldCharType="end"/>
        </w:r>
      </w:hyperlink>
    </w:p>
    <w:p w:rsidR="00CE6982" w:rsidRDefault="00CE6982" w14:paraId="6C3B4548" w14:textId="10266E17">
      <w:pPr>
        <w:pStyle w:val="TOC2"/>
        <w:tabs>
          <w:tab w:val="left" w:pos="720"/>
        </w:tabs>
        <w:rPr>
          <w:rFonts w:asciiTheme="minorHAnsi" w:hAnsiTheme="minorHAnsi" w:eastAsiaTheme="minorEastAsia" w:cstheme="minorBidi"/>
          <w:caps w:val="0"/>
          <w:noProof/>
          <w:sz w:val="22"/>
          <w:szCs w:val="22"/>
        </w:rPr>
      </w:pPr>
      <w:hyperlink w:history="1" w:anchor="_Toc64030828">
        <w:r w:rsidRPr="008473A0">
          <w:rPr>
            <w:rStyle w:val="Hyperlink"/>
            <w:noProof/>
            <w14:scene3d>
              <w14:camera w14:prst="orthographicFront"/>
              <w14:lightRig w14:rig="threePt" w14:dir="t">
                <w14:rot w14:lat="0" w14:lon="0" w14:rev="0"/>
              </w14:lightRig>
            </w14:scene3d>
          </w:rPr>
          <w:t>2.3</w:t>
        </w:r>
        <w:r>
          <w:rPr>
            <w:rFonts w:asciiTheme="minorHAnsi" w:hAnsiTheme="minorHAnsi" w:eastAsiaTheme="minorEastAsia" w:cstheme="minorBidi"/>
            <w:caps w:val="0"/>
            <w:noProof/>
            <w:sz w:val="22"/>
            <w:szCs w:val="22"/>
          </w:rPr>
          <w:tab/>
        </w:r>
        <w:r w:rsidRPr="008473A0">
          <w:rPr>
            <w:rStyle w:val="Hyperlink"/>
            <w:noProof/>
          </w:rPr>
          <w:t>BLANKET P.O. SPECIFIC DEFINITIONS/ACRONYMS</w:t>
        </w:r>
        <w:r>
          <w:rPr>
            <w:noProof/>
            <w:webHidden/>
          </w:rPr>
          <w:tab/>
        </w:r>
        <w:r>
          <w:rPr>
            <w:noProof/>
            <w:webHidden/>
          </w:rPr>
          <w:fldChar w:fldCharType="begin"/>
        </w:r>
        <w:r>
          <w:rPr>
            <w:noProof/>
            <w:webHidden/>
          </w:rPr>
          <w:instrText xml:space="preserve"> PAGEREF _Toc64030828 \h </w:instrText>
        </w:r>
        <w:r>
          <w:rPr>
            <w:noProof/>
            <w:webHidden/>
          </w:rPr>
        </w:r>
        <w:r>
          <w:rPr>
            <w:noProof/>
            <w:webHidden/>
          </w:rPr>
          <w:fldChar w:fldCharType="separate"/>
        </w:r>
        <w:r>
          <w:rPr>
            <w:noProof/>
            <w:webHidden/>
          </w:rPr>
          <w:t>19</w:t>
        </w:r>
        <w:r>
          <w:rPr>
            <w:noProof/>
            <w:webHidden/>
          </w:rPr>
          <w:fldChar w:fldCharType="end"/>
        </w:r>
      </w:hyperlink>
    </w:p>
    <w:p w:rsidR="00CE6982" w:rsidRDefault="00CE6982" w14:paraId="38DDCDB9" w14:textId="3286819E">
      <w:pPr>
        <w:pStyle w:val="TOC2"/>
        <w:tabs>
          <w:tab w:val="left" w:pos="720"/>
        </w:tabs>
        <w:rPr>
          <w:rFonts w:asciiTheme="minorHAnsi" w:hAnsiTheme="minorHAnsi" w:eastAsiaTheme="minorEastAsia" w:cstheme="minorBidi"/>
          <w:caps w:val="0"/>
          <w:noProof/>
          <w:sz w:val="22"/>
          <w:szCs w:val="22"/>
        </w:rPr>
      </w:pPr>
      <w:hyperlink w:history="1" w:anchor="_Toc64030829">
        <w:r w:rsidRPr="008473A0">
          <w:rPr>
            <w:rStyle w:val="Hyperlink"/>
            <w:noProof/>
            <w14:scene3d>
              <w14:camera w14:prst="orthographicFront"/>
              <w14:lightRig w14:rig="threePt" w14:dir="t">
                <w14:rot w14:lat="0" w14:lon="0" w14:rev="0"/>
              </w14:lightRig>
            </w14:scene3d>
          </w:rPr>
          <w:t>2.4</w:t>
        </w:r>
        <w:r>
          <w:rPr>
            <w:rFonts w:asciiTheme="minorHAnsi" w:hAnsiTheme="minorHAnsi" w:eastAsiaTheme="minorEastAsia" w:cstheme="minorBidi"/>
            <w:caps w:val="0"/>
            <w:noProof/>
            <w:sz w:val="22"/>
            <w:szCs w:val="22"/>
          </w:rPr>
          <w:tab/>
        </w:r>
        <w:r w:rsidRPr="008473A0">
          <w:rPr>
            <w:rStyle w:val="Hyperlink"/>
            <w:noProof/>
          </w:rPr>
          <w:t>BLANKET P.O. – USING AGENCY SPECIFIC DEFINITIONS/ACRONYMS</w:t>
        </w:r>
        <w:r>
          <w:rPr>
            <w:noProof/>
            <w:webHidden/>
          </w:rPr>
          <w:tab/>
        </w:r>
        <w:r>
          <w:rPr>
            <w:noProof/>
            <w:webHidden/>
          </w:rPr>
          <w:fldChar w:fldCharType="begin"/>
        </w:r>
        <w:r>
          <w:rPr>
            <w:noProof/>
            <w:webHidden/>
          </w:rPr>
          <w:instrText xml:space="preserve"> PAGEREF _Toc64030829 \h </w:instrText>
        </w:r>
        <w:r>
          <w:rPr>
            <w:noProof/>
            <w:webHidden/>
          </w:rPr>
        </w:r>
        <w:r>
          <w:rPr>
            <w:noProof/>
            <w:webHidden/>
          </w:rPr>
          <w:fldChar w:fldCharType="separate"/>
        </w:r>
        <w:r>
          <w:rPr>
            <w:noProof/>
            <w:webHidden/>
          </w:rPr>
          <w:t>19</w:t>
        </w:r>
        <w:r>
          <w:rPr>
            <w:noProof/>
            <w:webHidden/>
          </w:rPr>
          <w:fldChar w:fldCharType="end"/>
        </w:r>
      </w:hyperlink>
    </w:p>
    <w:p w:rsidR="00CE6982" w:rsidRDefault="00CE6982" w14:paraId="302A01B5" w14:textId="2FD09707">
      <w:pPr>
        <w:pStyle w:val="TOC1"/>
        <w:tabs>
          <w:tab w:val="left" w:pos="475"/>
        </w:tabs>
        <w:rPr>
          <w:rFonts w:asciiTheme="minorHAnsi" w:hAnsiTheme="minorHAnsi" w:eastAsiaTheme="minorEastAsia" w:cstheme="minorBidi"/>
          <w:b w:val="0"/>
          <w:bCs w:val="0"/>
          <w:caps w:val="0"/>
          <w:noProof/>
          <w:sz w:val="22"/>
          <w:szCs w:val="22"/>
        </w:rPr>
      </w:pPr>
      <w:hyperlink w:history="1" w:anchor="_Toc64030830">
        <w:r w:rsidRPr="008473A0">
          <w:rPr>
            <w:rStyle w:val="Hyperlink"/>
            <w:noProof/>
            <w14:scene3d>
              <w14:camera w14:prst="orthographicFront"/>
              <w14:lightRig w14:rig="threePt" w14:dir="t">
                <w14:rot w14:lat="0" w14:lon="0" w14:rev="0"/>
              </w14:lightRig>
            </w14:scene3d>
          </w:rPr>
          <w:t>3.0</w:t>
        </w:r>
        <w:r>
          <w:rPr>
            <w:rFonts w:asciiTheme="minorHAnsi" w:hAnsiTheme="minorHAnsi" w:eastAsiaTheme="minorEastAsia" w:cstheme="minorBidi"/>
            <w:b w:val="0"/>
            <w:bCs w:val="0"/>
            <w:caps w:val="0"/>
            <w:noProof/>
            <w:sz w:val="22"/>
            <w:szCs w:val="22"/>
          </w:rPr>
          <w:tab/>
        </w:r>
        <w:r w:rsidRPr="008473A0">
          <w:rPr>
            <w:rStyle w:val="Hyperlink"/>
            <w:noProof/>
          </w:rPr>
          <w:t>SCOPE OF WORK – REQUIREMENTS OF THE VENDOR {CONTRACTOR}</w:t>
        </w:r>
        <w:r>
          <w:rPr>
            <w:noProof/>
            <w:webHidden/>
          </w:rPr>
          <w:tab/>
        </w:r>
        <w:r>
          <w:rPr>
            <w:noProof/>
            <w:webHidden/>
          </w:rPr>
          <w:fldChar w:fldCharType="begin"/>
        </w:r>
        <w:r>
          <w:rPr>
            <w:noProof/>
            <w:webHidden/>
          </w:rPr>
          <w:instrText xml:space="preserve"> PAGEREF _Toc64030830 \h </w:instrText>
        </w:r>
        <w:r>
          <w:rPr>
            <w:noProof/>
            <w:webHidden/>
          </w:rPr>
        </w:r>
        <w:r>
          <w:rPr>
            <w:noProof/>
            <w:webHidden/>
          </w:rPr>
          <w:fldChar w:fldCharType="separate"/>
        </w:r>
        <w:r>
          <w:rPr>
            <w:noProof/>
            <w:webHidden/>
          </w:rPr>
          <w:t>24</w:t>
        </w:r>
        <w:r>
          <w:rPr>
            <w:noProof/>
            <w:webHidden/>
          </w:rPr>
          <w:fldChar w:fldCharType="end"/>
        </w:r>
      </w:hyperlink>
    </w:p>
    <w:p w:rsidR="00CE6982" w:rsidRDefault="00CE6982" w14:paraId="56904BE1" w14:textId="4098B0DD">
      <w:pPr>
        <w:pStyle w:val="TOC2"/>
        <w:tabs>
          <w:tab w:val="left" w:pos="720"/>
        </w:tabs>
        <w:rPr>
          <w:rFonts w:asciiTheme="minorHAnsi" w:hAnsiTheme="minorHAnsi" w:eastAsiaTheme="minorEastAsia" w:cstheme="minorBidi"/>
          <w:caps w:val="0"/>
          <w:noProof/>
          <w:sz w:val="22"/>
          <w:szCs w:val="22"/>
        </w:rPr>
      </w:pPr>
      <w:hyperlink w:history="1" w:anchor="_Toc64030831">
        <w:r w:rsidRPr="008473A0">
          <w:rPr>
            <w:rStyle w:val="Hyperlink"/>
            <w:noProof/>
            <w14:scene3d>
              <w14:camera w14:prst="orthographicFront"/>
              <w14:lightRig w14:rig="threePt" w14:dir="t">
                <w14:rot w14:lat="0" w14:lon="0" w14:rev="0"/>
              </w14:lightRig>
            </w14:scene3d>
          </w:rPr>
          <w:t>3.1</w:t>
        </w:r>
        <w:r>
          <w:rPr>
            <w:rFonts w:asciiTheme="minorHAnsi" w:hAnsiTheme="minorHAnsi" w:eastAsiaTheme="minorEastAsia" w:cstheme="minorBidi"/>
            <w:caps w:val="0"/>
            <w:noProof/>
            <w:sz w:val="22"/>
            <w:szCs w:val="22"/>
          </w:rPr>
          <w:tab/>
        </w:r>
        <w:r w:rsidRPr="008473A0">
          <w:rPr>
            <w:rStyle w:val="Hyperlink"/>
            <w:noProof/>
          </w:rPr>
          <w:t>GENERAL</w:t>
        </w:r>
        <w:r>
          <w:rPr>
            <w:noProof/>
            <w:webHidden/>
          </w:rPr>
          <w:tab/>
        </w:r>
        <w:r>
          <w:rPr>
            <w:noProof/>
            <w:webHidden/>
          </w:rPr>
          <w:fldChar w:fldCharType="begin"/>
        </w:r>
        <w:r>
          <w:rPr>
            <w:noProof/>
            <w:webHidden/>
          </w:rPr>
          <w:instrText xml:space="preserve"> PAGEREF _Toc64030831 \h </w:instrText>
        </w:r>
        <w:r>
          <w:rPr>
            <w:noProof/>
            <w:webHidden/>
          </w:rPr>
        </w:r>
        <w:r>
          <w:rPr>
            <w:noProof/>
            <w:webHidden/>
          </w:rPr>
          <w:fldChar w:fldCharType="separate"/>
        </w:r>
        <w:r>
          <w:rPr>
            <w:noProof/>
            <w:webHidden/>
          </w:rPr>
          <w:t>24</w:t>
        </w:r>
        <w:r>
          <w:rPr>
            <w:noProof/>
            <w:webHidden/>
          </w:rPr>
          <w:fldChar w:fldCharType="end"/>
        </w:r>
      </w:hyperlink>
    </w:p>
    <w:p w:rsidR="00CE6982" w:rsidRDefault="00CE6982" w14:paraId="78BBC962" w14:textId="3A775019">
      <w:pPr>
        <w:pStyle w:val="TOC3"/>
        <w:rPr>
          <w:rFonts w:asciiTheme="minorHAnsi" w:hAnsiTheme="minorHAnsi" w:eastAsiaTheme="minorEastAsia" w:cstheme="minorBidi"/>
          <w:iCs w:val="0"/>
          <w:caps w:val="0"/>
          <w:noProof/>
          <w:sz w:val="22"/>
          <w:szCs w:val="22"/>
        </w:rPr>
      </w:pPr>
      <w:hyperlink w:history="1" w:anchor="_Toc64030832">
        <w:r w:rsidRPr="008473A0">
          <w:rPr>
            <w:rStyle w:val="Hyperlink"/>
            <w:noProof/>
            <w14:scene3d>
              <w14:camera w14:prst="orthographicFront"/>
              <w14:lightRig w14:rig="threePt" w14:dir="t">
                <w14:rot w14:lat="0" w14:lon="0" w14:rev="0"/>
              </w14:lightRig>
            </w14:scene3d>
          </w:rPr>
          <w:t>3.1.1</w:t>
        </w:r>
        <w:r>
          <w:rPr>
            <w:rFonts w:asciiTheme="minorHAnsi" w:hAnsiTheme="minorHAnsi" w:eastAsiaTheme="minorEastAsia" w:cstheme="minorBidi"/>
            <w:iCs w:val="0"/>
            <w:caps w:val="0"/>
            <w:noProof/>
            <w:sz w:val="22"/>
            <w:szCs w:val="22"/>
          </w:rPr>
          <w:tab/>
        </w:r>
        <w:r w:rsidRPr="008473A0">
          <w:rPr>
            <w:rStyle w:val="Hyperlink"/>
            <w:noProof/>
          </w:rPr>
          <w:t>CONFLICT OF INTEREST</w:t>
        </w:r>
        <w:r>
          <w:rPr>
            <w:noProof/>
            <w:webHidden/>
          </w:rPr>
          <w:tab/>
        </w:r>
        <w:r>
          <w:rPr>
            <w:noProof/>
            <w:webHidden/>
          </w:rPr>
          <w:fldChar w:fldCharType="begin"/>
        </w:r>
        <w:r>
          <w:rPr>
            <w:noProof/>
            <w:webHidden/>
          </w:rPr>
          <w:instrText xml:space="preserve"> PAGEREF _Toc64030832 \h </w:instrText>
        </w:r>
        <w:r>
          <w:rPr>
            <w:noProof/>
            <w:webHidden/>
          </w:rPr>
        </w:r>
        <w:r>
          <w:rPr>
            <w:noProof/>
            <w:webHidden/>
          </w:rPr>
          <w:fldChar w:fldCharType="separate"/>
        </w:r>
        <w:r>
          <w:rPr>
            <w:noProof/>
            <w:webHidden/>
          </w:rPr>
          <w:t>25</w:t>
        </w:r>
        <w:r>
          <w:rPr>
            <w:noProof/>
            <w:webHidden/>
          </w:rPr>
          <w:fldChar w:fldCharType="end"/>
        </w:r>
      </w:hyperlink>
    </w:p>
    <w:p w:rsidR="00CE6982" w:rsidRDefault="00CE6982" w14:paraId="57299BDA" w14:textId="211A9D49">
      <w:pPr>
        <w:pStyle w:val="TOC3"/>
        <w:rPr>
          <w:rFonts w:asciiTheme="minorHAnsi" w:hAnsiTheme="minorHAnsi" w:eastAsiaTheme="minorEastAsia" w:cstheme="minorBidi"/>
          <w:iCs w:val="0"/>
          <w:caps w:val="0"/>
          <w:noProof/>
          <w:sz w:val="22"/>
          <w:szCs w:val="22"/>
        </w:rPr>
      </w:pPr>
      <w:hyperlink w:history="1" w:anchor="_Toc64030833">
        <w:r w:rsidRPr="008473A0">
          <w:rPr>
            <w:rStyle w:val="Hyperlink"/>
            <w:noProof/>
            <w14:scene3d>
              <w14:camera w14:prst="orthographicFront"/>
              <w14:lightRig w14:rig="threePt" w14:dir="t">
                <w14:rot w14:lat="0" w14:lon="0" w14:rev="0"/>
              </w14:lightRig>
            </w14:scene3d>
          </w:rPr>
          <w:t>3.1.2</w:t>
        </w:r>
        <w:r>
          <w:rPr>
            <w:rFonts w:asciiTheme="minorHAnsi" w:hAnsiTheme="minorHAnsi" w:eastAsiaTheme="minorEastAsia" w:cstheme="minorBidi"/>
            <w:iCs w:val="0"/>
            <w:caps w:val="0"/>
            <w:noProof/>
            <w:sz w:val="22"/>
            <w:szCs w:val="22"/>
          </w:rPr>
          <w:tab/>
        </w:r>
        <w:r w:rsidRPr="008473A0">
          <w:rPr>
            <w:rStyle w:val="Hyperlink"/>
            <w:noProof/>
          </w:rPr>
          <w:t>BLANKET P.O. IMPLEMENTATION PERIOD</w:t>
        </w:r>
        <w:r>
          <w:rPr>
            <w:noProof/>
            <w:webHidden/>
          </w:rPr>
          <w:tab/>
        </w:r>
        <w:r>
          <w:rPr>
            <w:noProof/>
            <w:webHidden/>
          </w:rPr>
          <w:fldChar w:fldCharType="begin"/>
        </w:r>
        <w:r>
          <w:rPr>
            <w:noProof/>
            <w:webHidden/>
          </w:rPr>
          <w:instrText xml:space="preserve"> PAGEREF _Toc64030833 \h </w:instrText>
        </w:r>
        <w:r>
          <w:rPr>
            <w:noProof/>
            <w:webHidden/>
          </w:rPr>
        </w:r>
        <w:r>
          <w:rPr>
            <w:noProof/>
            <w:webHidden/>
          </w:rPr>
          <w:fldChar w:fldCharType="separate"/>
        </w:r>
        <w:r>
          <w:rPr>
            <w:noProof/>
            <w:webHidden/>
          </w:rPr>
          <w:t>25</w:t>
        </w:r>
        <w:r>
          <w:rPr>
            <w:noProof/>
            <w:webHidden/>
          </w:rPr>
          <w:fldChar w:fldCharType="end"/>
        </w:r>
      </w:hyperlink>
    </w:p>
    <w:p w:rsidR="00CE6982" w:rsidRDefault="00CE6982" w14:paraId="724CDFB8" w14:textId="3215E4B3">
      <w:pPr>
        <w:pStyle w:val="TOC2"/>
        <w:tabs>
          <w:tab w:val="left" w:pos="720"/>
        </w:tabs>
        <w:rPr>
          <w:rFonts w:asciiTheme="minorHAnsi" w:hAnsiTheme="minorHAnsi" w:eastAsiaTheme="minorEastAsia" w:cstheme="minorBidi"/>
          <w:caps w:val="0"/>
          <w:noProof/>
          <w:sz w:val="22"/>
          <w:szCs w:val="22"/>
        </w:rPr>
      </w:pPr>
      <w:hyperlink w:history="1" w:anchor="_Toc64030834">
        <w:r w:rsidRPr="008473A0">
          <w:rPr>
            <w:rStyle w:val="Hyperlink"/>
            <w:noProof/>
            <w14:scene3d>
              <w14:camera w14:prst="orthographicFront"/>
              <w14:lightRig w14:rig="threePt" w14:dir="t">
                <w14:rot w14:lat="0" w14:lon="0" w14:rev="0"/>
              </w14:lightRig>
            </w14:scene3d>
          </w:rPr>
          <w:t>3.2</w:t>
        </w:r>
        <w:r>
          <w:rPr>
            <w:rFonts w:asciiTheme="minorHAnsi" w:hAnsiTheme="minorHAnsi" w:eastAsiaTheme="minorEastAsia" w:cstheme="minorBidi"/>
            <w:caps w:val="0"/>
            <w:noProof/>
            <w:sz w:val="22"/>
            <w:szCs w:val="22"/>
          </w:rPr>
          <w:tab/>
        </w:r>
        <w:r w:rsidRPr="008473A0">
          <w:rPr>
            <w:rStyle w:val="Hyperlink"/>
            <w:noProof/>
          </w:rPr>
          <w:t>VENDOR {CONTRACTOR} PERSONNEL</w:t>
        </w:r>
        <w:r>
          <w:rPr>
            <w:noProof/>
            <w:webHidden/>
          </w:rPr>
          <w:tab/>
        </w:r>
        <w:r>
          <w:rPr>
            <w:noProof/>
            <w:webHidden/>
          </w:rPr>
          <w:fldChar w:fldCharType="begin"/>
        </w:r>
        <w:r>
          <w:rPr>
            <w:noProof/>
            <w:webHidden/>
          </w:rPr>
          <w:instrText xml:space="preserve"> PAGEREF _Toc64030834 \h </w:instrText>
        </w:r>
        <w:r>
          <w:rPr>
            <w:noProof/>
            <w:webHidden/>
          </w:rPr>
        </w:r>
        <w:r>
          <w:rPr>
            <w:noProof/>
            <w:webHidden/>
          </w:rPr>
          <w:fldChar w:fldCharType="separate"/>
        </w:r>
        <w:r>
          <w:rPr>
            <w:noProof/>
            <w:webHidden/>
          </w:rPr>
          <w:t>26</w:t>
        </w:r>
        <w:r>
          <w:rPr>
            <w:noProof/>
            <w:webHidden/>
          </w:rPr>
          <w:fldChar w:fldCharType="end"/>
        </w:r>
      </w:hyperlink>
    </w:p>
    <w:p w:rsidR="00CE6982" w:rsidRDefault="00CE6982" w14:paraId="0A2F9AC5" w14:textId="1F2D2F6E">
      <w:pPr>
        <w:pStyle w:val="TOC3"/>
        <w:rPr>
          <w:rFonts w:asciiTheme="minorHAnsi" w:hAnsiTheme="minorHAnsi" w:eastAsiaTheme="minorEastAsia" w:cstheme="minorBidi"/>
          <w:iCs w:val="0"/>
          <w:caps w:val="0"/>
          <w:noProof/>
          <w:sz w:val="22"/>
          <w:szCs w:val="22"/>
        </w:rPr>
      </w:pPr>
      <w:hyperlink w:history="1" w:anchor="_Toc64030835">
        <w:r w:rsidRPr="008473A0">
          <w:rPr>
            <w:rStyle w:val="Hyperlink"/>
            <w:noProof/>
            <w14:scene3d>
              <w14:camera w14:prst="orthographicFront"/>
              <w14:lightRig w14:rig="threePt" w14:dir="t">
                <w14:rot w14:lat="0" w14:lon="0" w14:rev="0"/>
              </w14:lightRig>
            </w14:scene3d>
          </w:rPr>
          <w:t>3.2.1</w:t>
        </w:r>
        <w:r>
          <w:rPr>
            <w:rFonts w:asciiTheme="minorHAnsi" w:hAnsiTheme="minorHAnsi" w:eastAsiaTheme="minorEastAsia" w:cstheme="minorBidi"/>
            <w:iCs w:val="0"/>
            <w:caps w:val="0"/>
            <w:noProof/>
            <w:sz w:val="22"/>
            <w:szCs w:val="22"/>
          </w:rPr>
          <w:tab/>
        </w:r>
        <w:r w:rsidRPr="008473A0">
          <w:rPr>
            <w:rStyle w:val="Hyperlink"/>
            <w:noProof/>
          </w:rPr>
          <w:t>CONSULTANT PHARMACIST</w:t>
        </w:r>
        <w:r>
          <w:rPr>
            <w:noProof/>
            <w:webHidden/>
          </w:rPr>
          <w:tab/>
        </w:r>
        <w:r>
          <w:rPr>
            <w:noProof/>
            <w:webHidden/>
          </w:rPr>
          <w:fldChar w:fldCharType="begin"/>
        </w:r>
        <w:r>
          <w:rPr>
            <w:noProof/>
            <w:webHidden/>
          </w:rPr>
          <w:instrText xml:space="preserve"> PAGEREF _Toc64030835 \h </w:instrText>
        </w:r>
        <w:r>
          <w:rPr>
            <w:noProof/>
            <w:webHidden/>
          </w:rPr>
        </w:r>
        <w:r>
          <w:rPr>
            <w:noProof/>
            <w:webHidden/>
          </w:rPr>
          <w:fldChar w:fldCharType="separate"/>
        </w:r>
        <w:r>
          <w:rPr>
            <w:noProof/>
            <w:webHidden/>
          </w:rPr>
          <w:t>26</w:t>
        </w:r>
        <w:r>
          <w:rPr>
            <w:noProof/>
            <w:webHidden/>
          </w:rPr>
          <w:fldChar w:fldCharType="end"/>
        </w:r>
      </w:hyperlink>
    </w:p>
    <w:p w:rsidR="00CE6982" w:rsidRDefault="00CE6982" w14:paraId="5F513408" w14:textId="6C517002">
      <w:pPr>
        <w:pStyle w:val="TOC3"/>
        <w:rPr>
          <w:rFonts w:asciiTheme="minorHAnsi" w:hAnsiTheme="minorHAnsi" w:eastAsiaTheme="minorEastAsia" w:cstheme="minorBidi"/>
          <w:iCs w:val="0"/>
          <w:caps w:val="0"/>
          <w:noProof/>
          <w:sz w:val="22"/>
          <w:szCs w:val="22"/>
        </w:rPr>
      </w:pPr>
      <w:hyperlink w:history="1" w:anchor="_Toc64030836">
        <w:r w:rsidRPr="008473A0">
          <w:rPr>
            <w:rStyle w:val="Hyperlink"/>
            <w:noProof/>
            <w14:scene3d>
              <w14:camera w14:prst="orthographicFront"/>
              <w14:lightRig w14:rig="threePt" w14:dir="t">
                <w14:rot w14:lat="0" w14:lon="0" w14:rev="0"/>
              </w14:lightRig>
            </w14:scene3d>
          </w:rPr>
          <w:t>3.2.2</w:t>
        </w:r>
        <w:r>
          <w:rPr>
            <w:rFonts w:asciiTheme="minorHAnsi" w:hAnsiTheme="minorHAnsi" w:eastAsiaTheme="minorEastAsia" w:cstheme="minorBidi"/>
            <w:iCs w:val="0"/>
            <w:caps w:val="0"/>
            <w:noProof/>
            <w:sz w:val="22"/>
            <w:szCs w:val="22"/>
          </w:rPr>
          <w:tab/>
        </w:r>
        <w:r w:rsidRPr="008473A0">
          <w:rPr>
            <w:rStyle w:val="Hyperlink"/>
            <w:noProof/>
          </w:rPr>
          <w:t>SUPERVISORY PERSONNEL</w:t>
        </w:r>
        <w:r>
          <w:rPr>
            <w:noProof/>
            <w:webHidden/>
          </w:rPr>
          <w:tab/>
        </w:r>
        <w:r>
          <w:rPr>
            <w:noProof/>
            <w:webHidden/>
          </w:rPr>
          <w:fldChar w:fldCharType="begin"/>
        </w:r>
        <w:r>
          <w:rPr>
            <w:noProof/>
            <w:webHidden/>
          </w:rPr>
          <w:instrText xml:space="preserve"> PAGEREF _Toc64030836 \h </w:instrText>
        </w:r>
        <w:r>
          <w:rPr>
            <w:noProof/>
            <w:webHidden/>
          </w:rPr>
        </w:r>
        <w:r>
          <w:rPr>
            <w:noProof/>
            <w:webHidden/>
          </w:rPr>
          <w:fldChar w:fldCharType="separate"/>
        </w:r>
        <w:r>
          <w:rPr>
            <w:noProof/>
            <w:webHidden/>
          </w:rPr>
          <w:t>27</w:t>
        </w:r>
        <w:r>
          <w:rPr>
            <w:noProof/>
            <w:webHidden/>
          </w:rPr>
          <w:fldChar w:fldCharType="end"/>
        </w:r>
      </w:hyperlink>
    </w:p>
    <w:p w:rsidR="00CE6982" w:rsidRDefault="00CE6982" w14:paraId="49460726" w14:textId="55D8E2C6">
      <w:pPr>
        <w:pStyle w:val="TOC3"/>
        <w:rPr>
          <w:rFonts w:asciiTheme="minorHAnsi" w:hAnsiTheme="minorHAnsi" w:eastAsiaTheme="minorEastAsia" w:cstheme="minorBidi"/>
          <w:iCs w:val="0"/>
          <w:caps w:val="0"/>
          <w:noProof/>
          <w:sz w:val="22"/>
          <w:szCs w:val="22"/>
        </w:rPr>
      </w:pPr>
      <w:hyperlink w:history="1" w:anchor="_Toc64030837">
        <w:r w:rsidRPr="008473A0">
          <w:rPr>
            <w:rStyle w:val="Hyperlink"/>
            <w:noProof/>
            <w14:scene3d>
              <w14:camera w14:prst="orthographicFront"/>
              <w14:lightRig w14:rig="threePt" w14:dir="t">
                <w14:rot w14:lat="0" w14:lon="0" w14:rev="0"/>
              </w14:lightRig>
            </w14:scene3d>
          </w:rPr>
          <w:t>3.2.3</w:t>
        </w:r>
        <w:r>
          <w:rPr>
            <w:rFonts w:asciiTheme="minorHAnsi" w:hAnsiTheme="minorHAnsi" w:eastAsiaTheme="minorEastAsia" w:cstheme="minorBidi"/>
            <w:iCs w:val="0"/>
            <w:caps w:val="0"/>
            <w:noProof/>
            <w:sz w:val="22"/>
            <w:szCs w:val="22"/>
          </w:rPr>
          <w:tab/>
        </w:r>
        <w:r w:rsidRPr="008473A0">
          <w:rPr>
            <w:rStyle w:val="Hyperlink"/>
            <w:noProof/>
          </w:rPr>
          <w:t>ALL PERSONNEL</w:t>
        </w:r>
        <w:r>
          <w:rPr>
            <w:noProof/>
            <w:webHidden/>
          </w:rPr>
          <w:tab/>
        </w:r>
        <w:r>
          <w:rPr>
            <w:noProof/>
            <w:webHidden/>
          </w:rPr>
          <w:fldChar w:fldCharType="begin"/>
        </w:r>
        <w:r>
          <w:rPr>
            <w:noProof/>
            <w:webHidden/>
          </w:rPr>
          <w:instrText xml:space="preserve"> PAGEREF _Toc64030837 \h </w:instrText>
        </w:r>
        <w:r>
          <w:rPr>
            <w:noProof/>
            <w:webHidden/>
          </w:rPr>
        </w:r>
        <w:r>
          <w:rPr>
            <w:noProof/>
            <w:webHidden/>
          </w:rPr>
          <w:fldChar w:fldCharType="separate"/>
        </w:r>
        <w:r>
          <w:rPr>
            <w:noProof/>
            <w:webHidden/>
          </w:rPr>
          <w:t>27</w:t>
        </w:r>
        <w:r>
          <w:rPr>
            <w:noProof/>
            <w:webHidden/>
          </w:rPr>
          <w:fldChar w:fldCharType="end"/>
        </w:r>
      </w:hyperlink>
    </w:p>
    <w:p w:rsidR="00CE6982" w:rsidRDefault="00CE6982" w14:paraId="1E8D1A64" w14:textId="7BB726D9">
      <w:pPr>
        <w:pStyle w:val="TOC2"/>
        <w:tabs>
          <w:tab w:val="left" w:pos="720"/>
        </w:tabs>
        <w:rPr>
          <w:rFonts w:asciiTheme="minorHAnsi" w:hAnsiTheme="minorHAnsi" w:eastAsiaTheme="minorEastAsia" w:cstheme="minorBidi"/>
          <w:caps w:val="0"/>
          <w:noProof/>
          <w:sz w:val="22"/>
          <w:szCs w:val="22"/>
        </w:rPr>
      </w:pPr>
      <w:hyperlink w:history="1" w:anchor="_Toc64030838">
        <w:r w:rsidRPr="008473A0">
          <w:rPr>
            <w:rStyle w:val="Hyperlink"/>
            <w:noProof/>
            <w14:scene3d>
              <w14:camera w14:prst="orthographicFront"/>
              <w14:lightRig w14:rig="threePt" w14:dir="t">
                <w14:rot w14:lat="0" w14:lon="0" w14:rev="0"/>
              </w14:lightRig>
            </w14:scene3d>
          </w:rPr>
          <w:t>3.3</w:t>
        </w:r>
        <w:r>
          <w:rPr>
            <w:rFonts w:asciiTheme="minorHAnsi" w:hAnsiTheme="minorHAnsi" w:eastAsiaTheme="minorEastAsia" w:cstheme="minorBidi"/>
            <w:caps w:val="0"/>
            <w:noProof/>
            <w:sz w:val="22"/>
            <w:szCs w:val="22"/>
          </w:rPr>
          <w:tab/>
        </w:r>
        <w:r w:rsidRPr="008473A0">
          <w:rPr>
            <w:rStyle w:val="Hyperlink"/>
            <w:noProof/>
          </w:rPr>
          <w:t>CONSULTANT PHARMACIST DUTIES</w:t>
        </w:r>
        <w:r>
          <w:rPr>
            <w:noProof/>
            <w:webHidden/>
          </w:rPr>
          <w:tab/>
        </w:r>
        <w:r>
          <w:rPr>
            <w:noProof/>
            <w:webHidden/>
          </w:rPr>
          <w:fldChar w:fldCharType="begin"/>
        </w:r>
        <w:r>
          <w:rPr>
            <w:noProof/>
            <w:webHidden/>
          </w:rPr>
          <w:instrText xml:space="preserve"> PAGEREF _Toc64030838 \h </w:instrText>
        </w:r>
        <w:r>
          <w:rPr>
            <w:noProof/>
            <w:webHidden/>
          </w:rPr>
        </w:r>
        <w:r>
          <w:rPr>
            <w:noProof/>
            <w:webHidden/>
          </w:rPr>
          <w:fldChar w:fldCharType="separate"/>
        </w:r>
        <w:r>
          <w:rPr>
            <w:noProof/>
            <w:webHidden/>
          </w:rPr>
          <w:t>28</w:t>
        </w:r>
        <w:r>
          <w:rPr>
            <w:noProof/>
            <w:webHidden/>
          </w:rPr>
          <w:fldChar w:fldCharType="end"/>
        </w:r>
      </w:hyperlink>
    </w:p>
    <w:p w:rsidR="00CE6982" w:rsidRDefault="00CE6982" w14:paraId="263A4326" w14:textId="0E765CC3">
      <w:pPr>
        <w:pStyle w:val="TOC2"/>
        <w:tabs>
          <w:tab w:val="left" w:pos="720"/>
        </w:tabs>
        <w:rPr>
          <w:rFonts w:asciiTheme="minorHAnsi" w:hAnsiTheme="minorHAnsi" w:eastAsiaTheme="minorEastAsia" w:cstheme="minorBidi"/>
          <w:caps w:val="0"/>
          <w:noProof/>
          <w:sz w:val="22"/>
          <w:szCs w:val="22"/>
        </w:rPr>
      </w:pPr>
      <w:hyperlink w:history="1" w:anchor="_Toc64030839">
        <w:r w:rsidRPr="008473A0">
          <w:rPr>
            <w:rStyle w:val="Hyperlink"/>
            <w:noProof/>
            <w14:scene3d>
              <w14:camera w14:prst="orthographicFront"/>
              <w14:lightRig w14:rig="threePt" w14:dir="t">
                <w14:rot w14:lat="0" w14:lon="0" w14:rev="0"/>
              </w14:lightRig>
            </w14:scene3d>
          </w:rPr>
          <w:t>3.4</w:t>
        </w:r>
        <w:r>
          <w:rPr>
            <w:rFonts w:asciiTheme="minorHAnsi" w:hAnsiTheme="minorHAnsi" w:eastAsiaTheme="minorEastAsia" w:cstheme="minorBidi"/>
            <w:caps w:val="0"/>
            <w:noProof/>
            <w:sz w:val="22"/>
            <w:szCs w:val="22"/>
          </w:rPr>
          <w:tab/>
        </w:r>
        <w:r w:rsidRPr="008473A0">
          <w:rPr>
            <w:rStyle w:val="Hyperlink"/>
            <w:noProof/>
          </w:rPr>
          <w:t>ADMINISTRATION OF MEDICATION</w:t>
        </w:r>
        <w:r>
          <w:rPr>
            <w:noProof/>
            <w:webHidden/>
          </w:rPr>
          <w:tab/>
        </w:r>
        <w:r>
          <w:rPr>
            <w:noProof/>
            <w:webHidden/>
          </w:rPr>
          <w:fldChar w:fldCharType="begin"/>
        </w:r>
        <w:r>
          <w:rPr>
            <w:noProof/>
            <w:webHidden/>
          </w:rPr>
          <w:instrText xml:space="preserve"> PAGEREF _Toc64030839 \h </w:instrText>
        </w:r>
        <w:r>
          <w:rPr>
            <w:noProof/>
            <w:webHidden/>
          </w:rPr>
        </w:r>
        <w:r>
          <w:rPr>
            <w:noProof/>
            <w:webHidden/>
          </w:rPr>
          <w:fldChar w:fldCharType="separate"/>
        </w:r>
        <w:r>
          <w:rPr>
            <w:noProof/>
            <w:webHidden/>
          </w:rPr>
          <w:t>31</w:t>
        </w:r>
        <w:r>
          <w:rPr>
            <w:noProof/>
            <w:webHidden/>
          </w:rPr>
          <w:fldChar w:fldCharType="end"/>
        </w:r>
      </w:hyperlink>
    </w:p>
    <w:p w:rsidR="00CE6982" w:rsidRDefault="00CE6982" w14:paraId="242ED3F6" w14:textId="4EB86208">
      <w:pPr>
        <w:pStyle w:val="TOC2"/>
        <w:tabs>
          <w:tab w:val="left" w:pos="720"/>
        </w:tabs>
        <w:rPr>
          <w:rFonts w:asciiTheme="minorHAnsi" w:hAnsiTheme="minorHAnsi" w:eastAsiaTheme="minorEastAsia" w:cstheme="minorBidi"/>
          <w:caps w:val="0"/>
          <w:noProof/>
          <w:sz w:val="22"/>
          <w:szCs w:val="22"/>
        </w:rPr>
      </w:pPr>
      <w:hyperlink w:history="1" w:anchor="_Toc64030840">
        <w:r w:rsidRPr="008473A0">
          <w:rPr>
            <w:rStyle w:val="Hyperlink"/>
            <w:noProof/>
            <w14:scene3d>
              <w14:camera w14:prst="orthographicFront"/>
              <w14:lightRig w14:rig="threePt" w14:dir="t">
                <w14:rot w14:lat="0" w14:lon="0" w14:rev="0"/>
              </w14:lightRig>
            </w14:scene3d>
          </w:rPr>
          <w:t>3.5</w:t>
        </w:r>
        <w:r>
          <w:rPr>
            <w:rFonts w:asciiTheme="minorHAnsi" w:hAnsiTheme="minorHAnsi" w:eastAsiaTheme="minorEastAsia" w:cstheme="minorBidi"/>
            <w:caps w:val="0"/>
            <w:noProof/>
            <w:sz w:val="22"/>
            <w:szCs w:val="22"/>
          </w:rPr>
          <w:tab/>
        </w:r>
        <w:r w:rsidRPr="008473A0">
          <w:rPr>
            <w:rStyle w:val="Hyperlink"/>
            <w:noProof/>
          </w:rPr>
          <w:t>COMPLIANCE AND OVERSIGHT</w:t>
        </w:r>
        <w:r>
          <w:rPr>
            <w:noProof/>
            <w:webHidden/>
          </w:rPr>
          <w:tab/>
        </w:r>
        <w:r>
          <w:rPr>
            <w:noProof/>
            <w:webHidden/>
          </w:rPr>
          <w:fldChar w:fldCharType="begin"/>
        </w:r>
        <w:r>
          <w:rPr>
            <w:noProof/>
            <w:webHidden/>
          </w:rPr>
          <w:instrText xml:space="preserve"> PAGEREF _Toc64030840 \h </w:instrText>
        </w:r>
        <w:r>
          <w:rPr>
            <w:noProof/>
            <w:webHidden/>
          </w:rPr>
        </w:r>
        <w:r>
          <w:rPr>
            <w:noProof/>
            <w:webHidden/>
          </w:rPr>
          <w:fldChar w:fldCharType="separate"/>
        </w:r>
        <w:r>
          <w:rPr>
            <w:noProof/>
            <w:webHidden/>
          </w:rPr>
          <w:t>32</w:t>
        </w:r>
        <w:r>
          <w:rPr>
            <w:noProof/>
            <w:webHidden/>
          </w:rPr>
          <w:fldChar w:fldCharType="end"/>
        </w:r>
      </w:hyperlink>
    </w:p>
    <w:p w:rsidR="00CE6982" w:rsidRDefault="00CE6982" w14:paraId="33863EF6" w14:textId="0A6686F4">
      <w:pPr>
        <w:pStyle w:val="TOC2"/>
        <w:tabs>
          <w:tab w:val="left" w:pos="720"/>
        </w:tabs>
        <w:rPr>
          <w:rFonts w:asciiTheme="minorHAnsi" w:hAnsiTheme="minorHAnsi" w:eastAsiaTheme="minorEastAsia" w:cstheme="minorBidi"/>
          <w:caps w:val="0"/>
          <w:noProof/>
          <w:sz w:val="22"/>
          <w:szCs w:val="22"/>
        </w:rPr>
      </w:pPr>
      <w:hyperlink w:history="1" w:anchor="_Toc64030841">
        <w:r w:rsidRPr="008473A0">
          <w:rPr>
            <w:rStyle w:val="Hyperlink"/>
            <w:noProof/>
            <w14:scene3d>
              <w14:camera w14:prst="orthographicFront"/>
              <w14:lightRig w14:rig="threePt" w14:dir="t">
                <w14:rot w14:lat="0" w14:lon="0" w14:rev="0"/>
              </w14:lightRig>
            </w14:scene3d>
          </w:rPr>
          <w:t>3.6</w:t>
        </w:r>
        <w:r>
          <w:rPr>
            <w:rFonts w:asciiTheme="minorHAnsi" w:hAnsiTheme="minorHAnsi" w:eastAsiaTheme="minorEastAsia" w:cstheme="minorBidi"/>
            <w:caps w:val="0"/>
            <w:noProof/>
            <w:sz w:val="22"/>
            <w:szCs w:val="22"/>
          </w:rPr>
          <w:tab/>
        </w:r>
        <w:r w:rsidRPr="008473A0">
          <w:rPr>
            <w:rStyle w:val="Hyperlink"/>
            <w:noProof/>
          </w:rPr>
          <w:t>PARTICIPATION IN MEETINGS, TRAININGS, AND STUDIES</w:t>
        </w:r>
        <w:r>
          <w:rPr>
            <w:noProof/>
            <w:webHidden/>
          </w:rPr>
          <w:tab/>
        </w:r>
        <w:r>
          <w:rPr>
            <w:noProof/>
            <w:webHidden/>
          </w:rPr>
          <w:fldChar w:fldCharType="begin"/>
        </w:r>
        <w:r>
          <w:rPr>
            <w:noProof/>
            <w:webHidden/>
          </w:rPr>
          <w:instrText xml:space="preserve"> PAGEREF _Toc64030841 \h </w:instrText>
        </w:r>
        <w:r>
          <w:rPr>
            <w:noProof/>
            <w:webHidden/>
          </w:rPr>
        </w:r>
        <w:r>
          <w:rPr>
            <w:noProof/>
            <w:webHidden/>
          </w:rPr>
          <w:fldChar w:fldCharType="separate"/>
        </w:r>
        <w:r>
          <w:rPr>
            <w:noProof/>
            <w:webHidden/>
          </w:rPr>
          <w:t>33</w:t>
        </w:r>
        <w:r>
          <w:rPr>
            <w:noProof/>
            <w:webHidden/>
          </w:rPr>
          <w:fldChar w:fldCharType="end"/>
        </w:r>
      </w:hyperlink>
    </w:p>
    <w:p w:rsidR="00CE6982" w:rsidRDefault="00CE6982" w14:paraId="402A3EDB" w14:textId="63807026">
      <w:pPr>
        <w:pStyle w:val="TOC2"/>
        <w:tabs>
          <w:tab w:val="left" w:pos="720"/>
        </w:tabs>
        <w:rPr>
          <w:rFonts w:asciiTheme="minorHAnsi" w:hAnsiTheme="minorHAnsi" w:eastAsiaTheme="minorEastAsia" w:cstheme="minorBidi"/>
          <w:caps w:val="0"/>
          <w:noProof/>
          <w:sz w:val="22"/>
          <w:szCs w:val="22"/>
        </w:rPr>
      </w:pPr>
      <w:hyperlink w:history="1" w:anchor="_Toc64030842">
        <w:r w:rsidRPr="008473A0">
          <w:rPr>
            <w:rStyle w:val="Hyperlink"/>
            <w:noProof/>
            <w14:scene3d>
              <w14:camera w14:prst="orthographicFront"/>
              <w14:lightRig w14:rig="threePt" w14:dir="t">
                <w14:rot w14:lat="0" w14:lon="0" w14:rev="0"/>
              </w14:lightRig>
            </w14:scene3d>
          </w:rPr>
          <w:t>3.7</w:t>
        </w:r>
        <w:r>
          <w:rPr>
            <w:rFonts w:asciiTheme="minorHAnsi" w:hAnsiTheme="minorHAnsi" w:eastAsiaTheme="minorEastAsia" w:cstheme="minorBidi"/>
            <w:caps w:val="0"/>
            <w:noProof/>
            <w:sz w:val="22"/>
            <w:szCs w:val="22"/>
          </w:rPr>
          <w:tab/>
        </w:r>
        <w:r w:rsidRPr="008473A0">
          <w:rPr>
            <w:rStyle w:val="Hyperlink"/>
            <w:noProof/>
          </w:rPr>
          <w:t>REPORTING</w:t>
        </w:r>
        <w:r>
          <w:rPr>
            <w:noProof/>
            <w:webHidden/>
          </w:rPr>
          <w:tab/>
        </w:r>
        <w:r>
          <w:rPr>
            <w:noProof/>
            <w:webHidden/>
          </w:rPr>
          <w:fldChar w:fldCharType="begin"/>
        </w:r>
        <w:r>
          <w:rPr>
            <w:noProof/>
            <w:webHidden/>
          </w:rPr>
          <w:instrText xml:space="preserve"> PAGEREF _Toc64030842 \h </w:instrText>
        </w:r>
        <w:r>
          <w:rPr>
            <w:noProof/>
            <w:webHidden/>
          </w:rPr>
        </w:r>
        <w:r>
          <w:rPr>
            <w:noProof/>
            <w:webHidden/>
          </w:rPr>
          <w:fldChar w:fldCharType="separate"/>
        </w:r>
        <w:r>
          <w:rPr>
            <w:noProof/>
            <w:webHidden/>
          </w:rPr>
          <w:t>34</w:t>
        </w:r>
        <w:r>
          <w:rPr>
            <w:noProof/>
            <w:webHidden/>
          </w:rPr>
          <w:fldChar w:fldCharType="end"/>
        </w:r>
      </w:hyperlink>
    </w:p>
    <w:p w:rsidR="00CE6982" w:rsidRDefault="00CE6982" w14:paraId="2FBA2915" w14:textId="23479143">
      <w:pPr>
        <w:pStyle w:val="TOC3"/>
        <w:rPr>
          <w:rFonts w:asciiTheme="minorHAnsi" w:hAnsiTheme="minorHAnsi" w:eastAsiaTheme="minorEastAsia" w:cstheme="minorBidi"/>
          <w:iCs w:val="0"/>
          <w:caps w:val="0"/>
          <w:noProof/>
          <w:sz w:val="22"/>
          <w:szCs w:val="22"/>
        </w:rPr>
      </w:pPr>
      <w:hyperlink w:history="1" w:anchor="_Toc64030843">
        <w:r w:rsidRPr="008473A0">
          <w:rPr>
            <w:rStyle w:val="Hyperlink"/>
            <w:noProof/>
            <w14:scene3d>
              <w14:camera w14:prst="orthographicFront"/>
              <w14:lightRig w14:rig="threePt" w14:dir="t">
                <w14:rot w14:lat="0" w14:lon="0" w14:rev="0"/>
              </w14:lightRig>
            </w14:scene3d>
          </w:rPr>
          <w:t>3.7.1</w:t>
        </w:r>
        <w:r>
          <w:rPr>
            <w:rFonts w:asciiTheme="minorHAnsi" w:hAnsiTheme="minorHAnsi" w:eastAsiaTheme="minorEastAsia" w:cstheme="minorBidi"/>
            <w:iCs w:val="0"/>
            <w:caps w:val="0"/>
            <w:noProof/>
            <w:sz w:val="22"/>
            <w:szCs w:val="22"/>
          </w:rPr>
          <w:tab/>
        </w:r>
        <w:r w:rsidRPr="008473A0">
          <w:rPr>
            <w:rStyle w:val="Hyperlink"/>
            <w:noProof/>
          </w:rPr>
          <w:t>MONTHLY STANDARDIZED PROGRESS REPORT</w:t>
        </w:r>
        <w:r>
          <w:rPr>
            <w:noProof/>
            <w:webHidden/>
          </w:rPr>
          <w:tab/>
        </w:r>
        <w:r>
          <w:rPr>
            <w:noProof/>
            <w:webHidden/>
          </w:rPr>
          <w:fldChar w:fldCharType="begin"/>
        </w:r>
        <w:r>
          <w:rPr>
            <w:noProof/>
            <w:webHidden/>
          </w:rPr>
          <w:instrText xml:space="preserve"> PAGEREF _Toc64030843 \h </w:instrText>
        </w:r>
        <w:r>
          <w:rPr>
            <w:noProof/>
            <w:webHidden/>
          </w:rPr>
        </w:r>
        <w:r>
          <w:rPr>
            <w:noProof/>
            <w:webHidden/>
          </w:rPr>
          <w:fldChar w:fldCharType="separate"/>
        </w:r>
        <w:r>
          <w:rPr>
            <w:noProof/>
            <w:webHidden/>
          </w:rPr>
          <w:t>34</w:t>
        </w:r>
        <w:r>
          <w:rPr>
            <w:noProof/>
            <w:webHidden/>
          </w:rPr>
          <w:fldChar w:fldCharType="end"/>
        </w:r>
      </w:hyperlink>
    </w:p>
    <w:p w:rsidR="00CE6982" w:rsidRDefault="00CE6982" w14:paraId="13C6D616" w14:textId="6E340CA3">
      <w:pPr>
        <w:pStyle w:val="TOC3"/>
        <w:rPr>
          <w:rFonts w:asciiTheme="minorHAnsi" w:hAnsiTheme="minorHAnsi" w:eastAsiaTheme="minorEastAsia" w:cstheme="minorBidi"/>
          <w:iCs w:val="0"/>
          <w:caps w:val="0"/>
          <w:noProof/>
          <w:sz w:val="22"/>
          <w:szCs w:val="22"/>
        </w:rPr>
      </w:pPr>
      <w:hyperlink w:history="1" w:anchor="_Toc64030844">
        <w:r w:rsidRPr="008473A0">
          <w:rPr>
            <w:rStyle w:val="Hyperlink"/>
            <w:noProof/>
            <w14:scene3d>
              <w14:camera w14:prst="orthographicFront"/>
              <w14:lightRig w14:rig="threePt" w14:dir="t">
                <w14:rot w14:lat="0" w14:lon="0" w14:rev="0"/>
              </w14:lightRig>
            </w14:scene3d>
          </w:rPr>
          <w:t>3.7.2</w:t>
        </w:r>
        <w:r>
          <w:rPr>
            <w:rFonts w:asciiTheme="minorHAnsi" w:hAnsiTheme="minorHAnsi" w:eastAsiaTheme="minorEastAsia" w:cstheme="minorBidi"/>
            <w:iCs w:val="0"/>
            <w:caps w:val="0"/>
            <w:noProof/>
            <w:sz w:val="22"/>
            <w:szCs w:val="22"/>
          </w:rPr>
          <w:tab/>
        </w:r>
        <w:r w:rsidRPr="008473A0">
          <w:rPr>
            <w:rStyle w:val="Hyperlink"/>
            <w:noProof/>
          </w:rPr>
          <w:t>TIMEFRAMES AND DELIVERABLES</w:t>
        </w:r>
        <w:r>
          <w:rPr>
            <w:noProof/>
            <w:webHidden/>
          </w:rPr>
          <w:tab/>
        </w:r>
        <w:r>
          <w:rPr>
            <w:noProof/>
            <w:webHidden/>
          </w:rPr>
          <w:fldChar w:fldCharType="begin"/>
        </w:r>
        <w:r>
          <w:rPr>
            <w:noProof/>
            <w:webHidden/>
          </w:rPr>
          <w:instrText xml:space="preserve"> PAGEREF _Toc64030844 \h </w:instrText>
        </w:r>
        <w:r>
          <w:rPr>
            <w:noProof/>
            <w:webHidden/>
          </w:rPr>
        </w:r>
        <w:r>
          <w:rPr>
            <w:noProof/>
            <w:webHidden/>
          </w:rPr>
          <w:fldChar w:fldCharType="separate"/>
        </w:r>
        <w:r>
          <w:rPr>
            <w:noProof/>
            <w:webHidden/>
          </w:rPr>
          <w:t>37</w:t>
        </w:r>
        <w:r>
          <w:rPr>
            <w:noProof/>
            <w:webHidden/>
          </w:rPr>
          <w:fldChar w:fldCharType="end"/>
        </w:r>
      </w:hyperlink>
    </w:p>
    <w:p w:rsidR="00CE6982" w:rsidRDefault="00CE6982" w14:paraId="4E0FBA18" w14:textId="472F0189">
      <w:pPr>
        <w:pStyle w:val="TOC3"/>
        <w:rPr>
          <w:rFonts w:asciiTheme="minorHAnsi" w:hAnsiTheme="minorHAnsi" w:eastAsiaTheme="minorEastAsia" w:cstheme="minorBidi"/>
          <w:iCs w:val="0"/>
          <w:caps w:val="0"/>
          <w:noProof/>
          <w:sz w:val="22"/>
          <w:szCs w:val="22"/>
        </w:rPr>
      </w:pPr>
      <w:hyperlink w:history="1" w:anchor="_Toc64030845">
        <w:r w:rsidRPr="008473A0">
          <w:rPr>
            <w:rStyle w:val="Hyperlink"/>
            <w:noProof/>
            <w14:scene3d>
              <w14:camera w14:prst="orthographicFront"/>
              <w14:lightRig w14:rig="threePt" w14:dir="t">
                <w14:rot w14:lat="0" w14:lon="0" w14:rev="0"/>
              </w14:lightRig>
            </w14:scene3d>
          </w:rPr>
          <w:t>3.7.3</w:t>
        </w:r>
        <w:r>
          <w:rPr>
            <w:rFonts w:asciiTheme="minorHAnsi" w:hAnsiTheme="minorHAnsi" w:eastAsiaTheme="minorEastAsia" w:cstheme="minorBidi"/>
            <w:iCs w:val="0"/>
            <w:caps w:val="0"/>
            <w:noProof/>
            <w:sz w:val="22"/>
            <w:szCs w:val="22"/>
          </w:rPr>
          <w:tab/>
        </w:r>
        <w:r w:rsidRPr="008473A0">
          <w:rPr>
            <w:rStyle w:val="Hyperlink"/>
            <w:noProof/>
          </w:rPr>
          <w:t>ACCIDENT REPORTS</w:t>
        </w:r>
        <w:r>
          <w:rPr>
            <w:noProof/>
            <w:webHidden/>
          </w:rPr>
          <w:tab/>
        </w:r>
        <w:r>
          <w:rPr>
            <w:noProof/>
            <w:webHidden/>
          </w:rPr>
          <w:fldChar w:fldCharType="begin"/>
        </w:r>
        <w:r>
          <w:rPr>
            <w:noProof/>
            <w:webHidden/>
          </w:rPr>
          <w:instrText xml:space="preserve"> PAGEREF _Toc64030845 \h </w:instrText>
        </w:r>
        <w:r>
          <w:rPr>
            <w:noProof/>
            <w:webHidden/>
          </w:rPr>
        </w:r>
        <w:r>
          <w:rPr>
            <w:noProof/>
            <w:webHidden/>
          </w:rPr>
          <w:fldChar w:fldCharType="separate"/>
        </w:r>
        <w:r>
          <w:rPr>
            <w:noProof/>
            <w:webHidden/>
          </w:rPr>
          <w:t>38</w:t>
        </w:r>
        <w:r>
          <w:rPr>
            <w:noProof/>
            <w:webHidden/>
          </w:rPr>
          <w:fldChar w:fldCharType="end"/>
        </w:r>
      </w:hyperlink>
    </w:p>
    <w:p w:rsidR="00CE6982" w:rsidRDefault="00CE6982" w14:paraId="4C631C16" w14:textId="012E3ECB">
      <w:pPr>
        <w:pStyle w:val="TOC2"/>
        <w:tabs>
          <w:tab w:val="left" w:pos="720"/>
        </w:tabs>
        <w:rPr>
          <w:rFonts w:asciiTheme="minorHAnsi" w:hAnsiTheme="minorHAnsi" w:eastAsiaTheme="minorEastAsia" w:cstheme="minorBidi"/>
          <w:caps w:val="0"/>
          <w:noProof/>
          <w:sz w:val="22"/>
          <w:szCs w:val="22"/>
        </w:rPr>
      </w:pPr>
      <w:hyperlink w:history="1" w:anchor="_Toc64030846">
        <w:r w:rsidRPr="008473A0">
          <w:rPr>
            <w:rStyle w:val="Hyperlink"/>
            <w:noProof/>
            <w14:scene3d>
              <w14:camera w14:prst="orthographicFront"/>
              <w14:lightRig w14:rig="threePt" w14:dir="t">
                <w14:rot w14:lat="0" w14:lon="0" w14:rev="0"/>
              </w14:lightRig>
            </w14:scene3d>
          </w:rPr>
          <w:t>3.8</w:t>
        </w:r>
        <w:r>
          <w:rPr>
            <w:rFonts w:asciiTheme="minorHAnsi" w:hAnsiTheme="minorHAnsi" w:eastAsiaTheme="minorEastAsia" w:cstheme="minorBidi"/>
            <w:caps w:val="0"/>
            <w:noProof/>
            <w:sz w:val="22"/>
            <w:szCs w:val="22"/>
          </w:rPr>
          <w:tab/>
        </w:r>
        <w:r w:rsidRPr="008473A0">
          <w:rPr>
            <w:rStyle w:val="Hyperlink"/>
            <w:noProof/>
          </w:rPr>
          <w:t>ASSISTANCE TO EACH FACILITY/HOSPITAL</w:t>
        </w:r>
        <w:r>
          <w:rPr>
            <w:noProof/>
            <w:webHidden/>
          </w:rPr>
          <w:tab/>
        </w:r>
        <w:r>
          <w:rPr>
            <w:noProof/>
            <w:webHidden/>
          </w:rPr>
          <w:fldChar w:fldCharType="begin"/>
        </w:r>
        <w:r>
          <w:rPr>
            <w:noProof/>
            <w:webHidden/>
          </w:rPr>
          <w:instrText xml:space="preserve"> PAGEREF _Toc64030846 \h </w:instrText>
        </w:r>
        <w:r>
          <w:rPr>
            <w:noProof/>
            <w:webHidden/>
          </w:rPr>
        </w:r>
        <w:r>
          <w:rPr>
            <w:noProof/>
            <w:webHidden/>
          </w:rPr>
          <w:fldChar w:fldCharType="separate"/>
        </w:r>
        <w:r>
          <w:rPr>
            <w:noProof/>
            <w:webHidden/>
          </w:rPr>
          <w:t>38</w:t>
        </w:r>
        <w:r>
          <w:rPr>
            <w:noProof/>
            <w:webHidden/>
          </w:rPr>
          <w:fldChar w:fldCharType="end"/>
        </w:r>
      </w:hyperlink>
    </w:p>
    <w:p w:rsidR="00CE6982" w:rsidRDefault="00CE6982" w14:paraId="11394B04" w14:textId="6E01E523">
      <w:pPr>
        <w:pStyle w:val="TOC2"/>
        <w:tabs>
          <w:tab w:val="left" w:pos="720"/>
        </w:tabs>
        <w:rPr>
          <w:rFonts w:asciiTheme="minorHAnsi" w:hAnsiTheme="minorHAnsi" w:eastAsiaTheme="minorEastAsia" w:cstheme="minorBidi"/>
          <w:caps w:val="0"/>
          <w:noProof/>
          <w:sz w:val="22"/>
          <w:szCs w:val="22"/>
        </w:rPr>
      </w:pPr>
      <w:hyperlink w:history="1" w:anchor="_Toc64030847">
        <w:r w:rsidRPr="008473A0">
          <w:rPr>
            <w:rStyle w:val="Hyperlink"/>
            <w:noProof/>
            <w14:scene3d>
              <w14:camera w14:prst="orthographicFront"/>
              <w14:lightRig w14:rig="threePt" w14:dir="t">
                <w14:rot w14:lat="0" w14:lon="0" w14:rev="0"/>
              </w14:lightRig>
            </w14:scene3d>
          </w:rPr>
          <w:t>3.9</w:t>
        </w:r>
        <w:r>
          <w:rPr>
            <w:rFonts w:asciiTheme="minorHAnsi" w:hAnsiTheme="minorHAnsi" w:eastAsiaTheme="minorEastAsia" w:cstheme="minorBidi"/>
            <w:caps w:val="0"/>
            <w:noProof/>
            <w:sz w:val="22"/>
            <w:szCs w:val="22"/>
          </w:rPr>
          <w:tab/>
        </w:r>
        <w:r w:rsidRPr="008473A0">
          <w:rPr>
            <w:rStyle w:val="Hyperlink"/>
            <w:noProof/>
          </w:rPr>
          <w:t>STATE COMPUTERIZED PHYSICAN ORDER ENTRY SYSTEM</w:t>
        </w:r>
        <w:r>
          <w:rPr>
            <w:noProof/>
            <w:webHidden/>
          </w:rPr>
          <w:tab/>
        </w:r>
        <w:r>
          <w:rPr>
            <w:noProof/>
            <w:webHidden/>
          </w:rPr>
          <w:fldChar w:fldCharType="begin"/>
        </w:r>
        <w:r>
          <w:rPr>
            <w:noProof/>
            <w:webHidden/>
          </w:rPr>
          <w:instrText xml:space="preserve"> PAGEREF _Toc64030847 \h </w:instrText>
        </w:r>
        <w:r>
          <w:rPr>
            <w:noProof/>
            <w:webHidden/>
          </w:rPr>
        </w:r>
        <w:r>
          <w:rPr>
            <w:noProof/>
            <w:webHidden/>
          </w:rPr>
          <w:fldChar w:fldCharType="separate"/>
        </w:r>
        <w:r>
          <w:rPr>
            <w:noProof/>
            <w:webHidden/>
          </w:rPr>
          <w:t>39</w:t>
        </w:r>
        <w:r>
          <w:rPr>
            <w:noProof/>
            <w:webHidden/>
          </w:rPr>
          <w:fldChar w:fldCharType="end"/>
        </w:r>
      </w:hyperlink>
    </w:p>
    <w:p w:rsidR="00CE6982" w:rsidRDefault="00CE6982" w14:paraId="5DFF95D1" w14:textId="1E181360">
      <w:pPr>
        <w:pStyle w:val="TOC2"/>
        <w:tabs>
          <w:tab w:val="left" w:pos="1200"/>
        </w:tabs>
        <w:rPr>
          <w:rFonts w:asciiTheme="minorHAnsi" w:hAnsiTheme="minorHAnsi" w:eastAsiaTheme="minorEastAsia" w:cstheme="minorBidi"/>
          <w:caps w:val="0"/>
          <w:noProof/>
          <w:sz w:val="22"/>
          <w:szCs w:val="22"/>
        </w:rPr>
      </w:pPr>
      <w:hyperlink w:history="1" w:anchor="_Toc64030848">
        <w:r w:rsidRPr="008473A0">
          <w:rPr>
            <w:rStyle w:val="Hyperlink"/>
            <w:noProof/>
            <w14:scene3d>
              <w14:camera w14:prst="orthographicFront"/>
              <w14:lightRig w14:rig="threePt" w14:dir="t">
                <w14:rot w14:lat="0" w14:lon="0" w14:rev="0"/>
              </w14:lightRig>
            </w14:scene3d>
          </w:rPr>
          <w:t>3.10</w:t>
        </w:r>
        <w:r>
          <w:rPr>
            <w:rFonts w:asciiTheme="minorHAnsi" w:hAnsiTheme="minorHAnsi" w:eastAsiaTheme="minorEastAsia" w:cstheme="minorBidi"/>
            <w:caps w:val="0"/>
            <w:noProof/>
            <w:sz w:val="22"/>
            <w:szCs w:val="22"/>
          </w:rPr>
          <w:tab/>
        </w:r>
        <w:r w:rsidRPr="008473A0">
          <w:rPr>
            <w:rStyle w:val="Hyperlink"/>
            <w:noProof/>
          </w:rPr>
          <w:t>SECURITY PLAN</w:t>
        </w:r>
        <w:r>
          <w:rPr>
            <w:noProof/>
            <w:webHidden/>
          </w:rPr>
          <w:tab/>
        </w:r>
        <w:r>
          <w:rPr>
            <w:noProof/>
            <w:webHidden/>
          </w:rPr>
          <w:fldChar w:fldCharType="begin"/>
        </w:r>
        <w:r>
          <w:rPr>
            <w:noProof/>
            <w:webHidden/>
          </w:rPr>
          <w:instrText xml:space="preserve"> PAGEREF _Toc64030848 \h </w:instrText>
        </w:r>
        <w:r>
          <w:rPr>
            <w:noProof/>
            <w:webHidden/>
          </w:rPr>
        </w:r>
        <w:r>
          <w:rPr>
            <w:noProof/>
            <w:webHidden/>
          </w:rPr>
          <w:fldChar w:fldCharType="separate"/>
        </w:r>
        <w:r>
          <w:rPr>
            <w:noProof/>
            <w:webHidden/>
          </w:rPr>
          <w:t>39</w:t>
        </w:r>
        <w:r>
          <w:rPr>
            <w:noProof/>
            <w:webHidden/>
          </w:rPr>
          <w:fldChar w:fldCharType="end"/>
        </w:r>
      </w:hyperlink>
    </w:p>
    <w:p w:rsidR="00CE6982" w:rsidRDefault="00CE6982" w14:paraId="31236A10" w14:textId="3DF5B4E9">
      <w:pPr>
        <w:pStyle w:val="TOC3"/>
        <w:rPr>
          <w:rFonts w:asciiTheme="minorHAnsi" w:hAnsiTheme="minorHAnsi" w:eastAsiaTheme="minorEastAsia" w:cstheme="minorBidi"/>
          <w:iCs w:val="0"/>
          <w:caps w:val="0"/>
          <w:noProof/>
          <w:sz w:val="22"/>
          <w:szCs w:val="22"/>
        </w:rPr>
      </w:pPr>
      <w:hyperlink w:history="1" w:anchor="_Toc64030849">
        <w:r w:rsidRPr="008473A0">
          <w:rPr>
            <w:rStyle w:val="Hyperlink"/>
            <w:noProof/>
            <w14:scene3d>
              <w14:camera w14:prst="orthographicFront"/>
              <w14:lightRig w14:rig="threePt" w14:dir="t">
                <w14:rot w14:lat="0" w14:lon="0" w14:rev="0"/>
              </w14:lightRig>
            </w14:scene3d>
          </w:rPr>
          <w:t>3.10.1</w:t>
        </w:r>
        <w:r>
          <w:rPr>
            <w:rFonts w:asciiTheme="minorHAnsi" w:hAnsiTheme="minorHAnsi" w:eastAsiaTheme="minorEastAsia" w:cstheme="minorBidi"/>
            <w:iCs w:val="0"/>
            <w:caps w:val="0"/>
            <w:noProof/>
            <w:sz w:val="22"/>
            <w:szCs w:val="22"/>
          </w:rPr>
          <w:tab/>
        </w:r>
        <w:r w:rsidRPr="008473A0">
          <w:rPr>
            <w:rStyle w:val="Hyperlink"/>
            <w:noProof/>
          </w:rPr>
          <w:t>INFORMATION SECURITY PROGRAM MANAGEMENT</w:t>
        </w:r>
        <w:r>
          <w:rPr>
            <w:noProof/>
            <w:webHidden/>
          </w:rPr>
          <w:tab/>
        </w:r>
        <w:r>
          <w:rPr>
            <w:noProof/>
            <w:webHidden/>
          </w:rPr>
          <w:fldChar w:fldCharType="begin"/>
        </w:r>
        <w:r>
          <w:rPr>
            <w:noProof/>
            <w:webHidden/>
          </w:rPr>
          <w:instrText xml:space="preserve"> PAGEREF _Toc64030849 \h </w:instrText>
        </w:r>
        <w:r>
          <w:rPr>
            <w:noProof/>
            <w:webHidden/>
          </w:rPr>
        </w:r>
        <w:r>
          <w:rPr>
            <w:noProof/>
            <w:webHidden/>
          </w:rPr>
          <w:fldChar w:fldCharType="separate"/>
        </w:r>
        <w:r>
          <w:rPr>
            <w:noProof/>
            <w:webHidden/>
          </w:rPr>
          <w:t>39</w:t>
        </w:r>
        <w:r>
          <w:rPr>
            <w:noProof/>
            <w:webHidden/>
          </w:rPr>
          <w:fldChar w:fldCharType="end"/>
        </w:r>
      </w:hyperlink>
    </w:p>
    <w:p w:rsidR="00CE6982" w:rsidRDefault="00CE6982" w14:paraId="36A8BA4F" w14:textId="48BB2A82">
      <w:pPr>
        <w:pStyle w:val="TOC3"/>
        <w:rPr>
          <w:rFonts w:asciiTheme="minorHAnsi" w:hAnsiTheme="minorHAnsi" w:eastAsiaTheme="minorEastAsia" w:cstheme="minorBidi"/>
          <w:iCs w:val="0"/>
          <w:caps w:val="0"/>
          <w:noProof/>
          <w:sz w:val="22"/>
          <w:szCs w:val="22"/>
        </w:rPr>
      </w:pPr>
      <w:hyperlink w:history="1" w:anchor="_Toc64030850">
        <w:r w:rsidRPr="008473A0">
          <w:rPr>
            <w:rStyle w:val="Hyperlink"/>
            <w:noProof/>
            <w14:scene3d>
              <w14:camera w14:prst="orthographicFront"/>
              <w14:lightRig w14:rig="threePt" w14:dir="t">
                <w14:rot w14:lat="0" w14:lon="0" w14:rev="0"/>
              </w14:lightRig>
            </w14:scene3d>
          </w:rPr>
          <w:t>3.10.2</w:t>
        </w:r>
        <w:r>
          <w:rPr>
            <w:rFonts w:asciiTheme="minorHAnsi" w:hAnsiTheme="minorHAnsi" w:eastAsiaTheme="minorEastAsia" w:cstheme="minorBidi"/>
            <w:iCs w:val="0"/>
            <w:caps w:val="0"/>
            <w:noProof/>
            <w:sz w:val="22"/>
            <w:szCs w:val="22"/>
          </w:rPr>
          <w:tab/>
        </w:r>
        <w:r w:rsidRPr="008473A0">
          <w:rPr>
            <w:rStyle w:val="Hyperlink"/>
            <w:noProof/>
          </w:rPr>
          <w:t>COMPLIANCE</w:t>
        </w:r>
        <w:r>
          <w:rPr>
            <w:noProof/>
            <w:webHidden/>
          </w:rPr>
          <w:tab/>
        </w:r>
        <w:r>
          <w:rPr>
            <w:noProof/>
            <w:webHidden/>
          </w:rPr>
          <w:fldChar w:fldCharType="begin"/>
        </w:r>
        <w:r>
          <w:rPr>
            <w:noProof/>
            <w:webHidden/>
          </w:rPr>
          <w:instrText xml:space="preserve"> PAGEREF _Toc64030850 \h </w:instrText>
        </w:r>
        <w:r>
          <w:rPr>
            <w:noProof/>
            <w:webHidden/>
          </w:rPr>
        </w:r>
        <w:r>
          <w:rPr>
            <w:noProof/>
            <w:webHidden/>
          </w:rPr>
          <w:fldChar w:fldCharType="separate"/>
        </w:r>
        <w:r>
          <w:rPr>
            <w:noProof/>
            <w:webHidden/>
          </w:rPr>
          <w:t>39</w:t>
        </w:r>
        <w:r>
          <w:rPr>
            <w:noProof/>
            <w:webHidden/>
          </w:rPr>
          <w:fldChar w:fldCharType="end"/>
        </w:r>
      </w:hyperlink>
    </w:p>
    <w:p w:rsidR="00CE6982" w:rsidRDefault="00CE6982" w14:paraId="02004205" w14:textId="1B16AEAF">
      <w:pPr>
        <w:pStyle w:val="TOC3"/>
        <w:rPr>
          <w:rFonts w:asciiTheme="minorHAnsi" w:hAnsiTheme="minorHAnsi" w:eastAsiaTheme="minorEastAsia" w:cstheme="minorBidi"/>
          <w:iCs w:val="0"/>
          <w:caps w:val="0"/>
          <w:noProof/>
          <w:sz w:val="22"/>
          <w:szCs w:val="22"/>
        </w:rPr>
      </w:pPr>
      <w:hyperlink w:history="1" w:anchor="_Toc64030851">
        <w:r w:rsidRPr="008473A0">
          <w:rPr>
            <w:rStyle w:val="Hyperlink"/>
            <w:noProof/>
            <w14:scene3d>
              <w14:camera w14:prst="orthographicFront"/>
              <w14:lightRig w14:rig="threePt" w14:dir="t">
                <w14:rot w14:lat="0" w14:lon="0" w14:rev="0"/>
              </w14:lightRig>
            </w14:scene3d>
          </w:rPr>
          <w:t>3.10.3</w:t>
        </w:r>
        <w:r>
          <w:rPr>
            <w:rFonts w:asciiTheme="minorHAnsi" w:hAnsiTheme="minorHAnsi" w:eastAsiaTheme="minorEastAsia" w:cstheme="minorBidi"/>
            <w:iCs w:val="0"/>
            <w:caps w:val="0"/>
            <w:noProof/>
            <w:sz w:val="22"/>
            <w:szCs w:val="22"/>
          </w:rPr>
          <w:tab/>
        </w:r>
        <w:r w:rsidRPr="008473A0">
          <w:rPr>
            <w:rStyle w:val="Hyperlink"/>
            <w:noProof/>
          </w:rPr>
          <w:t>PERSONNEL SECURITY</w:t>
        </w:r>
        <w:r>
          <w:rPr>
            <w:noProof/>
            <w:webHidden/>
          </w:rPr>
          <w:tab/>
        </w:r>
        <w:r>
          <w:rPr>
            <w:noProof/>
            <w:webHidden/>
          </w:rPr>
          <w:fldChar w:fldCharType="begin"/>
        </w:r>
        <w:r>
          <w:rPr>
            <w:noProof/>
            <w:webHidden/>
          </w:rPr>
          <w:instrText xml:space="preserve"> PAGEREF _Toc64030851 \h </w:instrText>
        </w:r>
        <w:r>
          <w:rPr>
            <w:noProof/>
            <w:webHidden/>
          </w:rPr>
        </w:r>
        <w:r>
          <w:rPr>
            <w:noProof/>
            <w:webHidden/>
          </w:rPr>
          <w:fldChar w:fldCharType="separate"/>
        </w:r>
        <w:r>
          <w:rPr>
            <w:noProof/>
            <w:webHidden/>
          </w:rPr>
          <w:t>40</w:t>
        </w:r>
        <w:r>
          <w:rPr>
            <w:noProof/>
            <w:webHidden/>
          </w:rPr>
          <w:fldChar w:fldCharType="end"/>
        </w:r>
      </w:hyperlink>
    </w:p>
    <w:p w:rsidR="00CE6982" w:rsidRDefault="00CE6982" w14:paraId="5EF15AB5" w14:textId="048C3881">
      <w:pPr>
        <w:pStyle w:val="TOC3"/>
        <w:rPr>
          <w:rFonts w:asciiTheme="minorHAnsi" w:hAnsiTheme="minorHAnsi" w:eastAsiaTheme="minorEastAsia" w:cstheme="minorBidi"/>
          <w:iCs w:val="0"/>
          <w:caps w:val="0"/>
          <w:noProof/>
          <w:sz w:val="22"/>
          <w:szCs w:val="22"/>
        </w:rPr>
      </w:pPr>
      <w:hyperlink w:history="1" w:anchor="_Toc64030852">
        <w:r w:rsidRPr="008473A0">
          <w:rPr>
            <w:rStyle w:val="Hyperlink"/>
            <w:noProof/>
            <w14:scene3d>
              <w14:camera w14:prst="orthographicFront"/>
              <w14:lightRig w14:rig="threePt" w14:dir="t">
                <w14:rot w14:lat="0" w14:lon="0" w14:rev="0"/>
              </w14:lightRig>
            </w14:scene3d>
          </w:rPr>
          <w:t>3.10.4</w:t>
        </w:r>
        <w:r>
          <w:rPr>
            <w:rFonts w:asciiTheme="minorHAnsi" w:hAnsiTheme="minorHAnsi" w:eastAsiaTheme="minorEastAsia" w:cstheme="minorBidi"/>
            <w:iCs w:val="0"/>
            <w:caps w:val="0"/>
            <w:noProof/>
            <w:sz w:val="22"/>
            <w:szCs w:val="22"/>
          </w:rPr>
          <w:tab/>
        </w:r>
        <w:r w:rsidRPr="008473A0">
          <w:rPr>
            <w:rStyle w:val="Hyperlink"/>
            <w:noProof/>
          </w:rPr>
          <w:t>SECURITY AWARENESS AND TRAINING</w:t>
        </w:r>
        <w:r>
          <w:rPr>
            <w:noProof/>
            <w:webHidden/>
          </w:rPr>
          <w:tab/>
        </w:r>
        <w:r>
          <w:rPr>
            <w:noProof/>
            <w:webHidden/>
          </w:rPr>
          <w:fldChar w:fldCharType="begin"/>
        </w:r>
        <w:r>
          <w:rPr>
            <w:noProof/>
            <w:webHidden/>
          </w:rPr>
          <w:instrText xml:space="preserve"> PAGEREF _Toc64030852 \h </w:instrText>
        </w:r>
        <w:r>
          <w:rPr>
            <w:noProof/>
            <w:webHidden/>
          </w:rPr>
        </w:r>
        <w:r>
          <w:rPr>
            <w:noProof/>
            <w:webHidden/>
          </w:rPr>
          <w:fldChar w:fldCharType="separate"/>
        </w:r>
        <w:r>
          <w:rPr>
            <w:noProof/>
            <w:webHidden/>
          </w:rPr>
          <w:t>40</w:t>
        </w:r>
        <w:r>
          <w:rPr>
            <w:noProof/>
            <w:webHidden/>
          </w:rPr>
          <w:fldChar w:fldCharType="end"/>
        </w:r>
      </w:hyperlink>
    </w:p>
    <w:p w:rsidR="00CE6982" w:rsidRDefault="00CE6982" w14:paraId="6C31C7FE" w14:textId="58DA0FCC">
      <w:pPr>
        <w:pStyle w:val="TOC3"/>
        <w:rPr>
          <w:rFonts w:asciiTheme="minorHAnsi" w:hAnsiTheme="minorHAnsi" w:eastAsiaTheme="minorEastAsia" w:cstheme="minorBidi"/>
          <w:iCs w:val="0"/>
          <w:caps w:val="0"/>
          <w:noProof/>
          <w:sz w:val="22"/>
          <w:szCs w:val="22"/>
        </w:rPr>
      </w:pPr>
      <w:hyperlink w:history="1" w:anchor="_Toc64030853">
        <w:r w:rsidRPr="008473A0">
          <w:rPr>
            <w:rStyle w:val="Hyperlink"/>
            <w:noProof/>
            <w14:scene3d>
              <w14:camera w14:prst="orthographicFront"/>
              <w14:lightRig w14:rig="threePt" w14:dir="t">
                <w14:rot w14:lat="0" w14:lon="0" w14:rev="0"/>
              </w14:lightRig>
            </w14:scene3d>
          </w:rPr>
          <w:t>3.10.5</w:t>
        </w:r>
        <w:r>
          <w:rPr>
            <w:rFonts w:asciiTheme="minorHAnsi" w:hAnsiTheme="minorHAnsi" w:eastAsiaTheme="minorEastAsia" w:cstheme="minorBidi"/>
            <w:iCs w:val="0"/>
            <w:caps w:val="0"/>
            <w:noProof/>
            <w:sz w:val="22"/>
            <w:szCs w:val="22"/>
          </w:rPr>
          <w:tab/>
        </w:r>
        <w:r w:rsidRPr="008473A0">
          <w:rPr>
            <w:rStyle w:val="Hyperlink"/>
            <w:noProof/>
          </w:rPr>
          <w:t>RISK MANAGEMENT</w:t>
        </w:r>
        <w:r>
          <w:rPr>
            <w:noProof/>
            <w:webHidden/>
          </w:rPr>
          <w:tab/>
        </w:r>
        <w:r>
          <w:rPr>
            <w:noProof/>
            <w:webHidden/>
          </w:rPr>
          <w:fldChar w:fldCharType="begin"/>
        </w:r>
        <w:r>
          <w:rPr>
            <w:noProof/>
            <w:webHidden/>
          </w:rPr>
          <w:instrText xml:space="preserve"> PAGEREF _Toc64030853 \h </w:instrText>
        </w:r>
        <w:r>
          <w:rPr>
            <w:noProof/>
            <w:webHidden/>
          </w:rPr>
        </w:r>
        <w:r>
          <w:rPr>
            <w:noProof/>
            <w:webHidden/>
          </w:rPr>
          <w:fldChar w:fldCharType="separate"/>
        </w:r>
        <w:r>
          <w:rPr>
            <w:noProof/>
            <w:webHidden/>
          </w:rPr>
          <w:t>40</w:t>
        </w:r>
        <w:r>
          <w:rPr>
            <w:noProof/>
            <w:webHidden/>
          </w:rPr>
          <w:fldChar w:fldCharType="end"/>
        </w:r>
      </w:hyperlink>
    </w:p>
    <w:p w:rsidR="00CE6982" w:rsidRDefault="00CE6982" w14:paraId="4CD23DE1" w14:textId="09A6C694">
      <w:pPr>
        <w:pStyle w:val="TOC3"/>
        <w:rPr>
          <w:rFonts w:asciiTheme="minorHAnsi" w:hAnsiTheme="minorHAnsi" w:eastAsiaTheme="minorEastAsia" w:cstheme="minorBidi"/>
          <w:iCs w:val="0"/>
          <w:caps w:val="0"/>
          <w:noProof/>
          <w:sz w:val="22"/>
          <w:szCs w:val="22"/>
        </w:rPr>
      </w:pPr>
      <w:hyperlink w:history="1" w:anchor="_Toc64030854">
        <w:r w:rsidRPr="008473A0">
          <w:rPr>
            <w:rStyle w:val="Hyperlink"/>
            <w:noProof/>
            <w14:scene3d>
              <w14:camera w14:prst="orthographicFront"/>
              <w14:lightRig w14:rig="threePt" w14:dir="t">
                <w14:rot w14:lat="0" w14:lon="0" w14:rev="0"/>
              </w14:lightRig>
            </w14:scene3d>
          </w:rPr>
          <w:t>3.10.6</w:t>
        </w:r>
        <w:r>
          <w:rPr>
            <w:rFonts w:asciiTheme="minorHAnsi" w:hAnsiTheme="minorHAnsi" w:eastAsiaTheme="minorEastAsia" w:cstheme="minorBidi"/>
            <w:iCs w:val="0"/>
            <w:caps w:val="0"/>
            <w:noProof/>
            <w:sz w:val="22"/>
            <w:szCs w:val="22"/>
          </w:rPr>
          <w:tab/>
        </w:r>
        <w:r w:rsidRPr="008473A0">
          <w:rPr>
            <w:rStyle w:val="Hyperlink"/>
            <w:noProof/>
          </w:rPr>
          <w:t>PRIVACY</w:t>
        </w:r>
        <w:r>
          <w:rPr>
            <w:noProof/>
            <w:webHidden/>
          </w:rPr>
          <w:tab/>
        </w:r>
        <w:r>
          <w:rPr>
            <w:noProof/>
            <w:webHidden/>
          </w:rPr>
          <w:fldChar w:fldCharType="begin"/>
        </w:r>
        <w:r>
          <w:rPr>
            <w:noProof/>
            <w:webHidden/>
          </w:rPr>
          <w:instrText xml:space="preserve"> PAGEREF _Toc64030854 \h </w:instrText>
        </w:r>
        <w:r>
          <w:rPr>
            <w:noProof/>
            <w:webHidden/>
          </w:rPr>
        </w:r>
        <w:r>
          <w:rPr>
            <w:noProof/>
            <w:webHidden/>
          </w:rPr>
          <w:fldChar w:fldCharType="separate"/>
        </w:r>
        <w:r>
          <w:rPr>
            <w:noProof/>
            <w:webHidden/>
          </w:rPr>
          <w:t>41</w:t>
        </w:r>
        <w:r>
          <w:rPr>
            <w:noProof/>
            <w:webHidden/>
          </w:rPr>
          <w:fldChar w:fldCharType="end"/>
        </w:r>
      </w:hyperlink>
    </w:p>
    <w:p w:rsidR="00CE6982" w:rsidRDefault="00CE6982" w14:paraId="389CBC14" w14:textId="3968C054">
      <w:pPr>
        <w:pStyle w:val="TOC3"/>
        <w:rPr>
          <w:rFonts w:asciiTheme="minorHAnsi" w:hAnsiTheme="minorHAnsi" w:eastAsiaTheme="minorEastAsia" w:cstheme="minorBidi"/>
          <w:iCs w:val="0"/>
          <w:caps w:val="0"/>
          <w:noProof/>
          <w:sz w:val="22"/>
          <w:szCs w:val="22"/>
        </w:rPr>
      </w:pPr>
      <w:hyperlink w:history="1" w:anchor="_Toc64030855">
        <w:r w:rsidRPr="008473A0">
          <w:rPr>
            <w:rStyle w:val="Hyperlink"/>
            <w:noProof/>
            <w14:scene3d>
              <w14:camera w14:prst="orthographicFront"/>
              <w14:lightRig w14:rig="threePt" w14:dir="t">
                <w14:rot w14:lat="0" w14:lon="0" w14:rev="0"/>
              </w14:lightRig>
            </w14:scene3d>
          </w:rPr>
          <w:t>3.10.7</w:t>
        </w:r>
        <w:r>
          <w:rPr>
            <w:rFonts w:asciiTheme="minorHAnsi" w:hAnsiTheme="minorHAnsi" w:eastAsiaTheme="minorEastAsia" w:cstheme="minorBidi"/>
            <w:iCs w:val="0"/>
            <w:caps w:val="0"/>
            <w:noProof/>
            <w:sz w:val="22"/>
            <w:szCs w:val="22"/>
          </w:rPr>
          <w:tab/>
        </w:r>
        <w:r w:rsidRPr="008473A0">
          <w:rPr>
            <w:rStyle w:val="Hyperlink"/>
            <w:noProof/>
          </w:rPr>
          <w:t>ASSET MANAGEMENT</w:t>
        </w:r>
        <w:r>
          <w:rPr>
            <w:noProof/>
            <w:webHidden/>
          </w:rPr>
          <w:tab/>
        </w:r>
        <w:r>
          <w:rPr>
            <w:noProof/>
            <w:webHidden/>
          </w:rPr>
          <w:fldChar w:fldCharType="begin"/>
        </w:r>
        <w:r>
          <w:rPr>
            <w:noProof/>
            <w:webHidden/>
          </w:rPr>
          <w:instrText xml:space="preserve"> PAGEREF _Toc64030855 \h </w:instrText>
        </w:r>
        <w:r>
          <w:rPr>
            <w:noProof/>
            <w:webHidden/>
          </w:rPr>
        </w:r>
        <w:r>
          <w:rPr>
            <w:noProof/>
            <w:webHidden/>
          </w:rPr>
          <w:fldChar w:fldCharType="separate"/>
        </w:r>
        <w:r>
          <w:rPr>
            <w:noProof/>
            <w:webHidden/>
          </w:rPr>
          <w:t>42</w:t>
        </w:r>
        <w:r>
          <w:rPr>
            <w:noProof/>
            <w:webHidden/>
          </w:rPr>
          <w:fldChar w:fldCharType="end"/>
        </w:r>
      </w:hyperlink>
    </w:p>
    <w:p w:rsidR="00CE6982" w:rsidRDefault="00CE6982" w14:paraId="6FE80ED9" w14:textId="3FB7582E">
      <w:pPr>
        <w:pStyle w:val="TOC3"/>
        <w:rPr>
          <w:rFonts w:asciiTheme="minorHAnsi" w:hAnsiTheme="minorHAnsi" w:eastAsiaTheme="minorEastAsia" w:cstheme="minorBidi"/>
          <w:iCs w:val="0"/>
          <w:caps w:val="0"/>
          <w:noProof/>
          <w:sz w:val="22"/>
          <w:szCs w:val="22"/>
        </w:rPr>
      </w:pPr>
      <w:hyperlink w:history="1" w:anchor="_Toc64030856">
        <w:r w:rsidRPr="008473A0">
          <w:rPr>
            <w:rStyle w:val="Hyperlink"/>
            <w:noProof/>
            <w14:scene3d>
              <w14:camera w14:prst="orthographicFront"/>
              <w14:lightRig w14:rig="threePt" w14:dir="t">
                <w14:rot w14:lat="0" w14:lon="0" w14:rev="0"/>
              </w14:lightRig>
            </w14:scene3d>
          </w:rPr>
          <w:t>3.10.8</w:t>
        </w:r>
        <w:r>
          <w:rPr>
            <w:rFonts w:asciiTheme="minorHAnsi" w:hAnsiTheme="minorHAnsi" w:eastAsiaTheme="minorEastAsia" w:cstheme="minorBidi"/>
            <w:iCs w:val="0"/>
            <w:caps w:val="0"/>
            <w:noProof/>
            <w:sz w:val="22"/>
            <w:szCs w:val="22"/>
          </w:rPr>
          <w:tab/>
        </w:r>
        <w:r w:rsidRPr="008473A0">
          <w:rPr>
            <w:rStyle w:val="Hyperlink"/>
            <w:noProof/>
          </w:rPr>
          <w:t>SECURITY CATEGORIZATION</w:t>
        </w:r>
        <w:r>
          <w:rPr>
            <w:noProof/>
            <w:webHidden/>
          </w:rPr>
          <w:tab/>
        </w:r>
        <w:r>
          <w:rPr>
            <w:noProof/>
            <w:webHidden/>
          </w:rPr>
          <w:fldChar w:fldCharType="begin"/>
        </w:r>
        <w:r>
          <w:rPr>
            <w:noProof/>
            <w:webHidden/>
          </w:rPr>
          <w:instrText xml:space="preserve"> PAGEREF _Toc64030856 \h </w:instrText>
        </w:r>
        <w:r>
          <w:rPr>
            <w:noProof/>
            <w:webHidden/>
          </w:rPr>
        </w:r>
        <w:r>
          <w:rPr>
            <w:noProof/>
            <w:webHidden/>
          </w:rPr>
          <w:fldChar w:fldCharType="separate"/>
        </w:r>
        <w:r>
          <w:rPr>
            <w:noProof/>
            <w:webHidden/>
          </w:rPr>
          <w:t>43</w:t>
        </w:r>
        <w:r>
          <w:rPr>
            <w:noProof/>
            <w:webHidden/>
          </w:rPr>
          <w:fldChar w:fldCharType="end"/>
        </w:r>
      </w:hyperlink>
    </w:p>
    <w:p w:rsidR="00CE6982" w:rsidRDefault="00CE6982" w14:paraId="348E94E4" w14:textId="76384CEF">
      <w:pPr>
        <w:pStyle w:val="TOC3"/>
        <w:rPr>
          <w:rFonts w:asciiTheme="minorHAnsi" w:hAnsiTheme="minorHAnsi" w:eastAsiaTheme="minorEastAsia" w:cstheme="minorBidi"/>
          <w:iCs w:val="0"/>
          <w:caps w:val="0"/>
          <w:noProof/>
          <w:sz w:val="22"/>
          <w:szCs w:val="22"/>
        </w:rPr>
      </w:pPr>
      <w:hyperlink w:history="1" w:anchor="_Toc64030857">
        <w:r w:rsidRPr="008473A0">
          <w:rPr>
            <w:rStyle w:val="Hyperlink"/>
            <w:noProof/>
            <w14:scene3d>
              <w14:camera w14:prst="orthographicFront"/>
              <w14:lightRig w14:rig="threePt" w14:dir="t">
                <w14:rot w14:lat="0" w14:lon="0" w14:rev="0"/>
              </w14:lightRig>
            </w14:scene3d>
          </w:rPr>
          <w:t>3.10.9</w:t>
        </w:r>
        <w:r>
          <w:rPr>
            <w:rFonts w:asciiTheme="minorHAnsi" w:hAnsiTheme="minorHAnsi" w:eastAsiaTheme="minorEastAsia" w:cstheme="minorBidi"/>
            <w:iCs w:val="0"/>
            <w:caps w:val="0"/>
            <w:noProof/>
            <w:sz w:val="22"/>
            <w:szCs w:val="22"/>
          </w:rPr>
          <w:tab/>
        </w:r>
        <w:r w:rsidRPr="008473A0">
          <w:rPr>
            <w:rStyle w:val="Hyperlink"/>
            <w:noProof/>
          </w:rPr>
          <w:t>MEDIA PROTECTION</w:t>
        </w:r>
        <w:r>
          <w:rPr>
            <w:noProof/>
            <w:webHidden/>
          </w:rPr>
          <w:tab/>
        </w:r>
        <w:r>
          <w:rPr>
            <w:noProof/>
            <w:webHidden/>
          </w:rPr>
          <w:fldChar w:fldCharType="begin"/>
        </w:r>
        <w:r>
          <w:rPr>
            <w:noProof/>
            <w:webHidden/>
          </w:rPr>
          <w:instrText xml:space="preserve"> PAGEREF _Toc64030857 \h </w:instrText>
        </w:r>
        <w:r>
          <w:rPr>
            <w:noProof/>
            <w:webHidden/>
          </w:rPr>
        </w:r>
        <w:r>
          <w:rPr>
            <w:noProof/>
            <w:webHidden/>
          </w:rPr>
          <w:fldChar w:fldCharType="separate"/>
        </w:r>
        <w:r>
          <w:rPr>
            <w:noProof/>
            <w:webHidden/>
          </w:rPr>
          <w:t>43</w:t>
        </w:r>
        <w:r>
          <w:rPr>
            <w:noProof/>
            <w:webHidden/>
          </w:rPr>
          <w:fldChar w:fldCharType="end"/>
        </w:r>
      </w:hyperlink>
    </w:p>
    <w:p w:rsidR="00CE6982" w:rsidRDefault="00CE6982" w14:paraId="5CF2C49F" w14:textId="1052E5AB">
      <w:pPr>
        <w:pStyle w:val="TOC3"/>
        <w:rPr>
          <w:rFonts w:asciiTheme="minorHAnsi" w:hAnsiTheme="minorHAnsi" w:eastAsiaTheme="minorEastAsia" w:cstheme="minorBidi"/>
          <w:iCs w:val="0"/>
          <w:caps w:val="0"/>
          <w:noProof/>
          <w:sz w:val="22"/>
          <w:szCs w:val="22"/>
        </w:rPr>
      </w:pPr>
      <w:hyperlink w:history="1" w:anchor="_Toc64030858">
        <w:r w:rsidRPr="008473A0">
          <w:rPr>
            <w:rStyle w:val="Hyperlink"/>
            <w:noProof/>
            <w14:scene3d>
              <w14:camera w14:prst="orthographicFront"/>
              <w14:lightRig w14:rig="threePt" w14:dir="t">
                <w14:rot w14:lat="0" w14:lon="0" w14:rev="0"/>
              </w14:lightRig>
            </w14:scene3d>
          </w:rPr>
          <w:t>3.10.10</w:t>
        </w:r>
        <w:r>
          <w:rPr>
            <w:rFonts w:asciiTheme="minorHAnsi" w:hAnsiTheme="minorHAnsi" w:eastAsiaTheme="minorEastAsia" w:cstheme="minorBidi"/>
            <w:iCs w:val="0"/>
            <w:caps w:val="0"/>
            <w:noProof/>
            <w:sz w:val="22"/>
            <w:szCs w:val="22"/>
          </w:rPr>
          <w:tab/>
        </w:r>
        <w:r w:rsidRPr="008473A0">
          <w:rPr>
            <w:rStyle w:val="Hyperlink"/>
            <w:noProof/>
          </w:rPr>
          <w:t>CRYPTOGRAPHIC PROTECTIONS</w:t>
        </w:r>
        <w:r>
          <w:rPr>
            <w:noProof/>
            <w:webHidden/>
          </w:rPr>
          <w:tab/>
        </w:r>
        <w:r>
          <w:rPr>
            <w:noProof/>
            <w:webHidden/>
          </w:rPr>
          <w:fldChar w:fldCharType="begin"/>
        </w:r>
        <w:r>
          <w:rPr>
            <w:noProof/>
            <w:webHidden/>
          </w:rPr>
          <w:instrText xml:space="preserve"> PAGEREF _Toc64030858 \h </w:instrText>
        </w:r>
        <w:r>
          <w:rPr>
            <w:noProof/>
            <w:webHidden/>
          </w:rPr>
        </w:r>
        <w:r>
          <w:rPr>
            <w:noProof/>
            <w:webHidden/>
          </w:rPr>
          <w:fldChar w:fldCharType="separate"/>
        </w:r>
        <w:r>
          <w:rPr>
            <w:noProof/>
            <w:webHidden/>
          </w:rPr>
          <w:t>43</w:t>
        </w:r>
        <w:r>
          <w:rPr>
            <w:noProof/>
            <w:webHidden/>
          </w:rPr>
          <w:fldChar w:fldCharType="end"/>
        </w:r>
      </w:hyperlink>
    </w:p>
    <w:p w:rsidR="00CE6982" w:rsidRDefault="00CE6982" w14:paraId="686DE0C6" w14:textId="359457B1">
      <w:pPr>
        <w:pStyle w:val="TOC3"/>
        <w:rPr>
          <w:rFonts w:asciiTheme="minorHAnsi" w:hAnsiTheme="minorHAnsi" w:eastAsiaTheme="minorEastAsia" w:cstheme="minorBidi"/>
          <w:iCs w:val="0"/>
          <w:caps w:val="0"/>
          <w:noProof/>
          <w:sz w:val="22"/>
          <w:szCs w:val="22"/>
        </w:rPr>
      </w:pPr>
      <w:hyperlink w:history="1" w:anchor="_Toc64030859">
        <w:r w:rsidRPr="008473A0">
          <w:rPr>
            <w:rStyle w:val="Hyperlink"/>
            <w:noProof/>
            <w14:scene3d>
              <w14:camera w14:prst="orthographicFront"/>
              <w14:lightRig w14:rig="threePt" w14:dir="t">
                <w14:rot w14:lat="0" w14:lon="0" w14:rev="0"/>
              </w14:lightRig>
            </w14:scene3d>
          </w:rPr>
          <w:t>3.10.11</w:t>
        </w:r>
        <w:r>
          <w:rPr>
            <w:rFonts w:asciiTheme="minorHAnsi" w:hAnsiTheme="minorHAnsi" w:eastAsiaTheme="minorEastAsia" w:cstheme="minorBidi"/>
            <w:iCs w:val="0"/>
            <w:caps w:val="0"/>
            <w:noProof/>
            <w:sz w:val="22"/>
            <w:szCs w:val="22"/>
          </w:rPr>
          <w:tab/>
        </w:r>
        <w:r w:rsidRPr="008473A0">
          <w:rPr>
            <w:rStyle w:val="Hyperlink"/>
            <w:noProof/>
          </w:rPr>
          <w:t>ACCESS MANAGEMENT</w:t>
        </w:r>
        <w:r>
          <w:rPr>
            <w:noProof/>
            <w:webHidden/>
          </w:rPr>
          <w:tab/>
        </w:r>
        <w:r>
          <w:rPr>
            <w:noProof/>
            <w:webHidden/>
          </w:rPr>
          <w:fldChar w:fldCharType="begin"/>
        </w:r>
        <w:r>
          <w:rPr>
            <w:noProof/>
            <w:webHidden/>
          </w:rPr>
          <w:instrText xml:space="preserve"> PAGEREF _Toc64030859 \h </w:instrText>
        </w:r>
        <w:r>
          <w:rPr>
            <w:noProof/>
            <w:webHidden/>
          </w:rPr>
        </w:r>
        <w:r>
          <w:rPr>
            <w:noProof/>
            <w:webHidden/>
          </w:rPr>
          <w:fldChar w:fldCharType="separate"/>
        </w:r>
        <w:r>
          <w:rPr>
            <w:noProof/>
            <w:webHidden/>
          </w:rPr>
          <w:t>43</w:t>
        </w:r>
        <w:r>
          <w:rPr>
            <w:noProof/>
            <w:webHidden/>
          </w:rPr>
          <w:fldChar w:fldCharType="end"/>
        </w:r>
      </w:hyperlink>
    </w:p>
    <w:p w:rsidR="00CE6982" w:rsidRDefault="00CE6982" w14:paraId="5A55040A" w14:textId="433C0EAE">
      <w:pPr>
        <w:pStyle w:val="TOC3"/>
        <w:rPr>
          <w:rFonts w:asciiTheme="minorHAnsi" w:hAnsiTheme="minorHAnsi" w:eastAsiaTheme="minorEastAsia" w:cstheme="minorBidi"/>
          <w:iCs w:val="0"/>
          <w:caps w:val="0"/>
          <w:noProof/>
          <w:sz w:val="22"/>
          <w:szCs w:val="22"/>
        </w:rPr>
      </w:pPr>
      <w:hyperlink w:history="1" w:anchor="_Toc64030860">
        <w:r w:rsidRPr="008473A0">
          <w:rPr>
            <w:rStyle w:val="Hyperlink"/>
            <w:noProof/>
            <w14:scene3d>
              <w14:camera w14:prst="orthographicFront"/>
              <w14:lightRig w14:rig="threePt" w14:dir="t">
                <w14:rot w14:lat="0" w14:lon="0" w14:rev="0"/>
              </w14:lightRig>
            </w14:scene3d>
          </w:rPr>
          <w:t>3.10.12</w:t>
        </w:r>
        <w:r>
          <w:rPr>
            <w:rFonts w:asciiTheme="minorHAnsi" w:hAnsiTheme="minorHAnsi" w:eastAsiaTheme="minorEastAsia" w:cstheme="minorBidi"/>
            <w:iCs w:val="0"/>
            <w:caps w:val="0"/>
            <w:noProof/>
            <w:sz w:val="22"/>
            <w:szCs w:val="22"/>
          </w:rPr>
          <w:tab/>
        </w:r>
        <w:r w:rsidRPr="008473A0">
          <w:rPr>
            <w:rStyle w:val="Hyperlink"/>
            <w:noProof/>
          </w:rPr>
          <w:t>IDENTITY AND AUTHENTICATION</w:t>
        </w:r>
        <w:r>
          <w:rPr>
            <w:noProof/>
            <w:webHidden/>
          </w:rPr>
          <w:tab/>
        </w:r>
        <w:r>
          <w:rPr>
            <w:noProof/>
            <w:webHidden/>
          </w:rPr>
          <w:fldChar w:fldCharType="begin"/>
        </w:r>
        <w:r>
          <w:rPr>
            <w:noProof/>
            <w:webHidden/>
          </w:rPr>
          <w:instrText xml:space="preserve"> PAGEREF _Toc64030860 \h </w:instrText>
        </w:r>
        <w:r>
          <w:rPr>
            <w:noProof/>
            <w:webHidden/>
          </w:rPr>
        </w:r>
        <w:r>
          <w:rPr>
            <w:noProof/>
            <w:webHidden/>
          </w:rPr>
          <w:fldChar w:fldCharType="separate"/>
        </w:r>
        <w:r>
          <w:rPr>
            <w:noProof/>
            <w:webHidden/>
          </w:rPr>
          <w:t>44</w:t>
        </w:r>
        <w:r>
          <w:rPr>
            <w:noProof/>
            <w:webHidden/>
          </w:rPr>
          <w:fldChar w:fldCharType="end"/>
        </w:r>
      </w:hyperlink>
    </w:p>
    <w:p w:rsidR="00CE6982" w:rsidRDefault="00CE6982" w14:paraId="0A88D3FF" w14:textId="31E2C9B4">
      <w:pPr>
        <w:pStyle w:val="TOC3"/>
        <w:rPr>
          <w:rFonts w:asciiTheme="minorHAnsi" w:hAnsiTheme="minorHAnsi" w:eastAsiaTheme="minorEastAsia" w:cstheme="minorBidi"/>
          <w:iCs w:val="0"/>
          <w:caps w:val="0"/>
          <w:noProof/>
          <w:sz w:val="22"/>
          <w:szCs w:val="22"/>
        </w:rPr>
      </w:pPr>
      <w:hyperlink w:history="1" w:anchor="_Toc64030861">
        <w:r w:rsidRPr="008473A0">
          <w:rPr>
            <w:rStyle w:val="Hyperlink"/>
            <w:noProof/>
            <w14:scene3d>
              <w14:camera w14:prst="orthographicFront"/>
              <w14:lightRig w14:rig="threePt" w14:dir="t">
                <w14:rot w14:lat="0" w14:lon="0" w14:rev="0"/>
              </w14:lightRig>
            </w14:scene3d>
          </w:rPr>
          <w:t>3.10.13</w:t>
        </w:r>
        <w:r>
          <w:rPr>
            <w:rFonts w:asciiTheme="minorHAnsi" w:hAnsiTheme="minorHAnsi" w:eastAsiaTheme="minorEastAsia" w:cstheme="minorBidi"/>
            <w:iCs w:val="0"/>
            <w:caps w:val="0"/>
            <w:noProof/>
            <w:sz w:val="22"/>
            <w:szCs w:val="22"/>
          </w:rPr>
          <w:tab/>
        </w:r>
        <w:r w:rsidRPr="008473A0">
          <w:rPr>
            <w:rStyle w:val="Hyperlink"/>
            <w:noProof/>
          </w:rPr>
          <w:t>REMOTE ACCESS</w:t>
        </w:r>
        <w:r>
          <w:rPr>
            <w:noProof/>
            <w:webHidden/>
          </w:rPr>
          <w:tab/>
        </w:r>
        <w:r>
          <w:rPr>
            <w:noProof/>
            <w:webHidden/>
          </w:rPr>
          <w:fldChar w:fldCharType="begin"/>
        </w:r>
        <w:r>
          <w:rPr>
            <w:noProof/>
            <w:webHidden/>
          </w:rPr>
          <w:instrText xml:space="preserve"> PAGEREF _Toc64030861 \h </w:instrText>
        </w:r>
        <w:r>
          <w:rPr>
            <w:noProof/>
            <w:webHidden/>
          </w:rPr>
        </w:r>
        <w:r>
          <w:rPr>
            <w:noProof/>
            <w:webHidden/>
          </w:rPr>
          <w:fldChar w:fldCharType="separate"/>
        </w:r>
        <w:r>
          <w:rPr>
            <w:noProof/>
            <w:webHidden/>
          </w:rPr>
          <w:t>44</w:t>
        </w:r>
        <w:r>
          <w:rPr>
            <w:noProof/>
            <w:webHidden/>
          </w:rPr>
          <w:fldChar w:fldCharType="end"/>
        </w:r>
      </w:hyperlink>
    </w:p>
    <w:p w:rsidR="00CE6982" w:rsidRDefault="00CE6982" w14:paraId="3E398161" w14:textId="078C4E15">
      <w:pPr>
        <w:pStyle w:val="TOC3"/>
        <w:rPr>
          <w:rFonts w:asciiTheme="minorHAnsi" w:hAnsiTheme="minorHAnsi" w:eastAsiaTheme="minorEastAsia" w:cstheme="minorBidi"/>
          <w:iCs w:val="0"/>
          <w:caps w:val="0"/>
          <w:noProof/>
          <w:sz w:val="22"/>
          <w:szCs w:val="22"/>
        </w:rPr>
      </w:pPr>
      <w:hyperlink w:history="1" w:anchor="_Toc64030862">
        <w:r w:rsidRPr="008473A0">
          <w:rPr>
            <w:rStyle w:val="Hyperlink"/>
            <w:noProof/>
            <w14:scene3d>
              <w14:camera w14:prst="orthographicFront"/>
              <w14:lightRig w14:rig="threePt" w14:dir="t">
                <w14:rot w14:lat="0" w14:lon="0" w14:rev="0"/>
              </w14:lightRig>
            </w14:scene3d>
          </w:rPr>
          <w:t>3.10.14</w:t>
        </w:r>
        <w:r>
          <w:rPr>
            <w:rFonts w:asciiTheme="minorHAnsi" w:hAnsiTheme="minorHAnsi" w:eastAsiaTheme="minorEastAsia" w:cstheme="minorBidi"/>
            <w:iCs w:val="0"/>
            <w:caps w:val="0"/>
            <w:noProof/>
            <w:sz w:val="22"/>
            <w:szCs w:val="22"/>
          </w:rPr>
          <w:tab/>
        </w:r>
        <w:r w:rsidRPr="008473A0">
          <w:rPr>
            <w:rStyle w:val="Hyperlink"/>
            <w:noProof/>
          </w:rPr>
          <w:t>SECURITY ENGINEERING AND ARCHITECTURE</w:t>
        </w:r>
        <w:r>
          <w:rPr>
            <w:noProof/>
            <w:webHidden/>
          </w:rPr>
          <w:tab/>
        </w:r>
        <w:r>
          <w:rPr>
            <w:noProof/>
            <w:webHidden/>
          </w:rPr>
          <w:fldChar w:fldCharType="begin"/>
        </w:r>
        <w:r>
          <w:rPr>
            <w:noProof/>
            <w:webHidden/>
          </w:rPr>
          <w:instrText xml:space="preserve"> PAGEREF _Toc64030862 \h </w:instrText>
        </w:r>
        <w:r>
          <w:rPr>
            <w:noProof/>
            <w:webHidden/>
          </w:rPr>
        </w:r>
        <w:r>
          <w:rPr>
            <w:noProof/>
            <w:webHidden/>
          </w:rPr>
          <w:fldChar w:fldCharType="separate"/>
        </w:r>
        <w:r>
          <w:rPr>
            <w:noProof/>
            <w:webHidden/>
          </w:rPr>
          <w:t>44</w:t>
        </w:r>
        <w:r>
          <w:rPr>
            <w:noProof/>
            <w:webHidden/>
          </w:rPr>
          <w:fldChar w:fldCharType="end"/>
        </w:r>
      </w:hyperlink>
    </w:p>
    <w:p w:rsidR="00CE6982" w:rsidRDefault="00CE6982" w14:paraId="3F25325E" w14:textId="712F3F61">
      <w:pPr>
        <w:pStyle w:val="TOC3"/>
        <w:rPr>
          <w:rFonts w:asciiTheme="minorHAnsi" w:hAnsiTheme="minorHAnsi" w:eastAsiaTheme="minorEastAsia" w:cstheme="minorBidi"/>
          <w:iCs w:val="0"/>
          <w:caps w:val="0"/>
          <w:noProof/>
          <w:sz w:val="22"/>
          <w:szCs w:val="22"/>
        </w:rPr>
      </w:pPr>
      <w:hyperlink w:history="1" w:anchor="_Toc64030863">
        <w:r w:rsidRPr="008473A0">
          <w:rPr>
            <w:rStyle w:val="Hyperlink"/>
            <w:noProof/>
            <w14:scene3d>
              <w14:camera w14:prst="orthographicFront"/>
              <w14:lightRig w14:rig="threePt" w14:dir="t">
                <w14:rot w14:lat="0" w14:lon="0" w14:rev="0"/>
              </w14:lightRig>
            </w14:scene3d>
          </w:rPr>
          <w:t>3.10.15</w:t>
        </w:r>
        <w:r>
          <w:rPr>
            <w:rFonts w:asciiTheme="minorHAnsi" w:hAnsiTheme="minorHAnsi" w:eastAsiaTheme="minorEastAsia" w:cstheme="minorBidi"/>
            <w:iCs w:val="0"/>
            <w:caps w:val="0"/>
            <w:noProof/>
            <w:sz w:val="22"/>
            <w:szCs w:val="22"/>
          </w:rPr>
          <w:tab/>
        </w:r>
        <w:r w:rsidRPr="008473A0">
          <w:rPr>
            <w:rStyle w:val="Hyperlink"/>
            <w:noProof/>
          </w:rPr>
          <w:t>CONFIGURATION MANAGEMENT</w:t>
        </w:r>
        <w:r>
          <w:rPr>
            <w:noProof/>
            <w:webHidden/>
          </w:rPr>
          <w:tab/>
        </w:r>
        <w:r>
          <w:rPr>
            <w:noProof/>
            <w:webHidden/>
          </w:rPr>
          <w:fldChar w:fldCharType="begin"/>
        </w:r>
        <w:r>
          <w:rPr>
            <w:noProof/>
            <w:webHidden/>
          </w:rPr>
          <w:instrText xml:space="preserve"> PAGEREF _Toc64030863 \h </w:instrText>
        </w:r>
        <w:r>
          <w:rPr>
            <w:noProof/>
            <w:webHidden/>
          </w:rPr>
        </w:r>
        <w:r>
          <w:rPr>
            <w:noProof/>
            <w:webHidden/>
          </w:rPr>
          <w:fldChar w:fldCharType="separate"/>
        </w:r>
        <w:r>
          <w:rPr>
            <w:noProof/>
            <w:webHidden/>
          </w:rPr>
          <w:t>45</w:t>
        </w:r>
        <w:r>
          <w:rPr>
            <w:noProof/>
            <w:webHidden/>
          </w:rPr>
          <w:fldChar w:fldCharType="end"/>
        </w:r>
      </w:hyperlink>
    </w:p>
    <w:p w:rsidR="00CE6982" w:rsidRDefault="00CE6982" w14:paraId="110A089B" w14:textId="7C4CE538">
      <w:pPr>
        <w:pStyle w:val="TOC3"/>
        <w:rPr>
          <w:rFonts w:asciiTheme="minorHAnsi" w:hAnsiTheme="minorHAnsi" w:eastAsiaTheme="minorEastAsia" w:cstheme="minorBidi"/>
          <w:iCs w:val="0"/>
          <w:caps w:val="0"/>
          <w:noProof/>
          <w:sz w:val="22"/>
          <w:szCs w:val="22"/>
        </w:rPr>
      </w:pPr>
      <w:hyperlink w:history="1" w:anchor="_Toc64030864">
        <w:r w:rsidRPr="008473A0">
          <w:rPr>
            <w:rStyle w:val="Hyperlink"/>
            <w:noProof/>
            <w14:scene3d>
              <w14:camera w14:prst="orthographicFront"/>
              <w14:lightRig w14:rig="threePt" w14:dir="t">
                <w14:rot w14:lat="0" w14:lon="0" w14:rev="0"/>
              </w14:lightRig>
            </w14:scene3d>
          </w:rPr>
          <w:t>3.10.16</w:t>
        </w:r>
        <w:r>
          <w:rPr>
            <w:rFonts w:asciiTheme="minorHAnsi" w:hAnsiTheme="minorHAnsi" w:eastAsiaTheme="minorEastAsia" w:cstheme="minorBidi"/>
            <w:iCs w:val="0"/>
            <w:caps w:val="0"/>
            <w:noProof/>
            <w:sz w:val="22"/>
            <w:szCs w:val="22"/>
          </w:rPr>
          <w:tab/>
        </w:r>
        <w:r w:rsidRPr="008473A0">
          <w:rPr>
            <w:rStyle w:val="Hyperlink"/>
            <w:noProof/>
          </w:rPr>
          <w:t>ENDPOINT SECURITY</w:t>
        </w:r>
        <w:r>
          <w:rPr>
            <w:noProof/>
            <w:webHidden/>
          </w:rPr>
          <w:tab/>
        </w:r>
        <w:r>
          <w:rPr>
            <w:noProof/>
            <w:webHidden/>
          </w:rPr>
          <w:fldChar w:fldCharType="begin"/>
        </w:r>
        <w:r>
          <w:rPr>
            <w:noProof/>
            <w:webHidden/>
          </w:rPr>
          <w:instrText xml:space="preserve"> PAGEREF _Toc64030864 \h </w:instrText>
        </w:r>
        <w:r>
          <w:rPr>
            <w:noProof/>
            <w:webHidden/>
          </w:rPr>
        </w:r>
        <w:r>
          <w:rPr>
            <w:noProof/>
            <w:webHidden/>
          </w:rPr>
          <w:fldChar w:fldCharType="separate"/>
        </w:r>
        <w:r>
          <w:rPr>
            <w:noProof/>
            <w:webHidden/>
          </w:rPr>
          <w:t>45</w:t>
        </w:r>
        <w:r>
          <w:rPr>
            <w:noProof/>
            <w:webHidden/>
          </w:rPr>
          <w:fldChar w:fldCharType="end"/>
        </w:r>
      </w:hyperlink>
    </w:p>
    <w:p w:rsidR="00CE6982" w:rsidRDefault="00CE6982" w14:paraId="48F8EE96" w14:textId="43402EAA">
      <w:pPr>
        <w:pStyle w:val="TOC3"/>
        <w:rPr>
          <w:rFonts w:asciiTheme="minorHAnsi" w:hAnsiTheme="minorHAnsi" w:eastAsiaTheme="minorEastAsia" w:cstheme="minorBidi"/>
          <w:iCs w:val="0"/>
          <w:caps w:val="0"/>
          <w:noProof/>
          <w:sz w:val="22"/>
          <w:szCs w:val="22"/>
        </w:rPr>
      </w:pPr>
      <w:hyperlink w:history="1" w:anchor="_Toc64030865">
        <w:r w:rsidRPr="008473A0">
          <w:rPr>
            <w:rStyle w:val="Hyperlink"/>
            <w:noProof/>
            <w14:scene3d>
              <w14:camera w14:prst="orthographicFront"/>
              <w14:lightRig w14:rig="threePt" w14:dir="t">
                <w14:rot w14:lat="0" w14:lon="0" w14:rev="0"/>
              </w14:lightRig>
            </w14:scene3d>
          </w:rPr>
          <w:t>3.10.17</w:t>
        </w:r>
        <w:r>
          <w:rPr>
            <w:rFonts w:asciiTheme="minorHAnsi" w:hAnsiTheme="minorHAnsi" w:eastAsiaTheme="minorEastAsia" w:cstheme="minorBidi"/>
            <w:iCs w:val="0"/>
            <w:caps w:val="0"/>
            <w:noProof/>
            <w:sz w:val="22"/>
            <w:szCs w:val="22"/>
          </w:rPr>
          <w:tab/>
        </w:r>
        <w:r w:rsidRPr="008473A0">
          <w:rPr>
            <w:rStyle w:val="Hyperlink"/>
            <w:noProof/>
          </w:rPr>
          <w:t>ICS/SCADA/OT SECURITY</w:t>
        </w:r>
        <w:r>
          <w:rPr>
            <w:noProof/>
            <w:webHidden/>
          </w:rPr>
          <w:tab/>
        </w:r>
        <w:r>
          <w:rPr>
            <w:noProof/>
            <w:webHidden/>
          </w:rPr>
          <w:fldChar w:fldCharType="begin"/>
        </w:r>
        <w:r>
          <w:rPr>
            <w:noProof/>
            <w:webHidden/>
          </w:rPr>
          <w:instrText xml:space="preserve"> PAGEREF _Toc64030865 \h </w:instrText>
        </w:r>
        <w:r>
          <w:rPr>
            <w:noProof/>
            <w:webHidden/>
          </w:rPr>
        </w:r>
        <w:r>
          <w:rPr>
            <w:noProof/>
            <w:webHidden/>
          </w:rPr>
          <w:fldChar w:fldCharType="separate"/>
        </w:r>
        <w:r>
          <w:rPr>
            <w:noProof/>
            <w:webHidden/>
          </w:rPr>
          <w:t>45</w:t>
        </w:r>
        <w:r>
          <w:rPr>
            <w:noProof/>
            <w:webHidden/>
          </w:rPr>
          <w:fldChar w:fldCharType="end"/>
        </w:r>
      </w:hyperlink>
    </w:p>
    <w:p w:rsidR="00CE6982" w:rsidRDefault="00CE6982" w14:paraId="10E5C6E3" w14:textId="1178A7E4">
      <w:pPr>
        <w:pStyle w:val="TOC3"/>
        <w:rPr>
          <w:rFonts w:asciiTheme="minorHAnsi" w:hAnsiTheme="minorHAnsi" w:eastAsiaTheme="minorEastAsia" w:cstheme="minorBidi"/>
          <w:iCs w:val="0"/>
          <w:caps w:val="0"/>
          <w:noProof/>
          <w:sz w:val="22"/>
          <w:szCs w:val="22"/>
        </w:rPr>
      </w:pPr>
      <w:hyperlink w:history="1" w:anchor="_Toc64030866">
        <w:r w:rsidRPr="008473A0">
          <w:rPr>
            <w:rStyle w:val="Hyperlink"/>
            <w:noProof/>
            <w14:scene3d>
              <w14:camera w14:prst="orthographicFront"/>
              <w14:lightRig w14:rig="threePt" w14:dir="t">
                <w14:rot w14:lat="0" w14:lon="0" w14:rev="0"/>
              </w14:lightRig>
            </w14:scene3d>
          </w:rPr>
          <w:t>3.10.18</w:t>
        </w:r>
        <w:r>
          <w:rPr>
            <w:rFonts w:asciiTheme="minorHAnsi" w:hAnsiTheme="minorHAnsi" w:eastAsiaTheme="minorEastAsia" w:cstheme="minorBidi"/>
            <w:iCs w:val="0"/>
            <w:caps w:val="0"/>
            <w:noProof/>
            <w:sz w:val="22"/>
            <w:szCs w:val="22"/>
          </w:rPr>
          <w:tab/>
        </w:r>
        <w:r w:rsidRPr="008473A0">
          <w:rPr>
            <w:rStyle w:val="Hyperlink"/>
            <w:noProof/>
          </w:rPr>
          <w:t>INTERNET OF THINGS SECURITY</w:t>
        </w:r>
        <w:r>
          <w:rPr>
            <w:noProof/>
            <w:webHidden/>
          </w:rPr>
          <w:tab/>
        </w:r>
        <w:r>
          <w:rPr>
            <w:noProof/>
            <w:webHidden/>
          </w:rPr>
          <w:fldChar w:fldCharType="begin"/>
        </w:r>
        <w:r>
          <w:rPr>
            <w:noProof/>
            <w:webHidden/>
          </w:rPr>
          <w:instrText xml:space="preserve"> PAGEREF _Toc64030866 \h </w:instrText>
        </w:r>
        <w:r>
          <w:rPr>
            <w:noProof/>
            <w:webHidden/>
          </w:rPr>
        </w:r>
        <w:r>
          <w:rPr>
            <w:noProof/>
            <w:webHidden/>
          </w:rPr>
          <w:fldChar w:fldCharType="separate"/>
        </w:r>
        <w:r>
          <w:rPr>
            <w:noProof/>
            <w:webHidden/>
          </w:rPr>
          <w:t>45</w:t>
        </w:r>
        <w:r>
          <w:rPr>
            <w:noProof/>
            <w:webHidden/>
          </w:rPr>
          <w:fldChar w:fldCharType="end"/>
        </w:r>
      </w:hyperlink>
    </w:p>
    <w:p w:rsidR="00CE6982" w:rsidRDefault="00CE6982" w14:paraId="5A0BB680" w14:textId="2CCFB56F">
      <w:pPr>
        <w:pStyle w:val="TOC3"/>
        <w:rPr>
          <w:rFonts w:asciiTheme="minorHAnsi" w:hAnsiTheme="minorHAnsi" w:eastAsiaTheme="minorEastAsia" w:cstheme="minorBidi"/>
          <w:iCs w:val="0"/>
          <w:caps w:val="0"/>
          <w:noProof/>
          <w:sz w:val="22"/>
          <w:szCs w:val="22"/>
        </w:rPr>
      </w:pPr>
      <w:hyperlink w:history="1" w:anchor="_Toc64030867">
        <w:r w:rsidRPr="008473A0">
          <w:rPr>
            <w:rStyle w:val="Hyperlink"/>
            <w:noProof/>
            <w14:scene3d>
              <w14:camera w14:prst="orthographicFront"/>
              <w14:lightRig w14:rig="threePt" w14:dir="t">
                <w14:rot w14:lat="0" w14:lon="0" w14:rev="0"/>
              </w14:lightRig>
            </w14:scene3d>
          </w:rPr>
          <w:t>3.10.19</w:t>
        </w:r>
        <w:r>
          <w:rPr>
            <w:rFonts w:asciiTheme="minorHAnsi" w:hAnsiTheme="minorHAnsi" w:eastAsiaTheme="minorEastAsia" w:cstheme="minorBidi"/>
            <w:iCs w:val="0"/>
            <w:caps w:val="0"/>
            <w:noProof/>
            <w:sz w:val="22"/>
            <w:szCs w:val="22"/>
          </w:rPr>
          <w:tab/>
        </w:r>
        <w:r w:rsidRPr="008473A0">
          <w:rPr>
            <w:rStyle w:val="Hyperlink"/>
            <w:noProof/>
          </w:rPr>
          <w:t>MOBILE DEVICE SECURITY</w:t>
        </w:r>
        <w:r>
          <w:rPr>
            <w:noProof/>
            <w:webHidden/>
          </w:rPr>
          <w:tab/>
        </w:r>
        <w:r>
          <w:rPr>
            <w:noProof/>
            <w:webHidden/>
          </w:rPr>
          <w:fldChar w:fldCharType="begin"/>
        </w:r>
        <w:r>
          <w:rPr>
            <w:noProof/>
            <w:webHidden/>
          </w:rPr>
          <w:instrText xml:space="preserve"> PAGEREF _Toc64030867 \h </w:instrText>
        </w:r>
        <w:r>
          <w:rPr>
            <w:noProof/>
            <w:webHidden/>
          </w:rPr>
        </w:r>
        <w:r>
          <w:rPr>
            <w:noProof/>
            <w:webHidden/>
          </w:rPr>
          <w:fldChar w:fldCharType="separate"/>
        </w:r>
        <w:r>
          <w:rPr>
            <w:noProof/>
            <w:webHidden/>
          </w:rPr>
          <w:t>46</w:t>
        </w:r>
        <w:r>
          <w:rPr>
            <w:noProof/>
            <w:webHidden/>
          </w:rPr>
          <w:fldChar w:fldCharType="end"/>
        </w:r>
      </w:hyperlink>
    </w:p>
    <w:p w:rsidR="00CE6982" w:rsidRDefault="00CE6982" w14:paraId="0E6523A5" w14:textId="156B90EE">
      <w:pPr>
        <w:pStyle w:val="TOC3"/>
        <w:rPr>
          <w:rFonts w:asciiTheme="minorHAnsi" w:hAnsiTheme="minorHAnsi" w:eastAsiaTheme="minorEastAsia" w:cstheme="minorBidi"/>
          <w:iCs w:val="0"/>
          <w:caps w:val="0"/>
          <w:noProof/>
          <w:sz w:val="22"/>
          <w:szCs w:val="22"/>
        </w:rPr>
      </w:pPr>
      <w:hyperlink w:history="1" w:anchor="_Toc64030868">
        <w:r w:rsidRPr="008473A0">
          <w:rPr>
            <w:rStyle w:val="Hyperlink"/>
            <w:rFonts w:eastAsia="Calibri"/>
            <w:noProof/>
            <w14:scene3d>
              <w14:camera w14:prst="orthographicFront"/>
              <w14:lightRig w14:rig="threePt" w14:dir="t">
                <w14:rot w14:lat="0" w14:lon="0" w14:rev="0"/>
              </w14:lightRig>
            </w14:scene3d>
          </w:rPr>
          <w:t>3.10.20</w:t>
        </w:r>
        <w:r>
          <w:rPr>
            <w:rFonts w:asciiTheme="minorHAnsi" w:hAnsiTheme="minorHAnsi" w:eastAsiaTheme="minorEastAsia" w:cstheme="minorBidi"/>
            <w:iCs w:val="0"/>
            <w:caps w:val="0"/>
            <w:noProof/>
            <w:sz w:val="22"/>
            <w:szCs w:val="22"/>
          </w:rPr>
          <w:tab/>
        </w:r>
        <w:r w:rsidRPr="008473A0">
          <w:rPr>
            <w:rStyle w:val="Hyperlink"/>
            <w:rFonts w:eastAsia="Calibri"/>
            <w:noProof/>
          </w:rPr>
          <w:t>NETWORK SECURITY</w:t>
        </w:r>
        <w:r>
          <w:rPr>
            <w:noProof/>
            <w:webHidden/>
          </w:rPr>
          <w:tab/>
        </w:r>
        <w:r>
          <w:rPr>
            <w:noProof/>
            <w:webHidden/>
          </w:rPr>
          <w:fldChar w:fldCharType="begin"/>
        </w:r>
        <w:r>
          <w:rPr>
            <w:noProof/>
            <w:webHidden/>
          </w:rPr>
          <w:instrText xml:space="preserve"> PAGEREF _Toc64030868 \h </w:instrText>
        </w:r>
        <w:r>
          <w:rPr>
            <w:noProof/>
            <w:webHidden/>
          </w:rPr>
        </w:r>
        <w:r>
          <w:rPr>
            <w:noProof/>
            <w:webHidden/>
          </w:rPr>
          <w:fldChar w:fldCharType="separate"/>
        </w:r>
        <w:r>
          <w:rPr>
            <w:noProof/>
            <w:webHidden/>
          </w:rPr>
          <w:t>46</w:t>
        </w:r>
        <w:r>
          <w:rPr>
            <w:noProof/>
            <w:webHidden/>
          </w:rPr>
          <w:fldChar w:fldCharType="end"/>
        </w:r>
      </w:hyperlink>
    </w:p>
    <w:p w:rsidR="00CE6982" w:rsidRDefault="00CE6982" w14:paraId="59152DEF" w14:textId="092BD36D">
      <w:pPr>
        <w:pStyle w:val="TOC3"/>
        <w:rPr>
          <w:rFonts w:asciiTheme="minorHAnsi" w:hAnsiTheme="minorHAnsi" w:eastAsiaTheme="minorEastAsia" w:cstheme="minorBidi"/>
          <w:iCs w:val="0"/>
          <w:caps w:val="0"/>
          <w:noProof/>
          <w:sz w:val="22"/>
          <w:szCs w:val="22"/>
        </w:rPr>
      </w:pPr>
      <w:hyperlink w:history="1" w:anchor="_Toc64030869">
        <w:r w:rsidRPr="008473A0">
          <w:rPr>
            <w:rStyle w:val="Hyperlink"/>
            <w:noProof/>
            <w14:scene3d>
              <w14:camera w14:prst="orthographicFront"/>
              <w14:lightRig w14:rig="threePt" w14:dir="t">
                <w14:rot w14:lat="0" w14:lon="0" w14:rev="0"/>
              </w14:lightRig>
            </w14:scene3d>
          </w:rPr>
          <w:t>3.10.21</w:t>
        </w:r>
        <w:r>
          <w:rPr>
            <w:rFonts w:asciiTheme="minorHAnsi" w:hAnsiTheme="minorHAnsi" w:eastAsiaTheme="minorEastAsia" w:cstheme="minorBidi"/>
            <w:iCs w:val="0"/>
            <w:caps w:val="0"/>
            <w:noProof/>
            <w:sz w:val="22"/>
            <w:szCs w:val="22"/>
          </w:rPr>
          <w:tab/>
        </w:r>
        <w:r w:rsidRPr="008473A0">
          <w:rPr>
            <w:rStyle w:val="Hyperlink"/>
            <w:noProof/>
          </w:rPr>
          <w:t>CLOUD SECURITY</w:t>
        </w:r>
        <w:r>
          <w:rPr>
            <w:noProof/>
            <w:webHidden/>
          </w:rPr>
          <w:tab/>
        </w:r>
        <w:r>
          <w:rPr>
            <w:noProof/>
            <w:webHidden/>
          </w:rPr>
          <w:fldChar w:fldCharType="begin"/>
        </w:r>
        <w:r>
          <w:rPr>
            <w:noProof/>
            <w:webHidden/>
          </w:rPr>
          <w:instrText xml:space="preserve"> PAGEREF _Toc64030869 \h </w:instrText>
        </w:r>
        <w:r>
          <w:rPr>
            <w:noProof/>
            <w:webHidden/>
          </w:rPr>
        </w:r>
        <w:r>
          <w:rPr>
            <w:noProof/>
            <w:webHidden/>
          </w:rPr>
          <w:fldChar w:fldCharType="separate"/>
        </w:r>
        <w:r>
          <w:rPr>
            <w:noProof/>
            <w:webHidden/>
          </w:rPr>
          <w:t>46</w:t>
        </w:r>
        <w:r>
          <w:rPr>
            <w:noProof/>
            <w:webHidden/>
          </w:rPr>
          <w:fldChar w:fldCharType="end"/>
        </w:r>
      </w:hyperlink>
    </w:p>
    <w:p w:rsidR="00CE6982" w:rsidRDefault="00CE6982" w14:paraId="1C8FFE1F" w14:textId="13C0620E">
      <w:pPr>
        <w:pStyle w:val="TOC3"/>
        <w:rPr>
          <w:rFonts w:asciiTheme="minorHAnsi" w:hAnsiTheme="minorHAnsi" w:eastAsiaTheme="minorEastAsia" w:cstheme="minorBidi"/>
          <w:iCs w:val="0"/>
          <w:caps w:val="0"/>
          <w:noProof/>
          <w:sz w:val="22"/>
          <w:szCs w:val="22"/>
        </w:rPr>
      </w:pPr>
      <w:hyperlink w:history="1" w:anchor="_Toc64030870">
        <w:r w:rsidRPr="008473A0">
          <w:rPr>
            <w:rStyle w:val="Hyperlink"/>
            <w:noProof/>
            <w14:scene3d>
              <w14:camera w14:prst="orthographicFront"/>
              <w14:lightRig w14:rig="threePt" w14:dir="t">
                <w14:rot w14:lat="0" w14:lon="0" w14:rev="0"/>
              </w14:lightRig>
            </w14:scene3d>
          </w:rPr>
          <w:t>3.10.22</w:t>
        </w:r>
        <w:r>
          <w:rPr>
            <w:rFonts w:asciiTheme="minorHAnsi" w:hAnsiTheme="minorHAnsi" w:eastAsiaTheme="minorEastAsia" w:cstheme="minorBidi"/>
            <w:iCs w:val="0"/>
            <w:caps w:val="0"/>
            <w:noProof/>
            <w:sz w:val="22"/>
            <w:szCs w:val="22"/>
          </w:rPr>
          <w:tab/>
        </w:r>
        <w:r w:rsidRPr="008473A0">
          <w:rPr>
            <w:rStyle w:val="Hyperlink"/>
            <w:noProof/>
          </w:rPr>
          <w:t>CHANGE MANAGEMENT</w:t>
        </w:r>
        <w:bookmarkStart w:name="_GoBack" w:id="26"/>
        <w:bookmarkEnd w:id="26"/>
        <w:r>
          <w:rPr>
            <w:noProof/>
            <w:webHidden/>
          </w:rPr>
          <w:tab/>
        </w:r>
        <w:r>
          <w:rPr>
            <w:noProof/>
            <w:webHidden/>
          </w:rPr>
          <w:fldChar w:fldCharType="begin"/>
        </w:r>
        <w:r>
          <w:rPr>
            <w:noProof/>
            <w:webHidden/>
          </w:rPr>
          <w:instrText xml:space="preserve"> PAGEREF _Toc64030870 \h </w:instrText>
        </w:r>
        <w:r>
          <w:rPr>
            <w:noProof/>
            <w:webHidden/>
          </w:rPr>
        </w:r>
        <w:r>
          <w:rPr>
            <w:noProof/>
            <w:webHidden/>
          </w:rPr>
          <w:fldChar w:fldCharType="separate"/>
        </w:r>
        <w:r>
          <w:rPr>
            <w:noProof/>
            <w:webHidden/>
          </w:rPr>
          <w:t>47</w:t>
        </w:r>
        <w:r>
          <w:rPr>
            <w:noProof/>
            <w:webHidden/>
          </w:rPr>
          <w:fldChar w:fldCharType="end"/>
        </w:r>
      </w:hyperlink>
    </w:p>
    <w:p w:rsidR="00CE6982" w:rsidRDefault="00CE6982" w14:paraId="5B14AC00" w14:textId="0D45AB67">
      <w:pPr>
        <w:pStyle w:val="TOC3"/>
        <w:rPr>
          <w:rFonts w:asciiTheme="minorHAnsi" w:hAnsiTheme="minorHAnsi" w:eastAsiaTheme="minorEastAsia" w:cstheme="minorBidi"/>
          <w:iCs w:val="0"/>
          <w:caps w:val="0"/>
          <w:noProof/>
          <w:sz w:val="22"/>
          <w:szCs w:val="22"/>
        </w:rPr>
      </w:pPr>
      <w:hyperlink w:history="1" w:anchor="_Toc64030871">
        <w:r w:rsidRPr="008473A0">
          <w:rPr>
            <w:rStyle w:val="Hyperlink"/>
            <w:noProof/>
            <w14:scene3d>
              <w14:camera w14:prst="orthographicFront"/>
              <w14:lightRig w14:rig="threePt" w14:dir="t">
                <w14:rot w14:lat="0" w14:lon="0" w14:rev="0"/>
              </w14:lightRig>
            </w14:scene3d>
          </w:rPr>
          <w:t>3.10.23</w:t>
        </w:r>
        <w:r>
          <w:rPr>
            <w:rFonts w:asciiTheme="minorHAnsi" w:hAnsiTheme="minorHAnsi" w:eastAsiaTheme="minorEastAsia" w:cstheme="minorBidi"/>
            <w:iCs w:val="0"/>
            <w:caps w:val="0"/>
            <w:noProof/>
            <w:sz w:val="22"/>
            <w:szCs w:val="22"/>
          </w:rPr>
          <w:tab/>
        </w:r>
        <w:r w:rsidRPr="008473A0">
          <w:rPr>
            <w:rStyle w:val="Hyperlink"/>
            <w:noProof/>
          </w:rPr>
          <w:t>MAINTENANCE</w:t>
        </w:r>
        <w:r>
          <w:rPr>
            <w:noProof/>
            <w:webHidden/>
          </w:rPr>
          <w:tab/>
        </w:r>
        <w:r>
          <w:rPr>
            <w:noProof/>
            <w:webHidden/>
          </w:rPr>
          <w:fldChar w:fldCharType="begin"/>
        </w:r>
        <w:r>
          <w:rPr>
            <w:noProof/>
            <w:webHidden/>
          </w:rPr>
          <w:instrText xml:space="preserve"> PAGEREF _Toc64030871 \h </w:instrText>
        </w:r>
        <w:r>
          <w:rPr>
            <w:noProof/>
            <w:webHidden/>
          </w:rPr>
        </w:r>
        <w:r>
          <w:rPr>
            <w:noProof/>
            <w:webHidden/>
          </w:rPr>
          <w:fldChar w:fldCharType="separate"/>
        </w:r>
        <w:r>
          <w:rPr>
            <w:noProof/>
            <w:webHidden/>
          </w:rPr>
          <w:t>47</w:t>
        </w:r>
        <w:r>
          <w:rPr>
            <w:noProof/>
            <w:webHidden/>
          </w:rPr>
          <w:fldChar w:fldCharType="end"/>
        </w:r>
      </w:hyperlink>
    </w:p>
    <w:p w:rsidR="00CE6982" w:rsidRDefault="00CE6982" w14:paraId="43175371" w14:textId="08DB7A11">
      <w:pPr>
        <w:pStyle w:val="TOC3"/>
        <w:rPr>
          <w:rFonts w:asciiTheme="minorHAnsi" w:hAnsiTheme="minorHAnsi" w:eastAsiaTheme="minorEastAsia" w:cstheme="minorBidi"/>
          <w:iCs w:val="0"/>
          <w:caps w:val="0"/>
          <w:noProof/>
          <w:sz w:val="22"/>
          <w:szCs w:val="22"/>
        </w:rPr>
      </w:pPr>
      <w:hyperlink w:history="1" w:anchor="_Toc64030872">
        <w:r w:rsidRPr="008473A0">
          <w:rPr>
            <w:rStyle w:val="Hyperlink"/>
            <w:noProof/>
            <w14:scene3d>
              <w14:camera w14:prst="orthographicFront"/>
              <w14:lightRig w14:rig="threePt" w14:dir="t">
                <w14:rot w14:lat="0" w14:lon="0" w14:rev="0"/>
              </w14:lightRig>
            </w14:scene3d>
          </w:rPr>
          <w:t>3.10.24</w:t>
        </w:r>
        <w:r>
          <w:rPr>
            <w:rFonts w:asciiTheme="minorHAnsi" w:hAnsiTheme="minorHAnsi" w:eastAsiaTheme="minorEastAsia" w:cstheme="minorBidi"/>
            <w:iCs w:val="0"/>
            <w:caps w:val="0"/>
            <w:noProof/>
            <w:sz w:val="22"/>
            <w:szCs w:val="22"/>
          </w:rPr>
          <w:tab/>
        </w:r>
        <w:r w:rsidRPr="008473A0">
          <w:rPr>
            <w:rStyle w:val="Hyperlink"/>
            <w:noProof/>
          </w:rPr>
          <w:t>THREAT MANAGEMENT</w:t>
        </w:r>
        <w:r>
          <w:rPr>
            <w:noProof/>
            <w:webHidden/>
          </w:rPr>
          <w:tab/>
        </w:r>
        <w:r>
          <w:rPr>
            <w:noProof/>
            <w:webHidden/>
          </w:rPr>
          <w:fldChar w:fldCharType="begin"/>
        </w:r>
        <w:r>
          <w:rPr>
            <w:noProof/>
            <w:webHidden/>
          </w:rPr>
          <w:instrText xml:space="preserve"> PAGEREF _Toc64030872 \h </w:instrText>
        </w:r>
        <w:r>
          <w:rPr>
            <w:noProof/>
            <w:webHidden/>
          </w:rPr>
        </w:r>
        <w:r>
          <w:rPr>
            <w:noProof/>
            <w:webHidden/>
          </w:rPr>
          <w:fldChar w:fldCharType="separate"/>
        </w:r>
        <w:r>
          <w:rPr>
            <w:noProof/>
            <w:webHidden/>
          </w:rPr>
          <w:t>47</w:t>
        </w:r>
        <w:r>
          <w:rPr>
            <w:noProof/>
            <w:webHidden/>
          </w:rPr>
          <w:fldChar w:fldCharType="end"/>
        </w:r>
      </w:hyperlink>
    </w:p>
    <w:p w:rsidR="00CE6982" w:rsidRDefault="00CE6982" w14:paraId="70E8EEEA" w14:textId="58817085">
      <w:pPr>
        <w:pStyle w:val="TOC3"/>
        <w:rPr>
          <w:rFonts w:asciiTheme="minorHAnsi" w:hAnsiTheme="minorHAnsi" w:eastAsiaTheme="minorEastAsia" w:cstheme="minorBidi"/>
          <w:iCs w:val="0"/>
          <w:caps w:val="0"/>
          <w:noProof/>
          <w:sz w:val="22"/>
          <w:szCs w:val="22"/>
        </w:rPr>
      </w:pPr>
      <w:hyperlink w:history="1" w:anchor="_Toc64030873">
        <w:r w:rsidRPr="008473A0">
          <w:rPr>
            <w:rStyle w:val="Hyperlink"/>
            <w:noProof/>
            <w14:scene3d>
              <w14:camera w14:prst="orthographicFront"/>
              <w14:lightRig w14:rig="threePt" w14:dir="t">
                <w14:rot w14:lat="0" w14:lon="0" w14:rev="0"/>
              </w14:lightRig>
            </w14:scene3d>
          </w:rPr>
          <w:t>3.10.25</w:t>
        </w:r>
        <w:r>
          <w:rPr>
            <w:rFonts w:asciiTheme="minorHAnsi" w:hAnsiTheme="minorHAnsi" w:eastAsiaTheme="minorEastAsia" w:cstheme="minorBidi"/>
            <w:iCs w:val="0"/>
            <w:caps w:val="0"/>
            <w:noProof/>
            <w:sz w:val="22"/>
            <w:szCs w:val="22"/>
          </w:rPr>
          <w:tab/>
        </w:r>
        <w:r w:rsidRPr="008473A0">
          <w:rPr>
            <w:rStyle w:val="Hyperlink"/>
            <w:noProof/>
          </w:rPr>
          <w:t>VULNERABILITY AND PATCH MANAGEMENT</w:t>
        </w:r>
        <w:r>
          <w:rPr>
            <w:noProof/>
            <w:webHidden/>
          </w:rPr>
          <w:tab/>
        </w:r>
        <w:r>
          <w:rPr>
            <w:noProof/>
            <w:webHidden/>
          </w:rPr>
          <w:fldChar w:fldCharType="begin"/>
        </w:r>
        <w:r>
          <w:rPr>
            <w:noProof/>
            <w:webHidden/>
          </w:rPr>
          <w:instrText xml:space="preserve"> PAGEREF _Toc64030873 \h </w:instrText>
        </w:r>
        <w:r>
          <w:rPr>
            <w:noProof/>
            <w:webHidden/>
          </w:rPr>
        </w:r>
        <w:r>
          <w:rPr>
            <w:noProof/>
            <w:webHidden/>
          </w:rPr>
          <w:fldChar w:fldCharType="separate"/>
        </w:r>
        <w:r>
          <w:rPr>
            <w:noProof/>
            <w:webHidden/>
          </w:rPr>
          <w:t>47</w:t>
        </w:r>
        <w:r>
          <w:rPr>
            <w:noProof/>
            <w:webHidden/>
          </w:rPr>
          <w:fldChar w:fldCharType="end"/>
        </w:r>
      </w:hyperlink>
    </w:p>
    <w:p w:rsidR="00CE6982" w:rsidRDefault="00CE6982" w14:paraId="3322712F" w14:textId="7715E716">
      <w:pPr>
        <w:pStyle w:val="TOC3"/>
        <w:rPr>
          <w:rFonts w:asciiTheme="minorHAnsi" w:hAnsiTheme="minorHAnsi" w:eastAsiaTheme="minorEastAsia" w:cstheme="minorBidi"/>
          <w:iCs w:val="0"/>
          <w:caps w:val="0"/>
          <w:noProof/>
          <w:sz w:val="22"/>
          <w:szCs w:val="22"/>
        </w:rPr>
      </w:pPr>
      <w:hyperlink w:history="1" w:anchor="_Toc64030874">
        <w:r w:rsidRPr="008473A0">
          <w:rPr>
            <w:rStyle w:val="Hyperlink"/>
            <w:noProof/>
            <w14:scene3d>
              <w14:camera w14:prst="orthographicFront"/>
              <w14:lightRig w14:rig="threePt" w14:dir="t">
                <w14:rot w14:lat="0" w14:lon="0" w14:rev="0"/>
              </w14:lightRig>
            </w14:scene3d>
          </w:rPr>
          <w:t>3.10.26</w:t>
        </w:r>
        <w:r>
          <w:rPr>
            <w:rFonts w:asciiTheme="minorHAnsi" w:hAnsiTheme="minorHAnsi" w:eastAsiaTheme="minorEastAsia" w:cstheme="minorBidi"/>
            <w:iCs w:val="0"/>
            <w:caps w:val="0"/>
            <w:noProof/>
            <w:sz w:val="22"/>
            <w:szCs w:val="22"/>
          </w:rPr>
          <w:tab/>
        </w:r>
        <w:r w:rsidRPr="008473A0">
          <w:rPr>
            <w:rStyle w:val="Hyperlink"/>
            <w:noProof/>
          </w:rPr>
          <w:t>CONTINUOUS MONITORING</w:t>
        </w:r>
        <w:r>
          <w:rPr>
            <w:noProof/>
            <w:webHidden/>
          </w:rPr>
          <w:tab/>
        </w:r>
        <w:r>
          <w:rPr>
            <w:noProof/>
            <w:webHidden/>
          </w:rPr>
          <w:fldChar w:fldCharType="begin"/>
        </w:r>
        <w:r>
          <w:rPr>
            <w:noProof/>
            <w:webHidden/>
          </w:rPr>
          <w:instrText xml:space="preserve"> PAGEREF _Toc64030874 \h </w:instrText>
        </w:r>
        <w:r>
          <w:rPr>
            <w:noProof/>
            <w:webHidden/>
          </w:rPr>
        </w:r>
        <w:r>
          <w:rPr>
            <w:noProof/>
            <w:webHidden/>
          </w:rPr>
          <w:fldChar w:fldCharType="separate"/>
        </w:r>
        <w:r>
          <w:rPr>
            <w:noProof/>
            <w:webHidden/>
          </w:rPr>
          <w:t>48</w:t>
        </w:r>
        <w:r>
          <w:rPr>
            <w:noProof/>
            <w:webHidden/>
          </w:rPr>
          <w:fldChar w:fldCharType="end"/>
        </w:r>
      </w:hyperlink>
    </w:p>
    <w:p w:rsidR="00CE6982" w:rsidRDefault="00CE6982" w14:paraId="4B5CDA63" w14:textId="3E17EC24">
      <w:pPr>
        <w:pStyle w:val="TOC3"/>
        <w:rPr>
          <w:rFonts w:asciiTheme="minorHAnsi" w:hAnsiTheme="minorHAnsi" w:eastAsiaTheme="minorEastAsia" w:cstheme="minorBidi"/>
          <w:iCs w:val="0"/>
          <w:caps w:val="0"/>
          <w:noProof/>
          <w:sz w:val="22"/>
          <w:szCs w:val="22"/>
        </w:rPr>
      </w:pPr>
      <w:hyperlink w:history="1" w:anchor="_Toc64030875">
        <w:r w:rsidRPr="008473A0">
          <w:rPr>
            <w:rStyle w:val="Hyperlink"/>
            <w:noProof/>
            <w14:scene3d>
              <w14:camera w14:prst="orthographicFront"/>
              <w14:lightRig w14:rig="threePt" w14:dir="t">
                <w14:rot w14:lat="0" w14:lon="0" w14:rev="0"/>
              </w14:lightRig>
            </w14:scene3d>
          </w:rPr>
          <w:t>3.10.27</w:t>
        </w:r>
        <w:r>
          <w:rPr>
            <w:rFonts w:asciiTheme="minorHAnsi" w:hAnsiTheme="minorHAnsi" w:eastAsiaTheme="minorEastAsia" w:cstheme="minorBidi"/>
            <w:iCs w:val="0"/>
            <w:caps w:val="0"/>
            <w:noProof/>
            <w:sz w:val="22"/>
            <w:szCs w:val="22"/>
          </w:rPr>
          <w:tab/>
        </w:r>
        <w:r w:rsidRPr="008473A0">
          <w:rPr>
            <w:rStyle w:val="Hyperlink"/>
            <w:noProof/>
          </w:rPr>
          <w:t>SYSTEM DEVELOPMENT AND ACQUISITION</w:t>
        </w:r>
        <w:r>
          <w:rPr>
            <w:noProof/>
            <w:webHidden/>
          </w:rPr>
          <w:tab/>
        </w:r>
        <w:r>
          <w:rPr>
            <w:noProof/>
            <w:webHidden/>
          </w:rPr>
          <w:fldChar w:fldCharType="begin"/>
        </w:r>
        <w:r>
          <w:rPr>
            <w:noProof/>
            <w:webHidden/>
          </w:rPr>
          <w:instrText xml:space="preserve"> PAGEREF _Toc64030875 \h </w:instrText>
        </w:r>
        <w:r>
          <w:rPr>
            <w:noProof/>
            <w:webHidden/>
          </w:rPr>
        </w:r>
        <w:r>
          <w:rPr>
            <w:noProof/>
            <w:webHidden/>
          </w:rPr>
          <w:fldChar w:fldCharType="separate"/>
        </w:r>
        <w:r>
          <w:rPr>
            <w:noProof/>
            <w:webHidden/>
          </w:rPr>
          <w:t>48</w:t>
        </w:r>
        <w:r>
          <w:rPr>
            <w:noProof/>
            <w:webHidden/>
          </w:rPr>
          <w:fldChar w:fldCharType="end"/>
        </w:r>
      </w:hyperlink>
    </w:p>
    <w:p w:rsidR="00CE6982" w:rsidRDefault="00CE6982" w14:paraId="4432D84A" w14:textId="0A80C0C0">
      <w:pPr>
        <w:pStyle w:val="TOC3"/>
        <w:rPr>
          <w:rFonts w:asciiTheme="minorHAnsi" w:hAnsiTheme="minorHAnsi" w:eastAsiaTheme="minorEastAsia" w:cstheme="minorBidi"/>
          <w:iCs w:val="0"/>
          <w:caps w:val="0"/>
          <w:noProof/>
          <w:sz w:val="22"/>
          <w:szCs w:val="22"/>
        </w:rPr>
      </w:pPr>
      <w:hyperlink w:history="1" w:anchor="_Toc64030876">
        <w:r w:rsidRPr="008473A0">
          <w:rPr>
            <w:rStyle w:val="Hyperlink"/>
            <w:noProof/>
            <w14:scene3d>
              <w14:camera w14:prst="orthographicFront"/>
              <w14:lightRig w14:rig="threePt" w14:dir="t">
                <w14:rot w14:lat="0" w14:lon="0" w14:rev="0"/>
              </w14:lightRig>
            </w14:scene3d>
          </w:rPr>
          <w:t>3.10.28</w:t>
        </w:r>
        <w:r>
          <w:rPr>
            <w:rFonts w:asciiTheme="minorHAnsi" w:hAnsiTheme="minorHAnsi" w:eastAsiaTheme="minorEastAsia" w:cstheme="minorBidi"/>
            <w:iCs w:val="0"/>
            <w:caps w:val="0"/>
            <w:noProof/>
            <w:sz w:val="22"/>
            <w:szCs w:val="22"/>
          </w:rPr>
          <w:tab/>
        </w:r>
        <w:r w:rsidRPr="008473A0">
          <w:rPr>
            <w:rStyle w:val="Hyperlink"/>
            <w:noProof/>
          </w:rPr>
          <w:t>PROJECT AND RESOURCE MANAGEMENT</w:t>
        </w:r>
        <w:r>
          <w:rPr>
            <w:noProof/>
            <w:webHidden/>
          </w:rPr>
          <w:tab/>
        </w:r>
        <w:r>
          <w:rPr>
            <w:noProof/>
            <w:webHidden/>
          </w:rPr>
          <w:fldChar w:fldCharType="begin"/>
        </w:r>
        <w:r>
          <w:rPr>
            <w:noProof/>
            <w:webHidden/>
          </w:rPr>
          <w:instrText xml:space="preserve"> PAGEREF _Toc64030876 \h </w:instrText>
        </w:r>
        <w:r>
          <w:rPr>
            <w:noProof/>
            <w:webHidden/>
          </w:rPr>
        </w:r>
        <w:r>
          <w:rPr>
            <w:noProof/>
            <w:webHidden/>
          </w:rPr>
          <w:fldChar w:fldCharType="separate"/>
        </w:r>
        <w:r>
          <w:rPr>
            <w:noProof/>
            <w:webHidden/>
          </w:rPr>
          <w:t>48</w:t>
        </w:r>
        <w:r>
          <w:rPr>
            <w:noProof/>
            <w:webHidden/>
          </w:rPr>
          <w:fldChar w:fldCharType="end"/>
        </w:r>
      </w:hyperlink>
    </w:p>
    <w:p w:rsidR="00CE6982" w:rsidRDefault="00CE6982" w14:paraId="6DA05DEE" w14:textId="00FACF37">
      <w:pPr>
        <w:pStyle w:val="TOC3"/>
        <w:rPr>
          <w:rFonts w:asciiTheme="minorHAnsi" w:hAnsiTheme="minorHAnsi" w:eastAsiaTheme="minorEastAsia" w:cstheme="minorBidi"/>
          <w:iCs w:val="0"/>
          <w:caps w:val="0"/>
          <w:noProof/>
          <w:sz w:val="22"/>
          <w:szCs w:val="22"/>
        </w:rPr>
      </w:pPr>
      <w:hyperlink w:history="1" w:anchor="_Toc64030877">
        <w:r w:rsidRPr="008473A0">
          <w:rPr>
            <w:rStyle w:val="Hyperlink"/>
            <w:noProof/>
            <w14:scene3d>
              <w14:camera w14:prst="orthographicFront"/>
              <w14:lightRig w14:rig="threePt" w14:dir="t">
                <w14:rot w14:lat="0" w14:lon="0" w14:rev="0"/>
              </w14:lightRig>
            </w14:scene3d>
          </w:rPr>
          <w:t>3.10.29</w:t>
        </w:r>
        <w:r>
          <w:rPr>
            <w:rFonts w:asciiTheme="minorHAnsi" w:hAnsiTheme="minorHAnsi" w:eastAsiaTheme="minorEastAsia" w:cstheme="minorBidi"/>
            <w:iCs w:val="0"/>
            <w:caps w:val="0"/>
            <w:noProof/>
            <w:sz w:val="22"/>
            <w:szCs w:val="22"/>
          </w:rPr>
          <w:tab/>
        </w:r>
        <w:r w:rsidRPr="008473A0">
          <w:rPr>
            <w:rStyle w:val="Hyperlink"/>
            <w:noProof/>
          </w:rPr>
          <w:t>CAPACITY AND PERFORMANCE MANAGEMENT</w:t>
        </w:r>
        <w:r>
          <w:rPr>
            <w:noProof/>
            <w:webHidden/>
          </w:rPr>
          <w:tab/>
        </w:r>
        <w:r>
          <w:rPr>
            <w:noProof/>
            <w:webHidden/>
          </w:rPr>
          <w:fldChar w:fldCharType="begin"/>
        </w:r>
        <w:r>
          <w:rPr>
            <w:noProof/>
            <w:webHidden/>
          </w:rPr>
          <w:instrText xml:space="preserve"> PAGEREF _Toc64030877 \h </w:instrText>
        </w:r>
        <w:r>
          <w:rPr>
            <w:noProof/>
            <w:webHidden/>
          </w:rPr>
        </w:r>
        <w:r>
          <w:rPr>
            <w:noProof/>
            <w:webHidden/>
          </w:rPr>
          <w:fldChar w:fldCharType="separate"/>
        </w:r>
        <w:r>
          <w:rPr>
            <w:noProof/>
            <w:webHidden/>
          </w:rPr>
          <w:t>48</w:t>
        </w:r>
        <w:r>
          <w:rPr>
            <w:noProof/>
            <w:webHidden/>
          </w:rPr>
          <w:fldChar w:fldCharType="end"/>
        </w:r>
      </w:hyperlink>
    </w:p>
    <w:p w:rsidR="00CE6982" w:rsidRDefault="00CE6982" w14:paraId="3C406581" w14:textId="7AC3EABD">
      <w:pPr>
        <w:pStyle w:val="TOC3"/>
        <w:rPr>
          <w:rFonts w:asciiTheme="minorHAnsi" w:hAnsiTheme="minorHAnsi" w:eastAsiaTheme="minorEastAsia" w:cstheme="minorBidi"/>
          <w:iCs w:val="0"/>
          <w:caps w:val="0"/>
          <w:noProof/>
          <w:sz w:val="22"/>
          <w:szCs w:val="22"/>
        </w:rPr>
      </w:pPr>
      <w:hyperlink w:history="1" w:anchor="_Toc64030878">
        <w:r w:rsidRPr="008473A0">
          <w:rPr>
            <w:rStyle w:val="Hyperlink"/>
            <w:noProof/>
            <w14:scene3d>
              <w14:camera w14:prst="orthographicFront"/>
              <w14:lightRig w14:rig="threePt" w14:dir="t">
                <w14:rot w14:lat="0" w14:lon="0" w14:rev="0"/>
              </w14:lightRig>
            </w14:scene3d>
          </w:rPr>
          <w:t>3.10.30</w:t>
        </w:r>
        <w:r>
          <w:rPr>
            <w:rFonts w:asciiTheme="minorHAnsi" w:hAnsiTheme="minorHAnsi" w:eastAsiaTheme="minorEastAsia" w:cstheme="minorBidi"/>
            <w:iCs w:val="0"/>
            <w:caps w:val="0"/>
            <w:noProof/>
            <w:sz w:val="22"/>
            <w:szCs w:val="22"/>
          </w:rPr>
          <w:tab/>
        </w:r>
        <w:r w:rsidRPr="008473A0">
          <w:rPr>
            <w:rStyle w:val="Hyperlink"/>
            <w:noProof/>
          </w:rPr>
          <w:t>THIRD PARTY MANAGEMENT</w:t>
        </w:r>
        <w:r>
          <w:rPr>
            <w:noProof/>
            <w:webHidden/>
          </w:rPr>
          <w:tab/>
        </w:r>
        <w:r>
          <w:rPr>
            <w:noProof/>
            <w:webHidden/>
          </w:rPr>
          <w:fldChar w:fldCharType="begin"/>
        </w:r>
        <w:r>
          <w:rPr>
            <w:noProof/>
            <w:webHidden/>
          </w:rPr>
          <w:instrText xml:space="preserve"> PAGEREF _Toc64030878 \h </w:instrText>
        </w:r>
        <w:r>
          <w:rPr>
            <w:noProof/>
            <w:webHidden/>
          </w:rPr>
        </w:r>
        <w:r>
          <w:rPr>
            <w:noProof/>
            <w:webHidden/>
          </w:rPr>
          <w:fldChar w:fldCharType="separate"/>
        </w:r>
        <w:r>
          <w:rPr>
            <w:noProof/>
            <w:webHidden/>
          </w:rPr>
          <w:t>48</w:t>
        </w:r>
        <w:r>
          <w:rPr>
            <w:noProof/>
            <w:webHidden/>
          </w:rPr>
          <w:fldChar w:fldCharType="end"/>
        </w:r>
      </w:hyperlink>
    </w:p>
    <w:p w:rsidR="00CE6982" w:rsidRDefault="00CE6982" w14:paraId="0D82CB07" w14:textId="5645AD82">
      <w:pPr>
        <w:pStyle w:val="TOC3"/>
        <w:rPr>
          <w:rFonts w:asciiTheme="minorHAnsi" w:hAnsiTheme="minorHAnsi" w:eastAsiaTheme="minorEastAsia" w:cstheme="minorBidi"/>
          <w:iCs w:val="0"/>
          <w:caps w:val="0"/>
          <w:noProof/>
          <w:sz w:val="22"/>
          <w:szCs w:val="22"/>
        </w:rPr>
      </w:pPr>
      <w:hyperlink w:history="1" w:anchor="_Toc64030879">
        <w:r w:rsidRPr="008473A0">
          <w:rPr>
            <w:rStyle w:val="Hyperlink"/>
            <w:noProof/>
            <w14:scene3d>
              <w14:camera w14:prst="orthographicFront"/>
              <w14:lightRig w14:rig="threePt" w14:dir="t">
                <w14:rot w14:lat="0" w14:lon="0" w14:rev="0"/>
              </w14:lightRig>
            </w14:scene3d>
          </w:rPr>
          <w:t>3.10.31</w:t>
        </w:r>
        <w:r>
          <w:rPr>
            <w:rFonts w:asciiTheme="minorHAnsi" w:hAnsiTheme="minorHAnsi" w:eastAsiaTheme="minorEastAsia" w:cstheme="minorBidi"/>
            <w:iCs w:val="0"/>
            <w:caps w:val="0"/>
            <w:noProof/>
            <w:sz w:val="22"/>
            <w:szCs w:val="22"/>
          </w:rPr>
          <w:tab/>
        </w:r>
        <w:r w:rsidRPr="008473A0">
          <w:rPr>
            <w:rStyle w:val="Hyperlink"/>
            <w:noProof/>
          </w:rPr>
          <w:t>PHYSICAL AND ENVIRONMENTAL SECURITY</w:t>
        </w:r>
        <w:r>
          <w:rPr>
            <w:noProof/>
            <w:webHidden/>
          </w:rPr>
          <w:tab/>
        </w:r>
        <w:r>
          <w:rPr>
            <w:noProof/>
            <w:webHidden/>
          </w:rPr>
          <w:fldChar w:fldCharType="begin"/>
        </w:r>
        <w:r>
          <w:rPr>
            <w:noProof/>
            <w:webHidden/>
          </w:rPr>
          <w:instrText xml:space="preserve"> PAGEREF _Toc64030879 \h </w:instrText>
        </w:r>
        <w:r>
          <w:rPr>
            <w:noProof/>
            <w:webHidden/>
          </w:rPr>
        </w:r>
        <w:r>
          <w:rPr>
            <w:noProof/>
            <w:webHidden/>
          </w:rPr>
          <w:fldChar w:fldCharType="separate"/>
        </w:r>
        <w:r>
          <w:rPr>
            <w:noProof/>
            <w:webHidden/>
          </w:rPr>
          <w:t>49</w:t>
        </w:r>
        <w:r>
          <w:rPr>
            <w:noProof/>
            <w:webHidden/>
          </w:rPr>
          <w:fldChar w:fldCharType="end"/>
        </w:r>
      </w:hyperlink>
    </w:p>
    <w:p w:rsidR="00CE6982" w:rsidRDefault="00CE6982" w14:paraId="6DB371C1" w14:textId="39966953">
      <w:pPr>
        <w:pStyle w:val="TOC3"/>
        <w:rPr>
          <w:rFonts w:asciiTheme="minorHAnsi" w:hAnsiTheme="minorHAnsi" w:eastAsiaTheme="minorEastAsia" w:cstheme="minorBidi"/>
          <w:iCs w:val="0"/>
          <w:caps w:val="0"/>
          <w:noProof/>
          <w:sz w:val="22"/>
          <w:szCs w:val="22"/>
        </w:rPr>
      </w:pPr>
      <w:hyperlink w:history="1" w:anchor="_Toc64030880">
        <w:r w:rsidRPr="008473A0">
          <w:rPr>
            <w:rStyle w:val="Hyperlink"/>
            <w:noProof/>
            <w14:scene3d>
              <w14:camera w14:prst="orthographicFront"/>
              <w14:lightRig w14:rig="threePt" w14:dir="t">
                <w14:rot w14:lat="0" w14:lon="0" w14:rev="0"/>
              </w14:lightRig>
            </w14:scene3d>
          </w:rPr>
          <w:t>3.10.32</w:t>
        </w:r>
        <w:r>
          <w:rPr>
            <w:rFonts w:asciiTheme="minorHAnsi" w:hAnsiTheme="minorHAnsi" w:eastAsiaTheme="minorEastAsia" w:cstheme="minorBidi"/>
            <w:iCs w:val="0"/>
            <w:caps w:val="0"/>
            <w:noProof/>
            <w:sz w:val="22"/>
            <w:szCs w:val="22"/>
          </w:rPr>
          <w:tab/>
        </w:r>
        <w:r w:rsidRPr="008473A0">
          <w:rPr>
            <w:rStyle w:val="Hyperlink"/>
            <w:noProof/>
          </w:rPr>
          <w:t>CONTINGENCY PLANNING</w:t>
        </w:r>
        <w:r>
          <w:rPr>
            <w:noProof/>
            <w:webHidden/>
          </w:rPr>
          <w:tab/>
        </w:r>
        <w:r>
          <w:rPr>
            <w:noProof/>
            <w:webHidden/>
          </w:rPr>
          <w:fldChar w:fldCharType="begin"/>
        </w:r>
        <w:r>
          <w:rPr>
            <w:noProof/>
            <w:webHidden/>
          </w:rPr>
          <w:instrText xml:space="preserve"> PAGEREF _Toc64030880 \h </w:instrText>
        </w:r>
        <w:r>
          <w:rPr>
            <w:noProof/>
            <w:webHidden/>
          </w:rPr>
        </w:r>
        <w:r>
          <w:rPr>
            <w:noProof/>
            <w:webHidden/>
          </w:rPr>
          <w:fldChar w:fldCharType="separate"/>
        </w:r>
        <w:r>
          <w:rPr>
            <w:noProof/>
            <w:webHidden/>
          </w:rPr>
          <w:t>49</w:t>
        </w:r>
        <w:r>
          <w:rPr>
            <w:noProof/>
            <w:webHidden/>
          </w:rPr>
          <w:fldChar w:fldCharType="end"/>
        </w:r>
      </w:hyperlink>
    </w:p>
    <w:p w:rsidR="00CE6982" w:rsidRDefault="00CE6982" w14:paraId="181FEB62" w14:textId="016525CD">
      <w:pPr>
        <w:pStyle w:val="TOC3"/>
        <w:rPr>
          <w:rFonts w:asciiTheme="minorHAnsi" w:hAnsiTheme="minorHAnsi" w:eastAsiaTheme="minorEastAsia" w:cstheme="minorBidi"/>
          <w:iCs w:val="0"/>
          <w:caps w:val="0"/>
          <w:noProof/>
          <w:sz w:val="22"/>
          <w:szCs w:val="22"/>
        </w:rPr>
      </w:pPr>
      <w:hyperlink w:history="1" w:anchor="_Toc64030881">
        <w:r w:rsidRPr="008473A0">
          <w:rPr>
            <w:rStyle w:val="Hyperlink"/>
            <w:noProof/>
            <w14:scene3d>
              <w14:camera w14:prst="orthographicFront"/>
              <w14:lightRig w14:rig="threePt" w14:dir="t">
                <w14:rot w14:lat="0" w14:lon="0" w14:rev="0"/>
              </w14:lightRig>
            </w14:scene3d>
          </w:rPr>
          <w:t>3.10.33</w:t>
        </w:r>
        <w:r>
          <w:rPr>
            <w:rFonts w:asciiTheme="minorHAnsi" w:hAnsiTheme="minorHAnsi" w:eastAsiaTheme="minorEastAsia" w:cstheme="minorBidi"/>
            <w:iCs w:val="0"/>
            <w:caps w:val="0"/>
            <w:noProof/>
            <w:sz w:val="22"/>
            <w:szCs w:val="22"/>
          </w:rPr>
          <w:tab/>
        </w:r>
        <w:r w:rsidRPr="008473A0">
          <w:rPr>
            <w:rStyle w:val="Hyperlink"/>
            <w:noProof/>
          </w:rPr>
          <w:t>INCIDENT RESPONSE</w:t>
        </w:r>
        <w:r>
          <w:rPr>
            <w:noProof/>
            <w:webHidden/>
          </w:rPr>
          <w:tab/>
        </w:r>
        <w:r>
          <w:rPr>
            <w:noProof/>
            <w:webHidden/>
          </w:rPr>
          <w:fldChar w:fldCharType="begin"/>
        </w:r>
        <w:r>
          <w:rPr>
            <w:noProof/>
            <w:webHidden/>
          </w:rPr>
          <w:instrText xml:space="preserve"> PAGEREF _Toc64030881 \h </w:instrText>
        </w:r>
        <w:r>
          <w:rPr>
            <w:noProof/>
            <w:webHidden/>
          </w:rPr>
        </w:r>
        <w:r>
          <w:rPr>
            <w:noProof/>
            <w:webHidden/>
          </w:rPr>
          <w:fldChar w:fldCharType="separate"/>
        </w:r>
        <w:r>
          <w:rPr>
            <w:noProof/>
            <w:webHidden/>
          </w:rPr>
          <w:t>49</w:t>
        </w:r>
        <w:r>
          <w:rPr>
            <w:noProof/>
            <w:webHidden/>
          </w:rPr>
          <w:fldChar w:fldCharType="end"/>
        </w:r>
      </w:hyperlink>
    </w:p>
    <w:p w:rsidR="00CE6982" w:rsidRDefault="00CE6982" w14:paraId="1B95C23B" w14:textId="5DAE98D5">
      <w:pPr>
        <w:pStyle w:val="TOC3"/>
        <w:rPr>
          <w:rFonts w:asciiTheme="minorHAnsi" w:hAnsiTheme="minorHAnsi" w:eastAsiaTheme="minorEastAsia" w:cstheme="minorBidi"/>
          <w:iCs w:val="0"/>
          <w:caps w:val="0"/>
          <w:noProof/>
          <w:sz w:val="22"/>
          <w:szCs w:val="22"/>
        </w:rPr>
      </w:pPr>
      <w:hyperlink w:history="1" w:anchor="_Toc64030882">
        <w:r w:rsidRPr="008473A0">
          <w:rPr>
            <w:rStyle w:val="Hyperlink"/>
            <w:noProof/>
            <w14:scene3d>
              <w14:camera w14:prst="orthographicFront"/>
              <w14:lightRig w14:rig="threePt" w14:dir="t">
                <w14:rot w14:lat="0" w14:lon="0" w14:rev="0"/>
              </w14:lightRig>
            </w14:scene3d>
          </w:rPr>
          <w:t>3.10.34</w:t>
        </w:r>
        <w:r>
          <w:rPr>
            <w:rFonts w:asciiTheme="minorHAnsi" w:hAnsiTheme="minorHAnsi" w:eastAsiaTheme="minorEastAsia" w:cstheme="minorBidi"/>
            <w:iCs w:val="0"/>
            <w:caps w:val="0"/>
            <w:noProof/>
            <w:sz w:val="22"/>
            <w:szCs w:val="22"/>
          </w:rPr>
          <w:tab/>
        </w:r>
        <w:r w:rsidRPr="008473A0">
          <w:rPr>
            <w:rStyle w:val="Hyperlink"/>
            <w:noProof/>
          </w:rPr>
          <w:t>TAX RETURN DATA SECURITY</w:t>
        </w:r>
        <w:r>
          <w:rPr>
            <w:noProof/>
            <w:webHidden/>
          </w:rPr>
          <w:tab/>
        </w:r>
        <w:r>
          <w:rPr>
            <w:noProof/>
            <w:webHidden/>
          </w:rPr>
          <w:fldChar w:fldCharType="begin"/>
        </w:r>
        <w:r>
          <w:rPr>
            <w:noProof/>
            <w:webHidden/>
          </w:rPr>
          <w:instrText xml:space="preserve"> PAGEREF _Toc64030882 \h </w:instrText>
        </w:r>
        <w:r>
          <w:rPr>
            <w:noProof/>
            <w:webHidden/>
          </w:rPr>
        </w:r>
        <w:r>
          <w:rPr>
            <w:noProof/>
            <w:webHidden/>
          </w:rPr>
          <w:fldChar w:fldCharType="separate"/>
        </w:r>
        <w:r>
          <w:rPr>
            <w:noProof/>
            <w:webHidden/>
          </w:rPr>
          <w:t>50</w:t>
        </w:r>
        <w:r>
          <w:rPr>
            <w:noProof/>
            <w:webHidden/>
          </w:rPr>
          <w:fldChar w:fldCharType="end"/>
        </w:r>
      </w:hyperlink>
    </w:p>
    <w:p w:rsidR="00CE6982" w:rsidRDefault="00CE6982" w14:paraId="5B490AAD" w14:textId="5B5AC9EA">
      <w:pPr>
        <w:pStyle w:val="TOC1"/>
        <w:tabs>
          <w:tab w:val="left" w:pos="475"/>
        </w:tabs>
        <w:rPr>
          <w:rFonts w:asciiTheme="minorHAnsi" w:hAnsiTheme="minorHAnsi" w:eastAsiaTheme="minorEastAsia" w:cstheme="minorBidi"/>
          <w:b w:val="0"/>
          <w:bCs w:val="0"/>
          <w:caps w:val="0"/>
          <w:noProof/>
          <w:sz w:val="22"/>
          <w:szCs w:val="22"/>
        </w:rPr>
      </w:pPr>
      <w:hyperlink w:history="1" w:anchor="_Toc64030883">
        <w:r w:rsidRPr="008473A0">
          <w:rPr>
            <w:rStyle w:val="Hyperlink"/>
            <w:noProof/>
            <w14:scene3d>
              <w14:camera w14:prst="orthographicFront"/>
              <w14:lightRig w14:rig="threePt" w14:dir="t">
                <w14:rot w14:lat="0" w14:lon="0" w14:rev="0"/>
              </w14:lightRig>
            </w14:scene3d>
          </w:rPr>
          <w:t>4.0</w:t>
        </w:r>
        <w:r>
          <w:rPr>
            <w:rFonts w:asciiTheme="minorHAnsi" w:hAnsiTheme="minorHAnsi" w:eastAsiaTheme="minorEastAsia" w:cstheme="minorBidi"/>
            <w:b w:val="0"/>
            <w:bCs w:val="0"/>
            <w:caps w:val="0"/>
            <w:noProof/>
            <w:sz w:val="22"/>
            <w:szCs w:val="22"/>
          </w:rPr>
          <w:tab/>
        </w:r>
        <w:r w:rsidRPr="008473A0">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_Toc64030883 \h </w:instrText>
        </w:r>
        <w:r>
          <w:rPr>
            <w:noProof/>
            <w:webHidden/>
          </w:rPr>
        </w:r>
        <w:r>
          <w:rPr>
            <w:noProof/>
            <w:webHidden/>
          </w:rPr>
          <w:fldChar w:fldCharType="separate"/>
        </w:r>
        <w:r>
          <w:rPr>
            <w:noProof/>
            <w:webHidden/>
          </w:rPr>
          <w:t>51</w:t>
        </w:r>
        <w:r>
          <w:rPr>
            <w:noProof/>
            <w:webHidden/>
          </w:rPr>
          <w:fldChar w:fldCharType="end"/>
        </w:r>
      </w:hyperlink>
    </w:p>
    <w:p w:rsidR="00CE6982" w:rsidRDefault="00CE6982" w14:paraId="1C2B865C" w14:textId="65C28649">
      <w:pPr>
        <w:pStyle w:val="TOC2"/>
        <w:tabs>
          <w:tab w:val="left" w:pos="720"/>
        </w:tabs>
        <w:rPr>
          <w:rFonts w:asciiTheme="minorHAnsi" w:hAnsiTheme="minorHAnsi" w:eastAsiaTheme="minorEastAsia" w:cstheme="minorBidi"/>
          <w:caps w:val="0"/>
          <w:noProof/>
          <w:sz w:val="22"/>
          <w:szCs w:val="22"/>
        </w:rPr>
      </w:pPr>
      <w:hyperlink w:history="1" w:anchor="_Toc64030884">
        <w:r w:rsidRPr="008473A0">
          <w:rPr>
            <w:rStyle w:val="Hyperlink"/>
            <w:noProof/>
            <w14:scene3d>
              <w14:camera w14:prst="orthographicFront"/>
              <w14:lightRig w14:rig="threePt" w14:dir="t">
                <w14:rot w14:lat="0" w14:lon="0" w14:rev="0"/>
              </w14:lightRig>
            </w14:scene3d>
          </w:rPr>
          <w:t>4.1</w:t>
        </w:r>
        <w:r>
          <w:rPr>
            <w:rFonts w:asciiTheme="minorHAnsi" w:hAnsiTheme="minorHAnsi" w:eastAsiaTheme="minorEastAsia" w:cstheme="minorBidi"/>
            <w:caps w:val="0"/>
            <w:noProof/>
            <w:sz w:val="22"/>
            <w:szCs w:val="22"/>
          </w:rPr>
          <w:tab/>
        </w:r>
        <w:r w:rsidRPr="008473A0">
          <w:rPr>
            <w:rStyle w:val="Hyperlink"/>
            <w:noProof/>
          </w:rPr>
          <w:t>GENERAL</w:t>
        </w:r>
        <w:r>
          <w:rPr>
            <w:noProof/>
            <w:webHidden/>
          </w:rPr>
          <w:tab/>
        </w:r>
        <w:r>
          <w:rPr>
            <w:noProof/>
            <w:webHidden/>
          </w:rPr>
          <w:fldChar w:fldCharType="begin"/>
        </w:r>
        <w:r>
          <w:rPr>
            <w:noProof/>
            <w:webHidden/>
          </w:rPr>
          <w:instrText xml:space="preserve"> PAGEREF _Toc64030884 \h </w:instrText>
        </w:r>
        <w:r>
          <w:rPr>
            <w:noProof/>
            <w:webHidden/>
          </w:rPr>
        </w:r>
        <w:r>
          <w:rPr>
            <w:noProof/>
            <w:webHidden/>
          </w:rPr>
          <w:fldChar w:fldCharType="separate"/>
        </w:r>
        <w:r>
          <w:rPr>
            <w:noProof/>
            <w:webHidden/>
          </w:rPr>
          <w:t>51</w:t>
        </w:r>
        <w:r>
          <w:rPr>
            <w:noProof/>
            <w:webHidden/>
          </w:rPr>
          <w:fldChar w:fldCharType="end"/>
        </w:r>
      </w:hyperlink>
    </w:p>
    <w:p w:rsidR="00CE6982" w:rsidRDefault="00CE6982" w14:paraId="4CCE4665" w14:textId="018D6A70">
      <w:pPr>
        <w:pStyle w:val="TOC2"/>
        <w:tabs>
          <w:tab w:val="left" w:pos="720"/>
        </w:tabs>
        <w:rPr>
          <w:rFonts w:asciiTheme="minorHAnsi" w:hAnsiTheme="minorHAnsi" w:eastAsiaTheme="minorEastAsia" w:cstheme="minorBidi"/>
          <w:caps w:val="0"/>
          <w:noProof/>
          <w:sz w:val="22"/>
          <w:szCs w:val="22"/>
        </w:rPr>
      </w:pPr>
      <w:hyperlink w:history="1" w:anchor="_Toc64030885">
        <w:r w:rsidRPr="008473A0">
          <w:rPr>
            <w:rStyle w:val="Hyperlink"/>
            <w:noProof/>
            <w14:scene3d>
              <w14:camera w14:prst="orthographicFront"/>
              <w14:lightRig w14:rig="threePt" w14:dir="t">
                <w14:rot w14:lat="0" w14:lon="0" w14:rev="0"/>
              </w14:lightRig>
            </w14:scene3d>
          </w:rPr>
          <w:t>4.2</w:t>
        </w:r>
        <w:r>
          <w:rPr>
            <w:rFonts w:asciiTheme="minorHAnsi" w:hAnsiTheme="minorHAnsi" w:eastAsiaTheme="minorEastAsia" w:cstheme="minorBidi"/>
            <w:caps w:val="0"/>
            <w:noProof/>
            <w:sz w:val="22"/>
            <w:szCs w:val="22"/>
          </w:rPr>
          <w:tab/>
        </w:r>
        <w:r w:rsidRPr="008473A0">
          <w:rPr>
            <w:rStyle w:val="Hyperlink"/>
            <w:noProof/>
          </w:rPr>
          <w:t>QUOTE DELIVERY AND IDENTIFICATION</w:t>
        </w:r>
        <w:r>
          <w:rPr>
            <w:noProof/>
            <w:webHidden/>
          </w:rPr>
          <w:tab/>
        </w:r>
        <w:r>
          <w:rPr>
            <w:noProof/>
            <w:webHidden/>
          </w:rPr>
          <w:fldChar w:fldCharType="begin"/>
        </w:r>
        <w:r>
          <w:rPr>
            <w:noProof/>
            <w:webHidden/>
          </w:rPr>
          <w:instrText xml:space="preserve"> PAGEREF _Toc64030885 \h </w:instrText>
        </w:r>
        <w:r>
          <w:rPr>
            <w:noProof/>
            <w:webHidden/>
          </w:rPr>
        </w:r>
        <w:r>
          <w:rPr>
            <w:noProof/>
            <w:webHidden/>
          </w:rPr>
          <w:fldChar w:fldCharType="separate"/>
        </w:r>
        <w:r>
          <w:rPr>
            <w:noProof/>
            <w:webHidden/>
          </w:rPr>
          <w:t>51</w:t>
        </w:r>
        <w:r>
          <w:rPr>
            <w:noProof/>
            <w:webHidden/>
          </w:rPr>
          <w:fldChar w:fldCharType="end"/>
        </w:r>
      </w:hyperlink>
    </w:p>
    <w:p w:rsidR="00CE6982" w:rsidRDefault="00CE6982" w14:paraId="206F7BC4" w14:textId="6F214B97">
      <w:pPr>
        <w:pStyle w:val="TOC2"/>
        <w:tabs>
          <w:tab w:val="left" w:pos="720"/>
        </w:tabs>
        <w:rPr>
          <w:rFonts w:asciiTheme="minorHAnsi" w:hAnsiTheme="minorHAnsi" w:eastAsiaTheme="minorEastAsia" w:cstheme="minorBidi"/>
          <w:caps w:val="0"/>
          <w:noProof/>
          <w:sz w:val="22"/>
          <w:szCs w:val="22"/>
        </w:rPr>
      </w:pPr>
      <w:hyperlink w:history="1" w:anchor="_Toc64030886">
        <w:r w:rsidRPr="008473A0">
          <w:rPr>
            <w:rStyle w:val="Hyperlink"/>
            <w:noProof/>
            <w14:scene3d>
              <w14:camera w14:prst="orthographicFront"/>
              <w14:lightRig w14:rig="threePt" w14:dir="t">
                <w14:rot w14:lat="0" w14:lon="0" w14:rev="0"/>
              </w14:lightRig>
            </w14:scene3d>
          </w:rPr>
          <w:t>4.3</w:t>
        </w:r>
        <w:r>
          <w:rPr>
            <w:rFonts w:asciiTheme="minorHAnsi" w:hAnsiTheme="minorHAnsi" w:eastAsiaTheme="minorEastAsia" w:cstheme="minorBidi"/>
            <w:caps w:val="0"/>
            <w:noProof/>
            <w:sz w:val="22"/>
            <w:szCs w:val="22"/>
          </w:rPr>
          <w:tab/>
        </w:r>
        <w:r w:rsidRPr="008473A0">
          <w:rPr>
            <w:rStyle w:val="Hyperlink"/>
            <w:rFonts w:ascii="Arial" w:hAnsi="Arial" w:cs="Arial"/>
            <w:i/>
            <w:iCs/>
            <w:noProof/>
          </w:rPr>
          <w:t>NJSTART</w:t>
        </w:r>
        <w:r w:rsidRPr="008473A0">
          <w:rPr>
            <w:rStyle w:val="Hyperlink"/>
            <w:noProof/>
          </w:rPr>
          <w:t xml:space="preserve"> QUOTE SUBMISSION</w:t>
        </w:r>
        <w:r>
          <w:rPr>
            <w:noProof/>
            <w:webHidden/>
          </w:rPr>
          <w:tab/>
        </w:r>
        <w:r>
          <w:rPr>
            <w:noProof/>
            <w:webHidden/>
          </w:rPr>
          <w:fldChar w:fldCharType="begin"/>
        </w:r>
        <w:r>
          <w:rPr>
            <w:noProof/>
            <w:webHidden/>
          </w:rPr>
          <w:instrText xml:space="preserve"> PAGEREF _Toc64030886 \h </w:instrText>
        </w:r>
        <w:r>
          <w:rPr>
            <w:noProof/>
            <w:webHidden/>
          </w:rPr>
        </w:r>
        <w:r>
          <w:rPr>
            <w:noProof/>
            <w:webHidden/>
          </w:rPr>
          <w:fldChar w:fldCharType="separate"/>
        </w:r>
        <w:r>
          <w:rPr>
            <w:noProof/>
            <w:webHidden/>
          </w:rPr>
          <w:t>51</w:t>
        </w:r>
        <w:r>
          <w:rPr>
            <w:noProof/>
            <w:webHidden/>
          </w:rPr>
          <w:fldChar w:fldCharType="end"/>
        </w:r>
      </w:hyperlink>
    </w:p>
    <w:p w:rsidR="00CE6982" w:rsidRDefault="00CE6982" w14:paraId="6FEBD755" w14:textId="48BCBD3A">
      <w:pPr>
        <w:pStyle w:val="TOC2"/>
        <w:tabs>
          <w:tab w:val="left" w:pos="720"/>
        </w:tabs>
        <w:rPr>
          <w:rFonts w:asciiTheme="minorHAnsi" w:hAnsiTheme="minorHAnsi" w:eastAsiaTheme="minorEastAsia" w:cstheme="minorBidi"/>
          <w:caps w:val="0"/>
          <w:noProof/>
          <w:sz w:val="22"/>
          <w:szCs w:val="22"/>
        </w:rPr>
      </w:pPr>
      <w:hyperlink w:history="1" w:anchor="_Toc64030887">
        <w:r w:rsidRPr="008473A0">
          <w:rPr>
            <w:rStyle w:val="Hyperlink"/>
            <w:noProof/>
            <w14:scene3d>
              <w14:camera w14:prst="orthographicFront"/>
              <w14:lightRig w14:rig="threePt" w14:dir="t">
                <w14:rot w14:lat="0" w14:lon="0" w14:rev="0"/>
              </w14:lightRig>
            </w14:scene3d>
          </w:rPr>
          <w:t>4.4</w:t>
        </w:r>
        <w:r>
          <w:rPr>
            <w:rFonts w:asciiTheme="minorHAnsi" w:hAnsiTheme="minorHAnsi" w:eastAsiaTheme="minorEastAsia" w:cstheme="minorBidi"/>
            <w:caps w:val="0"/>
            <w:noProof/>
            <w:sz w:val="22"/>
            <w:szCs w:val="22"/>
          </w:rPr>
          <w:tab/>
        </w:r>
        <w:r w:rsidRPr="008473A0">
          <w:rPr>
            <w:rStyle w:val="Hyperlink"/>
            <w:noProof/>
          </w:rPr>
          <w:t>QUOTE CONTENT</w:t>
        </w:r>
        <w:r>
          <w:rPr>
            <w:noProof/>
            <w:webHidden/>
          </w:rPr>
          <w:tab/>
        </w:r>
        <w:r>
          <w:rPr>
            <w:noProof/>
            <w:webHidden/>
          </w:rPr>
          <w:fldChar w:fldCharType="begin"/>
        </w:r>
        <w:r>
          <w:rPr>
            <w:noProof/>
            <w:webHidden/>
          </w:rPr>
          <w:instrText xml:space="preserve"> PAGEREF _Toc64030887 \h </w:instrText>
        </w:r>
        <w:r>
          <w:rPr>
            <w:noProof/>
            <w:webHidden/>
          </w:rPr>
        </w:r>
        <w:r>
          <w:rPr>
            <w:noProof/>
            <w:webHidden/>
          </w:rPr>
          <w:fldChar w:fldCharType="separate"/>
        </w:r>
        <w:r>
          <w:rPr>
            <w:noProof/>
            <w:webHidden/>
          </w:rPr>
          <w:t>52</w:t>
        </w:r>
        <w:r>
          <w:rPr>
            <w:noProof/>
            <w:webHidden/>
          </w:rPr>
          <w:fldChar w:fldCharType="end"/>
        </w:r>
      </w:hyperlink>
    </w:p>
    <w:p w:rsidR="00CE6982" w:rsidRDefault="00CE6982" w14:paraId="45B0BC82" w14:textId="06F4BF72">
      <w:pPr>
        <w:pStyle w:val="TOC3"/>
        <w:rPr>
          <w:rFonts w:asciiTheme="minorHAnsi" w:hAnsiTheme="minorHAnsi" w:eastAsiaTheme="minorEastAsia" w:cstheme="minorBidi"/>
          <w:iCs w:val="0"/>
          <w:caps w:val="0"/>
          <w:noProof/>
          <w:sz w:val="22"/>
          <w:szCs w:val="22"/>
        </w:rPr>
      </w:pPr>
      <w:hyperlink w:history="1" w:anchor="_Toc64030888">
        <w:r w:rsidRPr="008473A0">
          <w:rPr>
            <w:rStyle w:val="Hyperlink"/>
            <w:noProof/>
            <w14:scene3d>
              <w14:camera w14:prst="orthographicFront"/>
              <w14:lightRig w14:rig="threePt" w14:dir="t">
                <w14:rot w14:lat="0" w14:lon="0" w14:rev="0"/>
              </w14:lightRig>
            </w14:scene3d>
          </w:rPr>
          <w:t>4.4.1</w:t>
        </w:r>
        <w:r>
          <w:rPr>
            <w:rFonts w:asciiTheme="minorHAnsi" w:hAnsiTheme="minorHAnsi" w:eastAsiaTheme="minorEastAsia" w:cstheme="minorBidi"/>
            <w:iCs w:val="0"/>
            <w:caps w:val="0"/>
            <w:noProof/>
            <w:sz w:val="22"/>
            <w:szCs w:val="22"/>
          </w:rPr>
          <w:tab/>
        </w:r>
        <w:r w:rsidRPr="008473A0">
          <w:rPr>
            <w:rStyle w:val="Hyperlink"/>
            <w:noProof/>
          </w:rPr>
          <w:t>FORMS, REGISTRATIONS AND CERTIFICATIONS REQUIRED</w:t>
        </w:r>
        <w:r>
          <w:rPr>
            <w:noProof/>
            <w:webHidden/>
          </w:rPr>
          <w:tab/>
        </w:r>
        <w:r>
          <w:rPr>
            <w:noProof/>
            <w:webHidden/>
          </w:rPr>
          <w:fldChar w:fldCharType="begin"/>
        </w:r>
        <w:r>
          <w:rPr>
            <w:noProof/>
            <w:webHidden/>
          </w:rPr>
          <w:instrText xml:space="preserve"> PAGEREF _Toc64030888 \h </w:instrText>
        </w:r>
        <w:r>
          <w:rPr>
            <w:noProof/>
            <w:webHidden/>
          </w:rPr>
        </w:r>
        <w:r>
          <w:rPr>
            <w:noProof/>
            <w:webHidden/>
          </w:rPr>
          <w:fldChar w:fldCharType="separate"/>
        </w:r>
        <w:r>
          <w:rPr>
            <w:noProof/>
            <w:webHidden/>
          </w:rPr>
          <w:t>52</w:t>
        </w:r>
        <w:r>
          <w:rPr>
            <w:noProof/>
            <w:webHidden/>
          </w:rPr>
          <w:fldChar w:fldCharType="end"/>
        </w:r>
      </w:hyperlink>
    </w:p>
    <w:p w:rsidR="00CE6982" w:rsidRDefault="00CE6982" w14:paraId="283C9EF8" w14:textId="0A404A6D">
      <w:pPr>
        <w:pStyle w:val="TOC3"/>
        <w:rPr>
          <w:rFonts w:asciiTheme="minorHAnsi" w:hAnsiTheme="minorHAnsi" w:eastAsiaTheme="minorEastAsia" w:cstheme="minorBidi"/>
          <w:iCs w:val="0"/>
          <w:caps w:val="0"/>
          <w:noProof/>
          <w:sz w:val="22"/>
          <w:szCs w:val="22"/>
        </w:rPr>
      </w:pPr>
      <w:hyperlink w:history="1" w:anchor="_Toc64030889">
        <w:r w:rsidRPr="008473A0">
          <w:rPr>
            <w:rStyle w:val="Hyperlink"/>
            <w:noProof/>
            <w14:scene3d>
              <w14:camera w14:prst="orthographicFront"/>
              <w14:lightRig w14:rig="threePt" w14:dir="t">
                <w14:rot w14:lat="0" w14:lon="0" w14:rev="0"/>
              </w14:lightRig>
            </w14:scene3d>
          </w:rPr>
          <w:t>4.4.2</w:t>
        </w:r>
        <w:r>
          <w:rPr>
            <w:rFonts w:asciiTheme="minorHAnsi" w:hAnsiTheme="minorHAnsi" w:eastAsiaTheme="minorEastAsia" w:cstheme="minorBidi"/>
            <w:iCs w:val="0"/>
            <w:caps w:val="0"/>
            <w:noProof/>
            <w:sz w:val="22"/>
            <w:szCs w:val="22"/>
          </w:rPr>
          <w:tab/>
        </w:r>
        <w:r w:rsidRPr="008473A0">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_Toc64030889 \h </w:instrText>
        </w:r>
        <w:r>
          <w:rPr>
            <w:noProof/>
            <w:webHidden/>
          </w:rPr>
        </w:r>
        <w:r>
          <w:rPr>
            <w:noProof/>
            <w:webHidden/>
          </w:rPr>
          <w:fldChar w:fldCharType="separate"/>
        </w:r>
        <w:r>
          <w:rPr>
            <w:noProof/>
            <w:webHidden/>
          </w:rPr>
          <w:t>56</w:t>
        </w:r>
        <w:r>
          <w:rPr>
            <w:noProof/>
            <w:webHidden/>
          </w:rPr>
          <w:fldChar w:fldCharType="end"/>
        </w:r>
      </w:hyperlink>
    </w:p>
    <w:p w:rsidR="00CE6982" w:rsidRDefault="00CE6982" w14:paraId="38AB5E78" w14:textId="1BC7DB3D">
      <w:pPr>
        <w:pStyle w:val="TOC3"/>
        <w:rPr>
          <w:rFonts w:asciiTheme="minorHAnsi" w:hAnsiTheme="minorHAnsi" w:eastAsiaTheme="minorEastAsia" w:cstheme="minorBidi"/>
          <w:iCs w:val="0"/>
          <w:caps w:val="0"/>
          <w:noProof/>
          <w:sz w:val="22"/>
          <w:szCs w:val="22"/>
        </w:rPr>
      </w:pPr>
      <w:hyperlink w:history="1" w:anchor="_Toc64030890">
        <w:r w:rsidRPr="008473A0">
          <w:rPr>
            <w:rStyle w:val="Hyperlink"/>
            <w:rFonts w:eastAsia="MS Mincho"/>
            <w:noProof/>
            <w14:scene3d>
              <w14:camera w14:prst="orthographicFront"/>
              <w14:lightRig w14:rig="threePt" w14:dir="t">
                <w14:rot w14:lat="0" w14:lon="0" w14:rev="0"/>
              </w14:lightRig>
            </w14:scene3d>
          </w:rPr>
          <w:t>4.4.3</w:t>
        </w:r>
        <w:r>
          <w:rPr>
            <w:rFonts w:asciiTheme="minorHAnsi" w:hAnsiTheme="minorHAnsi" w:eastAsiaTheme="minorEastAsia" w:cstheme="minorBidi"/>
            <w:iCs w:val="0"/>
            <w:caps w:val="0"/>
            <w:noProof/>
            <w:sz w:val="22"/>
            <w:szCs w:val="22"/>
          </w:rPr>
          <w:tab/>
        </w:r>
        <w:r w:rsidRPr="008473A0">
          <w:rPr>
            <w:rStyle w:val="Hyperlink"/>
            <w:rFonts w:eastAsia="MS Mincho"/>
            <w:noProof/>
          </w:rPr>
          <w:t>TECHNICAL QUOTE</w:t>
        </w:r>
        <w:r>
          <w:rPr>
            <w:noProof/>
            <w:webHidden/>
          </w:rPr>
          <w:tab/>
        </w:r>
        <w:r>
          <w:rPr>
            <w:noProof/>
            <w:webHidden/>
          </w:rPr>
          <w:fldChar w:fldCharType="begin"/>
        </w:r>
        <w:r>
          <w:rPr>
            <w:noProof/>
            <w:webHidden/>
          </w:rPr>
          <w:instrText xml:space="preserve"> PAGEREF _Toc64030890 \h </w:instrText>
        </w:r>
        <w:r>
          <w:rPr>
            <w:noProof/>
            <w:webHidden/>
          </w:rPr>
        </w:r>
        <w:r>
          <w:rPr>
            <w:noProof/>
            <w:webHidden/>
          </w:rPr>
          <w:fldChar w:fldCharType="separate"/>
        </w:r>
        <w:r>
          <w:rPr>
            <w:noProof/>
            <w:webHidden/>
          </w:rPr>
          <w:t>58</w:t>
        </w:r>
        <w:r>
          <w:rPr>
            <w:noProof/>
            <w:webHidden/>
          </w:rPr>
          <w:fldChar w:fldCharType="end"/>
        </w:r>
      </w:hyperlink>
    </w:p>
    <w:p w:rsidR="00CE6982" w:rsidRDefault="00CE6982" w14:paraId="2153FB49" w14:textId="39B76394">
      <w:pPr>
        <w:pStyle w:val="TOC3"/>
        <w:rPr>
          <w:rFonts w:asciiTheme="minorHAnsi" w:hAnsiTheme="minorHAnsi" w:eastAsiaTheme="minorEastAsia" w:cstheme="minorBidi"/>
          <w:iCs w:val="0"/>
          <w:caps w:val="0"/>
          <w:noProof/>
          <w:sz w:val="22"/>
          <w:szCs w:val="22"/>
        </w:rPr>
      </w:pPr>
      <w:hyperlink w:history="1" w:anchor="_Toc64030891">
        <w:r w:rsidRPr="008473A0">
          <w:rPr>
            <w:rStyle w:val="Hyperlink"/>
            <w:rFonts w:eastAsia="MS Mincho"/>
            <w:noProof/>
            <w14:scene3d>
              <w14:camera w14:prst="orthographicFront"/>
              <w14:lightRig w14:rig="threePt" w14:dir="t">
                <w14:rot w14:lat="0" w14:lon="0" w14:rev="0"/>
              </w14:lightRig>
            </w14:scene3d>
          </w:rPr>
          <w:t>4.4.4</w:t>
        </w:r>
        <w:r>
          <w:rPr>
            <w:rFonts w:asciiTheme="minorHAnsi" w:hAnsiTheme="minorHAnsi" w:eastAsiaTheme="minorEastAsia" w:cstheme="minorBidi"/>
            <w:iCs w:val="0"/>
            <w:caps w:val="0"/>
            <w:noProof/>
            <w:sz w:val="22"/>
            <w:szCs w:val="22"/>
          </w:rPr>
          <w:tab/>
        </w:r>
        <w:r w:rsidRPr="008473A0">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_Toc64030891 \h </w:instrText>
        </w:r>
        <w:r>
          <w:rPr>
            <w:noProof/>
            <w:webHidden/>
          </w:rPr>
        </w:r>
        <w:r>
          <w:rPr>
            <w:noProof/>
            <w:webHidden/>
          </w:rPr>
          <w:fldChar w:fldCharType="separate"/>
        </w:r>
        <w:r>
          <w:rPr>
            <w:noProof/>
            <w:webHidden/>
          </w:rPr>
          <w:t>60</w:t>
        </w:r>
        <w:r>
          <w:rPr>
            <w:noProof/>
            <w:webHidden/>
          </w:rPr>
          <w:fldChar w:fldCharType="end"/>
        </w:r>
      </w:hyperlink>
    </w:p>
    <w:p w:rsidR="00CE6982" w:rsidRDefault="00CE6982" w14:paraId="2DDBE342" w14:textId="4E1F228A">
      <w:pPr>
        <w:pStyle w:val="TOC3"/>
        <w:rPr>
          <w:rFonts w:asciiTheme="minorHAnsi" w:hAnsiTheme="minorHAnsi" w:eastAsiaTheme="minorEastAsia" w:cstheme="minorBidi"/>
          <w:iCs w:val="0"/>
          <w:caps w:val="0"/>
          <w:noProof/>
          <w:sz w:val="22"/>
          <w:szCs w:val="22"/>
        </w:rPr>
      </w:pPr>
      <w:hyperlink w:history="1" w:anchor="_Toc64030892">
        <w:r w:rsidRPr="008473A0">
          <w:rPr>
            <w:rStyle w:val="Hyperlink"/>
            <w:rFonts w:eastAsia="MS Mincho"/>
            <w:noProof/>
            <w14:scene3d>
              <w14:camera w14:prst="orthographicFront"/>
              <w14:lightRig w14:rig="threePt" w14:dir="t">
                <w14:rot w14:lat="0" w14:lon="0" w14:rev="0"/>
              </w14:lightRig>
            </w14:scene3d>
          </w:rPr>
          <w:t>4.4.5</w:t>
        </w:r>
        <w:r>
          <w:rPr>
            <w:rFonts w:asciiTheme="minorHAnsi" w:hAnsiTheme="minorHAnsi" w:eastAsiaTheme="minorEastAsia" w:cstheme="minorBidi"/>
            <w:iCs w:val="0"/>
            <w:caps w:val="0"/>
            <w:noProof/>
            <w:sz w:val="22"/>
            <w:szCs w:val="22"/>
          </w:rPr>
          <w:tab/>
        </w:r>
        <w:r w:rsidRPr="008473A0">
          <w:rPr>
            <w:rStyle w:val="Hyperlink"/>
            <w:rFonts w:eastAsia="MS Mincho"/>
            <w:noProof/>
          </w:rPr>
          <w:t>STATE-SUPPLIED PRICE SHEET</w:t>
        </w:r>
        <w:r>
          <w:rPr>
            <w:noProof/>
            <w:webHidden/>
          </w:rPr>
          <w:tab/>
        </w:r>
        <w:r>
          <w:rPr>
            <w:noProof/>
            <w:webHidden/>
          </w:rPr>
          <w:fldChar w:fldCharType="begin"/>
        </w:r>
        <w:r>
          <w:rPr>
            <w:noProof/>
            <w:webHidden/>
          </w:rPr>
          <w:instrText xml:space="preserve"> PAGEREF _Toc64030892 \h </w:instrText>
        </w:r>
        <w:r>
          <w:rPr>
            <w:noProof/>
            <w:webHidden/>
          </w:rPr>
        </w:r>
        <w:r>
          <w:rPr>
            <w:noProof/>
            <w:webHidden/>
          </w:rPr>
          <w:fldChar w:fldCharType="separate"/>
        </w:r>
        <w:r>
          <w:rPr>
            <w:noProof/>
            <w:webHidden/>
          </w:rPr>
          <w:t>63</w:t>
        </w:r>
        <w:r>
          <w:rPr>
            <w:noProof/>
            <w:webHidden/>
          </w:rPr>
          <w:fldChar w:fldCharType="end"/>
        </w:r>
      </w:hyperlink>
    </w:p>
    <w:p w:rsidR="00CE6982" w:rsidRDefault="00CE6982" w14:paraId="67AA163E" w14:textId="3CF084B9">
      <w:pPr>
        <w:pStyle w:val="TOC3"/>
        <w:rPr>
          <w:rFonts w:asciiTheme="minorHAnsi" w:hAnsiTheme="minorHAnsi" w:eastAsiaTheme="minorEastAsia" w:cstheme="minorBidi"/>
          <w:iCs w:val="0"/>
          <w:caps w:val="0"/>
          <w:noProof/>
          <w:sz w:val="22"/>
          <w:szCs w:val="22"/>
        </w:rPr>
      </w:pPr>
      <w:hyperlink w:history="1" w:anchor="_Toc64030893">
        <w:r w:rsidRPr="008473A0">
          <w:rPr>
            <w:rStyle w:val="Hyperlink"/>
            <w:noProof/>
            <w14:scene3d>
              <w14:camera w14:prst="orthographicFront"/>
              <w14:lightRig w14:rig="threePt" w14:dir="t">
                <w14:rot w14:lat="0" w14:lon="0" w14:rev="0"/>
              </w14:lightRig>
            </w14:scene3d>
          </w:rPr>
          <w:t>4.4.6</w:t>
        </w:r>
        <w:r>
          <w:rPr>
            <w:rFonts w:asciiTheme="minorHAnsi" w:hAnsiTheme="minorHAnsi" w:eastAsiaTheme="minorEastAsia" w:cstheme="minorBidi"/>
            <w:iCs w:val="0"/>
            <w:caps w:val="0"/>
            <w:noProof/>
            <w:sz w:val="22"/>
            <w:szCs w:val="22"/>
          </w:rPr>
          <w:tab/>
        </w:r>
        <w:r w:rsidRPr="008473A0">
          <w:rPr>
            <w:rStyle w:val="Hyperlink"/>
            <w:noProof/>
          </w:rPr>
          <w:t>COOPERATIVE PURCHASING PROGRAM</w:t>
        </w:r>
        <w:r>
          <w:rPr>
            <w:noProof/>
            <w:webHidden/>
          </w:rPr>
          <w:tab/>
        </w:r>
        <w:r>
          <w:rPr>
            <w:noProof/>
            <w:webHidden/>
          </w:rPr>
          <w:fldChar w:fldCharType="begin"/>
        </w:r>
        <w:r>
          <w:rPr>
            <w:noProof/>
            <w:webHidden/>
          </w:rPr>
          <w:instrText xml:space="preserve"> PAGEREF _Toc64030893 \h </w:instrText>
        </w:r>
        <w:r>
          <w:rPr>
            <w:noProof/>
            <w:webHidden/>
          </w:rPr>
        </w:r>
        <w:r>
          <w:rPr>
            <w:noProof/>
            <w:webHidden/>
          </w:rPr>
          <w:fldChar w:fldCharType="separate"/>
        </w:r>
        <w:r>
          <w:rPr>
            <w:noProof/>
            <w:webHidden/>
          </w:rPr>
          <w:t>64</w:t>
        </w:r>
        <w:r>
          <w:rPr>
            <w:noProof/>
            <w:webHidden/>
          </w:rPr>
          <w:fldChar w:fldCharType="end"/>
        </w:r>
      </w:hyperlink>
    </w:p>
    <w:p w:rsidR="00CE6982" w:rsidRDefault="00CE6982" w14:paraId="03243C5E" w14:textId="493C4F42">
      <w:pPr>
        <w:pStyle w:val="TOC3"/>
        <w:rPr>
          <w:rFonts w:asciiTheme="minorHAnsi" w:hAnsiTheme="minorHAnsi" w:eastAsiaTheme="minorEastAsia" w:cstheme="minorBidi"/>
          <w:iCs w:val="0"/>
          <w:caps w:val="0"/>
          <w:noProof/>
          <w:sz w:val="22"/>
          <w:szCs w:val="22"/>
        </w:rPr>
      </w:pPr>
      <w:hyperlink w:history="1" w:anchor="_Toc64030894">
        <w:r w:rsidRPr="008473A0">
          <w:rPr>
            <w:rStyle w:val="Hyperlink"/>
            <w:rFonts w:eastAsia="MS Mincho"/>
            <w:noProof/>
            <w14:scene3d>
              <w14:camera w14:prst="orthographicFront"/>
              <w14:lightRig w14:rig="threePt" w14:dir="t">
                <w14:rot w14:lat="0" w14:lon="0" w14:rev="0"/>
              </w14:lightRig>
            </w14:scene3d>
          </w:rPr>
          <w:t>4.4.7</w:t>
        </w:r>
        <w:r>
          <w:rPr>
            <w:rFonts w:asciiTheme="minorHAnsi" w:hAnsiTheme="minorHAnsi" w:eastAsiaTheme="minorEastAsia" w:cstheme="minorBidi"/>
            <w:iCs w:val="0"/>
            <w:caps w:val="0"/>
            <w:noProof/>
            <w:sz w:val="22"/>
            <w:szCs w:val="22"/>
          </w:rPr>
          <w:tab/>
        </w:r>
        <w:r w:rsidRPr="008473A0">
          <w:rPr>
            <w:rStyle w:val="Hyperlink"/>
            <w:rFonts w:eastAsia="MS Mincho"/>
            <w:noProof/>
          </w:rPr>
          <w:t>ORAL PRESENTATIONS</w:t>
        </w:r>
        <w:r>
          <w:rPr>
            <w:noProof/>
            <w:webHidden/>
          </w:rPr>
          <w:tab/>
        </w:r>
        <w:r>
          <w:rPr>
            <w:noProof/>
            <w:webHidden/>
          </w:rPr>
          <w:fldChar w:fldCharType="begin"/>
        </w:r>
        <w:r>
          <w:rPr>
            <w:noProof/>
            <w:webHidden/>
          </w:rPr>
          <w:instrText xml:space="preserve"> PAGEREF _Toc64030894 \h </w:instrText>
        </w:r>
        <w:r>
          <w:rPr>
            <w:noProof/>
            <w:webHidden/>
          </w:rPr>
        </w:r>
        <w:r>
          <w:rPr>
            <w:noProof/>
            <w:webHidden/>
          </w:rPr>
          <w:fldChar w:fldCharType="separate"/>
        </w:r>
        <w:r>
          <w:rPr>
            <w:noProof/>
            <w:webHidden/>
          </w:rPr>
          <w:t>64</w:t>
        </w:r>
        <w:r>
          <w:rPr>
            <w:noProof/>
            <w:webHidden/>
          </w:rPr>
          <w:fldChar w:fldCharType="end"/>
        </w:r>
      </w:hyperlink>
    </w:p>
    <w:p w:rsidR="00CE6982" w:rsidRDefault="00CE6982" w14:paraId="202C8E95" w14:textId="078F530C">
      <w:pPr>
        <w:pStyle w:val="TOC1"/>
        <w:tabs>
          <w:tab w:val="left" w:pos="475"/>
        </w:tabs>
        <w:rPr>
          <w:rFonts w:asciiTheme="minorHAnsi" w:hAnsiTheme="minorHAnsi" w:eastAsiaTheme="minorEastAsia" w:cstheme="minorBidi"/>
          <w:b w:val="0"/>
          <w:bCs w:val="0"/>
          <w:caps w:val="0"/>
          <w:noProof/>
          <w:sz w:val="22"/>
          <w:szCs w:val="22"/>
        </w:rPr>
      </w:pPr>
      <w:hyperlink w:history="1" w:anchor="_Toc64030895">
        <w:r w:rsidRPr="008473A0">
          <w:rPr>
            <w:rStyle w:val="Hyperlink"/>
            <w:noProof/>
            <w14:scene3d>
              <w14:camera w14:prst="orthographicFront"/>
              <w14:lightRig w14:rig="threePt" w14:dir="t">
                <w14:rot w14:lat="0" w14:lon="0" w14:rev="0"/>
              </w14:lightRig>
            </w14:scene3d>
          </w:rPr>
          <w:t>5.0</w:t>
        </w:r>
        <w:r>
          <w:rPr>
            <w:rFonts w:asciiTheme="minorHAnsi" w:hAnsiTheme="minorHAnsi" w:eastAsiaTheme="minorEastAsia" w:cstheme="minorBidi"/>
            <w:b w:val="0"/>
            <w:bCs w:val="0"/>
            <w:caps w:val="0"/>
            <w:noProof/>
            <w:sz w:val="22"/>
            <w:szCs w:val="22"/>
          </w:rPr>
          <w:tab/>
        </w:r>
        <w:r w:rsidRPr="008473A0">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_Toc64030895 \h </w:instrText>
        </w:r>
        <w:r>
          <w:rPr>
            <w:noProof/>
            <w:webHidden/>
          </w:rPr>
        </w:r>
        <w:r>
          <w:rPr>
            <w:noProof/>
            <w:webHidden/>
          </w:rPr>
          <w:fldChar w:fldCharType="separate"/>
        </w:r>
        <w:r>
          <w:rPr>
            <w:noProof/>
            <w:webHidden/>
          </w:rPr>
          <w:t>65</w:t>
        </w:r>
        <w:r>
          <w:rPr>
            <w:noProof/>
            <w:webHidden/>
          </w:rPr>
          <w:fldChar w:fldCharType="end"/>
        </w:r>
      </w:hyperlink>
    </w:p>
    <w:p w:rsidR="00CE6982" w:rsidRDefault="00CE6982" w14:paraId="6866B8F4" w14:textId="43ADC94A">
      <w:pPr>
        <w:pStyle w:val="TOC2"/>
        <w:tabs>
          <w:tab w:val="left" w:pos="720"/>
        </w:tabs>
        <w:rPr>
          <w:rFonts w:asciiTheme="minorHAnsi" w:hAnsiTheme="minorHAnsi" w:eastAsiaTheme="minorEastAsia" w:cstheme="minorBidi"/>
          <w:caps w:val="0"/>
          <w:noProof/>
          <w:sz w:val="22"/>
          <w:szCs w:val="22"/>
        </w:rPr>
      </w:pPr>
      <w:hyperlink w:history="1" w:anchor="_Toc64030896">
        <w:r w:rsidRPr="008473A0">
          <w:rPr>
            <w:rStyle w:val="Hyperlink"/>
            <w:noProof/>
            <w14:scene3d>
              <w14:camera w14:prst="orthographicFront"/>
              <w14:lightRig w14:rig="threePt" w14:dir="t">
                <w14:rot w14:lat="0" w14:lon="0" w14:rev="0"/>
              </w14:lightRig>
            </w14:scene3d>
          </w:rPr>
          <w:t>5.1</w:t>
        </w:r>
        <w:r>
          <w:rPr>
            <w:rFonts w:asciiTheme="minorHAnsi" w:hAnsiTheme="minorHAnsi" w:eastAsiaTheme="minorEastAsia" w:cstheme="minorBidi"/>
            <w:caps w:val="0"/>
            <w:noProof/>
            <w:sz w:val="22"/>
            <w:szCs w:val="22"/>
          </w:rPr>
          <w:tab/>
        </w:r>
        <w:r w:rsidRPr="008473A0">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_Toc64030896 \h </w:instrText>
        </w:r>
        <w:r>
          <w:rPr>
            <w:noProof/>
            <w:webHidden/>
          </w:rPr>
        </w:r>
        <w:r>
          <w:rPr>
            <w:noProof/>
            <w:webHidden/>
          </w:rPr>
          <w:fldChar w:fldCharType="separate"/>
        </w:r>
        <w:r>
          <w:rPr>
            <w:noProof/>
            <w:webHidden/>
          </w:rPr>
          <w:t>65</w:t>
        </w:r>
        <w:r>
          <w:rPr>
            <w:noProof/>
            <w:webHidden/>
          </w:rPr>
          <w:fldChar w:fldCharType="end"/>
        </w:r>
      </w:hyperlink>
    </w:p>
    <w:p w:rsidR="00CE6982" w:rsidRDefault="00CE6982" w14:paraId="47D25CC8" w14:textId="2BEBEBF5">
      <w:pPr>
        <w:pStyle w:val="TOC2"/>
        <w:tabs>
          <w:tab w:val="left" w:pos="720"/>
        </w:tabs>
        <w:rPr>
          <w:rFonts w:asciiTheme="minorHAnsi" w:hAnsiTheme="minorHAnsi" w:eastAsiaTheme="minorEastAsia" w:cstheme="minorBidi"/>
          <w:caps w:val="0"/>
          <w:noProof/>
          <w:sz w:val="22"/>
          <w:szCs w:val="22"/>
        </w:rPr>
      </w:pPr>
      <w:hyperlink w:history="1" w:anchor="_Toc64030897">
        <w:r w:rsidRPr="008473A0">
          <w:rPr>
            <w:rStyle w:val="Hyperlink"/>
            <w:noProof/>
            <w14:scene3d>
              <w14:camera w14:prst="orthographicFront"/>
              <w14:lightRig w14:rig="threePt" w14:dir="t">
                <w14:rot w14:lat="0" w14:lon="0" w14:rev="0"/>
              </w14:lightRig>
            </w14:scene3d>
          </w:rPr>
          <w:t>5.2</w:t>
        </w:r>
        <w:r>
          <w:rPr>
            <w:rFonts w:asciiTheme="minorHAnsi" w:hAnsiTheme="minorHAnsi" w:eastAsiaTheme="minorEastAsia" w:cstheme="minorBidi"/>
            <w:caps w:val="0"/>
            <w:noProof/>
            <w:sz w:val="22"/>
            <w:szCs w:val="22"/>
          </w:rPr>
          <w:tab/>
        </w:r>
        <w:r w:rsidRPr="008473A0">
          <w:rPr>
            <w:rStyle w:val="Hyperlink"/>
            <w:noProof/>
          </w:rPr>
          <w:t>BLANKET P.O. TERM AND EXTENSION OPTION</w:t>
        </w:r>
        <w:r>
          <w:rPr>
            <w:noProof/>
            <w:webHidden/>
          </w:rPr>
          <w:tab/>
        </w:r>
        <w:r>
          <w:rPr>
            <w:noProof/>
            <w:webHidden/>
          </w:rPr>
          <w:fldChar w:fldCharType="begin"/>
        </w:r>
        <w:r>
          <w:rPr>
            <w:noProof/>
            <w:webHidden/>
          </w:rPr>
          <w:instrText xml:space="preserve"> PAGEREF _Toc64030897 \h </w:instrText>
        </w:r>
        <w:r>
          <w:rPr>
            <w:noProof/>
            <w:webHidden/>
          </w:rPr>
        </w:r>
        <w:r>
          <w:rPr>
            <w:noProof/>
            <w:webHidden/>
          </w:rPr>
          <w:fldChar w:fldCharType="separate"/>
        </w:r>
        <w:r>
          <w:rPr>
            <w:noProof/>
            <w:webHidden/>
          </w:rPr>
          <w:t>65</w:t>
        </w:r>
        <w:r>
          <w:rPr>
            <w:noProof/>
            <w:webHidden/>
          </w:rPr>
          <w:fldChar w:fldCharType="end"/>
        </w:r>
      </w:hyperlink>
    </w:p>
    <w:p w:rsidR="00CE6982" w:rsidRDefault="00CE6982" w14:paraId="6C3E2CF6" w14:textId="43F18C26">
      <w:pPr>
        <w:pStyle w:val="TOC2"/>
        <w:tabs>
          <w:tab w:val="left" w:pos="720"/>
        </w:tabs>
        <w:rPr>
          <w:rFonts w:asciiTheme="minorHAnsi" w:hAnsiTheme="minorHAnsi" w:eastAsiaTheme="minorEastAsia" w:cstheme="minorBidi"/>
          <w:caps w:val="0"/>
          <w:noProof/>
          <w:sz w:val="22"/>
          <w:szCs w:val="22"/>
        </w:rPr>
      </w:pPr>
      <w:hyperlink w:history="1" w:anchor="_Toc64030898">
        <w:r w:rsidRPr="008473A0">
          <w:rPr>
            <w:rStyle w:val="Hyperlink"/>
            <w:noProof/>
            <w14:scene3d>
              <w14:camera w14:prst="orthographicFront"/>
              <w14:lightRig w14:rig="threePt" w14:dir="t">
                <w14:rot w14:lat="0" w14:lon="0" w14:rev="0"/>
              </w14:lightRig>
            </w14:scene3d>
          </w:rPr>
          <w:t>5.3</w:t>
        </w:r>
        <w:r>
          <w:rPr>
            <w:rFonts w:asciiTheme="minorHAnsi" w:hAnsiTheme="minorHAnsi" w:eastAsiaTheme="minorEastAsia" w:cstheme="minorBidi"/>
            <w:caps w:val="0"/>
            <w:noProof/>
            <w:sz w:val="22"/>
            <w:szCs w:val="22"/>
          </w:rPr>
          <w:tab/>
        </w:r>
        <w:r w:rsidRPr="008473A0">
          <w:rPr>
            <w:rStyle w:val="Hyperlink"/>
            <w:noProof/>
          </w:rPr>
          <w:t>BLANKET P.O. TRANSITION</w:t>
        </w:r>
        <w:r>
          <w:rPr>
            <w:noProof/>
            <w:webHidden/>
          </w:rPr>
          <w:tab/>
        </w:r>
        <w:r>
          <w:rPr>
            <w:noProof/>
            <w:webHidden/>
          </w:rPr>
          <w:fldChar w:fldCharType="begin"/>
        </w:r>
        <w:r>
          <w:rPr>
            <w:noProof/>
            <w:webHidden/>
          </w:rPr>
          <w:instrText xml:space="preserve"> PAGEREF _Toc64030898 \h </w:instrText>
        </w:r>
        <w:r>
          <w:rPr>
            <w:noProof/>
            <w:webHidden/>
          </w:rPr>
        </w:r>
        <w:r>
          <w:rPr>
            <w:noProof/>
            <w:webHidden/>
          </w:rPr>
          <w:fldChar w:fldCharType="separate"/>
        </w:r>
        <w:r>
          <w:rPr>
            <w:noProof/>
            <w:webHidden/>
          </w:rPr>
          <w:t>65</w:t>
        </w:r>
        <w:r>
          <w:rPr>
            <w:noProof/>
            <w:webHidden/>
          </w:rPr>
          <w:fldChar w:fldCharType="end"/>
        </w:r>
      </w:hyperlink>
    </w:p>
    <w:p w:rsidR="00CE6982" w:rsidRDefault="00CE6982" w14:paraId="284FBE13" w14:textId="3E021692">
      <w:pPr>
        <w:pStyle w:val="TOC2"/>
        <w:tabs>
          <w:tab w:val="left" w:pos="720"/>
        </w:tabs>
        <w:rPr>
          <w:rFonts w:asciiTheme="minorHAnsi" w:hAnsiTheme="minorHAnsi" w:eastAsiaTheme="minorEastAsia" w:cstheme="minorBidi"/>
          <w:caps w:val="0"/>
          <w:noProof/>
          <w:sz w:val="22"/>
          <w:szCs w:val="22"/>
        </w:rPr>
      </w:pPr>
      <w:hyperlink w:history="1" w:anchor="_Toc64030899">
        <w:r w:rsidRPr="008473A0">
          <w:rPr>
            <w:rStyle w:val="Hyperlink"/>
            <w:noProof/>
            <w14:scene3d>
              <w14:camera w14:prst="orthographicFront"/>
              <w14:lightRig w14:rig="threePt" w14:dir="t">
                <w14:rot w14:lat="0" w14:lon="0" w14:rev="0"/>
              </w14:lightRig>
            </w14:scene3d>
          </w:rPr>
          <w:t>5.4</w:t>
        </w:r>
        <w:r>
          <w:rPr>
            <w:rFonts w:asciiTheme="minorHAnsi" w:hAnsiTheme="minorHAnsi" w:eastAsiaTheme="minorEastAsia" w:cstheme="minorBidi"/>
            <w:caps w:val="0"/>
            <w:noProof/>
            <w:sz w:val="22"/>
            <w:szCs w:val="22"/>
          </w:rPr>
          <w:tab/>
        </w:r>
        <w:r w:rsidRPr="008473A0">
          <w:rPr>
            <w:rStyle w:val="Hyperlink"/>
            <w:noProof/>
          </w:rPr>
          <w:t>CHANGE ORDER</w:t>
        </w:r>
        <w:r>
          <w:rPr>
            <w:noProof/>
            <w:webHidden/>
          </w:rPr>
          <w:tab/>
        </w:r>
        <w:r>
          <w:rPr>
            <w:noProof/>
            <w:webHidden/>
          </w:rPr>
          <w:fldChar w:fldCharType="begin"/>
        </w:r>
        <w:r>
          <w:rPr>
            <w:noProof/>
            <w:webHidden/>
          </w:rPr>
          <w:instrText xml:space="preserve"> PAGEREF _Toc64030899 \h </w:instrText>
        </w:r>
        <w:r>
          <w:rPr>
            <w:noProof/>
            <w:webHidden/>
          </w:rPr>
        </w:r>
        <w:r>
          <w:rPr>
            <w:noProof/>
            <w:webHidden/>
          </w:rPr>
          <w:fldChar w:fldCharType="separate"/>
        </w:r>
        <w:r>
          <w:rPr>
            <w:noProof/>
            <w:webHidden/>
          </w:rPr>
          <w:t>65</w:t>
        </w:r>
        <w:r>
          <w:rPr>
            <w:noProof/>
            <w:webHidden/>
          </w:rPr>
          <w:fldChar w:fldCharType="end"/>
        </w:r>
      </w:hyperlink>
    </w:p>
    <w:p w:rsidR="00CE6982" w:rsidRDefault="00CE6982" w14:paraId="163B972D" w14:textId="0C2F80CB">
      <w:pPr>
        <w:pStyle w:val="TOC2"/>
        <w:tabs>
          <w:tab w:val="left" w:pos="720"/>
        </w:tabs>
        <w:rPr>
          <w:rFonts w:asciiTheme="minorHAnsi" w:hAnsiTheme="minorHAnsi" w:eastAsiaTheme="minorEastAsia" w:cstheme="minorBidi"/>
          <w:caps w:val="0"/>
          <w:noProof/>
          <w:sz w:val="22"/>
          <w:szCs w:val="22"/>
        </w:rPr>
      </w:pPr>
      <w:hyperlink w:history="1" w:anchor="_Toc64030900">
        <w:r w:rsidRPr="008473A0">
          <w:rPr>
            <w:rStyle w:val="Hyperlink"/>
            <w:noProof/>
            <w14:scene3d>
              <w14:camera w14:prst="orthographicFront"/>
              <w14:lightRig w14:rig="threePt" w14:dir="t">
                <w14:rot w14:lat="0" w14:lon="0" w14:rev="0"/>
              </w14:lightRig>
            </w14:scene3d>
          </w:rPr>
          <w:t>5.5</w:t>
        </w:r>
        <w:r>
          <w:rPr>
            <w:rFonts w:asciiTheme="minorHAnsi" w:hAnsiTheme="minorHAnsi" w:eastAsiaTheme="minorEastAsia" w:cstheme="minorBidi"/>
            <w:caps w:val="0"/>
            <w:noProof/>
            <w:sz w:val="22"/>
            <w:szCs w:val="22"/>
          </w:rPr>
          <w:tab/>
        </w:r>
        <w:r w:rsidRPr="008473A0">
          <w:rPr>
            <w:rStyle w:val="Hyperlink"/>
            <w:noProof/>
          </w:rPr>
          <w:t>VENDOR {CONTRACTOR} RESPONSIBILITIES</w:t>
        </w:r>
        <w:r>
          <w:rPr>
            <w:noProof/>
            <w:webHidden/>
          </w:rPr>
          <w:tab/>
        </w:r>
        <w:r>
          <w:rPr>
            <w:noProof/>
            <w:webHidden/>
          </w:rPr>
          <w:fldChar w:fldCharType="begin"/>
        </w:r>
        <w:r>
          <w:rPr>
            <w:noProof/>
            <w:webHidden/>
          </w:rPr>
          <w:instrText xml:space="preserve"> PAGEREF _Toc64030900 \h </w:instrText>
        </w:r>
        <w:r>
          <w:rPr>
            <w:noProof/>
            <w:webHidden/>
          </w:rPr>
        </w:r>
        <w:r>
          <w:rPr>
            <w:noProof/>
            <w:webHidden/>
          </w:rPr>
          <w:fldChar w:fldCharType="separate"/>
        </w:r>
        <w:r>
          <w:rPr>
            <w:noProof/>
            <w:webHidden/>
          </w:rPr>
          <w:t>66</w:t>
        </w:r>
        <w:r>
          <w:rPr>
            <w:noProof/>
            <w:webHidden/>
          </w:rPr>
          <w:fldChar w:fldCharType="end"/>
        </w:r>
      </w:hyperlink>
    </w:p>
    <w:p w:rsidR="00CE6982" w:rsidRDefault="00CE6982" w14:paraId="07235CA3" w14:textId="26A0AF78">
      <w:pPr>
        <w:pStyle w:val="TOC2"/>
        <w:tabs>
          <w:tab w:val="left" w:pos="720"/>
        </w:tabs>
        <w:rPr>
          <w:rFonts w:asciiTheme="minorHAnsi" w:hAnsiTheme="minorHAnsi" w:eastAsiaTheme="minorEastAsia" w:cstheme="minorBidi"/>
          <w:caps w:val="0"/>
          <w:noProof/>
          <w:sz w:val="22"/>
          <w:szCs w:val="22"/>
        </w:rPr>
      </w:pPr>
      <w:hyperlink w:history="1" w:anchor="_Toc64030901">
        <w:r w:rsidRPr="008473A0">
          <w:rPr>
            <w:rStyle w:val="Hyperlink"/>
            <w:noProof/>
            <w14:scene3d>
              <w14:camera w14:prst="orthographicFront"/>
              <w14:lightRig w14:rig="threePt" w14:dir="t">
                <w14:rot w14:lat="0" w14:lon="0" w14:rev="0"/>
              </w14:lightRig>
            </w14:scene3d>
          </w:rPr>
          <w:t>5.6</w:t>
        </w:r>
        <w:r>
          <w:rPr>
            <w:rFonts w:asciiTheme="minorHAnsi" w:hAnsiTheme="minorHAnsi" w:eastAsiaTheme="minorEastAsia" w:cstheme="minorBidi"/>
            <w:caps w:val="0"/>
            <w:noProof/>
            <w:sz w:val="22"/>
            <w:szCs w:val="22"/>
          </w:rPr>
          <w:tab/>
        </w:r>
        <w:r w:rsidRPr="008473A0">
          <w:rPr>
            <w:rStyle w:val="Hyperlink"/>
            <w:noProof/>
          </w:rPr>
          <w:t>SUBSTITUTION OF STAFF</w:t>
        </w:r>
        <w:r>
          <w:rPr>
            <w:noProof/>
            <w:webHidden/>
          </w:rPr>
          <w:tab/>
        </w:r>
        <w:r>
          <w:rPr>
            <w:noProof/>
            <w:webHidden/>
          </w:rPr>
          <w:fldChar w:fldCharType="begin"/>
        </w:r>
        <w:r>
          <w:rPr>
            <w:noProof/>
            <w:webHidden/>
          </w:rPr>
          <w:instrText xml:space="preserve"> PAGEREF _Toc64030901 \h </w:instrText>
        </w:r>
        <w:r>
          <w:rPr>
            <w:noProof/>
            <w:webHidden/>
          </w:rPr>
        </w:r>
        <w:r>
          <w:rPr>
            <w:noProof/>
            <w:webHidden/>
          </w:rPr>
          <w:fldChar w:fldCharType="separate"/>
        </w:r>
        <w:r>
          <w:rPr>
            <w:noProof/>
            <w:webHidden/>
          </w:rPr>
          <w:t>66</w:t>
        </w:r>
        <w:r>
          <w:rPr>
            <w:noProof/>
            <w:webHidden/>
          </w:rPr>
          <w:fldChar w:fldCharType="end"/>
        </w:r>
      </w:hyperlink>
    </w:p>
    <w:p w:rsidR="00CE6982" w:rsidRDefault="00CE6982" w14:paraId="72A59109" w14:textId="132571A1">
      <w:pPr>
        <w:pStyle w:val="TOC2"/>
        <w:tabs>
          <w:tab w:val="left" w:pos="720"/>
        </w:tabs>
        <w:rPr>
          <w:rFonts w:asciiTheme="minorHAnsi" w:hAnsiTheme="minorHAnsi" w:eastAsiaTheme="minorEastAsia" w:cstheme="minorBidi"/>
          <w:caps w:val="0"/>
          <w:noProof/>
          <w:sz w:val="22"/>
          <w:szCs w:val="22"/>
        </w:rPr>
      </w:pPr>
      <w:hyperlink w:history="1" w:anchor="_Toc64030902">
        <w:r w:rsidRPr="008473A0">
          <w:rPr>
            <w:rStyle w:val="Hyperlink"/>
            <w:noProof/>
            <w14:scene3d>
              <w14:camera w14:prst="orthographicFront"/>
              <w14:lightRig w14:rig="threePt" w14:dir="t">
                <w14:rot w14:lat="0" w14:lon="0" w14:rev="0"/>
              </w14:lightRig>
            </w14:scene3d>
          </w:rPr>
          <w:t>5.7</w:t>
        </w:r>
        <w:r>
          <w:rPr>
            <w:rFonts w:asciiTheme="minorHAnsi" w:hAnsiTheme="minorHAnsi" w:eastAsiaTheme="minorEastAsia" w:cstheme="minorBidi"/>
            <w:caps w:val="0"/>
            <w:noProof/>
            <w:sz w:val="22"/>
            <w:szCs w:val="22"/>
          </w:rPr>
          <w:tab/>
        </w:r>
        <w:r w:rsidRPr="008473A0">
          <w:rPr>
            <w:rStyle w:val="Hyperlink"/>
            <w:noProof/>
          </w:rPr>
          <w:t>SUBSTITUTION OR ADDITION OF SUBCONTRACTOR(S)</w:t>
        </w:r>
        <w:r>
          <w:rPr>
            <w:noProof/>
            <w:webHidden/>
          </w:rPr>
          <w:tab/>
        </w:r>
        <w:r>
          <w:rPr>
            <w:noProof/>
            <w:webHidden/>
          </w:rPr>
          <w:fldChar w:fldCharType="begin"/>
        </w:r>
        <w:r>
          <w:rPr>
            <w:noProof/>
            <w:webHidden/>
          </w:rPr>
          <w:instrText xml:space="preserve"> PAGEREF _Toc64030902 \h </w:instrText>
        </w:r>
        <w:r>
          <w:rPr>
            <w:noProof/>
            <w:webHidden/>
          </w:rPr>
        </w:r>
        <w:r>
          <w:rPr>
            <w:noProof/>
            <w:webHidden/>
          </w:rPr>
          <w:fldChar w:fldCharType="separate"/>
        </w:r>
        <w:r>
          <w:rPr>
            <w:noProof/>
            <w:webHidden/>
          </w:rPr>
          <w:t>66</w:t>
        </w:r>
        <w:r>
          <w:rPr>
            <w:noProof/>
            <w:webHidden/>
          </w:rPr>
          <w:fldChar w:fldCharType="end"/>
        </w:r>
      </w:hyperlink>
    </w:p>
    <w:p w:rsidR="00CE6982" w:rsidRDefault="00CE6982" w14:paraId="54B9EC79" w14:textId="1FC17EBC">
      <w:pPr>
        <w:pStyle w:val="TOC2"/>
        <w:tabs>
          <w:tab w:val="left" w:pos="720"/>
        </w:tabs>
        <w:rPr>
          <w:rFonts w:asciiTheme="minorHAnsi" w:hAnsiTheme="minorHAnsi" w:eastAsiaTheme="minorEastAsia" w:cstheme="minorBidi"/>
          <w:caps w:val="0"/>
          <w:noProof/>
          <w:sz w:val="22"/>
          <w:szCs w:val="22"/>
        </w:rPr>
      </w:pPr>
      <w:hyperlink w:history="1" w:anchor="_Toc64030903">
        <w:r w:rsidRPr="008473A0">
          <w:rPr>
            <w:rStyle w:val="Hyperlink"/>
            <w:noProof/>
            <w14:scene3d>
              <w14:camera w14:prst="orthographicFront"/>
              <w14:lightRig w14:rig="threePt" w14:dir="t">
                <w14:rot w14:lat="0" w14:lon="0" w14:rev="0"/>
              </w14:lightRig>
            </w14:scene3d>
          </w:rPr>
          <w:t>5.8</w:t>
        </w:r>
        <w:r>
          <w:rPr>
            <w:rFonts w:asciiTheme="minorHAnsi" w:hAnsiTheme="minorHAnsi" w:eastAsiaTheme="minorEastAsia" w:cstheme="minorBidi"/>
            <w:caps w:val="0"/>
            <w:noProof/>
            <w:sz w:val="22"/>
            <w:szCs w:val="22"/>
          </w:rPr>
          <w:tab/>
        </w:r>
        <w:r w:rsidRPr="008473A0">
          <w:rPr>
            <w:rStyle w:val="Hyperlink"/>
            <w:noProof/>
          </w:rPr>
          <w:t>OWNERSHIP OF MATERIAL</w:t>
        </w:r>
        <w:r>
          <w:rPr>
            <w:noProof/>
            <w:webHidden/>
          </w:rPr>
          <w:tab/>
        </w:r>
        <w:r>
          <w:rPr>
            <w:noProof/>
            <w:webHidden/>
          </w:rPr>
          <w:fldChar w:fldCharType="begin"/>
        </w:r>
        <w:r>
          <w:rPr>
            <w:noProof/>
            <w:webHidden/>
          </w:rPr>
          <w:instrText xml:space="preserve"> PAGEREF _Toc64030903 \h </w:instrText>
        </w:r>
        <w:r>
          <w:rPr>
            <w:noProof/>
            <w:webHidden/>
          </w:rPr>
        </w:r>
        <w:r>
          <w:rPr>
            <w:noProof/>
            <w:webHidden/>
          </w:rPr>
          <w:fldChar w:fldCharType="separate"/>
        </w:r>
        <w:r>
          <w:rPr>
            <w:noProof/>
            <w:webHidden/>
          </w:rPr>
          <w:t>67</w:t>
        </w:r>
        <w:r>
          <w:rPr>
            <w:noProof/>
            <w:webHidden/>
          </w:rPr>
          <w:fldChar w:fldCharType="end"/>
        </w:r>
      </w:hyperlink>
    </w:p>
    <w:p w:rsidR="00CE6982" w:rsidRDefault="00CE6982" w14:paraId="7BB1AE80" w14:textId="5C2A2BB1">
      <w:pPr>
        <w:pStyle w:val="TOC2"/>
        <w:tabs>
          <w:tab w:val="left" w:pos="720"/>
        </w:tabs>
        <w:rPr>
          <w:rFonts w:asciiTheme="minorHAnsi" w:hAnsiTheme="minorHAnsi" w:eastAsiaTheme="minorEastAsia" w:cstheme="minorBidi"/>
          <w:caps w:val="0"/>
          <w:noProof/>
          <w:sz w:val="22"/>
          <w:szCs w:val="22"/>
        </w:rPr>
      </w:pPr>
      <w:hyperlink w:history="1" w:anchor="_Toc64030904">
        <w:r w:rsidRPr="008473A0">
          <w:rPr>
            <w:rStyle w:val="Hyperlink"/>
            <w:noProof/>
            <w14:scene3d>
              <w14:camera w14:prst="orthographicFront"/>
              <w14:lightRig w14:rig="threePt" w14:dir="t">
                <w14:rot w14:lat="0" w14:lon="0" w14:rev="0"/>
              </w14:lightRig>
            </w14:scene3d>
          </w:rPr>
          <w:t>5.9</w:t>
        </w:r>
        <w:r>
          <w:rPr>
            <w:rFonts w:asciiTheme="minorHAnsi" w:hAnsiTheme="minorHAnsi" w:eastAsiaTheme="minorEastAsia" w:cstheme="minorBidi"/>
            <w:caps w:val="0"/>
            <w:noProof/>
            <w:sz w:val="22"/>
            <w:szCs w:val="22"/>
          </w:rPr>
          <w:tab/>
        </w:r>
        <w:r w:rsidRPr="008473A0">
          <w:rPr>
            <w:rStyle w:val="Hyperlink"/>
            <w:noProof/>
          </w:rPr>
          <w:t>CONFIDENTIALITY</w:t>
        </w:r>
        <w:r>
          <w:rPr>
            <w:noProof/>
            <w:webHidden/>
          </w:rPr>
          <w:tab/>
        </w:r>
        <w:r>
          <w:rPr>
            <w:noProof/>
            <w:webHidden/>
          </w:rPr>
          <w:fldChar w:fldCharType="begin"/>
        </w:r>
        <w:r>
          <w:rPr>
            <w:noProof/>
            <w:webHidden/>
          </w:rPr>
          <w:instrText xml:space="preserve"> PAGEREF _Toc64030904 \h </w:instrText>
        </w:r>
        <w:r>
          <w:rPr>
            <w:noProof/>
            <w:webHidden/>
          </w:rPr>
        </w:r>
        <w:r>
          <w:rPr>
            <w:noProof/>
            <w:webHidden/>
          </w:rPr>
          <w:fldChar w:fldCharType="separate"/>
        </w:r>
        <w:r>
          <w:rPr>
            <w:noProof/>
            <w:webHidden/>
          </w:rPr>
          <w:t>67</w:t>
        </w:r>
        <w:r>
          <w:rPr>
            <w:noProof/>
            <w:webHidden/>
          </w:rPr>
          <w:fldChar w:fldCharType="end"/>
        </w:r>
      </w:hyperlink>
    </w:p>
    <w:p w:rsidR="00CE6982" w:rsidRDefault="00CE6982" w14:paraId="6A806ED1" w14:textId="05D2BDAE">
      <w:pPr>
        <w:pStyle w:val="TOC2"/>
        <w:tabs>
          <w:tab w:val="left" w:pos="1200"/>
        </w:tabs>
        <w:rPr>
          <w:rFonts w:asciiTheme="minorHAnsi" w:hAnsiTheme="minorHAnsi" w:eastAsiaTheme="minorEastAsia" w:cstheme="minorBidi"/>
          <w:caps w:val="0"/>
          <w:noProof/>
          <w:sz w:val="22"/>
          <w:szCs w:val="22"/>
        </w:rPr>
      </w:pPr>
      <w:hyperlink w:history="1" w:anchor="_Toc64030905">
        <w:r w:rsidRPr="008473A0">
          <w:rPr>
            <w:rStyle w:val="Hyperlink"/>
            <w:noProof/>
            <w14:scene3d>
              <w14:camera w14:prst="orthographicFront"/>
              <w14:lightRig w14:rig="threePt" w14:dir="t">
                <w14:rot w14:lat="0" w14:lon="0" w14:rev="0"/>
              </w14:lightRig>
            </w14:scene3d>
          </w:rPr>
          <w:t>5.10</w:t>
        </w:r>
        <w:r>
          <w:rPr>
            <w:rFonts w:asciiTheme="minorHAnsi" w:hAnsiTheme="minorHAnsi" w:eastAsiaTheme="minorEastAsia" w:cstheme="minorBidi"/>
            <w:caps w:val="0"/>
            <w:noProof/>
            <w:sz w:val="22"/>
            <w:szCs w:val="22"/>
          </w:rPr>
          <w:tab/>
        </w:r>
        <w:r w:rsidRPr="008473A0">
          <w:rPr>
            <w:rStyle w:val="Hyperlink"/>
            <w:noProof/>
          </w:rPr>
          <w:t>NEWS RELEASES</w:t>
        </w:r>
        <w:r>
          <w:rPr>
            <w:noProof/>
            <w:webHidden/>
          </w:rPr>
          <w:tab/>
        </w:r>
        <w:r>
          <w:rPr>
            <w:noProof/>
            <w:webHidden/>
          </w:rPr>
          <w:fldChar w:fldCharType="begin"/>
        </w:r>
        <w:r>
          <w:rPr>
            <w:noProof/>
            <w:webHidden/>
          </w:rPr>
          <w:instrText xml:space="preserve"> PAGEREF _Toc64030905 \h </w:instrText>
        </w:r>
        <w:r>
          <w:rPr>
            <w:noProof/>
            <w:webHidden/>
          </w:rPr>
        </w:r>
        <w:r>
          <w:rPr>
            <w:noProof/>
            <w:webHidden/>
          </w:rPr>
          <w:fldChar w:fldCharType="separate"/>
        </w:r>
        <w:r>
          <w:rPr>
            <w:noProof/>
            <w:webHidden/>
          </w:rPr>
          <w:t>68</w:t>
        </w:r>
        <w:r>
          <w:rPr>
            <w:noProof/>
            <w:webHidden/>
          </w:rPr>
          <w:fldChar w:fldCharType="end"/>
        </w:r>
      </w:hyperlink>
    </w:p>
    <w:p w:rsidR="00CE6982" w:rsidRDefault="00CE6982" w14:paraId="5C282DC0" w14:textId="7F74F96F">
      <w:pPr>
        <w:pStyle w:val="TOC2"/>
        <w:tabs>
          <w:tab w:val="left" w:pos="1200"/>
        </w:tabs>
        <w:rPr>
          <w:rFonts w:asciiTheme="minorHAnsi" w:hAnsiTheme="minorHAnsi" w:eastAsiaTheme="minorEastAsia" w:cstheme="minorBidi"/>
          <w:caps w:val="0"/>
          <w:noProof/>
          <w:sz w:val="22"/>
          <w:szCs w:val="22"/>
        </w:rPr>
      </w:pPr>
      <w:hyperlink w:history="1" w:anchor="_Toc64030906">
        <w:r w:rsidRPr="008473A0">
          <w:rPr>
            <w:rStyle w:val="Hyperlink"/>
            <w:noProof/>
            <w14:scene3d>
              <w14:camera w14:prst="orthographicFront"/>
              <w14:lightRig w14:rig="threePt" w14:dir="t">
                <w14:rot w14:lat="0" w14:lon="0" w14:rev="0"/>
              </w14:lightRig>
            </w14:scene3d>
          </w:rPr>
          <w:t>5.11</w:t>
        </w:r>
        <w:r>
          <w:rPr>
            <w:rFonts w:asciiTheme="minorHAnsi" w:hAnsiTheme="minorHAnsi" w:eastAsiaTheme="minorEastAsia" w:cstheme="minorBidi"/>
            <w:caps w:val="0"/>
            <w:noProof/>
            <w:sz w:val="22"/>
            <w:szCs w:val="22"/>
          </w:rPr>
          <w:tab/>
        </w:r>
        <w:r w:rsidRPr="008473A0">
          <w:rPr>
            <w:rStyle w:val="Hyperlink"/>
            <w:noProof/>
          </w:rPr>
          <w:t>ADVERTISING</w:t>
        </w:r>
        <w:r>
          <w:rPr>
            <w:noProof/>
            <w:webHidden/>
          </w:rPr>
          <w:tab/>
        </w:r>
        <w:r>
          <w:rPr>
            <w:noProof/>
            <w:webHidden/>
          </w:rPr>
          <w:fldChar w:fldCharType="begin"/>
        </w:r>
        <w:r>
          <w:rPr>
            <w:noProof/>
            <w:webHidden/>
          </w:rPr>
          <w:instrText xml:space="preserve"> PAGEREF _Toc64030906 \h </w:instrText>
        </w:r>
        <w:r>
          <w:rPr>
            <w:noProof/>
            <w:webHidden/>
          </w:rPr>
        </w:r>
        <w:r>
          <w:rPr>
            <w:noProof/>
            <w:webHidden/>
          </w:rPr>
          <w:fldChar w:fldCharType="separate"/>
        </w:r>
        <w:r>
          <w:rPr>
            <w:noProof/>
            <w:webHidden/>
          </w:rPr>
          <w:t>68</w:t>
        </w:r>
        <w:r>
          <w:rPr>
            <w:noProof/>
            <w:webHidden/>
          </w:rPr>
          <w:fldChar w:fldCharType="end"/>
        </w:r>
      </w:hyperlink>
    </w:p>
    <w:p w:rsidR="00CE6982" w:rsidRDefault="00CE6982" w14:paraId="0C701930" w14:textId="692A7320">
      <w:pPr>
        <w:pStyle w:val="TOC2"/>
        <w:tabs>
          <w:tab w:val="left" w:pos="1200"/>
        </w:tabs>
        <w:rPr>
          <w:rFonts w:asciiTheme="minorHAnsi" w:hAnsiTheme="minorHAnsi" w:eastAsiaTheme="minorEastAsia" w:cstheme="minorBidi"/>
          <w:caps w:val="0"/>
          <w:noProof/>
          <w:sz w:val="22"/>
          <w:szCs w:val="22"/>
        </w:rPr>
      </w:pPr>
      <w:hyperlink w:history="1" w:anchor="_Toc64030907">
        <w:r w:rsidRPr="008473A0">
          <w:rPr>
            <w:rStyle w:val="Hyperlink"/>
            <w:noProof/>
            <w14:scene3d>
              <w14:camera w14:prst="orthographicFront"/>
              <w14:lightRig w14:rig="threePt" w14:dir="t">
                <w14:rot w14:lat="0" w14:lon="0" w14:rev="0"/>
              </w14:lightRig>
            </w14:scene3d>
          </w:rPr>
          <w:t>5.12</w:t>
        </w:r>
        <w:r>
          <w:rPr>
            <w:rFonts w:asciiTheme="minorHAnsi" w:hAnsiTheme="minorHAnsi" w:eastAsiaTheme="minorEastAsia" w:cstheme="minorBidi"/>
            <w:caps w:val="0"/>
            <w:noProof/>
            <w:sz w:val="22"/>
            <w:szCs w:val="22"/>
          </w:rPr>
          <w:tab/>
        </w:r>
        <w:r w:rsidRPr="008473A0">
          <w:rPr>
            <w:rStyle w:val="Hyperlink"/>
            <w:noProof/>
          </w:rPr>
          <w:t>LICENSES AND PERMITS</w:t>
        </w:r>
        <w:r>
          <w:rPr>
            <w:noProof/>
            <w:webHidden/>
          </w:rPr>
          <w:tab/>
        </w:r>
        <w:r>
          <w:rPr>
            <w:noProof/>
            <w:webHidden/>
          </w:rPr>
          <w:fldChar w:fldCharType="begin"/>
        </w:r>
        <w:r>
          <w:rPr>
            <w:noProof/>
            <w:webHidden/>
          </w:rPr>
          <w:instrText xml:space="preserve"> PAGEREF _Toc64030907 \h </w:instrText>
        </w:r>
        <w:r>
          <w:rPr>
            <w:noProof/>
            <w:webHidden/>
          </w:rPr>
        </w:r>
        <w:r>
          <w:rPr>
            <w:noProof/>
            <w:webHidden/>
          </w:rPr>
          <w:fldChar w:fldCharType="separate"/>
        </w:r>
        <w:r>
          <w:rPr>
            <w:noProof/>
            <w:webHidden/>
          </w:rPr>
          <w:t>68</w:t>
        </w:r>
        <w:r>
          <w:rPr>
            <w:noProof/>
            <w:webHidden/>
          </w:rPr>
          <w:fldChar w:fldCharType="end"/>
        </w:r>
      </w:hyperlink>
    </w:p>
    <w:p w:rsidR="00CE6982" w:rsidRDefault="00CE6982" w14:paraId="4382F245" w14:textId="0EB46954">
      <w:pPr>
        <w:pStyle w:val="TOC2"/>
        <w:tabs>
          <w:tab w:val="left" w:pos="1200"/>
        </w:tabs>
        <w:rPr>
          <w:rFonts w:asciiTheme="minorHAnsi" w:hAnsiTheme="minorHAnsi" w:eastAsiaTheme="minorEastAsia" w:cstheme="minorBidi"/>
          <w:caps w:val="0"/>
          <w:noProof/>
          <w:sz w:val="22"/>
          <w:szCs w:val="22"/>
        </w:rPr>
      </w:pPr>
      <w:hyperlink w:history="1" w:anchor="_Toc64030908">
        <w:r w:rsidRPr="008473A0">
          <w:rPr>
            <w:rStyle w:val="Hyperlink"/>
            <w:noProof/>
            <w14:scene3d>
              <w14:camera w14:prst="orthographicFront"/>
              <w14:lightRig w14:rig="threePt" w14:dir="t">
                <w14:rot w14:lat="0" w14:lon="0" w14:rev="0"/>
              </w14:lightRig>
            </w14:scene3d>
          </w:rPr>
          <w:t>5.13</w:t>
        </w:r>
        <w:r>
          <w:rPr>
            <w:rFonts w:asciiTheme="minorHAnsi" w:hAnsiTheme="minorHAnsi" w:eastAsiaTheme="minorEastAsia" w:cstheme="minorBidi"/>
            <w:caps w:val="0"/>
            <w:noProof/>
            <w:sz w:val="22"/>
            <w:szCs w:val="22"/>
          </w:rPr>
          <w:tab/>
        </w:r>
        <w:r w:rsidRPr="008473A0">
          <w:rPr>
            <w:rStyle w:val="Hyperlink"/>
            <w:noProof/>
          </w:rPr>
          <w:t>CLAIMS AND REMEDIES</w:t>
        </w:r>
        <w:r>
          <w:rPr>
            <w:noProof/>
            <w:webHidden/>
          </w:rPr>
          <w:tab/>
        </w:r>
        <w:r>
          <w:rPr>
            <w:noProof/>
            <w:webHidden/>
          </w:rPr>
          <w:fldChar w:fldCharType="begin"/>
        </w:r>
        <w:r>
          <w:rPr>
            <w:noProof/>
            <w:webHidden/>
          </w:rPr>
          <w:instrText xml:space="preserve"> PAGEREF _Toc64030908 \h </w:instrText>
        </w:r>
        <w:r>
          <w:rPr>
            <w:noProof/>
            <w:webHidden/>
          </w:rPr>
        </w:r>
        <w:r>
          <w:rPr>
            <w:noProof/>
            <w:webHidden/>
          </w:rPr>
          <w:fldChar w:fldCharType="separate"/>
        </w:r>
        <w:r>
          <w:rPr>
            <w:noProof/>
            <w:webHidden/>
          </w:rPr>
          <w:t>69</w:t>
        </w:r>
        <w:r>
          <w:rPr>
            <w:noProof/>
            <w:webHidden/>
          </w:rPr>
          <w:fldChar w:fldCharType="end"/>
        </w:r>
      </w:hyperlink>
    </w:p>
    <w:p w:rsidR="00CE6982" w:rsidRDefault="00CE6982" w14:paraId="119524E0" w14:textId="0094F66D">
      <w:pPr>
        <w:pStyle w:val="TOC3"/>
        <w:rPr>
          <w:rFonts w:asciiTheme="minorHAnsi" w:hAnsiTheme="minorHAnsi" w:eastAsiaTheme="minorEastAsia" w:cstheme="minorBidi"/>
          <w:iCs w:val="0"/>
          <w:caps w:val="0"/>
          <w:noProof/>
          <w:sz w:val="22"/>
          <w:szCs w:val="22"/>
        </w:rPr>
      </w:pPr>
      <w:hyperlink w:history="1" w:anchor="_Toc64030909">
        <w:r w:rsidRPr="008473A0">
          <w:rPr>
            <w:rStyle w:val="Hyperlink"/>
            <w:rFonts w:eastAsia="MS Mincho"/>
            <w:noProof/>
            <w14:scene3d>
              <w14:camera w14:prst="orthographicFront"/>
              <w14:lightRig w14:rig="threePt" w14:dir="t">
                <w14:rot w14:lat="0" w14:lon="0" w14:rev="0"/>
              </w14:lightRig>
            </w14:scene3d>
          </w:rPr>
          <w:t>5.13.1</w:t>
        </w:r>
        <w:r>
          <w:rPr>
            <w:rFonts w:asciiTheme="minorHAnsi" w:hAnsiTheme="minorHAnsi" w:eastAsiaTheme="minorEastAsia" w:cstheme="minorBidi"/>
            <w:iCs w:val="0"/>
            <w:caps w:val="0"/>
            <w:noProof/>
            <w:sz w:val="22"/>
            <w:szCs w:val="22"/>
          </w:rPr>
          <w:tab/>
        </w:r>
        <w:r w:rsidRPr="008473A0">
          <w:rPr>
            <w:rStyle w:val="Hyperlink"/>
            <w:rFonts w:eastAsia="MS Mincho"/>
            <w:noProof/>
          </w:rPr>
          <w:t>CLAIMS</w:t>
        </w:r>
        <w:r>
          <w:rPr>
            <w:noProof/>
            <w:webHidden/>
          </w:rPr>
          <w:tab/>
        </w:r>
        <w:r>
          <w:rPr>
            <w:noProof/>
            <w:webHidden/>
          </w:rPr>
          <w:fldChar w:fldCharType="begin"/>
        </w:r>
        <w:r>
          <w:rPr>
            <w:noProof/>
            <w:webHidden/>
          </w:rPr>
          <w:instrText xml:space="preserve"> PAGEREF _Toc64030909 \h </w:instrText>
        </w:r>
        <w:r>
          <w:rPr>
            <w:noProof/>
            <w:webHidden/>
          </w:rPr>
        </w:r>
        <w:r>
          <w:rPr>
            <w:noProof/>
            <w:webHidden/>
          </w:rPr>
          <w:fldChar w:fldCharType="separate"/>
        </w:r>
        <w:r>
          <w:rPr>
            <w:noProof/>
            <w:webHidden/>
          </w:rPr>
          <w:t>69</w:t>
        </w:r>
        <w:r>
          <w:rPr>
            <w:noProof/>
            <w:webHidden/>
          </w:rPr>
          <w:fldChar w:fldCharType="end"/>
        </w:r>
      </w:hyperlink>
    </w:p>
    <w:p w:rsidR="00CE6982" w:rsidRDefault="00CE6982" w14:paraId="21B456C1" w14:textId="0E0F1E25">
      <w:pPr>
        <w:pStyle w:val="TOC3"/>
        <w:rPr>
          <w:rFonts w:asciiTheme="minorHAnsi" w:hAnsiTheme="minorHAnsi" w:eastAsiaTheme="minorEastAsia" w:cstheme="minorBidi"/>
          <w:iCs w:val="0"/>
          <w:caps w:val="0"/>
          <w:noProof/>
          <w:sz w:val="22"/>
          <w:szCs w:val="22"/>
        </w:rPr>
      </w:pPr>
      <w:hyperlink w:history="1" w:anchor="_Toc64030910">
        <w:r w:rsidRPr="008473A0">
          <w:rPr>
            <w:rStyle w:val="Hyperlink"/>
            <w:rFonts w:eastAsia="MS Mincho"/>
            <w:noProof/>
            <w14:scene3d>
              <w14:camera w14:prst="orthographicFront"/>
              <w14:lightRig w14:rig="threePt" w14:dir="t">
                <w14:rot w14:lat="0" w14:lon="0" w14:rev="0"/>
              </w14:lightRig>
            </w14:scene3d>
          </w:rPr>
          <w:t>5.13.2</w:t>
        </w:r>
        <w:r>
          <w:rPr>
            <w:rFonts w:asciiTheme="minorHAnsi" w:hAnsiTheme="minorHAnsi" w:eastAsiaTheme="minorEastAsia" w:cstheme="minorBidi"/>
            <w:iCs w:val="0"/>
            <w:caps w:val="0"/>
            <w:noProof/>
            <w:sz w:val="22"/>
            <w:szCs w:val="22"/>
          </w:rPr>
          <w:tab/>
        </w:r>
        <w:r w:rsidRPr="008473A0">
          <w:rPr>
            <w:rStyle w:val="Hyperlink"/>
            <w:rFonts w:eastAsia="MS Mincho"/>
            <w:noProof/>
          </w:rPr>
          <w:t>REMEDIES</w:t>
        </w:r>
        <w:r>
          <w:rPr>
            <w:noProof/>
            <w:webHidden/>
          </w:rPr>
          <w:tab/>
        </w:r>
        <w:r>
          <w:rPr>
            <w:noProof/>
            <w:webHidden/>
          </w:rPr>
          <w:fldChar w:fldCharType="begin"/>
        </w:r>
        <w:r>
          <w:rPr>
            <w:noProof/>
            <w:webHidden/>
          </w:rPr>
          <w:instrText xml:space="preserve"> PAGEREF _Toc64030910 \h </w:instrText>
        </w:r>
        <w:r>
          <w:rPr>
            <w:noProof/>
            <w:webHidden/>
          </w:rPr>
        </w:r>
        <w:r>
          <w:rPr>
            <w:noProof/>
            <w:webHidden/>
          </w:rPr>
          <w:fldChar w:fldCharType="separate"/>
        </w:r>
        <w:r>
          <w:rPr>
            <w:noProof/>
            <w:webHidden/>
          </w:rPr>
          <w:t>69</w:t>
        </w:r>
        <w:r>
          <w:rPr>
            <w:noProof/>
            <w:webHidden/>
          </w:rPr>
          <w:fldChar w:fldCharType="end"/>
        </w:r>
      </w:hyperlink>
    </w:p>
    <w:p w:rsidR="00CE6982" w:rsidRDefault="00CE6982" w14:paraId="1E70F87E" w14:textId="088391A2">
      <w:pPr>
        <w:pStyle w:val="TOC3"/>
        <w:rPr>
          <w:rFonts w:asciiTheme="minorHAnsi" w:hAnsiTheme="minorHAnsi" w:eastAsiaTheme="minorEastAsia" w:cstheme="minorBidi"/>
          <w:iCs w:val="0"/>
          <w:caps w:val="0"/>
          <w:noProof/>
          <w:sz w:val="22"/>
          <w:szCs w:val="22"/>
        </w:rPr>
      </w:pPr>
      <w:hyperlink w:history="1" w:anchor="_Toc64030911">
        <w:r w:rsidRPr="008473A0">
          <w:rPr>
            <w:rStyle w:val="Hyperlink"/>
            <w:rFonts w:eastAsia="MS Mincho"/>
            <w:noProof/>
            <w14:scene3d>
              <w14:camera w14:prst="orthographicFront"/>
              <w14:lightRig w14:rig="threePt" w14:dir="t">
                <w14:rot w14:lat="0" w14:lon="0" w14:rev="0"/>
              </w14:lightRig>
            </w14:scene3d>
          </w:rPr>
          <w:t>5.13.3</w:t>
        </w:r>
        <w:r>
          <w:rPr>
            <w:rFonts w:asciiTheme="minorHAnsi" w:hAnsiTheme="minorHAnsi" w:eastAsiaTheme="minorEastAsia" w:cstheme="minorBidi"/>
            <w:iCs w:val="0"/>
            <w:caps w:val="0"/>
            <w:noProof/>
            <w:sz w:val="22"/>
            <w:szCs w:val="22"/>
          </w:rPr>
          <w:tab/>
        </w:r>
        <w:r w:rsidRPr="008473A0">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_Toc64030911 \h </w:instrText>
        </w:r>
        <w:r>
          <w:rPr>
            <w:noProof/>
            <w:webHidden/>
          </w:rPr>
        </w:r>
        <w:r>
          <w:rPr>
            <w:noProof/>
            <w:webHidden/>
          </w:rPr>
          <w:fldChar w:fldCharType="separate"/>
        </w:r>
        <w:r>
          <w:rPr>
            <w:noProof/>
            <w:webHidden/>
          </w:rPr>
          <w:t>69</w:t>
        </w:r>
        <w:r>
          <w:rPr>
            <w:noProof/>
            <w:webHidden/>
          </w:rPr>
          <w:fldChar w:fldCharType="end"/>
        </w:r>
      </w:hyperlink>
    </w:p>
    <w:p w:rsidR="00CE6982" w:rsidRDefault="00CE6982" w14:paraId="6EF9AD19" w14:textId="50118191">
      <w:pPr>
        <w:pStyle w:val="TOC2"/>
        <w:tabs>
          <w:tab w:val="left" w:pos="1200"/>
        </w:tabs>
        <w:rPr>
          <w:rFonts w:asciiTheme="minorHAnsi" w:hAnsiTheme="minorHAnsi" w:eastAsiaTheme="minorEastAsia" w:cstheme="minorBidi"/>
          <w:caps w:val="0"/>
          <w:noProof/>
          <w:sz w:val="22"/>
          <w:szCs w:val="22"/>
        </w:rPr>
      </w:pPr>
      <w:hyperlink w:history="1" w:anchor="_Toc64030912">
        <w:r w:rsidRPr="008473A0">
          <w:rPr>
            <w:rStyle w:val="Hyperlink"/>
            <w:noProof/>
            <w14:scene3d>
              <w14:camera w14:prst="orthographicFront"/>
              <w14:lightRig w14:rig="threePt" w14:dir="t">
                <w14:rot w14:lat="0" w14:lon="0" w14:rev="0"/>
              </w14:lightRig>
            </w14:scene3d>
          </w:rPr>
          <w:t>5.14</w:t>
        </w:r>
        <w:r>
          <w:rPr>
            <w:rFonts w:asciiTheme="minorHAnsi" w:hAnsiTheme="minorHAnsi" w:eastAsiaTheme="minorEastAsia" w:cstheme="minorBidi"/>
            <w:caps w:val="0"/>
            <w:noProof/>
            <w:sz w:val="22"/>
            <w:szCs w:val="22"/>
          </w:rPr>
          <w:tab/>
        </w:r>
        <w:r w:rsidRPr="008473A0">
          <w:rPr>
            <w:rStyle w:val="Hyperlink"/>
            <w:noProof/>
          </w:rPr>
          <w:t>LIQUIDATED DAMAGES</w:t>
        </w:r>
        <w:r>
          <w:rPr>
            <w:noProof/>
            <w:webHidden/>
          </w:rPr>
          <w:tab/>
        </w:r>
        <w:r>
          <w:rPr>
            <w:noProof/>
            <w:webHidden/>
          </w:rPr>
          <w:fldChar w:fldCharType="begin"/>
        </w:r>
        <w:r>
          <w:rPr>
            <w:noProof/>
            <w:webHidden/>
          </w:rPr>
          <w:instrText xml:space="preserve"> PAGEREF _Toc64030912 \h </w:instrText>
        </w:r>
        <w:r>
          <w:rPr>
            <w:noProof/>
            <w:webHidden/>
          </w:rPr>
        </w:r>
        <w:r>
          <w:rPr>
            <w:noProof/>
            <w:webHidden/>
          </w:rPr>
          <w:fldChar w:fldCharType="separate"/>
        </w:r>
        <w:r>
          <w:rPr>
            <w:noProof/>
            <w:webHidden/>
          </w:rPr>
          <w:t>69</w:t>
        </w:r>
        <w:r>
          <w:rPr>
            <w:noProof/>
            <w:webHidden/>
          </w:rPr>
          <w:fldChar w:fldCharType="end"/>
        </w:r>
      </w:hyperlink>
    </w:p>
    <w:p w:rsidR="00CE6982" w:rsidRDefault="00CE6982" w14:paraId="7B72822D" w14:textId="2D7480E8">
      <w:pPr>
        <w:pStyle w:val="TOC2"/>
        <w:tabs>
          <w:tab w:val="left" w:pos="1200"/>
        </w:tabs>
        <w:rPr>
          <w:rFonts w:asciiTheme="minorHAnsi" w:hAnsiTheme="minorHAnsi" w:eastAsiaTheme="minorEastAsia" w:cstheme="minorBidi"/>
          <w:caps w:val="0"/>
          <w:noProof/>
          <w:sz w:val="22"/>
          <w:szCs w:val="22"/>
        </w:rPr>
      </w:pPr>
      <w:hyperlink w:history="1" w:anchor="_Toc64030913">
        <w:r w:rsidRPr="008473A0">
          <w:rPr>
            <w:rStyle w:val="Hyperlink"/>
            <w:noProof/>
            <w14:scene3d>
              <w14:camera w14:prst="orthographicFront"/>
              <w14:lightRig w14:rig="threePt" w14:dir="t">
                <w14:rot w14:lat="0" w14:lon="0" w14:rev="0"/>
              </w14:lightRig>
            </w14:scene3d>
          </w:rPr>
          <w:t>5.15</w:t>
        </w:r>
        <w:r>
          <w:rPr>
            <w:rFonts w:asciiTheme="minorHAnsi" w:hAnsiTheme="minorHAnsi" w:eastAsiaTheme="minorEastAsia" w:cstheme="minorBidi"/>
            <w:caps w:val="0"/>
            <w:noProof/>
            <w:sz w:val="22"/>
            <w:szCs w:val="22"/>
          </w:rPr>
          <w:tab/>
        </w:r>
        <w:r w:rsidRPr="008473A0">
          <w:rPr>
            <w:rStyle w:val="Hyperlink"/>
            <w:noProof/>
          </w:rPr>
          <w:t>RETAINAGE</w:t>
        </w:r>
        <w:r>
          <w:rPr>
            <w:noProof/>
            <w:webHidden/>
          </w:rPr>
          <w:tab/>
        </w:r>
        <w:r>
          <w:rPr>
            <w:noProof/>
            <w:webHidden/>
          </w:rPr>
          <w:fldChar w:fldCharType="begin"/>
        </w:r>
        <w:r>
          <w:rPr>
            <w:noProof/>
            <w:webHidden/>
          </w:rPr>
          <w:instrText xml:space="preserve"> PAGEREF _Toc64030913 \h </w:instrText>
        </w:r>
        <w:r>
          <w:rPr>
            <w:noProof/>
            <w:webHidden/>
          </w:rPr>
        </w:r>
        <w:r>
          <w:rPr>
            <w:noProof/>
            <w:webHidden/>
          </w:rPr>
          <w:fldChar w:fldCharType="separate"/>
        </w:r>
        <w:r>
          <w:rPr>
            <w:noProof/>
            <w:webHidden/>
          </w:rPr>
          <w:t>69</w:t>
        </w:r>
        <w:r>
          <w:rPr>
            <w:noProof/>
            <w:webHidden/>
          </w:rPr>
          <w:fldChar w:fldCharType="end"/>
        </w:r>
      </w:hyperlink>
    </w:p>
    <w:p w:rsidR="00CE6982" w:rsidRDefault="00CE6982" w14:paraId="72F90057" w14:textId="3EFACCEF">
      <w:pPr>
        <w:pStyle w:val="TOC2"/>
        <w:tabs>
          <w:tab w:val="left" w:pos="1200"/>
        </w:tabs>
        <w:rPr>
          <w:rFonts w:asciiTheme="minorHAnsi" w:hAnsiTheme="minorHAnsi" w:eastAsiaTheme="minorEastAsia" w:cstheme="minorBidi"/>
          <w:caps w:val="0"/>
          <w:noProof/>
          <w:sz w:val="22"/>
          <w:szCs w:val="22"/>
        </w:rPr>
      </w:pPr>
      <w:hyperlink w:history="1" w:anchor="_Toc64030914">
        <w:r w:rsidRPr="008473A0">
          <w:rPr>
            <w:rStyle w:val="Hyperlink"/>
            <w:noProof/>
            <w14:scene3d>
              <w14:camera w14:prst="orthographicFront"/>
              <w14:lightRig w14:rig="threePt" w14:dir="t">
                <w14:rot w14:lat="0" w14:lon="0" w14:rev="0"/>
              </w14:lightRig>
            </w14:scene3d>
          </w:rPr>
          <w:t>5.16</w:t>
        </w:r>
        <w:r>
          <w:rPr>
            <w:rFonts w:asciiTheme="minorHAnsi" w:hAnsiTheme="minorHAnsi" w:eastAsiaTheme="minorEastAsia" w:cstheme="minorBidi"/>
            <w:caps w:val="0"/>
            <w:noProof/>
            <w:sz w:val="22"/>
            <w:szCs w:val="22"/>
          </w:rPr>
          <w:tab/>
        </w:r>
        <w:r w:rsidRPr="008473A0">
          <w:rPr>
            <w:rStyle w:val="Hyperlink"/>
            <w:noProof/>
          </w:rPr>
          <w:t>ADDITIONAL WORK AND/OR SPECIAL PROJECTS</w:t>
        </w:r>
        <w:r>
          <w:rPr>
            <w:noProof/>
            <w:webHidden/>
          </w:rPr>
          <w:tab/>
        </w:r>
        <w:r>
          <w:rPr>
            <w:noProof/>
            <w:webHidden/>
          </w:rPr>
          <w:fldChar w:fldCharType="begin"/>
        </w:r>
        <w:r>
          <w:rPr>
            <w:noProof/>
            <w:webHidden/>
          </w:rPr>
          <w:instrText xml:space="preserve"> PAGEREF _Toc64030914 \h </w:instrText>
        </w:r>
        <w:r>
          <w:rPr>
            <w:noProof/>
            <w:webHidden/>
          </w:rPr>
        </w:r>
        <w:r>
          <w:rPr>
            <w:noProof/>
            <w:webHidden/>
          </w:rPr>
          <w:fldChar w:fldCharType="separate"/>
        </w:r>
        <w:r>
          <w:rPr>
            <w:noProof/>
            <w:webHidden/>
          </w:rPr>
          <w:t>69</w:t>
        </w:r>
        <w:r>
          <w:rPr>
            <w:noProof/>
            <w:webHidden/>
          </w:rPr>
          <w:fldChar w:fldCharType="end"/>
        </w:r>
      </w:hyperlink>
    </w:p>
    <w:p w:rsidR="00CE6982" w:rsidRDefault="00CE6982" w14:paraId="558EFD85" w14:textId="4E7BAA7A">
      <w:pPr>
        <w:pStyle w:val="TOC2"/>
        <w:tabs>
          <w:tab w:val="left" w:pos="1200"/>
        </w:tabs>
        <w:rPr>
          <w:rFonts w:asciiTheme="minorHAnsi" w:hAnsiTheme="minorHAnsi" w:eastAsiaTheme="minorEastAsia" w:cstheme="minorBidi"/>
          <w:caps w:val="0"/>
          <w:noProof/>
          <w:sz w:val="22"/>
          <w:szCs w:val="22"/>
        </w:rPr>
      </w:pPr>
      <w:hyperlink w:history="1" w:anchor="_Toc64030915">
        <w:r w:rsidRPr="008473A0">
          <w:rPr>
            <w:rStyle w:val="Hyperlink"/>
            <w:rFonts w:cs="Arial"/>
            <w:noProof/>
            <w14:scene3d>
              <w14:camera w14:prst="orthographicFront"/>
              <w14:lightRig w14:rig="threePt" w14:dir="t">
                <w14:rot w14:lat="0" w14:lon="0" w14:rev="0"/>
              </w14:lightRig>
            </w14:scene3d>
          </w:rPr>
          <w:t>5.17</w:t>
        </w:r>
        <w:r>
          <w:rPr>
            <w:rFonts w:asciiTheme="minorHAnsi" w:hAnsiTheme="minorHAnsi" w:eastAsiaTheme="minorEastAsia" w:cstheme="minorBidi"/>
            <w:caps w:val="0"/>
            <w:noProof/>
            <w:sz w:val="22"/>
            <w:szCs w:val="22"/>
          </w:rPr>
          <w:tab/>
        </w:r>
        <w:r w:rsidRPr="008473A0">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_Toc64030915 \h </w:instrText>
        </w:r>
        <w:r>
          <w:rPr>
            <w:noProof/>
            <w:webHidden/>
          </w:rPr>
        </w:r>
        <w:r>
          <w:rPr>
            <w:noProof/>
            <w:webHidden/>
          </w:rPr>
          <w:fldChar w:fldCharType="separate"/>
        </w:r>
        <w:r>
          <w:rPr>
            <w:noProof/>
            <w:webHidden/>
          </w:rPr>
          <w:t>70</w:t>
        </w:r>
        <w:r>
          <w:rPr>
            <w:noProof/>
            <w:webHidden/>
          </w:rPr>
          <w:fldChar w:fldCharType="end"/>
        </w:r>
      </w:hyperlink>
    </w:p>
    <w:p w:rsidR="00CE6982" w:rsidRDefault="00CE6982" w14:paraId="69A0B127" w14:textId="463EB715">
      <w:pPr>
        <w:pStyle w:val="TOC3"/>
        <w:rPr>
          <w:rFonts w:asciiTheme="minorHAnsi" w:hAnsiTheme="minorHAnsi" w:eastAsiaTheme="minorEastAsia" w:cstheme="minorBidi"/>
          <w:iCs w:val="0"/>
          <w:caps w:val="0"/>
          <w:noProof/>
          <w:sz w:val="22"/>
          <w:szCs w:val="22"/>
        </w:rPr>
      </w:pPr>
      <w:hyperlink w:history="1" w:anchor="_Toc64030916">
        <w:r w:rsidRPr="008473A0">
          <w:rPr>
            <w:rStyle w:val="Hyperlink"/>
            <w:rFonts w:eastAsia="MS Mincho"/>
            <w:noProof/>
            <w14:scene3d>
              <w14:camera w14:prst="orthographicFront"/>
              <w14:lightRig w14:rig="threePt" w14:dir="t">
                <w14:rot w14:lat="0" w14:lon="0" w14:rev="0"/>
              </w14:lightRig>
            </w14:scene3d>
          </w:rPr>
          <w:t>5.17.1</w:t>
        </w:r>
        <w:r>
          <w:rPr>
            <w:rFonts w:asciiTheme="minorHAnsi" w:hAnsiTheme="minorHAnsi" w:eastAsiaTheme="minorEastAsia" w:cstheme="minorBidi"/>
            <w:iCs w:val="0"/>
            <w:caps w:val="0"/>
            <w:noProof/>
            <w:sz w:val="22"/>
            <w:szCs w:val="22"/>
          </w:rPr>
          <w:tab/>
        </w:r>
        <w:r w:rsidRPr="008473A0">
          <w:rPr>
            <w:rStyle w:val="Hyperlink"/>
            <w:rFonts w:eastAsia="MS Mincho"/>
            <w:noProof/>
          </w:rPr>
          <w:t>INDEMNIFICATION</w:t>
        </w:r>
        <w:r>
          <w:rPr>
            <w:noProof/>
            <w:webHidden/>
          </w:rPr>
          <w:tab/>
        </w:r>
        <w:r>
          <w:rPr>
            <w:noProof/>
            <w:webHidden/>
          </w:rPr>
          <w:fldChar w:fldCharType="begin"/>
        </w:r>
        <w:r>
          <w:rPr>
            <w:noProof/>
            <w:webHidden/>
          </w:rPr>
          <w:instrText xml:space="preserve"> PAGEREF _Toc64030916 \h </w:instrText>
        </w:r>
        <w:r>
          <w:rPr>
            <w:noProof/>
            <w:webHidden/>
          </w:rPr>
        </w:r>
        <w:r>
          <w:rPr>
            <w:noProof/>
            <w:webHidden/>
          </w:rPr>
          <w:fldChar w:fldCharType="separate"/>
        </w:r>
        <w:r>
          <w:rPr>
            <w:noProof/>
            <w:webHidden/>
          </w:rPr>
          <w:t>70</w:t>
        </w:r>
        <w:r>
          <w:rPr>
            <w:noProof/>
            <w:webHidden/>
          </w:rPr>
          <w:fldChar w:fldCharType="end"/>
        </w:r>
      </w:hyperlink>
    </w:p>
    <w:p w:rsidR="00CE6982" w:rsidRDefault="00CE6982" w14:paraId="54B91D34" w14:textId="175BF4D4">
      <w:pPr>
        <w:pStyle w:val="TOC3"/>
        <w:rPr>
          <w:rFonts w:asciiTheme="minorHAnsi" w:hAnsiTheme="minorHAnsi" w:eastAsiaTheme="minorEastAsia" w:cstheme="minorBidi"/>
          <w:iCs w:val="0"/>
          <w:caps w:val="0"/>
          <w:noProof/>
          <w:sz w:val="22"/>
          <w:szCs w:val="22"/>
        </w:rPr>
      </w:pPr>
      <w:hyperlink w:history="1" w:anchor="_Toc64030917">
        <w:r w:rsidRPr="008473A0">
          <w:rPr>
            <w:rStyle w:val="Hyperlink"/>
            <w:noProof/>
            <w14:scene3d>
              <w14:camera w14:prst="orthographicFront"/>
              <w14:lightRig w14:rig="threePt" w14:dir="t">
                <w14:rot w14:lat="0" w14:lon="0" w14:rev="0"/>
              </w14:lightRig>
            </w14:scene3d>
          </w:rPr>
          <w:t>5.17.2</w:t>
        </w:r>
        <w:r>
          <w:rPr>
            <w:rFonts w:asciiTheme="minorHAnsi" w:hAnsiTheme="minorHAnsi" w:eastAsiaTheme="minorEastAsia" w:cstheme="minorBidi"/>
            <w:iCs w:val="0"/>
            <w:caps w:val="0"/>
            <w:noProof/>
            <w:sz w:val="22"/>
            <w:szCs w:val="22"/>
          </w:rPr>
          <w:tab/>
        </w:r>
        <w:r w:rsidRPr="008473A0">
          <w:rPr>
            <w:rStyle w:val="Hyperlink"/>
            <w:noProof/>
          </w:rPr>
          <w:t>INDEMNIFICATION SECTION 4.1 OF THE SSTC IS DELETED AND REPLACED WITH THE FOLLOWING:</w:t>
        </w:r>
        <w:r>
          <w:rPr>
            <w:noProof/>
            <w:webHidden/>
          </w:rPr>
          <w:tab/>
        </w:r>
        <w:r>
          <w:rPr>
            <w:noProof/>
            <w:webHidden/>
          </w:rPr>
          <w:fldChar w:fldCharType="begin"/>
        </w:r>
        <w:r>
          <w:rPr>
            <w:noProof/>
            <w:webHidden/>
          </w:rPr>
          <w:instrText xml:space="preserve"> PAGEREF _Toc64030917 \h </w:instrText>
        </w:r>
        <w:r>
          <w:rPr>
            <w:noProof/>
            <w:webHidden/>
          </w:rPr>
        </w:r>
        <w:r>
          <w:rPr>
            <w:noProof/>
            <w:webHidden/>
          </w:rPr>
          <w:fldChar w:fldCharType="separate"/>
        </w:r>
        <w:r>
          <w:rPr>
            <w:noProof/>
            <w:webHidden/>
          </w:rPr>
          <w:t>70</w:t>
        </w:r>
        <w:r>
          <w:rPr>
            <w:noProof/>
            <w:webHidden/>
          </w:rPr>
          <w:fldChar w:fldCharType="end"/>
        </w:r>
      </w:hyperlink>
    </w:p>
    <w:p w:rsidR="00CE6982" w:rsidRDefault="00CE6982" w14:paraId="5CA22D47" w14:textId="20FABA36">
      <w:pPr>
        <w:pStyle w:val="TOC3"/>
        <w:rPr>
          <w:rFonts w:asciiTheme="minorHAnsi" w:hAnsiTheme="minorHAnsi" w:eastAsiaTheme="minorEastAsia" w:cstheme="minorBidi"/>
          <w:iCs w:val="0"/>
          <w:caps w:val="0"/>
          <w:noProof/>
          <w:sz w:val="22"/>
          <w:szCs w:val="22"/>
        </w:rPr>
      </w:pPr>
      <w:hyperlink w:history="1" w:anchor="_Toc64030918">
        <w:r w:rsidRPr="008473A0">
          <w:rPr>
            <w:rStyle w:val="Hyperlink"/>
            <w:rFonts w:eastAsia="MS Mincho"/>
            <w:noProof/>
            <w14:scene3d>
              <w14:camera w14:prst="orthographicFront"/>
              <w14:lightRig w14:rig="threePt" w14:dir="t">
                <w14:rot w14:lat="0" w14:lon="0" w14:rev="0"/>
              </w14:lightRig>
            </w14:scene3d>
          </w:rPr>
          <w:t>5.17.3</w:t>
        </w:r>
        <w:r>
          <w:rPr>
            <w:rFonts w:asciiTheme="minorHAnsi" w:hAnsiTheme="minorHAnsi" w:eastAsiaTheme="minorEastAsia" w:cstheme="minorBidi"/>
            <w:iCs w:val="0"/>
            <w:caps w:val="0"/>
            <w:noProof/>
            <w:sz w:val="22"/>
            <w:szCs w:val="22"/>
          </w:rPr>
          <w:tab/>
        </w:r>
        <w:r w:rsidRPr="008473A0">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_Toc64030918 \h </w:instrText>
        </w:r>
        <w:r>
          <w:rPr>
            <w:noProof/>
            <w:webHidden/>
          </w:rPr>
        </w:r>
        <w:r>
          <w:rPr>
            <w:noProof/>
            <w:webHidden/>
          </w:rPr>
          <w:fldChar w:fldCharType="separate"/>
        </w:r>
        <w:r>
          <w:rPr>
            <w:noProof/>
            <w:webHidden/>
          </w:rPr>
          <w:t>70</w:t>
        </w:r>
        <w:r>
          <w:rPr>
            <w:noProof/>
            <w:webHidden/>
          </w:rPr>
          <w:fldChar w:fldCharType="end"/>
        </w:r>
      </w:hyperlink>
    </w:p>
    <w:p w:rsidR="00CE6982" w:rsidRDefault="00CE6982" w14:paraId="54AFF161" w14:textId="689FCBA8">
      <w:pPr>
        <w:pStyle w:val="TOC3"/>
        <w:rPr>
          <w:rFonts w:asciiTheme="minorHAnsi" w:hAnsiTheme="minorHAnsi" w:eastAsiaTheme="minorEastAsia" w:cstheme="minorBidi"/>
          <w:iCs w:val="0"/>
          <w:caps w:val="0"/>
          <w:noProof/>
          <w:sz w:val="22"/>
          <w:szCs w:val="22"/>
        </w:rPr>
      </w:pPr>
      <w:hyperlink w:history="1" w:anchor="_Toc64030919">
        <w:r w:rsidRPr="008473A0">
          <w:rPr>
            <w:rStyle w:val="Hyperlink"/>
            <w:noProof/>
            <w14:scene3d>
              <w14:camera w14:prst="orthographicFront"/>
              <w14:lightRig w14:rig="threePt" w14:dir="t">
                <w14:rot w14:lat="0" w14:lon="0" w14:rev="0"/>
              </w14:lightRig>
            </w14:scene3d>
          </w:rPr>
          <w:t>5.17.4</w:t>
        </w:r>
        <w:r>
          <w:rPr>
            <w:rFonts w:asciiTheme="minorHAnsi" w:hAnsiTheme="minorHAnsi" w:eastAsiaTheme="minorEastAsia" w:cstheme="minorBidi"/>
            <w:iCs w:val="0"/>
            <w:caps w:val="0"/>
            <w:noProof/>
            <w:sz w:val="22"/>
            <w:szCs w:val="22"/>
          </w:rPr>
          <w:tab/>
        </w:r>
        <w:r w:rsidRPr="008473A0">
          <w:rPr>
            <w:rStyle w:val="Hyperlink"/>
            <w:noProof/>
          </w:rPr>
          <w:t>INSURANCE – CYBER BREACH INSURANCE</w:t>
        </w:r>
        <w:r>
          <w:rPr>
            <w:noProof/>
            <w:webHidden/>
          </w:rPr>
          <w:tab/>
        </w:r>
        <w:r>
          <w:rPr>
            <w:noProof/>
            <w:webHidden/>
          </w:rPr>
          <w:fldChar w:fldCharType="begin"/>
        </w:r>
        <w:r>
          <w:rPr>
            <w:noProof/>
            <w:webHidden/>
          </w:rPr>
          <w:instrText xml:space="preserve"> PAGEREF _Toc64030919 \h </w:instrText>
        </w:r>
        <w:r>
          <w:rPr>
            <w:noProof/>
            <w:webHidden/>
          </w:rPr>
        </w:r>
        <w:r>
          <w:rPr>
            <w:noProof/>
            <w:webHidden/>
          </w:rPr>
          <w:fldChar w:fldCharType="separate"/>
        </w:r>
        <w:r>
          <w:rPr>
            <w:noProof/>
            <w:webHidden/>
          </w:rPr>
          <w:t>71</w:t>
        </w:r>
        <w:r>
          <w:rPr>
            <w:noProof/>
            <w:webHidden/>
          </w:rPr>
          <w:fldChar w:fldCharType="end"/>
        </w:r>
      </w:hyperlink>
    </w:p>
    <w:p w:rsidR="00CE6982" w:rsidRDefault="00CE6982" w14:paraId="7CCC085A" w14:textId="32D14AB5">
      <w:pPr>
        <w:pStyle w:val="TOC2"/>
        <w:tabs>
          <w:tab w:val="left" w:pos="1200"/>
        </w:tabs>
        <w:rPr>
          <w:rFonts w:asciiTheme="minorHAnsi" w:hAnsiTheme="minorHAnsi" w:eastAsiaTheme="minorEastAsia" w:cstheme="minorBidi"/>
          <w:caps w:val="0"/>
          <w:noProof/>
          <w:sz w:val="22"/>
          <w:szCs w:val="22"/>
        </w:rPr>
      </w:pPr>
      <w:hyperlink w:history="1" w:anchor="_Toc64030920">
        <w:r w:rsidRPr="008473A0">
          <w:rPr>
            <w:rStyle w:val="Hyperlink"/>
            <w:noProof/>
            <w14:scene3d>
              <w14:camera w14:prst="orthographicFront"/>
              <w14:lightRig w14:rig="threePt" w14:dir="t">
                <w14:rot w14:lat="0" w14:lon="0" w14:rev="0"/>
              </w14:lightRig>
            </w14:scene3d>
          </w:rPr>
          <w:t>5.18</w:t>
        </w:r>
        <w:r>
          <w:rPr>
            <w:rFonts w:asciiTheme="minorHAnsi" w:hAnsiTheme="minorHAnsi" w:eastAsiaTheme="minorEastAsia" w:cstheme="minorBidi"/>
            <w:caps w:val="0"/>
            <w:noProof/>
            <w:sz w:val="22"/>
            <w:szCs w:val="22"/>
          </w:rPr>
          <w:tab/>
        </w:r>
        <w:r w:rsidRPr="008473A0">
          <w:rPr>
            <w:rStyle w:val="Hyperlink"/>
            <w:noProof/>
          </w:rPr>
          <w:t>ACCESSIBILITY COMPLIANCE</w:t>
        </w:r>
        <w:r>
          <w:rPr>
            <w:noProof/>
            <w:webHidden/>
          </w:rPr>
          <w:tab/>
        </w:r>
        <w:r>
          <w:rPr>
            <w:noProof/>
            <w:webHidden/>
          </w:rPr>
          <w:fldChar w:fldCharType="begin"/>
        </w:r>
        <w:r>
          <w:rPr>
            <w:noProof/>
            <w:webHidden/>
          </w:rPr>
          <w:instrText xml:space="preserve"> PAGEREF _Toc64030920 \h </w:instrText>
        </w:r>
        <w:r>
          <w:rPr>
            <w:noProof/>
            <w:webHidden/>
          </w:rPr>
        </w:r>
        <w:r>
          <w:rPr>
            <w:noProof/>
            <w:webHidden/>
          </w:rPr>
          <w:fldChar w:fldCharType="separate"/>
        </w:r>
        <w:r>
          <w:rPr>
            <w:noProof/>
            <w:webHidden/>
          </w:rPr>
          <w:t>71</w:t>
        </w:r>
        <w:r>
          <w:rPr>
            <w:noProof/>
            <w:webHidden/>
          </w:rPr>
          <w:fldChar w:fldCharType="end"/>
        </w:r>
      </w:hyperlink>
    </w:p>
    <w:p w:rsidR="00CE6982" w:rsidRDefault="00CE6982" w14:paraId="3A695709" w14:textId="5160335A">
      <w:pPr>
        <w:pStyle w:val="TOC2"/>
        <w:tabs>
          <w:tab w:val="left" w:pos="1200"/>
        </w:tabs>
        <w:rPr>
          <w:rFonts w:asciiTheme="minorHAnsi" w:hAnsiTheme="minorHAnsi" w:eastAsiaTheme="minorEastAsia" w:cstheme="minorBidi"/>
          <w:caps w:val="0"/>
          <w:noProof/>
          <w:sz w:val="22"/>
          <w:szCs w:val="22"/>
        </w:rPr>
      </w:pPr>
      <w:hyperlink w:history="1" w:anchor="_Toc64030921">
        <w:r w:rsidRPr="008473A0">
          <w:rPr>
            <w:rStyle w:val="Hyperlink"/>
            <w:noProof/>
            <w14:scene3d>
              <w14:camera w14:prst="orthographicFront"/>
              <w14:lightRig w14:rig="threePt" w14:dir="t">
                <w14:rot w14:lat="0" w14:lon="0" w14:rev="0"/>
              </w14:lightRig>
            </w14:scene3d>
          </w:rPr>
          <w:t>5.19</w:t>
        </w:r>
        <w:r>
          <w:rPr>
            <w:rFonts w:asciiTheme="minorHAnsi" w:hAnsiTheme="minorHAnsi" w:eastAsiaTheme="minorEastAsia" w:cstheme="minorBidi"/>
            <w:caps w:val="0"/>
            <w:noProof/>
            <w:sz w:val="22"/>
            <w:szCs w:val="22"/>
          </w:rPr>
          <w:tab/>
        </w:r>
        <w:r w:rsidRPr="008473A0">
          <w:rPr>
            <w:rStyle w:val="Hyperlink"/>
            <w:noProof/>
          </w:rPr>
          <w:t>BLANKET P.O. ACTIVITY REPORT</w:t>
        </w:r>
        <w:r>
          <w:rPr>
            <w:noProof/>
            <w:webHidden/>
          </w:rPr>
          <w:tab/>
        </w:r>
        <w:r>
          <w:rPr>
            <w:noProof/>
            <w:webHidden/>
          </w:rPr>
          <w:fldChar w:fldCharType="begin"/>
        </w:r>
        <w:r>
          <w:rPr>
            <w:noProof/>
            <w:webHidden/>
          </w:rPr>
          <w:instrText xml:space="preserve"> PAGEREF _Toc64030921 \h </w:instrText>
        </w:r>
        <w:r>
          <w:rPr>
            <w:noProof/>
            <w:webHidden/>
          </w:rPr>
        </w:r>
        <w:r>
          <w:rPr>
            <w:noProof/>
            <w:webHidden/>
          </w:rPr>
          <w:fldChar w:fldCharType="separate"/>
        </w:r>
        <w:r>
          <w:rPr>
            <w:noProof/>
            <w:webHidden/>
          </w:rPr>
          <w:t>71</w:t>
        </w:r>
        <w:r>
          <w:rPr>
            <w:noProof/>
            <w:webHidden/>
          </w:rPr>
          <w:fldChar w:fldCharType="end"/>
        </w:r>
      </w:hyperlink>
    </w:p>
    <w:p w:rsidR="00CE6982" w:rsidRDefault="00CE6982" w14:paraId="763CD54C" w14:textId="6CFB228F">
      <w:pPr>
        <w:pStyle w:val="TOC2"/>
        <w:tabs>
          <w:tab w:val="left" w:pos="1200"/>
        </w:tabs>
        <w:rPr>
          <w:rFonts w:asciiTheme="minorHAnsi" w:hAnsiTheme="minorHAnsi" w:eastAsiaTheme="minorEastAsia" w:cstheme="minorBidi"/>
          <w:caps w:val="0"/>
          <w:noProof/>
          <w:sz w:val="22"/>
          <w:szCs w:val="22"/>
        </w:rPr>
      </w:pPr>
      <w:hyperlink w:history="1" w:anchor="_Toc64030922">
        <w:r w:rsidRPr="008473A0">
          <w:rPr>
            <w:rStyle w:val="Hyperlink"/>
            <w:noProof/>
            <w14:scene3d>
              <w14:camera w14:prst="orthographicFront"/>
              <w14:lightRig w14:rig="threePt" w14:dir="t">
                <w14:rot w14:lat="0" w14:lon="0" w14:rev="0"/>
              </w14:lightRig>
            </w14:scene3d>
          </w:rPr>
          <w:t>5.20</w:t>
        </w:r>
        <w:r>
          <w:rPr>
            <w:rFonts w:asciiTheme="minorHAnsi" w:hAnsiTheme="minorHAnsi" w:eastAsiaTheme="minorEastAsia" w:cstheme="minorBidi"/>
            <w:caps w:val="0"/>
            <w:noProof/>
            <w:sz w:val="22"/>
            <w:szCs w:val="22"/>
          </w:rPr>
          <w:tab/>
        </w:r>
        <w:r w:rsidRPr="008473A0">
          <w:rPr>
            <w:rStyle w:val="Hyperlink"/>
            <w:noProof/>
          </w:rPr>
          <w:t>ELECTRONIC PAYMENTS</w:t>
        </w:r>
        <w:r>
          <w:rPr>
            <w:noProof/>
            <w:webHidden/>
          </w:rPr>
          <w:tab/>
        </w:r>
        <w:r>
          <w:rPr>
            <w:noProof/>
            <w:webHidden/>
          </w:rPr>
          <w:fldChar w:fldCharType="begin"/>
        </w:r>
        <w:r>
          <w:rPr>
            <w:noProof/>
            <w:webHidden/>
          </w:rPr>
          <w:instrText xml:space="preserve"> PAGEREF _Toc64030922 \h </w:instrText>
        </w:r>
        <w:r>
          <w:rPr>
            <w:noProof/>
            <w:webHidden/>
          </w:rPr>
        </w:r>
        <w:r>
          <w:rPr>
            <w:noProof/>
            <w:webHidden/>
          </w:rPr>
          <w:fldChar w:fldCharType="separate"/>
        </w:r>
        <w:r>
          <w:rPr>
            <w:noProof/>
            <w:webHidden/>
          </w:rPr>
          <w:t>72</w:t>
        </w:r>
        <w:r>
          <w:rPr>
            <w:noProof/>
            <w:webHidden/>
          </w:rPr>
          <w:fldChar w:fldCharType="end"/>
        </w:r>
      </w:hyperlink>
    </w:p>
    <w:p w:rsidR="00CE6982" w:rsidRDefault="00CE6982" w14:paraId="16CFCD6E" w14:textId="5409C160">
      <w:pPr>
        <w:pStyle w:val="TOC2"/>
        <w:tabs>
          <w:tab w:val="left" w:pos="1200"/>
        </w:tabs>
        <w:rPr>
          <w:rFonts w:asciiTheme="minorHAnsi" w:hAnsiTheme="minorHAnsi" w:eastAsiaTheme="minorEastAsia" w:cstheme="minorBidi"/>
          <w:caps w:val="0"/>
          <w:noProof/>
          <w:sz w:val="22"/>
          <w:szCs w:val="22"/>
        </w:rPr>
      </w:pPr>
      <w:hyperlink w:history="1" w:anchor="_Toc64030923">
        <w:r w:rsidRPr="008473A0">
          <w:rPr>
            <w:rStyle w:val="Hyperlink"/>
            <w:noProof/>
            <w14:scene3d>
              <w14:camera w14:prst="orthographicFront"/>
              <w14:lightRig w14:rig="threePt" w14:dir="t">
                <w14:rot w14:lat="0" w14:lon="0" w14:rev="0"/>
              </w14:lightRig>
            </w14:scene3d>
          </w:rPr>
          <w:t>5.21</w:t>
        </w:r>
        <w:r>
          <w:rPr>
            <w:rFonts w:asciiTheme="minorHAnsi" w:hAnsiTheme="minorHAnsi" w:eastAsiaTheme="minorEastAsia" w:cstheme="minorBidi"/>
            <w:caps w:val="0"/>
            <w:noProof/>
            <w:sz w:val="22"/>
            <w:szCs w:val="22"/>
          </w:rPr>
          <w:tab/>
        </w:r>
        <w:r w:rsidRPr="008473A0">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_Toc64030923 \h </w:instrText>
        </w:r>
        <w:r>
          <w:rPr>
            <w:noProof/>
            <w:webHidden/>
          </w:rPr>
        </w:r>
        <w:r>
          <w:rPr>
            <w:noProof/>
            <w:webHidden/>
          </w:rPr>
          <w:fldChar w:fldCharType="separate"/>
        </w:r>
        <w:r>
          <w:rPr>
            <w:noProof/>
            <w:webHidden/>
          </w:rPr>
          <w:t>72</w:t>
        </w:r>
        <w:r>
          <w:rPr>
            <w:noProof/>
            <w:webHidden/>
          </w:rPr>
          <w:fldChar w:fldCharType="end"/>
        </w:r>
      </w:hyperlink>
    </w:p>
    <w:p w:rsidR="00CE6982" w:rsidRDefault="00CE6982" w14:paraId="3D08C283" w14:textId="598ECCA2">
      <w:pPr>
        <w:pStyle w:val="TOC1"/>
        <w:tabs>
          <w:tab w:val="left" w:pos="475"/>
        </w:tabs>
        <w:rPr>
          <w:rFonts w:asciiTheme="minorHAnsi" w:hAnsiTheme="minorHAnsi" w:eastAsiaTheme="minorEastAsia" w:cstheme="minorBidi"/>
          <w:b w:val="0"/>
          <w:bCs w:val="0"/>
          <w:caps w:val="0"/>
          <w:noProof/>
          <w:sz w:val="22"/>
          <w:szCs w:val="22"/>
        </w:rPr>
      </w:pPr>
      <w:hyperlink w:history="1" w:anchor="_Toc64030924">
        <w:r w:rsidRPr="008473A0">
          <w:rPr>
            <w:rStyle w:val="Hyperlink"/>
            <w:noProof/>
            <w14:scene3d>
              <w14:camera w14:prst="orthographicFront"/>
              <w14:lightRig w14:rig="threePt" w14:dir="t">
                <w14:rot w14:lat="0" w14:lon="0" w14:rev="0"/>
              </w14:lightRig>
            </w14:scene3d>
          </w:rPr>
          <w:t>6.0</w:t>
        </w:r>
        <w:r>
          <w:rPr>
            <w:rFonts w:asciiTheme="minorHAnsi" w:hAnsiTheme="minorHAnsi" w:eastAsiaTheme="minorEastAsia" w:cstheme="minorBidi"/>
            <w:b w:val="0"/>
            <w:bCs w:val="0"/>
            <w:caps w:val="0"/>
            <w:noProof/>
            <w:sz w:val="22"/>
            <w:szCs w:val="22"/>
          </w:rPr>
          <w:tab/>
        </w:r>
        <w:r w:rsidRPr="008473A0">
          <w:rPr>
            <w:rStyle w:val="Hyperlink"/>
            <w:noProof/>
          </w:rPr>
          <w:t>QUOTE EVALUATION</w:t>
        </w:r>
        <w:r>
          <w:rPr>
            <w:noProof/>
            <w:webHidden/>
          </w:rPr>
          <w:tab/>
        </w:r>
        <w:r>
          <w:rPr>
            <w:noProof/>
            <w:webHidden/>
          </w:rPr>
          <w:fldChar w:fldCharType="begin"/>
        </w:r>
        <w:r>
          <w:rPr>
            <w:noProof/>
            <w:webHidden/>
          </w:rPr>
          <w:instrText xml:space="preserve"> PAGEREF _Toc64030924 \h </w:instrText>
        </w:r>
        <w:r>
          <w:rPr>
            <w:noProof/>
            <w:webHidden/>
          </w:rPr>
        </w:r>
        <w:r>
          <w:rPr>
            <w:noProof/>
            <w:webHidden/>
          </w:rPr>
          <w:fldChar w:fldCharType="separate"/>
        </w:r>
        <w:r>
          <w:rPr>
            <w:noProof/>
            <w:webHidden/>
          </w:rPr>
          <w:t>73</w:t>
        </w:r>
        <w:r>
          <w:rPr>
            <w:noProof/>
            <w:webHidden/>
          </w:rPr>
          <w:fldChar w:fldCharType="end"/>
        </w:r>
      </w:hyperlink>
    </w:p>
    <w:p w:rsidR="00CE6982" w:rsidRDefault="00CE6982" w14:paraId="141AF55B" w14:textId="66ABA608">
      <w:pPr>
        <w:pStyle w:val="TOC2"/>
        <w:tabs>
          <w:tab w:val="left" w:pos="720"/>
        </w:tabs>
        <w:rPr>
          <w:rFonts w:asciiTheme="minorHAnsi" w:hAnsiTheme="minorHAnsi" w:eastAsiaTheme="minorEastAsia" w:cstheme="minorBidi"/>
          <w:caps w:val="0"/>
          <w:noProof/>
          <w:sz w:val="22"/>
          <w:szCs w:val="22"/>
        </w:rPr>
      </w:pPr>
      <w:hyperlink w:history="1" w:anchor="_Toc64030925">
        <w:r w:rsidRPr="008473A0">
          <w:rPr>
            <w:rStyle w:val="Hyperlink"/>
            <w:noProof/>
            <w14:scene3d>
              <w14:camera w14:prst="orthographicFront"/>
              <w14:lightRig w14:rig="threePt" w14:dir="t">
                <w14:rot w14:lat="0" w14:lon="0" w14:rev="0"/>
              </w14:lightRig>
            </w14:scene3d>
          </w:rPr>
          <w:t>6.1</w:t>
        </w:r>
        <w:r>
          <w:rPr>
            <w:rFonts w:asciiTheme="minorHAnsi" w:hAnsiTheme="minorHAnsi" w:eastAsiaTheme="minorEastAsia" w:cstheme="minorBidi"/>
            <w:caps w:val="0"/>
            <w:noProof/>
            <w:sz w:val="22"/>
            <w:szCs w:val="22"/>
          </w:rPr>
          <w:tab/>
        </w:r>
        <w:r w:rsidRPr="008473A0">
          <w:rPr>
            <w:rStyle w:val="Hyperlink"/>
            <w:noProof/>
          </w:rPr>
          <w:t>RIGHT TO WAIVE</w:t>
        </w:r>
        <w:r>
          <w:rPr>
            <w:noProof/>
            <w:webHidden/>
          </w:rPr>
          <w:tab/>
        </w:r>
        <w:r>
          <w:rPr>
            <w:noProof/>
            <w:webHidden/>
          </w:rPr>
          <w:fldChar w:fldCharType="begin"/>
        </w:r>
        <w:r>
          <w:rPr>
            <w:noProof/>
            <w:webHidden/>
          </w:rPr>
          <w:instrText xml:space="preserve"> PAGEREF _Toc64030925 \h </w:instrText>
        </w:r>
        <w:r>
          <w:rPr>
            <w:noProof/>
            <w:webHidden/>
          </w:rPr>
        </w:r>
        <w:r>
          <w:rPr>
            <w:noProof/>
            <w:webHidden/>
          </w:rPr>
          <w:fldChar w:fldCharType="separate"/>
        </w:r>
        <w:r>
          <w:rPr>
            <w:noProof/>
            <w:webHidden/>
          </w:rPr>
          <w:t>73</w:t>
        </w:r>
        <w:r>
          <w:rPr>
            <w:noProof/>
            <w:webHidden/>
          </w:rPr>
          <w:fldChar w:fldCharType="end"/>
        </w:r>
      </w:hyperlink>
    </w:p>
    <w:p w:rsidR="00CE6982" w:rsidRDefault="00CE6982" w14:paraId="69436EC3" w14:textId="7029D4ED">
      <w:pPr>
        <w:pStyle w:val="TOC2"/>
        <w:tabs>
          <w:tab w:val="left" w:pos="720"/>
        </w:tabs>
        <w:rPr>
          <w:rFonts w:asciiTheme="minorHAnsi" w:hAnsiTheme="minorHAnsi" w:eastAsiaTheme="minorEastAsia" w:cstheme="minorBidi"/>
          <w:caps w:val="0"/>
          <w:noProof/>
          <w:sz w:val="22"/>
          <w:szCs w:val="22"/>
        </w:rPr>
      </w:pPr>
      <w:hyperlink w:history="1" w:anchor="_Toc64030926">
        <w:r w:rsidRPr="008473A0">
          <w:rPr>
            <w:rStyle w:val="Hyperlink"/>
            <w:noProof/>
            <w14:scene3d>
              <w14:camera w14:prst="orthographicFront"/>
              <w14:lightRig w14:rig="threePt" w14:dir="t">
                <w14:rot w14:lat="0" w14:lon="0" w14:rev="0"/>
              </w14:lightRig>
            </w14:scene3d>
          </w:rPr>
          <w:t>6.2</w:t>
        </w:r>
        <w:r>
          <w:rPr>
            <w:rFonts w:asciiTheme="minorHAnsi" w:hAnsiTheme="minorHAnsi" w:eastAsiaTheme="minorEastAsia" w:cstheme="minorBidi"/>
            <w:caps w:val="0"/>
            <w:noProof/>
            <w:sz w:val="22"/>
            <w:szCs w:val="22"/>
          </w:rPr>
          <w:tab/>
        </w:r>
        <w:r w:rsidRPr="008473A0">
          <w:rPr>
            <w:rStyle w:val="Hyperlink"/>
            <w:noProof/>
          </w:rPr>
          <w:t>DIRECTOR’S RIGHT OF FINAL QUOTE ACCEPTANCE</w:t>
        </w:r>
        <w:r>
          <w:rPr>
            <w:noProof/>
            <w:webHidden/>
          </w:rPr>
          <w:tab/>
        </w:r>
        <w:r>
          <w:rPr>
            <w:noProof/>
            <w:webHidden/>
          </w:rPr>
          <w:fldChar w:fldCharType="begin"/>
        </w:r>
        <w:r>
          <w:rPr>
            <w:noProof/>
            <w:webHidden/>
          </w:rPr>
          <w:instrText xml:space="preserve"> PAGEREF _Toc64030926 \h </w:instrText>
        </w:r>
        <w:r>
          <w:rPr>
            <w:noProof/>
            <w:webHidden/>
          </w:rPr>
        </w:r>
        <w:r>
          <w:rPr>
            <w:noProof/>
            <w:webHidden/>
          </w:rPr>
          <w:fldChar w:fldCharType="separate"/>
        </w:r>
        <w:r>
          <w:rPr>
            <w:noProof/>
            <w:webHidden/>
          </w:rPr>
          <w:t>73</w:t>
        </w:r>
        <w:r>
          <w:rPr>
            <w:noProof/>
            <w:webHidden/>
          </w:rPr>
          <w:fldChar w:fldCharType="end"/>
        </w:r>
      </w:hyperlink>
    </w:p>
    <w:p w:rsidR="00CE6982" w:rsidRDefault="00CE6982" w14:paraId="5AFD0C59" w14:textId="5EC1570F">
      <w:pPr>
        <w:pStyle w:val="TOC2"/>
        <w:tabs>
          <w:tab w:val="left" w:pos="720"/>
        </w:tabs>
        <w:rPr>
          <w:rFonts w:asciiTheme="minorHAnsi" w:hAnsiTheme="minorHAnsi" w:eastAsiaTheme="minorEastAsia" w:cstheme="minorBidi"/>
          <w:caps w:val="0"/>
          <w:noProof/>
          <w:sz w:val="22"/>
          <w:szCs w:val="22"/>
        </w:rPr>
      </w:pPr>
      <w:hyperlink w:history="1" w:anchor="_Toc64030927">
        <w:r w:rsidRPr="008473A0">
          <w:rPr>
            <w:rStyle w:val="Hyperlink"/>
            <w:noProof/>
            <w14:scene3d>
              <w14:camera w14:prst="orthographicFront"/>
              <w14:lightRig w14:rig="threePt" w14:dir="t">
                <w14:rot w14:lat="0" w14:lon="0" w14:rev="0"/>
              </w14:lightRig>
            </w14:scene3d>
          </w:rPr>
          <w:t>6.3</w:t>
        </w:r>
        <w:r>
          <w:rPr>
            <w:rFonts w:asciiTheme="minorHAnsi" w:hAnsiTheme="minorHAnsi" w:eastAsiaTheme="minorEastAsia" w:cstheme="minorBidi"/>
            <w:caps w:val="0"/>
            <w:noProof/>
            <w:sz w:val="22"/>
            <w:szCs w:val="22"/>
          </w:rPr>
          <w:tab/>
        </w:r>
        <w:r w:rsidRPr="008473A0">
          <w:rPr>
            <w:rStyle w:val="Hyperlink"/>
            <w:noProof/>
          </w:rPr>
          <w:t>STATE'S RIGHT TO INSPECT VENDOR (BIDDER) FACILITIES</w:t>
        </w:r>
        <w:r>
          <w:rPr>
            <w:noProof/>
            <w:webHidden/>
          </w:rPr>
          <w:tab/>
        </w:r>
        <w:r>
          <w:rPr>
            <w:noProof/>
            <w:webHidden/>
          </w:rPr>
          <w:fldChar w:fldCharType="begin"/>
        </w:r>
        <w:r>
          <w:rPr>
            <w:noProof/>
            <w:webHidden/>
          </w:rPr>
          <w:instrText xml:space="preserve"> PAGEREF _Toc64030927 \h </w:instrText>
        </w:r>
        <w:r>
          <w:rPr>
            <w:noProof/>
            <w:webHidden/>
          </w:rPr>
        </w:r>
        <w:r>
          <w:rPr>
            <w:noProof/>
            <w:webHidden/>
          </w:rPr>
          <w:fldChar w:fldCharType="separate"/>
        </w:r>
        <w:r>
          <w:rPr>
            <w:noProof/>
            <w:webHidden/>
          </w:rPr>
          <w:t>73</w:t>
        </w:r>
        <w:r>
          <w:rPr>
            <w:noProof/>
            <w:webHidden/>
          </w:rPr>
          <w:fldChar w:fldCharType="end"/>
        </w:r>
      </w:hyperlink>
    </w:p>
    <w:p w:rsidR="00CE6982" w:rsidRDefault="00CE6982" w14:paraId="38CFA68C" w14:textId="2BF515FC">
      <w:pPr>
        <w:pStyle w:val="TOC2"/>
        <w:tabs>
          <w:tab w:val="left" w:pos="720"/>
        </w:tabs>
        <w:rPr>
          <w:rFonts w:asciiTheme="minorHAnsi" w:hAnsiTheme="minorHAnsi" w:eastAsiaTheme="minorEastAsia" w:cstheme="minorBidi"/>
          <w:caps w:val="0"/>
          <w:noProof/>
          <w:sz w:val="22"/>
          <w:szCs w:val="22"/>
        </w:rPr>
      </w:pPr>
      <w:hyperlink w:history="1" w:anchor="_Toc64030928">
        <w:r w:rsidRPr="008473A0">
          <w:rPr>
            <w:rStyle w:val="Hyperlink"/>
            <w:noProof/>
            <w14:scene3d>
              <w14:camera w14:prst="orthographicFront"/>
              <w14:lightRig w14:rig="threePt" w14:dir="t">
                <w14:rot w14:lat="0" w14:lon="0" w14:rev="0"/>
              </w14:lightRig>
            </w14:scene3d>
          </w:rPr>
          <w:t>6.4</w:t>
        </w:r>
        <w:r>
          <w:rPr>
            <w:rFonts w:asciiTheme="minorHAnsi" w:hAnsiTheme="minorHAnsi" w:eastAsiaTheme="minorEastAsia" w:cstheme="minorBidi"/>
            <w:caps w:val="0"/>
            <w:noProof/>
            <w:sz w:val="22"/>
            <w:szCs w:val="22"/>
          </w:rPr>
          <w:tab/>
        </w:r>
        <w:r w:rsidRPr="008473A0">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_Toc64030928 \h </w:instrText>
        </w:r>
        <w:r>
          <w:rPr>
            <w:noProof/>
            <w:webHidden/>
          </w:rPr>
        </w:r>
        <w:r>
          <w:rPr>
            <w:noProof/>
            <w:webHidden/>
          </w:rPr>
          <w:fldChar w:fldCharType="separate"/>
        </w:r>
        <w:r>
          <w:rPr>
            <w:noProof/>
            <w:webHidden/>
          </w:rPr>
          <w:t>73</w:t>
        </w:r>
        <w:r>
          <w:rPr>
            <w:noProof/>
            <w:webHidden/>
          </w:rPr>
          <w:fldChar w:fldCharType="end"/>
        </w:r>
      </w:hyperlink>
    </w:p>
    <w:p w:rsidR="00CE6982" w:rsidRDefault="00CE6982" w14:paraId="11351823" w14:textId="33A632FD">
      <w:pPr>
        <w:pStyle w:val="TOC2"/>
        <w:tabs>
          <w:tab w:val="left" w:pos="720"/>
        </w:tabs>
        <w:rPr>
          <w:rFonts w:asciiTheme="minorHAnsi" w:hAnsiTheme="minorHAnsi" w:eastAsiaTheme="minorEastAsia" w:cstheme="minorBidi"/>
          <w:caps w:val="0"/>
          <w:noProof/>
          <w:sz w:val="22"/>
          <w:szCs w:val="22"/>
        </w:rPr>
      </w:pPr>
      <w:hyperlink w:history="1" w:anchor="_Toc64030929">
        <w:r w:rsidRPr="008473A0">
          <w:rPr>
            <w:rStyle w:val="Hyperlink"/>
            <w:noProof/>
            <w14:scene3d>
              <w14:camera w14:prst="orthographicFront"/>
              <w14:lightRig w14:rig="threePt" w14:dir="t">
                <w14:rot w14:lat="0" w14:lon="0" w14:rev="0"/>
              </w14:lightRig>
            </w14:scene3d>
          </w:rPr>
          <w:t>6.5</w:t>
        </w:r>
        <w:r>
          <w:rPr>
            <w:rFonts w:asciiTheme="minorHAnsi" w:hAnsiTheme="minorHAnsi" w:eastAsiaTheme="minorEastAsia" w:cstheme="minorBidi"/>
            <w:caps w:val="0"/>
            <w:noProof/>
            <w:sz w:val="22"/>
            <w:szCs w:val="22"/>
          </w:rPr>
          <w:tab/>
        </w:r>
        <w:r w:rsidRPr="008473A0">
          <w:rPr>
            <w:rStyle w:val="Hyperlink"/>
            <w:noProof/>
          </w:rPr>
          <w:t>QUOTE EVALUATION COMMITTEE</w:t>
        </w:r>
        <w:r>
          <w:rPr>
            <w:noProof/>
            <w:webHidden/>
          </w:rPr>
          <w:tab/>
        </w:r>
        <w:r>
          <w:rPr>
            <w:noProof/>
            <w:webHidden/>
          </w:rPr>
          <w:fldChar w:fldCharType="begin"/>
        </w:r>
        <w:r>
          <w:rPr>
            <w:noProof/>
            <w:webHidden/>
          </w:rPr>
          <w:instrText xml:space="preserve"> PAGEREF _Toc64030929 \h </w:instrText>
        </w:r>
        <w:r>
          <w:rPr>
            <w:noProof/>
            <w:webHidden/>
          </w:rPr>
        </w:r>
        <w:r>
          <w:rPr>
            <w:noProof/>
            <w:webHidden/>
          </w:rPr>
          <w:fldChar w:fldCharType="separate"/>
        </w:r>
        <w:r>
          <w:rPr>
            <w:noProof/>
            <w:webHidden/>
          </w:rPr>
          <w:t>73</w:t>
        </w:r>
        <w:r>
          <w:rPr>
            <w:noProof/>
            <w:webHidden/>
          </w:rPr>
          <w:fldChar w:fldCharType="end"/>
        </w:r>
      </w:hyperlink>
    </w:p>
    <w:p w:rsidR="00CE6982" w:rsidRDefault="00CE6982" w14:paraId="3CEBB0EF" w14:textId="0D7C10E8">
      <w:pPr>
        <w:pStyle w:val="TOC2"/>
        <w:tabs>
          <w:tab w:val="left" w:pos="720"/>
        </w:tabs>
        <w:rPr>
          <w:rFonts w:asciiTheme="minorHAnsi" w:hAnsiTheme="minorHAnsi" w:eastAsiaTheme="minorEastAsia" w:cstheme="minorBidi"/>
          <w:caps w:val="0"/>
          <w:noProof/>
          <w:sz w:val="22"/>
          <w:szCs w:val="22"/>
        </w:rPr>
      </w:pPr>
      <w:hyperlink w:history="1" w:anchor="_Toc64030930">
        <w:r w:rsidRPr="008473A0">
          <w:rPr>
            <w:rStyle w:val="Hyperlink"/>
            <w:noProof/>
            <w14:scene3d>
              <w14:camera w14:prst="orthographicFront"/>
              <w14:lightRig w14:rig="threePt" w14:dir="t">
                <w14:rot w14:lat="0" w14:lon="0" w14:rev="0"/>
              </w14:lightRig>
            </w14:scene3d>
          </w:rPr>
          <w:t>6.6</w:t>
        </w:r>
        <w:r>
          <w:rPr>
            <w:rFonts w:asciiTheme="minorHAnsi" w:hAnsiTheme="minorHAnsi" w:eastAsiaTheme="minorEastAsia" w:cstheme="minorBidi"/>
            <w:caps w:val="0"/>
            <w:noProof/>
            <w:sz w:val="22"/>
            <w:szCs w:val="22"/>
          </w:rPr>
          <w:tab/>
        </w:r>
        <w:r w:rsidRPr="008473A0">
          <w:rPr>
            <w:rStyle w:val="Hyperlink"/>
            <w:noProof/>
          </w:rPr>
          <w:t>ORAL PRESENTATION</w:t>
        </w:r>
        <w:r>
          <w:rPr>
            <w:noProof/>
            <w:webHidden/>
          </w:rPr>
          <w:tab/>
        </w:r>
        <w:r>
          <w:rPr>
            <w:noProof/>
            <w:webHidden/>
          </w:rPr>
          <w:fldChar w:fldCharType="begin"/>
        </w:r>
        <w:r>
          <w:rPr>
            <w:noProof/>
            <w:webHidden/>
          </w:rPr>
          <w:instrText xml:space="preserve"> PAGEREF _Toc64030930 \h </w:instrText>
        </w:r>
        <w:r>
          <w:rPr>
            <w:noProof/>
            <w:webHidden/>
          </w:rPr>
        </w:r>
        <w:r>
          <w:rPr>
            <w:noProof/>
            <w:webHidden/>
          </w:rPr>
          <w:fldChar w:fldCharType="separate"/>
        </w:r>
        <w:r>
          <w:rPr>
            <w:noProof/>
            <w:webHidden/>
          </w:rPr>
          <w:t>73</w:t>
        </w:r>
        <w:r>
          <w:rPr>
            <w:noProof/>
            <w:webHidden/>
          </w:rPr>
          <w:fldChar w:fldCharType="end"/>
        </w:r>
      </w:hyperlink>
    </w:p>
    <w:p w:rsidR="00CE6982" w:rsidRDefault="00CE6982" w14:paraId="38EF9FD6" w14:textId="7B23CE6C">
      <w:pPr>
        <w:pStyle w:val="TOC2"/>
        <w:tabs>
          <w:tab w:val="left" w:pos="720"/>
        </w:tabs>
        <w:rPr>
          <w:rFonts w:asciiTheme="minorHAnsi" w:hAnsiTheme="minorHAnsi" w:eastAsiaTheme="minorEastAsia" w:cstheme="minorBidi"/>
          <w:caps w:val="0"/>
          <w:noProof/>
          <w:sz w:val="22"/>
          <w:szCs w:val="22"/>
        </w:rPr>
      </w:pPr>
      <w:hyperlink w:history="1" w:anchor="_Toc64030931">
        <w:r w:rsidRPr="008473A0">
          <w:rPr>
            <w:rStyle w:val="Hyperlink"/>
            <w:noProof/>
            <w14:scene3d>
              <w14:camera w14:prst="orthographicFront"/>
              <w14:lightRig w14:rig="threePt" w14:dir="t">
                <w14:rot w14:lat="0" w14:lon="0" w14:rev="0"/>
              </w14:lightRig>
            </w14:scene3d>
          </w:rPr>
          <w:t>6.7</w:t>
        </w:r>
        <w:r>
          <w:rPr>
            <w:rFonts w:asciiTheme="minorHAnsi" w:hAnsiTheme="minorHAnsi" w:eastAsiaTheme="minorEastAsia" w:cstheme="minorBidi"/>
            <w:caps w:val="0"/>
            <w:noProof/>
            <w:sz w:val="22"/>
            <w:szCs w:val="22"/>
          </w:rPr>
          <w:tab/>
        </w:r>
        <w:r w:rsidRPr="008473A0">
          <w:rPr>
            <w:rStyle w:val="Hyperlink"/>
            <w:noProof/>
          </w:rPr>
          <w:t>EVALUATION CRITERIA</w:t>
        </w:r>
        <w:r>
          <w:rPr>
            <w:noProof/>
            <w:webHidden/>
          </w:rPr>
          <w:tab/>
        </w:r>
        <w:r>
          <w:rPr>
            <w:noProof/>
            <w:webHidden/>
          </w:rPr>
          <w:fldChar w:fldCharType="begin"/>
        </w:r>
        <w:r>
          <w:rPr>
            <w:noProof/>
            <w:webHidden/>
          </w:rPr>
          <w:instrText xml:space="preserve"> PAGEREF _Toc64030931 \h </w:instrText>
        </w:r>
        <w:r>
          <w:rPr>
            <w:noProof/>
            <w:webHidden/>
          </w:rPr>
        </w:r>
        <w:r>
          <w:rPr>
            <w:noProof/>
            <w:webHidden/>
          </w:rPr>
          <w:fldChar w:fldCharType="separate"/>
        </w:r>
        <w:r>
          <w:rPr>
            <w:noProof/>
            <w:webHidden/>
          </w:rPr>
          <w:t>73</w:t>
        </w:r>
        <w:r>
          <w:rPr>
            <w:noProof/>
            <w:webHidden/>
          </w:rPr>
          <w:fldChar w:fldCharType="end"/>
        </w:r>
      </w:hyperlink>
    </w:p>
    <w:p w:rsidR="00CE6982" w:rsidRDefault="00CE6982" w14:paraId="5BD39481" w14:textId="5E3875A6">
      <w:pPr>
        <w:pStyle w:val="TOC3"/>
        <w:rPr>
          <w:rFonts w:asciiTheme="minorHAnsi" w:hAnsiTheme="minorHAnsi" w:eastAsiaTheme="minorEastAsia" w:cstheme="minorBidi"/>
          <w:iCs w:val="0"/>
          <w:caps w:val="0"/>
          <w:noProof/>
          <w:sz w:val="22"/>
          <w:szCs w:val="22"/>
        </w:rPr>
      </w:pPr>
      <w:hyperlink w:history="1" w:anchor="_Toc64030932">
        <w:r w:rsidRPr="008473A0">
          <w:rPr>
            <w:rStyle w:val="Hyperlink"/>
            <w:rFonts w:eastAsia="MS Mincho"/>
            <w:noProof/>
            <w14:scene3d>
              <w14:camera w14:prst="orthographicFront"/>
              <w14:lightRig w14:rig="threePt" w14:dir="t">
                <w14:rot w14:lat="0" w14:lon="0" w14:rev="0"/>
              </w14:lightRig>
            </w14:scene3d>
          </w:rPr>
          <w:t>6.7.1</w:t>
        </w:r>
        <w:r>
          <w:rPr>
            <w:rFonts w:asciiTheme="minorHAnsi" w:hAnsiTheme="minorHAnsi" w:eastAsiaTheme="minorEastAsia" w:cstheme="minorBidi"/>
            <w:iCs w:val="0"/>
            <w:caps w:val="0"/>
            <w:noProof/>
            <w:sz w:val="22"/>
            <w:szCs w:val="22"/>
          </w:rPr>
          <w:tab/>
        </w:r>
        <w:r w:rsidRPr="008473A0">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_Toc64030932 \h </w:instrText>
        </w:r>
        <w:r>
          <w:rPr>
            <w:noProof/>
            <w:webHidden/>
          </w:rPr>
        </w:r>
        <w:r>
          <w:rPr>
            <w:noProof/>
            <w:webHidden/>
          </w:rPr>
          <w:fldChar w:fldCharType="separate"/>
        </w:r>
        <w:r>
          <w:rPr>
            <w:noProof/>
            <w:webHidden/>
          </w:rPr>
          <w:t>74</w:t>
        </w:r>
        <w:r>
          <w:rPr>
            <w:noProof/>
            <w:webHidden/>
          </w:rPr>
          <w:fldChar w:fldCharType="end"/>
        </w:r>
      </w:hyperlink>
    </w:p>
    <w:p w:rsidR="00CE6982" w:rsidRDefault="00CE6982" w14:paraId="5EF508CE" w14:textId="55B563B6">
      <w:pPr>
        <w:pStyle w:val="TOC3"/>
        <w:rPr>
          <w:rFonts w:asciiTheme="minorHAnsi" w:hAnsiTheme="minorHAnsi" w:eastAsiaTheme="minorEastAsia" w:cstheme="minorBidi"/>
          <w:iCs w:val="0"/>
          <w:caps w:val="0"/>
          <w:noProof/>
          <w:sz w:val="22"/>
          <w:szCs w:val="22"/>
        </w:rPr>
      </w:pPr>
      <w:hyperlink w:history="1" w:anchor="_Toc64030933">
        <w:r w:rsidRPr="008473A0">
          <w:rPr>
            <w:rStyle w:val="Hyperlink"/>
            <w:rFonts w:eastAsia="MS Mincho"/>
            <w:noProof/>
            <w14:scene3d>
              <w14:camera w14:prst="orthographicFront"/>
              <w14:lightRig w14:rig="threePt" w14:dir="t">
                <w14:rot w14:lat="0" w14:lon="0" w14:rev="0"/>
              </w14:lightRig>
            </w14:scene3d>
          </w:rPr>
          <w:t>6.7.2</w:t>
        </w:r>
        <w:r>
          <w:rPr>
            <w:rFonts w:asciiTheme="minorHAnsi" w:hAnsiTheme="minorHAnsi" w:eastAsiaTheme="minorEastAsia" w:cstheme="minorBidi"/>
            <w:iCs w:val="0"/>
            <w:caps w:val="0"/>
            <w:noProof/>
            <w:sz w:val="22"/>
            <w:szCs w:val="22"/>
          </w:rPr>
          <w:tab/>
        </w:r>
        <w:r w:rsidRPr="008473A0">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_Toc64030933 \h </w:instrText>
        </w:r>
        <w:r>
          <w:rPr>
            <w:noProof/>
            <w:webHidden/>
          </w:rPr>
        </w:r>
        <w:r>
          <w:rPr>
            <w:noProof/>
            <w:webHidden/>
          </w:rPr>
          <w:fldChar w:fldCharType="separate"/>
        </w:r>
        <w:r>
          <w:rPr>
            <w:noProof/>
            <w:webHidden/>
          </w:rPr>
          <w:t>74</w:t>
        </w:r>
        <w:r>
          <w:rPr>
            <w:noProof/>
            <w:webHidden/>
          </w:rPr>
          <w:fldChar w:fldCharType="end"/>
        </w:r>
      </w:hyperlink>
    </w:p>
    <w:p w:rsidR="00CE6982" w:rsidRDefault="00CE6982" w14:paraId="795FAEE8" w14:textId="46A78F13">
      <w:pPr>
        <w:pStyle w:val="TOC3"/>
        <w:rPr>
          <w:rFonts w:asciiTheme="minorHAnsi" w:hAnsiTheme="minorHAnsi" w:eastAsiaTheme="minorEastAsia" w:cstheme="minorBidi"/>
          <w:iCs w:val="0"/>
          <w:caps w:val="0"/>
          <w:noProof/>
          <w:sz w:val="22"/>
          <w:szCs w:val="22"/>
        </w:rPr>
      </w:pPr>
      <w:hyperlink w:history="1" w:anchor="_Toc64030934">
        <w:r w:rsidRPr="008473A0">
          <w:rPr>
            <w:rStyle w:val="Hyperlink"/>
            <w:rFonts w:eastAsia="MS Mincho"/>
            <w:noProof/>
            <w14:scene3d>
              <w14:camera w14:prst="orthographicFront"/>
              <w14:lightRig w14:rig="threePt" w14:dir="t">
                <w14:rot w14:lat="0" w14:lon="0" w14:rev="0"/>
              </w14:lightRig>
            </w14:scene3d>
          </w:rPr>
          <w:t>6.7.3</w:t>
        </w:r>
        <w:r>
          <w:rPr>
            <w:rFonts w:asciiTheme="minorHAnsi" w:hAnsiTheme="minorHAnsi" w:eastAsiaTheme="minorEastAsia" w:cstheme="minorBidi"/>
            <w:iCs w:val="0"/>
            <w:caps w:val="0"/>
            <w:noProof/>
            <w:sz w:val="22"/>
            <w:szCs w:val="22"/>
          </w:rPr>
          <w:tab/>
        </w:r>
        <w:r w:rsidRPr="008473A0">
          <w:rPr>
            <w:rStyle w:val="Hyperlink"/>
            <w:rFonts w:eastAsia="MS Mincho"/>
            <w:noProof/>
          </w:rPr>
          <w:t>QUOTE DISCREPANCIES</w:t>
        </w:r>
        <w:r>
          <w:rPr>
            <w:noProof/>
            <w:webHidden/>
          </w:rPr>
          <w:tab/>
        </w:r>
        <w:r>
          <w:rPr>
            <w:noProof/>
            <w:webHidden/>
          </w:rPr>
          <w:fldChar w:fldCharType="begin"/>
        </w:r>
        <w:r>
          <w:rPr>
            <w:noProof/>
            <w:webHidden/>
          </w:rPr>
          <w:instrText xml:space="preserve"> PAGEREF _Toc64030934 \h </w:instrText>
        </w:r>
        <w:r>
          <w:rPr>
            <w:noProof/>
            <w:webHidden/>
          </w:rPr>
        </w:r>
        <w:r>
          <w:rPr>
            <w:noProof/>
            <w:webHidden/>
          </w:rPr>
          <w:fldChar w:fldCharType="separate"/>
        </w:r>
        <w:r>
          <w:rPr>
            <w:noProof/>
            <w:webHidden/>
          </w:rPr>
          <w:t>74</w:t>
        </w:r>
        <w:r>
          <w:rPr>
            <w:noProof/>
            <w:webHidden/>
          </w:rPr>
          <w:fldChar w:fldCharType="end"/>
        </w:r>
      </w:hyperlink>
    </w:p>
    <w:p w:rsidR="00CE6982" w:rsidRDefault="00CE6982" w14:paraId="66C605F2" w14:textId="073052DD">
      <w:pPr>
        <w:pStyle w:val="TOC3"/>
        <w:rPr>
          <w:rFonts w:asciiTheme="minorHAnsi" w:hAnsiTheme="minorHAnsi" w:eastAsiaTheme="minorEastAsia" w:cstheme="minorBidi"/>
          <w:iCs w:val="0"/>
          <w:caps w:val="0"/>
          <w:noProof/>
          <w:sz w:val="22"/>
          <w:szCs w:val="22"/>
        </w:rPr>
      </w:pPr>
      <w:hyperlink w:history="1" w:anchor="_Toc64030935">
        <w:r w:rsidRPr="008473A0">
          <w:rPr>
            <w:rStyle w:val="Hyperlink"/>
            <w:noProof/>
            <w14:scene3d>
              <w14:camera w14:prst="orthographicFront"/>
              <w14:lightRig w14:rig="threePt" w14:dir="t">
                <w14:rot w14:lat="0" w14:lon="0" w14:rev="0"/>
              </w14:lightRig>
            </w14:scene3d>
          </w:rPr>
          <w:t>6.7.4</w:t>
        </w:r>
        <w:r>
          <w:rPr>
            <w:rFonts w:asciiTheme="minorHAnsi" w:hAnsiTheme="minorHAnsi" w:eastAsiaTheme="minorEastAsia" w:cstheme="minorBidi"/>
            <w:iCs w:val="0"/>
            <w:caps w:val="0"/>
            <w:noProof/>
            <w:sz w:val="22"/>
            <w:szCs w:val="22"/>
          </w:rPr>
          <w:tab/>
        </w:r>
        <w:r w:rsidRPr="008473A0">
          <w:rPr>
            <w:rStyle w:val="Hyperlink"/>
            <w:noProof/>
          </w:rPr>
          <w:t>TIE-BREAKING CRITERIA</w:t>
        </w:r>
        <w:r>
          <w:rPr>
            <w:noProof/>
            <w:webHidden/>
          </w:rPr>
          <w:tab/>
        </w:r>
        <w:r>
          <w:rPr>
            <w:noProof/>
            <w:webHidden/>
          </w:rPr>
          <w:fldChar w:fldCharType="begin"/>
        </w:r>
        <w:r>
          <w:rPr>
            <w:noProof/>
            <w:webHidden/>
          </w:rPr>
          <w:instrText xml:space="preserve"> PAGEREF _Toc64030935 \h </w:instrText>
        </w:r>
        <w:r>
          <w:rPr>
            <w:noProof/>
            <w:webHidden/>
          </w:rPr>
        </w:r>
        <w:r>
          <w:rPr>
            <w:noProof/>
            <w:webHidden/>
          </w:rPr>
          <w:fldChar w:fldCharType="separate"/>
        </w:r>
        <w:r>
          <w:rPr>
            <w:noProof/>
            <w:webHidden/>
          </w:rPr>
          <w:t>74</w:t>
        </w:r>
        <w:r>
          <w:rPr>
            <w:noProof/>
            <w:webHidden/>
          </w:rPr>
          <w:fldChar w:fldCharType="end"/>
        </w:r>
      </w:hyperlink>
    </w:p>
    <w:p w:rsidR="00CE6982" w:rsidRDefault="00CE6982" w14:paraId="55DF04EE" w14:textId="07D9237C">
      <w:pPr>
        <w:pStyle w:val="TOC3"/>
        <w:rPr>
          <w:rFonts w:asciiTheme="minorHAnsi" w:hAnsiTheme="minorHAnsi" w:eastAsiaTheme="minorEastAsia" w:cstheme="minorBidi"/>
          <w:iCs w:val="0"/>
          <w:caps w:val="0"/>
          <w:noProof/>
          <w:sz w:val="22"/>
          <w:szCs w:val="22"/>
        </w:rPr>
      </w:pPr>
      <w:hyperlink w:history="1" w:anchor="_Toc64030936">
        <w:r w:rsidRPr="008473A0">
          <w:rPr>
            <w:rStyle w:val="Hyperlink"/>
            <w:rFonts w:eastAsia="MS Mincho"/>
            <w:noProof/>
            <w14:scene3d>
              <w14:camera w14:prst="orthographicFront"/>
              <w14:lightRig w14:rig="threePt" w14:dir="t">
                <w14:rot w14:lat="0" w14:lon="0" w14:rev="0"/>
              </w14:lightRig>
            </w14:scene3d>
          </w:rPr>
          <w:t>6.7.5</w:t>
        </w:r>
        <w:r>
          <w:rPr>
            <w:rFonts w:asciiTheme="minorHAnsi" w:hAnsiTheme="minorHAnsi" w:eastAsiaTheme="minorEastAsia" w:cstheme="minorBidi"/>
            <w:iCs w:val="0"/>
            <w:caps w:val="0"/>
            <w:noProof/>
            <w:sz w:val="22"/>
            <w:szCs w:val="22"/>
          </w:rPr>
          <w:tab/>
        </w:r>
        <w:r w:rsidRPr="008473A0">
          <w:rPr>
            <w:rStyle w:val="Hyperlink"/>
            <w:rFonts w:eastAsia="MS Mincho"/>
            <w:noProof/>
          </w:rPr>
          <w:t>EVALUATION OF THE QUOTES</w:t>
        </w:r>
        <w:r>
          <w:rPr>
            <w:noProof/>
            <w:webHidden/>
          </w:rPr>
          <w:tab/>
        </w:r>
        <w:r>
          <w:rPr>
            <w:noProof/>
            <w:webHidden/>
          </w:rPr>
          <w:fldChar w:fldCharType="begin"/>
        </w:r>
        <w:r>
          <w:rPr>
            <w:noProof/>
            <w:webHidden/>
          </w:rPr>
          <w:instrText xml:space="preserve"> PAGEREF _Toc64030936 \h </w:instrText>
        </w:r>
        <w:r>
          <w:rPr>
            <w:noProof/>
            <w:webHidden/>
          </w:rPr>
        </w:r>
        <w:r>
          <w:rPr>
            <w:noProof/>
            <w:webHidden/>
          </w:rPr>
          <w:fldChar w:fldCharType="separate"/>
        </w:r>
        <w:r>
          <w:rPr>
            <w:noProof/>
            <w:webHidden/>
          </w:rPr>
          <w:t>74</w:t>
        </w:r>
        <w:r>
          <w:rPr>
            <w:noProof/>
            <w:webHidden/>
          </w:rPr>
          <w:fldChar w:fldCharType="end"/>
        </w:r>
      </w:hyperlink>
    </w:p>
    <w:p w:rsidR="00CE6982" w:rsidRDefault="00CE6982" w14:paraId="67CD0D81" w14:textId="15E31F20">
      <w:pPr>
        <w:pStyle w:val="TOC2"/>
        <w:tabs>
          <w:tab w:val="left" w:pos="720"/>
        </w:tabs>
        <w:rPr>
          <w:rFonts w:asciiTheme="minorHAnsi" w:hAnsiTheme="minorHAnsi" w:eastAsiaTheme="minorEastAsia" w:cstheme="minorBidi"/>
          <w:caps w:val="0"/>
          <w:noProof/>
          <w:sz w:val="22"/>
          <w:szCs w:val="22"/>
        </w:rPr>
      </w:pPr>
      <w:hyperlink w:history="1" w:anchor="_Toc64030937">
        <w:r w:rsidRPr="008473A0">
          <w:rPr>
            <w:rStyle w:val="Hyperlink"/>
            <w:noProof/>
            <w14:scene3d>
              <w14:camera w14:prst="orthographicFront"/>
              <w14:lightRig w14:rig="threePt" w14:dir="t">
                <w14:rot w14:lat="0" w14:lon="0" w14:rev="0"/>
              </w14:lightRig>
            </w14:scene3d>
          </w:rPr>
          <w:t>6.8</w:t>
        </w:r>
        <w:r>
          <w:rPr>
            <w:rFonts w:asciiTheme="minorHAnsi" w:hAnsiTheme="minorHAnsi" w:eastAsiaTheme="minorEastAsia" w:cstheme="minorBidi"/>
            <w:caps w:val="0"/>
            <w:noProof/>
            <w:sz w:val="22"/>
            <w:szCs w:val="22"/>
          </w:rPr>
          <w:tab/>
        </w:r>
        <w:r w:rsidRPr="008473A0">
          <w:rPr>
            <w:rStyle w:val="Hyperlink"/>
            <w:noProof/>
          </w:rPr>
          <w:t>NEGOTIATION AND BEST AND FINAL OFFER (BAFO)</w:t>
        </w:r>
        <w:r>
          <w:rPr>
            <w:noProof/>
            <w:webHidden/>
          </w:rPr>
          <w:tab/>
        </w:r>
        <w:r>
          <w:rPr>
            <w:noProof/>
            <w:webHidden/>
          </w:rPr>
          <w:fldChar w:fldCharType="begin"/>
        </w:r>
        <w:r>
          <w:rPr>
            <w:noProof/>
            <w:webHidden/>
          </w:rPr>
          <w:instrText xml:space="preserve"> PAGEREF _Toc64030937 \h </w:instrText>
        </w:r>
        <w:r>
          <w:rPr>
            <w:noProof/>
            <w:webHidden/>
          </w:rPr>
        </w:r>
        <w:r>
          <w:rPr>
            <w:noProof/>
            <w:webHidden/>
          </w:rPr>
          <w:fldChar w:fldCharType="separate"/>
        </w:r>
        <w:r>
          <w:rPr>
            <w:noProof/>
            <w:webHidden/>
          </w:rPr>
          <w:t>74</w:t>
        </w:r>
        <w:r>
          <w:rPr>
            <w:noProof/>
            <w:webHidden/>
          </w:rPr>
          <w:fldChar w:fldCharType="end"/>
        </w:r>
      </w:hyperlink>
    </w:p>
    <w:p w:rsidR="00CE6982" w:rsidRDefault="00CE6982" w14:paraId="408BEF0C" w14:textId="782D6012">
      <w:pPr>
        <w:pStyle w:val="TOC2"/>
        <w:tabs>
          <w:tab w:val="left" w:pos="720"/>
        </w:tabs>
        <w:rPr>
          <w:rFonts w:asciiTheme="minorHAnsi" w:hAnsiTheme="minorHAnsi" w:eastAsiaTheme="minorEastAsia" w:cstheme="minorBidi"/>
          <w:caps w:val="0"/>
          <w:noProof/>
          <w:sz w:val="22"/>
          <w:szCs w:val="22"/>
        </w:rPr>
      </w:pPr>
      <w:hyperlink w:history="1" w:anchor="_Toc64030938">
        <w:r w:rsidRPr="008473A0">
          <w:rPr>
            <w:rStyle w:val="Hyperlink"/>
            <w:noProof/>
            <w14:scene3d>
              <w14:camera w14:prst="orthographicFront"/>
              <w14:lightRig w14:rig="threePt" w14:dir="t">
                <w14:rot w14:lat="0" w14:lon="0" w14:rev="0"/>
              </w14:lightRig>
            </w14:scene3d>
          </w:rPr>
          <w:t>6.9</w:t>
        </w:r>
        <w:r>
          <w:rPr>
            <w:rFonts w:asciiTheme="minorHAnsi" w:hAnsiTheme="minorHAnsi" w:eastAsiaTheme="minorEastAsia" w:cstheme="minorBidi"/>
            <w:caps w:val="0"/>
            <w:noProof/>
            <w:sz w:val="22"/>
            <w:szCs w:val="22"/>
          </w:rPr>
          <w:tab/>
        </w:r>
        <w:r w:rsidRPr="008473A0">
          <w:rPr>
            <w:rStyle w:val="Hyperlink"/>
            <w:noProof/>
          </w:rPr>
          <w:t xml:space="preserve">“REQUEST FOR REVISION” WITHIN </w:t>
        </w:r>
        <w:r w:rsidRPr="008473A0">
          <w:rPr>
            <w:rStyle w:val="Hyperlink"/>
            <w:i/>
            <w:iCs/>
            <w:noProof/>
          </w:rPr>
          <w:t>NJSTART</w:t>
        </w:r>
        <w:r>
          <w:rPr>
            <w:noProof/>
            <w:webHidden/>
          </w:rPr>
          <w:tab/>
        </w:r>
        <w:r>
          <w:rPr>
            <w:noProof/>
            <w:webHidden/>
          </w:rPr>
          <w:fldChar w:fldCharType="begin"/>
        </w:r>
        <w:r>
          <w:rPr>
            <w:noProof/>
            <w:webHidden/>
          </w:rPr>
          <w:instrText xml:space="preserve"> PAGEREF _Toc64030938 \h </w:instrText>
        </w:r>
        <w:r>
          <w:rPr>
            <w:noProof/>
            <w:webHidden/>
          </w:rPr>
        </w:r>
        <w:r>
          <w:rPr>
            <w:noProof/>
            <w:webHidden/>
          </w:rPr>
          <w:fldChar w:fldCharType="separate"/>
        </w:r>
        <w:r>
          <w:rPr>
            <w:noProof/>
            <w:webHidden/>
          </w:rPr>
          <w:t>75</w:t>
        </w:r>
        <w:r>
          <w:rPr>
            <w:noProof/>
            <w:webHidden/>
          </w:rPr>
          <w:fldChar w:fldCharType="end"/>
        </w:r>
      </w:hyperlink>
    </w:p>
    <w:p w:rsidR="00CE6982" w:rsidRDefault="00CE6982" w14:paraId="535E6963" w14:textId="29785253">
      <w:pPr>
        <w:pStyle w:val="TOC2"/>
        <w:tabs>
          <w:tab w:val="left" w:pos="1200"/>
        </w:tabs>
        <w:rPr>
          <w:rFonts w:asciiTheme="minorHAnsi" w:hAnsiTheme="minorHAnsi" w:eastAsiaTheme="minorEastAsia" w:cstheme="minorBidi"/>
          <w:caps w:val="0"/>
          <w:noProof/>
          <w:sz w:val="22"/>
          <w:szCs w:val="22"/>
        </w:rPr>
      </w:pPr>
      <w:hyperlink w:history="1" w:anchor="_Toc64030939">
        <w:r w:rsidRPr="008473A0">
          <w:rPr>
            <w:rStyle w:val="Hyperlink"/>
            <w:noProof/>
            <w14:scene3d>
              <w14:camera w14:prst="orthographicFront"/>
              <w14:lightRig w14:rig="threePt" w14:dir="t">
                <w14:rot w14:lat="0" w14:lon="0" w14:rev="0"/>
              </w14:lightRig>
            </w14:scene3d>
          </w:rPr>
          <w:t>6.10</w:t>
        </w:r>
        <w:r>
          <w:rPr>
            <w:rFonts w:asciiTheme="minorHAnsi" w:hAnsiTheme="minorHAnsi" w:eastAsiaTheme="minorEastAsia" w:cstheme="minorBidi"/>
            <w:caps w:val="0"/>
            <w:noProof/>
            <w:sz w:val="22"/>
            <w:szCs w:val="22"/>
          </w:rPr>
          <w:tab/>
        </w:r>
        <w:r w:rsidRPr="008473A0">
          <w:rPr>
            <w:rStyle w:val="Hyperlink"/>
            <w:noProof/>
          </w:rPr>
          <w:t>POOR PERFORMANCE</w:t>
        </w:r>
        <w:r>
          <w:rPr>
            <w:noProof/>
            <w:webHidden/>
          </w:rPr>
          <w:tab/>
        </w:r>
        <w:r>
          <w:rPr>
            <w:noProof/>
            <w:webHidden/>
          </w:rPr>
          <w:fldChar w:fldCharType="begin"/>
        </w:r>
        <w:r>
          <w:rPr>
            <w:noProof/>
            <w:webHidden/>
          </w:rPr>
          <w:instrText xml:space="preserve"> PAGEREF _Toc64030939 \h </w:instrText>
        </w:r>
        <w:r>
          <w:rPr>
            <w:noProof/>
            <w:webHidden/>
          </w:rPr>
        </w:r>
        <w:r>
          <w:rPr>
            <w:noProof/>
            <w:webHidden/>
          </w:rPr>
          <w:fldChar w:fldCharType="separate"/>
        </w:r>
        <w:r>
          <w:rPr>
            <w:noProof/>
            <w:webHidden/>
          </w:rPr>
          <w:t>75</w:t>
        </w:r>
        <w:r>
          <w:rPr>
            <w:noProof/>
            <w:webHidden/>
          </w:rPr>
          <w:fldChar w:fldCharType="end"/>
        </w:r>
      </w:hyperlink>
    </w:p>
    <w:p w:rsidR="00CE6982" w:rsidRDefault="00CE6982" w14:paraId="67FDE67C" w14:textId="3FB1B1EB">
      <w:pPr>
        <w:pStyle w:val="TOC1"/>
        <w:tabs>
          <w:tab w:val="left" w:pos="475"/>
        </w:tabs>
        <w:rPr>
          <w:rFonts w:asciiTheme="minorHAnsi" w:hAnsiTheme="minorHAnsi" w:eastAsiaTheme="minorEastAsia" w:cstheme="minorBidi"/>
          <w:b w:val="0"/>
          <w:bCs w:val="0"/>
          <w:caps w:val="0"/>
          <w:noProof/>
          <w:sz w:val="22"/>
          <w:szCs w:val="22"/>
        </w:rPr>
      </w:pPr>
      <w:hyperlink w:history="1" w:anchor="_Toc64030940">
        <w:r w:rsidRPr="008473A0">
          <w:rPr>
            <w:rStyle w:val="Hyperlink"/>
            <w:noProof/>
            <w14:scene3d>
              <w14:camera w14:prst="orthographicFront"/>
              <w14:lightRig w14:rig="threePt" w14:dir="t">
                <w14:rot w14:lat="0" w14:lon="0" w14:rev="0"/>
              </w14:lightRig>
            </w14:scene3d>
          </w:rPr>
          <w:t>7.0</w:t>
        </w:r>
        <w:r>
          <w:rPr>
            <w:rFonts w:asciiTheme="minorHAnsi" w:hAnsiTheme="minorHAnsi" w:eastAsiaTheme="minorEastAsia" w:cstheme="minorBidi"/>
            <w:b w:val="0"/>
            <w:bCs w:val="0"/>
            <w:caps w:val="0"/>
            <w:noProof/>
            <w:sz w:val="22"/>
            <w:szCs w:val="22"/>
          </w:rPr>
          <w:tab/>
        </w:r>
        <w:r w:rsidRPr="008473A0">
          <w:rPr>
            <w:rStyle w:val="Hyperlink"/>
            <w:noProof/>
          </w:rPr>
          <w:t>BLANKET P.O. AWARD</w:t>
        </w:r>
        <w:r>
          <w:rPr>
            <w:noProof/>
            <w:webHidden/>
          </w:rPr>
          <w:tab/>
        </w:r>
        <w:r>
          <w:rPr>
            <w:noProof/>
            <w:webHidden/>
          </w:rPr>
          <w:fldChar w:fldCharType="begin"/>
        </w:r>
        <w:r>
          <w:rPr>
            <w:noProof/>
            <w:webHidden/>
          </w:rPr>
          <w:instrText xml:space="preserve"> PAGEREF _Toc64030940 \h </w:instrText>
        </w:r>
        <w:r>
          <w:rPr>
            <w:noProof/>
            <w:webHidden/>
          </w:rPr>
        </w:r>
        <w:r>
          <w:rPr>
            <w:noProof/>
            <w:webHidden/>
          </w:rPr>
          <w:fldChar w:fldCharType="separate"/>
        </w:r>
        <w:r>
          <w:rPr>
            <w:noProof/>
            <w:webHidden/>
          </w:rPr>
          <w:t>76</w:t>
        </w:r>
        <w:r>
          <w:rPr>
            <w:noProof/>
            <w:webHidden/>
          </w:rPr>
          <w:fldChar w:fldCharType="end"/>
        </w:r>
      </w:hyperlink>
    </w:p>
    <w:p w:rsidR="00CE6982" w:rsidRDefault="00CE6982" w14:paraId="128015FD" w14:textId="3B0CB635">
      <w:pPr>
        <w:pStyle w:val="TOC2"/>
        <w:tabs>
          <w:tab w:val="left" w:pos="720"/>
        </w:tabs>
        <w:rPr>
          <w:rFonts w:asciiTheme="minorHAnsi" w:hAnsiTheme="minorHAnsi" w:eastAsiaTheme="minorEastAsia" w:cstheme="minorBidi"/>
          <w:caps w:val="0"/>
          <w:noProof/>
          <w:sz w:val="22"/>
          <w:szCs w:val="22"/>
        </w:rPr>
      </w:pPr>
      <w:hyperlink w:history="1" w:anchor="_Toc64030941">
        <w:r w:rsidRPr="008473A0">
          <w:rPr>
            <w:rStyle w:val="Hyperlink"/>
            <w:rFonts w:eastAsia="MS Mincho"/>
            <w:noProof/>
            <w14:scene3d>
              <w14:camera w14:prst="orthographicFront"/>
              <w14:lightRig w14:rig="threePt" w14:dir="t">
                <w14:rot w14:lat="0" w14:lon="0" w14:rev="0"/>
              </w14:lightRig>
            </w14:scene3d>
          </w:rPr>
          <w:t>7.1</w:t>
        </w:r>
        <w:r>
          <w:rPr>
            <w:rFonts w:asciiTheme="minorHAnsi" w:hAnsiTheme="minorHAnsi" w:eastAsiaTheme="minorEastAsia" w:cstheme="minorBidi"/>
            <w:caps w:val="0"/>
            <w:noProof/>
            <w:sz w:val="22"/>
            <w:szCs w:val="22"/>
          </w:rPr>
          <w:tab/>
        </w:r>
        <w:r w:rsidRPr="008473A0">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_Toc64030941 \h </w:instrText>
        </w:r>
        <w:r>
          <w:rPr>
            <w:noProof/>
            <w:webHidden/>
          </w:rPr>
        </w:r>
        <w:r>
          <w:rPr>
            <w:noProof/>
            <w:webHidden/>
          </w:rPr>
          <w:fldChar w:fldCharType="separate"/>
        </w:r>
        <w:r>
          <w:rPr>
            <w:noProof/>
            <w:webHidden/>
          </w:rPr>
          <w:t>76</w:t>
        </w:r>
        <w:r>
          <w:rPr>
            <w:noProof/>
            <w:webHidden/>
          </w:rPr>
          <w:fldChar w:fldCharType="end"/>
        </w:r>
      </w:hyperlink>
    </w:p>
    <w:p w:rsidR="00CE6982" w:rsidRDefault="00CE6982" w14:paraId="56D856D0" w14:textId="631FBDD5">
      <w:pPr>
        <w:pStyle w:val="TOC3"/>
        <w:rPr>
          <w:rFonts w:asciiTheme="minorHAnsi" w:hAnsiTheme="minorHAnsi" w:eastAsiaTheme="minorEastAsia" w:cstheme="minorBidi"/>
          <w:iCs w:val="0"/>
          <w:caps w:val="0"/>
          <w:noProof/>
          <w:sz w:val="22"/>
          <w:szCs w:val="22"/>
        </w:rPr>
      </w:pPr>
      <w:hyperlink w:history="1" w:anchor="_Toc64030942">
        <w:r w:rsidRPr="008473A0">
          <w:rPr>
            <w:rStyle w:val="Hyperlink"/>
            <w:rFonts w:eastAsia="MS Mincho"/>
            <w:noProof/>
            <w14:scene3d>
              <w14:camera w14:prst="orthographicFront"/>
              <w14:lightRig w14:rig="threePt" w14:dir="t">
                <w14:rot w14:lat="0" w14:lon="0" w14:rev="0"/>
              </w14:lightRig>
            </w14:scene3d>
          </w:rPr>
          <w:t>7.1.1</w:t>
        </w:r>
        <w:r>
          <w:rPr>
            <w:rFonts w:asciiTheme="minorHAnsi" w:hAnsiTheme="minorHAnsi" w:eastAsiaTheme="minorEastAsia" w:cstheme="minorBidi"/>
            <w:iCs w:val="0"/>
            <w:caps w:val="0"/>
            <w:noProof/>
            <w:sz w:val="22"/>
            <w:szCs w:val="22"/>
          </w:rPr>
          <w:tab/>
        </w:r>
        <w:r w:rsidRPr="008473A0">
          <w:rPr>
            <w:rStyle w:val="Hyperlink"/>
            <w:rFonts w:eastAsia="MS Mincho"/>
            <w:noProof/>
          </w:rPr>
          <w:t>REQUIREMENTS OF PUBLIC LAW 2005, CHAPTER 51, N</w:t>
        </w:r>
        <w:r w:rsidRPr="008473A0">
          <w:rPr>
            <w:rStyle w:val="Hyperlink"/>
            <w:noProof/>
          </w:rPr>
          <w:t>.J.S.A.</w:t>
        </w:r>
        <w:r w:rsidRPr="008473A0">
          <w:rPr>
            <w:rStyle w:val="Hyperlink"/>
            <w:rFonts w:eastAsia="MS Mincho"/>
            <w:noProof/>
          </w:rPr>
          <w:t xml:space="preserve"> 19:44A-20.13 - </w:t>
        </w:r>
        <w:r w:rsidRPr="008473A0">
          <w:rPr>
            <w:rStyle w:val="Hyperlink"/>
            <w:noProof/>
          </w:rPr>
          <w:t>N.J.S.A.</w:t>
        </w:r>
        <w:r w:rsidRPr="008473A0">
          <w:rPr>
            <w:rStyle w:val="Hyperlink"/>
            <w:rFonts w:eastAsia="MS Mincho"/>
            <w:noProof/>
          </w:rPr>
          <w:t xml:space="preserve"> 19:44A-20.25 (FORMERLY EXECUTIVE ORDER NO. 134), EXECUTIVE ORDER NO. 117 (2008) AND N.J.A.C. 17:12-5 </w:t>
        </w:r>
        <w:r w:rsidRPr="008473A0">
          <w:rPr>
            <w:rStyle w:val="Hyperlink"/>
            <w:rFonts w:eastAsia="MS Mincho"/>
            <w:i/>
            <w:noProof/>
          </w:rPr>
          <w:t>ET SEQ</w:t>
        </w:r>
        <w:r w:rsidRPr="008473A0">
          <w:rPr>
            <w:rStyle w:val="Hyperlink"/>
            <w:rFonts w:eastAsia="MS Mincho"/>
            <w:noProof/>
          </w:rPr>
          <w:t>.</w:t>
        </w:r>
        <w:r>
          <w:rPr>
            <w:noProof/>
            <w:webHidden/>
          </w:rPr>
          <w:tab/>
        </w:r>
        <w:r>
          <w:rPr>
            <w:noProof/>
            <w:webHidden/>
          </w:rPr>
          <w:fldChar w:fldCharType="begin"/>
        </w:r>
        <w:r>
          <w:rPr>
            <w:noProof/>
            <w:webHidden/>
          </w:rPr>
          <w:instrText xml:space="preserve"> PAGEREF _Toc64030942 \h </w:instrText>
        </w:r>
        <w:r>
          <w:rPr>
            <w:noProof/>
            <w:webHidden/>
          </w:rPr>
        </w:r>
        <w:r>
          <w:rPr>
            <w:noProof/>
            <w:webHidden/>
          </w:rPr>
          <w:fldChar w:fldCharType="separate"/>
        </w:r>
        <w:r>
          <w:rPr>
            <w:noProof/>
            <w:webHidden/>
          </w:rPr>
          <w:t>76</w:t>
        </w:r>
        <w:r>
          <w:rPr>
            <w:noProof/>
            <w:webHidden/>
          </w:rPr>
          <w:fldChar w:fldCharType="end"/>
        </w:r>
      </w:hyperlink>
    </w:p>
    <w:p w:rsidR="00CE6982" w:rsidRDefault="00CE6982" w14:paraId="4487437A" w14:textId="2D53B242">
      <w:pPr>
        <w:pStyle w:val="TOC3"/>
        <w:rPr>
          <w:rFonts w:asciiTheme="minorHAnsi" w:hAnsiTheme="minorHAnsi" w:eastAsiaTheme="minorEastAsia" w:cstheme="minorBidi"/>
          <w:iCs w:val="0"/>
          <w:caps w:val="0"/>
          <w:noProof/>
          <w:sz w:val="22"/>
          <w:szCs w:val="22"/>
        </w:rPr>
      </w:pPr>
      <w:hyperlink w:history="1" w:anchor="_Toc64030943">
        <w:r w:rsidRPr="008473A0">
          <w:rPr>
            <w:rStyle w:val="Hyperlink"/>
            <w:noProof/>
            <w14:scene3d>
              <w14:camera w14:prst="orthographicFront"/>
              <w14:lightRig w14:rig="threePt" w14:dir="t">
                <w14:rot w14:lat="0" w14:lon="0" w14:rev="0"/>
              </w14:lightRig>
            </w14:scene3d>
          </w:rPr>
          <w:t>7.1.2</w:t>
        </w:r>
        <w:r>
          <w:rPr>
            <w:rFonts w:asciiTheme="minorHAnsi" w:hAnsiTheme="minorHAnsi" w:eastAsiaTheme="minorEastAsia" w:cstheme="minorBidi"/>
            <w:iCs w:val="0"/>
            <w:caps w:val="0"/>
            <w:noProof/>
            <w:sz w:val="22"/>
            <w:szCs w:val="22"/>
          </w:rPr>
          <w:tab/>
        </w:r>
        <w:r w:rsidRPr="008473A0">
          <w:rPr>
            <w:rStyle w:val="Hyperlink"/>
            <w:noProof/>
          </w:rPr>
          <w:t>SOURCE DISCLOSURE REQUIREMENTS</w:t>
        </w:r>
        <w:r>
          <w:rPr>
            <w:noProof/>
            <w:webHidden/>
          </w:rPr>
          <w:tab/>
        </w:r>
        <w:r>
          <w:rPr>
            <w:noProof/>
            <w:webHidden/>
          </w:rPr>
          <w:fldChar w:fldCharType="begin"/>
        </w:r>
        <w:r>
          <w:rPr>
            <w:noProof/>
            <w:webHidden/>
          </w:rPr>
          <w:instrText xml:space="preserve"> PAGEREF _Toc64030943 \h </w:instrText>
        </w:r>
        <w:r>
          <w:rPr>
            <w:noProof/>
            <w:webHidden/>
          </w:rPr>
        </w:r>
        <w:r>
          <w:rPr>
            <w:noProof/>
            <w:webHidden/>
          </w:rPr>
          <w:fldChar w:fldCharType="separate"/>
        </w:r>
        <w:r>
          <w:rPr>
            <w:noProof/>
            <w:webHidden/>
          </w:rPr>
          <w:t>77</w:t>
        </w:r>
        <w:r>
          <w:rPr>
            <w:noProof/>
            <w:webHidden/>
          </w:rPr>
          <w:fldChar w:fldCharType="end"/>
        </w:r>
      </w:hyperlink>
    </w:p>
    <w:p w:rsidR="00CE6982" w:rsidRDefault="00CE6982" w14:paraId="143477F7" w14:textId="37DE5B94">
      <w:pPr>
        <w:pStyle w:val="TOC3"/>
        <w:rPr>
          <w:rFonts w:asciiTheme="minorHAnsi" w:hAnsiTheme="minorHAnsi" w:eastAsiaTheme="minorEastAsia" w:cstheme="minorBidi"/>
          <w:iCs w:val="0"/>
          <w:caps w:val="0"/>
          <w:noProof/>
          <w:sz w:val="22"/>
          <w:szCs w:val="22"/>
        </w:rPr>
      </w:pPr>
      <w:hyperlink w:history="1" w:anchor="_Toc64030944">
        <w:r w:rsidRPr="008473A0">
          <w:rPr>
            <w:rStyle w:val="Hyperlink"/>
            <w:noProof/>
            <w14:scene3d>
              <w14:camera w14:prst="orthographicFront"/>
              <w14:lightRig w14:rig="threePt" w14:dir="t">
                <w14:rot w14:lat="0" w14:lon="0" w14:rev="0"/>
              </w14:lightRig>
            </w14:scene3d>
          </w:rPr>
          <w:t>7.1.3</w:t>
        </w:r>
        <w:r>
          <w:rPr>
            <w:rFonts w:asciiTheme="minorHAnsi" w:hAnsiTheme="minorHAnsi" w:eastAsiaTheme="minorEastAsia" w:cstheme="minorBidi"/>
            <w:iCs w:val="0"/>
            <w:caps w:val="0"/>
            <w:noProof/>
            <w:sz w:val="22"/>
            <w:szCs w:val="22"/>
          </w:rPr>
          <w:tab/>
        </w:r>
        <w:r w:rsidRPr="008473A0">
          <w:rPr>
            <w:rStyle w:val="Hyperlink"/>
            <w:noProof/>
          </w:rPr>
          <w:t>AFFIRMATIVE ACTION</w:t>
        </w:r>
        <w:r>
          <w:rPr>
            <w:noProof/>
            <w:webHidden/>
          </w:rPr>
          <w:tab/>
        </w:r>
        <w:r>
          <w:rPr>
            <w:noProof/>
            <w:webHidden/>
          </w:rPr>
          <w:fldChar w:fldCharType="begin"/>
        </w:r>
        <w:r>
          <w:rPr>
            <w:noProof/>
            <w:webHidden/>
          </w:rPr>
          <w:instrText xml:space="preserve"> PAGEREF _Toc64030944 \h </w:instrText>
        </w:r>
        <w:r>
          <w:rPr>
            <w:noProof/>
            <w:webHidden/>
          </w:rPr>
        </w:r>
        <w:r>
          <w:rPr>
            <w:noProof/>
            <w:webHidden/>
          </w:rPr>
          <w:fldChar w:fldCharType="separate"/>
        </w:r>
        <w:r>
          <w:rPr>
            <w:noProof/>
            <w:webHidden/>
          </w:rPr>
          <w:t>77</w:t>
        </w:r>
        <w:r>
          <w:rPr>
            <w:noProof/>
            <w:webHidden/>
          </w:rPr>
          <w:fldChar w:fldCharType="end"/>
        </w:r>
      </w:hyperlink>
    </w:p>
    <w:p w:rsidR="00CE6982" w:rsidRDefault="00CE6982" w14:paraId="3BEAEDA3" w14:textId="47105C53">
      <w:pPr>
        <w:pStyle w:val="TOC3"/>
        <w:rPr>
          <w:rFonts w:asciiTheme="minorHAnsi" w:hAnsiTheme="minorHAnsi" w:eastAsiaTheme="minorEastAsia" w:cstheme="minorBidi"/>
          <w:iCs w:val="0"/>
          <w:caps w:val="0"/>
          <w:noProof/>
          <w:sz w:val="22"/>
          <w:szCs w:val="22"/>
        </w:rPr>
      </w:pPr>
      <w:hyperlink w:history="1" w:anchor="_Toc64030945">
        <w:r w:rsidRPr="008473A0">
          <w:rPr>
            <w:rStyle w:val="Hyperlink"/>
            <w:noProof/>
            <w14:scene3d>
              <w14:camera w14:prst="orthographicFront"/>
              <w14:lightRig w14:rig="threePt" w14:dir="t">
                <w14:rot w14:lat="0" w14:lon="0" w14:rev="0"/>
              </w14:lightRig>
            </w14:scene3d>
          </w:rPr>
          <w:t>7.1.4</w:t>
        </w:r>
        <w:r>
          <w:rPr>
            <w:rFonts w:asciiTheme="minorHAnsi" w:hAnsiTheme="minorHAnsi" w:eastAsiaTheme="minorEastAsia" w:cstheme="minorBidi"/>
            <w:iCs w:val="0"/>
            <w:caps w:val="0"/>
            <w:noProof/>
            <w:sz w:val="22"/>
            <w:szCs w:val="22"/>
          </w:rPr>
          <w:tab/>
        </w:r>
        <w:r w:rsidRPr="008473A0">
          <w:rPr>
            <w:rStyle w:val="Hyperlink"/>
            <w:noProof/>
          </w:rPr>
          <w:t>BUSINESS REGISTRATION</w:t>
        </w:r>
        <w:r>
          <w:rPr>
            <w:noProof/>
            <w:webHidden/>
          </w:rPr>
          <w:tab/>
        </w:r>
        <w:r>
          <w:rPr>
            <w:noProof/>
            <w:webHidden/>
          </w:rPr>
          <w:fldChar w:fldCharType="begin"/>
        </w:r>
        <w:r>
          <w:rPr>
            <w:noProof/>
            <w:webHidden/>
          </w:rPr>
          <w:instrText xml:space="preserve"> PAGEREF _Toc64030945 \h </w:instrText>
        </w:r>
        <w:r>
          <w:rPr>
            <w:noProof/>
            <w:webHidden/>
          </w:rPr>
        </w:r>
        <w:r>
          <w:rPr>
            <w:noProof/>
            <w:webHidden/>
          </w:rPr>
          <w:fldChar w:fldCharType="separate"/>
        </w:r>
        <w:r>
          <w:rPr>
            <w:noProof/>
            <w:webHidden/>
          </w:rPr>
          <w:t>77</w:t>
        </w:r>
        <w:r>
          <w:rPr>
            <w:noProof/>
            <w:webHidden/>
          </w:rPr>
          <w:fldChar w:fldCharType="end"/>
        </w:r>
      </w:hyperlink>
    </w:p>
    <w:p w:rsidR="00CE6982" w:rsidRDefault="00CE6982" w14:paraId="3EAB54D1" w14:textId="2F9F14D2">
      <w:pPr>
        <w:pStyle w:val="TOC2"/>
        <w:tabs>
          <w:tab w:val="left" w:pos="720"/>
        </w:tabs>
        <w:rPr>
          <w:rFonts w:asciiTheme="minorHAnsi" w:hAnsiTheme="minorHAnsi" w:eastAsiaTheme="minorEastAsia" w:cstheme="minorBidi"/>
          <w:caps w:val="0"/>
          <w:noProof/>
          <w:sz w:val="22"/>
          <w:szCs w:val="22"/>
        </w:rPr>
      </w:pPr>
      <w:hyperlink w:history="1" w:anchor="_Toc64030946">
        <w:r w:rsidRPr="008473A0">
          <w:rPr>
            <w:rStyle w:val="Hyperlink"/>
            <w:rFonts w:eastAsia="MS Mincho"/>
            <w:noProof/>
            <w14:scene3d>
              <w14:camera w14:prst="orthographicFront"/>
              <w14:lightRig w14:rig="threePt" w14:dir="t">
                <w14:rot w14:lat="0" w14:lon="0" w14:rev="0"/>
              </w14:lightRig>
            </w14:scene3d>
          </w:rPr>
          <w:t>7.2</w:t>
        </w:r>
        <w:r>
          <w:rPr>
            <w:rFonts w:asciiTheme="minorHAnsi" w:hAnsiTheme="minorHAnsi" w:eastAsiaTheme="minorEastAsia" w:cstheme="minorBidi"/>
            <w:caps w:val="0"/>
            <w:noProof/>
            <w:sz w:val="22"/>
            <w:szCs w:val="22"/>
          </w:rPr>
          <w:tab/>
        </w:r>
        <w:r w:rsidRPr="008473A0">
          <w:rPr>
            <w:rStyle w:val="Hyperlink"/>
            <w:rFonts w:eastAsia="MS Mincho"/>
            <w:noProof/>
          </w:rPr>
          <w:t>FINAL BLANKET P.O. AWARD</w:t>
        </w:r>
        <w:r>
          <w:rPr>
            <w:noProof/>
            <w:webHidden/>
          </w:rPr>
          <w:tab/>
        </w:r>
        <w:r>
          <w:rPr>
            <w:noProof/>
            <w:webHidden/>
          </w:rPr>
          <w:fldChar w:fldCharType="begin"/>
        </w:r>
        <w:r>
          <w:rPr>
            <w:noProof/>
            <w:webHidden/>
          </w:rPr>
          <w:instrText xml:space="preserve"> PAGEREF _Toc64030946 \h </w:instrText>
        </w:r>
        <w:r>
          <w:rPr>
            <w:noProof/>
            <w:webHidden/>
          </w:rPr>
        </w:r>
        <w:r>
          <w:rPr>
            <w:noProof/>
            <w:webHidden/>
          </w:rPr>
          <w:fldChar w:fldCharType="separate"/>
        </w:r>
        <w:r>
          <w:rPr>
            <w:noProof/>
            <w:webHidden/>
          </w:rPr>
          <w:t>78</w:t>
        </w:r>
        <w:r>
          <w:rPr>
            <w:noProof/>
            <w:webHidden/>
          </w:rPr>
          <w:fldChar w:fldCharType="end"/>
        </w:r>
      </w:hyperlink>
    </w:p>
    <w:p w:rsidR="00CE6982" w:rsidRDefault="00CE6982" w14:paraId="4DE19E28" w14:textId="21C2AFC0">
      <w:pPr>
        <w:pStyle w:val="TOC2"/>
        <w:tabs>
          <w:tab w:val="left" w:pos="720"/>
        </w:tabs>
        <w:rPr>
          <w:rFonts w:asciiTheme="minorHAnsi" w:hAnsiTheme="minorHAnsi" w:eastAsiaTheme="minorEastAsia" w:cstheme="minorBidi"/>
          <w:caps w:val="0"/>
          <w:noProof/>
          <w:sz w:val="22"/>
          <w:szCs w:val="22"/>
        </w:rPr>
      </w:pPr>
      <w:hyperlink w:history="1" w:anchor="_Toc64030947">
        <w:r w:rsidRPr="008473A0">
          <w:rPr>
            <w:rStyle w:val="Hyperlink"/>
            <w:noProof/>
            <w14:scene3d>
              <w14:camera w14:prst="orthographicFront"/>
              <w14:lightRig w14:rig="threePt" w14:dir="t">
                <w14:rot w14:lat="0" w14:lon="0" w14:rev="0"/>
              </w14:lightRig>
            </w14:scene3d>
          </w:rPr>
          <w:t>7.3</w:t>
        </w:r>
        <w:r>
          <w:rPr>
            <w:rFonts w:asciiTheme="minorHAnsi" w:hAnsiTheme="minorHAnsi" w:eastAsiaTheme="minorEastAsia" w:cstheme="minorBidi"/>
            <w:caps w:val="0"/>
            <w:noProof/>
            <w:sz w:val="22"/>
            <w:szCs w:val="22"/>
          </w:rPr>
          <w:tab/>
        </w:r>
        <w:r w:rsidRPr="008473A0">
          <w:rPr>
            <w:rStyle w:val="Hyperlink"/>
            <w:noProof/>
          </w:rPr>
          <w:t>INSURANCE CERTIFICATES</w:t>
        </w:r>
        <w:r>
          <w:rPr>
            <w:noProof/>
            <w:webHidden/>
          </w:rPr>
          <w:tab/>
        </w:r>
        <w:r>
          <w:rPr>
            <w:noProof/>
            <w:webHidden/>
          </w:rPr>
          <w:fldChar w:fldCharType="begin"/>
        </w:r>
        <w:r>
          <w:rPr>
            <w:noProof/>
            <w:webHidden/>
          </w:rPr>
          <w:instrText xml:space="preserve"> PAGEREF _Toc64030947 \h </w:instrText>
        </w:r>
        <w:r>
          <w:rPr>
            <w:noProof/>
            <w:webHidden/>
          </w:rPr>
        </w:r>
        <w:r>
          <w:rPr>
            <w:noProof/>
            <w:webHidden/>
          </w:rPr>
          <w:fldChar w:fldCharType="separate"/>
        </w:r>
        <w:r>
          <w:rPr>
            <w:noProof/>
            <w:webHidden/>
          </w:rPr>
          <w:t>78</w:t>
        </w:r>
        <w:r>
          <w:rPr>
            <w:noProof/>
            <w:webHidden/>
          </w:rPr>
          <w:fldChar w:fldCharType="end"/>
        </w:r>
      </w:hyperlink>
    </w:p>
    <w:p w:rsidR="00CE6982" w:rsidRDefault="00CE6982" w14:paraId="637D4244" w14:textId="1AD22B62">
      <w:pPr>
        <w:pStyle w:val="TOC2"/>
        <w:tabs>
          <w:tab w:val="left" w:pos="720"/>
        </w:tabs>
        <w:rPr>
          <w:rFonts w:asciiTheme="minorHAnsi" w:hAnsiTheme="minorHAnsi" w:eastAsiaTheme="minorEastAsia" w:cstheme="minorBidi"/>
          <w:caps w:val="0"/>
          <w:noProof/>
          <w:sz w:val="22"/>
          <w:szCs w:val="22"/>
        </w:rPr>
      </w:pPr>
      <w:hyperlink w:history="1" w:anchor="_Toc64030948">
        <w:r w:rsidRPr="008473A0">
          <w:rPr>
            <w:rStyle w:val="Hyperlink"/>
            <w:noProof/>
            <w14:scene3d>
              <w14:camera w14:prst="orthographicFront"/>
              <w14:lightRig w14:rig="threePt" w14:dir="t">
                <w14:rot w14:lat="0" w14:lon="0" w14:rev="0"/>
              </w14:lightRig>
            </w14:scene3d>
          </w:rPr>
          <w:t>7.4</w:t>
        </w:r>
        <w:r>
          <w:rPr>
            <w:rFonts w:asciiTheme="minorHAnsi" w:hAnsiTheme="minorHAnsi" w:eastAsiaTheme="minorEastAsia" w:cstheme="minorBidi"/>
            <w:caps w:val="0"/>
            <w:noProof/>
            <w:sz w:val="22"/>
            <w:szCs w:val="22"/>
          </w:rPr>
          <w:tab/>
        </w:r>
        <w:r w:rsidRPr="008473A0">
          <w:rPr>
            <w:rStyle w:val="Hyperlink"/>
            <w:noProof/>
          </w:rPr>
          <w:t>PERFORMANCE SECURITY</w:t>
        </w:r>
        <w:r>
          <w:rPr>
            <w:noProof/>
            <w:webHidden/>
          </w:rPr>
          <w:tab/>
        </w:r>
        <w:r>
          <w:rPr>
            <w:noProof/>
            <w:webHidden/>
          </w:rPr>
          <w:fldChar w:fldCharType="begin"/>
        </w:r>
        <w:r>
          <w:rPr>
            <w:noProof/>
            <w:webHidden/>
          </w:rPr>
          <w:instrText xml:space="preserve"> PAGEREF _Toc64030948 \h </w:instrText>
        </w:r>
        <w:r>
          <w:rPr>
            <w:noProof/>
            <w:webHidden/>
          </w:rPr>
        </w:r>
        <w:r>
          <w:rPr>
            <w:noProof/>
            <w:webHidden/>
          </w:rPr>
          <w:fldChar w:fldCharType="separate"/>
        </w:r>
        <w:r>
          <w:rPr>
            <w:noProof/>
            <w:webHidden/>
          </w:rPr>
          <w:t>78</w:t>
        </w:r>
        <w:r>
          <w:rPr>
            <w:noProof/>
            <w:webHidden/>
          </w:rPr>
          <w:fldChar w:fldCharType="end"/>
        </w:r>
      </w:hyperlink>
    </w:p>
    <w:p w:rsidR="00CE6982" w:rsidRDefault="00CE6982" w14:paraId="57640D75" w14:textId="0B058F26">
      <w:pPr>
        <w:pStyle w:val="TOC1"/>
        <w:tabs>
          <w:tab w:val="left" w:pos="475"/>
        </w:tabs>
        <w:rPr>
          <w:rFonts w:asciiTheme="minorHAnsi" w:hAnsiTheme="minorHAnsi" w:eastAsiaTheme="minorEastAsia" w:cstheme="minorBidi"/>
          <w:b w:val="0"/>
          <w:bCs w:val="0"/>
          <w:caps w:val="0"/>
          <w:noProof/>
          <w:sz w:val="22"/>
          <w:szCs w:val="22"/>
        </w:rPr>
      </w:pPr>
      <w:hyperlink w:history="1" w:anchor="_Toc64030949">
        <w:r w:rsidRPr="008473A0">
          <w:rPr>
            <w:rStyle w:val="Hyperlink"/>
            <w:noProof/>
            <w14:scene3d>
              <w14:camera w14:prst="orthographicFront"/>
              <w14:lightRig w14:rig="threePt" w14:dir="t">
                <w14:rot w14:lat="0" w14:lon="0" w14:rev="0"/>
              </w14:lightRig>
            </w14:scene3d>
          </w:rPr>
          <w:t>8.0</w:t>
        </w:r>
        <w:r>
          <w:rPr>
            <w:rFonts w:asciiTheme="minorHAnsi" w:hAnsiTheme="minorHAnsi" w:eastAsiaTheme="minorEastAsia" w:cstheme="minorBidi"/>
            <w:b w:val="0"/>
            <w:bCs w:val="0"/>
            <w:caps w:val="0"/>
            <w:noProof/>
            <w:sz w:val="22"/>
            <w:szCs w:val="22"/>
          </w:rPr>
          <w:tab/>
        </w:r>
        <w:r w:rsidRPr="008473A0">
          <w:rPr>
            <w:rStyle w:val="Hyperlink"/>
            <w:noProof/>
          </w:rPr>
          <w:t>BLANKET P.O. ADMINISTRATION</w:t>
        </w:r>
        <w:r>
          <w:rPr>
            <w:noProof/>
            <w:webHidden/>
          </w:rPr>
          <w:tab/>
        </w:r>
        <w:r>
          <w:rPr>
            <w:noProof/>
            <w:webHidden/>
          </w:rPr>
          <w:fldChar w:fldCharType="begin"/>
        </w:r>
        <w:r>
          <w:rPr>
            <w:noProof/>
            <w:webHidden/>
          </w:rPr>
          <w:instrText xml:space="preserve"> PAGEREF _Toc64030949 \h </w:instrText>
        </w:r>
        <w:r>
          <w:rPr>
            <w:noProof/>
            <w:webHidden/>
          </w:rPr>
        </w:r>
        <w:r>
          <w:rPr>
            <w:noProof/>
            <w:webHidden/>
          </w:rPr>
          <w:fldChar w:fldCharType="separate"/>
        </w:r>
        <w:r>
          <w:rPr>
            <w:noProof/>
            <w:webHidden/>
          </w:rPr>
          <w:t>79</w:t>
        </w:r>
        <w:r>
          <w:rPr>
            <w:noProof/>
            <w:webHidden/>
          </w:rPr>
          <w:fldChar w:fldCharType="end"/>
        </w:r>
      </w:hyperlink>
    </w:p>
    <w:p w:rsidR="00CE6982" w:rsidRDefault="00CE6982" w14:paraId="34652AC7" w14:textId="54B6A245">
      <w:pPr>
        <w:pStyle w:val="TOC2"/>
        <w:tabs>
          <w:tab w:val="left" w:pos="720"/>
        </w:tabs>
        <w:rPr>
          <w:rFonts w:asciiTheme="minorHAnsi" w:hAnsiTheme="minorHAnsi" w:eastAsiaTheme="minorEastAsia" w:cstheme="minorBidi"/>
          <w:caps w:val="0"/>
          <w:noProof/>
          <w:sz w:val="22"/>
          <w:szCs w:val="22"/>
        </w:rPr>
      </w:pPr>
      <w:hyperlink w:history="1" w:anchor="_Toc64030950">
        <w:r w:rsidRPr="008473A0">
          <w:rPr>
            <w:rStyle w:val="Hyperlink"/>
            <w:noProof/>
            <w14:scene3d>
              <w14:camera w14:prst="orthographicFront"/>
              <w14:lightRig w14:rig="threePt" w14:dir="t">
                <w14:rot w14:lat="0" w14:lon="0" w14:rev="0"/>
              </w14:lightRig>
            </w14:scene3d>
          </w:rPr>
          <w:t>8.1</w:t>
        </w:r>
        <w:r>
          <w:rPr>
            <w:rFonts w:asciiTheme="minorHAnsi" w:hAnsiTheme="minorHAnsi" w:eastAsiaTheme="minorEastAsia" w:cstheme="minorBidi"/>
            <w:caps w:val="0"/>
            <w:noProof/>
            <w:sz w:val="22"/>
            <w:szCs w:val="22"/>
          </w:rPr>
          <w:tab/>
        </w:r>
        <w:r w:rsidRPr="008473A0">
          <w:rPr>
            <w:rStyle w:val="Hyperlink"/>
            <w:noProof/>
          </w:rPr>
          <w:t>STATE CONTRACT MANAGER</w:t>
        </w:r>
        <w:r>
          <w:rPr>
            <w:noProof/>
            <w:webHidden/>
          </w:rPr>
          <w:tab/>
        </w:r>
        <w:r>
          <w:rPr>
            <w:noProof/>
            <w:webHidden/>
          </w:rPr>
          <w:fldChar w:fldCharType="begin"/>
        </w:r>
        <w:r>
          <w:rPr>
            <w:noProof/>
            <w:webHidden/>
          </w:rPr>
          <w:instrText xml:space="preserve"> PAGEREF _Toc64030950 \h </w:instrText>
        </w:r>
        <w:r>
          <w:rPr>
            <w:noProof/>
            <w:webHidden/>
          </w:rPr>
        </w:r>
        <w:r>
          <w:rPr>
            <w:noProof/>
            <w:webHidden/>
          </w:rPr>
          <w:fldChar w:fldCharType="separate"/>
        </w:r>
        <w:r>
          <w:rPr>
            <w:noProof/>
            <w:webHidden/>
          </w:rPr>
          <w:t>79</w:t>
        </w:r>
        <w:r>
          <w:rPr>
            <w:noProof/>
            <w:webHidden/>
          </w:rPr>
          <w:fldChar w:fldCharType="end"/>
        </w:r>
      </w:hyperlink>
    </w:p>
    <w:p w:rsidR="00CE6982" w:rsidRDefault="00CE6982" w14:paraId="2826F600" w14:textId="3159B6F0">
      <w:pPr>
        <w:pStyle w:val="TOC3"/>
        <w:rPr>
          <w:rFonts w:asciiTheme="minorHAnsi" w:hAnsiTheme="minorHAnsi" w:eastAsiaTheme="minorEastAsia" w:cstheme="minorBidi"/>
          <w:iCs w:val="0"/>
          <w:caps w:val="0"/>
          <w:noProof/>
          <w:sz w:val="22"/>
          <w:szCs w:val="22"/>
        </w:rPr>
      </w:pPr>
      <w:hyperlink w:history="1" w:anchor="_Toc64030951">
        <w:r w:rsidRPr="008473A0">
          <w:rPr>
            <w:rStyle w:val="Hyperlink"/>
            <w:noProof/>
            <w14:scene3d>
              <w14:camera w14:prst="orthographicFront"/>
              <w14:lightRig w14:rig="threePt" w14:dir="t">
                <w14:rot w14:lat="0" w14:lon="0" w14:rev="0"/>
              </w14:lightRig>
            </w14:scene3d>
          </w:rPr>
          <w:t>8.1.1</w:t>
        </w:r>
        <w:r>
          <w:rPr>
            <w:rFonts w:asciiTheme="minorHAnsi" w:hAnsiTheme="minorHAnsi" w:eastAsiaTheme="minorEastAsia" w:cstheme="minorBidi"/>
            <w:iCs w:val="0"/>
            <w:caps w:val="0"/>
            <w:noProof/>
            <w:sz w:val="22"/>
            <w:szCs w:val="22"/>
          </w:rPr>
          <w:tab/>
        </w:r>
        <w:r w:rsidRPr="008473A0">
          <w:rPr>
            <w:rStyle w:val="Hyperlink"/>
            <w:noProof/>
          </w:rPr>
          <w:t>STATE CONTRACT MANAGER RESPONSIBILITIES</w:t>
        </w:r>
        <w:r>
          <w:rPr>
            <w:noProof/>
            <w:webHidden/>
          </w:rPr>
          <w:tab/>
        </w:r>
        <w:r>
          <w:rPr>
            <w:noProof/>
            <w:webHidden/>
          </w:rPr>
          <w:fldChar w:fldCharType="begin"/>
        </w:r>
        <w:r>
          <w:rPr>
            <w:noProof/>
            <w:webHidden/>
          </w:rPr>
          <w:instrText xml:space="preserve"> PAGEREF _Toc64030951 \h </w:instrText>
        </w:r>
        <w:r>
          <w:rPr>
            <w:noProof/>
            <w:webHidden/>
          </w:rPr>
        </w:r>
        <w:r>
          <w:rPr>
            <w:noProof/>
            <w:webHidden/>
          </w:rPr>
          <w:fldChar w:fldCharType="separate"/>
        </w:r>
        <w:r>
          <w:rPr>
            <w:noProof/>
            <w:webHidden/>
          </w:rPr>
          <w:t>79</w:t>
        </w:r>
        <w:r>
          <w:rPr>
            <w:noProof/>
            <w:webHidden/>
          </w:rPr>
          <w:fldChar w:fldCharType="end"/>
        </w:r>
      </w:hyperlink>
    </w:p>
    <w:p w:rsidR="00CE6982" w:rsidRDefault="00CE6982" w14:paraId="79B83271" w14:textId="2F6302E4">
      <w:pPr>
        <w:pStyle w:val="TOC3"/>
        <w:rPr>
          <w:rFonts w:asciiTheme="minorHAnsi" w:hAnsiTheme="minorHAnsi" w:eastAsiaTheme="minorEastAsia" w:cstheme="minorBidi"/>
          <w:iCs w:val="0"/>
          <w:caps w:val="0"/>
          <w:noProof/>
          <w:sz w:val="22"/>
          <w:szCs w:val="22"/>
        </w:rPr>
      </w:pPr>
      <w:hyperlink w:history="1" w:anchor="_Toc64030952">
        <w:r w:rsidRPr="008473A0">
          <w:rPr>
            <w:rStyle w:val="Hyperlink"/>
            <w:noProof/>
            <w14:scene3d>
              <w14:camera w14:prst="orthographicFront"/>
              <w14:lightRig w14:rig="threePt" w14:dir="t">
                <w14:rot w14:lat="0" w14:lon="0" w14:rev="0"/>
              </w14:lightRig>
            </w14:scene3d>
          </w:rPr>
          <w:t>8.1.2</w:t>
        </w:r>
        <w:r>
          <w:rPr>
            <w:rFonts w:asciiTheme="minorHAnsi" w:hAnsiTheme="minorHAnsi" w:eastAsiaTheme="minorEastAsia" w:cstheme="minorBidi"/>
            <w:iCs w:val="0"/>
            <w:caps w:val="0"/>
            <w:noProof/>
            <w:sz w:val="22"/>
            <w:szCs w:val="22"/>
          </w:rPr>
          <w:tab/>
        </w:r>
        <w:r w:rsidRPr="008473A0">
          <w:rPr>
            <w:rStyle w:val="Hyperlink"/>
            <w:noProof/>
          </w:rPr>
          <w:t>COORDINATION WITH THE STATE CONTRACT MANAGER</w:t>
        </w:r>
        <w:r>
          <w:rPr>
            <w:noProof/>
            <w:webHidden/>
          </w:rPr>
          <w:tab/>
        </w:r>
        <w:r>
          <w:rPr>
            <w:noProof/>
            <w:webHidden/>
          </w:rPr>
          <w:fldChar w:fldCharType="begin"/>
        </w:r>
        <w:r>
          <w:rPr>
            <w:noProof/>
            <w:webHidden/>
          </w:rPr>
          <w:instrText xml:space="preserve"> PAGEREF _Toc64030952 \h </w:instrText>
        </w:r>
        <w:r>
          <w:rPr>
            <w:noProof/>
            <w:webHidden/>
          </w:rPr>
        </w:r>
        <w:r>
          <w:rPr>
            <w:noProof/>
            <w:webHidden/>
          </w:rPr>
          <w:fldChar w:fldCharType="separate"/>
        </w:r>
        <w:r>
          <w:rPr>
            <w:noProof/>
            <w:webHidden/>
          </w:rPr>
          <w:t>79</w:t>
        </w:r>
        <w:r>
          <w:rPr>
            <w:noProof/>
            <w:webHidden/>
          </w:rPr>
          <w:fldChar w:fldCharType="end"/>
        </w:r>
      </w:hyperlink>
    </w:p>
    <w:p w:rsidR="00CE6982" w:rsidRDefault="00CE6982" w14:paraId="2A740E17" w14:textId="09356FCF">
      <w:pPr>
        <w:pStyle w:val="TOC1"/>
        <w:tabs>
          <w:tab w:val="left" w:pos="475"/>
        </w:tabs>
        <w:rPr>
          <w:rFonts w:asciiTheme="minorHAnsi" w:hAnsiTheme="minorHAnsi" w:eastAsiaTheme="minorEastAsia" w:cstheme="minorBidi"/>
          <w:b w:val="0"/>
          <w:bCs w:val="0"/>
          <w:caps w:val="0"/>
          <w:noProof/>
          <w:sz w:val="22"/>
          <w:szCs w:val="22"/>
        </w:rPr>
      </w:pPr>
      <w:hyperlink w:history="1" w:anchor="_Toc64030953">
        <w:r w:rsidRPr="008473A0">
          <w:rPr>
            <w:rStyle w:val="Hyperlink"/>
            <w:noProof/>
            <w14:scene3d>
              <w14:camera w14:prst="orthographicFront"/>
              <w14:lightRig w14:rig="threePt" w14:dir="t">
                <w14:rot w14:lat="0" w14:lon="0" w14:rev="0"/>
              </w14:lightRig>
            </w14:scene3d>
          </w:rPr>
          <w:t>9.0</w:t>
        </w:r>
        <w:r>
          <w:rPr>
            <w:rFonts w:asciiTheme="minorHAnsi" w:hAnsiTheme="minorHAnsi" w:eastAsiaTheme="minorEastAsia" w:cstheme="minorBidi"/>
            <w:b w:val="0"/>
            <w:bCs w:val="0"/>
            <w:caps w:val="0"/>
            <w:noProof/>
            <w:sz w:val="22"/>
            <w:szCs w:val="22"/>
          </w:rPr>
          <w:tab/>
        </w:r>
        <w:r w:rsidRPr="008473A0">
          <w:rPr>
            <w:rStyle w:val="Hyperlink"/>
            <w:noProof/>
          </w:rPr>
          <w:t>STATE OF NEW JERSEY STANDARD TERMS AND CONDITIONS</w:t>
        </w:r>
        <w:r>
          <w:rPr>
            <w:noProof/>
            <w:webHidden/>
          </w:rPr>
          <w:tab/>
        </w:r>
        <w:r>
          <w:rPr>
            <w:noProof/>
            <w:webHidden/>
          </w:rPr>
          <w:fldChar w:fldCharType="begin"/>
        </w:r>
        <w:r>
          <w:rPr>
            <w:noProof/>
            <w:webHidden/>
          </w:rPr>
          <w:instrText xml:space="preserve"> PAGEREF _Toc64030953 \h </w:instrText>
        </w:r>
        <w:r>
          <w:rPr>
            <w:noProof/>
            <w:webHidden/>
          </w:rPr>
        </w:r>
        <w:r>
          <w:rPr>
            <w:noProof/>
            <w:webHidden/>
          </w:rPr>
          <w:fldChar w:fldCharType="separate"/>
        </w:r>
        <w:r>
          <w:rPr>
            <w:noProof/>
            <w:webHidden/>
          </w:rPr>
          <w:t>80</w:t>
        </w:r>
        <w:r>
          <w:rPr>
            <w:noProof/>
            <w:webHidden/>
          </w:rPr>
          <w:fldChar w:fldCharType="end"/>
        </w:r>
      </w:hyperlink>
    </w:p>
    <w:p w:rsidR="00CE6982" w:rsidRDefault="00CE6982" w14:paraId="414D57B4" w14:textId="5DEA29F2">
      <w:pPr>
        <w:pStyle w:val="TOC2"/>
        <w:rPr>
          <w:rFonts w:asciiTheme="minorHAnsi" w:hAnsiTheme="minorHAnsi" w:eastAsiaTheme="minorEastAsia" w:cstheme="minorBidi"/>
          <w:caps w:val="0"/>
          <w:noProof/>
          <w:sz w:val="22"/>
          <w:szCs w:val="22"/>
        </w:rPr>
      </w:pPr>
      <w:hyperlink w:history="1" w:anchor="_Toc64030954">
        <w:r w:rsidRPr="008473A0">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_Toc64030954 \h </w:instrText>
        </w:r>
        <w:r>
          <w:rPr>
            <w:noProof/>
            <w:webHidden/>
          </w:rPr>
        </w:r>
        <w:r>
          <w:rPr>
            <w:noProof/>
            <w:webHidden/>
          </w:rPr>
          <w:fldChar w:fldCharType="separate"/>
        </w:r>
        <w:r>
          <w:rPr>
            <w:noProof/>
            <w:webHidden/>
          </w:rPr>
          <w:t>80</w:t>
        </w:r>
        <w:r>
          <w:rPr>
            <w:noProof/>
            <w:webHidden/>
          </w:rPr>
          <w:fldChar w:fldCharType="end"/>
        </w:r>
      </w:hyperlink>
    </w:p>
    <w:p w:rsidR="00CE6982" w:rsidRDefault="00CE6982" w14:paraId="4F2A7BF1" w14:textId="6178CC58">
      <w:pPr>
        <w:pStyle w:val="TOC2"/>
        <w:rPr>
          <w:rFonts w:asciiTheme="minorHAnsi" w:hAnsiTheme="minorHAnsi" w:eastAsiaTheme="minorEastAsia" w:cstheme="minorBidi"/>
          <w:caps w:val="0"/>
          <w:noProof/>
          <w:sz w:val="22"/>
          <w:szCs w:val="22"/>
        </w:rPr>
      </w:pPr>
      <w:hyperlink w:history="1" w:anchor="_Toc64030955">
        <w:r w:rsidRPr="008473A0">
          <w:rPr>
            <w:rStyle w:val="Hyperlink"/>
            <w:noProof/>
          </w:rPr>
          <w:t>1.1 CONTRACT TERMS CROSSWALK</w:t>
        </w:r>
        <w:r>
          <w:rPr>
            <w:noProof/>
            <w:webHidden/>
          </w:rPr>
          <w:tab/>
        </w:r>
        <w:r>
          <w:rPr>
            <w:noProof/>
            <w:webHidden/>
          </w:rPr>
          <w:fldChar w:fldCharType="begin"/>
        </w:r>
        <w:r>
          <w:rPr>
            <w:noProof/>
            <w:webHidden/>
          </w:rPr>
          <w:instrText xml:space="preserve"> PAGEREF _Toc64030955 \h </w:instrText>
        </w:r>
        <w:r>
          <w:rPr>
            <w:noProof/>
            <w:webHidden/>
          </w:rPr>
        </w:r>
        <w:r>
          <w:rPr>
            <w:noProof/>
            <w:webHidden/>
          </w:rPr>
          <w:fldChar w:fldCharType="separate"/>
        </w:r>
        <w:r>
          <w:rPr>
            <w:noProof/>
            <w:webHidden/>
          </w:rPr>
          <w:t>80</w:t>
        </w:r>
        <w:r>
          <w:rPr>
            <w:noProof/>
            <w:webHidden/>
          </w:rPr>
          <w:fldChar w:fldCharType="end"/>
        </w:r>
      </w:hyperlink>
    </w:p>
    <w:p w:rsidR="00CE6982" w:rsidRDefault="00CE6982" w14:paraId="2BE1A771" w14:textId="51EE6A60">
      <w:pPr>
        <w:pStyle w:val="TOC2"/>
        <w:tabs>
          <w:tab w:val="left" w:pos="720"/>
        </w:tabs>
        <w:rPr>
          <w:rFonts w:asciiTheme="minorHAnsi" w:hAnsiTheme="minorHAnsi" w:eastAsiaTheme="minorEastAsia" w:cstheme="minorBidi"/>
          <w:caps w:val="0"/>
          <w:noProof/>
          <w:sz w:val="22"/>
          <w:szCs w:val="22"/>
        </w:rPr>
      </w:pPr>
      <w:hyperlink w:history="1" w:anchor="_Toc64030956">
        <w:r w:rsidRPr="008473A0">
          <w:rPr>
            <w:rStyle w:val="Hyperlink"/>
            <w:noProof/>
          </w:rPr>
          <w:t>2.</w:t>
        </w:r>
        <w:r>
          <w:rPr>
            <w:rFonts w:asciiTheme="minorHAnsi" w:hAnsiTheme="minorHAnsi" w:eastAsiaTheme="minorEastAsia" w:cstheme="minorBidi"/>
            <w:caps w:val="0"/>
            <w:noProof/>
            <w:sz w:val="22"/>
            <w:szCs w:val="22"/>
          </w:rPr>
          <w:tab/>
        </w:r>
        <w:r w:rsidRPr="008473A0">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_Toc64030956 \h </w:instrText>
        </w:r>
        <w:r>
          <w:rPr>
            <w:noProof/>
            <w:webHidden/>
          </w:rPr>
        </w:r>
        <w:r>
          <w:rPr>
            <w:noProof/>
            <w:webHidden/>
          </w:rPr>
          <w:fldChar w:fldCharType="separate"/>
        </w:r>
        <w:r>
          <w:rPr>
            <w:noProof/>
            <w:webHidden/>
          </w:rPr>
          <w:t>80</w:t>
        </w:r>
        <w:r>
          <w:rPr>
            <w:noProof/>
            <w:webHidden/>
          </w:rPr>
          <w:fldChar w:fldCharType="end"/>
        </w:r>
      </w:hyperlink>
    </w:p>
    <w:p w:rsidR="00CE6982" w:rsidRDefault="00CE6982" w14:paraId="0AE15A31" w14:textId="209BA361">
      <w:pPr>
        <w:pStyle w:val="TOC3"/>
        <w:rPr>
          <w:rFonts w:asciiTheme="minorHAnsi" w:hAnsiTheme="minorHAnsi" w:eastAsiaTheme="minorEastAsia" w:cstheme="minorBidi"/>
          <w:iCs w:val="0"/>
          <w:caps w:val="0"/>
          <w:noProof/>
          <w:sz w:val="22"/>
          <w:szCs w:val="22"/>
        </w:rPr>
      </w:pPr>
      <w:hyperlink w:history="1" w:anchor="_Toc64030957">
        <w:r w:rsidRPr="008473A0">
          <w:rPr>
            <w:rStyle w:val="Hyperlink"/>
            <w:noProof/>
          </w:rPr>
          <w:t>2.1</w:t>
        </w:r>
        <w:r>
          <w:rPr>
            <w:rFonts w:asciiTheme="minorHAnsi" w:hAnsiTheme="minorHAnsi" w:eastAsiaTheme="minorEastAsia" w:cstheme="minorBidi"/>
            <w:iCs w:val="0"/>
            <w:caps w:val="0"/>
            <w:noProof/>
            <w:sz w:val="22"/>
            <w:szCs w:val="22"/>
          </w:rPr>
          <w:tab/>
        </w:r>
        <w:r w:rsidRPr="008473A0">
          <w:rPr>
            <w:rStyle w:val="Hyperlink"/>
            <w:noProof/>
          </w:rPr>
          <w:t>BUSINESS REGISTRATION</w:t>
        </w:r>
        <w:r>
          <w:rPr>
            <w:noProof/>
            <w:webHidden/>
          </w:rPr>
          <w:tab/>
        </w:r>
        <w:r>
          <w:rPr>
            <w:noProof/>
            <w:webHidden/>
          </w:rPr>
          <w:fldChar w:fldCharType="begin"/>
        </w:r>
        <w:r>
          <w:rPr>
            <w:noProof/>
            <w:webHidden/>
          </w:rPr>
          <w:instrText xml:space="preserve"> PAGEREF _Toc64030957 \h </w:instrText>
        </w:r>
        <w:r>
          <w:rPr>
            <w:noProof/>
            <w:webHidden/>
          </w:rPr>
        </w:r>
        <w:r>
          <w:rPr>
            <w:noProof/>
            <w:webHidden/>
          </w:rPr>
          <w:fldChar w:fldCharType="separate"/>
        </w:r>
        <w:r>
          <w:rPr>
            <w:noProof/>
            <w:webHidden/>
          </w:rPr>
          <w:t>80</w:t>
        </w:r>
        <w:r>
          <w:rPr>
            <w:noProof/>
            <w:webHidden/>
          </w:rPr>
          <w:fldChar w:fldCharType="end"/>
        </w:r>
      </w:hyperlink>
    </w:p>
    <w:p w:rsidR="00CE6982" w:rsidRDefault="00CE6982" w14:paraId="024DCFDD" w14:textId="37FFC690">
      <w:pPr>
        <w:pStyle w:val="TOC3"/>
        <w:rPr>
          <w:rFonts w:asciiTheme="minorHAnsi" w:hAnsiTheme="minorHAnsi" w:eastAsiaTheme="minorEastAsia" w:cstheme="minorBidi"/>
          <w:iCs w:val="0"/>
          <w:caps w:val="0"/>
          <w:noProof/>
          <w:sz w:val="22"/>
          <w:szCs w:val="22"/>
        </w:rPr>
      </w:pPr>
      <w:hyperlink w:history="1" w:anchor="_Toc64030958">
        <w:r w:rsidRPr="008473A0">
          <w:rPr>
            <w:rStyle w:val="Hyperlink"/>
            <w:noProof/>
          </w:rPr>
          <w:t>2.2</w:t>
        </w:r>
        <w:r>
          <w:rPr>
            <w:rFonts w:asciiTheme="minorHAnsi" w:hAnsiTheme="minorHAnsi" w:eastAsiaTheme="minorEastAsia" w:cstheme="minorBidi"/>
            <w:iCs w:val="0"/>
            <w:caps w:val="0"/>
            <w:noProof/>
            <w:sz w:val="22"/>
            <w:szCs w:val="22"/>
          </w:rPr>
          <w:tab/>
        </w:r>
        <w:r w:rsidRPr="008473A0">
          <w:rPr>
            <w:rStyle w:val="Hyperlink"/>
            <w:noProof/>
          </w:rPr>
          <w:t>ANTI-DISCRIMINATION</w:t>
        </w:r>
        <w:r>
          <w:rPr>
            <w:noProof/>
            <w:webHidden/>
          </w:rPr>
          <w:tab/>
        </w:r>
        <w:r>
          <w:rPr>
            <w:noProof/>
            <w:webHidden/>
          </w:rPr>
          <w:fldChar w:fldCharType="begin"/>
        </w:r>
        <w:r>
          <w:rPr>
            <w:noProof/>
            <w:webHidden/>
          </w:rPr>
          <w:instrText xml:space="preserve"> PAGEREF _Toc64030958 \h </w:instrText>
        </w:r>
        <w:r>
          <w:rPr>
            <w:noProof/>
            <w:webHidden/>
          </w:rPr>
        </w:r>
        <w:r>
          <w:rPr>
            <w:noProof/>
            <w:webHidden/>
          </w:rPr>
          <w:fldChar w:fldCharType="separate"/>
        </w:r>
        <w:r>
          <w:rPr>
            <w:noProof/>
            <w:webHidden/>
          </w:rPr>
          <w:t>81</w:t>
        </w:r>
        <w:r>
          <w:rPr>
            <w:noProof/>
            <w:webHidden/>
          </w:rPr>
          <w:fldChar w:fldCharType="end"/>
        </w:r>
      </w:hyperlink>
    </w:p>
    <w:p w:rsidR="00CE6982" w:rsidRDefault="00CE6982" w14:paraId="7E2BFE63" w14:textId="39EFF6BD">
      <w:pPr>
        <w:pStyle w:val="TOC3"/>
        <w:rPr>
          <w:rFonts w:asciiTheme="minorHAnsi" w:hAnsiTheme="minorHAnsi" w:eastAsiaTheme="minorEastAsia" w:cstheme="minorBidi"/>
          <w:iCs w:val="0"/>
          <w:caps w:val="0"/>
          <w:noProof/>
          <w:sz w:val="22"/>
          <w:szCs w:val="22"/>
        </w:rPr>
      </w:pPr>
      <w:hyperlink w:history="1" w:anchor="_Toc64030959">
        <w:r w:rsidRPr="008473A0">
          <w:rPr>
            <w:rStyle w:val="Hyperlink"/>
            <w:noProof/>
          </w:rPr>
          <w:t>2.3</w:t>
        </w:r>
        <w:r>
          <w:rPr>
            <w:rFonts w:asciiTheme="minorHAnsi" w:hAnsiTheme="minorHAnsi" w:eastAsiaTheme="minorEastAsia" w:cstheme="minorBidi"/>
            <w:iCs w:val="0"/>
            <w:caps w:val="0"/>
            <w:noProof/>
            <w:sz w:val="22"/>
            <w:szCs w:val="22"/>
          </w:rPr>
          <w:tab/>
        </w:r>
        <w:r w:rsidRPr="008473A0">
          <w:rPr>
            <w:rStyle w:val="Hyperlink"/>
            <w:noProof/>
          </w:rPr>
          <w:t>PREVAILING WAGE ACT</w:t>
        </w:r>
        <w:r>
          <w:rPr>
            <w:noProof/>
            <w:webHidden/>
          </w:rPr>
          <w:tab/>
        </w:r>
        <w:r>
          <w:rPr>
            <w:noProof/>
            <w:webHidden/>
          </w:rPr>
          <w:fldChar w:fldCharType="begin"/>
        </w:r>
        <w:r>
          <w:rPr>
            <w:noProof/>
            <w:webHidden/>
          </w:rPr>
          <w:instrText xml:space="preserve"> PAGEREF _Toc64030959 \h </w:instrText>
        </w:r>
        <w:r>
          <w:rPr>
            <w:noProof/>
            <w:webHidden/>
          </w:rPr>
        </w:r>
        <w:r>
          <w:rPr>
            <w:noProof/>
            <w:webHidden/>
          </w:rPr>
          <w:fldChar w:fldCharType="separate"/>
        </w:r>
        <w:r>
          <w:rPr>
            <w:noProof/>
            <w:webHidden/>
          </w:rPr>
          <w:t>81</w:t>
        </w:r>
        <w:r>
          <w:rPr>
            <w:noProof/>
            <w:webHidden/>
          </w:rPr>
          <w:fldChar w:fldCharType="end"/>
        </w:r>
      </w:hyperlink>
    </w:p>
    <w:p w:rsidR="00CE6982" w:rsidRDefault="00CE6982" w14:paraId="78CB2981" w14:textId="2A123179">
      <w:pPr>
        <w:pStyle w:val="TOC3"/>
        <w:rPr>
          <w:rFonts w:asciiTheme="minorHAnsi" w:hAnsiTheme="minorHAnsi" w:eastAsiaTheme="minorEastAsia" w:cstheme="minorBidi"/>
          <w:iCs w:val="0"/>
          <w:caps w:val="0"/>
          <w:noProof/>
          <w:sz w:val="22"/>
          <w:szCs w:val="22"/>
        </w:rPr>
      </w:pPr>
      <w:hyperlink w:history="1" w:anchor="_Toc64030960">
        <w:r w:rsidRPr="008473A0">
          <w:rPr>
            <w:rStyle w:val="Hyperlink"/>
            <w:noProof/>
          </w:rPr>
          <w:t>2.5</w:t>
        </w:r>
        <w:r>
          <w:rPr>
            <w:rFonts w:asciiTheme="minorHAnsi" w:hAnsiTheme="minorHAnsi" w:eastAsiaTheme="minorEastAsia" w:cstheme="minorBidi"/>
            <w:iCs w:val="0"/>
            <w:caps w:val="0"/>
            <w:noProof/>
            <w:sz w:val="22"/>
            <w:szCs w:val="22"/>
          </w:rPr>
          <w:tab/>
        </w:r>
        <w:r w:rsidRPr="008473A0">
          <w:rPr>
            <w:rStyle w:val="Hyperlink"/>
            <w:noProof/>
          </w:rPr>
          <w:t>MACBRIDE PRINCIPLES</w:t>
        </w:r>
        <w:r>
          <w:rPr>
            <w:noProof/>
            <w:webHidden/>
          </w:rPr>
          <w:tab/>
        </w:r>
        <w:r>
          <w:rPr>
            <w:noProof/>
            <w:webHidden/>
          </w:rPr>
          <w:fldChar w:fldCharType="begin"/>
        </w:r>
        <w:r>
          <w:rPr>
            <w:noProof/>
            <w:webHidden/>
          </w:rPr>
          <w:instrText xml:space="preserve"> PAGEREF _Toc64030960 \h </w:instrText>
        </w:r>
        <w:r>
          <w:rPr>
            <w:noProof/>
            <w:webHidden/>
          </w:rPr>
        </w:r>
        <w:r>
          <w:rPr>
            <w:noProof/>
            <w:webHidden/>
          </w:rPr>
          <w:fldChar w:fldCharType="separate"/>
        </w:r>
        <w:r>
          <w:rPr>
            <w:noProof/>
            <w:webHidden/>
          </w:rPr>
          <w:t>81</w:t>
        </w:r>
        <w:r>
          <w:rPr>
            <w:noProof/>
            <w:webHidden/>
          </w:rPr>
          <w:fldChar w:fldCharType="end"/>
        </w:r>
      </w:hyperlink>
    </w:p>
    <w:p w:rsidR="00CE6982" w:rsidRDefault="00CE6982" w14:paraId="25042F47" w14:textId="32FE147F">
      <w:pPr>
        <w:pStyle w:val="TOC3"/>
        <w:rPr>
          <w:rFonts w:asciiTheme="minorHAnsi" w:hAnsiTheme="minorHAnsi" w:eastAsiaTheme="minorEastAsia" w:cstheme="minorBidi"/>
          <w:iCs w:val="0"/>
          <w:caps w:val="0"/>
          <w:noProof/>
          <w:sz w:val="22"/>
          <w:szCs w:val="22"/>
        </w:rPr>
      </w:pPr>
      <w:hyperlink w:history="1" w:anchor="_Toc64030961">
        <w:r w:rsidRPr="008473A0">
          <w:rPr>
            <w:rStyle w:val="Hyperlink"/>
            <w:noProof/>
          </w:rPr>
          <w:t>2.6</w:t>
        </w:r>
        <w:r>
          <w:rPr>
            <w:rFonts w:asciiTheme="minorHAnsi" w:hAnsiTheme="minorHAnsi" w:eastAsiaTheme="minorEastAsia" w:cstheme="minorBidi"/>
            <w:iCs w:val="0"/>
            <w:caps w:val="0"/>
            <w:noProof/>
            <w:sz w:val="22"/>
            <w:szCs w:val="22"/>
          </w:rPr>
          <w:tab/>
        </w:r>
        <w:r w:rsidRPr="008473A0">
          <w:rPr>
            <w:rStyle w:val="Hyperlink"/>
            <w:noProof/>
          </w:rPr>
          <w:t>PAY TO PLAY PROHIBITIONS</w:t>
        </w:r>
        <w:r>
          <w:rPr>
            <w:noProof/>
            <w:webHidden/>
          </w:rPr>
          <w:tab/>
        </w:r>
        <w:r>
          <w:rPr>
            <w:noProof/>
            <w:webHidden/>
          </w:rPr>
          <w:fldChar w:fldCharType="begin"/>
        </w:r>
        <w:r>
          <w:rPr>
            <w:noProof/>
            <w:webHidden/>
          </w:rPr>
          <w:instrText xml:space="preserve"> PAGEREF _Toc64030961 \h </w:instrText>
        </w:r>
        <w:r>
          <w:rPr>
            <w:noProof/>
            <w:webHidden/>
          </w:rPr>
        </w:r>
        <w:r>
          <w:rPr>
            <w:noProof/>
            <w:webHidden/>
          </w:rPr>
          <w:fldChar w:fldCharType="separate"/>
        </w:r>
        <w:r>
          <w:rPr>
            <w:noProof/>
            <w:webHidden/>
          </w:rPr>
          <w:t>81</w:t>
        </w:r>
        <w:r>
          <w:rPr>
            <w:noProof/>
            <w:webHidden/>
          </w:rPr>
          <w:fldChar w:fldCharType="end"/>
        </w:r>
      </w:hyperlink>
    </w:p>
    <w:p w:rsidR="00CE6982" w:rsidRDefault="00CE6982" w14:paraId="2C96828C" w14:textId="6E391EE1">
      <w:pPr>
        <w:pStyle w:val="TOC3"/>
        <w:rPr>
          <w:rFonts w:asciiTheme="minorHAnsi" w:hAnsiTheme="minorHAnsi" w:eastAsiaTheme="minorEastAsia" w:cstheme="minorBidi"/>
          <w:iCs w:val="0"/>
          <w:caps w:val="0"/>
          <w:noProof/>
          <w:sz w:val="22"/>
          <w:szCs w:val="22"/>
        </w:rPr>
      </w:pPr>
      <w:hyperlink w:history="1" w:anchor="_Toc64030962">
        <w:r w:rsidRPr="008473A0">
          <w:rPr>
            <w:rStyle w:val="Hyperlink"/>
            <w:noProof/>
          </w:rPr>
          <w:t>2.7</w:t>
        </w:r>
        <w:r>
          <w:rPr>
            <w:rFonts w:asciiTheme="minorHAnsi" w:hAnsiTheme="minorHAnsi" w:eastAsiaTheme="minorEastAsia" w:cstheme="minorBidi"/>
            <w:iCs w:val="0"/>
            <w:caps w:val="0"/>
            <w:noProof/>
            <w:sz w:val="22"/>
            <w:szCs w:val="22"/>
          </w:rPr>
          <w:tab/>
        </w:r>
        <w:r w:rsidRPr="008473A0">
          <w:rPr>
            <w:rStyle w:val="Hyperlink"/>
            <w:noProof/>
          </w:rPr>
          <w:t>POLITICAL CONTRIBUTION DISCLOSURE</w:t>
        </w:r>
        <w:r>
          <w:rPr>
            <w:noProof/>
            <w:webHidden/>
          </w:rPr>
          <w:tab/>
        </w:r>
        <w:r>
          <w:rPr>
            <w:noProof/>
            <w:webHidden/>
          </w:rPr>
          <w:fldChar w:fldCharType="begin"/>
        </w:r>
        <w:r>
          <w:rPr>
            <w:noProof/>
            <w:webHidden/>
          </w:rPr>
          <w:instrText xml:space="preserve"> PAGEREF _Toc64030962 \h </w:instrText>
        </w:r>
        <w:r>
          <w:rPr>
            <w:noProof/>
            <w:webHidden/>
          </w:rPr>
        </w:r>
        <w:r>
          <w:rPr>
            <w:noProof/>
            <w:webHidden/>
          </w:rPr>
          <w:fldChar w:fldCharType="separate"/>
        </w:r>
        <w:r>
          <w:rPr>
            <w:noProof/>
            <w:webHidden/>
          </w:rPr>
          <w:t>82</w:t>
        </w:r>
        <w:r>
          <w:rPr>
            <w:noProof/>
            <w:webHidden/>
          </w:rPr>
          <w:fldChar w:fldCharType="end"/>
        </w:r>
      </w:hyperlink>
    </w:p>
    <w:p w:rsidR="00CE6982" w:rsidRDefault="00CE6982" w14:paraId="251B00D7" w14:textId="0DB082FD">
      <w:pPr>
        <w:pStyle w:val="TOC3"/>
        <w:rPr>
          <w:rFonts w:asciiTheme="minorHAnsi" w:hAnsiTheme="minorHAnsi" w:eastAsiaTheme="minorEastAsia" w:cstheme="minorBidi"/>
          <w:iCs w:val="0"/>
          <w:caps w:val="0"/>
          <w:noProof/>
          <w:sz w:val="22"/>
          <w:szCs w:val="22"/>
        </w:rPr>
      </w:pPr>
      <w:hyperlink w:history="1" w:anchor="_Toc64030963">
        <w:r w:rsidRPr="008473A0">
          <w:rPr>
            <w:rStyle w:val="Hyperlink"/>
            <w:noProof/>
          </w:rPr>
          <w:t>2.8</w:t>
        </w:r>
        <w:r>
          <w:rPr>
            <w:rFonts w:asciiTheme="minorHAnsi" w:hAnsiTheme="minorHAnsi" w:eastAsiaTheme="minorEastAsia" w:cstheme="minorBidi"/>
            <w:iCs w:val="0"/>
            <w:caps w:val="0"/>
            <w:noProof/>
            <w:sz w:val="22"/>
            <w:szCs w:val="22"/>
          </w:rPr>
          <w:tab/>
        </w:r>
        <w:r w:rsidRPr="008473A0">
          <w:rPr>
            <w:rStyle w:val="Hyperlink"/>
            <w:noProof/>
          </w:rPr>
          <w:t>STANDARDS PROHIBITING CONFLICTS OF INTEREST</w:t>
        </w:r>
        <w:r>
          <w:rPr>
            <w:noProof/>
            <w:webHidden/>
          </w:rPr>
          <w:tab/>
        </w:r>
        <w:r>
          <w:rPr>
            <w:noProof/>
            <w:webHidden/>
          </w:rPr>
          <w:fldChar w:fldCharType="begin"/>
        </w:r>
        <w:r>
          <w:rPr>
            <w:noProof/>
            <w:webHidden/>
          </w:rPr>
          <w:instrText xml:space="preserve"> PAGEREF _Toc64030963 \h </w:instrText>
        </w:r>
        <w:r>
          <w:rPr>
            <w:noProof/>
            <w:webHidden/>
          </w:rPr>
        </w:r>
        <w:r>
          <w:rPr>
            <w:noProof/>
            <w:webHidden/>
          </w:rPr>
          <w:fldChar w:fldCharType="separate"/>
        </w:r>
        <w:r>
          <w:rPr>
            <w:noProof/>
            <w:webHidden/>
          </w:rPr>
          <w:t>82</w:t>
        </w:r>
        <w:r>
          <w:rPr>
            <w:noProof/>
            <w:webHidden/>
          </w:rPr>
          <w:fldChar w:fldCharType="end"/>
        </w:r>
      </w:hyperlink>
    </w:p>
    <w:p w:rsidR="00CE6982" w:rsidRDefault="00CE6982" w14:paraId="17FBF2A1" w14:textId="5025AAC1">
      <w:pPr>
        <w:pStyle w:val="TOC3"/>
        <w:rPr>
          <w:rFonts w:asciiTheme="minorHAnsi" w:hAnsiTheme="minorHAnsi" w:eastAsiaTheme="minorEastAsia" w:cstheme="minorBidi"/>
          <w:iCs w:val="0"/>
          <w:caps w:val="0"/>
          <w:noProof/>
          <w:sz w:val="22"/>
          <w:szCs w:val="22"/>
        </w:rPr>
      </w:pPr>
      <w:hyperlink w:history="1" w:anchor="_Toc64030964">
        <w:r w:rsidRPr="008473A0">
          <w:rPr>
            <w:rStyle w:val="Hyperlink"/>
            <w:noProof/>
          </w:rPr>
          <w:t>2.9</w:t>
        </w:r>
        <w:r>
          <w:rPr>
            <w:rFonts w:asciiTheme="minorHAnsi" w:hAnsiTheme="minorHAnsi" w:eastAsiaTheme="minorEastAsia" w:cstheme="minorBidi"/>
            <w:iCs w:val="0"/>
            <w:caps w:val="0"/>
            <w:noProof/>
            <w:sz w:val="22"/>
            <w:szCs w:val="22"/>
          </w:rPr>
          <w:tab/>
        </w:r>
        <w:r w:rsidRPr="008473A0">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_Toc64030964 \h </w:instrText>
        </w:r>
        <w:r>
          <w:rPr>
            <w:noProof/>
            <w:webHidden/>
          </w:rPr>
        </w:r>
        <w:r>
          <w:rPr>
            <w:noProof/>
            <w:webHidden/>
          </w:rPr>
          <w:fldChar w:fldCharType="separate"/>
        </w:r>
        <w:r>
          <w:rPr>
            <w:noProof/>
            <w:webHidden/>
          </w:rPr>
          <w:t>83</w:t>
        </w:r>
        <w:r>
          <w:rPr>
            <w:noProof/>
            <w:webHidden/>
          </w:rPr>
          <w:fldChar w:fldCharType="end"/>
        </w:r>
      </w:hyperlink>
    </w:p>
    <w:p w:rsidR="00CE6982" w:rsidRDefault="00CE6982" w14:paraId="3797B8A5" w14:textId="227A84DF">
      <w:pPr>
        <w:pStyle w:val="TOC3"/>
        <w:rPr>
          <w:rFonts w:asciiTheme="minorHAnsi" w:hAnsiTheme="minorHAnsi" w:eastAsiaTheme="minorEastAsia" w:cstheme="minorBidi"/>
          <w:iCs w:val="0"/>
          <w:caps w:val="0"/>
          <w:noProof/>
          <w:sz w:val="22"/>
          <w:szCs w:val="22"/>
        </w:rPr>
      </w:pPr>
      <w:hyperlink w:history="1" w:anchor="_Toc64030965">
        <w:r w:rsidRPr="008473A0">
          <w:rPr>
            <w:rStyle w:val="Hyperlink"/>
            <w:noProof/>
          </w:rPr>
          <w:t>2.10</w:t>
        </w:r>
        <w:r>
          <w:rPr>
            <w:rFonts w:asciiTheme="minorHAnsi" w:hAnsiTheme="minorHAnsi" w:eastAsiaTheme="minorEastAsia" w:cstheme="minorBidi"/>
            <w:iCs w:val="0"/>
            <w:caps w:val="0"/>
            <w:noProof/>
            <w:sz w:val="22"/>
            <w:szCs w:val="22"/>
          </w:rPr>
          <w:tab/>
        </w:r>
        <w:r w:rsidRPr="008473A0">
          <w:rPr>
            <w:rStyle w:val="Hyperlink"/>
            <w:noProof/>
          </w:rPr>
          <w:t>COMPLIANCE - LAWS</w:t>
        </w:r>
        <w:r>
          <w:rPr>
            <w:noProof/>
            <w:webHidden/>
          </w:rPr>
          <w:tab/>
        </w:r>
        <w:r>
          <w:rPr>
            <w:noProof/>
            <w:webHidden/>
          </w:rPr>
          <w:fldChar w:fldCharType="begin"/>
        </w:r>
        <w:r>
          <w:rPr>
            <w:noProof/>
            <w:webHidden/>
          </w:rPr>
          <w:instrText xml:space="preserve"> PAGEREF _Toc64030965 \h </w:instrText>
        </w:r>
        <w:r>
          <w:rPr>
            <w:noProof/>
            <w:webHidden/>
          </w:rPr>
        </w:r>
        <w:r>
          <w:rPr>
            <w:noProof/>
            <w:webHidden/>
          </w:rPr>
          <w:fldChar w:fldCharType="separate"/>
        </w:r>
        <w:r>
          <w:rPr>
            <w:noProof/>
            <w:webHidden/>
          </w:rPr>
          <w:t>83</w:t>
        </w:r>
        <w:r>
          <w:rPr>
            <w:noProof/>
            <w:webHidden/>
          </w:rPr>
          <w:fldChar w:fldCharType="end"/>
        </w:r>
      </w:hyperlink>
    </w:p>
    <w:p w:rsidR="00CE6982" w:rsidRDefault="00CE6982" w14:paraId="52936795" w14:textId="1F690FB8">
      <w:pPr>
        <w:pStyle w:val="TOC3"/>
        <w:rPr>
          <w:rFonts w:asciiTheme="minorHAnsi" w:hAnsiTheme="minorHAnsi" w:eastAsiaTheme="minorEastAsia" w:cstheme="minorBidi"/>
          <w:iCs w:val="0"/>
          <w:caps w:val="0"/>
          <w:noProof/>
          <w:sz w:val="22"/>
          <w:szCs w:val="22"/>
        </w:rPr>
      </w:pPr>
      <w:hyperlink w:history="1" w:anchor="_Toc64030966">
        <w:r w:rsidRPr="008473A0">
          <w:rPr>
            <w:rStyle w:val="Hyperlink"/>
            <w:noProof/>
          </w:rPr>
          <w:t>2.11</w:t>
        </w:r>
        <w:r>
          <w:rPr>
            <w:rFonts w:asciiTheme="minorHAnsi" w:hAnsiTheme="minorHAnsi" w:eastAsiaTheme="minorEastAsia" w:cstheme="minorBidi"/>
            <w:iCs w:val="0"/>
            <w:caps w:val="0"/>
            <w:noProof/>
            <w:sz w:val="22"/>
            <w:szCs w:val="22"/>
          </w:rPr>
          <w:tab/>
        </w:r>
        <w:r w:rsidRPr="008473A0">
          <w:rPr>
            <w:rStyle w:val="Hyperlink"/>
            <w:noProof/>
          </w:rPr>
          <w:t>COMPLIANCE - STATE LAWS</w:t>
        </w:r>
        <w:r>
          <w:rPr>
            <w:noProof/>
            <w:webHidden/>
          </w:rPr>
          <w:tab/>
        </w:r>
        <w:r>
          <w:rPr>
            <w:noProof/>
            <w:webHidden/>
          </w:rPr>
          <w:fldChar w:fldCharType="begin"/>
        </w:r>
        <w:r>
          <w:rPr>
            <w:noProof/>
            <w:webHidden/>
          </w:rPr>
          <w:instrText xml:space="preserve"> PAGEREF _Toc64030966 \h </w:instrText>
        </w:r>
        <w:r>
          <w:rPr>
            <w:noProof/>
            <w:webHidden/>
          </w:rPr>
        </w:r>
        <w:r>
          <w:rPr>
            <w:noProof/>
            <w:webHidden/>
          </w:rPr>
          <w:fldChar w:fldCharType="separate"/>
        </w:r>
        <w:r>
          <w:rPr>
            <w:noProof/>
            <w:webHidden/>
          </w:rPr>
          <w:t>83</w:t>
        </w:r>
        <w:r>
          <w:rPr>
            <w:noProof/>
            <w:webHidden/>
          </w:rPr>
          <w:fldChar w:fldCharType="end"/>
        </w:r>
      </w:hyperlink>
    </w:p>
    <w:p w:rsidR="00CE6982" w:rsidRDefault="00CE6982" w14:paraId="7BF9B091" w14:textId="174710B5">
      <w:pPr>
        <w:pStyle w:val="TOC3"/>
        <w:rPr>
          <w:rFonts w:asciiTheme="minorHAnsi" w:hAnsiTheme="minorHAnsi" w:eastAsiaTheme="minorEastAsia" w:cstheme="minorBidi"/>
          <w:iCs w:val="0"/>
          <w:caps w:val="0"/>
          <w:noProof/>
          <w:sz w:val="22"/>
          <w:szCs w:val="22"/>
        </w:rPr>
      </w:pPr>
      <w:hyperlink w:history="1" w:anchor="_Toc64030967">
        <w:r w:rsidRPr="008473A0">
          <w:rPr>
            <w:rStyle w:val="Hyperlink"/>
            <w:noProof/>
          </w:rPr>
          <w:t>2.12</w:t>
        </w:r>
        <w:r>
          <w:rPr>
            <w:rFonts w:asciiTheme="minorHAnsi" w:hAnsiTheme="minorHAnsi" w:eastAsiaTheme="minorEastAsia" w:cstheme="minorBidi"/>
            <w:iCs w:val="0"/>
            <w:caps w:val="0"/>
            <w:noProof/>
            <w:sz w:val="22"/>
            <w:szCs w:val="22"/>
          </w:rPr>
          <w:tab/>
        </w:r>
        <w:r w:rsidRPr="008473A0">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_Toc64030967 \h </w:instrText>
        </w:r>
        <w:r>
          <w:rPr>
            <w:noProof/>
            <w:webHidden/>
          </w:rPr>
        </w:r>
        <w:r>
          <w:rPr>
            <w:noProof/>
            <w:webHidden/>
          </w:rPr>
          <w:fldChar w:fldCharType="separate"/>
        </w:r>
        <w:r>
          <w:rPr>
            <w:noProof/>
            <w:webHidden/>
          </w:rPr>
          <w:t>83</w:t>
        </w:r>
        <w:r>
          <w:rPr>
            <w:noProof/>
            <w:webHidden/>
          </w:rPr>
          <w:fldChar w:fldCharType="end"/>
        </w:r>
      </w:hyperlink>
    </w:p>
    <w:p w:rsidR="00CE6982" w:rsidRDefault="00CE6982" w14:paraId="34F7AB07" w14:textId="30B5D539">
      <w:pPr>
        <w:pStyle w:val="TOC2"/>
        <w:tabs>
          <w:tab w:val="left" w:pos="720"/>
        </w:tabs>
        <w:rPr>
          <w:rFonts w:asciiTheme="minorHAnsi" w:hAnsiTheme="minorHAnsi" w:eastAsiaTheme="minorEastAsia" w:cstheme="minorBidi"/>
          <w:caps w:val="0"/>
          <w:noProof/>
          <w:sz w:val="22"/>
          <w:szCs w:val="22"/>
        </w:rPr>
      </w:pPr>
      <w:hyperlink w:history="1" w:anchor="_Toc64030968">
        <w:r w:rsidRPr="008473A0">
          <w:rPr>
            <w:rStyle w:val="Hyperlink"/>
            <w:noProof/>
          </w:rPr>
          <w:t>3.</w:t>
        </w:r>
        <w:r>
          <w:rPr>
            <w:rFonts w:asciiTheme="minorHAnsi" w:hAnsiTheme="minorHAnsi" w:eastAsiaTheme="minorEastAsia" w:cstheme="minorBidi"/>
            <w:caps w:val="0"/>
            <w:noProof/>
            <w:sz w:val="22"/>
            <w:szCs w:val="22"/>
          </w:rPr>
          <w:tab/>
        </w:r>
        <w:r w:rsidRPr="008473A0">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_Toc64030968 \h </w:instrText>
        </w:r>
        <w:r>
          <w:rPr>
            <w:noProof/>
            <w:webHidden/>
          </w:rPr>
        </w:r>
        <w:r>
          <w:rPr>
            <w:noProof/>
            <w:webHidden/>
          </w:rPr>
          <w:fldChar w:fldCharType="separate"/>
        </w:r>
        <w:r>
          <w:rPr>
            <w:noProof/>
            <w:webHidden/>
          </w:rPr>
          <w:t>83</w:t>
        </w:r>
        <w:r>
          <w:rPr>
            <w:noProof/>
            <w:webHidden/>
          </w:rPr>
          <w:fldChar w:fldCharType="end"/>
        </w:r>
      </w:hyperlink>
    </w:p>
    <w:p w:rsidR="00CE6982" w:rsidRDefault="00CE6982" w14:paraId="1C690B3B" w14:textId="77C4DEDD">
      <w:pPr>
        <w:pStyle w:val="TOC2"/>
        <w:tabs>
          <w:tab w:val="left" w:pos="720"/>
        </w:tabs>
        <w:rPr>
          <w:rFonts w:asciiTheme="minorHAnsi" w:hAnsiTheme="minorHAnsi" w:eastAsiaTheme="minorEastAsia" w:cstheme="minorBidi"/>
          <w:caps w:val="0"/>
          <w:noProof/>
          <w:sz w:val="22"/>
          <w:szCs w:val="22"/>
        </w:rPr>
      </w:pPr>
      <w:hyperlink w:history="1" w:anchor="_Toc64030969">
        <w:r w:rsidRPr="008473A0">
          <w:rPr>
            <w:rStyle w:val="Hyperlink"/>
            <w:noProof/>
          </w:rPr>
          <w:t>3.1</w:t>
        </w:r>
        <w:r>
          <w:rPr>
            <w:rFonts w:asciiTheme="minorHAnsi" w:hAnsiTheme="minorHAnsi" w:eastAsiaTheme="minorEastAsia" w:cstheme="minorBidi"/>
            <w:caps w:val="0"/>
            <w:noProof/>
            <w:sz w:val="22"/>
            <w:szCs w:val="22"/>
          </w:rPr>
          <w:tab/>
        </w:r>
        <w:r w:rsidRPr="008473A0">
          <w:rPr>
            <w:rStyle w:val="Hyperlink"/>
            <w:noProof/>
          </w:rPr>
          <w:t>COMPLIANCE - CODES</w:t>
        </w:r>
        <w:r>
          <w:rPr>
            <w:noProof/>
            <w:webHidden/>
          </w:rPr>
          <w:tab/>
        </w:r>
        <w:r>
          <w:rPr>
            <w:noProof/>
            <w:webHidden/>
          </w:rPr>
          <w:fldChar w:fldCharType="begin"/>
        </w:r>
        <w:r>
          <w:rPr>
            <w:noProof/>
            <w:webHidden/>
          </w:rPr>
          <w:instrText xml:space="preserve"> PAGEREF _Toc64030969 \h </w:instrText>
        </w:r>
        <w:r>
          <w:rPr>
            <w:noProof/>
            <w:webHidden/>
          </w:rPr>
        </w:r>
        <w:r>
          <w:rPr>
            <w:noProof/>
            <w:webHidden/>
          </w:rPr>
          <w:fldChar w:fldCharType="separate"/>
        </w:r>
        <w:r>
          <w:rPr>
            <w:noProof/>
            <w:webHidden/>
          </w:rPr>
          <w:t>83</w:t>
        </w:r>
        <w:r>
          <w:rPr>
            <w:noProof/>
            <w:webHidden/>
          </w:rPr>
          <w:fldChar w:fldCharType="end"/>
        </w:r>
      </w:hyperlink>
    </w:p>
    <w:p w:rsidR="00CE6982" w:rsidRDefault="00CE6982" w14:paraId="04E08831" w14:textId="45F54D6C">
      <w:pPr>
        <w:pStyle w:val="TOC2"/>
        <w:tabs>
          <w:tab w:val="left" w:pos="720"/>
        </w:tabs>
        <w:rPr>
          <w:rFonts w:asciiTheme="minorHAnsi" w:hAnsiTheme="minorHAnsi" w:eastAsiaTheme="minorEastAsia" w:cstheme="minorBidi"/>
          <w:caps w:val="0"/>
          <w:noProof/>
          <w:sz w:val="22"/>
          <w:szCs w:val="22"/>
        </w:rPr>
      </w:pPr>
      <w:hyperlink w:history="1" w:anchor="_Toc64030970">
        <w:r w:rsidRPr="008473A0">
          <w:rPr>
            <w:rStyle w:val="Hyperlink"/>
            <w:noProof/>
          </w:rPr>
          <w:t>3.2</w:t>
        </w:r>
        <w:r>
          <w:rPr>
            <w:rFonts w:asciiTheme="minorHAnsi" w:hAnsiTheme="minorHAnsi" w:eastAsiaTheme="minorEastAsia" w:cstheme="minorBidi"/>
            <w:caps w:val="0"/>
            <w:noProof/>
            <w:sz w:val="22"/>
            <w:szCs w:val="22"/>
          </w:rPr>
          <w:tab/>
        </w:r>
        <w:r w:rsidRPr="008473A0">
          <w:rPr>
            <w:rStyle w:val="Hyperlink"/>
            <w:noProof/>
          </w:rPr>
          <w:t>PUBLIC WORKS CONTRACTOR REGISTRATION ACT</w:t>
        </w:r>
        <w:r>
          <w:rPr>
            <w:noProof/>
            <w:webHidden/>
          </w:rPr>
          <w:tab/>
        </w:r>
        <w:r>
          <w:rPr>
            <w:noProof/>
            <w:webHidden/>
          </w:rPr>
          <w:fldChar w:fldCharType="begin"/>
        </w:r>
        <w:r>
          <w:rPr>
            <w:noProof/>
            <w:webHidden/>
          </w:rPr>
          <w:instrText xml:space="preserve"> PAGEREF _Toc64030970 \h </w:instrText>
        </w:r>
        <w:r>
          <w:rPr>
            <w:noProof/>
            <w:webHidden/>
          </w:rPr>
        </w:r>
        <w:r>
          <w:rPr>
            <w:noProof/>
            <w:webHidden/>
          </w:rPr>
          <w:fldChar w:fldCharType="separate"/>
        </w:r>
        <w:r>
          <w:rPr>
            <w:noProof/>
            <w:webHidden/>
          </w:rPr>
          <w:t>84</w:t>
        </w:r>
        <w:r>
          <w:rPr>
            <w:noProof/>
            <w:webHidden/>
          </w:rPr>
          <w:fldChar w:fldCharType="end"/>
        </w:r>
      </w:hyperlink>
    </w:p>
    <w:p w:rsidR="00CE6982" w:rsidRDefault="00CE6982" w14:paraId="34D5644B" w14:textId="3217F784">
      <w:pPr>
        <w:pStyle w:val="TOC2"/>
        <w:tabs>
          <w:tab w:val="left" w:pos="720"/>
        </w:tabs>
        <w:rPr>
          <w:rFonts w:asciiTheme="minorHAnsi" w:hAnsiTheme="minorHAnsi" w:eastAsiaTheme="minorEastAsia" w:cstheme="minorBidi"/>
          <w:caps w:val="0"/>
          <w:noProof/>
          <w:sz w:val="22"/>
          <w:szCs w:val="22"/>
        </w:rPr>
      </w:pPr>
      <w:hyperlink w:history="1" w:anchor="_Toc64030971">
        <w:r w:rsidRPr="008473A0">
          <w:rPr>
            <w:rStyle w:val="Hyperlink"/>
            <w:noProof/>
          </w:rPr>
          <w:t>3.3</w:t>
        </w:r>
        <w:r>
          <w:rPr>
            <w:rFonts w:asciiTheme="minorHAnsi" w:hAnsiTheme="minorHAnsi" w:eastAsiaTheme="minorEastAsia" w:cstheme="minorBidi"/>
            <w:caps w:val="0"/>
            <w:noProof/>
            <w:sz w:val="22"/>
            <w:szCs w:val="22"/>
          </w:rPr>
          <w:tab/>
        </w:r>
        <w:r w:rsidRPr="008473A0">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_Toc64030971 \h </w:instrText>
        </w:r>
        <w:r>
          <w:rPr>
            <w:noProof/>
            <w:webHidden/>
          </w:rPr>
        </w:r>
        <w:r>
          <w:rPr>
            <w:noProof/>
            <w:webHidden/>
          </w:rPr>
          <w:fldChar w:fldCharType="separate"/>
        </w:r>
        <w:r>
          <w:rPr>
            <w:noProof/>
            <w:webHidden/>
          </w:rPr>
          <w:t>84</w:t>
        </w:r>
        <w:r>
          <w:rPr>
            <w:noProof/>
            <w:webHidden/>
          </w:rPr>
          <w:fldChar w:fldCharType="end"/>
        </w:r>
      </w:hyperlink>
    </w:p>
    <w:p w:rsidR="00CE6982" w:rsidRDefault="00CE6982" w14:paraId="79755654" w14:textId="0FAA9122">
      <w:pPr>
        <w:pStyle w:val="TOC2"/>
        <w:tabs>
          <w:tab w:val="left" w:pos="720"/>
        </w:tabs>
        <w:rPr>
          <w:rFonts w:asciiTheme="minorHAnsi" w:hAnsiTheme="minorHAnsi" w:eastAsiaTheme="minorEastAsia" w:cstheme="minorBidi"/>
          <w:caps w:val="0"/>
          <w:noProof/>
          <w:sz w:val="22"/>
          <w:szCs w:val="22"/>
        </w:rPr>
      </w:pPr>
      <w:hyperlink w:history="1" w:anchor="_Toc64030972">
        <w:r w:rsidRPr="008473A0">
          <w:rPr>
            <w:rStyle w:val="Hyperlink"/>
            <w:noProof/>
          </w:rPr>
          <w:t>3.4</w:t>
        </w:r>
        <w:r>
          <w:rPr>
            <w:rFonts w:asciiTheme="minorHAnsi" w:hAnsiTheme="minorHAnsi" w:eastAsiaTheme="minorEastAsia" w:cstheme="minorBidi"/>
            <w:caps w:val="0"/>
            <w:noProof/>
            <w:sz w:val="22"/>
            <w:szCs w:val="22"/>
          </w:rPr>
          <w:tab/>
        </w:r>
        <w:r w:rsidRPr="008473A0">
          <w:rPr>
            <w:rStyle w:val="Hyperlink"/>
            <w:noProof/>
          </w:rPr>
          <w:t>BUILDING SERVICE</w:t>
        </w:r>
        <w:r>
          <w:rPr>
            <w:noProof/>
            <w:webHidden/>
          </w:rPr>
          <w:tab/>
        </w:r>
        <w:r>
          <w:rPr>
            <w:noProof/>
            <w:webHidden/>
          </w:rPr>
          <w:fldChar w:fldCharType="begin"/>
        </w:r>
        <w:r>
          <w:rPr>
            <w:noProof/>
            <w:webHidden/>
          </w:rPr>
          <w:instrText xml:space="preserve"> PAGEREF _Toc64030972 \h </w:instrText>
        </w:r>
        <w:r>
          <w:rPr>
            <w:noProof/>
            <w:webHidden/>
          </w:rPr>
        </w:r>
        <w:r>
          <w:rPr>
            <w:noProof/>
            <w:webHidden/>
          </w:rPr>
          <w:fldChar w:fldCharType="separate"/>
        </w:r>
        <w:r>
          <w:rPr>
            <w:noProof/>
            <w:webHidden/>
          </w:rPr>
          <w:t>85</w:t>
        </w:r>
        <w:r>
          <w:rPr>
            <w:noProof/>
            <w:webHidden/>
          </w:rPr>
          <w:fldChar w:fldCharType="end"/>
        </w:r>
      </w:hyperlink>
    </w:p>
    <w:p w:rsidR="00CE6982" w:rsidRDefault="00CE6982" w14:paraId="257DC07D" w14:textId="2809BA3D">
      <w:pPr>
        <w:pStyle w:val="TOC2"/>
        <w:tabs>
          <w:tab w:val="left" w:pos="720"/>
        </w:tabs>
        <w:rPr>
          <w:rFonts w:asciiTheme="minorHAnsi" w:hAnsiTheme="minorHAnsi" w:eastAsiaTheme="minorEastAsia" w:cstheme="minorBidi"/>
          <w:caps w:val="0"/>
          <w:noProof/>
          <w:sz w:val="22"/>
          <w:szCs w:val="22"/>
        </w:rPr>
      </w:pPr>
      <w:hyperlink w:history="1" w:anchor="_Toc64030973">
        <w:r w:rsidRPr="008473A0">
          <w:rPr>
            <w:rStyle w:val="Hyperlink"/>
            <w:noProof/>
          </w:rPr>
          <w:t>3.5</w:t>
        </w:r>
        <w:r>
          <w:rPr>
            <w:rFonts w:asciiTheme="minorHAnsi" w:hAnsiTheme="minorHAnsi" w:eastAsiaTheme="minorEastAsia" w:cstheme="minorBidi"/>
            <w:caps w:val="0"/>
            <w:noProof/>
            <w:sz w:val="22"/>
            <w:szCs w:val="22"/>
          </w:rPr>
          <w:tab/>
        </w:r>
        <w:r w:rsidRPr="008473A0">
          <w:rPr>
            <w:rStyle w:val="Hyperlink"/>
            <w:noProof/>
          </w:rPr>
          <w:t>THE WORKER AND COMMUNITY RIGHT TO KNOW ACT</w:t>
        </w:r>
        <w:r>
          <w:rPr>
            <w:noProof/>
            <w:webHidden/>
          </w:rPr>
          <w:tab/>
        </w:r>
        <w:r>
          <w:rPr>
            <w:noProof/>
            <w:webHidden/>
          </w:rPr>
          <w:fldChar w:fldCharType="begin"/>
        </w:r>
        <w:r>
          <w:rPr>
            <w:noProof/>
            <w:webHidden/>
          </w:rPr>
          <w:instrText xml:space="preserve"> PAGEREF _Toc64030973 \h </w:instrText>
        </w:r>
        <w:r>
          <w:rPr>
            <w:noProof/>
            <w:webHidden/>
          </w:rPr>
        </w:r>
        <w:r>
          <w:rPr>
            <w:noProof/>
            <w:webHidden/>
          </w:rPr>
          <w:fldChar w:fldCharType="separate"/>
        </w:r>
        <w:r>
          <w:rPr>
            <w:noProof/>
            <w:webHidden/>
          </w:rPr>
          <w:t>85</w:t>
        </w:r>
        <w:r>
          <w:rPr>
            <w:noProof/>
            <w:webHidden/>
          </w:rPr>
          <w:fldChar w:fldCharType="end"/>
        </w:r>
      </w:hyperlink>
    </w:p>
    <w:p w:rsidR="00CE6982" w:rsidRDefault="00CE6982" w14:paraId="644E4B82" w14:textId="3B8AB593">
      <w:pPr>
        <w:pStyle w:val="TOC2"/>
        <w:tabs>
          <w:tab w:val="left" w:pos="720"/>
        </w:tabs>
        <w:rPr>
          <w:rFonts w:asciiTheme="minorHAnsi" w:hAnsiTheme="minorHAnsi" w:eastAsiaTheme="minorEastAsia" w:cstheme="minorBidi"/>
          <w:caps w:val="0"/>
          <w:noProof/>
          <w:sz w:val="22"/>
          <w:szCs w:val="22"/>
        </w:rPr>
      </w:pPr>
      <w:hyperlink w:history="1" w:anchor="_Toc64030974">
        <w:r w:rsidRPr="008473A0">
          <w:rPr>
            <w:rStyle w:val="Hyperlink"/>
            <w:noProof/>
          </w:rPr>
          <w:t>3.6</w:t>
        </w:r>
        <w:r>
          <w:rPr>
            <w:rFonts w:asciiTheme="minorHAnsi" w:hAnsiTheme="minorHAnsi" w:eastAsiaTheme="minorEastAsia" w:cstheme="minorBidi"/>
            <w:caps w:val="0"/>
            <w:noProof/>
            <w:sz w:val="22"/>
            <w:szCs w:val="22"/>
          </w:rPr>
          <w:tab/>
        </w:r>
        <w:r w:rsidRPr="008473A0">
          <w:rPr>
            <w:rStyle w:val="Hyperlink"/>
            <w:noProof/>
          </w:rPr>
          <w:t>SERVICE PERFORMANCE WITHIN U.S.</w:t>
        </w:r>
        <w:r>
          <w:rPr>
            <w:noProof/>
            <w:webHidden/>
          </w:rPr>
          <w:tab/>
        </w:r>
        <w:r>
          <w:rPr>
            <w:noProof/>
            <w:webHidden/>
          </w:rPr>
          <w:fldChar w:fldCharType="begin"/>
        </w:r>
        <w:r>
          <w:rPr>
            <w:noProof/>
            <w:webHidden/>
          </w:rPr>
          <w:instrText xml:space="preserve"> PAGEREF _Toc64030974 \h </w:instrText>
        </w:r>
        <w:r>
          <w:rPr>
            <w:noProof/>
            <w:webHidden/>
          </w:rPr>
        </w:r>
        <w:r>
          <w:rPr>
            <w:noProof/>
            <w:webHidden/>
          </w:rPr>
          <w:fldChar w:fldCharType="separate"/>
        </w:r>
        <w:r>
          <w:rPr>
            <w:noProof/>
            <w:webHidden/>
          </w:rPr>
          <w:t>85</w:t>
        </w:r>
        <w:r>
          <w:rPr>
            <w:noProof/>
            <w:webHidden/>
          </w:rPr>
          <w:fldChar w:fldCharType="end"/>
        </w:r>
      </w:hyperlink>
    </w:p>
    <w:p w:rsidR="00CE6982" w:rsidRDefault="00CE6982" w14:paraId="2AB39ABC" w14:textId="75E3CD3F">
      <w:pPr>
        <w:pStyle w:val="TOC2"/>
        <w:tabs>
          <w:tab w:val="left" w:pos="720"/>
        </w:tabs>
        <w:rPr>
          <w:rFonts w:asciiTheme="minorHAnsi" w:hAnsiTheme="minorHAnsi" w:eastAsiaTheme="minorEastAsia" w:cstheme="minorBidi"/>
          <w:caps w:val="0"/>
          <w:noProof/>
          <w:sz w:val="22"/>
          <w:szCs w:val="22"/>
        </w:rPr>
      </w:pPr>
      <w:hyperlink w:history="1" w:anchor="_Toc64030975">
        <w:r w:rsidRPr="008473A0">
          <w:rPr>
            <w:rStyle w:val="Hyperlink"/>
            <w:noProof/>
          </w:rPr>
          <w:t>3.7</w:t>
        </w:r>
        <w:r>
          <w:rPr>
            <w:rFonts w:asciiTheme="minorHAnsi" w:hAnsiTheme="minorHAnsi" w:eastAsiaTheme="minorEastAsia" w:cstheme="minorBidi"/>
            <w:caps w:val="0"/>
            <w:noProof/>
            <w:sz w:val="22"/>
            <w:szCs w:val="22"/>
          </w:rPr>
          <w:tab/>
        </w:r>
        <w:r w:rsidRPr="008473A0">
          <w:rPr>
            <w:rStyle w:val="Hyperlink"/>
            <w:noProof/>
          </w:rPr>
          <w:t>BUY AMERICAN</w:t>
        </w:r>
        <w:r>
          <w:rPr>
            <w:noProof/>
            <w:webHidden/>
          </w:rPr>
          <w:tab/>
        </w:r>
        <w:r>
          <w:rPr>
            <w:noProof/>
            <w:webHidden/>
          </w:rPr>
          <w:fldChar w:fldCharType="begin"/>
        </w:r>
        <w:r>
          <w:rPr>
            <w:noProof/>
            <w:webHidden/>
          </w:rPr>
          <w:instrText xml:space="preserve"> PAGEREF _Toc64030975 \h </w:instrText>
        </w:r>
        <w:r>
          <w:rPr>
            <w:noProof/>
            <w:webHidden/>
          </w:rPr>
        </w:r>
        <w:r>
          <w:rPr>
            <w:noProof/>
            <w:webHidden/>
          </w:rPr>
          <w:fldChar w:fldCharType="separate"/>
        </w:r>
        <w:r>
          <w:rPr>
            <w:noProof/>
            <w:webHidden/>
          </w:rPr>
          <w:t>86</w:t>
        </w:r>
        <w:r>
          <w:rPr>
            <w:noProof/>
            <w:webHidden/>
          </w:rPr>
          <w:fldChar w:fldCharType="end"/>
        </w:r>
      </w:hyperlink>
    </w:p>
    <w:p w:rsidR="00CE6982" w:rsidRDefault="00CE6982" w14:paraId="4743F656" w14:textId="23E50E7F">
      <w:pPr>
        <w:pStyle w:val="TOC2"/>
        <w:tabs>
          <w:tab w:val="left" w:pos="720"/>
        </w:tabs>
        <w:rPr>
          <w:rFonts w:asciiTheme="minorHAnsi" w:hAnsiTheme="minorHAnsi" w:eastAsiaTheme="minorEastAsia" w:cstheme="minorBidi"/>
          <w:caps w:val="0"/>
          <w:noProof/>
          <w:sz w:val="22"/>
          <w:szCs w:val="22"/>
        </w:rPr>
      </w:pPr>
      <w:hyperlink w:history="1" w:anchor="_Toc64030976">
        <w:r w:rsidRPr="008473A0">
          <w:rPr>
            <w:rStyle w:val="Hyperlink"/>
            <w:noProof/>
          </w:rPr>
          <w:t>3.8</w:t>
        </w:r>
        <w:r>
          <w:rPr>
            <w:rFonts w:asciiTheme="minorHAnsi" w:hAnsiTheme="minorHAnsi" w:eastAsiaTheme="minorEastAsia" w:cstheme="minorBidi"/>
            <w:caps w:val="0"/>
            <w:noProof/>
            <w:sz w:val="22"/>
            <w:szCs w:val="22"/>
          </w:rPr>
          <w:tab/>
        </w:r>
        <w:r w:rsidRPr="008473A0">
          <w:rPr>
            <w:rStyle w:val="Hyperlink"/>
            <w:noProof/>
          </w:rPr>
          <w:t>DOMESTIC MATERIALS</w:t>
        </w:r>
        <w:r>
          <w:rPr>
            <w:noProof/>
            <w:webHidden/>
          </w:rPr>
          <w:tab/>
        </w:r>
        <w:r>
          <w:rPr>
            <w:noProof/>
            <w:webHidden/>
          </w:rPr>
          <w:fldChar w:fldCharType="begin"/>
        </w:r>
        <w:r>
          <w:rPr>
            <w:noProof/>
            <w:webHidden/>
          </w:rPr>
          <w:instrText xml:space="preserve"> PAGEREF _Toc64030976 \h </w:instrText>
        </w:r>
        <w:r>
          <w:rPr>
            <w:noProof/>
            <w:webHidden/>
          </w:rPr>
        </w:r>
        <w:r>
          <w:rPr>
            <w:noProof/>
            <w:webHidden/>
          </w:rPr>
          <w:fldChar w:fldCharType="separate"/>
        </w:r>
        <w:r>
          <w:rPr>
            <w:noProof/>
            <w:webHidden/>
          </w:rPr>
          <w:t>86</w:t>
        </w:r>
        <w:r>
          <w:rPr>
            <w:noProof/>
            <w:webHidden/>
          </w:rPr>
          <w:fldChar w:fldCharType="end"/>
        </w:r>
      </w:hyperlink>
    </w:p>
    <w:p w:rsidR="00CE6982" w:rsidRDefault="00CE6982" w14:paraId="154E2B7E" w14:textId="691F465C">
      <w:pPr>
        <w:pStyle w:val="TOC2"/>
        <w:tabs>
          <w:tab w:val="left" w:pos="720"/>
        </w:tabs>
        <w:rPr>
          <w:rFonts w:asciiTheme="minorHAnsi" w:hAnsiTheme="minorHAnsi" w:eastAsiaTheme="minorEastAsia" w:cstheme="minorBidi"/>
          <w:caps w:val="0"/>
          <w:noProof/>
          <w:sz w:val="22"/>
          <w:szCs w:val="22"/>
        </w:rPr>
      </w:pPr>
      <w:hyperlink w:history="1" w:anchor="_Toc64030977">
        <w:r w:rsidRPr="008473A0">
          <w:rPr>
            <w:rStyle w:val="Hyperlink"/>
            <w:noProof/>
          </w:rPr>
          <w:t>3.9</w:t>
        </w:r>
        <w:r>
          <w:rPr>
            <w:rFonts w:asciiTheme="minorHAnsi" w:hAnsiTheme="minorHAnsi" w:eastAsiaTheme="minorEastAsia" w:cstheme="minorBidi"/>
            <w:caps w:val="0"/>
            <w:noProof/>
            <w:sz w:val="22"/>
            <w:szCs w:val="22"/>
          </w:rPr>
          <w:tab/>
        </w:r>
        <w:r w:rsidRPr="008473A0">
          <w:rPr>
            <w:rStyle w:val="Hyperlink"/>
            <w:noProof/>
          </w:rPr>
          <w:t>DIANE B. ALLEN EQUAL PAY ACT</w:t>
        </w:r>
        <w:r>
          <w:rPr>
            <w:noProof/>
            <w:webHidden/>
          </w:rPr>
          <w:tab/>
        </w:r>
        <w:r>
          <w:rPr>
            <w:noProof/>
            <w:webHidden/>
          </w:rPr>
          <w:fldChar w:fldCharType="begin"/>
        </w:r>
        <w:r>
          <w:rPr>
            <w:noProof/>
            <w:webHidden/>
          </w:rPr>
          <w:instrText xml:space="preserve"> PAGEREF _Toc64030977 \h </w:instrText>
        </w:r>
        <w:r>
          <w:rPr>
            <w:noProof/>
            <w:webHidden/>
          </w:rPr>
        </w:r>
        <w:r>
          <w:rPr>
            <w:noProof/>
            <w:webHidden/>
          </w:rPr>
          <w:fldChar w:fldCharType="separate"/>
        </w:r>
        <w:r>
          <w:rPr>
            <w:noProof/>
            <w:webHidden/>
          </w:rPr>
          <w:t>86</w:t>
        </w:r>
        <w:r>
          <w:rPr>
            <w:noProof/>
            <w:webHidden/>
          </w:rPr>
          <w:fldChar w:fldCharType="end"/>
        </w:r>
      </w:hyperlink>
    </w:p>
    <w:p w:rsidR="00CE6982" w:rsidRDefault="00CE6982" w14:paraId="72E749FA" w14:textId="4C520C10">
      <w:pPr>
        <w:pStyle w:val="TOC2"/>
        <w:tabs>
          <w:tab w:val="left" w:pos="1200"/>
        </w:tabs>
        <w:rPr>
          <w:rFonts w:asciiTheme="minorHAnsi" w:hAnsiTheme="minorHAnsi" w:eastAsiaTheme="minorEastAsia" w:cstheme="minorBidi"/>
          <w:caps w:val="0"/>
          <w:noProof/>
          <w:sz w:val="22"/>
          <w:szCs w:val="22"/>
        </w:rPr>
      </w:pPr>
      <w:hyperlink w:history="1" w:anchor="_Toc64030978">
        <w:r w:rsidRPr="008473A0">
          <w:rPr>
            <w:rStyle w:val="Hyperlink"/>
            <w:noProof/>
          </w:rPr>
          <w:t>3.10</w:t>
        </w:r>
        <w:r>
          <w:rPr>
            <w:rFonts w:asciiTheme="minorHAnsi" w:hAnsiTheme="minorHAnsi" w:eastAsiaTheme="minorEastAsia" w:cstheme="minorBidi"/>
            <w:caps w:val="0"/>
            <w:noProof/>
            <w:sz w:val="22"/>
            <w:szCs w:val="22"/>
          </w:rPr>
          <w:tab/>
        </w:r>
        <w:r w:rsidRPr="008473A0">
          <w:rPr>
            <w:rStyle w:val="Hyperlink"/>
            <w:noProof/>
          </w:rPr>
          <w:t>EMPLOYEE MISCLASSIFICATION</w:t>
        </w:r>
        <w:r>
          <w:rPr>
            <w:noProof/>
            <w:webHidden/>
          </w:rPr>
          <w:tab/>
        </w:r>
        <w:r>
          <w:rPr>
            <w:noProof/>
            <w:webHidden/>
          </w:rPr>
          <w:fldChar w:fldCharType="begin"/>
        </w:r>
        <w:r>
          <w:rPr>
            <w:noProof/>
            <w:webHidden/>
          </w:rPr>
          <w:instrText xml:space="preserve"> PAGEREF _Toc64030978 \h </w:instrText>
        </w:r>
        <w:r>
          <w:rPr>
            <w:noProof/>
            <w:webHidden/>
          </w:rPr>
        </w:r>
        <w:r>
          <w:rPr>
            <w:noProof/>
            <w:webHidden/>
          </w:rPr>
          <w:fldChar w:fldCharType="separate"/>
        </w:r>
        <w:r>
          <w:rPr>
            <w:noProof/>
            <w:webHidden/>
          </w:rPr>
          <w:t>86</w:t>
        </w:r>
        <w:r>
          <w:rPr>
            <w:noProof/>
            <w:webHidden/>
          </w:rPr>
          <w:fldChar w:fldCharType="end"/>
        </w:r>
      </w:hyperlink>
    </w:p>
    <w:p w:rsidR="00CE6982" w:rsidRDefault="00CE6982" w14:paraId="2E0DE76B" w14:textId="6EBD8976">
      <w:pPr>
        <w:pStyle w:val="TOC2"/>
        <w:tabs>
          <w:tab w:val="left" w:pos="720"/>
        </w:tabs>
        <w:rPr>
          <w:rFonts w:asciiTheme="minorHAnsi" w:hAnsiTheme="minorHAnsi" w:eastAsiaTheme="minorEastAsia" w:cstheme="minorBidi"/>
          <w:caps w:val="0"/>
          <w:noProof/>
          <w:sz w:val="22"/>
          <w:szCs w:val="22"/>
        </w:rPr>
      </w:pPr>
      <w:hyperlink w:history="1" w:anchor="_Toc64030979">
        <w:r w:rsidRPr="008473A0">
          <w:rPr>
            <w:rStyle w:val="Hyperlink"/>
            <w:noProof/>
          </w:rPr>
          <w:t>4.</w:t>
        </w:r>
        <w:r>
          <w:rPr>
            <w:rFonts w:asciiTheme="minorHAnsi" w:hAnsiTheme="minorHAnsi" w:eastAsiaTheme="minorEastAsia" w:cstheme="minorBidi"/>
            <w:caps w:val="0"/>
            <w:noProof/>
            <w:sz w:val="22"/>
            <w:szCs w:val="22"/>
          </w:rPr>
          <w:tab/>
        </w:r>
        <w:r w:rsidRPr="008473A0">
          <w:rPr>
            <w:rStyle w:val="Hyperlink"/>
            <w:noProof/>
          </w:rPr>
          <w:t>INDEMNIFICATION AND INSURANCE</w:t>
        </w:r>
        <w:r>
          <w:rPr>
            <w:noProof/>
            <w:webHidden/>
          </w:rPr>
          <w:tab/>
        </w:r>
        <w:r>
          <w:rPr>
            <w:noProof/>
            <w:webHidden/>
          </w:rPr>
          <w:fldChar w:fldCharType="begin"/>
        </w:r>
        <w:r>
          <w:rPr>
            <w:noProof/>
            <w:webHidden/>
          </w:rPr>
          <w:instrText xml:space="preserve"> PAGEREF _Toc64030979 \h </w:instrText>
        </w:r>
        <w:r>
          <w:rPr>
            <w:noProof/>
            <w:webHidden/>
          </w:rPr>
        </w:r>
        <w:r>
          <w:rPr>
            <w:noProof/>
            <w:webHidden/>
          </w:rPr>
          <w:fldChar w:fldCharType="separate"/>
        </w:r>
        <w:r>
          <w:rPr>
            <w:noProof/>
            <w:webHidden/>
          </w:rPr>
          <w:t>86</w:t>
        </w:r>
        <w:r>
          <w:rPr>
            <w:noProof/>
            <w:webHidden/>
          </w:rPr>
          <w:fldChar w:fldCharType="end"/>
        </w:r>
      </w:hyperlink>
    </w:p>
    <w:p w:rsidR="00CE6982" w:rsidRDefault="00CE6982" w14:paraId="6673C76A" w14:textId="3A1D3D98">
      <w:pPr>
        <w:pStyle w:val="TOC2"/>
        <w:tabs>
          <w:tab w:val="left" w:pos="720"/>
        </w:tabs>
        <w:rPr>
          <w:rFonts w:asciiTheme="minorHAnsi" w:hAnsiTheme="minorHAnsi" w:eastAsiaTheme="minorEastAsia" w:cstheme="minorBidi"/>
          <w:caps w:val="0"/>
          <w:noProof/>
          <w:sz w:val="22"/>
          <w:szCs w:val="22"/>
        </w:rPr>
      </w:pPr>
      <w:hyperlink w:history="1" w:anchor="_Toc64030980">
        <w:r w:rsidRPr="008473A0">
          <w:rPr>
            <w:rStyle w:val="Hyperlink"/>
            <w:noProof/>
          </w:rPr>
          <w:t>4.1</w:t>
        </w:r>
        <w:r>
          <w:rPr>
            <w:rFonts w:asciiTheme="minorHAnsi" w:hAnsiTheme="minorHAnsi" w:eastAsiaTheme="minorEastAsia" w:cstheme="minorBidi"/>
            <w:caps w:val="0"/>
            <w:noProof/>
            <w:sz w:val="22"/>
            <w:szCs w:val="22"/>
          </w:rPr>
          <w:tab/>
        </w:r>
        <w:r w:rsidRPr="008473A0">
          <w:rPr>
            <w:rStyle w:val="Hyperlink"/>
            <w:noProof/>
          </w:rPr>
          <w:t>INDEMNIFICATION</w:t>
        </w:r>
        <w:r>
          <w:rPr>
            <w:noProof/>
            <w:webHidden/>
          </w:rPr>
          <w:tab/>
        </w:r>
        <w:r>
          <w:rPr>
            <w:noProof/>
            <w:webHidden/>
          </w:rPr>
          <w:fldChar w:fldCharType="begin"/>
        </w:r>
        <w:r>
          <w:rPr>
            <w:noProof/>
            <w:webHidden/>
          </w:rPr>
          <w:instrText xml:space="preserve"> PAGEREF _Toc64030980 \h </w:instrText>
        </w:r>
        <w:r>
          <w:rPr>
            <w:noProof/>
            <w:webHidden/>
          </w:rPr>
        </w:r>
        <w:r>
          <w:rPr>
            <w:noProof/>
            <w:webHidden/>
          </w:rPr>
          <w:fldChar w:fldCharType="separate"/>
        </w:r>
        <w:r>
          <w:rPr>
            <w:noProof/>
            <w:webHidden/>
          </w:rPr>
          <w:t>86</w:t>
        </w:r>
        <w:r>
          <w:rPr>
            <w:noProof/>
            <w:webHidden/>
          </w:rPr>
          <w:fldChar w:fldCharType="end"/>
        </w:r>
      </w:hyperlink>
    </w:p>
    <w:p w:rsidR="00CE6982" w:rsidRDefault="00CE6982" w14:paraId="02B61BA8" w14:textId="43920C87">
      <w:pPr>
        <w:pStyle w:val="TOC2"/>
        <w:tabs>
          <w:tab w:val="left" w:pos="720"/>
        </w:tabs>
        <w:rPr>
          <w:rFonts w:asciiTheme="minorHAnsi" w:hAnsiTheme="minorHAnsi" w:eastAsiaTheme="minorEastAsia" w:cstheme="minorBidi"/>
          <w:caps w:val="0"/>
          <w:noProof/>
          <w:sz w:val="22"/>
          <w:szCs w:val="22"/>
        </w:rPr>
      </w:pPr>
      <w:hyperlink w:history="1" w:anchor="_Toc64030981">
        <w:r w:rsidRPr="008473A0">
          <w:rPr>
            <w:rStyle w:val="Hyperlink"/>
            <w:noProof/>
          </w:rPr>
          <w:t>4.2</w:t>
        </w:r>
        <w:r>
          <w:rPr>
            <w:rFonts w:asciiTheme="minorHAnsi" w:hAnsiTheme="minorHAnsi" w:eastAsiaTheme="minorEastAsia" w:cstheme="minorBidi"/>
            <w:caps w:val="0"/>
            <w:noProof/>
            <w:sz w:val="22"/>
            <w:szCs w:val="22"/>
          </w:rPr>
          <w:tab/>
        </w:r>
        <w:r w:rsidRPr="008473A0">
          <w:rPr>
            <w:rStyle w:val="Hyperlink"/>
            <w:noProof/>
          </w:rPr>
          <w:t>INSURANCE</w:t>
        </w:r>
        <w:r>
          <w:rPr>
            <w:noProof/>
            <w:webHidden/>
          </w:rPr>
          <w:tab/>
        </w:r>
        <w:r>
          <w:rPr>
            <w:noProof/>
            <w:webHidden/>
          </w:rPr>
          <w:fldChar w:fldCharType="begin"/>
        </w:r>
        <w:r>
          <w:rPr>
            <w:noProof/>
            <w:webHidden/>
          </w:rPr>
          <w:instrText xml:space="preserve"> PAGEREF _Toc64030981 \h </w:instrText>
        </w:r>
        <w:r>
          <w:rPr>
            <w:noProof/>
            <w:webHidden/>
          </w:rPr>
        </w:r>
        <w:r>
          <w:rPr>
            <w:noProof/>
            <w:webHidden/>
          </w:rPr>
          <w:fldChar w:fldCharType="separate"/>
        </w:r>
        <w:r>
          <w:rPr>
            <w:noProof/>
            <w:webHidden/>
          </w:rPr>
          <w:t>87</w:t>
        </w:r>
        <w:r>
          <w:rPr>
            <w:noProof/>
            <w:webHidden/>
          </w:rPr>
          <w:fldChar w:fldCharType="end"/>
        </w:r>
      </w:hyperlink>
    </w:p>
    <w:p w:rsidR="00CE6982" w:rsidRDefault="00CE6982" w14:paraId="1F4FAFF5" w14:textId="18AAE6D5">
      <w:pPr>
        <w:pStyle w:val="TOC2"/>
        <w:tabs>
          <w:tab w:val="left" w:pos="720"/>
        </w:tabs>
        <w:rPr>
          <w:rFonts w:asciiTheme="minorHAnsi" w:hAnsiTheme="minorHAnsi" w:eastAsiaTheme="minorEastAsia" w:cstheme="minorBidi"/>
          <w:caps w:val="0"/>
          <w:noProof/>
          <w:sz w:val="22"/>
          <w:szCs w:val="22"/>
        </w:rPr>
      </w:pPr>
      <w:hyperlink w:history="1" w:anchor="_Toc64030982">
        <w:r w:rsidRPr="008473A0">
          <w:rPr>
            <w:rStyle w:val="Hyperlink"/>
            <w:noProof/>
          </w:rPr>
          <w:t>5.</w:t>
        </w:r>
        <w:r>
          <w:rPr>
            <w:rFonts w:asciiTheme="minorHAnsi" w:hAnsiTheme="minorHAnsi" w:eastAsiaTheme="minorEastAsia" w:cstheme="minorBidi"/>
            <w:caps w:val="0"/>
            <w:noProof/>
            <w:sz w:val="22"/>
            <w:szCs w:val="22"/>
          </w:rPr>
          <w:tab/>
        </w:r>
        <w:r w:rsidRPr="008473A0">
          <w:rPr>
            <w:rStyle w:val="Hyperlink"/>
            <w:noProof/>
          </w:rPr>
          <w:t>TERMS GOVERNING ALL CONTRACTS</w:t>
        </w:r>
        <w:r>
          <w:rPr>
            <w:noProof/>
            <w:webHidden/>
          </w:rPr>
          <w:tab/>
        </w:r>
        <w:r>
          <w:rPr>
            <w:noProof/>
            <w:webHidden/>
          </w:rPr>
          <w:fldChar w:fldCharType="begin"/>
        </w:r>
        <w:r>
          <w:rPr>
            <w:noProof/>
            <w:webHidden/>
          </w:rPr>
          <w:instrText xml:space="preserve"> PAGEREF _Toc64030982 \h </w:instrText>
        </w:r>
        <w:r>
          <w:rPr>
            <w:noProof/>
            <w:webHidden/>
          </w:rPr>
        </w:r>
        <w:r>
          <w:rPr>
            <w:noProof/>
            <w:webHidden/>
          </w:rPr>
          <w:fldChar w:fldCharType="separate"/>
        </w:r>
        <w:r>
          <w:rPr>
            <w:noProof/>
            <w:webHidden/>
          </w:rPr>
          <w:t>88</w:t>
        </w:r>
        <w:r>
          <w:rPr>
            <w:noProof/>
            <w:webHidden/>
          </w:rPr>
          <w:fldChar w:fldCharType="end"/>
        </w:r>
      </w:hyperlink>
    </w:p>
    <w:p w:rsidR="00CE6982" w:rsidRDefault="00CE6982" w14:paraId="4F1E1F20" w14:textId="4827FB7A">
      <w:pPr>
        <w:pStyle w:val="TOC2"/>
        <w:tabs>
          <w:tab w:val="left" w:pos="720"/>
        </w:tabs>
        <w:rPr>
          <w:rFonts w:asciiTheme="minorHAnsi" w:hAnsiTheme="minorHAnsi" w:eastAsiaTheme="minorEastAsia" w:cstheme="minorBidi"/>
          <w:caps w:val="0"/>
          <w:noProof/>
          <w:sz w:val="22"/>
          <w:szCs w:val="22"/>
        </w:rPr>
      </w:pPr>
      <w:hyperlink w:history="1" w:anchor="_Toc64030983">
        <w:r w:rsidRPr="008473A0">
          <w:rPr>
            <w:rStyle w:val="Hyperlink"/>
            <w:noProof/>
          </w:rPr>
          <w:t>5.1</w:t>
        </w:r>
        <w:r>
          <w:rPr>
            <w:rFonts w:asciiTheme="minorHAnsi" w:hAnsiTheme="minorHAnsi" w:eastAsiaTheme="minorEastAsia" w:cstheme="minorBidi"/>
            <w:caps w:val="0"/>
            <w:noProof/>
            <w:sz w:val="22"/>
            <w:szCs w:val="22"/>
          </w:rPr>
          <w:tab/>
        </w:r>
        <w:r w:rsidRPr="008473A0">
          <w:rPr>
            <w:rStyle w:val="Hyperlink"/>
            <w:noProof/>
          </w:rPr>
          <w:t>CONTRACTOR IS INDEPENDENT CONTRACTOR</w:t>
        </w:r>
        <w:r>
          <w:rPr>
            <w:noProof/>
            <w:webHidden/>
          </w:rPr>
          <w:tab/>
        </w:r>
        <w:r>
          <w:rPr>
            <w:noProof/>
            <w:webHidden/>
          </w:rPr>
          <w:fldChar w:fldCharType="begin"/>
        </w:r>
        <w:r>
          <w:rPr>
            <w:noProof/>
            <w:webHidden/>
          </w:rPr>
          <w:instrText xml:space="preserve"> PAGEREF _Toc64030983 \h </w:instrText>
        </w:r>
        <w:r>
          <w:rPr>
            <w:noProof/>
            <w:webHidden/>
          </w:rPr>
        </w:r>
        <w:r>
          <w:rPr>
            <w:noProof/>
            <w:webHidden/>
          </w:rPr>
          <w:fldChar w:fldCharType="separate"/>
        </w:r>
        <w:r>
          <w:rPr>
            <w:noProof/>
            <w:webHidden/>
          </w:rPr>
          <w:t>88</w:t>
        </w:r>
        <w:r>
          <w:rPr>
            <w:noProof/>
            <w:webHidden/>
          </w:rPr>
          <w:fldChar w:fldCharType="end"/>
        </w:r>
      </w:hyperlink>
    </w:p>
    <w:p w:rsidR="00CE6982" w:rsidRDefault="00CE6982" w14:paraId="519CE64A" w14:textId="154DB4C5">
      <w:pPr>
        <w:pStyle w:val="TOC2"/>
        <w:tabs>
          <w:tab w:val="left" w:pos="720"/>
        </w:tabs>
        <w:rPr>
          <w:rFonts w:asciiTheme="minorHAnsi" w:hAnsiTheme="minorHAnsi" w:eastAsiaTheme="minorEastAsia" w:cstheme="minorBidi"/>
          <w:caps w:val="0"/>
          <w:noProof/>
          <w:sz w:val="22"/>
          <w:szCs w:val="22"/>
        </w:rPr>
      </w:pPr>
      <w:hyperlink w:history="1" w:anchor="_Toc64030984">
        <w:r w:rsidRPr="008473A0">
          <w:rPr>
            <w:rStyle w:val="Hyperlink"/>
            <w:noProof/>
          </w:rPr>
          <w:t>5.2</w:t>
        </w:r>
        <w:r>
          <w:rPr>
            <w:rFonts w:asciiTheme="minorHAnsi" w:hAnsiTheme="minorHAnsi" w:eastAsiaTheme="minorEastAsia" w:cstheme="minorBidi"/>
            <w:caps w:val="0"/>
            <w:noProof/>
            <w:sz w:val="22"/>
            <w:szCs w:val="22"/>
          </w:rPr>
          <w:tab/>
        </w:r>
        <w:r w:rsidRPr="008473A0">
          <w:rPr>
            <w:rStyle w:val="Hyperlink"/>
            <w:noProof/>
          </w:rPr>
          <w:t>CONTRACT AMOUNT</w:t>
        </w:r>
        <w:r>
          <w:rPr>
            <w:noProof/>
            <w:webHidden/>
          </w:rPr>
          <w:tab/>
        </w:r>
        <w:r>
          <w:rPr>
            <w:noProof/>
            <w:webHidden/>
          </w:rPr>
          <w:fldChar w:fldCharType="begin"/>
        </w:r>
        <w:r>
          <w:rPr>
            <w:noProof/>
            <w:webHidden/>
          </w:rPr>
          <w:instrText xml:space="preserve"> PAGEREF _Toc64030984 \h </w:instrText>
        </w:r>
        <w:r>
          <w:rPr>
            <w:noProof/>
            <w:webHidden/>
          </w:rPr>
        </w:r>
        <w:r>
          <w:rPr>
            <w:noProof/>
            <w:webHidden/>
          </w:rPr>
          <w:fldChar w:fldCharType="separate"/>
        </w:r>
        <w:r>
          <w:rPr>
            <w:noProof/>
            <w:webHidden/>
          </w:rPr>
          <w:t>88</w:t>
        </w:r>
        <w:r>
          <w:rPr>
            <w:noProof/>
            <w:webHidden/>
          </w:rPr>
          <w:fldChar w:fldCharType="end"/>
        </w:r>
      </w:hyperlink>
    </w:p>
    <w:p w:rsidR="00CE6982" w:rsidRDefault="00CE6982" w14:paraId="0B3B92A8" w14:textId="792AF181">
      <w:pPr>
        <w:pStyle w:val="TOC2"/>
        <w:tabs>
          <w:tab w:val="left" w:pos="720"/>
        </w:tabs>
        <w:rPr>
          <w:rFonts w:asciiTheme="minorHAnsi" w:hAnsiTheme="minorHAnsi" w:eastAsiaTheme="minorEastAsia" w:cstheme="minorBidi"/>
          <w:caps w:val="0"/>
          <w:noProof/>
          <w:sz w:val="22"/>
          <w:szCs w:val="22"/>
        </w:rPr>
      </w:pPr>
      <w:hyperlink w:history="1" w:anchor="_Toc64030985">
        <w:r w:rsidRPr="008473A0">
          <w:rPr>
            <w:rStyle w:val="Hyperlink"/>
            <w:noProof/>
          </w:rPr>
          <w:t>5.3</w:t>
        </w:r>
        <w:r>
          <w:rPr>
            <w:rFonts w:asciiTheme="minorHAnsi" w:hAnsiTheme="minorHAnsi" w:eastAsiaTheme="minorEastAsia" w:cstheme="minorBidi"/>
            <w:caps w:val="0"/>
            <w:noProof/>
            <w:sz w:val="22"/>
            <w:szCs w:val="22"/>
          </w:rPr>
          <w:tab/>
        </w:r>
        <w:r w:rsidRPr="008473A0">
          <w:rPr>
            <w:rStyle w:val="Hyperlink"/>
            <w:noProof/>
          </w:rPr>
          <w:t>CONTRACT TERM AND EXTENSION OPTION</w:t>
        </w:r>
        <w:r>
          <w:rPr>
            <w:noProof/>
            <w:webHidden/>
          </w:rPr>
          <w:tab/>
        </w:r>
        <w:r>
          <w:rPr>
            <w:noProof/>
            <w:webHidden/>
          </w:rPr>
          <w:fldChar w:fldCharType="begin"/>
        </w:r>
        <w:r>
          <w:rPr>
            <w:noProof/>
            <w:webHidden/>
          </w:rPr>
          <w:instrText xml:space="preserve"> PAGEREF _Toc64030985 \h </w:instrText>
        </w:r>
        <w:r>
          <w:rPr>
            <w:noProof/>
            <w:webHidden/>
          </w:rPr>
        </w:r>
        <w:r>
          <w:rPr>
            <w:noProof/>
            <w:webHidden/>
          </w:rPr>
          <w:fldChar w:fldCharType="separate"/>
        </w:r>
        <w:r>
          <w:rPr>
            <w:noProof/>
            <w:webHidden/>
          </w:rPr>
          <w:t>88</w:t>
        </w:r>
        <w:r>
          <w:rPr>
            <w:noProof/>
            <w:webHidden/>
          </w:rPr>
          <w:fldChar w:fldCharType="end"/>
        </w:r>
      </w:hyperlink>
    </w:p>
    <w:p w:rsidR="00CE6982" w:rsidRDefault="00CE6982" w14:paraId="0775EE7B" w14:textId="74A3E60A">
      <w:pPr>
        <w:pStyle w:val="TOC2"/>
        <w:tabs>
          <w:tab w:val="left" w:pos="720"/>
        </w:tabs>
        <w:rPr>
          <w:rFonts w:asciiTheme="minorHAnsi" w:hAnsiTheme="minorHAnsi" w:eastAsiaTheme="minorEastAsia" w:cstheme="minorBidi"/>
          <w:caps w:val="0"/>
          <w:noProof/>
          <w:sz w:val="22"/>
          <w:szCs w:val="22"/>
        </w:rPr>
      </w:pPr>
      <w:hyperlink w:history="1" w:anchor="_Toc64030986">
        <w:r w:rsidRPr="008473A0">
          <w:rPr>
            <w:rStyle w:val="Hyperlink"/>
            <w:noProof/>
          </w:rPr>
          <w:t>5.4</w:t>
        </w:r>
        <w:r>
          <w:rPr>
            <w:rFonts w:asciiTheme="minorHAnsi" w:hAnsiTheme="minorHAnsi" w:eastAsiaTheme="minorEastAsia" w:cstheme="minorBidi"/>
            <w:caps w:val="0"/>
            <w:noProof/>
            <w:sz w:val="22"/>
            <w:szCs w:val="22"/>
          </w:rPr>
          <w:tab/>
        </w:r>
        <w:r w:rsidRPr="008473A0">
          <w:rPr>
            <w:rStyle w:val="Hyperlink"/>
            <w:noProof/>
          </w:rPr>
          <w:t>STATE’S OPTION TO REDUCE SCOPE OF WORK</w:t>
        </w:r>
        <w:r>
          <w:rPr>
            <w:noProof/>
            <w:webHidden/>
          </w:rPr>
          <w:tab/>
        </w:r>
        <w:r>
          <w:rPr>
            <w:noProof/>
            <w:webHidden/>
          </w:rPr>
          <w:fldChar w:fldCharType="begin"/>
        </w:r>
        <w:r>
          <w:rPr>
            <w:noProof/>
            <w:webHidden/>
          </w:rPr>
          <w:instrText xml:space="preserve"> PAGEREF _Toc64030986 \h </w:instrText>
        </w:r>
        <w:r>
          <w:rPr>
            <w:noProof/>
            <w:webHidden/>
          </w:rPr>
        </w:r>
        <w:r>
          <w:rPr>
            <w:noProof/>
            <w:webHidden/>
          </w:rPr>
          <w:fldChar w:fldCharType="separate"/>
        </w:r>
        <w:r>
          <w:rPr>
            <w:noProof/>
            <w:webHidden/>
          </w:rPr>
          <w:t>88</w:t>
        </w:r>
        <w:r>
          <w:rPr>
            <w:noProof/>
            <w:webHidden/>
          </w:rPr>
          <w:fldChar w:fldCharType="end"/>
        </w:r>
      </w:hyperlink>
    </w:p>
    <w:p w:rsidR="00CE6982" w:rsidRDefault="00CE6982" w14:paraId="524AA80B" w14:textId="4978DAEC">
      <w:pPr>
        <w:pStyle w:val="TOC2"/>
        <w:tabs>
          <w:tab w:val="left" w:pos="720"/>
        </w:tabs>
        <w:rPr>
          <w:rFonts w:asciiTheme="minorHAnsi" w:hAnsiTheme="minorHAnsi" w:eastAsiaTheme="minorEastAsia" w:cstheme="minorBidi"/>
          <w:caps w:val="0"/>
          <w:noProof/>
          <w:sz w:val="22"/>
          <w:szCs w:val="22"/>
        </w:rPr>
      </w:pPr>
      <w:hyperlink w:history="1" w:anchor="_Toc64030987">
        <w:r w:rsidRPr="008473A0">
          <w:rPr>
            <w:rStyle w:val="Hyperlink"/>
            <w:noProof/>
          </w:rPr>
          <w:t>5.5</w:t>
        </w:r>
        <w:r>
          <w:rPr>
            <w:rFonts w:asciiTheme="minorHAnsi" w:hAnsiTheme="minorHAnsi" w:eastAsiaTheme="minorEastAsia" w:cstheme="minorBidi"/>
            <w:caps w:val="0"/>
            <w:noProof/>
            <w:sz w:val="22"/>
            <w:szCs w:val="22"/>
          </w:rPr>
          <w:tab/>
        </w:r>
        <w:r w:rsidRPr="008473A0">
          <w:rPr>
            <w:rStyle w:val="Hyperlink"/>
            <w:noProof/>
          </w:rPr>
          <w:t>CHANGE IN LAW</w:t>
        </w:r>
        <w:r>
          <w:rPr>
            <w:noProof/>
            <w:webHidden/>
          </w:rPr>
          <w:tab/>
        </w:r>
        <w:r>
          <w:rPr>
            <w:noProof/>
            <w:webHidden/>
          </w:rPr>
          <w:fldChar w:fldCharType="begin"/>
        </w:r>
        <w:r>
          <w:rPr>
            <w:noProof/>
            <w:webHidden/>
          </w:rPr>
          <w:instrText xml:space="preserve"> PAGEREF _Toc64030987 \h </w:instrText>
        </w:r>
        <w:r>
          <w:rPr>
            <w:noProof/>
            <w:webHidden/>
          </w:rPr>
        </w:r>
        <w:r>
          <w:rPr>
            <w:noProof/>
            <w:webHidden/>
          </w:rPr>
          <w:fldChar w:fldCharType="separate"/>
        </w:r>
        <w:r>
          <w:rPr>
            <w:noProof/>
            <w:webHidden/>
          </w:rPr>
          <w:t>88</w:t>
        </w:r>
        <w:r>
          <w:rPr>
            <w:noProof/>
            <w:webHidden/>
          </w:rPr>
          <w:fldChar w:fldCharType="end"/>
        </w:r>
      </w:hyperlink>
    </w:p>
    <w:p w:rsidR="00CE6982" w:rsidRDefault="00CE6982" w14:paraId="151D9327" w14:textId="1BA45731">
      <w:pPr>
        <w:pStyle w:val="TOC2"/>
        <w:tabs>
          <w:tab w:val="left" w:pos="720"/>
        </w:tabs>
        <w:rPr>
          <w:rFonts w:asciiTheme="minorHAnsi" w:hAnsiTheme="minorHAnsi" w:eastAsiaTheme="minorEastAsia" w:cstheme="minorBidi"/>
          <w:caps w:val="0"/>
          <w:noProof/>
          <w:sz w:val="22"/>
          <w:szCs w:val="22"/>
        </w:rPr>
      </w:pPr>
      <w:hyperlink w:history="1" w:anchor="_Toc64030988">
        <w:r w:rsidRPr="008473A0">
          <w:rPr>
            <w:rStyle w:val="Hyperlink"/>
            <w:noProof/>
          </w:rPr>
          <w:t>5.6</w:t>
        </w:r>
        <w:r>
          <w:rPr>
            <w:rFonts w:asciiTheme="minorHAnsi" w:hAnsiTheme="minorHAnsi" w:eastAsiaTheme="minorEastAsia" w:cstheme="minorBidi"/>
            <w:caps w:val="0"/>
            <w:noProof/>
            <w:sz w:val="22"/>
            <w:szCs w:val="22"/>
          </w:rPr>
          <w:tab/>
        </w:r>
        <w:r w:rsidRPr="008473A0">
          <w:rPr>
            <w:rStyle w:val="Hyperlink"/>
            <w:noProof/>
          </w:rPr>
          <w:t>SUSPENSION OF WORK</w:t>
        </w:r>
        <w:r>
          <w:rPr>
            <w:noProof/>
            <w:webHidden/>
          </w:rPr>
          <w:tab/>
        </w:r>
        <w:r>
          <w:rPr>
            <w:noProof/>
            <w:webHidden/>
          </w:rPr>
          <w:fldChar w:fldCharType="begin"/>
        </w:r>
        <w:r>
          <w:rPr>
            <w:noProof/>
            <w:webHidden/>
          </w:rPr>
          <w:instrText xml:space="preserve"> PAGEREF _Toc64030988 \h </w:instrText>
        </w:r>
        <w:r>
          <w:rPr>
            <w:noProof/>
            <w:webHidden/>
          </w:rPr>
        </w:r>
        <w:r>
          <w:rPr>
            <w:noProof/>
            <w:webHidden/>
          </w:rPr>
          <w:fldChar w:fldCharType="separate"/>
        </w:r>
        <w:r>
          <w:rPr>
            <w:noProof/>
            <w:webHidden/>
          </w:rPr>
          <w:t>88</w:t>
        </w:r>
        <w:r>
          <w:rPr>
            <w:noProof/>
            <w:webHidden/>
          </w:rPr>
          <w:fldChar w:fldCharType="end"/>
        </w:r>
      </w:hyperlink>
    </w:p>
    <w:p w:rsidR="00CE6982" w:rsidRDefault="00CE6982" w14:paraId="2AA2FAE3" w14:textId="7709436B">
      <w:pPr>
        <w:pStyle w:val="TOC2"/>
        <w:tabs>
          <w:tab w:val="left" w:pos="720"/>
        </w:tabs>
        <w:rPr>
          <w:rFonts w:asciiTheme="minorHAnsi" w:hAnsiTheme="minorHAnsi" w:eastAsiaTheme="minorEastAsia" w:cstheme="minorBidi"/>
          <w:caps w:val="0"/>
          <w:noProof/>
          <w:sz w:val="22"/>
          <w:szCs w:val="22"/>
        </w:rPr>
      </w:pPr>
      <w:hyperlink w:history="1" w:anchor="_Toc64030989">
        <w:r w:rsidRPr="008473A0">
          <w:rPr>
            <w:rStyle w:val="Hyperlink"/>
            <w:noProof/>
          </w:rPr>
          <w:t>5.7</w:t>
        </w:r>
        <w:r>
          <w:rPr>
            <w:rFonts w:asciiTheme="minorHAnsi" w:hAnsiTheme="minorHAnsi" w:eastAsiaTheme="minorEastAsia" w:cstheme="minorBidi"/>
            <w:caps w:val="0"/>
            <w:noProof/>
            <w:sz w:val="22"/>
            <w:szCs w:val="22"/>
          </w:rPr>
          <w:tab/>
        </w:r>
        <w:r w:rsidRPr="008473A0">
          <w:rPr>
            <w:rStyle w:val="Hyperlink"/>
            <w:noProof/>
          </w:rPr>
          <w:t>TERMINATION OF CONTRACT</w:t>
        </w:r>
        <w:r>
          <w:rPr>
            <w:noProof/>
            <w:webHidden/>
          </w:rPr>
          <w:tab/>
        </w:r>
        <w:r>
          <w:rPr>
            <w:noProof/>
            <w:webHidden/>
          </w:rPr>
          <w:fldChar w:fldCharType="begin"/>
        </w:r>
        <w:r>
          <w:rPr>
            <w:noProof/>
            <w:webHidden/>
          </w:rPr>
          <w:instrText xml:space="preserve"> PAGEREF _Toc64030989 \h </w:instrText>
        </w:r>
        <w:r>
          <w:rPr>
            <w:noProof/>
            <w:webHidden/>
          </w:rPr>
        </w:r>
        <w:r>
          <w:rPr>
            <w:noProof/>
            <w:webHidden/>
          </w:rPr>
          <w:fldChar w:fldCharType="separate"/>
        </w:r>
        <w:r>
          <w:rPr>
            <w:noProof/>
            <w:webHidden/>
          </w:rPr>
          <w:t>89</w:t>
        </w:r>
        <w:r>
          <w:rPr>
            <w:noProof/>
            <w:webHidden/>
          </w:rPr>
          <w:fldChar w:fldCharType="end"/>
        </w:r>
      </w:hyperlink>
    </w:p>
    <w:p w:rsidR="00CE6982" w:rsidRDefault="00CE6982" w14:paraId="497FA763" w14:textId="1E356567">
      <w:pPr>
        <w:pStyle w:val="TOC2"/>
        <w:tabs>
          <w:tab w:val="left" w:pos="720"/>
        </w:tabs>
        <w:rPr>
          <w:rFonts w:asciiTheme="minorHAnsi" w:hAnsiTheme="minorHAnsi" w:eastAsiaTheme="minorEastAsia" w:cstheme="minorBidi"/>
          <w:caps w:val="0"/>
          <w:noProof/>
          <w:sz w:val="22"/>
          <w:szCs w:val="22"/>
        </w:rPr>
      </w:pPr>
      <w:hyperlink w:history="1" w:anchor="_Toc64030990">
        <w:r w:rsidRPr="008473A0">
          <w:rPr>
            <w:rStyle w:val="Hyperlink"/>
            <w:noProof/>
          </w:rPr>
          <w:t>5.8</w:t>
        </w:r>
        <w:r>
          <w:rPr>
            <w:rFonts w:asciiTheme="minorHAnsi" w:hAnsiTheme="minorHAnsi" w:eastAsiaTheme="minorEastAsia" w:cstheme="minorBidi"/>
            <w:caps w:val="0"/>
            <w:noProof/>
            <w:sz w:val="22"/>
            <w:szCs w:val="22"/>
          </w:rPr>
          <w:tab/>
        </w:r>
        <w:r w:rsidRPr="008473A0">
          <w:rPr>
            <w:rStyle w:val="Hyperlink"/>
            <w:noProof/>
          </w:rPr>
          <w:t>SUBCONTRACTING OR ASSIGNMENT</w:t>
        </w:r>
        <w:r>
          <w:rPr>
            <w:noProof/>
            <w:webHidden/>
          </w:rPr>
          <w:tab/>
        </w:r>
        <w:r>
          <w:rPr>
            <w:noProof/>
            <w:webHidden/>
          </w:rPr>
          <w:fldChar w:fldCharType="begin"/>
        </w:r>
        <w:r>
          <w:rPr>
            <w:noProof/>
            <w:webHidden/>
          </w:rPr>
          <w:instrText xml:space="preserve"> PAGEREF _Toc64030990 \h </w:instrText>
        </w:r>
        <w:r>
          <w:rPr>
            <w:noProof/>
            <w:webHidden/>
          </w:rPr>
        </w:r>
        <w:r>
          <w:rPr>
            <w:noProof/>
            <w:webHidden/>
          </w:rPr>
          <w:fldChar w:fldCharType="separate"/>
        </w:r>
        <w:r>
          <w:rPr>
            <w:noProof/>
            <w:webHidden/>
          </w:rPr>
          <w:t>89</w:t>
        </w:r>
        <w:r>
          <w:rPr>
            <w:noProof/>
            <w:webHidden/>
          </w:rPr>
          <w:fldChar w:fldCharType="end"/>
        </w:r>
      </w:hyperlink>
    </w:p>
    <w:p w:rsidR="00CE6982" w:rsidRDefault="00CE6982" w14:paraId="41456166" w14:textId="479ECCB4">
      <w:pPr>
        <w:pStyle w:val="TOC2"/>
        <w:tabs>
          <w:tab w:val="left" w:pos="720"/>
        </w:tabs>
        <w:rPr>
          <w:rFonts w:asciiTheme="minorHAnsi" w:hAnsiTheme="minorHAnsi" w:eastAsiaTheme="minorEastAsia" w:cstheme="minorBidi"/>
          <w:caps w:val="0"/>
          <w:noProof/>
          <w:sz w:val="22"/>
          <w:szCs w:val="22"/>
        </w:rPr>
      </w:pPr>
      <w:hyperlink w:history="1" w:anchor="_Toc64030991">
        <w:r w:rsidRPr="008473A0">
          <w:rPr>
            <w:rStyle w:val="Hyperlink"/>
            <w:noProof/>
          </w:rPr>
          <w:t>5.9</w:t>
        </w:r>
        <w:r>
          <w:rPr>
            <w:rFonts w:asciiTheme="minorHAnsi" w:hAnsiTheme="minorHAnsi" w:eastAsiaTheme="minorEastAsia" w:cstheme="minorBidi"/>
            <w:caps w:val="0"/>
            <w:noProof/>
            <w:sz w:val="22"/>
            <w:szCs w:val="22"/>
          </w:rPr>
          <w:tab/>
        </w:r>
        <w:r w:rsidRPr="008473A0">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_Toc64030991 \h </w:instrText>
        </w:r>
        <w:r>
          <w:rPr>
            <w:noProof/>
            <w:webHidden/>
          </w:rPr>
        </w:r>
        <w:r>
          <w:rPr>
            <w:noProof/>
            <w:webHidden/>
          </w:rPr>
          <w:fldChar w:fldCharType="separate"/>
        </w:r>
        <w:r>
          <w:rPr>
            <w:noProof/>
            <w:webHidden/>
          </w:rPr>
          <w:t>89</w:t>
        </w:r>
        <w:r>
          <w:rPr>
            <w:noProof/>
            <w:webHidden/>
          </w:rPr>
          <w:fldChar w:fldCharType="end"/>
        </w:r>
      </w:hyperlink>
    </w:p>
    <w:p w:rsidR="00CE6982" w:rsidRDefault="00CE6982" w14:paraId="1DB65721" w14:textId="250D466E">
      <w:pPr>
        <w:pStyle w:val="TOC2"/>
        <w:tabs>
          <w:tab w:val="left" w:pos="1200"/>
        </w:tabs>
        <w:rPr>
          <w:rFonts w:asciiTheme="minorHAnsi" w:hAnsiTheme="minorHAnsi" w:eastAsiaTheme="minorEastAsia" w:cstheme="minorBidi"/>
          <w:caps w:val="0"/>
          <w:noProof/>
          <w:sz w:val="22"/>
          <w:szCs w:val="22"/>
        </w:rPr>
      </w:pPr>
      <w:hyperlink w:history="1" w:anchor="_Toc64030992">
        <w:r w:rsidRPr="008473A0">
          <w:rPr>
            <w:rStyle w:val="Hyperlink"/>
            <w:noProof/>
          </w:rPr>
          <w:t>5.10</w:t>
        </w:r>
        <w:r>
          <w:rPr>
            <w:rFonts w:asciiTheme="minorHAnsi" w:hAnsiTheme="minorHAnsi" w:eastAsiaTheme="minorEastAsia" w:cstheme="minorBidi"/>
            <w:caps w:val="0"/>
            <w:noProof/>
            <w:sz w:val="22"/>
            <w:szCs w:val="22"/>
          </w:rPr>
          <w:tab/>
        </w:r>
        <w:r w:rsidRPr="008473A0">
          <w:rPr>
            <w:rStyle w:val="Hyperlink"/>
            <w:noProof/>
          </w:rPr>
          <w:t>MERGERS, ACQUISITIONS</w:t>
        </w:r>
        <w:r>
          <w:rPr>
            <w:noProof/>
            <w:webHidden/>
          </w:rPr>
          <w:tab/>
        </w:r>
        <w:r>
          <w:rPr>
            <w:noProof/>
            <w:webHidden/>
          </w:rPr>
          <w:fldChar w:fldCharType="begin"/>
        </w:r>
        <w:r>
          <w:rPr>
            <w:noProof/>
            <w:webHidden/>
          </w:rPr>
          <w:instrText xml:space="preserve"> PAGEREF _Toc64030992 \h </w:instrText>
        </w:r>
        <w:r>
          <w:rPr>
            <w:noProof/>
            <w:webHidden/>
          </w:rPr>
        </w:r>
        <w:r>
          <w:rPr>
            <w:noProof/>
            <w:webHidden/>
          </w:rPr>
          <w:fldChar w:fldCharType="separate"/>
        </w:r>
        <w:r>
          <w:rPr>
            <w:noProof/>
            <w:webHidden/>
          </w:rPr>
          <w:t>89</w:t>
        </w:r>
        <w:r>
          <w:rPr>
            <w:noProof/>
            <w:webHidden/>
          </w:rPr>
          <w:fldChar w:fldCharType="end"/>
        </w:r>
      </w:hyperlink>
    </w:p>
    <w:p w:rsidR="00CE6982" w:rsidRDefault="00CE6982" w14:paraId="773954FE" w14:textId="1CEC69C0">
      <w:pPr>
        <w:pStyle w:val="TOC2"/>
        <w:tabs>
          <w:tab w:val="left" w:pos="1200"/>
        </w:tabs>
        <w:rPr>
          <w:rFonts w:asciiTheme="minorHAnsi" w:hAnsiTheme="minorHAnsi" w:eastAsiaTheme="minorEastAsia" w:cstheme="minorBidi"/>
          <w:caps w:val="0"/>
          <w:noProof/>
          <w:sz w:val="22"/>
          <w:szCs w:val="22"/>
        </w:rPr>
      </w:pPr>
      <w:hyperlink w:history="1" w:anchor="_Toc64030993">
        <w:r w:rsidRPr="008473A0">
          <w:rPr>
            <w:rStyle w:val="Hyperlink"/>
            <w:noProof/>
          </w:rPr>
          <w:t>5.11</w:t>
        </w:r>
        <w:r>
          <w:rPr>
            <w:rFonts w:asciiTheme="minorHAnsi" w:hAnsiTheme="minorHAnsi" w:eastAsiaTheme="minorEastAsia" w:cstheme="minorBidi"/>
            <w:caps w:val="0"/>
            <w:noProof/>
            <w:sz w:val="22"/>
            <w:szCs w:val="22"/>
          </w:rPr>
          <w:tab/>
        </w:r>
        <w:r w:rsidRPr="008473A0">
          <w:rPr>
            <w:rStyle w:val="Hyperlink"/>
            <w:noProof/>
          </w:rPr>
          <w:t>PERFORMANCE GUARANTEE OF CONTRACTOR</w:t>
        </w:r>
        <w:r>
          <w:rPr>
            <w:noProof/>
            <w:webHidden/>
          </w:rPr>
          <w:tab/>
        </w:r>
        <w:r>
          <w:rPr>
            <w:noProof/>
            <w:webHidden/>
          </w:rPr>
          <w:fldChar w:fldCharType="begin"/>
        </w:r>
        <w:r>
          <w:rPr>
            <w:noProof/>
            <w:webHidden/>
          </w:rPr>
          <w:instrText xml:space="preserve"> PAGEREF _Toc64030993 \h </w:instrText>
        </w:r>
        <w:r>
          <w:rPr>
            <w:noProof/>
            <w:webHidden/>
          </w:rPr>
        </w:r>
        <w:r>
          <w:rPr>
            <w:noProof/>
            <w:webHidden/>
          </w:rPr>
          <w:fldChar w:fldCharType="separate"/>
        </w:r>
        <w:r>
          <w:rPr>
            <w:noProof/>
            <w:webHidden/>
          </w:rPr>
          <w:t>90</w:t>
        </w:r>
        <w:r>
          <w:rPr>
            <w:noProof/>
            <w:webHidden/>
          </w:rPr>
          <w:fldChar w:fldCharType="end"/>
        </w:r>
      </w:hyperlink>
    </w:p>
    <w:p w:rsidR="00CE6982" w:rsidRDefault="00CE6982" w14:paraId="6D7E8377" w14:textId="644EEACC">
      <w:pPr>
        <w:pStyle w:val="TOC2"/>
        <w:tabs>
          <w:tab w:val="left" w:pos="1200"/>
        </w:tabs>
        <w:rPr>
          <w:rFonts w:asciiTheme="minorHAnsi" w:hAnsiTheme="minorHAnsi" w:eastAsiaTheme="minorEastAsia" w:cstheme="minorBidi"/>
          <w:caps w:val="0"/>
          <w:noProof/>
          <w:sz w:val="22"/>
          <w:szCs w:val="22"/>
        </w:rPr>
      </w:pPr>
      <w:hyperlink w:history="1" w:anchor="_Toc64030994">
        <w:r w:rsidRPr="008473A0">
          <w:rPr>
            <w:rStyle w:val="Hyperlink"/>
            <w:noProof/>
          </w:rPr>
          <w:t>5.12</w:t>
        </w:r>
        <w:r>
          <w:rPr>
            <w:rFonts w:asciiTheme="minorHAnsi" w:hAnsiTheme="minorHAnsi" w:eastAsiaTheme="minorEastAsia" w:cstheme="minorBidi"/>
            <w:caps w:val="0"/>
            <w:noProof/>
            <w:sz w:val="22"/>
            <w:szCs w:val="22"/>
          </w:rPr>
          <w:tab/>
        </w:r>
        <w:r w:rsidRPr="008473A0">
          <w:rPr>
            <w:rStyle w:val="Hyperlink"/>
            <w:noProof/>
          </w:rPr>
          <w:t>DELIVERY REQUIREMENTS</w:t>
        </w:r>
        <w:r>
          <w:rPr>
            <w:noProof/>
            <w:webHidden/>
          </w:rPr>
          <w:tab/>
        </w:r>
        <w:r>
          <w:rPr>
            <w:noProof/>
            <w:webHidden/>
          </w:rPr>
          <w:fldChar w:fldCharType="begin"/>
        </w:r>
        <w:r>
          <w:rPr>
            <w:noProof/>
            <w:webHidden/>
          </w:rPr>
          <w:instrText xml:space="preserve"> PAGEREF _Toc64030994 \h </w:instrText>
        </w:r>
        <w:r>
          <w:rPr>
            <w:noProof/>
            <w:webHidden/>
          </w:rPr>
        </w:r>
        <w:r>
          <w:rPr>
            <w:noProof/>
            <w:webHidden/>
          </w:rPr>
          <w:fldChar w:fldCharType="separate"/>
        </w:r>
        <w:r>
          <w:rPr>
            <w:noProof/>
            <w:webHidden/>
          </w:rPr>
          <w:t>90</w:t>
        </w:r>
        <w:r>
          <w:rPr>
            <w:noProof/>
            <w:webHidden/>
          </w:rPr>
          <w:fldChar w:fldCharType="end"/>
        </w:r>
      </w:hyperlink>
    </w:p>
    <w:p w:rsidR="00CE6982" w:rsidRDefault="00CE6982" w14:paraId="29865B5A" w14:textId="02C431A3">
      <w:pPr>
        <w:pStyle w:val="TOC2"/>
        <w:tabs>
          <w:tab w:val="left" w:pos="1200"/>
        </w:tabs>
        <w:rPr>
          <w:rFonts w:asciiTheme="minorHAnsi" w:hAnsiTheme="minorHAnsi" w:eastAsiaTheme="minorEastAsia" w:cstheme="minorBidi"/>
          <w:caps w:val="0"/>
          <w:noProof/>
          <w:sz w:val="22"/>
          <w:szCs w:val="22"/>
        </w:rPr>
      </w:pPr>
      <w:hyperlink w:history="1" w:anchor="_Toc64030995">
        <w:r w:rsidRPr="008473A0">
          <w:rPr>
            <w:rStyle w:val="Hyperlink"/>
            <w:noProof/>
          </w:rPr>
          <w:t>5.13</w:t>
        </w:r>
        <w:r>
          <w:rPr>
            <w:rFonts w:asciiTheme="minorHAnsi" w:hAnsiTheme="minorHAnsi" w:eastAsiaTheme="minorEastAsia" w:cstheme="minorBidi"/>
            <w:caps w:val="0"/>
            <w:noProof/>
            <w:sz w:val="22"/>
            <w:szCs w:val="22"/>
          </w:rPr>
          <w:tab/>
        </w:r>
        <w:r w:rsidRPr="008473A0">
          <w:rPr>
            <w:rStyle w:val="Hyperlink"/>
            <w:noProof/>
          </w:rPr>
          <w:t>APPLICABLE LAW AND JURISDICTION</w:t>
        </w:r>
        <w:r>
          <w:rPr>
            <w:noProof/>
            <w:webHidden/>
          </w:rPr>
          <w:tab/>
        </w:r>
        <w:r>
          <w:rPr>
            <w:noProof/>
            <w:webHidden/>
          </w:rPr>
          <w:fldChar w:fldCharType="begin"/>
        </w:r>
        <w:r>
          <w:rPr>
            <w:noProof/>
            <w:webHidden/>
          </w:rPr>
          <w:instrText xml:space="preserve"> PAGEREF _Toc64030995 \h </w:instrText>
        </w:r>
        <w:r>
          <w:rPr>
            <w:noProof/>
            <w:webHidden/>
          </w:rPr>
        </w:r>
        <w:r>
          <w:rPr>
            <w:noProof/>
            <w:webHidden/>
          </w:rPr>
          <w:fldChar w:fldCharType="separate"/>
        </w:r>
        <w:r>
          <w:rPr>
            <w:noProof/>
            <w:webHidden/>
          </w:rPr>
          <w:t>91</w:t>
        </w:r>
        <w:r>
          <w:rPr>
            <w:noProof/>
            <w:webHidden/>
          </w:rPr>
          <w:fldChar w:fldCharType="end"/>
        </w:r>
      </w:hyperlink>
    </w:p>
    <w:p w:rsidR="00CE6982" w:rsidRDefault="00CE6982" w14:paraId="226B4D8F" w14:textId="778B3267">
      <w:pPr>
        <w:pStyle w:val="TOC2"/>
        <w:tabs>
          <w:tab w:val="left" w:pos="1200"/>
        </w:tabs>
        <w:rPr>
          <w:rFonts w:asciiTheme="minorHAnsi" w:hAnsiTheme="minorHAnsi" w:eastAsiaTheme="minorEastAsia" w:cstheme="minorBidi"/>
          <w:caps w:val="0"/>
          <w:noProof/>
          <w:sz w:val="22"/>
          <w:szCs w:val="22"/>
        </w:rPr>
      </w:pPr>
      <w:hyperlink w:history="1" w:anchor="_Toc64030996">
        <w:r w:rsidRPr="008473A0">
          <w:rPr>
            <w:rStyle w:val="Hyperlink"/>
            <w:noProof/>
          </w:rPr>
          <w:t>5.14</w:t>
        </w:r>
        <w:r>
          <w:rPr>
            <w:rFonts w:asciiTheme="minorHAnsi" w:hAnsiTheme="minorHAnsi" w:eastAsiaTheme="minorEastAsia" w:cstheme="minorBidi"/>
            <w:caps w:val="0"/>
            <w:noProof/>
            <w:sz w:val="22"/>
            <w:szCs w:val="22"/>
          </w:rPr>
          <w:tab/>
        </w:r>
        <w:r w:rsidRPr="008473A0">
          <w:rPr>
            <w:rStyle w:val="Hyperlink"/>
            <w:noProof/>
          </w:rPr>
          <w:t>CONTRACT AMENDMENT</w:t>
        </w:r>
        <w:r>
          <w:rPr>
            <w:noProof/>
            <w:webHidden/>
          </w:rPr>
          <w:tab/>
        </w:r>
        <w:r>
          <w:rPr>
            <w:noProof/>
            <w:webHidden/>
          </w:rPr>
          <w:fldChar w:fldCharType="begin"/>
        </w:r>
        <w:r>
          <w:rPr>
            <w:noProof/>
            <w:webHidden/>
          </w:rPr>
          <w:instrText xml:space="preserve"> PAGEREF _Toc64030996 \h </w:instrText>
        </w:r>
        <w:r>
          <w:rPr>
            <w:noProof/>
            <w:webHidden/>
          </w:rPr>
        </w:r>
        <w:r>
          <w:rPr>
            <w:noProof/>
            <w:webHidden/>
          </w:rPr>
          <w:fldChar w:fldCharType="separate"/>
        </w:r>
        <w:r>
          <w:rPr>
            <w:noProof/>
            <w:webHidden/>
          </w:rPr>
          <w:t>91</w:t>
        </w:r>
        <w:r>
          <w:rPr>
            <w:noProof/>
            <w:webHidden/>
          </w:rPr>
          <w:fldChar w:fldCharType="end"/>
        </w:r>
      </w:hyperlink>
    </w:p>
    <w:p w:rsidR="00CE6982" w:rsidRDefault="00CE6982" w14:paraId="098B33D4" w14:textId="0C72FB8C">
      <w:pPr>
        <w:pStyle w:val="TOC2"/>
        <w:tabs>
          <w:tab w:val="left" w:pos="1200"/>
        </w:tabs>
        <w:rPr>
          <w:rFonts w:asciiTheme="minorHAnsi" w:hAnsiTheme="minorHAnsi" w:eastAsiaTheme="minorEastAsia" w:cstheme="minorBidi"/>
          <w:caps w:val="0"/>
          <w:noProof/>
          <w:sz w:val="22"/>
          <w:szCs w:val="22"/>
        </w:rPr>
      </w:pPr>
      <w:hyperlink w:history="1" w:anchor="_Toc64030997">
        <w:r w:rsidRPr="008473A0">
          <w:rPr>
            <w:rStyle w:val="Hyperlink"/>
            <w:noProof/>
          </w:rPr>
          <w:t>5.15</w:t>
        </w:r>
        <w:r>
          <w:rPr>
            <w:rFonts w:asciiTheme="minorHAnsi" w:hAnsiTheme="minorHAnsi" w:eastAsiaTheme="minorEastAsia" w:cstheme="minorBidi"/>
            <w:caps w:val="0"/>
            <w:noProof/>
            <w:sz w:val="22"/>
            <w:szCs w:val="22"/>
          </w:rPr>
          <w:tab/>
        </w:r>
        <w:r w:rsidRPr="008473A0">
          <w:rPr>
            <w:rStyle w:val="Hyperlink"/>
            <w:noProof/>
          </w:rPr>
          <w:t>MAINTENANCE OF RECORDS</w:t>
        </w:r>
        <w:r>
          <w:rPr>
            <w:noProof/>
            <w:webHidden/>
          </w:rPr>
          <w:tab/>
        </w:r>
        <w:r>
          <w:rPr>
            <w:noProof/>
            <w:webHidden/>
          </w:rPr>
          <w:fldChar w:fldCharType="begin"/>
        </w:r>
        <w:r>
          <w:rPr>
            <w:noProof/>
            <w:webHidden/>
          </w:rPr>
          <w:instrText xml:space="preserve"> PAGEREF _Toc64030997 \h </w:instrText>
        </w:r>
        <w:r>
          <w:rPr>
            <w:noProof/>
            <w:webHidden/>
          </w:rPr>
        </w:r>
        <w:r>
          <w:rPr>
            <w:noProof/>
            <w:webHidden/>
          </w:rPr>
          <w:fldChar w:fldCharType="separate"/>
        </w:r>
        <w:r>
          <w:rPr>
            <w:noProof/>
            <w:webHidden/>
          </w:rPr>
          <w:t>91</w:t>
        </w:r>
        <w:r>
          <w:rPr>
            <w:noProof/>
            <w:webHidden/>
          </w:rPr>
          <w:fldChar w:fldCharType="end"/>
        </w:r>
      </w:hyperlink>
    </w:p>
    <w:p w:rsidR="00CE6982" w:rsidRDefault="00CE6982" w14:paraId="3C500D6E" w14:textId="47BB2E7A">
      <w:pPr>
        <w:pStyle w:val="TOC2"/>
        <w:tabs>
          <w:tab w:val="left" w:pos="1200"/>
        </w:tabs>
        <w:rPr>
          <w:rFonts w:asciiTheme="minorHAnsi" w:hAnsiTheme="minorHAnsi" w:eastAsiaTheme="minorEastAsia" w:cstheme="minorBidi"/>
          <w:caps w:val="0"/>
          <w:noProof/>
          <w:sz w:val="22"/>
          <w:szCs w:val="22"/>
        </w:rPr>
      </w:pPr>
      <w:hyperlink w:history="1" w:anchor="_Toc64030998">
        <w:r w:rsidRPr="008473A0">
          <w:rPr>
            <w:rStyle w:val="Hyperlink"/>
            <w:noProof/>
          </w:rPr>
          <w:t>5.16</w:t>
        </w:r>
        <w:r>
          <w:rPr>
            <w:rFonts w:asciiTheme="minorHAnsi" w:hAnsiTheme="minorHAnsi" w:eastAsiaTheme="minorEastAsia" w:cstheme="minorBidi"/>
            <w:caps w:val="0"/>
            <w:noProof/>
            <w:sz w:val="22"/>
            <w:szCs w:val="22"/>
          </w:rPr>
          <w:tab/>
        </w:r>
        <w:r w:rsidRPr="008473A0">
          <w:rPr>
            <w:rStyle w:val="Hyperlink"/>
            <w:noProof/>
          </w:rPr>
          <w:t>ASSIGNMENT OF ANTITRUST CLAIM(S)</w:t>
        </w:r>
        <w:r>
          <w:rPr>
            <w:noProof/>
            <w:webHidden/>
          </w:rPr>
          <w:tab/>
        </w:r>
        <w:r>
          <w:rPr>
            <w:noProof/>
            <w:webHidden/>
          </w:rPr>
          <w:fldChar w:fldCharType="begin"/>
        </w:r>
        <w:r>
          <w:rPr>
            <w:noProof/>
            <w:webHidden/>
          </w:rPr>
          <w:instrText xml:space="preserve"> PAGEREF _Toc64030998 \h </w:instrText>
        </w:r>
        <w:r>
          <w:rPr>
            <w:noProof/>
            <w:webHidden/>
          </w:rPr>
        </w:r>
        <w:r>
          <w:rPr>
            <w:noProof/>
            <w:webHidden/>
          </w:rPr>
          <w:fldChar w:fldCharType="separate"/>
        </w:r>
        <w:r>
          <w:rPr>
            <w:noProof/>
            <w:webHidden/>
          </w:rPr>
          <w:t>91</w:t>
        </w:r>
        <w:r>
          <w:rPr>
            <w:noProof/>
            <w:webHidden/>
          </w:rPr>
          <w:fldChar w:fldCharType="end"/>
        </w:r>
      </w:hyperlink>
    </w:p>
    <w:p w:rsidR="00CE6982" w:rsidRDefault="00CE6982" w14:paraId="661FFE63" w14:textId="1CC763CA">
      <w:pPr>
        <w:pStyle w:val="TOC2"/>
        <w:rPr>
          <w:rFonts w:asciiTheme="minorHAnsi" w:hAnsiTheme="minorHAnsi" w:eastAsiaTheme="minorEastAsia" w:cstheme="minorBidi"/>
          <w:caps w:val="0"/>
          <w:noProof/>
          <w:sz w:val="22"/>
          <w:szCs w:val="22"/>
        </w:rPr>
      </w:pPr>
      <w:hyperlink w:history="1" w:anchor="_Toc64030999">
        <w:r w:rsidRPr="008473A0">
          <w:rPr>
            <w:rStyle w:val="Hyperlink"/>
            <w:noProof/>
          </w:rPr>
          <w:t>6</w:t>
        </w:r>
        <w:r>
          <w:rPr>
            <w:noProof/>
            <w:webHidden/>
          </w:rPr>
          <w:tab/>
        </w:r>
        <w:r>
          <w:rPr>
            <w:noProof/>
            <w:webHidden/>
          </w:rPr>
          <w:fldChar w:fldCharType="begin"/>
        </w:r>
        <w:r>
          <w:rPr>
            <w:noProof/>
            <w:webHidden/>
          </w:rPr>
          <w:instrText xml:space="preserve"> PAGEREF _Toc64030999 \h </w:instrText>
        </w:r>
        <w:r>
          <w:rPr>
            <w:noProof/>
            <w:webHidden/>
          </w:rPr>
        </w:r>
        <w:r>
          <w:rPr>
            <w:noProof/>
            <w:webHidden/>
          </w:rPr>
          <w:fldChar w:fldCharType="separate"/>
        </w:r>
        <w:r>
          <w:rPr>
            <w:noProof/>
            <w:webHidden/>
          </w:rPr>
          <w:t>91</w:t>
        </w:r>
        <w:r>
          <w:rPr>
            <w:noProof/>
            <w:webHidden/>
          </w:rPr>
          <w:fldChar w:fldCharType="end"/>
        </w:r>
      </w:hyperlink>
    </w:p>
    <w:p w:rsidR="00CE6982" w:rsidRDefault="00CE6982" w14:paraId="746F1C77" w14:textId="72045189">
      <w:pPr>
        <w:pStyle w:val="TOC2"/>
        <w:tabs>
          <w:tab w:val="left" w:pos="720"/>
        </w:tabs>
        <w:rPr>
          <w:rFonts w:asciiTheme="minorHAnsi" w:hAnsiTheme="minorHAnsi" w:eastAsiaTheme="minorEastAsia" w:cstheme="minorBidi"/>
          <w:caps w:val="0"/>
          <w:noProof/>
          <w:sz w:val="22"/>
          <w:szCs w:val="22"/>
        </w:rPr>
      </w:pPr>
      <w:hyperlink w:history="1" w:anchor="_Toc64031000">
        <w:r w:rsidRPr="008473A0">
          <w:rPr>
            <w:rStyle w:val="Hyperlink"/>
            <w:noProof/>
          </w:rPr>
          <w:t>6.1</w:t>
        </w:r>
        <w:r>
          <w:rPr>
            <w:rFonts w:asciiTheme="minorHAnsi" w:hAnsiTheme="minorHAnsi" w:eastAsiaTheme="minorEastAsia" w:cstheme="minorBidi"/>
            <w:caps w:val="0"/>
            <w:noProof/>
            <w:sz w:val="22"/>
            <w:szCs w:val="22"/>
          </w:rPr>
          <w:tab/>
        </w:r>
        <w:r w:rsidRPr="008473A0">
          <w:rPr>
            <w:rStyle w:val="Hyperlink"/>
            <w:noProof/>
          </w:rPr>
          <w:t>PRICE FLUCTUATION DURING CONTRACT</w:t>
        </w:r>
        <w:r>
          <w:rPr>
            <w:noProof/>
            <w:webHidden/>
          </w:rPr>
          <w:tab/>
        </w:r>
        <w:r>
          <w:rPr>
            <w:noProof/>
            <w:webHidden/>
          </w:rPr>
          <w:fldChar w:fldCharType="begin"/>
        </w:r>
        <w:r>
          <w:rPr>
            <w:noProof/>
            <w:webHidden/>
          </w:rPr>
          <w:instrText xml:space="preserve"> PAGEREF _Toc64031000 \h </w:instrText>
        </w:r>
        <w:r>
          <w:rPr>
            <w:noProof/>
            <w:webHidden/>
          </w:rPr>
        </w:r>
        <w:r>
          <w:rPr>
            <w:noProof/>
            <w:webHidden/>
          </w:rPr>
          <w:fldChar w:fldCharType="separate"/>
        </w:r>
        <w:r>
          <w:rPr>
            <w:noProof/>
            <w:webHidden/>
          </w:rPr>
          <w:t>91</w:t>
        </w:r>
        <w:r>
          <w:rPr>
            <w:noProof/>
            <w:webHidden/>
          </w:rPr>
          <w:fldChar w:fldCharType="end"/>
        </w:r>
      </w:hyperlink>
    </w:p>
    <w:p w:rsidR="00CE6982" w:rsidRDefault="00CE6982" w14:paraId="65A3EEC6" w14:textId="07F114FE">
      <w:pPr>
        <w:pStyle w:val="TOC2"/>
        <w:tabs>
          <w:tab w:val="left" w:pos="720"/>
        </w:tabs>
        <w:rPr>
          <w:rFonts w:asciiTheme="minorHAnsi" w:hAnsiTheme="minorHAnsi" w:eastAsiaTheme="minorEastAsia" w:cstheme="minorBidi"/>
          <w:caps w:val="0"/>
          <w:noProof/>
          <w:sz w:val="22"/>
          <w:szCs w:val="22"/>
        </w:rPr>
      </w:pPr>
      <w:hyperlink w:history="1" w:anchor="_Toc64031001">
        <w:r w:rsidRPr="008473A0">
          <w:rPr>
            <w:rStyle w:val="Hyperlink"/>
            <w:noProof/>
          </w:rPr>
          <w:t>6.2</w:t>
        </w:r>
        <w:r>
          <w:rPr>
            <w:rFonts w:asciiTheme="minorHAnsi" w:hAnsiTheme="minorHAnsi" w:eastAsiaTheme="minorEastAsia" w:cstheme="minorBidi"/>
            <w:caps w:val="0"/>
            <w:noProof/>
            <w:sz w:val="22"/>
            <w:szCs w:val="22"/>
          </w:rPr>
          <w:tab/>
        </w:r>
        <w:r w:rsidRPr="008473A0">
          <w:rPr>
            <w:rStyle w:val="Hyperlink"/>
            <w:noProof/>
          </w:rPr>
          <w:t>TAX CHARGES</w:t>
        </w:r>
        <w:r>
          <w:rPr>
            <w:noProof/>
            <w:webHidden/>
          </w:rPr>
          <w:tab/>
        </w:r>
        <w:r>
          <w:rPr>
            <w:noProof/>
            <w:webHidden/>
          </w:rPr>
          <w:fldChar w:fldCharType="begin"/>
        </w:r>
        <w:r>
          <w:rPr>
            <w:noProof/>
            <w:webHidden/>
          </w:rPr>
          <w:instrText xml:space="preserve"> PAGEREF _Toc64031001 \h </w:instrText>
        </w:r>
        <w:r>
          <w:rPr>
            <w:noProof/>
            <w:webHidden/>
          </w:rPr>
        </w:r>
        <w:r>
          <w:rPr>
            <w:noProof/>
            <w:webHidden/>
          </w:rPr>
          <w:fldChar w:fldCharType="separate"/>
        </w:r>
        <w:r>
          <w:rPr>
            <w:noProof/>
            <w:webHidden/>
          </w:rPr>
          <w:t>92</w:t>
        </w:r>
        <w:r>
          <w:rPr>
            <w:noProof/>
            <w:webHidden/>
          </w:rPr>
          <w:fldChar w:fldCharType="end"/>
        </w:r>
      </w:hyperlink>
    </w:p>
    <w:p w:rsidR="00CE6982" w:rsidRDefault="00CE6982" w14:paraId="5D0C1159" w14:textId="3F0E8578">
      <w:pPr>
        <w:pStyle w:val="TOC2"/>
        <w:tabs>
          <w:tab w:val="left" w:pos="720"/>
        </w:tabs>
        <w:rPr>
          <w:rFonts w:asciiTheme="minorHAnsi" w:hAnsiTheme="minorHAnsi" w:eastAsiaTheme="minorEastAsia" w:cstheme="minorBidi"/>
          <w:caps w:val="0"/>
          <w:noProof/>
          <w:sz w:val="22"/>
          <w:szCs w:val="22"/>
        </w:rPr>
      </w:pPr>
      <w:hyperlink w:history="1" w:anchor="_Toc64031002">
        <w:r w:rsidRPr="008473A0">
          <w:rPr>
            <w:rStyle w:val="Hyperlink"/>
            <w:noProof/>
          </w:rPr>
          <w:t>6.3</w:t>
        </w:r>
        <w:r>
          <w:rPr>
            <w:rFonts w:asciiTheme="minorHAnsi" w:hAnsiTheme="minorHAnsi" w:eastAsiaTheme="minorEastAsia" w:cstheme="minorBidi"/>
            <w:caps w:val="0"/>
            <w:noProof/>
            <w:sz w:val="22"/>
            <w:szCs w:val="22"/>
          </w:rPr>
          <w:tab/>
        </w:r>
        <w:r w:rsidRPr="008473A0">
          <w:rPr>
            <w:rStyle w:val="Hyperlink"/>
            <w:noProof/>
          </w:rPr>
          <w:t>PAYMENT TO VENDORS</w:t>
        </w:r>
        <w:r>
          <w:rPr>
            <w:noProof/>
            <w:webHidden/>
          </w:rPr>
          <w:tab/>
        </w:r>
        <w:r>
          <w:rPr>
            <w:noProof/>
            <w:webHidden/>
          </w:rPr>
          <w:fldChar w:fldCharType="begin"/>
        </w:r>
        <w:r>
          <w:rPr>
            <w:noProof/>
            <w:webHidden/>
          </w:rPr>
          <w:instrText xml:space="preserve"> PAGEREF _Toc64031002 \h </w:instrText>
        </w:r>
        <w:r>
          <w:rPr>
            <w:noProof/>
            <w:webHidden/>
          </w:rPr>
        </w:r>
        <w:r>
          <w:rPr>
            <w:noProof/>
            <w:webHidden/>
          </w:rPr>
          <w:fldChar w:fldCharType="separate"/>
        </w:r>
        <w:r>
          <w:rPr>
            <w:noProof/>
            <w:webHidden/>
          </w:rPr>
          <w:t>92</w:t>
        </w:r>
        <w:r>
          <w:rPr>
            <w:noProof/>
            <w:webHidden/>
          </w:rPr>
          <w:fldChar w:fldCharType="end"/>
        </w:r>
      </w:hyperlink>
    </w:p>
    <w:p w:rsidR="00CE6982" w:rsidRDefault="00CE6982" w14:paraId="330260FE" w14:textId="2143CD84">
      <w:pPr>
        <w:pStyle w:val="TOC2"/>
        <w:tabs>
          <w:tab w:val="left" w:pos="720"/>
        </w:tabs>
        <w:rPr>
          <w:rFonts w:asciiTheme="minorHAnsi" w:hAnsiTheme="minorHAnsi" w:eastAsiaTheme="minorEastAsia" w:cstheme="minorBidi"/>
          <w:caps w:val="0"/>
          <w:noProof/>
          <w:sz w:val="22"/>
          <w:szCs w:val="22"/>
        </w:rPr>
      </w:pPr>
      <w:hyperlink w:history="1" w:anchor="_Toc64031003">
        <w:r w:rsidRPr="008473A0">
          <w:rPr>
            <w:rStyle w:val="Hyperlink"/>
            <w:noProof/>
          </w:rPr>
          <w:t>6.4</w:t>
        </w:r>
        <w:r>
          <w:rPr>
            <w:rFonts w:asciiTheme="minorHAnsi" w:hAnsiTheme="minorHAnsi" w:eastAsiaTheme="minorEastAsia" w:cstheme="minorBidi"/>
            <w:caps w:val="0"/>
            <w:noProof/>
            <w:sz w:val="22"/>
            <w:szCs w:val="22"/>
          </w:rPr>
          <w:tab/>
        </w:r>
        <w:r w:rsidRPr="008473A0">
          <w:rPr>
            <w:rStyle w:val="Hyperlink"/>
            <w:noProof/>
          </w:rPr>
          <w:t>OPTIONAL PAYMENT METHOD: P-CARD</w:t>
        </w:r>
        <w:r>
          <w:rPr>
            <w:noProof/>
            <w:webHidden/>
          </w:rPr>
          <w:tab/>
        </w:r>
        <w:r>
          <w:rPr>
            <w:noProof/>
            <w:webHidden/>
          </w:rPr>
          <w:fldChar w:fldCharType="begin"/>
        </w:r>
        <w:r>
          <w:rPr>
            <w:noProof/>
            <w:webHidden/>
          </w:rPr>
          <w:instrText xml:space="preserve"> PAGEREF _Toc64031003 \h </w:instrText>
        </w:r>
        <w:r>
          <w:rPr>
            <w:noProof/>
            <w:webHidden/>
          </w:rPr>
        </w:r>
        <w:r>
          <w:rPr>
            <w:noProof/>
            <w:webHidden/>
          </w:rPr>
          <w:fldChar w:fldCharType="separate"/>
        </w:r>
        <w:r>
          <w:rPr>
            <w:noProof/>
            <w:webHidden/>
          </w:rPr>
          <w:t>92</w:t>
        </w:r>
        <w:r>
          <w:rPr>
            <w:noProof/>
            <w:webHidden/>
          </w:rPr>
          <w:fldChar w:fldCharType="end"/>
        </w:r>
      </w:hyperlink>
    </w:p>
    <w:p w:rsidR="00CE6982" w:rsidRDefault="00CE6982" w14:paraId="7D4FCC0F" w14:textId="16407CA0">
      <w:pPr>
        <w:pStyle w:val="TOC2"/>
        <w:tabs>
          <w:tab w:val="left" w:pos="720"/>
        </w:tabs>
        <w:rPr>
          <w:rFonts w:asciiTheme="minorHAnsi" w:hAnsiTheme="minorHAnsi" w:eastAsiaTheme="minorEastAsia" w:cstheme="minorBidi"/>
          <w:caps w:val="0"/>
          <w:noProof/>
          <w:sz w:val="22"/>
          <w:szCs w:val="22"/>
        </w:rPr>
      </w:pPr>
      <w:hyperlink w:history="1" w:anchor="_Toc64031004">
        <w:r w:rsidRPr="008473A0">
          <w:rPr>
            <w:rStyle w:val="Hyperlink"/>
            <w:noProof/>
          </w:rPr>
          <w:t>6.5</w:t>
        </w:r>
        <w:r>
          <w:rPr>
            <w:rFonts w:asciiTheme="minorHAnsi" w:hAnsiTheme="minorHAnsi" w:eastAsiaTheme="minorEastAsia" w:cstheme="minorBidi"/>
            <w:caps w:val="0"/>
            <w:noProof/>
            <w:sz w:val="22"/>
            <w:szCs w:val="22"/>
          </w:rPr>
          <w:tab/>
        </w:r>
        <w:r w:rsidRPr="008473A0">
          <w:rPr>
            <w:rStyle w:val="Hyperlink"/>
            <w:noProof/>
          </w:rPr>
          <w:t>NEW JERSEY PROMPT PAYMENT ACT</w:t>
        </w:r>
        <w:r>
          <w:rPr>
            <w:noProof/>
            <w:webHidden/>
          </w:rPr>
          <w:tab/>
        </w:r>
        <w:r>
          <w:rPr>
            <w:noProof/>
            <w:webHidden/>
          </w:rPr>
          <w:fldChar w:fldCharType="begin"/>
        </w:r>
        <w:r>
          <w:rPr>
            <w:noProof/>
            <w:webHidden/>
          </w:rPr>
          <w:instrText xml:space="preserve"> PAGEREF _Toc64031004 \h </w:instrText>
        </w:r>
        <w:r>
          <w:rPr>
            <w:noProof/>
            <w:webHidden/>
          </w:rPr>
        </w:r>
        <w:r>
          <w:rPr>
            <w:noProof/>
            <w:webHidden/>
          </w:rPr>
          <w:fldChar w:fldCharType="separate"/>
        </w:r>
        <w:r>
          <w:rPr>
            <w:noProof/>
            <w:webHidden/>
          </w:rPr>
          <w:t>92</w:t>
        </w:r>
        <w:r>
          <w:rPr>
            <w:noProof/>
            <w:webHidden/>
          </w:rPr>
          <w:fldChar w:fldCharType="end"/>
        </w:r>
      </w:hyperlink>
    </w:p>
    <w:p w:rsidR="00CE6982" w:rsidRDefault="00CE6982" w14:paraId="795448D7" w14:textId="134E7102">
      <w:pPr>
        <w:pStyle w:val="TOC2"/>
        <w:tabs>
          <w:tab w:val="left" w:pos="720"/>
        </w:tabs>
        <w:rPr>
          <w:rFonts w:asciiTheme="minorHAnsi" w:hAnsiTheme="minorHAnsi" w:eastAsiaTheme="minorEastAsia" w:cstheme="minorBidi"/>
          <w:caps w:val="0"/>
          <w:noProof/>
          <w:sz w:val="22"/>
          <w:szCs w:val="22"/>
        </w:rPr>
      </w:pPr>
      <w:hyperlink w:history="1" w:anchor="_Toc64031005">
        <w:r w:rsidRPr="008473A0">
          <w:rPr>
            <w:rStyle w:val="Hyperlink"/>
            <w:noProof/>
          </w:rPr>
          <w:t>6.6</w:t>
        </w:r>
        <w:r>
          <w:rPr>
            <w:rFonts w:asciiTheme="minorHAnsi" w:hAnsiTheme="minorHAnsi" w:eastAsiaTheme="minorEastAsia" w:cstheme="minorBidi"/>
            <w:caps w:val="0"/>
            <w:noProof/>
            <w:sz w:val="22"/>
            <w:szCs w:val="22"/>
          </w:rPr>
          <w:tab/>
        </w:r>
        <w:r w:rsidRPr="008473A0">
          <w:rPr>
            <w:rStyle w:val="Hyperlink"/>
            <w:noProof/>
          </w:rPr>
          <w:t>AVAILABILITY OF FUNDS</w:t>
        </w:r>
        <w:r>
          <w:rPr>
            <w:noProof/>
            <w:webHidden/>
          </w:rPr>
          <w:tab/>
        </w:r>
        <w:r>
          <w:rPr>
            <w:noProof/>
            <w:webHidden/>
          </w:rPr>
          <w:fldChar w:fldCharType="begin"/>
        </w:r>
        <w:r>
          <w:rPr>
            <w:noProof/>
            <w:webHidden/>
          </w:rPr>
          <w:instrText xml:space="preserve"> PAGEREF _Toc64031005 \h </w:instrText>
        </w:r>
        <w:r>
          <w:rPr>
            <w:noProof/>
            <w:webHidden/>
          </w:rPr>
        </w:r>
        <w:r>
          <w:rPr>
            <w:noProof/>
            <w:webHidden/>
          </w:rPr>
          <w:fldChar w:fldCharType="separate"/>
        </w:r>
        <w:r>
          <w:rPr>
            <w:noProof/>
            <w:webHidden/>
          </w:rPr>
          <w:t>93</w:t>
        </w:r>
        <w:r>
          <w:rPr>
            <w:noProof/>
            <w:webHidden/>
          </w:rPr>
          <w:fldChar w:fldCharType="end"/>
        </w:r>
      </w:hyperlink>
    </w:p>
    <w:p w:rsidR="00CE6982" w:rsidRDefault="00CE6982" w14:paraId="317B67CD" w14:textId="3123506A">
      <w:pPr>
        <w:pStyle w:val="TOC2"/>
        <w:tabs>
          <w:tab w:val="left" w:pos="720"/>
        </w:tabs>
        <w:rPr>
          <w:rFonts w:asciiTheme="minorHAnsi" w:hAnsiTheme="minorHAnsi" w:eastAsiaTheme="minorEastAsia" w:cstheme="minorBidi"/>
          <w:caps w:val="0"/>
          <w:noProof/>
          <w:sz w:val="22"/>
          <w:szCs w:val="22"/>
        </w:rPr>
      </w:pPr>
      <w:hyperlink w:history="1" w:anchor="_Toc64031006">
        <w:r w:rsidRPr="008473A0">
          <w:rPr>
            <w:rStyle w:val="Hyperlink"/>
            <w:noProof/>
          </w:rPr>
          <w:t>7.</w:t>
        </w:r>
        <w:r>
          <w:rPr>
            <w:rFonts w:asciiTheme="minorHAnsi" w:hAnsiTheme="minorHAnsi" w:eastAsiaTheme="minorEastAsia" w:cstheme="minorBidi"/>
            <w:caps w:val="0"/>
            <w:noProof/>
            <w:sz w:val="22"/>
            <w:szCs w:val="22"/>
          </w:rPr>
          <w:tab/>
        </w:r>
        <w:r w:rsidRPr="008473A0">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_Toc64031006 \h </w:instrText>
        </w:r>
        <w:r>
          <w:rPr>
            <w:noProof/>
            <w:webHidden/>
          </w:rPr>
        </w:r>
        <w:r>
          <w:rPr>
            <w:noProof/>
            <w:webHidden/>
          </w:rPr>
          <w:fldChar w:fldCharType="separate"/>
        </w:r>
        <w:r>
          <w:rPr>
            <w:noProof/>
            <w:webHidden/>
          </w:rPr>
          <w:t>93</w:t>
        </w:r>
        <w:r>
          <w:rPr>
            <w:noProof/>
            <w:webHidden/>
          </w:rPr>
          <w:fldChar w:fldCharType="end"/>
        </w:r>
      </w:hyperlink>
    </w:p>
    <w:p w:rsidR="00CE6982" w:rsidRDefault="00CE6982" w14:paraId="6649FB83" w14:textId="61AF3856">
      <w:pPr>
        <w:pStyle w:val="TOC2"/>
        <w:tabs>
          <w:tab w:val="left" w:pos="720"/>
        </w:tabs>
        <w:rPr>
          <w:rFonts w:asciiTheme="minorHAnsi" w:hAnsiTheme="minorHAnsi" w:eastAsiaTheme="minorEastAsia" w:cstheme="minorBidi"/>
          <w:caps w:val="0"/>
          <w:noProof/>
          <w:sz w:val="22"/>
          <w:szCs w:val="22"/>
        </w:rPr>
      </w:pPr>
      <w:hyperlink w:history="1" w:anchor="_Toc64031007">
        <w:r w:rsidRPr="008473A0">
          <w:rPr>
            <w:rStyle w:val="Hyperlink"/>
            <w:noProof/>
          </w:rPr>
          <w:t>7.1</w:t>
        </w:r>
        <w:r>
          <w:rPr>
            <w:rFonts w:asciiTheme="minorHAnsi" w:hAnsiTheme="minorHAnsi" w:eastAsiaTheme="minorEastAsia" w:cstheme="minorBidi"/>
            <w:caps w:val="0"/>
            <w:noProof/>
            <w:sz w:val="22"/>
            <w:szCs w:val="22"/>
          </w:rPr>
          <w:tab/>
        </w:r>
        <w:r w:rsidRPr="008473A0">
          <w:rPr>
            <w:rStyle w:val="Hyperlink"/>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_Toc64031007 \h </w:instrText>
        </w:r>
        <w:r>
          <w:rPr>
            <w:noProof/>
            <w:webHidden/>
          </w:rPr>
        </w:r>
        <w:r>
          <w:rPr>
            <w:noProof/>
            <w:webHidden/>
          </w:rPr>
          <w:fldChar w:fldCharType="separate"/>
        </w:r>
        <w:r>
          <w:rPr>
            <w:noProof/>
            <w:webHidden/>
          </w:rPr>
          <w:t>93</w:t>
        </w:r>
        <w:r>
          <w:rPr>
            <w:noProof/>
            <w:webHidden/>
          </w:rPr>
          <w:fldChar w:fldCharType="end"/>
        </w:r>
      </w:hyperlink>
    </w:p>
    <w:p w:rsidR="00CE6982" w:rsidRDefault="00CE6982" w14:paraId="3F42BAD7" w14:textId="3D9117C5">
      <w:pPr>
        <w:pStyle w:val="TOC2"/>
        <w:tabs>
          <w:tab w:val="left" w:pos="720"/>
        </w:tabs>
        <w:rPr>
          <w:rFonts w:asciiTheme="minorHAnsi" w:hAnsiTheme="minorHAnsi" w:eastAsiaTheme="minorEastAsia" w:cstheme="minorBidi"/>
          <w:caps w:val="0"/>
          <w:noProof/>
          <w:sz w:val="22"/>
          <w:szCs w:val="22"/>
        </w:rPr>
      </w:pPr>
      <w:hyperlink w:history="1" w:anchor="_Toc64031008">
        <w:r w:rsidRPr="008473A0">
          <w:rPr>
            <w:rStyle w:val="Hyperlink"/>
            <w:noProof/>
          </w:rPr>
          <w:t>7.2</w:t>
        </w:r>
        <w:r>
          <w:rPr>
            <w:rFonts w:asciiTheme="minorHAnsi" w:hAnsiTheme="minorHAnsi" w:eastAsiaTheme="minorEastAsia" w:cstheme="minorBidi"/>
            <w:caps w:val="0"/>
            <w:noProof/>
            <w:sz w:val="22"/>
            <w:szCs w:val="22"/>
          </w:rPr>
          <w:tab/>
        </w:r>
        <w:r w:rsidRPr="008473A0">
          <w:rPr>
            <w:rStyle w:val="Hyperlink"/>
            <w:noProof/>
          </w:rPr>
          <w:t>DOMESTIC PREFERENCE FOR pROCUREMENTS</w:t>
        </w:r>
        <w:r>
          <w:rPr>
            <w:noProof/>
            <w:webHidden/>
          </w:rPr>
          <w:tab/>
        </w:r>
        <w:r>
          <w:rPr>
            <w:noProof/>
            <w:webHidden/>
          </w:rPr>
          <w:fldChar w:fldCharType="begin"/>
        </w:r>
        <w:r>
          <w:rPr>
            <w:noProof/>
            <w:webHidden/>
          </w:rPr>
          <w:instrText xml:space="preserve"> PAGEREF _Toc64031008 \h </w:instrText>
        </w:r>
        <w:r>
          <w:rPr>
            <w:noProof/>
            <w:webHidden/>
          </w:rPr>
        </w:r>
        <w:r>
          <w:rPr>
            <w:noProof/>
            <w:webHidden/>
          </w:rPr>
          <w:fldChar w:fldCharType="separate"/>
        </w:r>
        <w:r>
          <w:rPr>
            <w:noProof/>
            <w:webHidden/>
          </w:rPr>
          <w:t>93</w:t>
        </w:r>
        <w:r>
          <w:rPr>
            <w:noProof/>
            <w:webHidden/>
          </w:rPr>
          <w:fldChar w:fldCharType="end"/>
        </w:r>
      </w:hyperlink>
    </w:p>
    <w:p w:rsidR="00CE6982" w:rsidRDefault="00CE6982" w14:paraId="7E06934F" w14:textId="01BBEAF7">
      <w:pPr>
        <w:pStyle w:val="TOC2"/>
        <w:tabs>
          <w:tab w:val="left" w:pos="720"/>
        </w:tabs>
        <w:rPr>
          <w:rFonts w:asciiTheme="minorHAnsi" w:hAnsiTheme="minorHAnsi" w:eastAsiaTheme="minorEastAsia" w:cstheme="minorBidi"/>
          <w:caps w:val="0"/>
          <w:noProof/>
          <w:sz w:val="22"/>
          <w:szCs w:val="22"/>
        </w:rPr>
      </w:pPr>
      <w:hyperlink w:history="1" w:anchor="_Toc64031009">
        <w:r w:rsidRPr="008473A0">
          <w:rPr>
            <w:rStyle w:val="Hyperlink"/>
            <w:noProof/>
          </w:rPr>
          <w:t>7.3</w:t>
        </w:r>
        <w:r>
          <w:rPr>
            <w:rFonts w:asciiTheme="minorHAnsi" w:hAnsiTheme="minorHAnsi" w:eastAsiaTheme="minorEastAsia" w:cstheme="minorBidi"/>
            <w:caps w:val="0"/>
            <w:noProof/>
            <w:sz w:val="22"/>
            <w:szCs w:val="22"/>
          </w:rPr>
          <w:tab/>
        </w:r>
        <w:r w:rsidRPr="008473A0">
          <w:rPr>
            <w:rStyle w:val="Hyperlink"/>
            <w:noProof/>
          </w:rPr>
          <w:t>PROCUREMENT OF RECOVERED MATERIALS</w:t>
        </w:r>
        <w:r>
          <w:rPr>
            <w:noProof/>
            <w:webHidden/>
          </w:rPr>
          <w:tab/>
        </w:r>
        <w:r>
          <w:rPr>
            <w:noProof/>
            <w:webHidden/>
          </w:rPr>
          <w:fldChar w:fldCharType="begin"/>
        </w:r>
        <w:r>
          <w:rPr>
            <w:noProof/>
            <w:webHidden/>
          </w:rPr>
          <w:instrText xml:space="preserve"> PAGEREF _Toc64031009 \h </w:instrText>
        </w:r>
        <w:r>
          <w:rPr>
            <w:noProof/>
            <w:webHidden/>
          </w:rPr>
        </w:r>
        <w:r>
          <w:rPr>
            <w:noProof/>
            <w:webHidden/>
          </w:rPr>
          <w:fldChar w:fldCharType="separate"/>
        </w:r>
        <w:r>
          <w:rPr>
            <w:noProof/>
            <w:webHidden/>
          </w:rPr>
          <w:t>93</w:t>
        </w:r>
        <w:r>
          <w:rPr>
            <w:noProof/>
            <w:webHidden/>
          </w:rPr>
          <w:fldChar w:fldCharType="end"/>
        </w:r>
      </w:hyperlink>
    </w:p>
    <w:p w:rsidR="00CE6982" w:rsidRDefault="00CE6982" w14:paraId="5D4E294B" w14:textId="1F9017B3">
      <w:pPr>
        <w:pStyle w:val="TOC2"/>
        <w:tabs>
          <w:tab w:val="left" w:pos="720"/>
        </w:tabs>
        <w:rPr>
          <w:rFonts w:asciiTheme="minorHAnsi" w:hAnsiTheme="minorHAnsi" w:eastAsiaTheme="minorEastAsia" w:cstheme="minorBidi"/>
          <w:caps w:val="0"/>
          <w:noProof/>
          <w:sz w:val="22"/>
          <w:szCs w:val="22"/>
        </w:rPr>
      </w:pPr>
      <w:hyperlink w:history="1" w:anchor="_Toc64031010">
        <w:r w:rsidRPr="008473A0">
          <w:rPr>
            <w:rStyle w:val="Hyperlink"/>
            <w:noProof/>
          </w:rPr>
          <w:t>7.4</w:t>
        </w:r>
        <w:r>
          <w:rPr>
            <w:rFonts w:asciiTheme="minorHAnsi" w:hAnsiTheme="minorHAnsi" w:eastAsiaTheme="minorEastAsia" w:cstheme="minorBidi"/>
            <w:caps w:val="0"/>
            <w:noProof/>
            <w:sz w:val="22"/>
            <w:szCs w:val="22"/>
          </w:rPr>
          <w:tab/>
        </w:r>
        <w:r w:rsidRPr="008473A0">
          <w:rPr>
            <w:rStyle w:val="Hyperlink"/>
            <w:noProof/>
          </w:rPr>
          <w:t>EQUAL EMPLOYMENT OPPORTUNITY</w:t>
        </w:r>
        <w:r>
          <w:rPr>
            <w:noProof/>
            <w:webHidden/>
          </w:rPr>
          <w:tab/>
        </w:r>
        <w:r>
          <w:rPr>
            <w:noProof/>
            <w:webHidden/>
          </w:rPr>
          <w:fldChar w:fldCharType="begin"/>
        </w:r>
        <w:r>
          <w:rPr>
            <w:noProof/>
            <w:webHidden/>
          </w:rPr>
          <w:instrText xml:space="preserve"> PAGEREF _Toc64031010 \h </w:instrText>
        </w:r>
        <w:r>
          <w:rPr>
            <w:noProof/>
            <w:webHidden/>
          </w:rPr>
        </w:r>
        <w:r>
          <w:rPr>
            <w:noProof/>
            <w:webHidden/>
          </w:rPr>
          <w:fldChar w:fldCharType="separate"/>
        </w:r>
        <w:r>
          <w:rPr>
            <w:noProof/>
            <w:webHidden/>
          </w:rPr>
          <w:t>94</w:t>
        </w:r>
        <w:r>
          <w:rPr>
            <w:noProof/>
            <w:webHidden/>
          </w:rPr>
          <w:fldChar w:fldCharType="end"/>
        </w:r>
      </w:hyperlink>
    </w:p>
    <w:p w:rsidR="00CE6982" w:rsidRDefault="00CE6982" w14:paraId="1A931C28" w14:textId="39AFF323">
      <w:pPr>
        <w:pStyle w:val="TOC2"/>
        <w:tabs>
          <w:tab w:val="left" w:pos="720"/>
        </w:tabs>
        <w:rPr>
          <w:rFonts w:asciiTheme="minorHAnsi" w:hAnsiTheme="minorHAnsi" w:eastAsiaTheme="minorEastAsia" w:cstheme="minorBidi"/>
          <w:caps w:val="0"/>
          <w:noProof/>
          <w:sz w:val="22"/>
          <w:szCs w:val="22"/>
        </w:rPr>
      </w:pPr>
      <w:hyperlink w:history="1" w:anchor="_Toc64031011">
        <w:r w:rsidRPr="008473A0">
          <w:rPr>
            <w:rStyle w:val="Hyperlink"/>
            <w:noProof/>
          </w:rPr>
          <w:t>7.5</w:t>
        </w:r>
        <w:r>
          <w:rPr>
            <w:rFonts w:asciiTheme="minorHAnsi" w:hAnsiTheme="minorHAnsi" w:eastAsiaTheme="minorEastAsia" w:cstheme="minorBidi"/>
            <w:caps w:val="0"/>
            <w:noProof/>
            <w:sz w:val="22"/>
            <w:szCs w:val="22"/>
          </w:rPr>
          <w:tab/>
        </w:r>
        <w:r w:rsidRPr="008473A0">
          <w:rPr>
            <w:rStyle w:val="Hyperlink"/>
            <w:noProof/>
          </w:rPr>
          <w:t xml:space="preserve">DAVIS-BACON ACT, </w:t>
        </w:r>
        <w:r w:rsidRPr="008473A0">
          <w:rPr>
            <w:rStyle w:val="Hyperlink"/>
            <w:noProof/>
            <w:shd w:val="clear" w:color="auto" w:fill="FFFFFF"/>
          </w:rPr>
          <w:t>40 U.S.C. 3141-3148, AS AMENDED</w:t>
        </w:r>
        <w:r w:rsidRPr="008473A0">
          <w:rPr>
            <w:rStyle w:val="Hyperlink"/>
            <w:noProof/>
          </w:rPr>
          <w:t xml:space="preserve"> </w:t>
        </w:r>
        <w:r>
          <w:rPr>
            <w:noProof/>
            <w:webHidden/>
          </w:rPr>
          <w:tab/>
        </w:r>
        <w:r>
          <w:rPr>
            <w:noProof/>
            <w:webHidden/>
          </w:rPr>
          <w:fldChar w:fldCharType="begin"/>
        </w:r>
        <w:r>
          <w:rPr>
            <w:noProof/>
            <w:webHidden/>
          </w:rPr>
          <w:instrText xml:space="preserve"> PAGEREF _Toc64031011 \h </w:instrText>
        </w:r>
        <w:r>
          <w:rPr>
            <w:noProof/>
            <w:webHidden/>
          </w:rPr>
        </w:r>
        <w:r>
          <w:rPr>
            <w:noProof/>
            <w:webHidden/>
          </w:rPr>
          <w:fldChar w:fldCharType="separate"/>
        </w:r>
        <w:r>
          <w:rPr>
            <w:noProof/>
            <w:webHidden/>
          </w:rPr>
          <w:t>96</w:t>
        </w:r>
        <w:r>
          <w:rPr>
            <w:noProof/>
            <w:webHidden/>
          </w:rPr>
          <w:fldChar w:fldCharType="end"/>
        </w:r>
      </w:hyperlink>
    </w:p>
    <w:p w:rsidR="00CE6982" w:rsidRDefault="00CE6982" w14:paraId="18ABF251" w14:textId="626F5EB2">
      <w:pPr>
        <w:pStyle w:val="TOC2"/>
        <w:tabs>
          <w:tab w:val="left" w:pos="720"/>
        </w:tabs>
        <w:rPr>
          <w:rFonts w:asciiTheme="minorHAnsi" w:hAnsiTheme="minorHAnsi" w:eastAsiaTheme="minorEastAsia" w:cstheme="minorBidi"/>
          <w:caps w:val="0"/>
          <w:noProof/>
          <w:sz w:val="22"/>
          <w:szCs w:val="22"/>
        </w:rPr>
      </w:pPr>
      <w:hyperlink w:history="1" w:anchor="_Toc64031012">
        <w:r w:rsidRPr="008473A0">
          <w:rPr>
            <w:rStyle w:val="Hyperlink"/>
            <w:noProof/>
          </w:rPr>
          <w:t>7.6</w:t>
        </w:r>
        <w:r>
          <w:rPr>
            <w:rFonts w:asciiTheme="minorHAnsi" w:hAnsiTheme="minorHAnsi" w:eastAsiaTheme="minorEastAsia" w:cstheme="minorBidi"/>
            <w:caps w:val="0"/>
            <w:noProof/>
            <w:sz w:val="22"/>
            <w:szCs w:val="22"/>
          </w:rPr>
          <w:tab/>
        </w:r>
        <w:r w:rsidRPr="008473A0">
          <w:rPr>
            <w:rStyle w:val="Hyperlink"/>
            <w:noProof/>
          </w:rPr>
          <w:t xml:space="preserve">COPELAND ANTI-KICKBACK ACT </w:t>
        </w:r>
        <w:r>
          <w:rPr>
            <w:noProof/>
            <w:webHidden/>
          </w:rPr>
          <w:tab/>
        </w:r>
        <w:r>
          <w:rPr>
            <w:noProof/>
            <w:webHidden/>
          </w:rPr>
          <w:fldChar w:fldCharType="begin"/>
        </w:r>
        <w:r>
          <w:rPr>
            <w:noProof/>
            <w:webHidden/>
          </w:rPr>
          <w:instrText xml:space="preserve"> PAGEREF _Toc64031012 \h </w:instrText>
        </w:r>
        <w:r>
          <w:rPr>
            <w:noProof/>
            <w:webHidden/>
          </w:rPr>
        </w:r>
        <w:r>
          <w:rPr>
            <w:noProof/>
            <w:webHidden/>
          </w:rPr>
          <w:fldChar w:fldCharType="separate"/>
        </w:r>
        <w:r>
          <w:rPr>
            <w:noProof/>
            <w:webHidden/>
          </w:rPr>
          <w:t>96</w:t>
        </w:r>
        <w:r>
          <w:rPr>
            <w:noProof/>
            <w:webHidden/>
          </w:rPr>
          <w:fldChar w:fldCharType="end"/>
        </w:r>
      </w:hyperlink>
    </w:p>
    <w:p w:rsidR="00CE6982" w:rsidRDefault="00CE6982" w14:paraId="177BC15B" w14:textId="322CC63F">
      <w:pPr>
        <w:pStyle w:val="TOC2"/>
        <w:tabs>
          <w:tab w:val="left" w:pos="720"/>
        </w:tabs>
        <w:rPr>
          <w:rFonts w:asciiTheme="minorHAnsi" w:hAnsiTheme="minorHAnsi" w:eastAsiaTheme="minorEastAsia" w:cstheme="minorBidi"/>
          <w:caps w:val="0"/>
          <w:noProof/>
          <w:sz w:val="22"/>
          <w:szCs w:val="22"/>
        </w:rPr>
      </w:pPr>
      <w:hyperlink w:history="1" w:anchor="_Toc64031013">
        <w:r w:rsidRPr="008473A0">
          <w:rPr>
            <w:rStyle w:val="Hyperlink"/>
            <w:noProof/>
          </w:rPr>
          <w:t>7.7</w:t>
        </w:r>
        <w:r>
          <w:rPr>
            <w:rFonts w:asciiTheme="minorHAnsi" w:hAnsiTheme="minorHAnsi" w:eastAsiaTheme="minorEastAsia" w:cstheme="minorBidi"/>
            <w:caps w:val="0"/>
            <w:noProof/>
            <w:sz w:val="22"/>
            <w:szCs w:val="22"/>
          </w:rPr>
          <w:tab/>
        </w:r>
        <w:r w:rsidRPr="008473A0">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_Toc64031013 \h </w:instrText>
        </w:r>
        <w:r>
          <w:rPr>
            <w:noProof/>
            <w:webHidden/>
          </w:rPr>
        </w:r>
        <w:r>
          <w:rPr>
            <w:noProof/>
            <w:webHidden/>
          </w:rPr>
          <w:fldChar w:fldCharType="separate"/>
        </w:r>
        <w:r>
          <w:rPr>
            <w:noProof/>
            <w:webHidden/>
          </w:rPr>
          <w:t>96</w:t>
        </w:r>
        <w:r>
          <w:rPr>
            <w:noProof/>
            <w:webHidden/>
          </w:rPr>
          <w:fldChar w:fldCharType="end"/>
        </w:r>
      </w:hyperlink>
    </w:p>
    <w:p w:rsidR="00CE6982" w:rsidRDefault="00CE6982" w14:paraId="01B56ED1" w14:textId="251A876A">
      <w:pPr>
        <w:pStyle w:val="TOC2"/>
        <w:tabs>
          <w:tab w:val="left" w:pos="720"/>
        </w:tabs>
        <w:rPr>
          <w:rFonts w:asciiTheme="minorHAnsi" w:hAnsiTheme="minorHAnsi" w:eastAsiaTheme="minorEastAsia" w:cstheme="minorBidi"/>
          <w:caps w:val="0"/>
          <w:noProof/>
          <w:sz w:val="22"/>
          <w:szCs w:val="22"/>
        </w:rPr>
      </w:pPr>
      <w:hyperlink w:history="1" w:anchor="_Toc64031014">
        <w:r w:rsidRPr="008473A0">
          <w:rPr>
            <w:rStyle w:val="Hyperlink"/>
            <w:noProof/>
          </w:rPr>
          <w:t>7.8</w:t>
        </w:r>
        <w:r>
          <w:rPr>
            <w:rFonts w:asciiTheme="minorHAnsi" w:hAnsiTheme="minorHAnsi" w:eastAsiaTheme="minorEastAsia" w:cstheme="minorBidi"/>
            <w:caps w:val="0"/>
            <w:noProof/>
            <w:sz w:val="22"/>
            <w:szCs w:val="22"/>
          </w:rPr>
          <w:tab/>
        </w:r>
        <w:r w:rsidRPr="008473A0">
          <w:rPr>
            <w:rStyle w:val="Hyperlink"/>
            <w:noProof/>
          </w:rPr>
          <w:t xml:space="preserve">RIGHTS TO INVENTIONS MADE UNDER A CONTRACT OR AGREEMENT </w:t>
        </w:r>
        <w:r>
          <w:rPr>
            <w:noProof/>
            <w:webHidden/>
          </w:rPr>
          <w:tab/>
        </w:r>
        <w:r>
          <w:rPr>
            <w:noProof/>
            <w:webHidden/>
          </w:rPr>
          <w:fldChar w:fldCharType="begin"/>
        </w:r>
        <w:r>
          <w:rPr>
            <w:noProof/>
            <w:webHidden/>
          </w:rPr>
          <w:instrText xml:space="preserve"> PAGEREF _Toc64031014 \h </w:instrText>
        </w:r>
        <w:r>
          <w:rPr>
            <w:noProof/>
            <w:webHidden/>
          </w:rPr>
        </w:r>
        <w:r>
          <w:rPr>
            <w:noProof/>
            <w:webHidden/>
          </w:rPr>
          <w:fldChar w:fldCharType="separate"/>
        </w:r>
        <w:r>
          <w:rPr>
            <w:noProof/>
            <w:webHidden/>
          </w:rPr>
          <w:t>97</w:t>
        </w:r>
        <w:r>
          <w:rPr>
            <w:noProof/>
            <w:webHidden/>
          </w:rPr>
          <w:fldChar w:fldCharType="end"/>
        </w:r>
      </w:hyperlink>
    </w:p>
    <w:p w:rsidR="00CE6982" w:rsidRDefault="00CE6982" w14:paraId="28690897" w14:textId="16F38265">
      <w:pPr>
        <w:pStyle w:val="TOC2"/>
        <w:tabs>
          <w:tab w:val="left" w:pos="720"/>
        </w:tabs>
        <w:rPr>
          <w:rFonts w:asciiTheme="minorHAnsi" w:hAnsiTheme="minorHAnsi" w:eastAsiaTheme="minorEastAsia" w:cstheme="minorBidi"/>
          <w:caps w:val="0"/>
          <w:noProof/>
          <w:sz w:val="22"/>
          <w:szCs w:val="22"/>
        </w:rPr>
      </w:pPr>
      <w:hyperlink w:history="1" w:anchor="_Toc64031015">
        <w:r w:rsidRPr="008473A0">
          <w:rPr>
            <w:rStyle w:val="Hyperlink"/>
            <w:noProof/>
          </w:rPr>
          <w:t>7.9</w:t>
        </w:r>
        <w:r>
          <w:rPr>
            <w:rFonts w:asciiTheme="minorHAnsi" w:hAnsiTheme="minorHAnsi" w:eastAsiaTheme="minorEastAsia" w:cstheme="minorBidi"/>
            <w:caps w:val="0"/>
            <w:noProof/>
            <w:sz w:val="22"/>
            <w:szCs w:val="22"/>
          </w:rPr>
          <w:tab/>
        </w:r>
        <w:r w:rsidRPr="008473A0">
          <w:rPr>
            <w:rStyle w:val="Hyperlink"/>
            <w:noProof/>
          </w:rPr>
          <w:t xml:space="preserve">CLEAN AIR ACT, </w:t>
        </w:r>
        <w:r w:rsidRPr="008473A0">
          <w:rPr>
            <w:rStyle w:val="Hyperlink"/>
            <w:noProof/>
            <w:shd w:val="clear" w:color="auto" w:fill="FFFFFF"/>
          </w:rPr>
          <w:t xml:space="preserve">42 U.S.C. 7401-7671Q, </w:t>
        </w:r>
        <w:r w:rsidRPr="008473A0">
          <w:rPr>
            <w:rStyle w:val="Hyperlink"/>
            <w:noProof/>
          </w:rPr>
          <w:t xml:space="preserve">AND THE FEDERAL WATER POLLUTION CONTROL ACT, </w:t>
        </w:r>
        <w:r w:rsidRPr="008473A0">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_Toc64031015 \h </w:instrText>
        </w:r>
        <w:r>
          <w:rPr>
            <w:noProof/>
            <w:webHidden/>
          </w:rPr>
        </w:r>
        <w:r>
          <w:rPr>
            <w:noProof/>
            <w:webHidden/>
          </w:rPr>
          <w:fldChar w:fldCharType="separate"/>
        </w:r>
        <w:r>
          <w:rPr>
            <w:noProof/>
            <w:webHidden/>
          </w:rPr>
          <w:t>97</w:t>
        </w:r>
        <w:r>
          <w:rPr>
            <w:noProof/>
            <w:webHidden/>
          </w:rPr>
          <w:fldChar w:fldCharType="end"/>
        </w:r>
      </w:hyperlink>
    </w:p>
    <w:p w:rsidR="00CE6982" w:rsidRDefault="00CE6982" w14:paraId="607B5954" w14:textId="094938A6">
      <w:pPr>
        <w:pStyle w:val="TOC2"/>
        <w:tabs>
          <w:tab w:val="left" w:pos="1200"/>
        </w:tabs>
        <w:rPr>
          <w:rFonts w:asciiTheme="minorHAnsi" w:hAnsiTheme="minorHAnsi" w:eastAsiaTheme="minorEastAsia" w:cstheme="minorBidi"/>
          <w:caps w:val="0"/>
          <w:noProof/>
          <w:sz w:val="22"/>
          <w:szCs w:val="22"/>
        </w:rPr>
      </w:pPr>
      <w:hyperlink w:history="1" w:anchor="_Toc64031016">
        <w:r w:rsidRPr="008473A0">
          <w:rPr>
            <w:rStyle w:val="Hyperlink"/>
            <w:noProof/>
          </w:rPr>
          <w:t>7.10</w:t>
        </w:r>
        <w:r>
          <w:rPr>
            <w:rFonts w:asciiTheme="minorHAnsi" w:hAnsiTheme="minorHAnsi" w:eastAsiaTheme="minorEastAsia" w:cstheme="minorBidi"/>
            <w:caps w:val="0"/>
            <w:noProof/>
            <w:sz w:val="22"/>
            <w:szCs w:val="22"/>
          </w:rPr>
          <w:tab/>
        </w:r>
        <w:r w:rsidRPr="008473A0">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_Toc64031016 \h </w:instrText>
        </w:r>
        <w:r>
          <w:rPr>
            <w:noProof/>
            <w:webHidden/>
          </w:rPr>
        </w:r>
        <w:r>
          <w:rPr>
            <w:noProof/>
            <w:webHidden/>
          </w:rPr>
          <w:fldChar w:fldCharType="separate"/>
        </w:r>
        <w:r>
          <w:rPr>
            <w:noProof/>
            <w:webHidden/>
          </w:rPr>
          <w:t>98</w:t>
        </w:r>
        <w:r>
          <w:rPr>
            <w:noProof/>
            <w:webHidden/>
          </w:rPr>
          <w:fldChar w:fldCharType="end"/>
        </w:r>
      </w:hyperlink>
    </w:p>
    <w:p w:rsidR="00CE6982" w:rsidRDefault="00CE6982" w14:paraId="771EDF80" w14:textId="0EA1443E">
      <w:pPr>
        <w:pStyle w:val="TOC2"/>
        <w:tabs>
          <w:tab w:val="left" w:pos="1200"/>
        </w:tabs>
        <w:rPr>
          <w:rFonts w:asciiTheme="minorHAnsi" w:hAnsiTheme="minorHAnsi" w:eastAsiaTheme="minorEastAsia" w:cstheme="minorBidi"/>
          <w:caps w:val="0"/>
          <w:noProof/>
          <w:sz w:val="22"/>
          <w:szCs w:val="22"/>
        </w:rPr>
      </w:pPr>
      <w:hyperlink w:history="1" w:anchor="_Toc64031017">
        <w:r w:rsidRPr="008473A0">
          <w:rPr>
            <w:rStyle w:val="Hyperlink"/>
            <w:noProof/>
          </w:rPr>
          <w:t>7.11</w:t>
        </w:r>
        <w:r>
          <w:rPr>
            <w:rFonts w:asciiTheme="minorHAnsi" w:hAnsiTheme="minorHAnsi" w:eastAsiaTheme="minorEastAsia" w:cstheme="minorBidi"/>
            <w:caps w:val="0"/>
            <w:noProof/>
            <w:sz w:val="22"/>
            <w:szCs w:val="22"/>
          </w:rPr>
          <w:tab/>
        </w:r>
        <w:r w:rsidRPr="008473A0">
          <w:rPr>
            <w:rStyle w:val="Hyperlink"/>
            <w:noProof/>
          </w:rPr>
          <w:t>BYRD ANTI-LOBBYING AMENDMENT, 31 U.S.C. 1352</w:t>
        </w:r>
        <w:r>
          <w:rPr>
            <w:noProof/>
            <w:webHidden/>
          </w:rPr>
          <w:tab/>
        </w:r>
        <w:r>
          <w:rPr>
            <w:noProof/>
            <w:webHidden/>
          </w:rPr>
          <w:fldChar w:fldCharType="begin"/>
        </w:r>
        <w:r>
          <w:rPr>
            <w:noProof/>
            <w:webHidden/>
          </w:rPr>
          <w:instrText xml:space="preserve"> PAGEREF _Toc64031017 \h </w:instrText>
        </w:r>
        <w:r>
          <w:rPr>
            <w:noProof/>
            <w:webHidden/>
          </w:rPr>
        </w:r>
        <w:r>
          <w:rPr>
            <w:noProof/>
            <w:webHidden/>
          </w:rPr>
          <w:fldChar w:fldCharType="separate"/>
        </w:r>
        <w:r>
          <w:rPr>
            <w:noProof/>
            <w:webHidden/>
          </w:rPr>
          <w:t>98</w:t>
        </w:r>
        <w:r>
          <w:rPr>
            <w:noProof/>
            <w:webHidden/>
          </w:rPr>
          <w:fldChar w:fldCharType="end"/>
        </w:r>
      </w:hyperlink>
    </w:p>
    <w:p w:rsidR="00CE6982" w:rsidRDefault="00CE6982" w14:paraId="76713898" w14:textId="01422D79">
      <w:pPr>
        <w:pStyle w:val="TOC2"/>
        <w:rPr>
          <w:rFonts w:asciiTheme="minorHAnsi" w:hAnsiTheme="minorHAnsi" w:eastAsiaTheme="minorEastAsia" w:cstheme="minorBidi"/>
          <w:caps w:val="0"/>
          <w:noProof/>
          <w:sz w:val="22"/>
          <w:szCs w:val="22"/>
        </w:rPr>
      </w:pPr>
      <w:hyperlink w:history="1" w:anchor="_Toc64031018">
        <w:r w:rsidRPr="008473A0">
          <w:rPr>
            <w:rStyle w:val="Hyperlink"/>
            <w:rFonts w:cs="Arial"/>
            <w:noProof/>
          </w:rPr>
          <w:t xml:space="preserve">7.12 </w:t>
        </w:r>
        <w:r w:rsidRPr="008473A0">
          <w:rPr>
            <w:rStyle w:val="Hyperlink"/>
            <w:rFonts w:eastAsiaTheme="minorHAnsi"/>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_Toc64031018 \h </w:instrText>
        </w:r>
        <w:r>
          <w:rPr>
            <w:noProof/>
            <w:webHidden/>
          </w:rPr>
        </w:r>
        <w:r>
          <w:rPr>
            <w:noProof/>
            <w:webHidden/>
          </w:rPr>
          <w:fldChar w:fldCharType="separate"/>
        </w:r>
        <w:r>
          <w:rPr>
            <w:noProof/>
            <w:webHidden/>
          </w:rPr>
          <w:t>98</w:t>
        </w:r>
        <w:r>
          <w:rPr>
            <w:noProof/>
            <w:webHidden/>
          </w:rPr>
          <w:fldChar w:fldCharType="end"/>
        </w:r>
      </w:hyperlink>
    </w:p>
    <w:p w:rsidR="00CE6982" w:rsidP="00851065" w:rsidRDefault="001B3D50" w14:paraId="4135AAE7" w14:textId="77777777">
      <w:pPr>
        <w:rPr>
          <w:ins w:author="Fletcher, Shana" w:date="2021-02-12T13:53:00Z" w:id="27"/>
        </w:rPr>
      </w:pPr>
      <w:r w:rsidRPr="008673F4">
        <w:fldChar w:fldCharType="end"/>
      </w:r>
    </w:p>
    <w:p w:rsidR="00CE6982" w:rsidRDefault="00CE6982" w14:paraId="2D2FAABD" w14:textId="77777777">
      <w:pPr>
        <w:jc w:val="left"/>
        <w:rPr>
          <w:ins w:author="Fletcher, Shana" w:date="2021-02-12T13:53:00Z" w:id="28"/>
        </w:rPr>
      </w:pPr>
      <w:ins w:author="Fletcher, Shana" w:date="2021-02-12T13:53:00Z" w:id="29">
        <w:r>
          <w:br w:type="page"/>
        </w:r>
      </w:ins>
    </w:p>
    <w:p w:rsidR="001E7940" w:rsidP="00851065" w:rsidRDefault="001E7940" w14:paraId="2D4BB4D4" w14:textId="42EA2F91"/>
    <w:p w:rsidRPr="009921DC" w:rsidR="00296A2F" w:rsidP="009D1F90" w:rsidRDefault="00296A2F" w14:paraId="4C64EA94" w14:textId="77777777">
      <w:pPr>
        <w:pStyle w:val="Heading1"/>
        <w:keepNext/>
      </w:pPr>
      <w:bookmarkStart w:name="_Toc428533936" w:id="30"/>
      <w:bookmarkStart w:name="_Toc64030803" w:id="31"/>
      <w:r w:rsidRPr="009921DC">
        <w:lastRenderedPageBreak/>
        <w:t xml:space="preserve">INFORMATION FOR </w:t>
      </w:r>
      <w:r w:rsidR="00526170">
        <w:t xml:space="preserve">VENDORS </w:t>
      </w:r>
      <w:r w:rsidR="00647C5C">
        <w:t>{</w:t>
      </w:r>
      <w:r w:rsidR="00526170">
        <w:t>BIDDERS</w:t>
      </w:r>
      <w:r w:rsidR="00647C5C">
        <w:t>}</w:t>
      </w:r>
      <w:bookmarkEnd w:id="30"/>
      <w:bookmarkEnd w:id="31"/>
    </w:p>
    <w:p w:rsidRPr="00851065" w:rsidR="00E651D6" w:rsidP="009D1F90" w:rsidRDefault="00E651D6" w14:paraId="56880722" w14:textId="77777777">
      <w:pPr>
        <w:keepNext/>
      </w:pPr>
    </w:p>
    <w:p w:rsidRPr="00851065" w:rsidR="00320F13" w:rsidP="009D1F90" w:rsidRDefault="00257282" w14:paraId="3B867540" w14:textId="77777777">
      <w:pPr>
        <w:keepNext/>
      </w:pPr>
      <w:r w:rsidRPr="00851065">
        <w:rPr>
          <w:rFonts w:ascii="Arial Narrow" w:hAnsi="Arial Narrow"/>
          <w:b/>
          <w:sz w:val="24"/>
        </w:rPr>
        <w:t xml:space="preserve">NOTICE: </w:t>
      </w:r>
      <w:r w:rsidRPr="00851065" w:rsidR="002D57AE">
        <w:t xml:space="preserve">This Bid Solicitation is part of the </w:t>
      </w:r>
      <w:r w:rsidRPr="002C35C8" w:rsidR="002D57AE">
        <w:rPr>
          <w:rStyle w:val="IntenseEmphasis"/>
          <w:color w:val="00B050"/>
        </w:rPr>
        <w:t>NJ</w:t>
      </w:r>
      <w:r w:rsidRPr="002C35C8" w:rsidR="002D57AE">
        <w:rPr>
          <w:rStyle w:val="IntenseEmphasis"/>
          <w:color w:val="0070C0"/>
        </w:rPr>
        <w:t>START</w:t>
      </w:r>
      <w:r w:rsidRPr="00851065" w:rsidR="002D57AE">
        <w:t xml:space="preserve"> Procurement Program. </w:t>
      </w:r>
      <w:r w:rsidRPr="00851065" w:rsidR="00320F13">
        <w:rPr>
          <w:b/>
          <w:i/>
        </w:rPr>
        <w:t xml:space="preserve">The Vendor </w:t>
      </w:r>
      <w:r w:rsidRPr="00851065" w:rsidR="00647C5C">
        <w:rPr>
          <w:b/>
          <w:i/>
        </w:rPr>
        <w:t>{</w:t>
      </w:r>
      <w:r w:rsidRPr="00851065" w:rsidR="00320F13">
        <w:rPr>
          <w:b/>
          <w:i/>
        </w:rPr>
        <w:t>Bidder</w:t>
      </w:r>
      <w:r w:rsidRPr="00851065" w:rsidR="00647C5C">
        <w:rPr>
          <w:b/>
          <w:i/>
        </w:rPr>
        <w:t>}</w:t>
      </w:r>
      <w:r w:rsidRPr="00851065" w:rsidR="00320F13">
        <w:rPr>
          <w:b/>
          <w:i/>
        </w:rPr>
        <w:t xml:space="preserve"> is advised to thoroughly read </w:t>
      </w:r>
      <w:r w:rsidRPr="00851065" w:rsidR="008A2EB0">
        <w:rPr>
          <w:b/>
          <w:i/>
        </w:rPr>
        <w:t xml:space="preserve">all sections, as many have been revised, </w:t>
      </w:r>
      <w:r w:rsidRPr="00851065" w:rsidR="00320F13">
        <w:rPr>
          <w:b/>
          <w:i/>
        </w:rPr>
        <w:t>and follow all instructions contained in this Bid Solicitation</w:t>
      </w:r>
      <w:r w:rsidR="00B44B63">
        <w:rPr>
          <w:b/>
          <w:i/>
        </w:rPr>
        <w:t xml:space="preserve">, </w:t>
      </w:r>
      <w:r w:rsidRPr="00851065" w:rsidR="00320F13">
        <w:rPr>
          <w:b/>
          <w:i/>
        </w:rPr>
        <w:t xml:space="preserve">including the instructions on the </w:t>
      </w:r>
      <w:r w:rsidRPr="00851065" w:rsidR="00647C5C">
        <w:rPr>
          <w:b/>
          <w:i/>
        </w:rPr>
        <w:t xml:space="preserve">Bid Solicitation’s </w:t>
      </w:r>
      <w:r w:rsidRPr="00851065" w:rsidR="00320F13">
        <w:rPr>
          <w:b/>
          <w:i/>
        </w:rPr>
        <w:t xml:space="preserve">Offer and Acceptance </w:t>
      </w:r>
      <w:r w:rsidR="00627828">
        <w:rPr>
          <w:b/>
          <w:i/>
        </w:rPr>
        <w:t>Page</w:t>
      </w:r>
      <w:r w:rsidR="00627828">
        <w:rPr>
          <w:b/>
          <w:i/>
          <w:szCs w:val="22"/>
        </w:rPr>
        <w:t xml:space="preserve"> </w:t>
      </w:r>
      <w:r w:rsidRPr="00851065" w:rsidR="00320F13">
        <w:t xml:space="preserve">and </w:t>
      </w:r>
      <w:r w:rsidRPr="00851065" w:rsidR="008A2EB0">
        <w:t xml:space="preserve">read </w:t>
      </w:r>
      <w:r w:rsidRPr="00851065" w:rsidR="00320F13">
        <w:t xml:space="preserve">through all Quick Reference Guides (QRGs) located on the </w:t>
      </w:r>
      <w:hyperlink w:history="1" r:id="rId18">
        <w:r w:rsidRPr="003959C9" w:rsidR="00320F13">
          <w:rPr>
            <w:rStyle w:val="Hyperlink"/>
          </w:rPr>
          <w:t>NJSTART Vendor Support Page</w:t>
        </w:r>
      </w:hyperlink>
      <w:r w:rsidRPr="00851065" w:rsidR="001B24FD">
        <w:rPr>
          <w:rStyle w:val="Hyperlink"/>
        </w:rPr>
        <w:t xml:space="preserve"> </w:t>
      </w:r>
      <w:r w:rsidRPr="00851065" w:rsidR="00320F13">
        <w:t xml:space="preserve">, </w:t>
      </w:r>
      <w:r w:rsidR="004A42B5">
        <w:t>before</w:t>
      </w:r>
      <w:r w:rsidRPr="00851065" w:rsidR="00320F13">
        <w:t xml:space="preserve"> preparing and submitting its </w:t>
      </w:r>
      <w:r w:rsidR="00CE00E7">
        <w:t>Quote</w:t>
      </w:r>
      <w:r w:rsidRPr="00851065" w:rsidR="00320F13">
        <w:t>.</w:t>
      </w:r>
    </w:p>
    <w:p w:rsidRPr="00851065" w:rsidR="00257282" w:rsidP="00E651D6" w:rsidRDefault="00257282" w14:paraId="304CE02F" w14:textId="77777777">
      <w:pPr>
        <w:pStyle w:val="BodyText"/>
        <w:ind w:left="0" w:right="108"/>
        <w:rPr>
          <w:rFonts w:ascii="Arial Narrow" w:hAnsi="Arial Narrow"/>
          <w:b/>
          <w:sz w:val="24"/>
        </w:rPr>
      </w:pPr>
    </w:p>
    <w:p w:rsidRPr="0071274F" w:rsidR="00E651D6" w:rsidP="009D1F90" w:rsidRDefault="00E651D6" w14:paraId="10412CF0" w14:textId="77777777">
      <w:pPr>
        <w:pStyle w:val="Heading2"/>
        <w:keepNext/>
      </w:pPr>
      <w:bookmarkStart w:name="_Toc400531467" w:id="32"/>
      <w:bookmarkStart w:name="_Toc428533937" w:id="33"/>
      <w:bookmarkStart w:name="_Toc64030804" w:id="34"/>
      <w:r w:rsidRPr="00B94382">
        <w:t>P</w:t>
      </w:r>
      <w:r w:rsidRPr="0071274F">
        <w:t>URPOSE AND INTENT</w:t>
      </w:r>
      <w:bookmarkEnd w:id="32"/>
      <w:bookmarkEnd w:id="33"/>
      <w:bookmarkEnd w:id="34"/>
    </w:p>
    <w:p w:rsidR="00E651D6" w:rsidP="009D1F90" w:rsidRDefault="00E651D6" w14:paraId="2F65C011" w14:textId="77777777">
      <w:pPr>
        <w:keepNext/>
      </w:pPr>
    </w:p>
    <w:p w:rsidRPr="005B339D" w:rsidR="00E651D6" w:rsidP="009D1F90" w:rsidRDefault="00E651D6" w14:paraId="6D860D96" w14:textId="77777777">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1F2B5A">
        <w:t xml:space="preserve"> the Department of Human Services (DHS), Department of Health (DOH), and the Department of Military and Veterans Affairs (DMAVA)</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1F2B5A">
        <w:t>Consultant Pharmacist Services to State developmental center facilities, psy</w:t>
      </w:r>
      <w:r w:rsidR="009A5262">
        <w:t>chiatric hospitals, and veteran</w:t>
      </w:r>
      <w:r w:rsidR="001F2B5A">
        <w:t>s memorial homes, as required by federal and State laws, regulations, departmental/division policies, and currently accepted standards of practice</w:t>
      </w:r>
      <w:r w:rsidRPr="005B339D" w:rsidR="001F2B5A">
        <w:t>.</w:t>
      </w:r>
    </w:p>
    <w:p w:rsidRPr="005B339D" w:rsidR="00E651D6" w:rsidP="00851065" w:rsidRDefault="00E651D6" w14:paraId="4AC42349" w14:textId="77777777"/>
    <w:p w:rsidR="001F2B5A" w:rsidP="001F2B5A" w:rsidRDefault="001F2B5A" w14:paraId="618A81A8" w14:textId="51382679">
      <w:pPr>
        <w:rPr>
          <w:ins w:author="Griffith, Gabriella [2]" w:date="2020-11-12T11:21:00Z" w:id="35"/>
        </w:rPr>
      </w:pPr>
      <w:r w:rsidRPr="005B339D">
        <w:t xml:space="preserve">The intent of this </w:t>
      </w:r>
      <w:r>
        <w:t xml:space="preserve">Bid Solicitation </w:t>
      </w:r>
      <w:r w:rsidRPr="005B339D">
        <w:t xml:space="preserve">is to award </w:t>
      </w:r>
      <w:r w:rsidRPr="00126D4D">
        <w:t>a</w:t>
      </w:r>
      <w:r w:rsidRPr="005B339D">
        <w:t xml:space="preserve"> </w:t>
      </w:r>
      <w:r>
        <w:t xml:space="preserve">Master Blanket Purchase Order (Blanket P.O.) </w:t>
      </w:r>
      <w:r w:rsidRPr="005B339D">
        <w:t xml:space="preserve">to that responsible </w:t>
      </w:r>
      <w:r>
        <w:t>Vendor {Bidder}</w:t>
      </w:r>
      <w:r w:rsidRPr="005B339D">
        <w:t xml:space="preserve"> whose </w:t>
      </w:r>
      <w:r>
        <w:t>Quote</w:t>
      </w:r>
      <w:r w:rsidRPr="005B339D">
        <w:t xml:space="preserve">, conforming to this </w:t>
      </w:r>
      <w:r>
        <w:t>Bid Solicitation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rsidR="00B95E17" w:rsidP="001F2B5A" w:rsidRDefault="00B95E17" w14:paraId="7228D435" w14:textId="2361F6CF">
      <w:pPr>
        <w:rPr>
          <w:ins w:author="Griffith, Gabriella [2]" w:date="2020-11-12T11:21:00Z" w:id="36"/>
        </w:rPr>
      </w:pPr>
    </w:p>
    <w:p w:rsidR="00B95E17" w:rsidP="001F2B5A" w:rsidRDefault="00B95E17" w14:paraId="004618ED" w14:textId="4F60D262">
      <w:ins w:author="Griffith, Gabriella [2]" w:date="2020-11-12T11:21:00Z" w:id="37">
        <w:r>
          <w:t>This procurement incl</w:t>
        </w:r>
      </w:ins>
      <w:ins w:author="Griffith, Gabriella [2]" w:date="2020-11-12T11:22:00Z" w:id="38">
        <w:r>
          <w:t xml:space="preserve">udes a </w:t>
        </w:r>
      </w:ins>
      <w:ins w:author="Griffith, Gabriella [2]" w:date="2020-11-12T11:24:00Z" w:id="39">
        <w:r>
          <w:t xml:space="preserve">Small Business and Disabled Veteran-Owned Business </w:t>
        </w:r>
      </w:ins>
      <w:ins w:author="Griffith, Gabriella [2]" w:date="2020-11-12T11:23:00Z" w:id="40">
        <w:r w:rsidRPr="009000C0">
          <w:t xml:space="preserve">set-aside </w:t>
        </w:r>
        <w:r>
          <w:t>for</w:t>
        </w:r>
      </w:ins>
      <w:ins w:author="Griffith, Gabriella [2]" w:date="2020-11-12T11:25:00Z" w:id="41">
        <w:r>
          <w:t xml:space="preserve"> subcontracting only</w:t>
        </w:r>
      </w:ins>
      <w:ins w:author="Griffith, Gabriella [2]" w:date="2020-11-12T11:23:00Z" w:id="42">
        <w:r w:rsidRPr="009000C0">
          <w:t>.</w:t>
        </w:r>
      </w:ins>
    </w:p>
    <w:p w:rsidRPr="005B339D" w:rsidR="00753BFC" w:rsidP="00851065" w:rsidRDefault="00753BFC" w14:paraId="199CF794" w14:textId="77777777"/>
    <w:p w:rsidRPr="005B339D" w:rsidR="0088106D" w:rsidP="0088106D" w:rsidRDefault="0088106D" w14:paraId="35D2B1AC" w14:textId="77777777">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rsidRPr="004B0355" w:rsidR="0088106D" w:rsidP="0088106D" w:rsidRDefault="0088106D" w14:paraId="6EF6E335" w14:textId="77777777">
      <w:pPr>
        <w:rPr>
          <w:b/>
          <w:highlight w:val="green"/>
        </w:rPr>
      </w:pPr>
    </w:p>
    <w:p w:rsidR="00CE66B8" w:rsidP="0088106D" w:rsidRDefault="0088106D" w14:paraId="10774C49" w14:textId="77777777">
      <w:r w:rsidRPr="00663AE2">
        <w:t xml:space="preserve">The State of New Jersey (State) </w:t>
      </w:r>
      <w:r>
        <w:t xml:space="preserve">may </w:t>
      </w:r>
      <w:r w:rsidRPr="00663AE2">
        <w:t>extend the Blanket P.O.</w:t>
      </w:r>
      <w:r>
        <w:t>(</w:t>
      </w:r>
      <w:r w:rsidRPr="00663AE2">
        <w:t>s</w:t>
      </w:r>
      <w:r>
        <w:t>)</w:t>
      </w:r>
      <w:r w:rsidRPr="00663AE2">
        <w:t xml:space="preserve"> awarded to the Division's Cooperative Purchasing Program participants</w:t>
      </w:r>
      <w:r>
        <w:t xml:space="preserve"> after Blanket P.O</w:t>
      </w:r>
      <w:r w:rsidR="003E49B0">
        <w:t>.</w:t>
      </w:r>
      <w:r>
        <w:t>(s)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w:history="1" r:id="rId19">
        <w:r w:rsidRPr="00F9760B">
          <w:rPr>
            <w:rStyle w:val="Hyperlink"/>
          </w:rPr>
          <w:t>Division’s website</w:t>
        </w:r>
      </w:hyperlink>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rsidR="0088106D" w:rsidP="0088106D" w:rsidRDefault="0088106D" w14:paraId="4BB652E0" w14:textId="77777777"/>
    <w:p w:rsidR="00E651D6" w:rsidP="009D1F90" w:rsidRDefault="00E651D6" w14:paraId="2C964AB8" w14:textId="77777777">
      <w:pPr>
        <w:pStyle w:val="Heading2"/>
        <w:keepNext/>
      </w:pPr>
      <w:bookmarkStart w:name="_Toc400531468" w:id="43"/>
      <w:bookmarkStart w:name="_Toc428533938" w:id="44"/>
      <w:bookmarkStart w:name="_Toc64030805" w:id="45"/>
      <w:r w:rsidRPr="00B94382">
        <w:t>BACKGROUND</w:t>
      </w:r>
      <w:bookmarkEnd w:id="43"/>
      <w:bookmarkEnd w:id="44"/>
      <w:bookmarkEnd w:id="45"/>
      <w:r w:rsidRPr="00B94382">
        <w:t xml:space="preserve"> </w:t>
      </w:r>
    </w:p>
    <w:p w:rsidRPr="00142D7B" w:rsidR="00142D7B" w:rsidP="00142D7B" w:rsidRDefault="00142D7B" w14:paraId="1CBD4B8A" w14:textId="77777777"/>
    <w:p w:rsidRPr="00F43EDA" w:rsidR="00A27066" w:rsidP="00A27066" w:rsidRDefault="00A27066" w14:paraId="2507A6AE" w14:textId="1AD07023">
      <w:pPr>
        <w:keepNext/>
      </w:pPr>
      <w:r w:rsidRPr="00F43EDA">
        <w:t xml:space="preserve">DHS provides </w:t>
      </w:r>
      <w:r>
        <w:t>C</w:t>
      </w:r>
      <w:r w:rsidRPr="00F43EDA">
        <w:t xml:space="preserve">onsultant </w:t>
      </w:r>
      <w:r>
        <w:t>P</w:t>
      </w:r>
      <w:r w:rsidRPr="00F43EDA">
        <w:t>harmacist service</w:t>
      </w:r>
      <w:r>
        <w:t>s to 12 facilities:</w:t>
      </w:r>
      <w:r w:rsidRPr="00F43EDA">
        <w:t xml:space="preserve"> five (5) developmental center facilities </w:t>
      </w:r>
      <w:r>
        <w:t>under DHS’</w:t>
      </w:r>
      <w:r w:rsidRPr="00F43EDA">
        <w:t xml:space="preserve"> Division of Developmental Disabilities (DDD), four (4) psychiatric hospitals </w:t>
      </w:r>
      <w:r>
        <w:t xml:space="preserve">under </w:t>
      </w:r>
      <w:r w:rsidRPr="00F43EDA">
        <w:t xml:space="preserve">the </w:t>
      </w:r>
      <w:r>
        <w:t>DOH’s Division of Behavioral Health Services (DBHS)</w:t>
      </w:r>
      <w:r w:rsidRPr="00F43EDA">
        <w:t xml:space="preserve">, and three (3) veterans memorial homes </w:t>
      </w:r>
      <w:r>
        <w:t>under the Department of Military and Veterans Affairs (</w:t>
      </w:r>
      <w:r w:rsidRPr="00F43EDA">
        <w:t>DMAVA</w:t>
      </w:r>
      <w:r>
        <w:t>).</w:t>
      </w:r>
      <w:r w:rsidRPr="00F43EDA">
        <w:t xml:space="preserve"> These 1</w:t>
      </w:r>
      <w:r>
        <w:t>2</w:t>
      </w:r>
      <w:r w:rsidRPr="00F43EDA">
        <w:t xml:space="preserve"> facilities have a combined client population of approximately 3,</w:t>
      </w:r>
      <w:r>
        <w:t>5</w:t>
      </w:r>
      <w:r w:rsidRPr="00F43EDA">
        <w:t>00 clients</w:t>
      </w:r>
      <w:r>
        <w:t>/residents</w:t>
      </w:r>
      <w:r w:rsidRPr="00F43EDA">
        <w:t>.</w:t>
      </w:r>
    </w:p>
    <w:p w:rsidRPr="00F43EDA" w:rsidR="00A27066" w:rsidP="00A27066" w:rsidRDefault="00A27066" w14:paraId="319227DF" w14:textId="77777777">
      <w:pPr>
        <w:keepNext/>
      </w:pPr>
    </w:p>
    <w:p w:rsidRPr="00F43EDA" w:rsidR="00A27066" w:rsidP="00A27066" w:rsidRDefault="00A27066" w14:paraId="4F105480" w14:textId="2750B694">
      <w:pPr>
        <w:keepNext/>
      </w:pPr>
      <w:r w:rsidRPr="00F43EDA">
        <w:t>All pharmacy services for these clients</w:t>
      </w:r>
      <w:r>
        <w:t>/residents</w:t>
      </w:r>
      <w:r w:rsidRPr="00F43EDA">
        <w:t xml:space="preserve"> are contracted through competitive bidd</w:t>
      </w:r>
      <w:r>
        <w:t>ing</w:t>
      </w:r>
      <w:r w:rsidR="00F13F16">
        <w:t xml:space="preserve">: the Vendor {Contractor} will work in conjunction with the vendor for pharmacy provider services under </w:t>
      </w:r>
      <w:r w:rsidR="00F13F16">
        <w:lastRenderedPageBreak/>
        <w:t>T0472 Unit Dose Pharmaceutical Services as required herein</w:t>
      </w:r>
      <w:r w:rsidR="006923E8">
        <w:t xml:space="preserve">. </w:t>
      </w:r>
      <w:r w:rsidRPr="00F43EDA">
        <w:t xml:space="preserve">Consultant </w:t>
      </w:r>
      <w:r>
        <w:t>P</w:t>
      </w:r>
      <w:r w:rsidRPr="00F43EDA">
        <w:t xml:space="preserve">harmacist services for DDD, </w:t>
      </w:r>
      <w:r>
        <w:t>DBHS</w:t>
      </w:r>
      <w:r w:rsidRPr="00F43EDA">
        <w:t>, and DMAVA are processed for payment by DHS.</w:t>
      </w:r>
    </w:p>
    <w:p w:rsidRPr="00F43EDA" w:rsidR="00A27066" w:rsidP="00A27066" w:rsidRDefault="00A27066" w14:paraId="40869F12" w14:textId="77777777">
      <w:pPr>
        <w:keepNext/>
      </w:pPr>
    </w:p>
    <w:p w:rsidRPr="00F43EDA" w:rsidR="00A27066" w:rsidP="00A27066" w:rsidRDefault="00A27066" w14:paraId="079156F3" w14:textId="77777777">
      <w:pPr>
        <w:keepNext/>
      </w:pPr>
      <w:r w:rsidRPr="00F43EDA">
        <w:t>The five (5) DDD facilities and three (3) DMAVA facilities use a 30</w:t>
      </w:r>
      <w:r>
        <w:t>-</w:t>
      </w:r>
      <w:r w:rsidRPr="00F43EDA">
        <w:t xml:space="preserve">day, </w:t>
      </w:r>
      <w:r>
        <w:t>B</w:t>
      </w:r>
      <w:r w:rsidRPr="00F43EDA">
        <w:t xml:space="preserve">ingo </w:t>
      </w:r>
      <w:r>
        <w:t>C</w:t>
      </w:r>
      <w:r w:rsidRPr="00F43EDA">
        <w:t>ard system.  The four (4) psychiatric hospitals use a 24</w:t>
      </w:r>
      <w:r>
        <w:t>-H</w:t>
      </w:r>
      <w:r w:rsidRPr="00F43EDA">
        <w:t xml:space="preserve">our </w:t>
      </w:r>
      <w:r>
        <w:t>U</w:t>
      </w:r>
      <w:r w:rsidRPr="00F43EDA">
        <w:t xml:space="preserve">nit </w:t>
      </w:r>
      <w:r>
        <w:t>D</w:t>
      </w:r>
      <w:r w:rsidRPr="00F43EDA">
        <w:t xml:space="preserve">ose </w:t>
      </w:r>
      <w:r>
        <w:t>S</w:t>
      </w:r>
      <w:r w:rsidRPr="00F43EDA">
        <w:t>ystem.</w:t>
      </w:r>
    </w:p>
    <w:p w:rsidRPr="00F43EDA" w:rsidR="00A27066" w:rsidP="00A27066" w:rsidRDefault="00A27066" w14:paraId="6DC160D9" w14:textId="77777777">
      <w:pPr>
        <w:keepNext/>
      </w:pPr>
    </w:p>
    <w:p w:rsidR="00A27066" w:rsidP="00A27066" w:rsidRDefault="00A27066" w14:paraId="2EAD43FE" w14:textId="77777777">
      <w:pPr>
        <w:keepNext/>
      </w:pPr>
      <w:r w:rsidRPr="00F43EDA">
        <w:t xml:space="preserve">The services of a </w:t>
      </w:r>
      <w:r>
        <w:t>C</w:t>
      </w:r>
      <w:r w:rsidRPr="00F43EDA">
        <w:t xml:space="preserve">onsultant </w:t>
      </w:r>
      <w:r>
        <w:t>P</w:t>
      </w:r>
      <w:r w:rsidRPr="00F43EDA">
        <w:t xml:space="preserve">harmacist </w:t>
      </w:r>
      <w:r>
        <w:t xml:space="preserve">as required by the Blanket P.O. resulting from this Bid Solicitation </w:t>
      </w:r>
      <w:r w:rsidRPr="00F43EDA">
        <w:t>include monitoring the pharmacy provider’s performance as well as monitoring pharmacy-related services provided by</w:t>
      </w:r>
      <w:r>
        <w:t xml:space="preserve"> facility/hospital staff.  The C</w:t>
      </w:r>
      <w:r w:rsidRPr="00F43EDA">
        <w:t xml:space="preserve">onsultant </w:t>
      </w:r>
      <w:r>
        <w:t>P</w:t>
      </w:r>
      <w:r w:rsidRPr="00F43EDA">
        <w:t xml:space="preserve">harmacist also regularly monitors client’s charts and performs medication regimen reviews.  The complete range of services to be provided by the </w:t>
      </w:r>
      <w:r>
        <w:t>C</w:t>
      </w:r>
      <w:r w:rsidRPr="00F43EDA">
        <w:t xml:space="preserve">onsultant </w:t>
      </w:r>
      <w:r>
        <w:t>P</w:t>
      </w:r>
      <w:r w:rsidRPr="00F43EDA">
        <w:t xml:space="preserve">harmacist is described in </w:t>
      </w:r>
      <w:r>
        <w:t xml:space="preserve">Bid Solicitation </w:t>
      </w:r>
      <w:r w:rsidRPr="00F43EDA">
        <w:t>Section 3.0.</w:t>
      </w:r>
    </w:p>
    <w:p w:rsidR="00A27066" w:rsidP="00A27066" w:rsidRDefault="00A27066" w14:paraId="48163520" w14:textId="77777777">
      <w:pPr>
        <w:keepNext/>
        <w:tabs>
          <w:tab w:val="left" w:pos="3122"/>
        </w:tabs>
      </w:pPr>
      <w:r>
        <w:tab/>
      </w:r>
    </w:p>
    <w:p w:rsidRPr="00DE3112" w:rsidR="00A27066" w:rsidP="00A27066" w:rsidRDefault="00A27066" w14:paraId="1700DBE7" w14:textId="77777777">
      <w:pPr>
        <w:tabs>
          <w:tab w:val="left" w:pos="5616"/>
          <w:tab w:val="right" w:pos="10080"/>
        </w:tabs>
        <w:spacing w:line="240" w:lineRule="atLeast"/>
        <w:jc w:val="center"/>
        <w:rPr>
          <w:rFonts w:cs="Arial"/>
          <w:szCs w:val="22"/>
        </w:rPr>
      </w:pPr>
      <w:r w:rsidRPr="00DE3112">
        <w:rPr>
          <w:rFonts w:cs="Arial"/>
          <w:caps/>
          <w:szCs w:val="22"/>
        </w:rPr>
        <w:t>Facility/HOSPITAL</w:t>
      </w:r>
      <w:r>
        <w:rPr>
          <w:rFonts w:cs="Arial"/>
          <w:caps/>
          <w:szCs w:val="22"/>
        </w:rPr>
        <w:t xml:space="preserve"> Capacity/CURRENT CEnSUS</w:t>
      </w:r>
    </w:p>
    <w:p w:rsidR="00A27066" w:rsidP="00A27066" w:rsidRDefault="00A27066" w14:paraId="1700E724" w14:textId="77777777">
      <w:pPr>
        <w:tabs>
          <w:tab w:val="left" w:pos="5616"/>
          <w:tab w:val="right" w:pos="10080"/>
        </w:tabs>
        <w:spacing w:line="240" w:lineRule="atLeast"/>
        <w:jc w:val="center"/>
        <w:rPr>
          <w:rFonts w:cs="Arial"/>
          <w:szCs w:val="22"/>
        </w:rPr>
      </w:pPr>
      <w:r w:rsidRPr="00DE3112">
        <w:rPr>
          <w:rFonts w:cs="Arial"/>
          <w:szCs w:val="22"/>
        </w:rPr>
        <w:t xml:space="preserve">As of </w:t>
      </w:r>
      <w:r>
        <w:rPr>
          <w:rFonts w:cs="Arial"/>
          <w:szCs w:val="22"/>
        </w:rPr>
        <w:t>September 2019</w:t>
      </w:r>
    </w:p>
    <w:p w:rsidRPr="00DE3112" w:rsidR="00A27066" w:rsidP="00A27066" w:rsidRDefault="00A27066" w14:paraId="18B008BA" w14:textId="77777777">
      <w:pPr>
        <w:tabs>
          <w:tab w:val="left" w:pos="5616"/>
          <w:tab w:val="right" w:pos="10080"/>
        </w:tabs>
        <w:spacing w:line="240" w:lineRule="atLeast"/>
        <w:jc w:val="center"/>
        <w:rPr>
          <w:rFonts w:cs="Arial"/>
          <w:szCs w:val="22"/>
        </w:rPr>
      </w:pPr>
    </w:p>
    <w:p w:rsidRPr="00DE3112" w:rsidR="00A27066" w:rsidP="00A27066" w:rsidRDefault="00A27066" w14:paraId="344B8756" w14:textId="77777777">
      <w:pPr>
        <w:tabs>
          <w:tab w:val="left" w:pos="5616"/>
          <w:tab w:val="right" w:pos="10080"/>
        </w:tabs>
        <w:spacing w:line="240" w:lineRule="atLeast"/>
        <w:jc w:val="center"/>
        <w:rPr>
          <w:rFonts w:cs="Arial"/>
          <w:b/>
          <w:szCs w:val="22"/>
        </w:rPr>
      </w:pPr>
      <w:r w:rsidRPr="00DE3112">
        <w:rPr>
          <w:rFonts w:cs="Arial"/>
          <w:b/>
          <w:szCs w:val="22"/>
        </w:rPr>
        <w:t xml:space="preserve">Note: Census numbers may not be consistent for the term of the </w:t>
      </w:r>
      <w:r>
        <w:rPr>
          <w:rFonts w:cs="Arial"/>
          <w:b/>
          <w:szCs w:val="22"/>
        </w:rPr>
        <w:t>Blanket P.O.</w:t>
      </w:r>
    </w:p>
    <w:p w:rsidRPr="00DE3112" w:rsidR="00A27066" w:rsidP="00A27066" w:rsidRDefault="00A27066" w14:paraId="5093B7D2" w14:textId="77777777">
      <w:pPr>
        <w:widowControl w:val="0"/>
        <w:autoSpaceDE w:val="0"/>
        <w:autoSpaceDN w:val="0"/>
        <w:adjustRightInd w:val="0"/>
        <w:spacing w:before="1" w:line="280" w:lineRule="exact"/>
        <w:jc w:val="left"/>
        <w:rPr>
          <w:rFonts w:cs="Arial"/>
          <w:color w:val="000000"/>
          <w:szCs w:val="22"/>
        </w:rPr>
      </w:pPr>
    </w:p>
    <w:tbl>
      <w:tblPr>
        <w:tblW w:w="8082" w:type="dxa"/>
        <w:jc w:val="center"/>
        <w:tblLayout w:type="fixed"/>
        <w:tblCellMar>
          <w:left w:w="0" w:type="dxa"/>
          <w:right w:w="0" w:type="dxa"/>
        </w:tblCellMar>
        <w:tblLook w:val="0000" w:firstRow="0" w:lastRow="0" w:firstColumn="0" w:lastColumn="0" w:noHBand="0" w:noVBand="0"/>
      </w:tblPr>
      <w:tblGrid>
        <w:gridCol w:w="5760"/>
        <w:gridCol w:w="1161"/>
        <w:gridCol w:w="1161"/>
      </w:tblGrid>
      <w:tr w:rsidRPr="00DE3112" w:rsidR="00A27066" w:rsidTr="00A27066" w14:paraId="45448BD8" w14:textId="77777777">
        <w:trPr>
          <w:trHeight w:val="264"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DFFDB5D" w14:textId="77777777">
            <w:pPr>
              <w:widowControl w:val="0"/>
              <w:autoSpaceDE w:val="0"/>
              <w:autoSpaceDN w:val="0"/>
              <w:adjustRightInd w:val="0"/>
              <w:spacing w:line="250" w:lineRule="exact"/>
              <w:ind w:left="102" w:right="-20"/>
              <w:jc w:val="left"/>
              <w:rPr>
                <w:rFonts w:cs="Arial"/>
                <w:szCs w:val="22"/>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6B8F6416" w14:textId="77777777">
            <w:pPr>
              <w:widowControl w:val="0"/>
              <w:autoSpaceDE w:val="0"/>
              <w:autoSpaceDN w:val="0"/>
              <w:adjustRightInd w:val="0"/>
              <w:spacing w:line="250" w:lineRule="exact"/>
              <w:ind w:left="235" w:right="-20"/>
              <w:jc w:val="left"/>
              <w:rPr>
                <w:rFonts w:cs="Arial"/>
                <w:szCs w:val="22"/>
                <w:u w:val="single"/>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76FF9002" w14:textId="77777777">
            <w:pPr>
              <w:widowControl w:val="0"/>
              <w:autoSpaceDE w:val="0"/>
              <w:autoSpaceDN w:val="0"/>
              <w:adjustRightInd w:val="0"/>
              <w:spacing w:line="250" w:lineRule="exact"/>
              <w:ind w:left="235" w:right="-20"/>
              <w:jc w:val="left"/>
              <w:rPr>
                <w:rFonts w:cs="Arial"/>
                <w:szCs w:val="22"/>
                <w:u w:val="single"/>
              </w:rPr>
            </w:pPr>
          </w:p>
        </w:tc>
      </w:tr>
      <w:tr w:rsidRPr="00DE3112" w:rsidR="00A27066" w:rsidTr="00A27066" w14:paraId="494E6ED1" w14:textId="77777777">
        <w:trPr>
          <w:trHeight w:val="286"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71B5C5B1" w14:textId="77777777">
            <w:pPr>
              <w:widowControl w:val="0"/>
              <w:autoSpaceDE w:val="0"/>
              <w:autoSpaceDN w:val="0"/>
              <w:adjustRightInd w:val="0"/>
              <w:jc w:val="center"/>
              <w:rPr>
                <w:rFonts w:cs="Arial"/>
                <w:szCs w:val="22"/>
              </w:rPr>
            </w:pPr>
            <w:r>
              <w:rPr>
                <w:rFonts w:cs="Arial"/>
                <w:szCs w:val="22"/>
              </w:rPr>
              <w:t>Facility</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656E0A8A" w14:textId="77777777">
            <w:pPr>
              <w:widowControl w:val="0"/>
              <w:autoSpaceDE w:val="0"/>
              <w:autoSpaceDN w:val="0"/>
              <w:adjustRightInd w:val="0"/>
              <w:jc w:val="center"/>
              <w:rPr>
                <w:rFonts w:cs="Arial"/>
                <w:szCs w:val="22"/>
              </w:rPr>
            </w:pPr>
            <w:r>
              <w:rPr>
                <w:rFonts w:cs="Arial"/>
                <w:szCs w:val="22"/>
              </w:rPr>
              <w:t>Capacity</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997380F" w14:textId="77777777">
            <w:pPr>
              <w:widowControl w:val="0"/>
              <w:autoSpaceDE w:val="0"/>
              <w:autoSpaceDN w:val="0"/>
              <w:adjustRightInd w:val="0"/>
              <w:jc w:val="center"/>
              <w:rPr>
                <w:rFonts w:cs="Arial"/>
                <w:szCs w:val="22"/>
              </w:rPr>
            </w:pPr>
            <w:r>
              <w:rPr>
                <w:rFonts w:cs="Arial"/>
                <w:szCs w:val="22"/>
              </w:rPr>
              <w:t>Census</w:t>
            </w:r>
          </w:p>
        </w:tc>
      </w:tr>
      <w:tr w:rsidRPr="00DE3112" w:rsidR="00A27066" w:rsidTr="00A27066" w14:paraId="6C77CEEF"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60FE19D2" w14:textId="77777777">
            <w:pPr>
              <w:widowControl w:val="0"/>
              <w:autoSpaceDE w:val="0"/>
              <w:autoSpaceDN w:val="0"/>
              <w:adjustRightInd w:val="0"/>
              <w:spacing w:line="250" w:lineRule="exact"/>
              <w:ind w:left="102" w:right="-20"/>
              <w:jc w:val="left"/>
              <w:rPr>
                <w:rFonts w:cs="Arial"/>
                <w:szCs w:val="22"/>
              </w:rPr>
            </w:pPr>
            <w:r w:rsidRPr="00DE3112">
              <w:rPr>
                <w:rFonts w:cs="Arial"/>
                <w:szCs w:val="22"/>
                <w:u w:val="single"/>
              </w:rPr>
              <w:t>Developmental</w:t>
            </w:r>
            <w:r w:rsidRPr="00DE3112">
              <w:rPr>
                <w:rFonts w:cs="Arial"/>
                <w:spacing w:val="-15"/>
                <w:szCs w:val="22"/>
                <w:u w:val="single"/>
              </w:rPr>
              <w:t xml:space="preserve"> </w:t>
            </w:r>
            <w:r w:rsidRPr="00DE3112">
              <w:rPr>
                <w:rFonts w:cs="Arial"/>
                <w:szCs w:val="22"/>
                <w:u w:val="single"/>
              </w:rPr>
              <w:t>Center</w:t>
            </w:r>
            <w:r w:rsidRPr="00DE3112">
              <w:rPr>
                <w:rFonts w:cs="Arial"/>
                <w:spacing w:val="-7"/>
                <w:szCs w:val="22"/>
                <w:u w:val="single"/>
              </w:rPr>
              <w:t xml:space="preserve"> </w:t>
            </w:r>
            <w:r w:rsidRPr="00DE3112">
              <w:rPr>
                <w:rFonts w:cs="Arial"/>
                <w:szCs w:val="22"/>
                <w:u w:val="single"/>
              </w:rPr>
              <w:t>Facili</w:t>
            </w:r>
            <w:r w:rsidRPr="00DE3112">
              <w:rPr>
                <w:rFonts w:cs="Arial"/>
                <w:spacing w:val="-1"/>
                <w:szCs w:val="22"/>
                <w:u w:val="single"/>
              </w:rPr>
              <w:t>t</w:t>
            </w:r>
            <w:r w:rsidRPr="00DE3112">
              <w:rPr>
                <w:rFonts w:cs="Arial"/>
                <w:szCs w:val="22"/>
                <w:u w:val="single"/>
              </w:rPr>
              <w:t>ies</w:t>
            </w:r>
            <w:r w:rsidRPr="00DE3112">
              <w:rPr>
                <w:rFonts w:cs="Arial"/>
                <w:spacing w:val="-9"/>
                <w:szCs w:val="22"/>
                <w:u w:val="single"/>
              </w:rPr>
              <w:t xml:space="preserve"> </w:t>
            </w:r>
            <w:r w:rsidRPr="00DE3112">
              <w:rPr>
                <w:rFonts w:cs="Arial"/>
                <w:szCs w:val="22"/>
                <w:u w:val="single"/>
              </w:rPr>
              <w:t>(</w:t>
            </w:r>
            <w:r w:rsidRPr="00DE3112">
              <w:rPr>
                <w:rFonts w:cs="Arial"/>
                <w:spacing w:val="-1"/>
                <w:szCs w:val="22"/>
                <w:u w:val="single"/>
              </w:rPr>
              <w:t>D</w:t>
            </w:r>
            <w:r w:rsidRPr="00DE3112">
              <w:rPr>
                <w:rFonts w:cs="Arial"/>
                <w:szCs w:val="22"/>
                <w:u w:val="single"/>
              </w:rPr>
              <w:t>DD)</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F317B96" w14:textId="77777777">
            <w:pPr>
              <w:widowControl w:val="0"/>
              <w:autoSpaceDE w:val="0"/>
              <w:autoSpaceDN w:val="0"/>
              <w:adjustRightInd w:val="0"/>
              <w:spacing w:line="250" w:lineRule="exact"/>
              <w:ind w:left="235" w:right="-20"/>
              <w:jc w:val="left"/>
              <w:rPr>
                <w:rFonts w:cs="Arial"/>
                <w:szCs w:val="22"/>
                <w:u w:val="single"/>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785EEB5A" w14:textId="77777777">
            <w:pPr>
              <w:widowControl w:val="0"/>
              <w:autoSpaceDE w:val="0"/>
              <w:autoSpaceDN w:val="0"/>
              <w:adjustRightInd w:val="0"/>
              <w:spacing w:line="250" w:lineRule="exact"/>
              <w:ind w:left="235" w:right="-20"/>
              <w:jc w:val="left"/>
              <w:rPr>
                <w:rFonts w:cs="Arial"/>
                <w:szCs w:val="22"/>
                <w:u w:val="single"/>
              </w:rPr>
            </w:pPr>
          </w:p>
        </w:tc>
      </w:tr>
      <w:tr w:rsidRPr="00DE3112" w:rsidR="00A27066" w:rsidTr="00A27066" w14:paraId="1717E42C"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B4A8EC0"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Green</w:t>
            </w:r>
            <w:r>
              <w:rPr>
                <w:rFonts w:cs="Arial"/>
                <w:spacing w:val="-6"/>
                <w:szCs w:val="22"/>
              </w:rPr>
              <w:t xml:space="preserve"> B</w:t>
            </w:r>
            <w:r w:rsidRPr="00DE3112">
              <w:rPr>
                <w:rFonts w:cs="Arial"/>
                <w:szCs w:val="22"/>
              </w:rPr>
              <w:t>ro</w:t>
            </w:r>
            <w:r w:rsidRPr="00DE3112">
              <w:rPr>
                <w:rFonts w:cs="Arial"/>
                <w:spacing w:val="2"/>
                <w:szCs w:val="22"/>
              </w:rPr>
              <w:t>o</w:t>
            </w:r>
            <w:r w:rsidRPr="00DE3112">
              <w:rPr>
                <w:rFonts w:cs="Arial"/>
                <w:szCs w:val="22"/>
              </w:rPr>
              <w:t>k</w:t>
            </w:r>
            <w:r w:rsidRPr="00DE3112">
              <w:rPr>
                <w:rFonts w:cs="Arial"/>
                <w:spacing w:val="-6"/>
                <w:szCs w:val="22"/>
              </w:rPr>
              <w:t xml:space="preserve"> </w:t>
            </w:r>
            <w:r w:rsidRPr="00DE3112">
              <w:rPr>
                <w:rFonts w:cs="Arial"/>
                <w:szCs w:val="22"/>
              </w:rPr>
              <w:t>Regional</w:t>
            </w:r>
            <w:r w:rsidRPr="00DE3112">
              <w:rPr>
                <w:rFonts w:cs="Arial"/>
                <w:spacing w:val="-10"/>
                <w:szCs w:val="22"/>
              </w:rPr>
              <w:t xml:space="preserve"> </w:t>
            </w:r>
            <w:r w:rsidRPr="00DE3112">
              <w:rPr>
                <w:rFonts w:cs="Arial"/>
                <w:szCs w:val="22"/>
              </w:rPr>
              <w:t>Center</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06533332" w14:textId="77777777">
            <w:pPr>
              <w:widowControl w:val="0"/>
              <w:autoSpaceDE w:val="0"/>
              <w:autoSpaceDN w:val="0"/>
              <w:adjustRightInd w:val="0"/>
              <w:spacing w:line="250" w:lineRule="exact"/>
              <w:ind w:left="420" w:right="-20"/>
              <w:jc w:val="left"/>
              <w:rPr>
                <w:rFonts w:cs="Arial"/>
                <w:szCs w:val="22"/>
              </w:rPr>
            </w:pPr>
            <w:r>
              <w:rPr>
                <w:rFonts w:cs="Arial"/>
                <w:szCs w:val="22"/>
              </w:rPr>
              <w:t>110</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40DFB7AA" w14:textId="77777777">
            <w:pPr>
              <w:widowControl w:val="0"/>
              <w:autoSpaceDE w:val="0"/>
              <w:autoSpaceDN w:val="0"/>
              <w:adjustRightInd w:val="0"/>
              <w:spacing w:line="250" w:lineRule="exact"/>
              <w:ind w:left="420" w:right="-20"/>
              <w:jc w:val="left"/>
              <w:rPr>
                <w:rFonts w:cs="Arial"/>
                <w:szCs w:val="22"/>
              </w:rPr>
            </w:pPr>
            <w:r>
              <w:rPr>
                <w:rFonts w:cs="Arial"/>
                <w:szCs w:val="22"/>
              </w:rPr>
              <w:t>84</w:t>
            </w:r>
          </w:p>
          <w:p w:rsidRPr="00DE3112" w:rsidR="00A27066" w:rsidP="00A27066" w:rsidRDefault="00A27066" w14:paraId="6195DEEE" w14:textId="77777777">
            <w:pPr>
              <w:widowControl w:val="0"/>
              <w:autoSpaceDE w:val="0"/>
              <w:autoSpaceDN w:val="0"/>
              <w:adjustRightInd w:val="0"/>
              <w:spacing w:line="250" w:lineRule="exact"/>
              <w:ind w:left="420" w:right="-20"/>
              <w:jc w:val="left"/>
              <w:rPr>
                <w:rFonts w:cs="Arial"/>
                <w:szCs w:val="22"/>
              </w:rPr>
            </w:pPr>
          </w:p>
          <w:p w:rsidRPr="00DE3112" w:rsidR="00A27066" w:rsidP="00A27066" w:rsidRDefault="00A27066" w14:paraId="4D96390F" w14:textId="77777777">
            <w:pPr>
              <w:widowControl w:val="0"/>
              <w:autoSpaceDE w:val="0"/>
              <w:autoSpaceDN w:val="0"/>
              <w:adjustRightInd w:val="0"/>
              <w:spacing w:line="250" w:lineRule="exact"/>
              <w:ind w:left="420" w:right="-20"/>
              <w:jc w:val="left"/>
              <w:rPr>
                <w:rFonts w:cs="Arial"/>
                <w:szCs w:val="22"/>
              </w:rPr>
            </w:pPr>
          </w:p>
        </w:tc>
      </w:tr>
      <w:tr w:rsidRPr="00DE3112" w:rsidR="00A27066" w:rsidTr="00A27066" w14:paraId="4CDF7AB9"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A9918CC"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Hunterdon</w:t>
            </w:r>
            <w:r w:rsidRPr="00DE3112">
              <w:rPr>
                <w:rFonts w:cs="Arial"/>
                <w:spacing w:val="-10"/>
                <w:szCs w:val="22"/>
              </w:rPr>
              <w:t xml:space="preserve"> </w:t>
            </w:r>
            <w:r w:rsidRPr="00DE3112">
              <w:rPr>
                <w:rFonts w:cs="Arial"/>
                <w:szCs w:val="22"/>
              </w:rPr>
              <w:t>Developm</w:t>
            </w:r>
            <w:r w:rsidRPr="00DE3112">
              <w:rPr>
                <w:rFonts w:cs="Arial"/>
                <w:spacing w:val="1"/>
                <w:szCs w:val="22"/>
              </w:rPr>
              <w:t>e</w:t>
            </w:r>
            <w:r w:rsidRPr="00DE3112">
              <w:rPr>
                <w:rFonts w:cs="Arial"/>
                <w:szCs w:val="22"/>
              </w:rPr>
              <w:t>ntal</w:t>
            </w:r>
            <w:r w:rsidRPr="00DE3112">
              <w:rPr>
                <w:rFonts w:cs="Arial"/>
                <w:spacing w:val="-15"/>
                <w:szCs w:val="22"/>
              </w:rPr>
              <w:t xml:space="preserve"> </w:t>
            </w:r>
            <w:r w:rsidRPr="00DE3112">
              <w:rPr>
                <w:rFonts w:cs="Arial"/>
                <w:szCs w:val="22"/>
              </w:rPr>
              <w:t>Center</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2E58EF0D" w14:textId="77777777">
            <w:pPr>
              <w:widowControl w:val="0"/>
              <w:autoSpaceDE w:val="0"/>
              <w:autoSpaceDN w:val="0"/>
              <w:adjustRightInd w:val="0"/>
              <w:spacing w:line="250" w:lineRule="exact"/>
              <w:ind w:left="419" w:right="-20"/>
              <w:jc w:val="left"/>
              <w:rPr>
                <w:rFonts w:cs="Arial"/>
                <w:szCs w:val="22"/>
              </w:rPr>
            </w:pPr>
            <w:r>
              <w:rPr>
                <w:rFonts w:cs="Arial"/>
                <w:szCs w:val="22"/>
              </w:rPr>
              <w:t>505</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24D78E41" w14:textId="77777777">
            <w:pPr>
              <w:widowControl w:val="0"/>
              <w:autoSpaceDE w:val="0"/>
              <w:autoSpaceDN w:val="0"/>
              <w:adjustRightInd w:val="0"/>
              <w:spacing w:line="250" w:lineRule="exact"/>
              <w:ind w:left="419" w:right="-20"/>
              <w:jc w:val="left"/>
              <w:rPr>
                <w:rFonts w:cs="Arial"/>
                <w:szCs w:val="22"/>
              </w:rPr>
            </w:pPr>
            <w:r>
              <w:rPr>
                <w:rFonts w:cs="Arial"/>
                <w:szCs w:val="22"/>
              </w:rPr>
              <w:t>442</w:t>
            </w:r>
          </w:p>
          <w:p w:rsidRPr="00DE3112" w:rsidR="00A27066" w:rsidP="00A27066" w:rsidRDefault="00A27066" w14:paraId="7C7926DB" w14:textId="77777777">
            <w:pPr>
              <w:widowControl w:val="0"/>
              <w:autoSpaceDE w:val="0"/>
              <w:autoSpaceDN w:val="0"/>
              <w:adjustRightInd w:val="0"/>
              <w:spacing w:line="250" w:lineRule="exact"/>
              <w:ind w:left="419" w:right="-20"/>
              <w:jc w:val="left"/>
              <w:rPr>
                <w:rFonts w:cs="Arial"/>
                <w:szCs w:val="22"/>
              </w:rPr>
            </w:pPr>
          </w:p>
          <w:p w:rsidRPr="00DE3112" w:rsidR="00A27066" w:rsidP="00A27066" w:rsidRDefault="00A27066" w14:paraId="4ED49831" w14:textId="77777777">
            <w:pPr>
              <w:widowControl w:val="0"/>
              <w:autoSpaceDE w:val="0"/>
              <w:autoSpaceDN w:val="0"/>
              <w:adjustRightInd w:val="0"/>
              <w:spacing w:line="250" w:lineRule="exact"/>
              <w:ind w:left="419" w:right="-20"/>
              <w:jc w:val="left"/>
              <w:rPr>
                <w:rFonts w:cs="Arial"/>
                <w:szCs w:val="22"/>
              </w:rPr>
            </w:pPr>
          </w:p>
        </w:tc>
      </w:tr>
      <w:tr w:rsidRPr="00DE3112" w:rsidR="00A27066" w:rsidTr="00A27066" w14:paraId="13FA59B9"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3473ECC4"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New</w:t>
            </w:r>
            <w:r w:rsidRPr="00DE3112">
              <w:rPr>
                <w:rFonts w:cs="Arial"/>
                <w:spacing w:val="-4"/>
                <w:szCs w:val="22"/>
              </w:rPr>
              <w:t xml:space="preserve"> </w:t>
            </w:r>
            <w:r w:rsidRPr="00DE3112">
              <w:rPr>
                <w:rFonts w:cs="Arial"/>
                <w:szCs w:val="22"/>
              </w:rPr>
              <w:t>Lisbon</w:t>
            </w:r>
            <w:r w:rsidRPr="00DE3112">
              <w:rPr>
                <w:rFonts w:cs="Arial"/>
                <w:spacing w:val="-6"/>
                <w:szCs w:val="22"/>
              </w:rPr>
              <w:t xml:space="preserve"> </w:t>
            </w:r>
            <w:r w:rsidRPr="00DE3112">
              <w:rPr>
                <w:rFonts w:cs="Arial"/>
                <w:szCs w:val="22"/>
              </w:rPr>
              <w:t>Developm</w:t>
            </w:r>
            <w:r w:rsidRPr="00DE3112">
              <w:rPr>
                <w:rFonts w:cs="Arial"/>
                <w:spacing w:val="1"/>
                <w:szCs w:val="22"/>
              </w:rPr>
              <w:t>e</w:t>
            </w:r>
            <w:r w:rsidRPr="00DE3112">
              <w:rPr>
                <w:rFonts w:cs="Arial"/>
                <w:szCs w:val="22"/>
              </w:rPr>
              <w:t>ntal</w:t>
            </w:r>
            <w:r w:rsidRPr="00DE3112">
              <w:rPr>
                <w:rFonts w:cs="Arial"/>
                <w:spacing w:val="-15"/>
                <w:szCs w:val="22"/>
              </w:rPr>
              <w:t xml:space="preserve"> </w:t>
            </w:r>
            <w:r w:rsidRPr="00DE3112">
              <w:rPr>
                <w:rFonts w:cs="Arial"/>
                <w:szCs w:val="22"/>
              </w:rPr>
              <w:t>Center</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5E4EE1B6" w14:textId="77777777">
            <w:pPr>
              <w:widowControl w:val="0"/>
              <w:autoSpaceDE w:val="0"/>
              <w:autoSpaceDN w:val="0"/>
              <w:adjustRightInd w:val="0"/>
              <w:spacing w:line="250" w:lineRule="exact"/>
              <w:ind w:left="419" w:right="-20"/>
              <w:jc w:val="left"/>
              <w:rPr>
                <w:rFonts w:cs="Arial"/>
                <w:szCs w:val="22"/>
              </w:rPr>
            </w:pPr>
            <w:r>
              <w:rPr>
                <w:rFonts w:cs="Arial"/>
                <w:szCs w:val="22"/>
              </w:rPr>
              <w:t>430</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1335DA09" w14:textId="77777777">
            <w:pPr>
              <w:widowControl w:val="0"/>
              <w:autoSpaceDE w:val="0"/>
              <w:autoSpaceDN w:val="0"/>
              <w:adjustRightInd w:val="0"/>
              <w:spacing w:line="250" w:lineRule="exact"/>
              <w:ind w:left="419" w:right="-20"/>
              <w:jc w:val="left"/>
              <w:rPr>
                <w:rFonts w:cs="Arial"/>
                <w:szCs w:val="22"/>
              </w:rPr>
            </w:pPr>
            <w:r>
              <w:rPr>
                <w:rFonts w:cs="Arial"/>
                <w:szCs w:val="22"/>
              </w:rPr>
              <w:t>295</w:t>
            </w:r>
          </w:p>
        </w:tc>
      </w:tr>
      <w:tr w:rsidRPr="00DE3112" w:rsidR="00A27066" w:rsidTr="00A27066" w14:paraId="106F3E79"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650C881"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Vineland</w:t>
            </w:r>
            <w:r w:rsidRPr="00DE3112">
              <w:rPr>
                <w:rFonts w:cs="Arial"/>
                <w:spacing w:val="-9"/>
                <w:szCs w:val="22"/>
              </w:rPr>
              <w:t xml:space="preserve"> </w:t>
            </w:r>
            <w:r w:rsidRPr="00DE3112">
              <w:rPr>
                <w:rFonts w:cs="Arial"/>
                <w:szCs w:val="22"/>
              </w:rPr>
              <w:t>Developmental</w:t>
            </w:r>
            <w:r w:rsidRPr="00DE3112">
              <w:rPr>
                <w:rFonts w:cs="Arial"/>
                <w:spacing w:val="-13"/>
                <w:szCs w:val="22"/>
              </w:rPr>
              <w:t xml:space="preserve"> </w:t>
            </w:r>
            <w:r w:rsidRPr="00DE3112">
              <w:rPr>
                <w:rFonts w:cs="Arial"/>
                <w:szCs w:val="22"/>
              </w:rPr>
              <w:t>Center</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6428BC7A" w14:textId="77777777">
            <w:pPr>
              <w:widowControl w:val="0"/>
              <w:autoSpaceDE w:val="0"/>
              <w:autoSpaceDN w:val="0"/>
              <w:adjustRightInd w:val="0"/>
              <w:spacing w:line="250" w:lineRule="exact"/>
              <w:ind w:left="419" w:right="-20"/>
              <w:jc w:val="left"/>
              <w:rPr>
                <w:rFonts w:cs="Arial"/>
                <w:szCs w:val="22"/>
              </w:rPr>
            </w:pPr>
            <w:r>
              <w:rPr>
                <w:rFonts w:cs="Arial"/>
                <w:szCs w:val="22"/>
              </w:rPr>
              <w:t>310</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9D37655" w14:textId="77777777">
            <w:pPr>
              <w:widowControl w:val="0"/>
              <w:autoSpaceDE w:val="0"/>
              <w:autoSpaceDN w:val="0"/>
              <w:adjustRightInd w:val="0"/>
              <w:spacing w:line="250" w:lineRule="exact"/>
              <w:ind w:left="419" w:right="-20"/>
              <w:jc w:val="left"/>
              <w:rPr>
                <w:rFonts w:cs="Arial"/>
                <w:szCs w:val="22"/>
              </w:rPr>
            </w:pPr>
            <w:r>
              <w:rPr>
                <w:rFonts w:cs="Arial"/>
                <w:szCs w:val="22"/>
              </w:rPr>
              <w:t>187</w:t>
            </w:r>
          </w:p>
        </w:tc>
      </w:tr>
      <w:tr w:rsidRPr="00DE3112" w:rsidR="00A27066" w:rsidTr="00A27066" w14:paraId="576789C3"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16BC6626"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Woodbine</w:t>
            </w:r>
            <w:r w:rsidRPr="00DE3112">
              <w:rPr>
                <w:rFonts w:cs="Arial"/>
                <w:spacing w:val="-10"/>
                <w:szCs w:val="22"/>
              </w:rPr>
              <w:t xml:space="preserve"> </w:t>
            </w:r>
            <w:r w:rsidRPr="00DE3112">
              <w:rPr>
                <w:rFonts w:cs="Arial"/>
                <w:szCs w:val="22"/>
              </w:rPr>
              <w:t>Developmen</w:t>
            </w:r>
            <w:r w:rsidRPr="00DE3112">
              <w:rPr>
                <w:rFonts w:cs="Arial"/>
                <w:spacing w:val="1"/>
                <w:szCs w:val="22"/>
              </w:rPr>
              <w:t>t</w:t>
            </w:r>
            <w:r w:rsidRPr="00DE3112">
              <w:rPr>
                <w:rFonts w:cs="Arial"/>
                <w:szCs w:val="22"/>
              </w:rPr>
              <w:t>al</w:t>
            </w:r>
            <w:r w:rsidRPr="00DE3112">
              <w:rPr>
                <w:rFonts w:cs="Arial"/>
                <w:spacing w:val="-15"/>
                <w:szCs w:val="22"/>
              </w:rPr>
              <w:t xml:space="preserve"> </w:t>
            </w:r>
            <w:r w:rsidRPr="00DE3112">
              <w:rPr>
                <w:rFonts w:cs="Arial"/>
                <w:szCs w:val="22"/>
              </w:rPr>
              <w:t>Center</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54A79080" w14:textId="77777777">
            <w:pPr>
              <w:widowControl w:val="0"/>
              <w:autoSpaceDE w:val="0"/>
              <w:autoSpaceDN w:val="0"/>
              <w:adjustRightInd w:val="0"/>
              <w:spacing w:line="250" w:lineRule="exact"/>
              <w:ind w:left="419" w:right="-20"/>
              <w:jc w:val="left"/>
              <w:rPr>
                <w:rFonts w:cs="Arial"/>
                <w:szCs w:val="22"/>
              </w:rPr>
            </w:pPr>
            <w:r>
              <w:rPr>
                <w:rFonts w:cs="Arial"/>
                <w:szCs w:val="22"/>
              </w:rPr>
              <w:t>430</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3B5F7064" w14:textId="77777777">
            <w:pPr>
              <w:widowControl w:val="0"/>
              <w:autoSpaceDE w:val="0"/>
              <w:autoSpaceDN w:val="0"/>
              <w:adjustRightInd w:val="0"/>
              <w:spacing w:line="250" w:lineRule="exact"/>
              <w:ind w:left="419" w:right="-20"/>
              <w:jc w:val="left"/>
              <w:rPr>
                <w:rFonts w:cs="Arial"/>
                <w:szCs w:val="22"/>
              </w:rPr>
            </w:pPr>
            <w:r>
              <w:rPr>
                <w:rFonts w:cs="Arial"/>
                <w:szCs w:val="22"/>
              </w:rPr>
              <w:t>249</w:t>
            </w:r>
          </w:p>
        </w:tc>
      </w:tr>
      <w:tr w:rsidRPr="00DE3112" w:rsidR="00A27066" w:rsidTr="00A27066" w14:paraId="43DC8684"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3A1CEB16" w14:textId="77777777">
            <w:pPr>
              <w:widowControl w:val="0"/>
              <w:autoSpaceDE w:val="0"/>
              <w:autoSpaceDN w:val="0"/>
              <w:adjustRightInd w:val="0"/>
              <w:spacing w:line="250" w:lineRule="exact"/>
              <w:ind w:left="102" w:right="-20"/>
              <w:jc w:val="left"/>
              <w:rPr>
                <w:rFonts w:cs="Arial"/>
                <w:szCs w:val="22"/>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2737E64" w14:textId="77777777">
            <w:pPr>
              <w:widowControl w:val="0"/>
              <w:autoSpaceDE w:val="0"/>
              <w:autoSpaceDN w:val="0"/>
              <w:adjustRightInd w:val="0"/>
              <w:spacing w:line="250" w:lineRule="exact"/>
              <w:ind w:left="419" w:right="-20"/>
              <w:jc w:val="left"/>
              <w:rPr>
                <w:rFonts w:cs="Arial"/>
                <w:szCs w:val="22"/>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3C47C2D" w14:textId="77777777">
            <w:pPr>
              <w:widowControl w:val="0"/>
              <w:autoSpaceDE w:val="0"/>
              <w:autoSpaceDN w:val="0"/>
              <w:adjustRightInd w:val="0"/>
              <w:spacing w:line="250" w:lineRule="exact"/>
              <w:ind w:left="419" w:right="-20"/>
              <w:jc w:val="left"/>
              <w:rPr>
                <w:rFonts w:cs="Arial"/>
                <w:szCs w:val="22"/>
              </w:rPr>
            </w:pPr>
          </w:p>
        </w:tc>
      </w:tr>
      <w:tr w:rsidRPr="00DE3112" w:rsidR="00A27066" w:rsidTr="00A27066" w14:paraId="7685FCC5" w14:textId="77777777">
        <w:trPr>
          <w:trHeight w:val="264" w:hRule="exact"/>
          <w:jc w:val="center"/>
        </w:trPr>
        <w:tc>
          <w:tcPr>
            <w:tcW w:w="5760" w:type="dxa"/>
            <w:tcBorders>
              <w:top w:val="single" w:color="000000" w:sz="4" w:space="0"/>
              <w:left w:val="single" w:color="000000" w:sz="4" w:space="0"/>
              <w:bottom w:val="single" w:color="000000" w:sz="4" w:space="0"/>
              <w:right w:val="single" w:color="000000" w:sz="4" w:space="0"/>
            </w:tcBorders>
          </w:tcPr>
          <w:p w:rsidR="00A27066" w:rsidP="00A27066" w:rsidRDefault="00A27066" w14:paraId="7E216152" w14:textId="77777777">
            <w:pPr>
              <w:widowControl w:val="0"/>
              <w:autoSpaceDE w:val="0"/>
              <w:autoSpaceDN w:val="0"/>
              <w:adjustRightInd w:val="0"/>
              <w:spacing w:line="250" w:lineRule="exact"/>
              <w:ind w:left="102" w:right="-20"/>
              <w:jc w:val="left"/>
              <w:rPr>
                <w:rFonts w:cs="Arial"/>
                <w:spacing w:val="-1"/>
                <w:szCs w:val="22"/>
                <w:u w:val="single"/>
              </w:rPr>
            </w:pPr>
            <w:r>
              <w:rPr>
                <w:rFonts w:cs="Arial"/>
                <w:szCs w:val="22"/>
                <w:u w:val="single"/>
              </w:rPr>
              <w:t>*</w:t>
            </w:r>
            <w:r w:rsidRPr="00DE3112">
              <w:rPr>
                <w:rFonts w:cs="Arial"/>
                <w:szCs w:val="22"/>
                <w:u w:val="single"/>
              </w:rPr>
              <w:t>Psychiatric</w:t>
            </w:r>
            <w:r w:rsidRPr="00DE3112">
              <w:rPr>
                <w:rFonts w:cs="Arial"/>
                <w:spacing w:val="-12"/>
                <w:szCs w:val="22"/>
                <w:u w:val="single"/>
              </w:rPr>
              <w:t xml:space="preserve"> </w:t>
            </w:r>
            <w:r w:rsidRPr="00DE3112">
              <w:rPr>
                <w:rFonts w:cs="Arial"/>
                <w:szCs w:val="22"/>
                <w:u w:val="single"/>
              </w:rPr>
              <w:t>Hospitals</w:t>
            </w:r>
            <w:r w:rsidRPr="00DE3112">
              <w:rPr>
                <w:rFonts w:cs="Arial"/>
                <w:spacing w:val="-10"/>
                <w:szCs w:val="22"/>
                <w:u w:val="single"/>
              </w:rPr>
              <w:t xml:space="preserve"> </w:t>
            </w:r>
            <w:r w:rsidRPr="00DE3112">
              <w:rPr>
                <w:rFonts w:cs="Arial"/>
                <w:szCs w:val="22"/>
                <w:u w:val="single"/>
              </w:rPr>
              <w:t>(</w:t>
            </w:r>
            <w:r>
              <w:rPr>
                <w:rFonts w:cs="Arial"/>
                <w:spacing w:val="-1"/>
                <w:szCs w:val="22"/>
                <w:u w:val="single"/>
              </w:rPr>
              <w:t>DBHS)</w:t>
            </w:r>
          </w:p>
          <w:p w:rsidRPr="00DE3112" w:rsidR="00A27066" w:rsidP="00A27066" w:rsidRDefault="00A27066" w14:paraId="619F9227" w14:textId="77777777">
            <w:pPr>
              <w:widowControl w:val="0"/>
              <w:autoSpaceDE w:val="0"/>
              <w:autoSpaceDN w:val="0"/>
              <w:adjustRightInd w:val="0"/>
              <w:spacing w:line="250" w:lineRule="exact"/>
              <w:ind w:left="102" w:right="-20"/>
              <w:jc w:val="left"/>
              <w:rPr>
                <w:rFonts w:cs="Arial"/>
                <w:szCs w:val="22"/>
              </w:rPr>
            </w:pPr>
            <w:r w:rsidRPr="00DE3112">
              <w:rPr>
                <w:rFonts w:cs="Arial"/>
                <w:szCs w:val="22"/>
                <w:u w:val="single"/>
              </w:rPr>
              <w:t>)</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1B6DCAD" w14:textId="77777777">
            <w:pPr>
              <w:widowControl w:val="0"/>
              <w:autoSpaceDE w:val="0"/>
              <w:autoSpaceDN w:val="0"/>
              <w:adjustRightInd w:val="0"/>
              <w:spacing w:line="250" w:lineRule="exact"/>
              <w:ind w:left="235" w:right="-20"/>
              <w:jc w:val="left"/>
              <w:rPr>
                <w:rFonts w:cs="Arial"/>
                <w:szCs w:val="22"/>
                <w:u w:val="single"/>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1F3CB204" w14:textId="77777777">
            <w:pPr>
              <w:widowControl w:val="0"/>
              <w:autoSpaceDE w:val="0"/>
              <w:autoSpaceDN w:val="0"/>
              <w:adjustRightInd w:val="0"/>
              <w:spacing w:line="250" w:lineRule="exact"/>
              <w:ind w:left="235" w:right="-20"/>
              <w:jc w:val="left"/>
              <w:rPr>
                <w:rFonts w:cs="Arial"/>
                <w:szCs w:val="22"/>
              </w:rPr>
            </w:pPr>
          </w:p>
        </w:tc>
      </w:tr>
      <w:tr w:rsidRPr="00DE3112" w:rsidR="00A27066" w:rsidTr="00A27066" w14:paraId="73CE47C8"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D3F100C"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Ancora</w:t>
            </w:r>
            <w:r w:rsidRPr="00DE3112">
              <w:rPr>
                <w:rFonts w:cs="Arial"/>
                <w:spacing w:val="-7"/>
                <w:szCs w:val="22"/>
              </w:rPr>
              <w:t xml:space="preserve"> </w:t>
            </w:r>
            <w:r w:rsidRPr="00DE3112">
              <w:rPr>
                <w:rFonts w:cs="Arial"/>
                <w:szCs w:val="22"/>
              </w:rPr>
              <w:t>Psychiatric</w:t>
            </w:r>
            <w:r w:rsidRPr="00DE3112">
              <w:rPr>
                <w:rFonts w:cs="Arial"/>
                <w:spacing w:val="-11"/>
                <w:szCs w:val="22"/>
              </w:rPr>
              <w:t xml:space="preserve"> </w:t>
            </w:r>
            <w:r w:rsidRPr="00DE3112">
              <w:rPr>
                <w:rFonts w:cs="Arial"/>
                <w:szCs w:val="22"/>
              </w:rPr>
              <w:t>Hospital</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Del="001D6537" w:rsidP="00A27066" w:rsidRDefault="00A27066" w14:paraId="47576736" w14:textId="77777777">
            <w:pPr>
              <w:widowControl w:val="0"/>
              <w:autoSpaceDE w:val="0"/>
              <w:autoSpaceDN w:val="0"/>
              <w:adjustRightInd w:val="0"/>
              <w:spacing w:line="250" w:lineRule="exact"/>
              <w:ind w:left="419" w:right="-20"/>
              <w:jc w:val="left"/>
              <w:rPr>
                <w:rFonts w:cs="Arial"/>
                <w:szCs w:val="22"/>
              </w:rPr>
            </w:pPr>
            <w:r>
              <w:rPr>
                <w:rFonts w:cs="Arial"/>
                <w:szCs w:val="22"/>
              </w:rPr>
              <w:t>425</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7F1F6E10" w14:textId="77777777">
            <w:pPr>
              <w:widowControl w:val="0"/>
              <w:autoSpaceDE w:val="0"/>
              <w:autoSpaceDN w:val="0"/>
              <w:adjustRightInd w:val="0"/>
              <w:spacing w:line="250" w:lineRule="exact"/>
              <w:ind w:left="419" w:right="-20"/>
              <w:jc w:val="left"/>
              <w:rPr>
                <w:rFonts w:cs="Arial"/>
                <w:szCs w:val="22"/>
              </w:rPr>
            </w:pPr>
            <w:r>
              <w:rPr>
                <w:rFonts w:cs="Arial"/>
                <w:szCs w:val="22"/>
              </w:rPr>
              <w:t>379</w:t>
            </w:r>
          </w:p>
        </w:tc>
      </w:tr>
      <w:tr w:rsidRPr="00DE3112" w:rsidR="00A27066" w:rsidTr="00A27066" w14:paraId="09429E6F"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BA4BA1E" w14:textId="77777777">
            <w:pPr>
              <w:widowControl w:val="0"/>
              <w:autoSpaceDE w:val="0"/>
              <w:autoSpaceDN w:val="0"/>
              <w:adjustRightInd w:val="0"/>
              <w:spacing w:line="250" w:lineRule="exact"/>
              <w:ind w:left="102" w:right="-20"/>
              <w:jc w:val="left"/>
              <w:rPr>
                <w:rFonts w:cs="Arial"/>
                <w:szCs w:val="22"/>
              </w:rPr>
            </w:pPr>
            <w:r>
              <w:rPr>
                <w:rFonts w:cs="Arial"/>
                <w:szCs w:val="22"/>
              </w:rPr>
              <w:t xml:space="preserve">Ann Klein </w:t>
            </w:r>
            <w:r w:rsidRPr="00DE3112">
              <w:rPr>
                <w:rFonts w:cs="Arial"/>
                <w:szCs w:val="22"/>
              </w:rPr>
              <w:t>Forensic</w:t>
            </w:r>
            <w:r w:rsidRPr="00DE3112">
              <w:rPr>
                <w:rFonts w:cs="Arial"/>
                <w:spacing w:val="-8"/>
                <w:szCs w:val="22"/>
              </w:rPr>
              <w:t xml:space="preserve"> </w:t>
            </w:r>
            <w:r>
              <w:rPr>
                <w:rFonts w:cs="Arial"/>
                <w:szCs w:val="22"/>
              </w:rPr>
              <w:t>Center</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0984F17C" w14:textId="77777777">
            <w:pPr>
              <w:widowControl w:val="0"/>
              <w:autoSpaceDE w:val="0"/>
              <w:autoSpaceDN w:val="0"/>
              <w:adjustRightInd w:val="0"/>
              <w:spacing w:line="250" w:lineRule="exact"/>
              <w:ind w:left="419" w:right="-20"/>
              <w:jc w:val="left"/>
              <w:rPr>
                <w:rFonts w:cs="Arial"/>
                <w:szCs w:val="22"/>
              </w:rPr>
            </w:pPr>
            <w:r>
              <w:rPr>
                <w:rFonts w:cs="Arial"/>
                <w:szCs w:val="22"/>
              </w:rPr>
              <w:t>200</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C30DAB1" w14:textId="77777777">
            <w:pPr>
              <w:widowControl w:val="0"/>
              <w:autoSpaceDE w:val="0"/>
              <w:autoSpaceDN w:val="0"/>
              <w:adjustRightInd w:val="0"/>
              <w:spacing w:line="250" w:lineRule="exact"/>
              <w:ind w:left="419" w:right="-20"/>
              <w:jc w:val="left"/>
              <w:rPr>
                <w:rFonts w:cs="Arial"/>
                <w:szCs w:val="22"/>
              </w:rPr>
            </w:pPr>
            <w:r>
              <w:rPr>
                <w:rFonts w:cs="Arial"/>
                <w:szCs w:val="22"/>
              </w:rPr>
              <w:t>191</w:t>
            </w:r>
          </w:p>
        </w:tc>
      </w:tr>
      <w:tr w:rsidRPr="00DE3112" w:rsidR="00A27066" w:rsidTr="00A27066" w14:paraId="6E04129A"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5BC4AB8A"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Greystone</w:t>
            </w:r>
            <w:r w:rsidRPr="00DE3112">
              <w:rPr>
                <w:rFonts w:cs="Arial"/>
                <w:spacing w:val="-10"/>
                <w:szCs w:val="22"/>
              </w:rPr>
              <w:t xml:space="preserve"> </w:t>
            </w:r>
            <w:r w:rsidRPr="00DE3112">
              <w:rPr>
                <w:rFonts w:cs="Arial"/>
                <w:szCs w:val="22"/>
              </w:rPr>
              <w:t>Park</w:t>
            </w:r>
            <w:r w:rsidRPr="00DE3112">
              <w:rPr>
                <w:rFonts w:cs="Arial"/>
                <w:spacing w:val="-5"/>
                <w:szCs w:val="22"/>
              </w:rPr>
              <w:t xml:space="preserve"> </w:t>
            </w:r>
            <w:r w:rsidRPr="00DE3112">
              <w:rPr>
                <w:rFonts w:cs="Arial"/>
                <w:szCs w:val="22"/>
              </w:rPr>
              <w:t>Psychia</w:t>
            </w:r>
            <w:r w:rsidRPr="00DE3112">
              <w:rPr>
                <w:rFonts w:cs="Arial"/>
                <w:spacing w:val="-1"/>
                <w:szCs w:val="22"/>
              </w:rPr>
              <w:t>t</w:t>
            </w:r>
            <w:r w:rsidRPr="00DE3112">
              <w:rPr>
                <w:rFonts w:cs="Arial"/>
                <w:szCs w:val="22"/>
              </w:rPr>
              <w:t>ric</w:t>
            </w:r>
            <w:r w:rsidRPr="00DE3112">
              <w:rPr>
                <w:rFonts w:cs="Arial"/>
                <w:spacing w:val="-11"/>
                <w:szCs w:val="22"/>
              </w:rPr>
              <w:t xml:space="preserve"> </w:t>
            </w:r>
            <w:r w:rsidRPr="00DE3112">
              <w:rPr>
                <w:rFonts w:cs="Arial"/>
                <w:szCs w:val="22"/>
              </w:rPr>
              <w:t>Hospital</w:t>
            </w:r>
          </w:p>
        </w:tc>
        <w:tc>
          <w:tcPr>
            <w:tcW w:w="1161" w:type="dxa"/>
            <w:tcBorders>
              <w:top w:val="single" w:color="000000" w:sz="4" w:space="0"/>
              <w:left w:val="single" w:color="000000" w:sz="4" w:space="0"/>
              <w:bottom w:val="single" w:color="000000" w:sz="4" w:space="0"/>
              <w:right w:val="single" w:color="000000" w:sz="4" w:space="0"/>
            </w:tcBorders>
          </w:tcPr>
          <w:p w:rsidR="00A27066" w:rsidDel="00F12989" w:rsidP="00A27066" w:rsidRDefault="00A27066" w14:paraId="22F5B536" w14:textId="77777777">
            <w:pPr>
              <w:widowControl w:val="0"/>
              <w:autoSpaceDE w:val="0"/>
              <w:autoSpaceDN w:val="0"/>
              <w:adjustRightInd w:val="0"/>
              <w:spacing w:line="250" w:lineRule="exact"/>
              <w:ind w:left="419" w:right="-20"/>
              <w:jc w:val="left"/>
              <w:rPr>
                <w:rFonts w:cs="Arial"/>
                <w:szCs w:val="22"/>
              </w:rPr>
            </w:pPr>
            <w:r>
              <w:rPr>
                <w:rFonts w:cs="Arial"/>
                <w:szCs w:val="22"/>
              </w:rPr>
              <w:t>506</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735978F" w14:textId="77777777">
            <w:pPr>
              <w:widowControl w:val="0"/>
              <w:autoSpaceDE w:val="0"/>
              <w:autoSpaceDN w:val="0"/>
              <w:adjustRightInd w:val="0"/>
              <w:spacing w:line="250" w:lineRule="exact"/>
              <w:ind w:left="419" w:right="-20"/>
              <w:jc w:val="left"/>
              <w:rPr>
                <w:rFonts w:cs="Arial"/>
                <w:szCs w:val="22"/>
              </w:rPr>
            </w:pPr>
            <w:r>
              <w:rPr>
                <w:rFonts w:cs="Arial"/>
                <w:szCs w:val="22"/>
              </w:rPr>
              <w:t>366</w:t>
            </w:r>
          </w:p>
        </w:tc>
      </w:tr>
      <w:tr w:rsidRPr="00DE3112" w:rsidR="00A27066" w:rsidTr="00A27066" w14:paraId="0ECB17B2"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D4A8CFE"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Trenton</w:t>
            </w:r>
            <w:r w:rsidRPr="00DE3112">
              <w:rPr>
                <w:rFonts w:cs="Arial"/>
                <w:spacing w:val="-8"/>
                <w:szCs w:val="22"/>
              </w:rPr>
              <w:t xml:space="preserve"> </w:t>
            </w:r>
            <w:r w:rsidRPr="00DE3112">
              <w:rPr>
                <w:rFonts w:cs="Arial"/>
                <w:szCs w:val="22"/>
              </w:rPr>
              <w:t>Psychiatric</w:t>
            </w:r>
            <w:r w:rsidRPr="00DE3112">
              <w:rPr>
                <w:rFonts w:cs="Arial"/>
                <w:spacing w:val="-11"/>
                <w:szCs w:val="22"/>
              </w:rPr>
              <w:t xml:space="preserve"> </w:t>
            </w:r>
            <w:r w:rsidRPr="00DE3112">
              <w:rPr>
                <w:rFonts w:cs="Arial"/>
                <w:szCs w:val="22"/>
              </w:rPr>
              <w:t>Hospital</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200FA73F" w14:textId="77777777">
            <w:pPr>
              <w:widowControl w:val="0"/>
              <w:autoSpaceDE w:val="0"/>
              <w:autoSpaceDN w:val="0"/>
              <w:adjustRightInd w:val="0"/>
              <w:spacing w:line="250" w:lineRule="exact"/>
              <w:ind w:left="419" w:right="-20"/>
              <w:jc w:val="left"/>
              <w:rPr>
                <w:rFonts w:cs="Arial"/>
                <w:szCs w:val="22"/>
              </w:rPr>
            </w:pPr>
            <w:r>
              <w:rPr>
                <w:rFonts w:cs="Arial"/>
                <w:szCs w:val="22"/>
              </w:rPr>
              <w:t>400</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138FCD7E" w14:textId="77777777">
            <w:pPr>
              <w:widowControl w:val="0"/>
              <w:autoSpaceDE w:val="0"/>
              <w:autoSpaceDN w:val="0"/>
              <w:adjustRightInd w:val="0"/>
              <w:spacing w:line="250" w:lineRule="exact"/>
              <w:ind w:left="419" w:right="-20"/>
              <w:jc w:val="left"/>
              <w:rPr>
                <w:rFonts w:cs="Arial"/>
                <w:szCs w:val="22"/>
              </w:rPr>
            </w:pPr>
            <w:r>
              <w:rPr>
                <w:rFonts w:cs="Arial"/>
                <w:szCs w:val="22"/>
              </w:rPr>
              <w:t>373</w:t>
            </w:r>
          </w:p>
        </w:tc>
      </w:tr>
      <w:tr w:rsidRPr="00DE3112" w:rsidR="00A27066" w:rsidTr="00A27066" w14:paraId="1200B172" w14:textId="77777777">
        <w:trPr>
          <w:trHeight w:val="287"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058AEA1" w14:textId="77777777">
            <w:pPr>
              <w:widowControl w:val="0"/>
              <w:autoSpaceDE w:val="0"/>
              <w:autoSpaceDN w:val="0"/>
              <w:adjustRightInd w:val="0"/>
              <w:jc w:val="left"/>
              <w:rPr>
                <w:rFonts w:cs="Arial"/>
                <w:szCs w:val="22"/>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5301B5A" w14:textId="77777777">
            <w:pPr>
              <w:widowControl w:val="0"/>
              <w:autoSpaceDE w:val="0"/>
              <w:autoSpaceDN w:val="0"/>
              <w:adjustRightInd w:val="0"/>
              <w:jc w:val="left"/>
              <w:rPr>
                <w:rFonts w:cs="Arial"/>
                <w:szCs w:val="22"/>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195FC67" w14:textId="77777777">
            <w:pPr>
              <w:widowControl w:val="0"/>
              <w:autoSpaceDE w:val="0"/>
              <w:autoSpaceDN w:val="0"/>
              <w:adjustRightInd w:val="0"/>
              <w:jc w:val="left"/>
              <w:rPr>
                <w:rFonts w:cs="Arial"/>
                <w:szCs w:val="22"/>
              </w:rPr>
            </w:pPr>
          </w:p>
        </w:tc>
      </w:tr>
      <w:tr w:rsidRPr="00DE3112" w:rsidR="00A27066" w:rsidTr="00A27066" w14:paraId="41BDD533"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3FA41477" w14:textId="77777777">
            <w:pPr>
              <w:widowControl w:val="0"/>
              <w:autoSpaceDE w:val="0"/>
              <w:autoSpaceDN w:val="0"/>
              <w:adjustRightInd w:val="0"/>
              <w:spacing w:line="250" w:lineRule="exact"/>
              <w:ind w:left="102" w:right="-20"/>
              <w:jc w:val="left"/>
              <w:rPr>
                <w:rFonts w:cs="Arial"/>
                <w:szCs w:val="22"/>
              </w:rPr>
            </w:pPr>
            <w:r w:rsidRPr="00DE3112">
              <w:rPr>
                <w:rFonts w:cs="Arial"/>
                <w:szCs w:val="22"/>
                <w:u w:val="single"/>
              </w:rPr>
              <w:t>Veterans</w:t>
            </w:r>
            <w:r w:rsidRPr="00DE3112">
              <w:rPr>
                <w:rFonts w:cs="Arial"/>
                <w:spacing w:val="-8"/>
                <w:szCs w:val="22"/>
                <w:u w:val="single"/>
              </w:rPr>
              <w:t xml:space="preserve"> </w:t>
            </w:r>
            <w:r w:rsidRPr="00DE3112">
              <w:rPr>
                <w:rFonts w:cs="Arial"/>
                <w:szCs w:val="22"/>
                <w:u w:val="single"/>
              </w:rPr>
              <w:t>Memorial</w:t>
            </w:r>
            <w:r w:rsidRPr="00DE3112">
              <w:rPr>
                <w:rFonts w:cs="Arial"/>
                <w:spacing w:val="-10"/>
                <w:szCs w:val="22"/>
                <w:u w:val="single"/>
              </w:rPr>
              <w:t xml:space="preserve"> </w:t>
            </w:r>
            <w:r w:rsidRPr="00DE3112">
              <w:rPr>
                <w:rFonts w:cs="Arial"/>
                <w:szCs w:val="22"/>
                <w:u w:val="single"/>
              </w:rPr>
              <w:t>Homes</w:t>
            </w:r>
            <w:r w:rsidRPr="00DE3112">
              <w:rPr>
                <w:rFonts w:cs="Arial"/>
                <w:spacing w:val="-7"/>
                <w:szCs w:val="22"/>
                <w:u w:val="single"/>
              </w:rPr>
              <w:t xml:space="preserve"> </w:t>
            </w:r>
            <w:r w:rsidRPr="00DE3112">
              <w:rPr>
                <w:rFonts w:cs="Arial"/>
                <w:szCs w:val="22"/>
                <w:u w:val="single"/>
              </w:rPr>
              <w:t>(D</w:t>
            </w:r>
            <w:r w:rsidRPr="00DE3112">
              <w:rPr>
                <w:rFonts w:cs="Arial"/>
                <w:spacing w:val="1"/>
                <w:szCs w:val="22"/>
                <w:u w:val="single"/>
              </w:rPr>
              <w:t>M</w:t>
            </w:r>
            <w:r w:rsidRPr="00DE3112">
              <w:rPr>
                <w:rFonts w:cs="Arial"/>
                <w:szCs w:val="22"/>
                <w:u w:val="single"/>
              </w:rPr>
              <w:t>A</w:t>
            </w:r>
            <w:r w:rsidRPr="00DE3112">
              <w:rPr>
                <w:rFonts w:cs="Arial"/>
                <w:spacing w:val="1"/>
                <w:szCs w:val="22"/>
                <w:u w:val="single"/>
              </w:rPr>
              <w:t>V</w:t>
            </w:r>
            <w:r w:rsidRPr="00DE3112">
              <w:rPr>
                <w:rFonts w:cs="Arial"/>
                <w:szCs w:val="22"/>
                <w:u w:val="single"/>
              </w:rPr>
              <w:t>A)</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14B1FFF6" w14:textId="77777777">
            <w:pPr>
              <w:widowControl w:val="0"/>
              <w:autoSpaceDE w:val="0"/>
              <w:autoSpaceDN w:val="0"/>
              <w:adjustRightInd w:val="0"/>
              <w:spacing w:line="250" w:lineRule="exact"/>
              <w:ind w:left="419" w:right="-20"/>
              <w:jc w:val="left"/>
              <w:rPr>
                <w:rFonts w:cs="Arial"/>
                <w:szCs w:val="22"/>
                <w:u w:val="single"/>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BB534F8" w14:textId="77777777">
            <w:pPr>
              <w:widowControl w:val="0"/>
              <w:autoSpaceDE w:val="0"/>
              <w:autoSpaceDN w:val="0"/>
              <w:adjustRightInd w:val="0"/>
              <w:spacing w:line="250" w:lineRule="exact"/>
              <w:ind w:left="419" w:right="-20"/>
              <w:jc w:val="left"/>
              <w:rPr>
                <w:rFonts w:cs="Arial"/>
                <w:szCs w:val="22"/>
              </w:rPr>
            </w:pPr>
          </w:p>
        </w:tc>
      </w:tr>
      <w:tr w:rsidRPr="00DE3112" w:rsidR="00A27066" w:rsidTr="00A27066" w14:paraId="18FD7F93"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AA8EDD4"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Memorial</w:t>
            </w:r>
            <w:r w:rsidRPr="00DE3112">
              <w:rPr>
                <w:rFonts w:cs="Arial"/>
                <w:spacing w:val="-9"/>
                <w:szCs w:val="22"/>
              </w:rPr>
              <w:t xml:space="preserve"> </w:t>
            </w:r>
            <w:r w:rsidRPr="00DE3112">
              <w:rPr>
                <w:rFonts w:cs="Arial"/>
                <w:szCs w:val="22"/>
              </w:rPr>
              <w:t>Home</w:t>
            </w:r>
            <w:r w:rsidRPr="00DE3112">
              <w:rPr>
                <w:rFonts w:cs="Arial"/>
                <w:spacing w:val="-6"/>
                <w:szCs w:val="22"/>
              </w:rPr>
              <w:t xml:space="preserve"> </w:t>
            </w:r>
            <w:r w:rsidRPr="00DE3112">
              <w:rPr>
                <w:rFonts w:cs="Arial"/>
                <w:szCs w:val="22"/>
              </w:rPr>
              <w:t>at</w:t>
            </w:r>
            <w:r w:rsidRPr="00DE3112">
              <w:rPr>
                <w:rFonts w:cs="Arial"/>
                <w:spacing w:val="-2"/>
                <w:szCs w:val="22"/>
              </w:rPr>
              <w:t xml:space="preserve"> </w:t>
            </w:r>
            <w:r w:rsidRPr="00DE3112">
              <w:rPr>
                <w:rFonts w:cs="Arial"/>
                <w:szCs w:val="22"/>
              </w:rPr>
              <w:t>Men</w:t>
            </w:r>
            <w:r w:rsidRPr="00DE3112">
              <w:rPr>
                <w:rFonts w:cs="Arial"/>
                <w:spacing w:val="1"/>
                <w:szCs w:val="22"/>
              </w:rPr>
              <w:t>l</w:t>
            </w:r>
            <w:r w:rsidRPr="00DE3112">
              <w:rPr>
                <w:rFonts w:cs="Arial"/>
                <w:szCs w:val="22"/>
              </w:rPr>
              <w:t>o</w:t>
            </w:r>
            <w:r w:rsidRPr="00DE3112">
              <w:rPr>
                <w:rFonts w:cs="Arial"/>
                <w:spacing w:val="-6"/>
                <w:szCs w:val="22"/>
              </w:rPr>
              <w:t xml:space="preserve"> </w:t>
            </w:r>
            <w:r w:rsidRPr="00DE3112">
              <w:rPr>
                <w:rFonts w:cs="Arial"/>
                <w:szCs w:val="22"/>
              </w:rPr>
              <w:t>Park</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DB8B1DD" w14:textId="77777777">
            <w:pPr>
              <w:widowControl w:val="0"/>
              <w:autoSpaceDE w:val="0"/>
              <w:autoSpaceDN w:val="0"/>
              <w:adjustRightInd w:val="0"/>
              <w:spacing w:line="250" w:lineRule="exact"/>
              <w:ind w:left="419" w:right="-20"/>
              <w:jc w:val="left"/>
              <w:rPr>
                <w:rFonts w:cs="Arial"/>
                <w:szCs w:val="22"/>
              </w:rPr>
            </w:pPr>
            <w:r>
              <w:rPr>
                <w:rFonts w:cs="Arial"/>
                <w:szCs w:val="22"/>
              </w:rPr>
              <w:t>312</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18C2894" w14:textId="77777777">
            <w:pPr>
              <w:widowControl w:val="0"/>
              <w:autoSpaceDE w:val="0"/>
              <w:autoSpaceDN w:val="0"/>
              <w:adjustRightInd w:val="0"/>
              <w:spacing w:line="250" w:lineRule="exact"/>
              <w:ind w:left="419" w:right="-20"/>
              <w:jc w:val="left"/>
              <w:rPr>
                <w:rFonts w:cs="Arial"/>
                <w:szCs w:val="22"/>
              </w:rPr>
            </w:pPr>
            <w:r>
              <w:rPr>
                <w:rFonts w:cs="Arial"/>
                <w:szCs w:val="22"/>
              </w:rPr>
              <w:t>299</w:t>
            </w:r>
          </w:p>
        </w:tc>
      </w:tr>
      <w:tr w:rsidRPr="00DE3112" w:rsidR="00A27066" w:rsidTr="00A27066" w14:paraId="4A89E047"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5013DAA8"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Memorial</w:t>
            </w:r>
            <w:r w:rsidRPr="00DE3112">
              <w:rPr>
                <w:rFonts w:cs="Arial"/>
                <w:spacing w:val="-9"/>
                <w:szCs w:val="22"/>
              </w:rPr>
              <w:t xml:space="preserve"> </w:t>
            </w:r>
            <w:r w:rsidRPr="00DE3112">
              <w:rPr>
                <w:rFonts w:cs="Arial"/>
                <w:szCs w:val="22"/>
              </w:rPr>
              <w:t>Home</w:t>
            </w:r>
            <w:r w:rsidRPr="00DE3112">
              <w:rPr>
                <w:rFonts w:cs="Arial"/>
                <w:spacing w:val="-6"/>
                <w:szCs w:val="22"/>
              </w:rPr>
              <w:t xml:space="preserve"> </w:t>
            </w:r>
            <w:r w:rsidRPr="00DE3112">
              <w:rPr>
                <w:rFonts w:cs="Arial"/>
                <w:szCs w:val="22"/>
              </w:rPr>
              <w:t>at</w:t>
            </w:r>
            <w:r w:rsidRPr="00DE3112">
              <w:rPr>
                <w:rFonts w:cs="Arial"/>
                <w:spacing w:val="-2"/>
                <w:szCs w:val="22"/>
              </w:rPr>
              <w:t xml:space="preserve"> </w:t>
            </w:r>
            <w:r w:rsidRPr="00DE3112">
              <w:rPr>
                <w:rFonts w:cs="Arial"/>
                <w:szCs w:val="22"/>
              </w:rPr>
              <w:t>Par</w:t>
            </w:r>
            <w:r w:rsidRPr="00DE3112">
              <w:rPr>
                <w:rFonts w:cs="Arial"/>
                <w:spacing w:val="1"/>
                <w:szCs w:val="22"/>
              </w:rPr>
              <w:t>a</w:t>
            </w:r>
            <w:r w:rsidRPr="00DE3112">
              <w:rPr>
                <w:rFonts w:cs="Arial"/>
                <w:szCs w:val="22"/>
              </w:rPr>
              <w:t>mus</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24B837F9" w14:textId="77777777">
            <w:pPr>
              <w:widowControl w:val="0"/>
              <w:autoSpaceDE w:val="0"/>
              <w:autoSpaceDN w:val="0"/>
              <w:adjustRightInd w:val="0"/>
              <w:spacing w:line="250" w:lineRule="exact"/>
              <w:ind w:left="420" w:right="-20"/>
              <w:jc w:val="left"/>
              <w:rPr>
                <w:rFonts w:cs="Arial"/>
                <w:szCs w:val="22"/>
              </w:rPr>
            </w:pPr>
            <w:r>
              <w:rPr>
                <w:rFonts w:cs="Arial"/>
                <w:szCs w:val="22"/>
              </w:rPr>
              <w:t>336</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A48163C" w14:textId="77777777">
            <w:pPr>
              <w:widowControl w:val="0"/>
              <w:autoSpaceDE w:val="0"/>
              <w:autoSpaceDN w:val="0"/>
              <w:adjustRightInd w:val="0"/>
              <w:spacing w:line="250" w:lineRule="exact"/>
              <w:ind w:left="420" w:right="-20"/>
              <w:jc w:val="left"/>
              <w:rPr>
                <w:rFonts w:cs="Arial"/>
                <w:szCs w:val="22"/>
              </w:rPr>
            </w:pPr>
            <w:r>
              <w:rPr>
                <w:rFonts w:cs="Arial"/>
                <w:szCs w:val="22"/>
              </w:rPr>
              <w:t>326</w:t>
            </w:r>
          </w:p>
        </w:tc>
      </w:tr>
      <w:tr w:rsidRPr="00DE3112" w:rsidR="00A27066" w:rsidTr="00A27066" w14:paraId="6AE7C42B"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66DCD86"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Memorial</w:t>
            </w:r>
            <w:r w:rsidRPr="00DE3112">
              <w:rPr>
                <w:rFonts w:cs="Arial"/>
                <w:spacing w:val="-9"/>
                <w:szCs w:val="22"/>
              </w:rPr>
              <w:t xml:space="preserve"> </w:t>
            </w:r>
            <w:r w:rsidRPr="00DE3112">
              <w:rPr>
                <w:rFonts w:cs="Arial"/>
                <w:szCs w:val="22"/>
              </w:rPr>
              <w:t>Home</w:t>
            </w:r>
            <w:r w:rsidRPr="00DE3112">
              <w:rPr>
                <w:rFonts w:cs="Arial"/>
                <w:spacing w:val="-6"/>
                <w:szCs w:val="22"/>
              </w:rPr>
              <w:t xml:space="preserve"> </w:t>
            </w:r>
            <w:r w:rsidRPr="00DE3112">
              <w:rPr>
                <w:rFonts w:cs="Arial"/>
                <w:szCs w:val="22"/>
              </w:rPr>
              <w:t>at</w:t>
            </w:r>
            <w:r w:rsidRPr="00DE3112">
              <w:rPr>
                <w:rFonts w:cs="Arial"/>
                <w:spacing w:val="-2"/>
                <w:szCs w:val="22"/>
              </w:rPr>
              <w:t xml:space="preserve"> </w:t>
            </w:r>
            <w:r w:rsidRPr="00DE3112">
              <w:rPr>
                <w:rFonts w:cs="Arial"/>
                <w:szCs w:val="22"/>
              </w:rPr>
              <w:t>Vineland</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5D725D54" w14:textId="77777777">
            <w:pPr>
              <w:widowControl w:val="0"/>
              <w:autoSpaceDE w:val="0"/>
              <w:autoSpaceDN w:val="0"/>
              <w:adjustRightInd w:val="0"/>
              <w:spacing w:line="250" w:lineRule="exact"/>
              <w:ind w:left="419" w:right="-20"/>
              <w:jc w:val="left"/>
              <w:rPr>
                <w:rFonts w:cs="Arial"/>
                <w:szCs w:val="22"/>
              </w:rPr>
            </w:pPr>
            <w:r>
              <w:rPr>
                <w:rFonts w:cs="Arial"/>
                <w:szCs w:val="22"/>
              </w:rPr>
              <w:t>300</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7733C95" w14:textId="77777777">
            <w:pPr>
              <w:widowControl w:val="0"/>
              <w:autoSpaceDE w:val="0"/>
              <w:autoSpaceDN w:val="0"/>
              <w:adjustRightInd w:val="0"/>
              <w:spacing w:line="250" w:lineRule="exact"/>
              <w:ind w:left="419" w:right="-20"/>
              <w:jc w:val="left"/>
              <w:rPr>
                <w:rFonts w:cs="Arial"/>
                <w:szCs w:val="22"/>
              </w:rPr>
            </w:pPr>
            <w:r>
              <w:rPr>
                <w:rFonts w:cs="Arial"/>
                <w:szCs w:val="22"/>
              </w:rPr>
              <w:t>295</w:t>
            </w:r>
          </w:p>
        </w:tc>
      </w:tr>
      <w:tr w:rsidRPr="00DE3112" w:rsidR="00A27066" w:rsidTr="00A27066" w14:paraId="180EEB19" w14:textId="77777777">
        <w:trPr>
          <w:trHeight w:val="766" w:hRule="exact"/>
          <w:jc w:val="center"/>
        </w:trPr>
        <w:tc>
          <w:tcPr>
            <w:tcW w:w="8082" w:type="dxa"/>
            <w:gridSpan w:val="3"/>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585D8D9F" w14:textId="77777777">
            <w:pPr>
              <w:widowControl w:val="0"/>
              <w:autoSpaceDE w:val="0"/>
              <w:autoSpaceDN w:val="0"/>
              <w:adjustRightInd w:val="0"/>
              <w:jc w:val="left"/>
              <w:rPr>
                <w:rFonts w:cs="Arial"/>
                <w:szCs w:val="22"/>
              </w:rPr>
            </w:pPr>
            <w:r w:rsidRPr="00C02862">
              <w:rPr>
                <w:rFonts w:cs="Arial"/>
                <w:b/>
                <w:sz w:val="16"/>
                <w:szCs w:val="16"/>
              </w:rPr>
              <w:t>*Note:</w:t>
            </w:r>
            <w:r w:rsidRPr="00C02862">
              <w:rPr>
                <w:rFonts w:cs="Arial"/>
                <w:sz w:val="16"/>
                <w:szCs w:val="16"/>
              </w:rPr>
              <w:t xml:space="preserve"> Census data demonstrated for the State’s psychiatric hospitals are the average monthly census for each facility as census varies daily. Monthly data can be found at: </w:t>
            </w:r>
            <w:hyperlink w:history="1" r:id="rId20">
              <w:r w:rsidRPr="00C02862">
                <w:rPr>
                  <w:rStyle w:val="Hyperlink"/>
                  <w:sz w:val="16"/>
                  <w:szCs w:val="16"/>
                </w:rPr>
                <w:t>https://www.nj.gov/health/integratedhealth/documents/hospitals/reports/STATE_HOSP_CENSUS_FY2020.pdf</w:t>
              </w:r>
            </w:hyperlink>
          </w:p>
        </w:tc>
      </w:tr>
    </w:tbl>
    <w:p w:rsidR="00A27066" w:rsidP="00142D7B" w:rsidRDefault="00A27066" w14:paraId="0F5DEBDC" w14:textId="77777777"/>
    <w:p w:rsidR="00142D7B" w:rsidP="00142D7B" w:rsidRDefault="00142D7B" w14:paraId="212E1F3B" w14:textId="77777777">
      <w:r>
        <w:t xml:space="preserve">This is a reprocurement of the services under </w:t>
      </w:r>
      <w:r>
        <w:rPr>
          <w:b/>
        </w:rPr>
        <w:t>Consultant Pharmacist Services</w:t>
      </w:r>
      <w:r>
        <w:t xml:space="preserve">, presently due to expire on </w:t>
      </w:r>
      <w:r>
        <w:rPr>
          <w:b/>
        </w:rPr>
        <w:t>February 7, 2021</w:t>
      </w:r>
      <w:r>
        <w:rPr>
          <w:b/>
          <w:bCs/>
        </w:rPr>
        <w:t>.</w:t>
      </w:r>
      <w:r>
        <w:t>  Vendors {Bidders} interested in the current Blanket P.O. specifications and pricing information may review the current Blanket P.O. (T0515</w:t>
      </w:r>
      <w:r w:rsidRPr="00A87B49">
        <w:t>)</w:t>
      </w:r>
      <w:r>
        <w:t xml:space="preserve"> at </w:t>
      </w:r>
      <w:hyperlink w:history="1" r:id="rId21">
        <w:r>
          <w:rPr>
            <w:rStyle w:val="Hyperlink"/>
          </w:rPr>
          <w:t>www.njstart.gov</w:t>
        </w:r>
      </w:hyperlink>
      <w:r>
        <w:t xml:space="preserve"> by following these steps: </w:t>
      </w:r>
    </w:p>
    <w:p w:rsidR="004A42B5" w:rsidP="00B97307" w:rsidRDefault="004A42B5" w14:paraId="0170D8C7" w14:textId="77777777">
      <w:pPr>
        <w:rPr>
          <w:rFonts w:ascii="Calibri" w:hAnsi="Calibri"/>
          <w:szCs w:val="22"/>
        </w:rPr>
      </w:pPr>
    </w:p>
    <w:p w:rsidR="00B97307" w:rsidP="00B97307" w:rsidRDefault="00B97307" w14:paraId="61390290" w14:textId="77777777">
      <w:pPr>
        <w:overflowPunct w:val="0"/>
        <w:autoSpaceDE w:val="0"/>
        <w:autoSpaceDN w:val="0"/>
        <w:ind w:left="720"/>
      </w:pPr>
      <w:r>
        <w:t xml:space="preserve">Go to: </w:t>
      </w:r>
      <w:hyperlink w:history="1" r:id="rId22">
        <w:r>
          <w:rPr>
            <w:rStyle w:val="Hyperlink"/>
          </w:rPr>
          <w:t>www.njstart.gov</w:t>
        </w:r>
      </w:hyperlink>
      <w:r>
        <w:t xml:space="preserve"> </w:t>
      </w:r>
    </w:p>
    <w:p w:rsidR="00B97307" w:rsidP="00B97307" w:rsidRDefault="00B97307" w14:paraId="632437F6" w14:textId="77777777">
      <w:pPr>
        <w:overflowPunct w:val="0"/>
        <w:autoSpaceDE w:val="0"/>
        <w:autoSpaceDN w:val="0"/>
        <w:ind w:left="720"/>
      </w:pPr>
      <w:r>
        <w:t>Select “Contract &amp; Bid Search”</w:t>
      </w:r>
    </w:p>
    <w:p w:rsidR="00B97307" w:rsidP="00B97307" w:rsidRDefault="00B97307" w14:paraId="7F83C203" w14:textId="77777777">
      <w:pPr>
        <w:overflowPunct w:val="0"/>
        <w:autoSpaceDE w:val="0"/>
        <w:autoSpaceDN w:val="0"/>
        <w:ind w:left="720"/>
      </w:pPr>
      <w:r>
        <w:t>Select “Contracts/Blankets”</w:t>
      </w:r>
    </w:p>
    <w:p w:rsidR="00B97307" w:rsidP="00B97307" w:rsidRDefault="00B97307" w14:paraId="7CB6F1A2" w14:textId="77777777">
      <w:pPr>
        <w:overflowPunct w:val="0"/>
        <w:autoSpaceDE w:val="0"/>
        <w:autoSpaceDN w:val="0"/>
        <w:ind w:left="720"/>
      </w:pPr>
      <w:r>
        <w:t xml:space="preserve">Under “Contract/Blanket Description” type in </w:t>
      </w:r>
      <w:r w:rsidRPr="00A87B49" w:rsidR="00142D7B">
        <w:t>(</w:t>
      </w:r>
      <w:r w:rsidR="00142D7B">
        <w:t>T0515</w:t>
      </w:r>
      <w:r w:rsidRPr="00A87B49" w:rsidR="00142D7B">
        <w:t>)</w:t>
      </w:r>
      <w:r>
        <w:t>, Click “Find It”</w:t>
      </w:r>
    </w:p>
    <w:p w:rsidR="00B97307" w:rsidP="00B97307" w:rsidRDefault="00B97307" w14:paraId="1160E07F" w14:textId="77777777">
      <w:pPr>
        <w:overflowPunct w:val="0"/>
        <w:autoSpaceDE w:val="0"/>
        <w:autoSpaceDN w:val="0"/>
        <w:ind w:left="720"/>
      </w:pPr>
      <w:r>
        <w:t>The current Blanket P.O</w:t>
      </w:r>
      <w:r w:rsidR="00D41961">
        <w:t>.</w:t>
      </w:r>
      <w:r>
        <w:t>s will appear under “Results”.</w:t>
      </w:r>
    </w:p>
    <w:p w:rsidR="00B97307" w:rsidP="00B97307" w:rsidRDefault="00B97307" w14:paraId="4C91195D" w14:textId="77777777"/>
    <w:p w:rsidR="00B97307" w:rsidP="00B97307" w:rsidRDefault="00B97307" w14:paraId="7586EB95" w14:textId="77777777">
      <w:r>
        <w:t>Vendors {Bidders} are cautioned that this new Bid Solicitation addresses current requirements.</w:t>
      </w:r>
      <w:r w:rsidR="00BB673B">
        <w:t xml:space="preserve"> Vendors {Bidders} should not rely upon or use data from the prior Blanket P.O.</w:t>
      </w:r>
    </w:p>
    <w:p w:rsidR="003A3A24" w:rsidP="00851065" w:rsidRDefault="003A3A24" w14:paraId="5408BB6C" w14:textId="77777777"/>
    <w:p w:rsidRPr="00851065" w:rsidR="003A3A24" w:rsidP="00414292" w:rsidRDefault="00B0703C" w14:paraId="6E0B07A8" w14:textId="77777777">
      <w:pPr>
        <w:pStyle w:val="Heading2"/>
        <w:keepNext/>
      </w:pPr>
      <w:bookmarkStart w:name="_Toc428533939" w:id="46"/>
      <w:bookmarkStart w:name="_Toc64030806" w:id="47"/>
      <w:r w:rsidRPr="00851065">
        <w:rPr>
          <w:caps w:val="0"/>
        </w:rPr>
        <w:lastRenderedPageBreak/>
        <w:t>KEY EVENTS</w:t>
      </w:r>
      <w:bookmarkEnd w:id="46"/>
      <w:bookmarkEnd w:id="47"/>
    </w:p>
    <w:p w:rsidRPr="00851065" w:rsidR="00EB648B" w:rsidP="00E243B6" w:rsidRDefault="00EB648B" w14:paraId="3831A7AD" w14:textId="77777777">
      <w:pPr>
        <w:keepNext/>
        <w:rPr>
          <w:b/>
          <w:sz w:val="20"/>
        </w:rPr>
      </w:pPr>
    </w:p>
    <w:p w:rsidRPr="00851065" w:rsidR="008437D6" w:rsidP="008437D6" w:rsidRDefault="008437D6" w14:paraId="1401269B" w14:textId="77777777">
      <w:pPr>
        <w:pStyle w:val="Heading3"/>
        <w:keepNext/>
        <w:ind w:left="720"/>
      </w:pPr>
      <w:bookmarkStart w:name="_1.3.1_ELECTRONIC_QUESTION_AND_ANSWE" w:id="48"/>
      <w:bookmarkStart w:name="_Toc428533940" w:id="49"/>
      <w:bookmarkStart w:name="_Toc63097574" w:id="50"/>
      <w:bookmarkStart w:name="_Toc64030807" w:id="51"/>
      <w:bookmarkEnd w:id="48"/>
      <w:r w:rsidRPr="00851065">
        <w:t>ELECTRONIC QUESTION AND ANSWER PERIOD</w:t>
      </w:r>
      <w:bookmarkEnd w:id="49"/>
      <w:bookmarkEnd w:id="50"/>
      <w:bookmarkEnd w:id="51"/>
    </w:p>
    <w:p w:rsidRPr="00851065" w:rsidR="003A3A24" w:rsidP="00743A52" w:rsidRDefault="003A3A24" w14:paraId="17E2D5E4" w14:textId="77777777">
      <w:pPr>
        <w:keepNext/>
        <w:rPr>
          <w:rFonts w:eastAsia="MS Mincho"/>
        </w:rPr>
      </w:pPr>
    </w:p>
    <w:p w:rsidRPr="00851065" w:rsidR="003A3A24" w:rsidP="009D1F90" w:rsidRDefault="003A3A24" w14:paraId="74344BBD" w14:textId="77777777">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Pr="00EB648B" w:rsidR="00526170">
        <w:rPr>
          <w:rFonts w:eastAsia="MS Mincho"/>
        </w:rPr>
        <w:t xml:space="preserve">endors </w:t>
      </w:r>
      <w:r w:rsidR="00DE7682">
        <w:rPr>
          <w:rFonts w:eastAsia="MS Mincho"/>
        </w:rPr>
        <w:t>{</w:t>
      </w:r>
      <w:r w:rsidR="00A3247E">
        <w:rPr>
          <w:rFonts w:eastAsia="MS Mincho"/>
        </w:rPr>
        <w:t>B</w:t>
      </w:r>
      <w:r w:rsidRPr="00EB648B" w:rsidR="00526170">
        <w:rPr>
          <w:rFonts w:eastAsia="MS Mincho"/>
        </w:rPr>
        <w:t>idders</w:t>
      </w:r>
      <w:r w:rsidRPr="00851065" w:rsidR="00DE7682">
        <w:rPr>
          <w:rFonts w:eastAsia="MS Mincho"/>
        </w:rPr>
        <w:t>}</w:t>
      </w:r>
      <w:r w:rsidRPr="00851065" w:rsidR="008E24C3">
        <w:rPr>
          <w:rFonts w:eastAsia="MS Mincho"/>
        </w:rPr>
        <w:t xml:space="preserve"> </w:t>
      </w:r>
      <w:r w:rsidRPr="00851065">
        <w:rPr>
          <w:rFonts w:eastAsia="MS Mincho"/>
        </w:rPr>
        <w:t xml:space="preserve">via the </w:t>
      </w:r>
      <w:r w:rsidRPr="00851065" w:rsidR="00664541">
        <w:rPr>
          <w:rFonts w:eastAsia="MS Mincho"/>
        </w:rPr>
        <w:t>“</w:t>
      </w:r>
      <w:r w:rsidRPr="00851065">
        <w:rPr>
          <w:rFonts w:eastAsia="MS Mincho"/>
        </w:rPr>
        <w:t>Q&amp;A</w:t>
      </w:r>
      <w:r w:rsidRPr="00851065" w:rsidR="00664541">
        <w:rPr>
          <w:rFonts w:eastAsia="MS Mincho"/>
        </w:rPr>
        <w:t>”</w:t>
      </w:r>
      <w:r w:rsidRPr="00851065">
        <w:rPr>
          <w:rFonts w:eastAsia="MS Mincho"/>
        </w:rPr>
        <w:t xml:space="preserve"> </w:t>
      </w:r>
      <w:r w:rsidRPr="00851065" w:rsidR="00CA116A">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Pr="00851065" w:rsidR="003A3A24" w:rsidP="00851065" w:rsidRDefault="003A3A24" w14:paraId="154A8F8B" w14:textId="77777777">
      <w:pPr>
        <w:rPr>
          <w:rFonts w:eastAsia="MS Mincho"/>
        </w:rPr>
      </w:pPr>
    </w:p>
    <w:p w:rsidRPr="00851065" w:rsidR="003A3A24" w:rsidP="00DC5D3F" w:rsidRDefault="003A3A24" w14:paraId="687180F7" w14:textId="77777777">
      <w:pPr>
        <w:numPr>
          <w:ilvl w:val="0"/>
          <w:numId w:val="3"/>
        </w:numPr>
        <w:ind w:right="108"/>
        <w:rPr>
          <w:rFonts w:eastAsia="MS Mincho"/>
        </w:rPr>
      </w:pPr>
      <w:r w:rsidRPr="00851065">
        <w:rPr>
          <w:rFonts w:eastAsia="MS Mincho"/>
        </w:rPr>
        <w:t xml:space="preserve">Questions should be directly tied to the </w:t>
      </w:r>
      <w:r w:rsidRPr="00851065" w:rsidR="00CA116A">
        <w:rPr>
          <w:rFonts w:eastAsia="MS Mincho"/>
        </w:rPr>
        <w:t xml:space="preserve">Bid Solicitation </w:t>
      </w:r>
      <w:r w:rsidRPr="00851065">
        <w:rPr>
          <w:rFonts w:eastAsia="MS Mincho"/>
        </w:rPr>
        <w:t xml:space="preserve">and asked in consecutive order, from beginning to end, following the organization of the </w:t>
      </w:r>
      <w:r w:rsidRPr="00851065" w:rsidR="00CA116A">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rsidRPr="00851065" w:rsidR="003A3A24" w:rsidP="00DC5D3F" w:rsidRDefault="003A3A24" w14:paraId="656D69C8" w14:textId="77777777">
      <w:pPr>
        <w:numPr>
          <w:ilvl w:val="0"/>
          <w:numId w:val="3"/>
        </w:numPr>
        <w:ind w:right="108"/>
        <w:rPr>
          <w:rFonts w:eastAsia="MS Mincho"/>
        </w:rPr>
      </w:pPr>
      <w:r w:rsidRPr="00851065">
        <w:rPr>
          <w:rFonts w:eastAsia="MS Mincho"/>
        </w:rPr>
        <w:t xml:space="preserve">Each question should begin by referencing the </w:t>
      </w:r>
      <w:r w:rsidRPr="00851065" w:rsidR="00CA116A">
        <w:rPr>
          <w:rFonts w:eastAsia="MS Mincho"/>
        </w:rPr>
        <w:t xml:space="preserve">Bid Solicitation </w:t>
      </w:r>
      <w:r w:rsidRPr="00851065">
        <w:rPr>
          <w:rFonts w:eastAsia="MS Mincho"/>
        </w:rPr>
        <w:t>page number and section number to which it relates.</w:t>
      </w:r>
    </w:p>
    <w:p w:rsidR="003A3A24" w:rsidP="00A9160A" w:rsidRDefault="003A3A24" w14:paraId="318006A2" w14:textId="77777777"/>
    <w:p w:rsidRPr="00851065" w:rsidR="008A2EB0" w:rsidP="00851065" w:rsidRDefault="008A2EB0" w14:paraId="178B3AB0" w14:textId="77777777">
      <w:pPr>
        <w:rPr>
          <w:rFonts w:eastAsia="MS Mincho"/>
          <w:u w:val="single"/>
        </w:rPr>
      </w:pPr>
      <w:r w:rsidRPr="00851065">
        <w:rPr>
          <w:rFonts w:eastAsia="MS Mincho"/>
        </w:rPr>
        <w:t xml:space="preserve">Vendors </w:t>
      </w:r>
      <w:r w:rsidRPr="00851065" w:rsidR="00DE7682">
        <w:rPr>
          <w:rFonts w:eastAsia="MS Mincho"/>
        </w:rPr>
        <w:t>{</w:t>
      </w:r>
      <w:r w:rsidRPr="00851065">
        <w:rPr>
          <w:rFonts w:eastAsia="MS Mincho"/>
        </w:rPr>
        <w:t>Bidders</w:t>
      </w:r>
      <w:r w:rsidRPr="00851065" w:rsidR="00DE7682">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w:history="1" r:id="rId23">
        <w:r w:rsidRPr="007077B3" w:rsidR="007077B3">
          <w:rPr>
            <w:rStyle w:val="Hyperlink"/>
            <w:rFonts w:eastAsiaTheme="minorHAnsi"/>
          </w:rPr>
          <w:t>NJSTART Vendor Support Page</w:t>
        </w:r>
      </w:hyperlink>
      <w:r w:rsidR="007077B3">
        <w:rPr>
          <w:rStyle w:val="Hyperlink"/>
          <w:rFonts w:eastAsiaTheme="minorHAnsi"/>
        </w:rPr>
        <w:t>.</w:t>
      </w:r>
    </w:p>
    <w:p w:rsidRPr="00EB648B" w:rsidR="008A2EB0" w:rsidP="00A9160A" w:rsidRDefault="008A2EB0" w14:paraId="53573080" w14:textId="77777777"/>
    <w:p w:rsidRPr="00851065" w:rsidR="003A3A24" w:rsidP="00851065" w:rsidRDefault="003A3A24" w14:paraId="52EC920A" w14:textId="77777777">
      <w:pPr>
        <w:rPr>
          <w:rFonts w:eastAsia="MS Mincho"/>
        </w:rPr>
      </w:pPr>
      <w:r w:rsidRPr="00851065">
        <w:rPr>
          <w:rFonts w:eastAsia="MS Mincho"/>
        </w:rPr>
        <w:t xml:space="preserve">A </w:t>
      </w:r>
      <w:r w:rsidR="00A3247E">
        <w:rPr>
          <w:rFonts w:eastAsia="MS Mincho"/>
          <w:szCs w:val="22"/>
        </w:rPr>
        <w:t>V</w:t>
      </w:r>
      <w:r w:rsidRPr="00EB648B" w:rsidR="00526170">
        <w:rPr>
          <w:rFonts w:eastAsia="MS Mincho"/>
          <w:szCs w:val="22"/>
        </w:rPr>
        <w:t xml:space="preserve">endor </w:t>
      </w:r>
      <w:r w:rsidR="00DE7682">
        <w:rPr>
          <w:rFonts w:eastAsia="MS Mincho"/>
          <w:szCs w:val="22"/>
        </w:rPr>
        <w:t>{</w:t>
      </w:r>
      <w:r w:rsidR="00A3247E">
        <w:rPr>
          <w:rFonts w:eastAsia="MS Mincho"/>
          <w:szCs w:val="22"/>
        </w:rPr>
        <w:t>B</w:t>
      </w:r>
      <w:r w:rsidRPr="00EB648B" w:rsidR="00526170">
        <w:rPr>
          <w:rFonts w:eastAsia="MS Mincho"/>
          <w:szCs w:val="22"/>
        </w:rPr>
        <w:t>idder</w:t>
      </w:r>
      <w:r w:rsidRPr="00851065" w:rsidR="00DE7682">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Pr="00FA5EB5" w:rsidR="00967E30">
        <w:rPr>
          <w:rFonts w:cs="Arial"/>
        </w:rPr>
        <w:t xml:space="preserve">or the Procurement Specialist </w:t>
      </w:r>
      <w:r w:rsidRPr="00851065">
        <w:rPr>
          <w:rFonts w:eastAsia="MS Mincho"/>
        </w:rPr>
        <w:t xml:space="preserve">directly, in person, by telephone or by e-mail, concerning this </w:t>
      </w:r>
      <w:r w:rsidRPr="00851065" w:rsidR="00CA116A">
        <w:rPr>
          <w:rFonts w:eastAsia="MS Mincho"/>
        </w:rPr>
        <w:t>Bid Solicitation</w:t>
      </w:r>
      <w:r w:rsidR="00B44B63">
        <w:rPr>
          <w:rFonts w:eastAsia="MS Mincho"/>
        </w:rPr>
        <w:t xml:space="preserve">, </w:t>
      </w:r>
      <w:r w:rsidRPr="004A42B5" w:rsidR="004A42B5">
        <w:rPr>
          <w:rFonts w:eastAsia="MS Mincho"/>
        </w:rPr>
        <w:t>prior to the final award of the Blanket P.O</w:t>
      </w:r>
      <w:r w:rsidRPr="00851065">
        <w:rPr>
          <w:rFonts w:eastAsia="MS Mincho"/>
        </w:rPr>
        <w:t>.</w:t>
      </w:r>
    </w:p>
    <w:p w:rsidRPr="00851065" w:rsidR="003A3A24" w:rsidP="00851065" w:rsidRDefault="003A3A24" w14:paraId="58AB66EB" w14:textId="77777777">
      <w:pPr>
        <w:rPr>
          <w:rFonts w:eastAsia="MS Mincho"/>
        </w:rPr>
      </w:pPr>
    </w:p>
    <w:p w:rsidRPr="00851065" w:rsidR="003A3A24" w:rsidP="00851065" w:rsidRDefault="003A3A24" w14:paraId="429824AE" w14:textId="77777777">
      <w:pPr>
        <w:rPr>
          <w:rFonts w:eastAsia="MS Mincho"/>
        </w:rPr>
      </w:pPr>
      <w:r w:rsidRPr="00851065">
        <w:rPr>
          <w:rFonts w:eastAsia="MS Mincho"/>
        </w:rPr>
        <w:t xml:space="preserve">The cut-off date for electronic questions and inquiries relating to this </w:t>
      </w:r>
      <w:r w:rsidRPr="00851065" w:rsidR="00CA116A">
        <w:rPr>
          <w:rFonts w:eastAsia="MS Mincho"/>
        </w:rPr>
        <w:t xml:space="preserve">Bid Solicitation </w:t>
      </w:r>
      <w:r w:rsidRPr="00851065">
        <w:rPr>
          <w:rFonts w:eastAsia="MS Mincho"/>
        </w:rPr>
        <w:t xml:space="preserve">is indicated on the </w:t>
      </w:r>
      <w:r w:rsidRPr="00851065" w:rsidR="00CA116A">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Pr="00851065" w:rsidR="00AE4A9F">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Pr="00851065" w:rsidR="00AE4A9F">
        <w:rPr>
          <w:rFonts w:eastAsia="MS Mincho"/>
        </w:rPr>
        <w:t xml:space="preserve">}, answers to such questions will be issued by </w:t>
      </w:r>
      <w:r w:rsidR="00650B2B">
        <w:rPr>
          <w:rFonts w:eastAsia="MS Mincho"/>
        </w:rPr>
        <w:t>B</w:t>
      </w:r>
      <w:r w:rsidRPr="00851065" w:rsidR="00650B2B">
        <w:rPr>
          <w:rFonts w:eastAsia="MS Mincho"/>
        </w:rPr>
        <w:t xml:space="preserve">id </w:t>
      </w:r>
      <w:r w:rsidR="00650B2B">
        <w:rPr>
          <w:rFonts w:eastAsia="MS Mincho"/>
        </w:rPr>
        <w:t>A</w:t>
      </w:r>
      <w:r w:rsidRPr="00851065" w:rsidR="00650B2B">
        <w:rPr>
          <w:rFonts w:eastAsia="MS Mincho"/>
        </w:rPr>
        <w:t>mendment</w:t>
      </w:r>
      <w:r w:rsidRPr="00851065" w:rsidR="00AE4A9F">
        <w:rPr>
          <w:rFonts w:eastAsia="MS Mincho"/>
        </w:rPr>
        <w:t xml:space="preserve">.  Any </w:t>
      </w:r>
      <w:r w:rsidR="00650B2B">
        <w:rPr>
          <w:rFonts w:eastAsia="MS Mincho"/>
        </w:rPr>
        <w:t>B</w:t>
      </w:r>
      <w:r w:rsidRPr="00851065" w:rsidR="00650B2B">
        <w:rPr>
          <w:rFonts w:eastAsia="MS Mincho"/>
        </w:rPr>
        <w:t xml:space="preserve">id </w:t>
      </w:r>
      <w:r w:rsidR="00650B2B">
        <w:rPr>
          <w:rFonts w:eastAsia="MS Mincho"/>
        </w:rPr>
        <w:t>A</w:t>
      </w:r>
      <w:r w:rsidRPr="00851065" w:rsidR="00650B2B">
        <w:rPr>
          <w:rFonts w:eastAsia="MS Mincho"/>
        </w:rPr>
        <w:t>mendment</w:t>
      </w:r>
      <w:r w:rsidRPr="00851065" w:rsidR="00AE4A9F">
        <w:rPr>
          <w:rFonts w:eastAsia="MS Mincho"/>
        </w:rPr>
        <w:t xml:space="preserve"> to this Bid Solicitation will become part of this Bid Solicitation and part of any </w:t>
      </w:r>
      <w:r w:rsidR="001D2ACC">
        <w:rPr>
          <w:rFonts w:eastAsia="MS Mincho"/>
        </w:rPr>
        <w:t>Blanket P.O.</w:t>
      </w:r>
      <w:r w:rsidRPr="00851065" w:rsidR="00AE4A9F">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Pr="00851065" w:rsidR="00A15D0B">
        <w:rPr>
          <w:rFonts w:eastAsia="MS Mincho"/>
        </w:rPr>
        <w:t>A</w:t>
      </w:r>
      <w:r w:rsidRPr="00851065">
        <w:rPr>
          <w:rFonts w:eastAsia="MS Mincho"/>
        </w:rPr>
        <w:t xml:space="preserve">mendments </w:t>
      </w:r>
      <w:r w:rsidRPr="00851065" w:rsidR="00DE7682">
        <w:rPr>
          <w:rFonts w:eastAsia="MS Mincho"/>
        </w:rPr>
        <w:t>{</w:t>
      </w:r>
      <w:r w:rsidRPr="00851065" w:rsidR="00CA116A">
        <w:rPr>
          <w:rFonts w:eastAsia="MS Mincho"/>
        </w:rPr>
        <w:t>Addenda</w:t>
      </w:r>
      <w:r w:rsidRPr="00851065" w:rsidR="00DE7682">
        <w:rPr>
          <w:rFonts w:eastAsia="MS Mincho"/>
        </w:rPr>
        <w:t>}</w:t>
      </w:r>
      <w:r w:rsidRPr="00851065" w:rsidR="00CA116A">
        <w:rPr>
          <w:rFonts w:eastAsia="MS Mincho"/>
        </w:rPr>
        <w:t xml:space="preserve"> </w:t>
      </w:r>
      <w:r w:rsidRPr="00851065">
        <w:rPr>
          <w:rFonts w:eastAsia="MS Mincho"/>
        </w:rPr>
        <w:t>to this</w:t>
      </w:r>
      <w:r w:rsidRPr="00851065" w:rsidR="00CA116A">
        <w:rPr>
          <w:rFonts w:eastAsia="MS Mincho"/>
        </w:rPr>
        <w:t xml:space="preserve"> Bid Solicitation</w:t>
      </w:r>
      <w:r w:rsidR="00B44B63">
        <w:rPr>
          <w:rFonts w:eastAsia="MS Mincho"/>
        </w:rPr>
        <w:t xml:space="preserve">, </w:t>
      </w:r>
      <w:r w:rsidRPr="00851065">
        <w:rPr>
          <w:rFonts w:eastAsia="MS Mincho"/>
        </w:rPr>
        <w:t xml:space="preserve">if any, will be posted </w:t>
      </w:r>
      <w:r w:rsidRPr="00851065" w:rsidR="006C21C7">
        <w:rPr>
          <w:rFonts w:eastAsia="MS Mincho"/>
        </w:rPr>
        <w:t xml:space="preserve">as a File Attachment on the </w:t>
      </w:r>
      <w:r w:rsidRPr="00851065" w:rsidR="00664541">
        <w:rPr>
          <w:rFonts w:eastAsia="MS Mincho"/>
        </w:rPr>
        <w:t>“</w:t>
      </w:r>
      <w:r w:rsidRPr="00851065" w:rsidR="006C21C7">
        <w:rPr>
          <w:rFonts w:eastAsia="MS Mincho"/>
        </w:rPr>
        <w:t>Summary</w:t>
      </w:r>
      <w:r w:rsidRPr="00851065" w:rsidR="00664541">
        <w:rPr>
          <w:rFonts w:eastAsia="MS Mincho"/>
        </w:rPr>
        <w:t>”</w:t>
      </w:r>
      <w:r w:rsidRPr="00851065" w:rsidR="006C21C7">
        <w:rPr>
          <w:rFonts w:eastAsia="MS Mincho"/>
        </w:rPr>
        <w:t xml:space="preserve"> </w:t>
      </w:r>
      <w:r w:rsidRPr="00851065" w:rsidR="00664541">
        <w:rPr>
          <w:rFonts w:eastAsia="MS Mincho"/>
        </w:rPr>
        <w:t>p</w:t>
      </w:r>
      <w:r w:rsidRPr="00851065" w:rsidR="006C21C7">
        <w:rPr>
          <w:rFonts w:eastAsia="MS Mincho"/>
        </w:rPr>
        <w:t xml:space="preserve">age </w:t>
      </w:r>
      <w:r w:rsidRPr="00851065">
        <w:rPr>
          <w:rFonts w:eastAsia="MS Mincho"/>
        </w:rPr>
        <w:t xml:space="preserve">of the Bid </w:t>
      </w:r>
      <w:r w:rsidRPr="00851065" w:rsidR="006C21C7">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Pr="00851065" w:rsidR="00CA116A">
        <w:rPr>
          <w:rFonts w:eastAsia="MS Mincho"/>
        </w:rPr>
        <w:t xml:space="preserve">Bid Solicitation </w:t>
      </w:r>
      <w:r w:rsidRPr="00851065">
        <w:rPr>
          <w:rFonts w:eastAsia="MS Mincho"/>
        </w:rPr>
        <w:t>Section 1.4.1 for further information.)</w:t>
      </w:r>
    </w:p>
    <w:p w:rsidRPr="00EB648B" w:rsidR="00E651D6" w:rsidP="00A9160A" w:rsidRDefault="00E651D6" w14:paraId="61C402D9" w14:textId="77777777">
      <w:bookmarkStart w:name="_1.3.3__Mandatory_Pre-Bid_Conference" w:id="52"/>
      <w:bookmarkStart w:name="_1.3.5__SUBMISSION_OF_BID_PROPOSAL" w:id="53"/>
      <w:bookmarkStart w:name="_1.3.2_SUBMISSION_OF_BID_PROPOSAL" w:id="54"/>
      <w:bookmarkEnd w:id="52"/>
      <w:bookmarkEnd w:id="53"/>
      <w:bookmarkEnd w:id="54"/>
    </w:p>
    <w:p w:rsidRPr="00EB648B" w:rsidR="00215FC4" w:rsidP="009D1F90" w:rsidRDefault="00215FC4" w14:paraId="37AE1E4B" w14:textId="77777777">
      <w:pPr>
        <w:pStyle w:val="Heading4"/>
        <w:keepNext/>
      </w:pPr>
      <w:r w:rsidRPr="009A56D5">
        <w:t>EXCEPTION</w:t>
      </w:r>
      <w:r w:rsidRPr="009A56D5" w:rsidR="0067185F">
        <w:t>S</w:t>
      </w:r>
      <w:r w:rsidRPr="009A56D5">
        <w:t xml:space="preserve"> TO THE STATE OF NJ STANDARD TERMS AND CONDITIONS</w:t>
      </w:r>
      <w:r w:rsidRPr="009A56D5" w:rsidR="000D4025">
        <w:t xml:space="preserve"> (SSTC)</w:t>
      </w:r>
    </w:p>
    <w:p w:rsidRPr="00EB648B" w:rsidR="00215FC4" w:rsidP="009D1F90" w:rsidRDefault="00215FC4" w14:paraId="2DCCE675" w14:textId="77777777">
      <w:pPr>
        <w:keepNext/>
        <w:rPr>
          <w:rFonts w:ascii="Arial Narrow" w:hAnsi="Arial Narrow"/>
          <w:b/>
          <w:u w:val="single"/>
        </w:rPr>
      </w:pPr>
    </w:p>
    <w:p w:rsidRPr="00851065" w:rsidR="00215FC4" w:rsidP="009D1F90" w:rsidRDefault="00215FC4" w14:paraId="28B1EDB9" w14:textId="77777777">
      <w:pPr>
        <w:keepNext/>
        <w:ind w:right="108"/>
        <w:rPr>
          <w:rFonts w:eastAsia="MS Mincho"/>
          <w:b/>
          <w:u w:val="single"/>
        </w:rPr>
      </w:pPr>
      <w:r w:rsidRPr="00851065">
        <w:rPr>
          <w:rFonts w:eastAsia="MS Mincho"/>
          <w:b/>
          <w:u w:val="single"/>
        </w:rPr>
        <w:t xml:space="preserve">Questions regarding the </w:t>
      </w:r>
      <w:r w:rsidRPr="00CC6865" w:rsidR="00CC6865">
        <w:rPr>
          <w:rFonts w:eastAsia="MS Mincho"/>
          <w:b/>
          <w:u w:val="single"/>
        </w:rPr>
        <w:t>State of New Jersey Standard Terms and Conditions (</w:t>
      </w:r>
      <w:r w:rsidRPr="00851065" w:rsidR="000D4025">
        <w:rPr>
          <w:rFonts w:eastAsia="MS Mincho"/>
          <w:b/>
          <w:u w:val="single"/>
        </w:rPr>
        <w:t>SSTC</w:t>
      </w:r>
      <w:r w:rsidR="00CC6865">
        <w:rPr>
          <w:rFonts w:eastAsia="MS Mincho"/>
          <w:b/>
          <w:u w:val="single"/>
        </w:rPr>
        <w:t>)</w:t>
      </w:r>
      <w:r w:rsidRPr="00851065" w:rsidR="000D402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Pr="00851065" w:rsidR="00257282">
        <w:rPr>
          <w:rFonts w:eastAsia="MS Mincho"/>
          <w:b/>
          <w:u w:val="single"/>
        </w:rPr>
        <w:t>all</w:t>
      </w:r>
      <w:r w:rsidRPr="00851065">
        <w:rPr>
          <w:rFonts w:eastAsia="MS Mincho"/>
          <w:b/>
          <w:u w:val="single"/>
        </w:rPr>
        <w:t xml:space="preserve"> contain the </w:t>
      </w:r>
      <w:r w:rsidRPr="00851065" w:rsidR="00526170">
        <w:rPr>
          <w:rFonts w:eastAsia="MS Mincho"/>
          <w:b/>
          <w:u w:val="single"/>
        </w:rPr>
        <w:t xml:space="preserve">Vendor’s </w:t>
      </w:r>
      <w:r w:rsidRPr="00851065" w:rsidR="00DE7682">
        <w:rPr>
          <w:rFonts w:eastAsia="MS Mincho"/>
          <w:b/>
          <w:u w:val="single"/>
        </w:rPr>
        <w:t>{</w:t>
      </w:r>
      <w:r w:rsidRPr="00851065" w:rsidR="00526170">
        <w:rPr>
          <w:rFonts w:eastAsia="MS Mincho"/>
          <w:b/>
          <w:u w:val="single"/>
        </w:rPr>
        <w:t>Bidder</w:t>
      </w:r>
      <w:r w:rsidRPr="00851065">
        <w:rPr>
          <w:rFonts w:eastAsia="MS Mincho"/>
          <w:b/>
          <w:u w:val="single"/>
        </w:rPr>
        <w:t>’s</w:t>
      </w:r>
      <w:r w:rsidRPr="00851065" w:rsidR="00DE7682">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Pr="00EB648B" w:rsidR="00D974E0" w:rsidP="00215FC4" w:rsidRDefault="00D974E0" w14:paraId="4CF9962B" w14:textId="77777777">
      <w:pPr>
        <w:ind w:right="108"/>
        <w:rPr>
          <w:rFonts w:eastAsia="MS Mincho"/>
          <w:b/>
          <w:szCs w:val="22"/>
          <w:u w:val="single"/>
        </w:rPr>
      </w:pPr>
    </w:p>
    <w:p w:rsidRPr="00851065" w:rsidR="008437D6" w:rsidP="008437D6" w:rsidRDefault="008437D6" w14:paraId="1B746F80" w14:textId="77777777">
      <w:pPr>
        <w:pStyle w:val="Heading3"/>
        <w:keepNext/>
        <w:ind w:left="720"/>
      </w:pPr>
      <w:bookmarkStart w:name="_Toc63097575" w:id="55"/>
      <w:bookmarkStart w:name="_Toc428533941" w:id="56"/>
      <w:bookmarkStart w:name="_Toc64030808" w:id="57"/>
      <w:r w:rsidRPr="00851065">
        <w:t xml:space="preserve">SUBMISSION OF </w:t>
      </w:r>
      <w:r>
        <w:t>QUOTE</w:t>
      </w:r>
      <w:r w:rsidRPr="00851065">
        <w:t>S</w:t>
      </w:r>
      <w:bookmarkEnd w:id="55"/>
      <w:bookmarkEnd w:id="57"/>
      <w:r w:rsidRPr="00851065">
        <w:t xml:space="preserve"> </w:t>
      </w:r>
      <w:bookmarkEnd w:id="56"/>
    </w:p>
    <w:p w:rsidRPr="00F9570B" w:rsidR="00F9570B" w:rsidP="009D1F90" w:rsidRDefault="00F9570B" w14:paraId="6A84B638" w14:textId="77777777">
      <w:pPr>
        <w:keepNext/>
      </w:pPr>
    </w:p>
    <w:p w:rsidR="000B2F17" w:rsidDel="000B2F17" w:rsidP="00851065" w:rsidRDefault="00F9570B" w14:paraId="7D9BD716" w14:textId="7554C18C">
      <w:pPr>
        <w:rPr>
          <w:del w:author="Griffith, Gabriella [2]" w:date="2020-11-13T10:17:00Z" w:id="58"/>
          <w:rFonts w:eastAsia="MS Mincho"/>
        </w:rPr>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Pr="003400C2" w:rsidR="003400C2">
        <w:t xml:space="preserve"> </w:t>
      </w:r>
      <w:ins w:author="Griffith, Gabriella [2]" w:date="2020-11-13T10:17:00Z" w:id="59">
        <w:r w:rsidRPr="00851065" w:rsidR="000B2F17">
          <w:rPr>
            <w:rFonts w:eastAsia="MS Mincho"/>
          </w:rPr>
          <w:t xml:space="preserve">Vendors {Bidders} shall submit a </w:t>
        </w:r>
        <w:r w:rsidR="000B2F17">
          <w:rPr>
            <w:rFonts w:eastAsia="MS Mincho"/>
          </w:rPr>
          <w:t xml:space="preserve">Quote </w:t>
        </w:r>
        <w:r w:rsidRPr="00851065" w:rsidR="000B2F17">
          <w:rPr>
            <w:rFonts w:eastAsia="MS Mincho"/>
          </w:rPr>
          <w:t xml:space="preserve">electronically through </w:t>
        </w:r>
        <w:r w:rsidRPr="00A6462B" w:rsidR="000B2F17">
          <w:rPr>
            <w:rStyle w:val="IntenseEmphasis"/>
            <w:rFonts w:eastAsia="MS Mincho" w:cs="Arial"/>
            <w:color w:val="00B050"/>
          </w:rPr>
          <w:t>NJ</w:t>
        </w:r>
        <w:r w:rsidRPr="00A6462B" w:rsidR="000B2F17">
          <w:rPr>
            <w:rStyle w:val="IntenseEmphasis"/>
            <w:rFonts w:eastAsia="MS Mincho" w:cs="Arial"/>
            <w:color w:val="0070C0"/>
          </w:rPr>
          <w:t>START</w:t>
        </w:r>
        <w:r w:rsidRPr="00851065" w:rsidR="000B2F17">
          <w:rPr>
            <w:rFonts w:eastAsia="MS Mincho"/>
          </w:rPr>
          <w:t xml:space="preserve">. </w:t>
        </w:r>
      </w:ins>
    </w:p>
    <w:p w:rsidR="000B2F17" w:rsidP="000B2F17" w:rsidRDefault="000B2F17" w14:paraId="4F91FBBD" w14:textId="5BCA088D">
      <w:pPr>
        <w:rPr>
          <w:ins w:author="Griffith, Gabriella [2]" w:date="2020-11-13T10:18:00Z" w:id="60"/>
          <w:rFonts w:eastAsia="MS Mincho"/>
        </w:rPr>
      </w:pPr>
    </w:p>
    <w:p w:rsidR="000B2F17" w:rsidP="000B2F17" w:rsidRDefault="000B2F17" w14:paraId="70B6EA54" w14:textId="16372372">
      <w:pPr>
        <w:rPr>
          <w:ins w:author="Griffith, Gabriella [2]" w:date="2020-11-13T10:18:00Z" w:id="61"/>
          <w:rFonts w:eastAsia="MS Mincho"/>
        </w:rPr>
      </w:pPr>
    </w:p>
    <w:p w:rsidRPr="005A365C" w:rsidR="000B2F17" w:rsidP="000B2F17" w:rsidRDefault="000B2F17" w14:paraId="0145C354" w14:textId="77777777">
      <w:pPr>
        <w:ind w:right="108"/>
        <w:rPr>
          <w:ins w:author="Griffith, Gabriella [2]" w:date="2020-11-13T10:18:00Z" w:id="62"/>
          <w:rFonts w:eastAsia="MS Mincho"/>
          <w:u w:val="single"/>
        </w:rPr>
      </w:pPr>
      <w:ins w:author="Griffith, Gabriella [2]" w:date="2020-11-13T10:18:00Z" w:id="63">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rsidRPr="005A365C" w:rsidR="000B2F17" w:rsidP="000B2F17" w:rsidRDefault="000B2F17" w14:paraId="6C632E7A" w14:textId="77777777">
      <w:pPr>
        <w:rPr>
          <w:ins w:author="Griffith, Gabriella [2]" w:date="2020-11-13T10:18:00Z" w:id="64"/>
          <w:rFonts w:cs="Arial"/>
          <w:color w:val="000000" w:themeColor="text1"/>
          <w:szCs w:val="22"/>
          <w:u w:val="single"/>
        </w:rPr>
      </w:pPr>
    </w:p>
    <w:p w:rsidR="000B2F17" w:rsidP="000B2F17" w:rsidRDefault="000B2F17" w14:paraId="33FAEAAB" w14:textId="77777777">
      <w:pPr>
        <w:rPr>
          <w:ins w:author="Griffith, Gabriella [2]" w:date="2020-11-13T10:18:00Z" w:id="65"/>
          <w:rFonts w:cs="Arial"/>
          <w:color w:val="000000" w:themeColor="text1"/>
          <w:szCs w:val="22"/>
          <w:u w:val="single"/>
        </w:rPr>
      </w:pPr>
      <w:ins w:author="Griffith, Gabriella [2]" w:date="2020-11-13T10:18:00Z" w:id="66">
        <w:r w:rsidRPr="005A365C">
          <w:rPr>
            <w:rFonts w:cs="Arial"/>
            <w:color w:val="000000" w:themeColor="text1"/>
            <w:szCs w:val="22"/>
            <w:u w:val="single"/>
          </w:rPr>
          <w:t xml:space="preserve">QUOTES WILL BE PUBLICLY OPENED AND ANNOUNCED BY TELEPHONE CONFERENCE ON THE DATE AND TIME OF THE QUOTE OPENING. </w:t>
        </w:r>
      </w:ins>
    </w:p>
    <w:p w:rsidRPr="005A365C" w:rsidR="000B2F17" w:rsidP="000B2F17" w:rsidRDefault="000B2F17" w14:paraId="3C097A2A" w14:textId="77777777">
      <w:pPr>
        <w:jc w:val="center"/>
        <w:rPr>
          <w:ins w:author="Griffith, Gabriella [2]" w:date="2020-11-13T10:18:00Z" w:id="67"/>
          <w:rFonts w:eastAsia="MS Mincho"/>
          <w:u w:val="single"/>
        </w:rPr>
      </w:pPr>
      <w:ins w:author="Griffith, Gabriella [2]" w:date="2020-11-13T10:18:00Z" w:id="68">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rsidRPr="005A365C" w:rsidR="000B2F17" w:rsidP="000B2F17" w:rsidRDefault="000B2F17" w14:paraId="52A06124" w14:textId="77777777">
      <w:pPr>
        <w:ind w:right="108"/>
        <w:rPr>
          <w:ins w:author="Griffith, Gabriella [2]" w:date="2020-11-13T10:18:00Z" w:id="69"/>
          <w:rFonts w:eastAsia="MS Mincho"/>
          <w:u w:val="single"/>
        </w:rPr>
      </w:pPr>
    </w:p>
    <w:p w:rsidRPr="005A365C" w:rsidR="000B2F17" w:rsidP="000B2F17" w:rsidRDefault="000B2F17" w14:paraId="6DBB91A5" w14:textId="77777777">
      <w:pPr>
        <w:ind w:right="108"/>
        <w:rPr>
          <w:ins w:author="Griffith, Gabriella [2]" w:date="2020-11-13T10:18:00Z" w:id="70"/>
          <w:rFonts w:eastAsia="MS Mincho"/>
          <w:u w:val="single"/>
        </w:rPr>
      </w:pPr>
      <w:ins w:author="Griffith, Gabriella [2]" w:date="2020-11-13T10:18:00Z" w:id="71">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rsidRPr="005A365C" w:rsidR="000B2F17" w:rsidP="000B2F17" w:rsidRDefault="000B2F17" w14:paraId="4FCF528A" w14:textId="77777777">
      <w:pPr>
        <w:ind w:right="108"/>
        <w:rPr>
          <w:ins w:author="Griffith, Gabriella [2]" w:date="2020-11-13T10:18:00Z" w:id="72"/>
          <w:rFonts w:eastAsia="MS Mincho"/>
          <w:u w:val="single"/>
        </w:rPr>
      </w:pPr>
    </w:p>
    <w:p w:rsidRPr="00EE1F22" w:rsidR="000B2F17" w:rsidP="00EE1F22" w:rsidRDefault="000B2F17" w14:paraId="5C5794F1" w14:textId="614508A2">
      <w:pPr>
        <w:ind w:right="108"/>
        <w:rPr>
          <w:ins w:author="Griffith, Gabriella [2]" w:date="2020-11-13T10:17:00Z" w:id="73"/>
          <w:rFonts w:eastAsia="MS Mincho"/>
          <w:u w:val="single"/>
        </w:rPr>
      </w:pPr>
      <w:ins w:author="Griffith, Gabriella [2]" w:date="2020-11-13T10:18:00Z" w:id="74">
        <w:r w:rsidRPr="005A365C">
          <w:rPr>
            <w:rFonts w:eastAsia="MS Mincho"/>
            <w:u w:val="single"/>
          </w:rPr>
          <w:t xml:space="preserve">QUOTES NOT RECEIVED PRIOR TO THE QUOTE OPENING DEADLINE SHALL BE REJECTED.  </w:t>
        </w:r>
      </w:ins>
    </w:p>
    <w:p w:rsidR="003400C2" w:rsidDel="000B2F17" w:rsidP="00EE1F22" w:rsidRDefault="003400C2" w14:paraId="004F7CA2" w14:textId="5E976099">
      <w:pPr>
        <w:rPr>
          <w:del w:author="Griffith, Gabriella [2]" w:date="2020-11-13T10:16:00Z" w:id="75"/>
        </w:rPr>
      </w:pPr>
    </w:p>
    <w:p w:rsidR="003400C2" w:rsidDel="00990B06" w:rsidP="00EE1F22" w:rsidRDefault="003400C2" w14:paraId="046CF0C0" w14:textId="77777777">
      <w:pPr>
        <w:keepNext/>
        <w:rPr>
          <w:del w:author="Griffith, Gabriella [2]" w:date="2020-11-12T12:23:00Z" w:id="76"/>
          <w:rFonts w:eastAsia="MS Mincho"/>
        </w:rPr>
      </w:pPr>
    </w:p>
    <w:p w:rsidRPr="00851065" w:rsidR="00397AC3" w:rsidDel="000B2F17" w:rsidP="00851065" w:rsidRDefault="00526170" w14:paraId="625CBB6F" w14:textId="7B2961DA">
      <w:pPr>
        <w:rPr>
          <w:del w:author="Griffith, Gabriella [2]" w:date="2020-11-13T10:17:00Z" w:id="77"/>
          <w:rFonts w:eastAsia="MS Mincho"/>
        </w:rPr>
      </w:pPr>
      <w:del w:author="Griffith, Gabriella [2]" w:date="2020-11-13T10:17:00Z" w:id="78">
        <w:r w:rsidRPr="00851065" w:rsidDel="000B2F17">
          <w:rPr>
            <w:rFonts w:eastAsia="MS Mincho"/>
          </w:rPr>
          <w:delText xml:space="preserve">Vendors </w:delText>
        </w:r>
        <w:r w:rsidRPr="00851065" w:rsidDel="000B2F17" w:rsidR="00DE7682">
          <w:rPr>
            <w:rFonts w:eastAsia="MS Mincho"/>
          </w:rPr>
          <w:delText>{</w:delText>
        </w:r>
        <w:r w:rsidRPr="00851065" w:rsidDel="000B2F17">
          <w:rPr>
            <w:rFonts w:eastAsia="MS Mincho"/>
          </w:rPr>
          <w:delText>Bidders</w:delText>
        </w:r>
        <w:r w:rsidRPr="00851065" w:rsidDel="000B2F17" w:rsidR="00DE7682">
          <w:rPr>
            <w:rFonts w:eastAsia="MS Mincho"/>
          </w:rPr>
          <w:delText>}</w:delText>
        </w:r>
        <w:r w:rsidRPr="00851065" w:rsidDel="000B2F17" w:rsidR="008E24C3">
          <w:rPr>
            <w:rFonts w:eastAsia="MS Mincho"/>
          </w:rPr>
          <w:delText xml:space="preserve"> </w:delText>
        </w:r>
        <w:r w:rsidRPr="00851065" w:rsidDel="000B2F17" w:rsidR="00B90662">
          <w:rPr>
            <w:rFonts w:eastAsia="MS Mincho"/>
          </w:rPr>
          <w:delText>shall</w:delText>
        </w:r>
        <w:r w:rsidRPr="00851065" w:rsidDel="000B2F17" w:rsidR="000E7515">
          <w:rPr>
            <w:rFonts w:eastAsia="MS Mincho"/>
          </w:rPr>
          <w:delText xml:space="preserve"> submit a </w:delText>
        </w:r>
        <w:r w:rsidDel="000B2F17" w:rsidR="00CE00E7">
          <w:rPr>
            <w:rFonts w:eastAsia="MS Mincho"/>
          </w:rPr>
          <w:delText>Quote</w:delText>
        </w:r>
        <w:r w:rsidDel="000B2F17" w:rsidR="009662A6">
          <w:rPr>
            <w:rFonts w:eastAsia="MS Mincho"/>
          </w:rPr>
          <w:delText xml:space="preserve"> </w:delText>
        </w:r>
        <w:r w:rsidRPr="00851065" w:rsidDel="000B2F17" w:rsidR="000E7515">
          <w:rPr>
            <w:rFonts w:eastAsia="MS Mincho"/>
          </w:rPr>
          <w:delText>electronically</w:delText>
        </w:r>
        <w:r w:rsidRPr="00851065" w:rsidDel="000B2F17" w:rsidR="00CA116A">
          <w:rPr>
            <w:rFonts w:eastAsia="MS Mincho"/>
          </w:rPr>
          <w:delText xml:space="preserve"> through </w:delText>
        </w:r>
        <w:r w:rsidRPr="00A6462B" w:rsidDel="000B2F17" w:rsidR="00CA116A">
          <w:rPr>
            <w:rStyle w:val="IntenseEmphasis"/>
            <w:rFonts w:eastAsia="MS Mincho" w:cs="Arial"/>
            <w:color w:val="00B050"/>
          </w:rPr>
          <w:delText>NJ</w:delText>
        </w:r>
        <w:r w:rsidRPr="00A6462B" w:rsidDel="000B2F17" w:rsidR="00CA116A">
          <w:rPr>
            <w:rStyle w:val="IntenseEmphasis"/>
            <w:rFonts w:eastAsia="MS Mincho" w:cs="Arial"/>
            <w:color w:val="0070C0"/>
          </w:rPr>
          <w:delText>START</w:delText>
        </w:r>
        <w:r w:rsidRPr="00851065" w:rsidDel="000B2F17" w:rsidR="000E7515">
          <w:rPr>
            <w:rFonts w:eastAsia="MS Mincho"/>
          </w:rPr>
          <w:delText>.</w:delText>
        </w:r>
      </w:del>
      <w:del w:author="Griffith, Gabriella [2]" w:date="2020-11-13T10:18:00Z" w:id="79">
        <w:r w:rsidRPr="00851065" w:rsidDel="000B2F17" w:rsidR="000E7515">
          <w:rPr>
            <w:rFonts w:eastAsia="MS Mincho"/>
          </w:rPr>
          <w:delText xml:space="preserve"> </w:delText>
        </w:r>
      </w:del>
    </w:p>
    <w:p w:rsidRPr="00851065" w:rsidR="00F9570B" w:rsidDel="000B2F17" w:rsidP="00851065" w:rsidRDefault="00F9570B" w14:paraId="1A8F76B1" w14:textId="0B800C6F">
      <w:pPr>
        <w:rPr>
          <w:del w:author="Griffith, Gabriella [2]" w:date="2020-11-13T10:18:00Z" w:id="80"/>
          <w:color w:val="000000"/>
        </w:rPr>
      </w:pPr>
    </w:p>
    <w:p w:rsidRPr="00CC6865" w:rsidR="00CC6865" w:rsidDel="000B2F17" w:rsidP="00CC6865" w:rsidRDefault="00CC6865" w14:paraId="0CC91E13" w14:textId="4BAB8AC4">
      <w:pPr>
        <w:ind w:right="108"/>
        <w:rPr>
          <w:del w:author="Griffith, Gabriella [2]" w:date="2020-11-13T10:18:00Z" w:id="81"/>
          <w:rFonts w:eastAsia="MS Mincho"/>
          <w:b/>
          <w:u w:val="single"/>
        </w:rPr>
      </w:pPr>
      <w:del w:author="Griffith, Gabriella [2]" w:date="2020-11-13T10:18:00Z" w:id="82">
        <w:r w:rsidRPr="00CC6865" w:rsidDel="000B2F17">
          <w:rPr>
            <w:rFonts w:eastAsia="MS Mincho"/>
            <w:b/>
            <w:u w:val="single"/>
          </w:rPr>
          <w:delText xml:space="preserve">QUOTES NOT RECEIVED PRIOR TO THE QUOTE OPENING DEADLINE SHALL BE REJECTED.  THE DATE </w:delText>
        </w:r>
        <w:r w:rsidDel="000B2F17" w:rsidR="00E6763F">
          <w:rPr>
            <w:rFonts w:eastAsia="MS Mincho"/>
            <w:b/>
            <w:u w:val="single"/>
          </w:rPr>
          <w:delText>AND TIME OF THE QUOTE OPENING ARE</w:delText>
        </w:r>
        <w:r w:rsidRPr="00CC6865" w:rsidDel="000B2F17">
          <w:rPr>
            <w:rFonts w:eastAsia="MS Mincho"/>
            <w:b/>
            <w:u w:val="single"/>
          </w:rPr>
          <w:delText xml:space="preserve"> INDICATED ON THE BID SOLICITATION COVER SHEET AND ON THE “SUMMARY” TAB OF THE BID SOLICITATION WEBPAGE WITHIN </w:delText>
        </w:r>
        <w:r w:rsidRPr="000F7305" w:rsidDel="000B2F17" w:rsidR="000F7305">
          <w:rPr>
            <w:rStyle w:val="IntenseEmphasis"/>
            <w:rFonts w:eastAsia="MS Mincho" w:cs="Arial"/>
            <w:color w:val="00B050"/>
            <w:u w:val="single"/>
          </w:rPr>
          <w:delText>NJ</w:delText>
        </w:r>
        <w:r w:rsidRPr="000F7305" w:rsidDel="000B2F17" w:rsidR="000F7305">
          <w:rPr>
            <w:rStyle w:val="IntenseEmphasis"/>
            <w:rFonts w:eastAsia="MS Mincho" w:cs="Arial"/>
            <w:color w:val="0070C0"/>
            <w:u w:val="single"/>
          </w:rPr>
          <w:delText>START</w:delText>
        </w:r>
        <w:r w:rsidRPr="000F7305" w:rsidDel="000B2F17">
          <w:rPr>
            <w:rFonts w:eastAsia="MS Mincho"/>
            <w:b/>
            <w:u w:val="single"/>
          </w:rPr>
          <w:delText>.</w:delText>
        </w:r>
        <w:r w:rsidRPr="00CC6865" w:rsidDel="000B2F17">
          <w:rPr>
            <w:rFonts w:eastAsia="MS Mincho"/>
            <w:b/>
            <w:u w:val="single"/>
          </w:rPr>
          <w:delText xml:space="preserve">  </w:delText>
        </w:r>
      </w:del>
    </w:p>
    <w:p w:rsidRPr="00CC6865" w:rsidR="00CC6865" w:rsidDel="000B2F17" w:rsidP="00CC6865" w:rsidRDefault="00CC6865" w14:paraId="1A93741B" w14:textId="0EF77173">
      <w:pPr>
        <w:ind w:right="108"/>
        <w:rPr>
          <w:del w:author="Griffith, Gabriella [2]" w:date="2020-11-13T10:18:00Z" w:id="83"/>
          <w:rFonts w:eastAsia="MS Mincho"/>
          <w:b/>
          <w:u w:val="single"/>
        </w:rPr>
      </w:pPr>
    </w:p>
    <w:p w:rsidRPr="00CC6865" w:rsidR="00CC6865" w:rsidDel="000B2F17" w:rsidP="00CC6865" w:rsidRDefault="00CC6865" w14:paraId="25D9E1F0" w14:textId="5D220251">
      <w:pPr>
        <w:ind w:right="108"/>
        <w:rPr>
          <w:del w:author="Griffith, Gabriella [2]" w:date="2020-11-13T10:18:00Z" w:id="84"/>
          <w:rFonts w:eastAsia="MS Mincho"/>
          <w:b/>
          <w:u w:val="single"/>
        </w:rPr>
      </w:pPr>
      <w:del w:author="Griffith, Gabriella [2]" w:date="2020-11-13T10:18:00Z" w:id="85">
        <w:r w:rsidRPr="00CC6865" w:rsidDel="000B2F17">
          <w:rPr>
            <w:rFonts w:eastAsia="MS Mincho"/>
            <w:b/>
            <w:u w:val="single"/>
          </w:rPr>
          <w:delText xml:space="preserve">IF THE QUOTE OPENING DEADLINE HAS BEEN REVISED, THE NEW QUOTE OPENING DEADLINE SHALL BE SHOWN ON THE POSTED BID AMENDMENT AND ON THE “SUMMARY” TAB OF THE BID SOLICITATION WEBPAGE </w:delText>
        </w:r>
        <w:r w:rsidRPr="000F7305" w:rsidDel="000B2F17">
          <w:rPr>
            <w:rFonts w:eastAsia="MS Mincho"/>
            <w:b/>
            <w:u w:val="single"/>
          </w:rPr>
          <w:delText xml:space="preserve">WITHIN </w:delText>
        </w:r>
        <w:r w:rsidRPr="000F7305" w:rsidDel="000B2F17" w:rsidR="000F7305">
          <w:rPr>
            <w:rStyle w:val="IntenseEmphasis"/>
            <w:rFonts w:eastAsia="MS Mincho" w:cs="Arial"/>
            <w:color w:val="00B050"/>
            <w:u w:val="single"/>
          </w:rPr>
          <w:delText>NJ</w:delText>
        </w:r>
        <w:r w:rsidRPr="000F7305" w:rsidDel="000B2F17" w:rsidR="000F7305">
          <w:rPr>
            <w:rStyle w:val="IntenseEmphasis"/>
            <w:rFonts w:eastAsia="MS Mincho" w:cs="Arial"/>
            <w:color w:val="0070C0"/>
            <w:u w:val="single"/>
          </w:rPr>
          <w:delText>START</w:delText>
        </w:r>
        <w:r w:rsidRPr="000F7305" w:rsidDel="000B2F17">
          <w:rPr>
            <w:rFonts w:eastAsia="MS Mincho"/>
            <w:b/>
            <w:u w:val="single"/>
          </w:rPr>
          <w:delText>.</w:delText>
        </w:r>
        <w:r w:rsidRPr="00CC6865" w:rsidDel="000B2F17">
          <w:rPr>
            <w:rFonts w:eastAsia="MS Mincho"/>
            <w:b/>
            <w:u w:val="single"/>
          </w:rPr>
          <w:delText xml:space="preserve"> </w:delText>
        </w:r>
      </w:del>
    </w:p>
    <w:p w:rsidRPr="00851065" w:rsidR="00F9570B" w:rsidDel="000B2F17" w:rsidP="00851065" w:rsidRDefault="00F9570B" w14:paraId="32BD7B85" w14:textId="7CBFB3F7">
      <w:pPr>
        <w:rPr>
          <w:del w:author="Griffith, Gabriella [2]" w:date="2020-11-13T10:18:00Z" w:id="86"/>
          <w:color w:val="000000"/>
        </w:rPr>
      </w:pPr>
    </w:p>
    <w:p w:rsidR="00DC44B5" w:rsidDel="000B2F17" w:rsidP="00DC44B5" w:rsidRDefault="00864270" w14:paraId="2A387429" w14:textId="133386AC">
      <w:pPr>
        <w:rPr>
          <w:del w:author="Griffith, Gabriella [2]" w:date="2020-11-13T10:18:00Z" w:id="87"/>
          <w:rFonts w:eastAsia="MS Mincho"/>
        </w:rPr>
      </w:pPr>
      <w:del w:author="Griffith, Gabriella [2]" w:date="2020-11-13T10:18:00Z" w:id="88">
        <w:r w:rsidDel="000B2F17">
          <w:rPr>
            <w:rFonts w:eastAsia="MS Mincho"/>
          </w:rPr>
          <w:delText>I</w:delText>
        </w:r>
        <w:r w:rsidRPr="00851065" w:rsidDel="000B2F17" w:rsidR="00F9570B">
          <w:rPr>
            <w:rFonts w:eastAsia="MS Mincho"/>
          </w:rPr>
          <w:delText xml:space="preserve">nquiries concerning </w:delText>
        </w:r>
        <w:r w:rsidRPr="00CC6865" w:rsidDel="000B2F17" w:rsidR="00CC6865">
          <w:rPr>
            <w:rFonts w:eastAsia="MS Mincho"/>
          </w:rPr>
          <w:delText xml:space="preserve">the use of </w:delText>
        </w:r>
        <w:r w:rsidRPr="00A6462B" w:rsidDel="000B2F17" w:rsidR="001B33C9">
          <w:rPr>
            <w:rStyle w:val="IntenseEmphasis"/>
            <w:rFonts w:eastAsia="MS Mincho" w:cs="Arial"/>
            <w:color w:val="00B050"/>
          </w:rPr>
          <w:delText>NJ</w:delText>
        </w:r>
        <w:r w:rsidRPr="00A6462B" w:rsidDel="000B2F17" w:rsidR="001B33C9">
          <w:rPr>
            <w:rStyle w:val="IntenseEmphasis"/>
            <w:rFonts w:eastAsia="MS Mincho" w:cs="Arial"/>
            <w:color w:val="0070C0"/>
          </w:rPr>
          <w:delText>START</w:delText>
        </w:r>
        <w:r w:rsidRPr="00CC6865" w:rsidDel="000B2F17" w:rsidR="00CC6865">
          <w:rPr>
            <w:rFonts w:eastAsia="MS Mincho"/>
          </w:rPr>
          <w:delText xml:space="preserve"> </w:delText>
        </w:r>
        <w:r w:rsidRPr="00851065" w:rsidDel="000B2F17" w:rsidR="00F9570B">
          <w:rPr>
            <w:rFonts w:eastAsia="MS Mincho"/>
          </w:rPr>
          <w:delText xml:space="preserve">may be directed to </w:delText>
        </w:r>
        <w:r w:rsidDel="000B2F17" w:rsidR="0028399F">
          <w:fldChar w:fldCharType="begin"/>
        </w:r>
        <w:r w:rsidDel="000B2F17" w:rsidR="0028399F">
          <w:delInstrText xml:space="preserve"> HYPERLINK "mailto:njstart@treas.nj.gov" </w:delInstrText>
        </w:r>
        <w:r w:rsidDel="000B2F17" w:rsidR="0028399F">
          <w:fldChar w:fldCharType="separate"/>
        </w:r>
        <w:r w:rsidRPr="007D2F00" w:rsidDel="000B2F17" w:rsidR="00602528">
          <w:rPr>
            <w:rStyle w:val="Hyperlink"/>
            <w:rFonts w:eastAsia="MS Mincho"/>
          </w:rPr>
          <w:delText>njstart@treas.nj.gov</w:delText>
        </w:r>
        <w:r w:rsidDel="000B2F17" w:rsidR="0028399F">
          <w:rPr>
            <w:rStyle w:val="Hyperlink"/>
            <w:rFonts w:eastAsia="MS Mincho"/>
          </w:rPr>
          <w:fldChar w:fldCharType="end"/>
        </w:r>
        <w:r w:rsidRPr="00152AB6" w:rsidDel="000B2F17" w:rsidR="00DC44B5">
          <w:rPr>
            <w:rFonts w:eastAsia="MS Mincho"/>
          </w:rPr>
          <w:delText>.</w:delText>
        </w:r>
      </w:del>
    </w:p>
    <w:p w:rsidRPr="00851065" w:rsidR="009F0764" w:rsidDel="000B2F17" w:rsidP="00851065" w:rsidRDefault="009F0764" w14:paraId="52CD1060" w14:textId="3AC23932">
      <w:pPr>
        <w:rPr>
          <w:del w:author="Griffith, Gabriella [2]" w:date="2020-11-13T10:18:00Z" w:id="89"/>
          <w:rFonts w:eastAsia="MS Mincho"/>
        </w:rPr>
      </w:pPr>
    </w:p>
    <w:p w:rsidRPr="00851065" w:rsidR="00F9570B" w:rsidDel="000B2F17" w:rsidP="00851065" w:rsidRDefault="00F07533" w14:paraId="1FFA17A8" w14:textId="12F522CF">
      <w:pPr>
        <w:rPr>
          <w:del w:author="Griffith, Gabriella [2]" w:date="2020-11-13T10:18:00Z" w:id="90"/>
          <w:rFonts w:eastAsia="MS Mincho"/>
        </w:rPr>
      </w:pPr>
      <w:del w:author="Griffith, Gabriella [2]" w:date="2020-11-13T10:18:00Z" w:id="91">
        <w:r w:rsidRPr="00851065" w:rsidDel="000B2F17">
          <w:rPr>
            <w:rFonts w:eastAsia="MS Mincho"/>
          </w:rPr>
          <w:delText>The</w:delText>
        </w:r>
        <w:r w:rsidRPr="00851065" w:rsidDel="000B2F17" w:rsidR="00F9570B">
          <w:rPr>
            <w:rFonts w:eastAsia="MS Mincho"/>
          </w:rPr>
          <w:delText xml:space="preserve"> </w:delText>
        </w:r>
        <w:r w:rsidDel="000B2F17" w:rsidR="00D01FBE">
          <w:rPr>
            <w:rFonts w:eastAsia="MS Mincho"/>
          </w:rPr>
          <w:delText>Division</w:delText>
        </w:r>
        <w:r w:rsidRPr="00851065" w:rsidDel="000B2F17" w:rsidR="00F9570B">
          <w:rPr>
            <w:rFonts w:eastAsia="MS Mincho"/>
          </w:rPr>
          <w:delText xml:space="preserve"> will not respond to substantive questions related to the </w:delText>
        </w:r>
        <w:r w:rsidRPr="00851065" w:rsidDel="000B2F17" w:rsidR="00CA116A">
          <w:rPr>
            <w:rFonts w:eastAsia="MS Mincho"/>
          </w:rPr>
          <w:delText xml:space="preserve">Bid </w:delText>
        </w:r>
        <w:r w:rsidRPr="00851065" w:rsidDel="000B2F17" w:rsidR="00431D84">
          <w:rPr>
            <w:rFonts w:eastAsia="MS Mincho"/>
          </w:rPr>
          <w:delText xml:space="preserve">Solicitation </w:delText>
        </w:r>
        <w:r w:rsidRPr="00851065" w:rsidDel="000B2F17" w:rsidR="00F9570B">
          <w:rPr>
            <w:rFonts w:eastAsia="MS Mincho"/>
          </w:rPr>
          <w:delText xml:space="preserve">or any other </w:delText>
        </w:r>
        <w:r w:rsidDel="000B2F17" w:rsidR="001D2ACC">
          <w:rPr>
            <w:rFonts w:eastAsia="MS Mincho"/>
          </w:rPr>
          <w:delText>Blanket P.O.</w:delText>
        </w:r>
        <w:r w:rsidRPr="00851065" w:rsidDel="000B2F17" w:rsidR="00F9570B">
          <w:rPr>
            <w:rFonts w:eastAsia="MS Mincho"/>
          </w:rPr>
          <w:delText xml:space="preserve"> via this e-mail address.</w:delText>
        </w:r>
        <w:r w:rsidDel="000B2F17" w:rsidR="00FA5EB5">
          <w:rPr>
            <w:rFonts w:eastAsia="MS Mincho"/>
          </w:rPr>
          <w:delText xml:space="preserve">  For inquir</w:delText>
        </w:r>
        <w:r w:rsidDel="000B2F17" w:rsidR="00942902">
          <w:rPr>
            <w:rFonts w:eastAsia="MS Mincho"/>
          </w:rPr>
          <w:delText>i</w:delText>
        </w:r>
        <w:r w:rsidDel="000B2F17" w:rsidR="00FA5EB5">
          <w:rPr>
            <w:rFonts w:eastAsia="MS Mincho"/>
          </w:rPr>
          <w:delText>es related to substantive questions refer to Section 1.3.1 (Electronic Question and Answer Period)</w:delText>
        </w:r>
        <w:r w:rsidDel="000B2F17" w:rsidR="00B1507A">
          <w:rPr>
            <w:rFonts w:eastAsia="MS Mincho"/>
          </w:rPr>
          <w:delText>.</w:delText>
        </w:r>
      </w:del>
    </w:p>
    <w:p w:rsidRPr="00851065" w:rsidR="00F9570B" w:rsidP="00851065" w:rsidRDefault="00F9570B" w14:paraId="586A4745" w14:textId="77777777">
      <w:pPr>
        <w:rPr>
          <w:rFonts w:eastAsia="MS Mincho"/>
        </w:rPr>
      </w:pPr>
    </w:p>
    <w:p w:rsidRPr="000F7305" w:rsidR="008437D6" w:rsidP="008437D6" w:rsidRDefault="008437D6" w14:paraId="1AB16BAF" w14:textId="77777777">
      <w:pPr>
        <w:pStyle w:val="Heading3"/>
        <w:keepNext/>
        <w:ind w:left="720" w:right="108"/>
        <w:rPr>
          <w:caps w:val="0"/>
          <w:color w:val="000000" w:themeColor="text1"/>
        </w:rPr>
      </w:pPr>
      <w:bookmarkStart w:name="site_visit" w:id="92"/>
      <w:bookmarkStart w:name="_Toc63097576" w:id="93"/>
      <w:bookmarkStart w:name="_Toc64030809" w:id="94"/>
      <w:bookmarkEnd w:id="92"/>
      <w:r w:rsidRPr="000F7305">
        <w:rPr>
          <w:caps w:val="0"/>
          <w:color w:val="000000" w:themeColor="text1"/>
        </w:rPr>
        <w:lastRenderedPageBreak/>
        <w:t>VENDOR {BIDDER} SUPPORT</w:t>
      </w:r>
      <w:bookmarkEnd w:id="93"/>
      <w:bookmarkEnd w:id="94"/>
    </w:p>
    <w:p w:rsidRPr="005C6DBB" w:rsidR="00E23BE0" w:rsidP="009D1F90" w:rsidRDefault="00E23BE0" w14:paraId="405930C7" w14:textId="77777777">
      <w:pPr>
        <w:keepNext/>
        <w:rPr>
          <w:b/>
        </w:rPr>
      </w:pPr>
    </w:p>
    <w:p w:rsidRPr="00851065" w:rsidR="006A5709" w:rsidP="009D1F90" w:rsidRDefault="00CA116A" w14:paraId="38B124FA" w14:textId="77777777">
      <w:pPr>
        <w:keepNext/>
        <w:rPr>
          <w:rFonts w:eastAsiaTheme="minorHAnsi"/>
        </w:rPr>
      </w:pPr>
      <w:r w:rsidRPr="00851065">
        <w:rPr>
          <w:rFonts w:eastAsiaTheme="minorHAnsi"/>
        </w:rPr>
        <w:t xml:space="preserve">Vendors </w:t>
      </w:r>
      <w:r w:rsidRPr="00851065" w:rsidR="00DE7682">
        <w:rPr>
          <w:rFonts w:eastAsiaTheme="minorHAnsi"/>
        </w:rPr>
        <w:t>{</w:t>
      </w:r>
      <w:r w:rsidRPr="00851065" w:rsidR="006A5709">
        <w:rPr>
          <w:rFonts w:eastAsiaTheme="minorHAnsi"/>
        </w:rPr>
        <w:t>Bidders</w:t>
      </w:r>
      <w:r w:rsidRPr="00851065" w:rsidR="00DE7682">
        <w:rPr>
          <w:rFonts w:eastAsiaTheme="minorHAnsi"/>
        </w:rPr>
        <w:t>}</w:t>
      </w:r>
      <w:r w:rsidRPr="00851065" w:rsidR="006A5709">
        <w:rPr>
          <w:rFonts w:eastAsiaTheme="minorHAnsi"/>
        </w:rPr>
        <w:t xml:space="preserve"> are strongly encouraged to visit the </w:t>
      </w:r>
      <w:hyperlink w:history="1" r:id="rId24">
        <w:r w:rsidRPr="007077B3" w:rsidR="006A5709">
          <w:rPr>
            <w:rStyle w:val="Hyperlink"/>
            <w:rFonts w:eastAsiaTheme="minorHAnsi"/>
          </w:rPr>
          <w:t>NJSTART Vendor Support Page</w:t>
        </w:r>
      </w:hyperlink>
      <w:r w:rsidR="007077B3">
        <w:rPr>
          <w:rFonts w:eastAsiaTheme="minorHAnsi"/>
        </w:rPr>
        <w:t xml:space="preserve">, </w:t>
      </w:r>
      <w:r w:rsidRPr="00851065" w:rsidR="006A5709">
        <w:rPr>
          <w:rFonts w:eastAsiaTheme="minorHAnsi"/>
        </w:rPr>
        <w:t>which contains Quick Reference Guides</w:t>
      </w:r>
      <w:r w:rsidRPr="00851065" w:rsidR="003A6622">
        <w:rPr>
          <w:rFonts w:eastAsiaTheme="minorHAnsi"/>
        </w:rPr>
        <w:t xml:space="preserve"> (QRGs)</w:t>
      </w:r>
      <w:r w:rsidRPr="00851065" w:rsidR="006A5709">
        <w:rPr>
          <w:rFonts w:eastAsiaTheme="minorHAnsi"/>
        </w:rPr>
        <w:t xml:space="preserve">, supporting videos, a glossary of </w:t>
      </w:r>
      <w:r w:rsidRPr="00A6462B" w:rsidR="006A5709">
        <w:rPr>
          <w:rStyle w:val="IntenseEmphasis"/>
          <w:rFonts w:eastAsiaTheme="minorHAnsi"/>
          <w:color w:val="00B050"/>
        </w:rPr>
        <w:t>NJ</w:t>
      </w:r>
      <w:r w:rsidRPr="00A6462B" w:rsidR="006A5709">
        <w:rPr>
          <w:rStyle w:val="IntenseEmphasis"/>
          <w:rFonts w:eastAsiaTheme="minorHAnsi"/>
          <w:color w:val="0070C0"/>
        </w:rPr>
        <w:t>START</w:t>
      </w:r>
      <w:r w:rsidRPr="00851065" w:rsidR="006A5709">
        <w:rPr>
          <w:rFonts w:eastAsiaTheme="minorHAnsi"/>
          <w:color w:val="0070C0"/>
        </w:rPr>
        <w:t xml:space="preserve"> </w:t>
      </w:r>
      <w:r w:rsidRPr="00851065" w:rsidR="006A5709">
        <w:rPr>
          <w:rFonts w:eastAsiaTheme="minorHAnsi"/>
        </w:rPr>
        <w:t xml:space="preserve">terms, and helpdesk contact information.  </w:t>
      </w:r>
    </w:p>
    <w:p w:rsidRPr="00522EAA" w:rsidR="00A9160A" w:rsidP="00A9160A" w:rsidRDefault="00A9160A" w14:paraId="7EE45525" w14:textId="77777777">
      <w:pPr>
        <w:rPr>
          <w:rFonts w:eastAsiaTheme="minorHAnsi"/>
          <w:color w:val="0000FF"/>
          <w:u w:val="single"/>
        </w:rPr>
      </w:pPr>
    </w:p>
    <w:p w:rsidR="00E23BE0" w:rsidP="00851065" w:rsidRDefault="00E23BE0" w14:paraId="18A373D7" w14:textId="244E925E">
      <w:pPr>
        <w:rPr>
          <w:ins w:author="Griffith, Gabriella [2]" w:date="2020-11-13T10:18:00Z" w:id="95"/>
        </w:rPr>
      </w:pPr>
      <w:r w:rsidRPr="00851065">
        <w:t xml:space="preserve">The </w:t>
      </w:r>
      <w:r w:rsidRPr="00851065" w:rsidR="00526170">
        <w:t xml:space="preserve">Vendor </w:t>
      </w:r>
      <w:r w:rsidRPr="00851065" w:rsidR="00DE7682">
        <w:t>{</w:t>
      </w:r>
      <w:r w:rsidRPr="00851065" w:rsidR="00526170">
        <w:t>Bidder</w:t>
      </w:r>
      <w:r w:rsidRPr="00851065" w:rsidR="00DE7682">
        <w:t>}</w:t>
      </w:r>
      <w:r w:rsidRPr="00851065">
        <w:t xml:space="preserve"> </w:t>
      </w:r>
      <w:r w:rsidRPr="00851065" w:rsidR="0077670E">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Pr="00851065" w:rsidR="00D7366F">
        <w:t>It is the</w:t>
      </w:r>
      <w:r w:rsidRPr="00851065">
        <w:t xml:space="preserve"> Vendor’s </w:t>
      </w:r>
      <w:r w:rsidRPr="00851065" w:rsidR="00DE7682">
        <w:t>{</w:t>
      </w:r>
      <w:r w:rsidRPr="00851065" w:rsidR="00526170">
        <w:t>Bidder</w:t>
      </w:r>
      <w:r w:rsidRPr="00851065">
        <w:t>’s</w:t>
      </w:r>
      <w:r w:rsidRPr="00851065" w:rsidR="00DE7682">
        <w:t>}</w:t>
      </w:r>
      <w:r w:rsidRPr="00851065">
        <w:t xml:space="preserve"> responsibility to ensure that the </w:t>
      </w:r>
      <w:r w:rsidRPr="00A6462B">
        <w:rPr>
          <w:rStyle w:val="IntenseEmphasis"/>
          <w:color w:val="00B050"/>
        </w:rPr>
        <w:t>NJ</w:t>
      </w:r>
      <w:r w:rsidRPr="00A6462B">
        <w:rPr>
          <w:rStyle w:val="IntenseEmphasis"/>
          <w:color w:val="0070C0"/>
        </w:rPr>
        <w:t>START</w:t>
      </w:r>
      <w:r w:rsidRPr="00851065" w:rsidR="006C21C7">
        <w:t xml:space="preserve"> </w:t>
      </w:r>
      <w:r w:rsidR="00CE00E7">
        <w:t>Quote</w:t>
      </w:r>
      <w:r w:rsidRPr="00851065">
        <w:t xml:space="preserve"> and attachments have been properly submitted.</w:t>
      </w:r>
    </w:p>
    <w:p w:rsidR="000B2F17" w:rsidP="00851065" w:rsidRDefault="000B2F17" w14:paraId="7551D38C" w14:textId="432C6D80">
      <w:pPr>
        <w:rPr>
          <w:ins w:author="Griffith, Gabriella [2]" w:date="2020-11-13T10:18:00Z" w:id="96"/>
        </w:rPr>
      </w:pPr>
    </w:p>
    <w:p w:rsidR="000B2F17" w:rsidP="000B2F17" w:rsidRDefault="000B2F17" w14:paraId="1594C947" w14:textId="77777777">
      <w:pPr>
        <w:rPr>
          <w:ins w:author="Griffith, Gabriella [2]" w:date="2020-11-13T10:18:00Z" w:id="97"/>
          <w:rFonts w:eastAsia="MS Mincho"/>
        </w:rPr>
      </w:pPr>
      <w:ins w:author="Griffith, Gabriella [2]" w:date="2020-11-13T10:18:00Z" w:id="98">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r>
          <w:fldChar w:fldCharType="begin"/>
        </w:r>
        <w:r>
          <w:instrText xml:space="preserve"> HYPERLINK "mailto:njstart@treas.nj.gov" </w:instrText>
        </w:r>
        <w:r>
          <w:fldChar w:fldCharType="separate"/>
        </w:r>
        <w:r w:rsidRPr="007D2F00">
          <w:rPr>
            <w:rStyle w:val="Hyperlink"/>
            <w:rFonts w:eastAsia="MS Mincho"/>
          </w:rPr>
          <w:t>njstart@treas.nj.gov</w:t>
        </w:r>
        <w:r>
          <w:rPr>
            <w:rStyle w:val="Hyperlink"/>
            <w:rFonts w:eastAsia="MS Mincho"/>
          </w:rPr>
          <w:fldChar w:fldCharType="end"/>
        </w:r>
        <w:r w:rsidRPr="00152AB6">
          <w:rPr>
            <w:rFonts w:eastAsia="MS Mincho"/>
          </w:rPr>
          <w:t>.</w:t>
        </w:r>
      </w:ins>
    </w:p>
    <w:p w:rsidRPr="00851065" w:rsidR="000B2F17" w:rsidP="000B2F17" w:rsidRDefault="000B2F17" w14:paraId="07FA7081" w14:textId="77777777">
      <w:pPr>
        <w:rPr>
          <w:ins w:author="Griffith, Gabriella [2]" w:date="2020-11-13T10:18:00Z" w:id="99"/>
          <w:rFonts w:eastAsia="MS Mincho"/>
        </w:rPr>
      </w:pPr>
    </w:p>
    <w:p w:rsidRPr="008437D6" w:rsidR="000B2F17" w:rsidP="00851065" w:rsidRDefault="000B2F17" w14:paraId="1A71AA09" w14:textId="7F9C8BCE">
      <w:pPr>
        <w:rPr>
          <w:bCs/>
          <w:highlight w:val="green"/>
        </w:rPr>
      </w:pPr>
      <w:ins w:author="Griffith, Gabriella [2]" w:date="2020-11-13T10:18:00Z" w:id="100">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ins>
    </w:p>
    <w:p w:rsidRPr="002812B4" w:rsidR="00DE05F6" w:rsidP="00851065" w:rsidRDefault="00DE05F6" w14:paraId="519FBB46" w14:textId="77777777">
      <w:pPr>
        <w:rPr>
          <w:b/>
          <w:bCs/>
          <w:highlight w:val="green"/>
        </w:rPr>
      </w:pPr>
    </w:p>
    <w:p w:rsidRPr="00684AE6" w:rsidR="008437D6" w:rsidP="008437D6" w:rsidRDefault="008437D6" w14:paraId="1CF5ABE6" w14:textId="77777777">
      <w:pPr>
        <w:pStyle w:val="Heading3"/>
        <w:keepNext/>
        <w:ind w:left="720"/>
      </w:pPr>
      <w:bookmarkStart w:name="_Toc224543885" w:id="101"/>
      <w:bookmarkStart w:name="_Toc238623352" w:id="102"/>
      <w:bookmarkStart w:name="_Toc400531474" w:id="103"/>
      <w:bookmarkStart w:name="_Toc428533944" w:id="104"/>
      <w:bookmarkStart w:name="_Toc63097577" w:id="105"/>
      <w:bookmarkStart w:name="_Toc64030810" w:id="106"/>
      <w:r w:rsidRPr="008437D6">
        <w:rPr>
          <w:caps w:val="0"/>
        </w:rPr>
        <w:t>MANDATORY/OPTIONAL</w:t>
      </w:r>
      <w:r w:rsidRPr="00684AE6">
        <w:rPr>
          <w:caps w:val="0"/>
        </w:rPr>
        <w:t xml:space="preserve"> SITE VISIT</w:t>
      </w:r>
      <w:bookmarkEnd w:id="101"/>
      <w:bookmarkEnd w:id="102"/>
      <w:bookmarkEnd w:id="103"/>
      <w:bookmarkEnd w:id="104"/>
      <w:bookmarkEnd w:id="105"/>
      <w:bookmarkEnd w:id="106"/>
    </w:p>
    <w:p w:rsidRPr="001154A3" w:rsidR="00EC7B0A" w:rsidP="009D1F90" w:rsidRDefault="00EC7B0A" w14:paraId="7122C02D" w14:textId="77777777">
      <w:pPr>
        <w:keepNext/>
      </w:pPr>
    </w:p>
    <w:p w:rsidRPr="00CF3BFC" w:rsidR="00A27066" w:rsidP="00A27066" w:rsidRDefault="00A27066" w14:paraId="5D33781B" w14:textId="77777777">
      <w:pPr>
        <w:rPr>
          <w:rFonts w:eastAsia="MS Mincho"/>
          <w:b/>
        </w:rPr>
      </w:pPr>
      <w:r>
        <w:rPr>
          <w:rFonts w:eastAsia="MS Mincho"/>
        </w:rPr>
        <w:t>Not applicable to this procurement.</w:t>
      </w:r>
    </w:p>
    <w:p w:rsidRPr="00851065" w:rsidR="00EF244D" w:rsidP="00851065" w:rsidRDefault="00EF244D" w14:paraId="1A938418" w14:textId="77777777">
      <w:pPr>
        <w:rPr>
          <w:rFonts w:eastAsia="MS Mincho"/>
          <w:highlight w:val="green"/>
        </w:rPr>
      </w:pPr>
    </w:p>
    <w:p w:rsidRPr="00684AE6" w:rsidR="008437D6" w:rsidP="008437D6" w:rsidRDefault="008437D6" w14:paraId="5C3437CD" w14:textId="62336FBE">
      <w:pPr>
        <w:pStyle w:val="Heading3"/>
        <w:keepNext/>
        <w:ind w:left="720"/>
      </w:pPr>
      <w:bookmarkStart w:name="_Toc224543888" w:id="107"/>
      <w:bookmarkStart w:name="_Toc238623354" w:id="108"/>
      <w:bookmarkStart w:name="_Toc428533945" w:id="109"/>
      <w:bookmarkStart w:name="_Toc63097578" w:id="110"/>
      <w:bookmarkStart w:name="_Toc64030811" w:id="111"/>
      <w:r w:rsidRPr="008437D6">
        <w:t>OPTIONAL</w:t>
      </w:r>
      <w:r w:rsidRPr="00684AE6">
        <w:t xml:space="preserve"> PRE-QUOTE CONFERENCE</w:t>
      </w:r>
      <w:bookmarkEnd w:id="107"/>
      <w:bookmarkEnd w:id="108"/>
      <w:bookmarkEnd w:id="109"/>
      <w:bookmarkEnd w:id="110"/>
      <w:bookmarkEnd w:id="111"/>
    </w:p>
    <w:p w:rsidRPr="00851065" w:rsidR="00EF244D" w:rsidP="009D1F90" w:rsidRDefault="00EF244D" w14:paraId="1FE754CF" w14:textId="77777777">
      <w:pPr>
        <w:keepNext/>
        <w:rPr>
          <w:rFonts w:eastAsia="MS Mincho"/>
        </w:rPr>
      </w:pPr>
    </w:p>
    <w:p w:rsidRPr="004C0A52" w:rsidR="003816A7" w:rsidP="00725944" w:rsidRDefault="003816A7" w14:paraId="2C13CD69" w14:textId="44325AF7">
      <w:pPr>
        <w:keepNext/>
      </w:pPr>
      <w:bookmarkStart w:name="_Toc95619434" w:id="112"/>
      <w:bookmarkStart w:name="_Toc109701220" w:id="113"/>
      <w:bookmarkStart w:name="_Toc225321579" w:id="114"/>
      <w:bookmarkStart w:name="_Toc94946029" w:id="115"/>
      <w:bookmarkStart w:name="_Toc72744593" w:id="116"/>
      <w:r w:rsidRPr="00851065">
        <w:rPr>
          <w:rFonts w:eastAsia="MS Mincho"/>
        </w:rPr>
        <w:t xml:space="preserve">The date and time of the </w:t>
      </w:r>
      <w:r w:rsidRPr="004C0A52">
        <w:rPr>
          <w:rFonts w:eastAsia="MS Mincho"/>
        </w:rPr>
        <w:t>Optional</w:t>
      </w:r>
      <w:r w:rsidRPr="00851065">
        <w:rPr>
          <w:rFonts w:eastAsia="MS Mincho"/>
        </w:rPr>
        <w:t xml:space="preserve"> Pre-</w:t>
      </w:r>
      <w:r>
        <w:rPr>
          <w:rFonts w:eastAsia="MS Mincho"/>
        </w:rPr>
        <w:t>Quote</w:t>
      </w:r>
      <w:r w:rsidRPr="00851065">
        <w:rPr>
          <w:rFonts w:eastAsia="MS Mincho"/>
        </w:rPr>
        <w:t xml:space="preserve"> Conference is indicated on the Bid Solicitation cover sheet.  </w:t>
      </w:r>
    </w:p>
    <w:p w:rsidR="003816A7" w:rsidP="003816A7" w:rsidRDefault="003816A7" w14:paraId="0EBC0C71" w14:textId="77777777"/>
    <w:p w:rsidR="003816A7" w:rsidP="003816A7" w:rsidRDefault="003816A7" w14:paraId="5F36069E" w14:textId="3EF4DDA3">
      <w:r>
        <w:t>Attendees may attend the Optional Pre-Quote Conference with the following call-in details:</w:t>
      </w:r>
    </w:p>
    <w:p w:rsidR="003816A7" w:rsidP="003816A7" w:rsidRDefault="003816A7" w14:paraId="36A8C4C0" w14:textId="77777777">
      <w:r>
        <w:tab/>
      </w:r>
    </w:p>
    <w:p w:rsidR="003816A7" w:rsidP="003816A7" w:rsidRDefault="003816A7" w14:paraId="0390BC11" w14:textId="52E78ABC">
      <w:pPr>
        <w:jc w:val="center"/>
      </w:pPr>
      <w:r>
        <w:t xml:space="preserve">Phone Number: </w:t>
      </w:r>
      <w:r w:rsidR="00BA1D4D">
        <w:t>(</w:t>
      </w:r>
      <w:r w:rsidR="009662A6">
        <w:t>888</w:t>
      </w:r>
      <w:r>
        <w:t>)-204-5984</w:t>
      </w:r>
    </w:p>
    <w:p w:rsidRPr="001154A3" w:rsidR="003816A7" w:rsidP="003816A7" w:rsidRDefault="003816A7" w14:paraId="628B8222" w14:textId="77777777">
      <w:pPr>
        <w:jc w:val="center"/>
      </w:pPr>
      <w:r>
        <w:t>Access Code: 2602305</w:t>
      </w:r>
    </w:p>
    <w:p w:rsidR="003816A7" w:rsidP="003816A7" w:rsidRDefault="003816A7" w14:paraId="1D0C47C4" w14:textId="77777777"/>
    <w:p w:rsidR="00B95E17" w:rsidP="003816A7" w:rsidRDefault="00B95E17" w14:paraId="11765FC7" w14:textId="1FA0C237">
      <w:pPr>
        <w:rPr>
          <w:ins w:author="Griffith, Gabriella [2]" w:date="2020-11-12T11:30:00Z" w:id="117"/>
        </w:rPr>
      </w:pPr>
      <w:ins w:author="Griffith, Gabriella [2]" w:date="2020-11-12T11:30:00Z" w:id="118">
        <w:r>
          <w:t>An attendee may represent only one (1) potential bidding entity.</w:t>
        </w:r>
      </w:ins>
    </w:p>
    <w:p w:rsidR="00B95E17" w:rsidP="003816A7" w:rsidRDefault="00B95E17" w14:paraId="75478621" w14:textId="53F18B23">
      <w:pPr>
        <w:rPr>
          <w:ins w:author="Griffith, Gabriella [2]" w:date="2020-11-12T11:30:00Z" w:id="119"/>
        </w:rPr>
      </w:pPr>
    </w:p>
    <w:p w:rsidR="00B95E17" w:rsidP="003816A7" w:rsidRDefault="00B95E17" w14:paraId="74738DF6" w14:textId="1D98AC02">
      <w:pPr>
        <w:rPr>
          <w:ins w:author="Griffith, Gabriella [2]" w:date="2020-11-12T11:30:00Z" w:id="120"/>
        </w:rPr>
      </w:pPr>
      <w:ins w:author="Griffith, Gabriella [2]" w:date="2020-11-12T11:30:00Z" w:id="121">
        <w:r>
          <w:t>The Optional Pre-Quote Conference may be recorded.</w:t>
        </w:r>
      </w:ins>
    </w:p>
    <w:p w:rsidR="00B95E17" w:rsidP="003816A7" w:rsidRDefault="00B95E17" w14:paraId="482B742C" w14:textId="77777777">
      <w:pPr>
        <w:rPr>
          <w:ins w:author="Griffith, Gabriella [2]" w:date="2020-11-12T11:30:00Z" w:id="122"/>
        </w:rPr>
      </w:pPr>
    </w:p>
    <w:p w:rsidR="003816A7" w:rsidP="003816A7" w:rsidRDefault="003816A7" w14:paraId="7B29F5E1" w14:textId="6A662034">
      <w:r w:rsidRPr="004C0A52">
        <w:t>The purpose of the Optional Pre-Quote Conference is to</w:t>
      </w:r>
      <w:ins w:author="Griffith, Gabriella [2]" w:date="2020-11-12T11:31:00Z" w:id="123">
        <w:r w:rsidR="00B95E17">
          <w:t xml:space="preserve"> </w:t>
        </w:r>
      </w:ins>
      <w:del w:author="Griffith, Gabriella [2]" w:date="2020-11-12T11:31:00Z" w:id="124">
        <w:r w:rsidRPr="004C0A52" w:rsidDel="00B95E17">
          <w:delText xml:space="preserve"> </w:delText>
        </w:r>
      </w:del>
      <w:ins w:author="Griffith, Gabriella [2]" w:date="2020-11-12T11:31:00Z" w:id="125">
        <w:r w:rsidRPr="00851065" w:rsidR="00B95E17">
          <w:t xml:space="preserve">provide a structured and formal opportunity for the State to accept questions from </w:t>
        </w:r>
        <w:r w:rsidR="00B95E17">
          <w:rPr>
            <w:rFonts w:cs="Arial"/>
          </w:rPr>
          <w:t>V</w:t>
        </w:r>
        <w:r w:rsidRPr="009A56D5" w:rsidR="00B95E17">
          <w:rPr>
            <w:rFonts w:cs="Arial"/>
          </w:rPr>
          <w:t>endors {</w:t>
        </w:r>
        <w:r w:rsidR="00B95E17">
          <w:rPr>
            <w:rFonts w:cs="Arial"/>
          </w:rPr>
          <w:t>B</w:t>
        </w:r>
        <w:r w:rsidRPr="009A56D5" w:rsidR="00B95E17">
          <w:rPr>
            <w:rFonts w:cs="Arial"/>
          </w:rPr>
          <w:t>idders</w:t>
        </w:r>
        <w:r w:rsidRPr="00851065" w:rsidR="00B95E17">
          <w:t xml:space="preserve">} regarding this Bid Solicitation. </w:t>
        </w:r>
        <w:r w:rsidRPr="00851065" w:rsidR="00B95E17">
          <w:rPr>
            <w:rFonts w:eastAsia="MS Mincho"/>
          </w:rPr>
          <w:t xml:space="preserve">In the event that questions are posed by </w:t>
        </w:r>
        <w:r w:rsidR="00B95E17">
          <w:rPr>
            <w:rFonts w:eastAsia="MS Mincho" w:cs="Arial"/>
          </w:rPr>
          <w:t>V</w:t>
        </w:r>
        <w:r w:rsidRPr="009A56D5" w:rsidR="00B95E17">
          <w:rPr>
            <w:rFonts w:eastAsia="MS Mincho" w:cs="Arial"/>
          </w:rPr>
          <w:t>endors {</w:t>
        </w:r>
        <w:r w:rsidR="00B95E17">
          <w:rPr>
            <w:rFonts w:eastAsia="MS Mincho" w:cs="Arial"/>
          </w:rPr>
          <w:t>B</w:t>
        </w:r>
        <w:r w:rsidRPr="009A56D5" w:rsidR="00B95E17">
          <w:rPr>
            <w:rFonts w:eastAsia="MS Mincho" w:cs="Arial"/>
          </w:rPr>
          <w:t>idders</w:t>
        </w:r>
        <w:r w:rsidRPr="00851065" w:rsidR="00B95E17">
          <w:rPr>
            <w:rFonts w:eastAsia="MS Mincho"/>
          </w:rPr>
          <w:t xml:space="preserve">}, answers to such questions will be issued by </w:t>
        </w:r>
        <w:r w:rsidR="00B95E17">
          <w:rPr>
            <w:rFonts w:eastAsia="MS Mincho"/>
          </w:rPr>
          <w:t>B</w:t>
        </w:r>
        <w:r w:rsidRPr="00851065" w:rsidR="00B95E17">
          <w:rPr>
            <w:rFonts w:eastAsia="MS Mincho"/>
          </w:rPr>
          <w:t xml:space="preserve">id </w:t>
        </w:r>
        <w:r w:rsidR="00B95E17">
          <w:rPr>
            <w:rFonts w:eastAsia="MS Mincho"/>
          </w:rPr>
          <w:t>A</w:t>
        </w:r>
        <w:r w:rsidRPr="00851065" w:rsidR="00B95E17">
          <w:rPr>
            <w:rFonts w:eastAsia="MS Mincho"/>
          </w:rPr>
          <w:t xml:space="preserve">mendment.  Any </w:t>
        </w:r>
        <w:r w:rsidR="00B95E17">
          <w:rPr>
            <w:rFonts w:eastAsia="MS Mincho"/>
          </w:rPr>
          <w:t>B</w:t>
        </w:r>
        <w:r w:rsidRPr="00851065" w:rsidR="00B95E17">
          <w:rPr>
            <w:rFonts w:eastAsia="MS Mincho"/>
          </w:rPr>
          <w:t xml:space="preserve">id </w:t>
        </w:r>
        <w:r w:rsidR="00B95E17">
          <w:rPr>
            <w:rFonts w:eastAsia="MS Mincho"/>
          </w:rPr>
          <w:t>A</w:t>
        </w:r>
        <w:r w:rsidRPr="00851065" w:rsidR="00B95E17">
          <w:rPr>
            <w:rFonts w:eastAsia="MS Mincho"/>
          </w:rPr>
          <w:t xml:space="preserve">mendment to this Bid Solicitation will become part of this Bid Solicitation and part of any </w:t>
        </w:r>
        <w:r w:rsidR="00B95E17">
          <w:rPr>
            <w:rFonts w:eastAsia="MS Mincho"/>
          </w:rPr>
          <w:t>Blanket P.O.</w:t>
        </w:r>
        <w:r w:rsidRPr="00851065" w:rsidR="00B95E17">
          <w:rPr>
            <w:rFonts w:eastAsia="MS Mincho"/>
          </w:rPr>
          <w:t xml:space="preserve"> awarded as a result of this Bid Solicitation</w:t>
        </w:r>
      </w:ins>
      <w:del w:author="Griffith, Gabriella [2]" w:date="2020-11-12T11:31:00Z" w:id="126">
        <w:r w:rsidDel="00B95E17">
          <w:delText>address procedural questions only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w:delText>
        </w:r>
      </w:del>
      <w:r>
        <w:t>.</w:t>
      </w:r>
    </w:p>
    <w:p w:rsidR="006D399D" w:rsidDel="00B95E17" w:rsidP="003816A7" w:rsidRDefault="006D399D" w14:paraId="6461EF72" w14:textId="6AEE659F">
      <w:pPr>
        <w:rPr>
          <w:del w:author="Griffith, Gabriella [2]" w:date="2020-11-12T11:31:00Z" w:id="127"/>
        </w:rPr>
      </w:pPr>
    </w:p>
    <w:p w:rsidR="006D399D" w:rsidDel="00B95E17" w:rsidP="003816A7" w:rsidRDefault="006D399D" w14:paraId="56240525" w14:textId="13796540">
      <w:pPr>
        <w:rPr>
          <w:del w:author="Griffith, Gabriella [2]" w:date="2020-11-12T11:31:00Z" w:id="128"/>
        </w:rPr>
      </w:pPr>
      <w:del w:author="Griffith, Gabriella [2]" w:date="2020-11-12T11:31:00Z" w:id="129">
        <w:r w:rsidRPr="006D399D" w:rsidDel="00B95E17">
          <w:rPr>
            <w:b/>
            <w:bCs/>
          </w:rPr>
          <w:delText>NOTE</w:delText>
        </w:r>
        <w:r w:rsidDel="00B95E17">
          <w:delText xml:space="preserve">: The Optional Pre-Quote Conference will be held via conference call only until further notice. </w:delText>
        </w:r>
      </w:del>
    </w:p>
    <w:p w:rsidRPr="00042DA4" w:rsidR="0014780F" w:rsidP="00851065" w:rsidRDefault="0014780F" w14:paraId="13CAA41D" w14:textId="77777777">
      <w:pPr>
        <w:rPr>
          <w:b/>
        </w:rPr>
      </w:pPr>
    </w:p>
    <w:p w:rsidRPr="009A34D4" w:rsidR="00EE1F22" w:rsidP="00EE1F22" w:rsidRDefault="00EE1F22" w14:paraId="135AC03C" w14:textId="77777777">
      <w:pPr>
        <w:pStyle w:val="Heading3"/>
        <w:keepNext/>
        <w:ind w:left="720" w:right="108"/>
        <w:rPr>
          <w:bCs w:val="0"/>
          <w:caps w:val="0"/>
        </w:rPr>
      </w:pPr>
      <w:bookmarkStart w:name="_Toc400531476" w:id="130"/>
      <w:bookmarkStart w:name="_Toc428533946" w:id="131"/>
      <w:bookmarkStart w:name="_Toc63097579" w:id="132"/>
      <w:bookmarkStart w:name="_Toc64030812" w:id="133"/>
      <w:bookmarkEnd w:id="112"/>
      <w:bookmarkEnd w:id="113"/>
      <w:bookmarkEnd w:id="114"/>
      <w:bookmarkEnd w:id="115"/>
      <w:bookmarkEnd w:id="116"/>
      <w:r>
        <w:rPr>
          <w:bCs w:val="0"/>
          <w:caps w:val="0"/>
        </w:rPr>
        <w:t xml:space="preserve">PRE-QUOTE </w:t>
      </w:r>
      <w:r w:rsidRPr="009A34D4">
        <w:rPr>
          <w:bCs w:val="0"/>
          <w:caps w:val="0"/>
        </w:rPr>
        <w:t>DOCUMENT REVIEW</w:t>
      </w:r>
      <w:bookmarkEnd w:id="130"/>
      <w:bookmarkEnd w:id="131"/>
      <w:bookmarkEnd w:id="132"/>
      <w:bookmarkEnd w:id="133"/>
      <w:r w:rsidRPr="009A34D4">
        <w:rPr>
          <w:bCs w:val="0"/>
          <w:caps w:val="0"/>
        </w:rPr>
        <w:t xml:space="preserve"> </w:t>
      </w:r>
    </w:p>
    <w:p w:rsidR="0058591B" w:rsidP="009D1F90" w:rsidRDefault="0058591B" w14:paraId="7AE4915C" w14:textId="77777777">
      <w:pPr>
        <w:keepNext/>
      </w:pPr>
    </w:p>
    <w:p w:rsidRPr="002812B4" w:rsidR="003960BB" w:rsidP="003960BB" w:rsidRDefault="003960BB" w14:paraId="2DA971D5" w14:textId="77777777">
      <w:pPr>
        <w:rPr>
          <w:b/>
          <w:color w:val="000000"/>
        </w:rPr>
      </w:pPr>
      <w:r>
        <w:t>Not applicable to this procurement.</w:t>
      </w:r>
    </w:p>
    <w:p w:rsidR="007E420C" w:rsidP="00851065" w:rsidRDefault="007E420C" w14:paraId="5880B226" w14:textId="77777777">
      <w:pPr>
        <w:rPr>
          <w:rFonts w:eastAsia="MS Mincho"/>
        </w:rPr>
      </w:pPr>
    </w:p>
    <w:p w:rsidRPr="00851065" w:rsidR="00C12155" w:rsidP="009D1F90" w:rsidRDefault="00AC3C7B" w14:paraId="5C3F375E" w14:textId="77777777">
      <w:pPr>
        <w:pStyle w:val="Heading2"/>
        <w:keepNext/>
      </w:pPr>
      <w:bookmarkStart w:name="_Toc428533947" w:id="134"/>
      <w:bookmarkStart w:name="_Toc64030813" w:id="135"/>
      <w:r w:rsidRPr="00851065">
        <w:rPr>
          <w:caps w:val="0"/>
        </w:rPr>
        <w:t>ADDITIONAL INFORMATION</w:t>
      </w:r>
      <w:bookmarkEnd w:id="134"/>
      <w:bookmarkEnd w:id="135"/>
    </w:p>
    <w:p w:rsidRPr="00851065" w:rsidR="00C12155" w:rsidP="009D1F90" w:rsidRDefault="00C12155" w14:paraId="003BE9A5" w14:textId="77777777">
      <w:pPr>
        <w:keepNext/>
        <w:rPr>
          <w:rFonts w:eastAsia="MS Mincho"/>
        </w:rPr>
      </w:pPr>
    </w:p>
    <w:p w:rsidRPr="00851065" w:rsidR="00EE1F22" w:rsidP="00EE1F22" w:rsidRDefault="00EE1F22" w14:paraId="401E38CD" w14:textId="77777777">
      <w:pPr>
        <w:pStyle w:val="Heading3"/>
        <w:keepNext/>
        <w:ind w:left="720" w:right="108"/>
        <w:rPr>
          <w:rFonts w:eastAsia="MS Mincho"/>
          <w:b w:val="0"/>
          <w:caps w:val="0"/>
        </w:rPr>
      </w:pPr>
      <w:bookmarkStart w:name="_Toc63097581" w:id="136"/>
      <w:bookmarkStart w:name="_Toc428533948" w:id="137"/>
      <w:bookmarkStart w:name="_Toc64030814" w:id="138"/>
      <w:r w:rsidRPr="00851065">
        <w:rPr>
          <w:rFonts w:eastAsia="MS Mincho"/>
        </w:rPr>
        <w:t>BID AMENDMENTS: Revisions to this BID SOLICITATION</w:t>
      </w:r>
      <w:bookmarkEnd w:id="136"/>
      <w:bookmarkEnd w:id="138"/>
      <w:r w:rsidRPr="00851065">
        <w:rPr>
          <w:rFonts w:eastAsia="MS Mincho"/>
        </w:rPr>
        <w:t xml:space="preserve"> </w:t>
      </w:r>
      <w:bookmarkEnd w:id="137"/>
    </w:p>
    <w:p w:rsidRPr="00C12155" w:rsidR="00C12155" w:rsidP="009D1F90" w:rsidRDefault="00C12155" w14:paraId="442C647D" w14:textId="77777777">
      <w:pPr>
        <w:keepNext/>
        <w:rPr>
          <w:rFonts w:eastAsia="MS Mincho"/>
        </w:rPr>
      </w:pPr>
    </w:p>
    <w:p w:rsidRPr="00851065" w:rsidR="00C12155" w:rsidP="009D1F90" w:rsidRDefault="00C12155" w14:paraId="7617E542" w14:textId="77777777">
      <w:pPr>
        <w:keepNext/>
        <w:rPr>
          <w:rFonts w:eastAsia="MS Mincho"/>
        </w:rPr>
      </w:pPr>
      <w:r w:rsidRPr="00851065">
        <w:rPr>
          <w:rFonts w:eastAsia="MS Mincho"/>
        </w:rPr>
        <w:t xml:space="preserve">In the event that it becomes necessary to clarify or revise this </w:t>
      </w:r>
      <w:r w:rsidRPr="00851065" w:rsidR="003F12E1">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Pr="00851065" w:rsidR="001F09EF">
        <w:rPr>
          <w:rFonts w:eastAsia="MS Mincho"/>
        </w:rPr>
        <w:t xml:space="preserve">id </w:t>
      </w:r>
      <w:r w:rsidR="001F09EF">
        <w:rPr>
          <w:rFonts w:eastAsia="MS Mincho"/>
        </w:rPr>
        <w:t>A</w:t>
      </w:r>
      <w:r w:rsidRPr="00851065" w:rsidR="001F09EF">
        <w:rPr>
          <w:rFonts w:eastAsia="MS Mincho"/>
        </w:rPr>
        <w:t>mendment</w:t>
      </w:r>
      <w:r w:rsidRPr="00851065">
        <w:rPr>
          <w:rFonts w:eastAsia="MS Mincho"/>
        </w:rPr>
        <w:t>.</w:t>
      </w:r>
      <w:r w:rsidRPr="00851065" w:rsidR="00A15D0B">
        <w:rPr>
          <w:rFonts w:eastAsia="MS Mincho"/>
        </w:rPr>
        <w:t xml:space="preserve"> </w:t>
      </w:r>
      <w:r w:rsidRPr="00851065">
        <w:rPr>
          <w:rFonts w:eastAsia="MS Mincho"/>
        </w:rPr>
        <w:t xml:space="preserve"> Any </w:t>
      </w:r>
      <w:r w:rsidR="001F09EF">
        <w:rPr>
          <w:rFonts w:eastAsia="MS Mincho"/>
        </w:rPr>
        <w:t>B</w:t>
      </w:r>
      <w:r w:rsidRPr="00851065" w:rsidR="001F09EF">
        <w:rPr>
          <w:rFonts w:eastAsia="MS Mincho"/>
        </w:rPr>
        <w:t xml:space="preserve">id </w:t>
      </w:r>
      <w:r w:rsidR="001F09EF">
        <w:rPr>
          <w:rFonts w:eastAsia="MS Mincho"/>
        </w:rPr>
        <w:t>A</w:t>
      </w:r>
      <w:r w:rsidRPr="00851065" w:rsidR="001F09EF">
        <w:rPr>
          <w:rFonts w:eastAsia="MS Mincho"/>
        </w:rPr>
        <w:t>mendment</w:t>
      </w:r>
      <w:r w:rsidRPr="00851065" w:rsidR="006C21C7">
        <w:rPr>
          <w:rFonts w:eastAsia="MS Mincho"/>
        </w:rPr>
        <w:t xml:space="preserve"> </w:t>
      </w:r>
      <w:r w:rsidRPr="00851065">
        <w:rPr>
          <w:rFonts w:eastAsia="MS Mincho"/>
        </w:rPr>
        <w:t xml:space="preserve">to this </w:t>
      </w:r>
      <w:r w:rsidRPr="00851065" w:rsidR="003F12E1">
        <w:rPr>
          <w:rFonts w:eastAsia="MS Mincho"/>
        </w:rPr>
        <w:t xml:space="preserve">Bid Solicitation </w:t>
      </w:r>
      <w:r w:rsidRPr="00851065">
        <w:rPr>
          <w:rFonts w:eastAsia="MS Mincho"/>
        </w:rPr>
        <w:t xml:space="preserve">will become part of this </w:t>
      </w:r>
      <w:r w:rsidRPr="00851065" w:rsidR="003F12E1">
        <w:rPr>
          <w:rFonts w:eastAsia="MS Mincho"/>
        </w:rPr>
        <w:t xml:space="preserve">Bid Solicitation </w:t>
      </w:r>
      <w:r w:rsidRPr="00851065">
        <w:rPr>
          <w:rFonts w:eastAsia="MS Mincho"/>
        </w:rPr>
        <w:t>and part of any</w:t>
      </w:r>
      <w:r w:rsidRPr="00851065" w:rsidR="003F12E1">
        <w:rPr>
          <w:rFonts w:eastAsia="MS Mincho"/>
        </w:rPr>
        <w:t xml:space="preserve"> </w:t>
      </w:r>
      <w:r w:rsidR="001D2ACC">
        <w:rPr>
          <w:rFonts w:eastAsia="MS Mincho"/>
        </w:rPr>
        <w:t>Blanket P.O.</w:t>
      </w:r>
      <w:r w:rsidRPr="00851065">
        <w:rPr>
          <w:rFonts w:eastAsia="MS Mincho"/>
        </w:rPr>
        <w:t xml:space="preserve"> awarded as a result of this</w:t>
      </w:r>
      <w:r w:rsidRPr="00851065" w:rsidR="003F12E1">
        <w:rPr>
          <w:rFonts w:eastAsia="MS Mincho"/>
        </w:rPr>
        <w:t xml:space="preserve"> Bid Solicitation</w:t>
      </w:r>
      <w:r w:rsidRPr="00851065">
        <w:rPr>
          <w:rFonts w:eastAsia="MS Mincho"/>
        </w:rPr>
        <w:t>.</w:t>
      </w:r>
    </w:p>
    <w:p w:rsidRPr="00851065" w:rsidR="00C12155" w:rsidP="00851065" w:rsidRDefault="00C12155" w14:paraId="0DC2FCD5" w14:textId="77777777">
      <w:pPr>
        <w:rPr>
          <w:rFonts w:eastAsia="MS Mincho"/>
        </w:rPr>
      </w:pPr>
    </w:p>
    <w:p w:rsidRPr="00851065" w:rsidR="0041615B" w:rsidP="00851065" w:rsidRDefault="00C12155" w14:paraId="0C6A2191" w14:textId="77777777">
      <w:pPr>
        <w:rPr>
          <w:rFonts w:eastAsia="MS Mincho"/>
        </w:rPr>
      </w:pPr>
      <w:r w:rsidRPr="00851065">
        <w:rPr>
          <w:rFonts w:eastAsia="MS Mincho"/>
        </w:rPr>
        <w:t xml:space="preserve">There are no designated dates for release of </w:t>
      </w:r>
      <w:r w:rsidR="001F09EF">
        <w:rPr>
          <w:rFonts w:eastAsia="MS Mincho"/>
        </w:rPr>
        <w:t>B</w:t>
      </w:r>
      <w:r w:rsidRPr="00851065" w:rsidR="001F09EF">
        <w:rPr>
          <w:rFonts w:eastAsia="MS Mincho"/>
        </w:rPr>
        <w:t xml:space="preserve">id </w:t>
      </w:r>
      <w:r w:rsidR="001F09EF">
        <w:rPr>
          <w:rFonts w:eastAsia="MS Mincho"/>
        </w:rPr>
        <w:t>A</w:t>
      </w:r>
      <w:r w:rsidRPr="00851065" w:rsidR="001F09EF">
        <w:rPr>
          <w:rFonts w:eastAsia="MS Mincho"/>
        </w:rPr>
        <w:t>mendments</w:t>
      </w:r>
      <w:r w:rsidRPr="00851065">
        <w:rPr>
          <w:rFonts w:eastAsia="MS Mincho"/>
        </w:rPr>
        <w:t xml:space="preserve">. </w:t>
      </w:r>
      <w:r w:rsidRPr="00851065" w:rsidR="0041615B">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Pr="00851065" w:rsidR="001A0104">
        <w:rPr>
          <w:rFonts w:eastAsia="MS Mincho"/>
        </w:rPr>
        <w:t>}</w:t>
      </w:r>
      <w:r w:rsidRPr="00851065" w:rsidR="008E24C3">
        <w:rPr>
          <w:rFonts w:eastAsia="MS Mincho"/>
        </w:rPr>
        <w:t xml:space="preserve"> </w:t>
      </w:r>
      <w:r w:rsidRPr="00851065" w:rsidR="0041615B">
        <w:rPr>
          <w:rFonts w:eastAsia="MS Mincho"/>
        </w:rPr>
        <w:t xml:space="preserve">who </w:t>
      </w:r>
      <w:r w:rsidRPr="00851065" w:rsidR="00B62F9E">
        <w:rPr>
          <w:rFonts w:eastAsia="MS Mincho"/>
        </w:rPr>
        <w:t xml:space="preserve">are on the </w:t>
      </w:r>
      <w:r w:rsidRPr="00851065" w:rsidR="00C64BE2">
        <w:rPr>
          <w:rFonts w:eastAsia="MS Mincho"/>
        </w:rPr>
        <w:t>bid holder</w:t>
      </w:r>
      <w:r w:rsidRPr="00851065" w:rsidR="00B62F9E">
        <w:rPr>
          <w:rFonts w:eastAsia="MS Mincho"/>
        </w:rPr>
        <w:t xml:space="preserve"> list either through commodity code registration </w:t>
      </w:r>
      <w:r w:rsidRPr="00851065" w:rsidR="00101EA1">
        <w:rPr>
          <w:rFonts w:eastAsia="MS Mincho"/>
        </w:rPr>
        <w:t xml:space="preserve">in </w:t>
      </w:r>
      <w:r w:rsidRPr="00851065" w:rsidR="00F70805">
        <w:rPr>
          <w:rStyle w:val="IntenseEmphasis"/>
          <w:color w:val="00B050"/>
        </w:rPr>
        <w:t>NJ</w:t>
      </w:r>
      <w:r w:rsidRPr="00851065" w:rsidR="00F70805">
        <w:rPr>
          <w:rStyle w:val="IntenseEmphasis"/>
          <w:color w:val="0070C0"/>
        </w:rPr>
        <w:t>START</w:t>
      </w:r>
      <w:r w:rsidRPr="00851065" w:rsidR="00101EA1">
        <w:rPr>
          <w:rFonts w:eastAsia="MS Mincho"/>
        </w:rPr>
        <w:t xml:space="preserve"> </w:t>
      </w:r>
      <w:r w:rsidRPr="00851065" w:rsidR="00B62F9E">
        <w:rPr>
          <w:rFonts w:eastAsia="MS Mincho"/>
        </w:rPr>
        <w:t xml:space="preserve">or by </w:t>
      </w:r>
      <w:r w:rsidRPr="00851065" w:rsidR="0041615B">
        <w:rPr>
          <w:rFonts w:eastAsia="MS Mincho"/>
        </w:rPr>
        <w:t>acknowledg</w:t>
      </w:r>
      <w:r w:rsidRPr="00851065" w:rsidR="00B62F9E">
        <w:rPr>
          <w:rFonts w:eastAsia="MS Mincho"/>
        </w:rPr>
        <w:t>ing</w:t>
      </w:r>
      <w:r w:rsidRPr="00851065" w:rsidR="0041615B">
        <w:rPr>
          <w:rFonts w:eastAsia="MS Mincho"/>
        </w:rPr>
        <w:t xml:space="preserve"> the bid </w:t>
      </w:r>
      <w:r w:rsidRPr="00851065" w:rsidR="00101EA1">
        <w:rPr>
          <w:rFonts w:eastAsia="MS Mincho"/>
        </w:rPr>
        <w:t>in</w:t>
      </w:r>
      <w:r w:rsidRPr="00851065" w:rsidR="0041615B">
        <w:rPr>
          <w:rFonts w:eastAsia="MS Mincho"/>
        </w:rPr>
        <w:t xml:space="preserve"> </w:t>
      </w:r>
      <w:r w:rsidRPr="00851065" w:rsidR="00F70805">
        <w:rPr>
          <w:rStyle w:val="IntenseEmphasis"/>
          <w:color w:val="00B050"/>
        </w:rPr>
        <w:t>NJ</w:t>
      </w:r>
      <w:r w:rsidRPr="00851065" w:rsidR="00F70805">
        <w:rPr>
          <w:rStyle w:val="IntenseEmphasis"/>
          <w:color w:val="0070C0"/>
        </w:rPr>
        <w:t>START</w:t>
      </w:r>
      <w:r w:rsidRPr="00851065" w:rsidR="0041615B">
        <w:rPr>
          <w:rFonts w:eastAsia="MS Mincho"/>
        </w:rPr>
        <w:t xml:space="preserve"> should receive notification of any </w:t>
      </w:r>
      <w:r w:rsidR="001F09EF">
        <w:rPr>
          <w:rFonts w:eastAsia="MS Mincho"/>
        </w:rPr>
        <w:t>B</w:t>
      </w:r>
      <w:r w:rsidRPr="00851065" w:rsidR="001F09EF">
        <w:rPr>
          <w:rFonts w:eastAsia="MS Mincho"/>
        </w:rPr>
        <w:t xml:space="preserve">id </w:t>
      </w:r>
      <w:r w:rsidR="001F09EF">
        <w:rPr>
          <w:rFonts w:eastAsia="MS Mincho"/>
        </w:rPr>
        <w:t>A</w:t>
      </w:r>
      <w:r w:rsidRPr="00851065" w:rsidR="001F09EF">
        <w:rPr>
          <w:rFonts w:eastAsia="MS Mincho"/>
        </w:rPr>
        <w:t>mendment</w:t>
      </w:r>
      <w:r w:rsidRPr="00851065" w:rsidR="0041615B">
        <w:rPr>
          <w:rFonts w:eastAsia="MS Mincho"/>
        </w:rPr>
        <w:t>(s)</w:t>
      </w:r>
      <w:r w:rsidRPr="00851065" w:rsidR="00BB69F7">
        <w:rPr>
          <w:rFonts w:eastAsia="MS Mincho"/>
        </w:rPr>
        <w:t>.</w:t>
      </w:r>
      <w:r w:rsidRPr="00851065" w:rsidR="0041615B">
        <w:rPr>
          <w:rFonts w:eastAsia="MS Mincho"/>
        </w:rPr>
        <w:t xml:space="preserve"> </w:t>
      </w:r>
      <w:r w:rsidRPr="00851065" w:rsidR="00E63634">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Pr="00851065" w:rsidR="001A0104">
        <w:rPr>
          <w:rFonts w:eastAsia="MS Mincho"/>
        </w:rPr>
        <w:t>}</w:t>
      </w:r>
      <w:r w:rsidRPr="00851065" w:rsidR="00E63634">
        <w:rPr>
          <w:rFonts w:eastAsia="MS Mincho"/>
        </w:rPr>
        <w:t xml:space="preserve"> is </w:t>
      </w:r>
      <w:r w:rsidRPr="00851065" w:rsidR="00E63634">
        <w:rPr>
          <w:rFonts w:eastAsia="MS Mincho"/>
        </w:rPr>
        <w:lastRenderedPageBreak/>
        <w:t xml:space="preserve">not on the </w:t>
      </w:r>
      <w:r w:rsidRPr="00851065" w:rsidR="00C64BE2">
        <w:rPr>
          <w:rFonts w:eastAsia="MS Mincho"/>
        </w:rPr>
        <w:t>bid holder</w:t>
      </w:r>
      <w:r w:rsidRPr="00851065" w:rsidR="00E63634">
        <w:rPr>
          <w:rFonts w:eastAsia="MS Mincho"/>
        </w:rPr>
        <w:t xml:space="preserve"> list to receive notifications related to a Bid Solicitation</w:t>
      </w:r>
      <w:r w:rsidR="00B44B63">
        <w:rPr>
          <w:rFonts w:eastAsia="MS Mincho"/>
        </w:rPr>
        <w:t xml:space="preserve">, </w:t>
      </w:r>
      <w:r w:rsidR="001F09EF">
        <w:rPr>
          <w:rFonts w:eastAsia="MS Mincho"/>
        </w:rPr>
        <w:t>B</w:t>
      </w:r>
      <w:r w:rsidRPr="00851065" w:rsidR="001F09EF">
        <w:rPr>
          <w:rFonts w:eastAsia="MS Mincho"/>
        </w:rPr>
        <w:t xml:space="preserve">id </w:t>
      </w:r>
      <w:r w:rsidR="001F09EF">
        <w:rPr>
          <w:rFonts w:eastAsia="MS Mincho"/>
        </w:rPr>
        <w:t>A</w:t>
      </w:r>
      <w:r w:rsidRPr="00851065" w:rsidR="001F09EF">
        <w:rPr>
          <w:rFonts w:eastAsia="MS Mincho"/>
        </w:rPr>
        <w:t>mendments</w:t>
      </w:r>
      <w:r w:rsidRPr="00851065" w:rsidR="00E63634">
        <w:rPr>
          <w:rFonts w:eastAsia="MS Mincho"/>
        </w:rPr>
        <w:t xml:space="preserve"> are still viewable on the “Summary” page of the Bid Solicitation in </w:t>
      </w:r>
      <w:r w:rsidRPr="00851065" w:rsidR="00F70805">
        <w:rPr>
          <w:rStyle w:val="IntenseEmphasis"/>
          <w:color w:val="00B050"/>
        </w:rPr>
        <w:t>NJ</w:t>
      </w:r>
      <w:r w:rsidRPr="00851065" w:rsidR="00F70805">
        <w:rPr>
          <w:rStyle w:val="IntenseEmphasis"/>
          <w:color w:val="0070C0"/>
        </w:rPr>
        <w:t>START</w:t>
      </w:r>
      <w:r w:rsidRPr="00851065" w:rsidR="00E63634">
        <w:rPr>
          <w:rFonts w:eastAsia="MS Mincho"/>
        </w:rPr>
        <w:t>.</w:t>
      </w:r>
    </w:p>
    <w:p w:rsidRPr="00851065" w:rsidR="00A511FC" w:rsidP="00851065" w:rsidRDefault="00A511FC" w14:paraId="5E967544" w14:textId="77777777">
      <w:pPr>
        <w:rPr>
          <w:rFonts w:eastAsia="MS Mincho"/>
        </w:rPr>
      </w:pPr>
    </w:p>
    <w:p w:rsidRPr="00851065" w:rsidR="00CB640F" w:rsidP="00851065" w:rsidRDefault="00CB640F" w14:paraId="4D1D9761" w14:textId="77777777">
      <w:pPr>
        <w:rPr>
          <w:rFonts w:eastAsia="MS Mincho"/>
          <w:u w:val="single"/>
        </w:rPr>
      </w:pPr>
      <w:r w:rsidRPr="00851065">
        <w:rPr>
          <w:rFonts w:eastAsia="MS Mincho"/>
          <w:b/>
        </w:rPr>
        <w:t xml:space="preserve">BID AMENDMENTS </w:t>
      </w:r>
      <w:r w:rsidRPr="00851065" w:rsidR="00B31D50">
        <w:rPr>
          <w:rFonts w:eastAsia="MS Mincho"/>
          <w:b/>
        </w:rPr>
        <w:t>WILL BE ISSUED AS</w:t>
      </w:r>
      <w:r w:rsidRPr="00851065">
        <w:rPr>
          <w:rFonts w:eastAsia="MS Mincho"/>
          <w:b/>
        </w:rPr>
        <w:t xml:space="preserve"> FILE ATTACHMENTS</w:t>
      </w:r>
      <w:r w:rsidRPr="00851065" w:rsidR="00A511FC">
        <w:rPr>
          <w:rFonts w:eastAsia="MS Mincho"/>
          <w:b/>
        </w:rPr>
        <w:t>, AND ARE VIEWABLE</w:t>
      </w:r>
      <w:r w:rsidRPr="00851065">
        <w:rPr>
          <w:rFonts w:eastAsia="MS Mincho"/>
          <w:b/>
        </w:rPr>
        <w:t xml:space="preserve"> </w:t>
      </w:r>
      <w:r w:rsidRPr="00851065" w:rsidR="00B31D50">
        <w:rPr>
          <w:rFonts w:eastAsia="MS Mincho"/>
          <w:b/>
        </w:rPr>
        <w:t>ON THE</w:t>
      </w:r>
      <w:r w:rsidRPr="00851065">
        <w:rPr>
          <w:rFonts w:eastAsia="MS Mincho"/>
          <w:b/>
        </w:rPr>
        <w:t xml:space="preserve"> </w:t>
      </w:r>
      <w:r w:rsidRPr="00851065" w:rsidR="00664541">
        <w:rPr>
          <w:rFonts w:eastAsia="MS Mincho"/>
          <w:b/>
        </w:rPr>
        <w:t>“</w:t>
      </w:r>
      <w:r w:rsidRPr="00851065">
        <w:rPr>
          <w:rFonts w:eastAsia="MS Mincho"/>
          <w:b/>
        </w:rPr>
        <w:t>SUMMARY</w:t>
      </w:r>
      <w:r w:rsidRPr="00851065" w:rsidR="00664541">
        <w:rPr>
          <w:rFonts w:eastAsia="MS Mincho"/>
          <w:b/>
        </w:rPr>
        <w:t>”</w:t>
      </w:r>
      <w:r w:rsidRPr="00851065">
        <w:rPr>
          <w:rFonts w:eastAsia="MS Mincho"/>
          <w:b/>
        </w:rPr>
        <w:t xml:space="preserve"> PAGE </w:t>
      </w:r>
      <w:r w:rsidRPr="00851065" w:rsidR="00B31D50">
        <w:rPr>
          <w:rFonts w:eastAsia="MS Mincho"/>
          <w:b/>
        </w:rPr>
        <w:t>OF THE</w:t>
      </w:r>
      <w:r w:rsidRPr="00851065">
        <w:rPr>
          <w:rFonts w:eastAsia="MS Mincho"/>
          <w:b/>
        </w:rPr>
        <w:t xml:space="preserve"> BID SOLICITATION IN </w:t>
      </w:r>
      <w:r w:rsidRPr="00851065" w:rsidR="00742C12">
        <w:rPr>
          <w:rStyle w:val="IntenseEmphasis"/>
          <w:color w:val="00B050"/>
        </w:rPr>
        <w:t>NJ</w:t>
      </w:r>
      <w:r w:rsidRPr="00851065" w:rsidR="00742C12">
        <w:rPr>
          <w:rStyle w:val="IntenseEmphasis"/>
          <w:color w:val="0070C0"/>
        </w:rPr>
        <w:t>START</w:t>
      </w:r>
      <w:r w:rsidRPr="00851065">
        <w:rPr>
          <w:rFonts w:eastAsia="MS Mincho"/>
          <w:b/>
        </w:rPr>
        <w:t xml:space="preserve">.  </w:t>
      </w:r>
      <w:r w:rsidRPr="00851065" w:rsidR="00A511FC">
        <w:rPr>
          <w:rFonts w:eastAsia="MS Mincho"/>
        </w:rPr>
        <w:t>V</w:t>
      </w:r>
      <w:r w:rsidRPr="00851065" w:rsidR="003F12E1">
        <w:rPr>
          <w:rFonts w:eastAsia="MS Mincho"/>
        </w:rPr>
        <w:t xml:space="preserve">endors </w:t>
      </w:r>
      <w:r w:rsidRPr="00851065" w:rsidR="001A0104">
        <w:rPr>
          <w:rFonts w:eastAsia="MS Mincho"/>
        </w:rPr>
        <w:t>{</w:t>
      </w:r>
      <w:r w:rsidRPr="00851065" w:rsidR="003F12E1">
        <w:rPr>
          <w:rFonts w:eastAsia="MS Mincho"/>
        </w:rPr>
        <w:t>B</w:t>
      </w:r>
      <w:r w:rsidRPr="00851065" w:rsidR="00A511FC">
        <w:rPr>
          <w:rFonts w:eastAsia="MS Mincho"/>
        </w:rPr>
        <w:t>idders</w:t>
      </w:r>
      <w:r w:rsidRPr="00851065" w:rsidR="001A0104">
        <w:rPr>
          <w:rFonts w:eastAsia="MS Mincho"/>
        </w:rPr>
        <w:t>}</w:t>
      </w:r>
      <w:r w:rsidRPr="00851065" w:rsidR="00A511FC">
        <w:rPr>
          <w:rFonts w:eastAsia="MS Mincho"/>
        </w:rPr>
        <w:t xml:space="preserve"> may refer to the </w:t>
      </w:r>
      <w:r w:rsidRPr="00851065" w:rsidR="003F12E1">
        <w:rPr>
          <w:rFonts w:eastAsia="MS Mincho"/>
        </w:rPr>
        <w:t>QRG</w:t>
      </w:r>
      <w:r w:rsidRPr="00851065" w:rsidR="00A511FC">
        <w:rPr>
          <w:rFonts w:eastAsia="MS Mincho"/>
        </w:rPr>
        <w:t xml:space="preserve"> “</w:t>
      </w:r>
      <w:r w:rsidRPr="00851065" w:rsidR="008D5E53">
        <w:rPr>
          <w:rFonts w:eastAsia="MS Mincho"/>
        </w:rPr>
        <w:t>Submit</w:t>
      </w:r>
      <w:r w:rsidRPr="00851065" w:rsidR="00A511FC">
        <w:rPr>
          <w:rFonts w:eastAsia="MS Mincho"/>
        </w:rPr>
        <w:t xml:space="preserve"> a </w:t>
      </w:r>
      <w:r w:rsidR="00CE00E7">
        <w:rPr>
          <w:rFonts w:eastAsia="MS Mincho"/>
        </w:rPr>
        <w:t>Quote</w:t>
      </w:r>
      <w:r w:rsidRPr="00851065" w:rsidR="00A511FC">
        <w:rPr>
          <w:rFonts w:eastAsia="MS Mincho"/>
        </w:rPr>
        <w:t>” for additional instruction</w:t>
      </w:r>
      <w:r w:rsidR="005328A7">
        <w:rPr>
          <w:rFonts w:eastAsia="MS Mincho"/>
        </w:rPr>
        <w:t>s</w:t>
      </w:r>
      <w:r w:rsidRPr="00851065" w:rsidR="00A511FC">
        <w:rPr>
          <w:rFonts w:eastAsia="MS Mincho"/>
        </w:rPr>
        <w:t>.</w:t>
      </w:r>
      <w:r w:rsidRPr="00851065" w:rsidR="00522EAA">
        <w:rPr>
          <w:rFonts w:eastAsia="MS Mincho"/>
        </w:rPr>
        <w:t xml:space="preserve"> QRGs are located on the </w:t>
      </w:r>
      <w:hyperlink w:history="1" r:id="rId25">
        <w:r w:rsidRPr="007077B3" w:rsidR="00522EAA">
          <w:rPr>
            <w:rStyle w:val="Hyperlink"/>
            <w:rFonts w:eastAsiaTheme="minorHAnsi"/>
          </w:rPr>
          <w:t>NJSTART Vendor Support Page</w:t>
        </w:r>
      </w:hyperlink>
      <w:r w:rsidR="007077B3">
        <w:rPr>
          <w:rFonts w:eastAsiaTheme="minorHAnsi"/>
        </w:rPr>
        <w:t>.</w:t>
      </w:r>
      <w:r w:rsidRPr="00851065" w:rsidR="00522EAA">
        <w:rPr>
          <w:rStyle w:val="Hyperlink"/>
          <w:rFonts w:eastAsiaTheme="minorHAnsi"/>
        </w:rPr>
        <w:t xml:space="preserve">  </w:t>
      </w:r>
    </w:p>
    <w:p w:rsidRPr="00851065" w:rsidR="00BB69F7" w:rsidP="00851065" w:rsidRDefault="00BB69F7" w14:paraId="034550BD" w14:textId="77777777">
      <w:pPr>
        <w:rPr>
          <w:rFonts w:eastAsia="MS Mincho"/>
        </w:rPr>
      </w:pPr>
    </w:p>
    <w:p w:rsidRPr="00851065" w:rsidR="00C12155" w:rsidP="00851065" w:rsidRDefault="00C12155" w14:paraId="153716BD" w14:textId="77777777">
      <w:pPr>
        <w:rPr>
          <w:rFonts w:eastAsia="MS Mincho"/>
        </w:rPr>
      </w:pPr>
      <w:r w:rsidRPr="00851065">
        <w:rPr>
          <w:rFonts w:eastAsia="MS Mincho"/>
        </w:rPr>
        <w:t xml:space="preserve">It is the sole responsibility of the </w:t>
      </w:r>
      <w:r w:rsidRPr="00851065" w:rsidR="00526170">
        <w:rPr>
          <w:rFonts w:eastAsia="MS Mincho"/>
        </w:rPr>
        <w:t xml:space="preserve">Vendor </w:t>
      </w:r>
      <w:r w:rsidRPr="00851065" w:rsidR="001A0104">
        <w:rPr>
          <w:rFonts w:eastAsia="MS Mincho"/>
        </w:rPr>
        <w:t>{</w:t>
      </w:r>
      <w:r w:rsidRPr="00851065" w:rsidR="00526170">
        <w:rPr>
          <w:rFonts w:eastAsia="MS Mincho"/>
        </w:rPr>
        <w:t>Bidder</w:t>
      </w:r>
      <w:r w:rsidRPr="00851065" w:rsidR="001A0104">
        <w:rPr>
          <w:rFonts w:eastAsia="MS Mincho"/>
        </w:rPr>
        <w:t>}</w:t>
      </w:r>
      <w:r w:rsidRPr="00851065">
        <w:rPr>
          <w:rFonts w:eastAsia="MS Mincho"/>
        </w:rPr>
        <w:t xml:space="preserve"> to be knowledgeable of all </w:t>
      </w:r>
      <w:r w:rsidR="001F09EF">
        <w:rPr>
          <w:rFonts w:eastAsia="MS Mincho"/>
        </w:rPr>
        <w:t>B</w:t>
      </w:r>
      <w:r w:rsidRPr="00851065" w:rsidR="001F09EF">
        <w:rPr>
          <w:rFonts w:eastAsia="MS Mincho"/>
        </w:rPr>
        <w:t xml:space="preserve">id </w:t>
      </w:r>
      <w:r w:rsidR="001F09EF">
        <w:rPr>
          <w:rFonts w:eastAsia="MS Mincho"/>
        </w:rPr>
        <w:t>A</w:t>
      </w:r>
      <w:r w:rsidRPr="00851065" w:rsidR="001F09EF">
        <w:rPr>
          <w:rFonts w:eastAsia="MS Mincho"/>
        </w:rPr>
        <w:t xml:space="preserve">mendments </w:t>
      </w:r>
      <w:r w:rsidRPr="00851065">
        <w:rPr>
          <w:rFonts w:eastAsia="MS Mincho"/>
        </w:rPr>
        <w:t>related to this procurement.</w:t>
      </w:r>
      <w:r w:rsidRPr="00851065" w:rsidR="001D7542">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Pr="00851065" w:rsidR="001A0104">
        <w:rPr>
          <w:rFonts w:eastAsia="MS Mincho"/>
        </w:rPr>
        <w:t>}</w:t>
      </w:r>
      <w:r w:rsidRPr="00851065" w:rsidR="001D7542">
        <w:rPr>
          <w:rFonts w:eastAsia="MS Mincho"/>
        </w:rPr>
        <w:t xml:space="preserve"> should check</w:t>
      </w:r>
      <w:r w:rsidRPr="00851065" w:rsidR="007C01EB">
        <w:rPr>
          <w:rFonts w:eastAsia="MS Mincho"/>
        </w:rPr>
        <w:t xml:space="preserve"> the</w:t>
      </w:r>
      <w:r w:rsidRPr="00851065" w:rsidR="001D7542">
        <w:rPr>
          <w:rFonts w:eastAsia="MS Mincho"/>
        </w:rPr>
        <w:t xml:space="preserve"> </w:t>
      </w:r>
      <w:r w:rsidRPr="00851065" w:rsidR="00742C12">
        <w:rPr>
          <w:rStyle w:val="IntenseEmphasis"/>
          <w:color w:val="00B050"/>
        </w:rPr>
        <w:t>NJ</w:t>
      </w:r>
      <w:r w:rsidRPr="00851065" w:rsidR="00742C12">
        <w:rPr>
          <w:rStyle w:val="IntenseEmphasis"/>
          <w:color w:val="0070C0"/>
        </w:rPr>
        <w:t>START</w:t>
      </w:r>
      <w:r w:rsidRPr="00851065" w:rsidR="001D7542">
        <w:rPr>
          <w:rFonts w:eastAsia="MS Mincho"/>
        </w:rPr>
        <w:t xml:space="preserve"> “Open </w:t>
      </w:r>
      <w:r w:rsidRPr="00851065" w:rsidR="00AE4A9F">
        <w:rPr>
          <w:rFonts w:eastAsia="MS Mincho"/>
        </w:rPr>
        <w:t>Bids</w:t>
      </w:r>
      <w:r w:rsidRPr="00851065" w:rsidR="00EE6FCF">
        <w:rPr>
          <w:rFonts w:eastAsia="MS Mincho"/>
        </w:rPr>
        <w:t>” T</w:t>
      </w:r>
      <w:r w:rsidRPr="00851065" w:rsidR="001D7542">
        <w:rPr>
          <w:rFonts w:eastAsia="MS Mincho"/>
        </w:rPr>
        <w:t>ab on a daily basis to ensure review of the most updated information.</w:t>
      </w:r>
    </w:p>
    <w:p w:rsidRPr="005B339D" w:rsidR="00E651D6" w:rsidP="00851065" w:rsidRDefault="00E651D6" w14:paraId="7D700D5A" w14:textId="77777777"/>
    <w:p w:rsidR="00EE1F22" w:rsidP="00EE1F22" w:rsidRDefault="00EE1F22" w14:paraId="048571E7" w14:textId="77777777">
      <w:pPr>
        <w:pStyle w:val="Heading3"/>
        <w:keepNext/>
        <w:ind w:left="720" w:right="108"/>
        <w:rPr>
          <w:rFonts w:eastAsia="MS Mincho"/>
        </w:rPr>
      </w:pPr>
      <w:bookmarkStart w:name="_Toc400531479" w:id="139"/>
      <w:bookmarkStart w:name="_Toc428533949" w:id="140"/>
      <w:bookmarkStart w:name="_Toc63097582" w:id="141"/>
      <w:bookmarkStart w:name="_Toc64030815" w:id="142"/>
      <w:r>
        <w:rPr>
          <w:rFonts w:eastAsia="MS Mincho"/>
        </w:rPr>
        <w:t>VENDOR {BIDDER}</w:t>
      </w:r>
      <w:r w:rsidRPr="00C82A09">
        <w:rPr>
          <w:rFonts w:eastAsia="MS Mincho"/>
        </w:rPr>
        <w:t xml:space="preserve"> R</w:t>
      </w:r>
      <w:r w:rsidRPr="005B44C2">
        <w:rPr>
          <w:rFonts w:eastAsia="MS Mincho"/>
        </w:rPr>
        <w:t>esponsibility</w:t>
      </w:r>
      <w:bookmarkEnd w:id="139"/>
      <w:bookmarkEnd w:id="140"/>
      <w:bookmarkEnd w:id="141"/>
      <w:bookmarkEnd w:id="142"/>
    </w:p>
    <w:p w:rsidRPr="00292F13" w:rsidR="00E651D6" w:rsidP="000F7305" w:rsidRDefault="00E651D6" w14:paraId="4A39FC34" w14:textId="77777777">
      <w:pPr>
        <w:pStyle w:val="PlainText"/>
        <w:keepNext/>
        <w:rPr>
          <w:rFonts w:eastAsia="MS Mincho"/>
        </w:rPr>
      </w:pPr>
    </w:p>
    <w:p w:rsidR="00E651D6" w:rsidP="000F7305" w:rsidRDefault="00E651D6" w14:paraId="2D8D2DA9" w14:textId="77777777">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Pr="005B339D" w:rsidR="001B24FD" w:rsidP="00851065" w:rsidRDefault="001B24FD" w14:paraId="1C1D6CE9" w14:textId="77777777"/>
    <w:p w:rsidR="00EE1F22" w:rsidP="00EE1F22" w:rsidRDefault="00EE1F22" w14:paraId="27EAB3FD" w14:textId="77777777">
      <w:pPr>
        <w:pStyle w:val="Heading3"/>
        <w:ind w:left="720" w:right="108"/>
        <w:rPr>
          <w:rFonts w:eastAsia="MS Mincho"/>
        </w:rPr>
      </w:pPr>
      <w:bookmarkStart w:name="_Toc400531480" w:id="143"/>
      <w:bookmarkStart w:name="_Toc428533950" w:id="144"/>
      <w:bookmarkStart w:name="_Toc63097583" w:id="145"/>
      <w:bookmarkStart w:name="_Toc64030816" w:id="146"/>
      <w:r w:rsidRPr="00C82A09">
        <w:rPr>
          <w:rFonts w:eastAsia="MS Mincho"/>
          <w:caps w:val="0"/>
        </w:rPr>
        <w:t>COST L</w:t>
      </w:r>
      <w:r w:rsidRPr="005B44C2">
        <w:rPr>
          <w:rFonts w:eastAsia="MS Mincho"/>
          <w:caps w:val="0"/>
        </w:rPr>
        <w:t>IABILITY</w:t>
      </w:r>
      <w:bookmarkEnd w:id="143"/>
      <w:bookmarkEnd w:id="144"/>
      <w:bookmarkEnd w:id="145"/>
      <w:bookmarkEnd w:id="146"/>
    </w:p>
    <w:p w:rsidR="00B5336C" w:rsidP="00C35F97" w:rsidRDefault="00B5336C" w14:paraId="6EE96EF0" w14:textId="77777777"/>
    <w:p w:rsidR="00770AB5" w:rsidP="00C35F97" w:rsidRDefault="00E651D6" w14:paraId="0C51D63E" w14:textId="7777777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rsidRPr="00C35F97" w:rsidR="00C35F97" w:rsidP="00C35F97" w:rsidRDefault="00C35F97" w14:paraId="3A94AF1D" w14:textId="77777777"/>
    <w:p w:rsidR="00EE1F22" w:rsidP="00EE1F22" w:rsidRDefault="00EE1F22" w14:paraId="43D5AF52" w14:textId="77777777">
      <w:pPr>
        <w:pStyle w:val="Heading3"/>
        <w:keepNext/>
        <w:ind w:left="720" w:right="108"/>
        <w:rPr>
          <w:rFonts w:eastAsia="MS Mincho"/>
        </w:rPr>
      </w:pPr>
      <w:bookmarkStart w:name="_Toc63097584" w:id="147"/>
      <w:bookmarkStart w:name="_Toc400531481" w:id="148"/>
      <w:bookmarkStart w:name="_Toc428533951" w:id="149"/>
      <w:bookmarkStart w:name="_Toc64030817" w:id="150"/>
      <w:r w:rsidRPr="00C82A09">
        <w:rPr>
          <w:rFonts w:eastAsia="MS Mincho"/>
          <w:caps w:val="0"/>
        </w:rPr>
        <w:t>CONTENTS</w:t>
      </w:r>
      <w:r w:rsidRPr="005B44C2">
        <w:rPr>
          <w:rFonts w:eastAsia="MS Mincho"/>
          <w:caps w:val="0"/>
        </w:rPr>
        <w:t xml:space="preserve"> OF </w:t>
      </w:r>
      <w:r>
        <w:rPr>
          <w:rFonts w:eastAsia="MS Mincho"/>
          <w:caps w:val="0"/>
        </w:rPr>
        <w:t>QUOTE</w:t>
      </w:r>
      <w:bookmarkEnd w:id="147"/>
      <w:bookmarkEnd w:id="150"/>
      <w:r>
        <w:rPr>
          <w:rFonts w:eastAsia="MS Mincho"/>
          <w:caps w:val="0"/>
        </w:rPr>
        <w:t xml:space="preserve"> </w:t>
      </w:r>
      <w:bookmarkEnd w:id="148"/>
      <w:bookmarkEnd w:id="149"/>
    </w:p>
    <w:p w:rsidR="00E651D6" w:rsidP="005C6DBB" w:rsidRDefault="00E651D6" w14:paraId="501903AE" w14:textId="77777777">
      <w:pPr>
        <w:keepNext/>
      </w:pPr>
    </w:p>
    <w:p w:rsidR="007B7E1D" w:rsidP="005C6DBB" w:rsidRDefault="007B7E1D" w14:paraId="6AAF04CC" w14:textId="77777777">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7B7E1D" w:rsidP="007B7E1D" w:rsidRDefault="007B7E1D" w14:paraId="5757F71A" w14:textId="77777777"/>
    <w:p w:rsidR="00D46724" w:rsidP="007B7E1D" w:rsidRDefault="007B7E1D" w14:paraId="64AF76FC" w14:textId="2F9200CC">
      <w:r w:rsidRPr="00851065">
        <w:t xml:space="preserve">After the opening of sealed </w:t>
      </w:r>
      <w:r>
        <w:t>Quote</w:t>
      </w:r>
      <w:r w:rsidRPr="00851065">
        <w:t xml:space="preserve">s, </w:t>
      </w:r>
      <w:del w:author="Griffith, Gabriella [2]" w:date="2020-11-12T11:38:00Z" w:id="151">
        <w:r w:rsidRPr="00851065" w:rsidDel="002E6F3E">
          <w:delText xml:space="preserve">including </w:delText>
        </w:r>
        <w:r w:rsidDel="002E6F3E">
          <w:delText>Quote</w:delText>
        </w:r>
        <w:r w:rsidRPr="00851065" w:rsidDel="002E6F3E">
          <w:delText xml:space="preserve">s submitted through the </w:delText>
        </w:r>
        <w:r w:rsidRPr="00851065" w:rsidDel="002E6F3E">
          <w:rPr>
            <w:rStyle w:val="IntenseEmphasis"/>
            <w:color w:val="00B050"/>
          </w:rPr>
          <w:delText>NJ</w:delText>
        </w:r>
        <w:r w:rsidRPr="00851065" w:rsidDel="002E6F3E">
          <w:rPr>
            <w:rStyle w:val="IntenseEmphasis"/>
            <w:color w:val="0070C0"/>
          </w:rPr>
          <w:delText>START</w:delText>
        </w:r>
        <w:r w:rsidRPr="00851065" w:rsidDel="002E6F3E">
          <w:delText xml:space="preserve"> electronic process, </w:delText>
        </w:r>
      </w:del>
      <w:r w:rsidRPr="00851065">
        <w:t xml:space="preserve">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D46724">
        <w:t>, financial, security</w:t>
      </w:r>
      <w:r w:rsidRPr="00851065">
        <w:t xml:space="preserve"> and confidential information may be exempt from public disclosure by OPRA and/or the common law</w:t>
      </w:r>
      <w:r w:rsidRPr="00D46724" w:rsidR="00D46724">
        <w:t xml:space="preserve"> </w:t>
      </w:r>
      <w:r w:rsidR="00D46724">
        <w:t>when the Vendor {Bidder} has a good faith, legal/factual basis for such assertion</w:t>
      </w:r>
      <w:r w:rsidRPr="00851065">
        <w:t xml:space="preserve">. </w:t>
      </w:r>
    </w:p>
    <w:p w:rsidR="00D46724" w:rsidP="007B7E1D" w:rsidRDefault="00D46724" w14:paraId="3A7499E2" w14:textId="77777777"/>
    <w:p w:rsidRPr="00851065" w:rsidR="007B7E1D" w:rsidP="007B7E1D" w:rsidRDefault="007B7E1D" w14:paraId="26404201" w14:textId="77777777">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7B7E1D" w:rsidP="007B7E1D" w:rsidRDefault="007B7E1D" w14:paraId="0A30DE1C" w14:textId="77777777"/>
    <w:p w:rsidRPr="008423AA" w:rsidR="007B7E1D" w:rsidP="007B7E1D" w:rsidRDefault="007B7E1D" w14:paraId="0FC57F10" w14:textId="77777777">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rsidR="007B7E1D" w:rsidP="007B7E1D" w:rsidRDefault="007B7E1D" w14:paraId="26A846B5" w14:textId="77777777"/>
    <w:p w:rsidRPr="00E979D3" w:rsidR="007B7E1D" w:rsidP="007B7E1D" w:rsidRDefault="007B7E1D" w14:paraId="20AD4295" w14:textId="7777777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7B7E1D" w:rsidP="007B7E1D" w:rsidRDefault="007B7E1D" w14:paraId="31E003C7" w14:textId="77777777"/>
    <w:p w:rsidRPr="00851065" w:rsidR="007B7E1D" w:rsidP="007B7E1D" w:rsidRDefault="007B7E1D" w14:paraId="79FDC53A" w14:textId="7777777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Pr="003503F1" w:rsidR="007B7E1D" w:rsidP="007B7E1D" w:rsidRDefault="007B7E1D" w14:paraId="17843D68" w14:textId="77777777"/>
    <w:p w:rsidR="007B7E1D" w:rsidP="007B7E1D" w:rsidRDefault="007B7E1D" w14:paraId="473471A8" w14:textId="7777777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7B7E1D" w:rsidP="007B7E1D" w:rsidRDefault="007B7E1D" w14:paraId="41F920AF" w14:textId="77777777"/>
    <w:p w:rsidR="002E6F3E" w:rsidP="007B7E1D" w:rsidRDefault="007B7E1D" w14:paraId="0FA918E2" w14:textId="77777777">
      <w:pPr>
        <w:rPr>
          <w:ins w:author="Griffith, Gabriella [2]" w:date="2020-11-12T11:39:00Z" w:id="152"/>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rsidR="002E6F3E" w:rsidP="007B7E1D" w:rsidRDefault="002E6F3E" w14:paraId="709C3296" w14:textId="77777777">
      <w:pPr>
        <w:rPr>
          <w:ins w:author="Griffith, Gabriella [2]" w:date="2020-11-12T11:39:00Z" w:id="153"/>
          <w:szCs w:val="22"/>
        </w:rPr>
      </w:pPr>
    </w:p>
    <w:p w:rsidR="007B7E1D" w:rsidP="007B7E1D" w:rsidRDefault="002E6F3E" w14:paraId="0D67AD92" w14:textId="4C5DD12D">
      <w:pPr>
        <w:rPr>
          <w:szCs w:val="22"/>
        </w:rPr>
      </w:pPr>
      <w:ins w:author="Griffith, Gabriella [2]" w:date="2020-11-12T11:39:00Z" w:id="154">
        <w:r>
          <w:rPr>
            <w:szCs w:val="22"/>
          </w:rPr>
          <w:t xml:space="preserve">See Bid Solicitation Section 4.4.2.4 </w:t>
        </w:r>
        <w:r w:rsidRPr="00174970">
          <w:rPr>
            <w:i/>
            <w:szCs w:val="22"/>
          </w:rPr>
          <w:t>Confidentiality/Commitment to Defend</w:t>
        </w:r>
        <w:r>
          <w:rPr>
            <w:szCs w:val="22"/>
          </w:rPr>
          <w:t xml:space="preserve"> for additional information.</w:t>
        </w:r>
      </w:ins>
      <w:r w:rsidR="007B7E1D">
        <w:rPr>
          <w:szCs w:val="22"/>
        </w:rPr>
        <w:t xml:space="preserve">  </w:t>
      </w:r>
    </w:p>
    <w:p w:rsidRPr="003503F1" w:rsidR="00D27762" w:rsidP="00851065" w:rsidRDefault="00D27762" w14:paraId="5D7A8544" w14:textId="77777777"/>
    <w:p w:rsidR="00EE1F22" w:rsidP="00EE1F22" w:rsidRDefault="00EE1F22" w14:paraId="0FAC2230" w14:textId="77777777">
      <w:pPr>
        <w:pStyle w:val="Heading3"/>
        <w:keepNext/>
        <w:ind w:left="720" w:right="108"/>
        <w:rPr>
          <w:rFonts w:eastAsia="MS Mincho"/>
        </w:rPr>
      </w:pPr>
      <w:bookmarkStart w:name="_Toc400531482" w:id="155"/>
      <w:bookmarkStart w:name="_Toc428533952" w:id="156"/>
      <w:bookmarkStart w:name="_Toc63097585" w:id="157"/>
      <w:bookmarkStart w:name="_Toc64030818" w:id="158"/>
      <w:r>
        <w:rPr>
          <w:rFonts w:eastAsia="MS Mincho"/>
        </w:rPr>
        <w:t xml:space="preserve">ANNOUNCEMENT OF QUOTE </w:t>
      </w:r>
      <w:bookmarkEnd w:id="155"/>
      <w:r>
        <w:rPr>
          <w:rFonts w:eastAsia="MS Mincho"/>
        </w:rPr>
        <w:t>INFORMATION</w:t>
      </w:r>
      <w:bookmarkEnd w:id="156"/>
      <w:bookmarkEnd w:id="157"/>
      <w:bookmarkEnd w:id="158"/>
    </w:p>
    <w:p w:rsidRPr="001446AD" w:rsidR="00DA2AFA" w:rsidP="00EE1F22" w:rsidRDefault="00DA2AFA" w14:paraId="747C1CDA" w14:textId="77777777">
      <w:pPr>
        <w:keepNext/>
      </w:pPr>
    </w:p>
    <w:p w:rsidR="00164F1B" w:rsidP="00AC3C7B" w:rsidRDefault="00EE408F" w14:paraId="586BCF74" w14:textId="77777777">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rsidR="006B6ED6" w:rsidP="00DC5D3F" w:rsidRDefault="006B6ED6" w14:paraId="3B028383" w14:textId="77777777">
      <w:pPr>
        <w:pStyle w:val="BodyText2"/>
        <w:numPr>
          <w:ilvl w:val="0"/>
          <w:numId w:val="38"/>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P="00DC5D3F" w:rsidRDefault="006B6ED6" w14:paraId="6A7C016B" w14:textId="77777777">
      <w:pPr>
        <w:pStyle w:val="BodyText2"/>
        <w:numPr>
          <w:ilvl w:val="0"/>
          <w:numId w:val="38"/>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rsidR="00D20F29" w:rsidP="00851065" w:rsidRDefault="00D20F29" w14:paraId="324F54FE" w14:textId="77777777"/>
    <w:p w:rsidRPr="00D702E7" w:rsidR="00D702E7" w:rsidP="00D702E7" w:rsidRDefault="00D702E7" w14:paraId="677578E7" w14:textId="77777777">
      <w:pPr>
        <w:keepNext/>
        <w:numPr>
          <w:ilvl w:val="2"/>
          <w:numId w:val="4"/>
        </w:numPr>
        <w:ind w:left="720" w:right="108"/>
        <w:outlineLvl w:val="2"/>
        <w:rPr>
          <w:rFonts w:ascii="Arial Narrow" w:hAnsi="Arial Narrow" w:eastAsia="MS Mincho" w:cs="Arial"/>
          <w:b/>
          <w:bCs/>
          <w:caps/>
          <w:szCs w:val="26"/>
          <w:u w:val="single"/>
        </w:rPr>
      </w:pPr>
      <w:bookmarkStart w:name="_Toc63097586" w:id="159"/>
      <w:bookmarkStart w:name="_Toc400531483" w:id="160"/>
      <w:bookmarkStart w:name="_Toc428533953" w:id="161"/>
      <w:bookmarkStart w:name="_Toc64030819" w:id="162"/>
      <w:r w:rsidRPr="00D702E7">
        <w:rPr>
          <w:rFonts w:ascii="Arial Narrow" w:hAnsi="Arial Narrow" w:eastAsia="MS Mincho" w:cs="Arial"/>
          <w:b/>
          <w:bCs/>
          <w:szCs w:val="26"/>
          <w:u w:val="single"/>
        </w:rPr>
        <w:t>PRICE ALTERATION IN QUOTES</w:t>
      </w:r>
      <w:bookmarkEnd w:id="159"/>
      <w:bookmarkEnd w:id="162"/>
      <w:r w:rsidRPr="00D702E7">
        <w:rPr>
          <w:rFonts w:ascii="Arial Narrow" w:hAnsi="Arial Narrow" w:eastAsia="MS Mincho" w:cs="Arial"/>
          <w:b/>
          <w:bCs/>
          <w:szCs w:val="26"/>
          <w:u w:val="single"/>
        </w:rPr>
        <w:t xml:space="preserve"> </w:t>
      </w:r>
      <w:bookmarkEnd w:id="160"/>
      <w:bookmarkEnd w:id="161"/>
    </w:p>
    <w:p w:rsidRPr="005B339D" w:rsidR="00E651D6" w:rsidP="009D1F90" w:rsidRDefault="00E651D6" w14:paraId="44FE69B8" w14:textId="77777777">
      <w:pPr>
        <w:keepNext/>
      </w:pPr>
    </w:p>
    <w:p w:rsidRPr="005328A7" w:rsidR="005328A7" w:rsidP="009D1F90" w:rsidRDefault="005328A7" w14:paraId="6F2AA3BD" w14:textId="77777777">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Pr="00A20A65" w:rsidR="00E141A0">
        <w:rPr>
          <w:u w:val="single"/>
        </w:rPr>
        <w:t>N.J.A.C.</w:t>
      </w:r>
      <w:r w:rsidR="00E141A0">
        <w:t xml:space="preserve"> 17:12-2.2(a)(8)</w:t>
      </w:r>
      <w:r w:rsidRPr="005328A7">
        <w:t>.</w:t>
      </w:r>
    </w:p>
    <w:p w:rsidRPr="005B339D" w:rsidR="00BE5A1E" w:rsidP="00851065" w:rsidRDefault="00BE5A1E" w14:paraId="51D87914" w14:textId="77777777"/>
    <w:p w:rsidRPr="00D702E7" w:rsidR="00B13A1D" w:rsidP="00D702E7" w:rsidRDefault="00D702E7" w14:paraId="78A9D1FF" w14:textId="56A3850B">
      <w:pPr>
        <w:pStyle w:val="Heading3"/>
        <w:keepNext/>
        <w:ind w:left="720" w:right="108"/>
        <w:rPr>
          <w:rFonts w:eastAsia="MS Mincho"/>
        </w:rPr>
      </w:pPr>
      <w:bookmarkStart w:name="_Toc400531484" w:id="163"/>
      <w:bookmarkStart w:name="_Toc428533954" w:id="164"/>
      <w:bookmarkStart w:name="_Toc63097587" w:id="165"/>
      <w:bookmarkStart w:name="_Toc64030820" w:id="166"/>
      <w:r>
        <w:rPr>
          <w:rFonts w:eastAsia="MS Mincho"/>
          <w:caps w:val="0"/>
        </w:rPr>
        <w:t xml:space="preserve">QUOTE </w:t>
      </w:r>
      <w:r w:rsidRPr="00E25F54">
        <w:rPr>
          <w:rFonts w:eastAsia="MS Mincho"/>
          <w:caps w:val="0"/>
        </w:rPr>
        <w:t>ERRORS</w:t>
      </w:r>
      <w:bookmarkEnd w:id="163"/>
      <w:bookmarkEnd w:id="164"/>
      <w:bookmarkEnd w:id="165"/>
      <w:bookmarkEnd w:id="166"/>
    </w:p>
    <w:p w:rsidR="00DB2B59" w:rsidP="009D1F90" w:rsidRDefault="00DB2B59" w14:paraId="25EA2CC2" w14:textId="77777777">
      <w:pPr>
        <w:keepNext/>
      </w:pPr>
    </w:p>
    <w:p w:rsidRPr="00B13A1D" w:rsidR="00B13A1D" w:rsidP="009D1F90" w:rsidRDefault="00B13A1D" w14:paraId="23C3D18A" w14:textId="77777777">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rsidR="00B13A1D" w:rsidP="00851065" w:rsidRDefault="00B13A1D" w14:paraId="2A4A646A" w14:textId="77777777"/>
    <w:p w:rsidRPr="00002CC0" w:rsidR="00BF2ADD" w:rsidP="009D1F90" w:rsidRDefault="00CE00E7" w14:paraId="02FB02B7" w14:textId="77777777">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rsidR="00BF2ADD" w:rsidP="009D1F90" w:rsidRDefault="00BF2ADD" w14:paraId="72A3CF8A" w14:textId="77777777">
      <w:pPr>
        <w:keepNext/>
      </w:pPr>
    </w:p>
    <w:p w:rsidRPr="00B13A1D" w:rsidR="005D4337" w:rsidP="009D1F90" w:rsidRDefault="005D4337" w14:paraId="115DCFA8" w14:textId="47D9FF08">
      <w:pPr>
        <w:keepNext/>
      </w:pPr>
      <w:r>
        <w:t xml:space="preserve">A </w:t>
      </w:r>
      <w:r w:rsidR="00A3247E">
        <w:rPr>
          <w:rFonts w:cs="Arial"/>
          <w:szCs w:val="22"/>
        </w:rPr>
        <w:t>Vendor {Bidder}</w:t>
      </w:r>
      <w:r>
        <w:t xml:space="preserve"> may withdraw its </w:t>
      </w:r>
      <w:r w:rsidR="00CE00E7">
        <w:t>Quote</w:t>
      </w:r>
      <w:r>
        <w:t xml:space="preserve"> submission in </w:t>
      </w:r>
      <w:r w:rsidRPr="003E6F86" w:rsidR="00742C12">
        <w:rPr>
          <w:rStyle w:val="IntenseEmphasis"/>
          <w:rFonts w:cs="Arial"/>
          <w:color w:val="00B050"/>
        </w:rPr>
        <w:t>NJ</w:t>
      </w:r>
      <w:r w:rsidRPr="003E6F86" w:rsidR="00742C12">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Pr="003E6F86" w:rsidR="00742C12">
        <w:rPr>
          <w:rStyle w:val="IntenseEmphasis"/>
          <w:rFonts w:cs="Arial"/>
          <w:color w:val="00B050"/>
        </w:rPr>
        <w:t>NJ</w:t>
      </w:r>
      <w:r w:rsidRPr="003E6F86" w:rsidR="00742C12">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Pr="00522EAA" w:rsidR="008D5E53">
        <w:t xml:space="preserve"> a </w:t>
      </w:r>
      <w:r w:rsidR="00CE00E7">
        <w:t>Quote</w:t>
      </w:r>
      <w:r w:rsidR="008D5E53">
        <w:t xml:space="preserve">” for additional instruction. QRGs are located on the </w:t>
      </w:r>
      <w:hyperlink w:history="1" r:id="rId26">
        <w:r w:rsidRPr="007077B3" w:rsidR="008D5E53">
          <w:rPr>
            <w:rStyle w:val="Hyperlink"/>
            <w:rFonts w:cs="Arial" w:eastAsiaTheme="minorHAnsi"/>
          </w:rPr>
          <w:t>NJSTART Vendor Support Page</w:t>
        </w:r>
      </w:hyperlink>
      <w:r w:rsidR="007077B3">
        <w:rPr>
          <w:rFonts w:cs="Arial" w:eastAsiaTheme="minorHAnsi"/>
        </w:rPr>
        <w:t xml:space="preserve">. </w:t>
      </w:r>
      <w:r w:rsidR="008D5E53">
        <w:rPr>
          <w:rStyle w:val="Hyperlink"/>
          <w:rFonts w:cs="Arial" w:eastAsiaTheme="minorHAnsi"/>
        </w:rPr>
        <w:t xml:space="preserve">  </w:t>
      </w:r>
    </w:p>
    <w:p w:rsidRPr="00B13A1D" w:rsidR="00B13A1D" w:rsidP="00851065" w:rsidRDefault="00B13A1D" w14:paraId="7B06DEDB" w14:textId="77777777"/>
    <w:p w:rsidRPr="00002CC0" w:rsidR="00BF2ADD" w:rsidP="009D1F90" w:rsidRDefault="00CE00E7" w14:paraId="51A08326" w14:textId="77777777">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P="009D1F90" w:rsidRDefault="00BF2ADD" w14:paraId="15D431EF" w14:textId="77777777">
      <w:pPr>
        <w:keepNext/>
      </w:pPr>
    </w:p>
    <w:p w:rsidRPr="00B13A1D" w:rsidR="00B13A1D" w:rsidP="009D1F90" w:rsidRDefault="00B13A1D" w14:paraId="088C4B3C" w14:textId="18A3B1B5">
      <w:pPr>
        <w:keepNext/>
      </w:pPr>
      <w:r w:rsidRPr="00B13A1D">
        <w:t xml:space="preserve">If, after </w:t>
      </w:r>
      <w:r w:rsidR="00F15431">
        <w:t xml:space="preserve">the </w:t>
      </w:r>
      <w:r w:rsidR="00CE00E7">
        <w:t>Quote</w:t>
      </w:r>
      <w:r w:rsidR="009E666C">
        <w:t xml:space="preserve"> </w:t>
      </w:r>
      <w:r w:rsidR="00CA60BB">
        <w:t>opening</w:t>
      </w:r>
      <w:r w:rsidR="009D7CB1">
        <w:t>,</w:t>
      </w:r>
      <w:r w:rsidRPr="00B13A1D">
        <w:t xml:space="preserve"> but before </w:t>
      </w:r>
      <w:r w:rsidR="001D2ACC">
        <w:t>Blanket P.O.</w:t>
      </w:r>
      <w:r w:rsidRPr="00B13A1D">
        <w:t xml:space="preserve"> 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ins w:author="Griffith, Gabriella [2]" w:date="2020-11-12T11:41:00Z" w:id="167">
        <w:r w:rsidR="002E6F3E">
          <w:t xml:space="preserve">Procurement </w:t>
        </w:r>
      </w:ins>
      <w:r w:rsidR="00BA4FD4">
        <w:t>Bureau to</w:t>
      </w:r>
      <w:r w:rsidRPr="00B13A1D">
        <w:t xml:space="preserve"> withdraw its</w:t>
      </w:r>
      <w:r w:rsidR="005D4337">
        <w:t xml:space="preserve"> </w:t>
      </w:r>
      <w:r w:rsidR="00CE00E7">
        <w:t>Quote</w:t>
      </w:r>
      <w:r w:rsidRPr="00B13A1D">
        <w:t xml:space="preserve"> from consideration for award.</w:t>
      </w:r>
      <w:r w:rsidRPr="00B13A1D" w:rsidR="00CE3C18">
        <w:t xml:space="preserve">  </w:t>
      </w:r>
      <w:r w:rsidRPr="00CE3C18" w:rsidR="00CE3C18">
        <w:t xml:space="preserve">If the </w:t>
      </w:r>
      <w:r w:rsidR="00526170">
        <w:t>Vendor</w:t>
      </w:r>
      <w:r w:rsidR="000A16FB">
        <w:t xml:space="preserve">’s </w:t>
      </w:r>
      <w:r w:rsidR="00AB723B">
        <w:t>{</w:t>
      </w:r>
      <w:r w:rsidR="000A16FB">
        <w:t>Bidder</w:t>
      </w:r>
      <w:r w:rsidRPr="00CE3C18" w:rsidR="00CE3C18">
        <w:t>’s</w:t>
      </w:r>
      <w:r w:rsidR="00AB723B">
        <w:t>}</w:t>
      </w:r>
      <w:r w:rsidRPr="00CE3C18" w:rsidR="00CE3C18">
        <w:t xml:space="preserve"> request to withdraw is made in good faith, and the State will not be significantly prejudiced by granting the withdrawal of the </w:t>
      </w:r>
      <w:r w:rsidR="00CE00E7">
        <w:t>Quote</w:t>
      </w:r>
      <w:r w:rsidRPr="00CE3C18" w:rsidR="00CE3C18">
        <w:t xml:space="preserve"> </w:t>
      </w:r>
      <w:r w:rsidRPr="00CE3C18" w:rsidR="00CE3C18">
        <w:lastRenderedPageBreak/>
        <w:t xml:space="preserve">beyond the loss of the benefit of the bargain to the State of the withdrawing </w:t>
      </w:r>
      <w:r w:rsidR="00526170">
        <w:t>Vendor</w:t>
      </w:r>
      <w:r w:rsidR="000A16FB">
        <w:t>’s</w:t>
      </w:r>
      <w:r w:rsidR="00526170">
        <w:t xml:space="preserve"> </w:t>
      </w:r>
      <w:r w:rsidR="00AB723B">
        <w:t>{</w:t>
      </w:r>
      <w:r w:rsidR="00526170">
        <w:t>Bidder</w:t>
      </w:r>
      <w:r w:rsidRPr="00CE3C18" w:rsidR="00CE3C18">
        <w:t>’s</w:t>
      </w:r>
      <w:r w:rsidR="00AB723B">
        <w:t>}</w:t>
      </w:r>
      <w:r w:rsidRPr="00CE3C18" w:rsidR="00CE3C18">
        <w:t xml:space="preserve"> offer, the request shall be granted.</w:t>
      </w:r>
      <w:r w:rsidRPr="00825E9D" w:rsidR="00CE3C18">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rsidRPr="00B13A1D" w:rsidR="00B13A1D" w:rsidP="00851065" w:rsidRDefault="00B13A1D" w14:paraId="092EF320" w14:textId="77777777"/>
    <w:p w:rsidR="00E44856" w:rsidP="00E44856" w:rsidRDefault="00E44856" w14:paraId="463E70DE" w14:textId="77777777">
      <w:pPr>
        <w:rPr>
          <w:ins w:author="Griffith, Gabriella [2]" w:date="2020-11-12T11:42:00Z" w:id="168"/>
        </w:rPr>
      </w:pPr>
      <w:ins w:author="Griffith, Gabriella [2]" w:date="2020-11-12T11:42:00Z" w:id="169">
        <w:r w:rsidRPr="0018319F">
          <w:t xml:space="preserve">The Quote withdrawal request must include the Bid Solicitation Number, Bid Solicitation Title, the Quote submission date and should be sent to </w:t>
        </w:r>
        <w:r>
          <w:fldChar w:fldCharType="begin"/>
        </w:r>
        <w:r>
          <w:instrText xml:space="preserve"> HYPERLINK "mailto:Procurement.Bureau@treas.nj.gov" </w:instrText>
        </w:r>
        <w:r>
          <w:fldChar w:fldCharType="separate"/>
        </w:r>
        <w:r w:rsidRPr="000B68D4">
          <w:rPr>
            <w:rStyle w:val="Hyperlink"/>
          </w:rPr>
          <w:t>Procurement.Bureau@treas.nj.gov</w:t>
        </w:r>
        <w:r>
          <w:rPr>
            <w:rStyle w:val="Hyperlink"/>
          </w:rPr>
          <w:fldChar w:fldCharType="end"/>
        </w:r>
        <w:r w:rsidRPr="0018319F">
          <w:t>.</w:t>
        </w:r>
      </w:ins>
    </w:p>
    <w:p w:rsidRPr="00B13A1D" w:rsidR="00B13A1D" w:rsidDel="00E44856" w:rsidP="00851065" w:rsidRDefault="00B13A1D" w14:paraId="6931BA2F" w14:textId="2AE24A05">
      <w:pPr>
        <w:rPr>
          <w:del w:author="Griffith, Gabriella [2]" w:date="2020-11-12T11:42:00Z" w:id="170"/>
        </w:rPr>
      </w:pPr>
      <w:del w:author="Griffith, Gabriella [2]" w:date="2020-11-12T11:42:00Z" w:id="171">
        <w:r w:rsidRPr="00B13A1D" w:rsidDel="00E44856">
          <w:delText xml:space="preserve">All </w:delText>
        </w:r>
        <w:r w:rsidDel="00E44856" w:rsidR="00CE00E7">
          <w:delText>Quote</w:delText>
        </w:r>
        <w:r w:rsidRPr="00B13A1D" w:rsidDel="00E44856">
          <w:delText xml:space="preserve"> withdrawal requests must include the </w:delText>
        </w:r>
        <w:r w:rsidDel="00E44856" w:rsidR="00002CC0">
          <w:delText xml:space="preserve">Bid Solicitation </w:delText>
        </w:r>
        <w:r w:rsidRPr="00B13A1D" w:rsidDel="00E44856">
          <w:delText xml:space="preserve">identification number and the final </w:delText>
        </w:r>
        <w:r w:rsidDel="00E44856" w:rsidR="00CE00E7">
          <w:delText>Quote</w:delText>
        </w:r>
        <w:r w:rsidDel="00E44856" w:rsidR="009E666C">
          <w:delText xml:space="preserve"> </w:delText>
        </w:r>
        <w:r w:rsidDel="00E44856" w:rsidR="00D752EE">
          <w:delText>submission</w:delText>
        </w:r>
        <w:r w:rsidRPr="00B13A1D" w:rsidDel="00E44856">
          <w:delText xml:space="preserve"> date and </w:delText>
        </w:r>
        <w:r w:rsidDel="00E44856" w:rsidR="00763611">
          <w:delText xml:space="preserve">be </w:delText>
        </w:r>
        <w:r w:rsidRPr="00B13A1D" w:rsidDel="00E44856">
          <w:delText xml:space="preserve">sent to the following </w:delText>
        </w:r>
        <w:r w:rsidDel="00E44856" w:rsidR="006D399D">
          <w:delText xml:space="preserve">email </w:delText>
        </w:r>
        <w:r w:rsidRPr="00B13A1D" w:rsidDel="00E44856">
          <w:delText>address:</w:delText>
        </w:r>
        <w:r w:rsidDel="00E44856" w:rsidR="006D399D">
          <w:delText xml:space="preserve"> Africa.Nelson@treas.nj.gov</w:delText>
        </w:r>
      </w:del>
    </w:p>
    <w:p w:rsidRPr="00851065" w:rsidR="00B13A1D" w:rsidP="00851065" w:rsidRDefault="00B13A1D" w14:paraId="7F76684A" w14:textId="77777777"/>
    <w:p w:rsidRPr="00B13A1D" w:rsidR="00B13A1D" w:rsidP="00851065" w:rsidRDefault="00B13A1D" w14:paraId="7C8BD9B0" w14:textId="77777777">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rsidR="00D20F29" w:rsidP="00851065" w:rsidRDefault="00D20F29" w14:paraId="1C2B2A0E" w14:textId="77777777"/>
    <w:p w:rsidR="00D702E7" w:rsidP="00D702E7" w:rsidRDefault="00D702E7" w14:paraId="4213E94D" w14:textId="77777777">
      <w:pPr>
        <w:pStyle w:val="Heading3"/>
        <w:keepNext/>
        <w:ind w:left="720" w:right="108"/>
        <w:rPr>
          <w:rFonts w:eastAsia="MS Mincho"/>
        </w:rPr>
      </w:pPr>
      <w:bookmarkStart w:name="_Toc400531485" w:id="172"/>
      <w:bookmarkStart w:name="_Toc428533955" w:id="173"/>
      <w:bookmarkStart w:name="_Toc63097588" w:id="174"/>
      <w:bookmarkStart w:name="_Toc64030821" w:id="175"/>
      <w:r w:rsidRPr="00826719">
        <w:rPr>
          <w:rFonts w:eastAsia="MS Mincho"/>
          <w:caps w:val="0"/>
        </w:rPr>
        <w:t>JOINT V</w:t>
      </w:r>
      <w:r w:rsidRPr="005B44C2">
        <w:rPr>
          <w:rFonts w:eastAsia="MS Mincho"/>
          <w:caps w:val="0"/>
        </w:rPr>
        <w:t>ENTURE</w:t>
      </w:r>
      <w:bookmarkEnd w:id="172"/>
      <w:bookmarkEnd w:id="173"/>
      <w:bookmarkEnd w:id="174"/>
      <w:bookmarkEnd w:id="175"/>
    </w:p>
    <w:p w:rsidR="00DB2B59" w:rsidP="009D1F90" w:rsidRDefault="00DB2B59" w14:paraId="73268230" w14:textId="77777777">
      <w:pPr>
        <w:keepNext/>
      </w:pPr>
    </w:p>
    <w:p w:rsidR="00E456D4" w:rsidP="009D1F90" w:rsidRDefault="00D90C0E" w14:paraId="275D7130" w14:textId="77777777">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Pr="003960BB" w:rsidR="00A34609">
        <w:t>4.4.1 and 4.4.2</w:t>
      </w:r>
      <w:r w:rsidR="00D91A12">
        <w:t xml:space="preserve"> of this </w:t>
      </w:r>
      <w:r w:rsidR="00A1778E">
        <w:t>Bid Solicitation</w:t>
      </w:r>
      <w:r w:rsidR="00B44B63">
        <w:t xml:space="preserve">. </w:t>
      </w:r>
    </w:p>
    <w:p w:rsidR="00C833FB" w:rsidP="00851065" w:rsidRDefault="00D91A12" w14:paraId="46CBFAC1" w14:textId="77777777">
      <w:r>
        <w:t xml:space="preserve"> </w:t>
      </w:r>
    </w:p>
    <w:p w:rsidRPr="00EF72B4" w:rsidR="00D702E7" w:rsidP="00D702E7" w:rsidRDefault="00D702E7" w14:paraId="0861BF6C" w14:textId="77777777">
      <w:pPr>
        <w:pStyle w:val="Heading3"/>
        <w:keepNext/>
        <w:ind w:left="720"/>
      </w:pPr>
      <w:bookmarkStart w:name="_Toc400531486" w:id="176"/>
      <w:bookmarkStart w:name="_Toc428533956" w:id="177"/>
      <w:bookmarkStart w:name="_Toc63097589" w:id="178"/>
      <w:bookmarkStart w:name="_Toc64030822" w:id="179"/>
      <w:r w:rsidRPr="00EF72B4">
        <w:rPr>
          <w:caps w:val="0"/>
        </w:rPr>
        <w:t xml:space="preserve">RECIPROCITY FOR JURISDICTIONAL </w:t>
      </w:r>
      <w:r>
        <w:rPr>
          <w:caps w:val="0"/>
        </w:rPr>
        <w:t>VENDOR {BIDDER}</w:t>
      </w:r>
      <w:r w:rsidRPr="00EF72B4">
        <w:rPr>
          <w:caps w:val="0"/>
        </w:rPr>
        <w:t xml:space="preserve"> PREFERENCE</w:t>
      </w:r>
      <w:bookmarkEnd w:id="176"/>
      <w:bookmarkEnd w:id="177"/>
      <w:bookmarkEnd w:id="178"/>
      <w:bookmarkEnd w:id="179"/>
    </w:p>
    <w:p w:rsidR="00EF72B4" w:rsidP="009D1F90" w:rsidRDefault="00EF72B4" w14:paraId="619A0EB2" w14:textId="77777777">
      <w:pPr>
        <w:keepNext/>
      </w:pPr>
    </w:p>
    <w:p w:rsidRPr="00851065" w:rsidR="00EF72B4" w:rsidP="009D1F90" w:rsidRDefault="00EF72B4" w14:paraId="6E32BD18" w14:textId="77777777">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Pr="00851065" w:rsidR="00BD1C71">
        <w:t>3</w:t>
      </w:r>
      <w:r w:rsidRPr="00851065">
        <w:t xml:space="preserve">, the State of New Jersey will invoke reciprocal action against an out-of-State </w:t>
      </w:r>
      <w:r w:rsidR="00A3247E">
        <w:rPr>
          <w:rFonts w:cs="Arial"/>
          <w:szCs w:val="22"/>
        </w:rPr>
        <w:t>Vendor {Bidder</w:t>
      </w:r>
      <w:r w:rsidRPr="00851065" w:rsidR="00A3247E">
        <w:t>}</w:t>
      </w:r>
      <w:r w:rsidRPr="00851065">
        <w:t xml:space="preserve"> whose state or locality maintains a preference practice for its </w:t>
      </w:r>
      <w:r w:rsidR="00DC44B5">
        <w:t xml:space="preserve">in-state </w:t>
      </w:r>
      <w:r w:rsidR="00A3247E">
        <w:rPr>
          <w:rFonts w:cs="Arial"/>
          <w:szCs w:val="22"/>
        </w:rPr>
        <w:t>Vendors {Bidders</w:t>
      </w:r>
      <w:r w:rsidRPr="00851065" w:rsidR="00A3247E">
        <w:t>}</w:t>
      </w:r>
      <w:r w:rsidRPr="00851065">
        <w:t xml:space="preserve">.  </w:t>
      </w:r>
      <w:r w:rsidR="004B58B1">
        <w:t xml:space="preserve">The State of </w:t>
      </w:r>
      <w:r w:rsidRPr="00851065">
        <w:t xml:space="preserve">New Jersey will use the annual surveys compiled by </w:t>
      </w:r>
      <w:r w:rsidRPr="00152AB6" w:rsidR="00602528">
        <w:t>the Council of State Governments, National Association of State P</w:t>
      </w:r>
      <w:r w:rsidR="00FA5EB5">
        <w:t>rocurement</w:t>
      </w:r>
      <w:r w:rsidRPr="00152AB6" w:rsidR="00602528">
        <w:t xml:space="preserve"> Officials, or the National Institute of Governmental Purchasing </w:t>
      </w:r>
      <w:r w:rsidR="004B58B1">
        <w:t xml:space="preserve">or a State’s statutes and regulations </w:t>
      </w:r>
      <w:r w:rsidRPr="00152AB6" w:rsidR="00602528">
        <w:t>to</w:t>
      </w:r>
      <w:r w:rsidRPr="00851065">
        <w:t xml:space="preserve"> </w:t>
      </w:r>
      <w:r w:rsidRPr="00851065" w:rsidR="00EF7C33">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Pr="00851065" w:rsidR="00EF72B4" w:rsidP="00851065" w:rsidRDefault="00EF72B4" w14:paraId="2B8D3A48" w14:textId="77777777"/>
    <w:p w:rsidRPr="00851065" w:rsidR="00EF72B4" w:rsidP="00851065" w:rsidRDefault="00D91A12" w14:paraId="640199AC" w14:textId="77777777">
      <w:r w:rsidRPr="00851065">
        <w:t xml:space="preserve">A </w:t>
      </w:r>
      <w:r w:rsidR="00A3247E">
        <w:rPr>
          <w:rFonts w:cs="Arial"/>
          <w:szCs w:val="22"/>
        </w:rPr>
        <w:t>Vendor {Bidder</w:t>
      </w:r>
      <w:r w:rsidRPr="00851065" w:rsidR="00A3247E">
        <w:t>}</w:t>
      </w:r>
      <w:r w:rsidRPr="00851065" w:rsidR="00A1778E">
        <w:t xml:space="preserve"> </w:t>
      </w:r>
      <w:r w:rsidRPr="00851065" w:rsidR="00EF72B4">
        <w:t xml:space="preserve">may submit information related to preference practices enacted for a </w:t>
      </w:r>
      <w:r w:rsidRPr="00851065">
        <w:t>State or L</w:t>
      </w:r>
      <w:r w:rsidRPr="00851065" w:rsidR="00EF72B4">
        <w:t xml:space="preserve">ocal entity outside the State of New Jersey. This information may be submitted in writing as part of the </w:t>
      </w:r>
      <w:r w:rsidR="00CE00E7">
        <w:t>Quote</w:t>
      </w:r>
      <w:r w:rsidRPr="00851065" w:rsidR="007C5C08">
        <w:t xml:space="preserve"> </w:t>
      </w:r>
      <w:r w:rsidRPr="00851065" w:rsidR="00EF72B4">
        <w:t>response, including name of the locality hav</w:t>
      </w:r>
      <w:r w:rsidRPr="00851065" w:rsidR="00A909DE">
        <w:t>ing</w:t>
      </w:r>
      <w:r w:rsidRPr="00851065" w:rsidR="00EF72B4">
        <w:t xml:space="preserve"> the preference practice, as well as identification of the county and state, and should include a copy of the appropriate documentation, i.e., resolution, regulation, law, notice to </w:t>
      </w:r>
      <w:r w:rsidRPr="00851065" w:rsidR="00526170">
        <w:t xml:space="preserve">Vendor </w:t>
      </w:r>
      <w:r w:rsidRPr="00851065" w:rsidR="00AB723B">
        <w:t>{</w:t>
      </w:r>
      <w:r w:rsidRPr="00851065" w:rsidR="00526170">
        <w:t>Bidder</w:t>
      </w:r>
      <w:r w:rsidRPr="00851065" w:rsidR="00AB723B">
        <w:t>}</w:t>
      </w:r>
      <w:r w:rsidRPr="00851065" w:rsidR="00EF72B4">
        <w:t>, etc.</w:t>
      </w:r>
      <w:r w:rsidRPr="00851065" w:rsidR="004B7F45">
        <w:t xml:space="preserve">  </w:t>
      </w:r>
      <w:r w:rsidRPr="00851065" w:rsidR="00EF72B4">
        <w:t xml:space="preserve">It is the responsibility of the </w:t>
      </w:r>
      <w:r w:rsidRPr="00851065" w:rsidR="00526170">
        <w:t xml:space="preserve">Vendor </w:t>
      </w:r>
      <w:r w:rsidRPr="00851065" w:rsidR="00AB723B">
        <w:t>{</w:t>
      </w:r>
      <w:r w:rsidRPr="00851065" w:rsidR="00526170">
        <w:t>Bidder</w:t>
      </w:r>
      <w:r w:rsidRPr="00851065" w:rsidR="00AB723B">
        <w:t>}</w:t>
      </w:r>
      <w:r w:rsidRPr="00851065" w:rsidR="00746F02">
        <w:t xml:space="preserve"> </w:t>
      </w:r>
      <w:r w:rsidRPr="00851065" w:rsidR="00EF72B4">
        <w:t xml:space="preserve">to provide documentation with the </w:t>
      </w:r>
      <w:r w:rsidR="00CE00E7">
        <w:t>Quote</w:t>
      </w:r>
      <w:r w:rsidRPr="00851065" w:rsidR="00EF72B4">
        <w:t xml:space="preserve"> or submit it to the Director within five (5) </w:t>
      </w:r>
      <w:r w:rsidRPr="00851065" w:rsidR="00B53E61">
        <w:t>business</w:t>
      </w:r>
      <w:r w:rsidRPr="00851065" w:rsidR="00EF72B4">
        <w:t xml:space="preserve"> days</w:t>
      </w:r>
      <w:r w:rsidRPr="00851065" w:rsidR="00B53E61">
        <w:t xml:space="preserve"> after the deadline for </w:t>
      </w:r>
      <w:r w:rsidR="00CE00E7">
        <w:t>Quote</w:t>
      </w:r>
      <w:r w:rsidRPr="00851065" w:rsidR="00B53E61">
        <w:t xml:space="preserve"> submission.</w:t>
      </w:r>
      <w:r w:rsidRPr="00851065" w:rsidR="005E5B19">
        <w:t xml:space="preserve">  </w:t>
      </w:r>
      <w:r w:rsidRPr="00851065" w:rsidR="00EF72B4">
        <w:t>Written evidence for a specific procurement that is not provi</w:t>
      </w:r>
      <w:r w:rsidRPr="00851065" w:rsidR="00AC4074">
        <w:t xml:space="preserve">ded to the Director within five (5) </w:t>
      </w:r>
      <w:r w:rsidRPr="00851065" w:rsidR="00B53E61">
        <w:t>business</w:t>
      </w:r>
      <w:r w:rsidRPr="00851065" w:rsidR="00EF72B4">
        <w:t xml:space="preserve"> days of the public </w:t>
      </w:r>
      <w:r w:rsidR="00CE00E7">
        <w:t>Quote</w:t>
      </w:r>
      <w:r w:rsidRPr="00851065" w:rsidR="009E666C">
        <w:t xml:space="preserve"> </w:t>
      </w:r>
      <w:r w:rsidRPr="00851065" w:rsidR="00D752EE">
        <w:t>submission date</w:t>
      </w:r>
      <w:r w:rsidRPr="00851065" w:rsidR="00B53E61">
        <w:t xml:space="preserve"> may</w:t>
      </w:r>
      <w:r w:rsidRPr="00851065" w:rsidR="00EF72B4">
        <w:t xml:space="preserve"> not be considered in the evaluation of that procurement, but </w:t>
      </w:r>
      <w:r w:rsidRPr="00851065" w:rsidR="00CE0254">
        <w:t>may</w:t>
      </w:r>
      <w:r w:rsidRPr="00851065" w:rsidR="00EF72B4">
        <w:t xml:space="preserve"> be retained and considered in the evaluation of subsequent procurements.</w:t>
      </w:r>
    </w:p>
    <w:p w:rsidRPr="00851065" w:rsidR="00EF72B4" w:rsidP="00851065" w:rsidRDefault="00EF72B4" w14:paraId="2C713A32" w14:textId="77777777"/>
    <w:p w:rsidRPr="00E2130D" w:rsidR="00D702E7" w:rsidP="00D702E7" w:rsidRDefault="00D702E7" w14:paraId="5CA22016" w14:textId="77777777">
      <w:pPr>
        <w:pStyle w:val="Heading3"/>
        <w:keepNext/>
        <w:ind w:left="720"/>
        <w:rPr>
          <w:bCs w:val="0"/>
        </w:rPr>
      </w:pPr>
      <w:bookmarkStart w:name="_Toc294607267" w:id="180"/>
      <w:bookmarkStart w:name="_Toc294680428" w:id="181"/>
      <w:bookmarkStart w:name="_Toc400531487" w:id="182"/>
      <w:bookmarkStart w:name="_Toc428533957" w:id="183"/>
      <w:bookmarkStart w:name="_Toc63097590" w:id="184"/>
      <w:bookmarkStart w:name="_Toc64030823" w:id="185"/>
      <w:r>
        <w:t>QUOTE</w:t>
      </w:r>
      <w:r w:rsidRPr="00E2130D">
        <w:t xml:space="preserve"> ACCEPTANCES AND REJECTIONS</w:t>
      </w:r>
      <w:bookmarkEnd w:id="180"/>
      <w:bookmarkEnd w:id="181"/>
      <w:bookmarkEnd w:id="182"/>
      <w:bookmarkEnd w:id="183"/>
      <w:bookmarkEnd w:id="184"/>
      <w:bookmarkEnd w:id="185"/>
    </w:p>
    <w:p w:rsidR="00C6511D" w:rsidP="009D1F90" w:rsidRDefault="00C6511D" w14:paraId="36E394F0" w14:textId="77777777">
      <w:pPr>
        <w:keepNext/>
      </w:pPr>
    </w:p>
    <w:p w:rsidRPr="00851065" w:rsidR="00C6511D" w:rsidP="009D1F90" w:rsidRDefault="00B53E61" w14:paraId="53D57B66" w14:textId="77777777">
      <w:pPr>
        <w:keepNext/>
      </w:pPr>
      <w:r w:rsidRPr="00851065">
        <w:rPr>
          <w:u w:val="single"/>
        </w:rPr>
        <w:t>N.J.A.C.</w:t>
      </w:r>
      <w:r w:rsidRPr="00851065">
        <w:t xml:space="preserve"> 17:12-2.7</w:t>
      </w:r>
      <w:r w:rsidRPr="00851065" w:rsidR="005C00E3">
        <w:t>(d)</w:t>
      </w:r>
      <w:r w:rsidRPr="00851065">
        <w:t>, t</w:t>
      </w:r>
      <w:r w:rsidRPr="00851065" w:rsidR="00C6511D">
        <w:t xml:space="preserve">he Director’s right to waive minor </w:t>
      </w:r>
      <w:r w:rsidRPr="00851065" w:rsidR="00EA2108">
        <w:t>irregularities</w:t>
      </w:r>
      <w:r w:rsidRPr="00851065" w:rsidR="00C6511D">
        <w:t xml:space="preserve"> </w:t>
      </w:r>
      <w:r w:rsidRPr="00851065">
        <w:t xml:space="preserve">or omissions in a </w:t>
      </w:r>
      <w:r w:rsidR="00CE00E7">
        <w:t>Quote</w:t>
      </w:r>
      <w:r w:rsidRPr="00851065" w:rsidR="00C6511D">
        <w:t xml:space="preserve"> and </w:t>
      </w:r>
      <w:r w:rsidRPr="00851065" w:rsidR="00C6511D">
        <w:rPr>
          <w:u w:val="single"/>
        </w:rPr>
        <w:t>N.J.A.C.</w:t>
      </w:r>
      <w:r w:rsidRPr="00851065" w:rsidR="00C6511D">
        <w:t xml:space="preserve"> 17:12-2.2 which defines causes for </w:t>
      </w:r>
      <w:r w:rsidR="00CE00E7">
        <w:t>Quote</w:t>
      </w:r>
      <w:r w:rsidRPr="00851065" w:rsidR="00C6511D">
        <w:t xml:space="preserve"> rejection, apply to all </w:t>
      </w:r>
      <w:r w:rsidR="00CE00E7">
        <w:t>Quote</w:t>
      </w:r>
      <w:r w:rsidRPr="00851065" w:rsidR="00AB723B">
        <w:t>s</w:t>
      </w:r>
      <w:r w:rsidRPr="00851065" w:rsidR="004324BF">
        <w:t xml:space="preserve">.  </w:t>
      </w:r>
    </w:p>
    <w:p w:rsidRPr="00851065" w:rsidR="00524F88" w:rsidP="00851065" w:rsidRDefault="00524F88" w14:paraId="3FEBEB72" w14:textId="77777777"/>
    <w:p w:rsidRPr="00851065" w:rsidR="00521F58" w:rsidP="00521F58" w:rsidRDefault="00521F58" w14:paraId="4B03FE37" w14:textId="77777777">
      <w:pPr>
        <w:pStyle w:val="Heading3"/>
        <w:keepNext/>
        <w:ind w:left="720" w:right="108"/>
        <w:rPr>
          <w:caps w:val="0"/>
        </w:rPr>
      </w:pPr>
      <w:bookmarkStart w:name="_Toc63097591" w:id="186"/>
      <w:bookmarkStart w:name="_Toc64030824" w:id="187"/>
      <w:r w:rsidRPr="00851065">
        <w:rPr>
          <w:caps w:val="0"/>
        </w:rPr>
        <w:lastRenderedPageBreak/>
        <w:t>ELECTRONIC SIGNATURES</w:t>
      </w:r>
      <w:bookmarkEnd w:id="186"/>
      <w:bookmarkEnd w:id="187"/>
    </w:p>
    <w:p w:rsidRPr="00E23BE0" w:rsidR="00CC6865" w:rsidP="009D1F90" w:rsidRDefault="00CC6865" w14:paraId="16987765" w14:textId="77777777">
      <w:pPr>
        <w:keepNext/>
      </w:pPr>
    </w:p>
    <w:p w:rsidRPr="00851065" w:rsidR="00CC6865" w:rsidP="009D1F90" w:rsidRDefault="00CC6865" w14:paraId="72291237" w14:textId="77777777">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Pr="00851065" w:rsidR="00CC6865" w:rsidP="00CC6865" w:rsidRDefault="00CC6865" w14:paraId="2CACAE7C" w14:textId="77777777"/>
    <w:p w:rsidR="00332639" w:rsidRDefault="00332639" w14:paraId="7F018C46" w14:textId="77777777">
      <w:pPr>
        <w:jc w:val="left"/>
      </w:pPr>
      <w:r>
        <w:br w:type="page"/>
      </w:r>
    </w:p>
    <w:p w:rsidR="00E651D6" w:rsidP="009D1F90" w:rsidRDefault="00AA3B67" w14:paraId="796F671E" w14:textId="77777777">
      <w:pPr>
        <w:pStyle w:val="Heading1"/>
        <w:keepNext/>
      </w:pPr>
      <w:bookmarkStart w:name="_Toc400531488" w:id="188"/>
      <w:bookmarkStart w:name="_Toc428533958" w:id="189"/>
      <w:r>
        <w:lastRenderedPageBreak/>
        <w:t xml:space="preserve"> </w:t>
      </w:r>
      <w:bookmarkStart w:name="_Toc64030825" w:id="190"/>
      <w:r w:rsidR="00E651D6">
        <w:t>DEFINITIONS</w:t>
      </w:r>
      <w:bookmarkEnd w:id="188"/>
      <w:bookmarkEnd w:id="189"/>
      <w:bookmarkEnd w:id="190"/>
    </w:p>
    <w:p w:rsidR="00E651D6" w:rsidP="009D1F90" w:rsidRDefault="00E651D6" w14:paraId="41D3D652" w14:textId="77777777">
      <w:pPr>
        <w:pStyle w:val="BodyText"/>
        <w:keepNext/>
        <w:ind w:left="0" w:right="108"/>
      </w:pPr>
    </w:p>
    <w:p w:rsidR="00E651D6" w:rsidP="009D1F90" w:rsidRDefault="00EF2F27" w14:paraId="76D1DB55" w14:textId="77777777">
      <w:pPr>
        <w:pStyle w:val="Heading2"/>
        <w:keepNext/>
        <w:ind w:right="108"/>
      </w:pPr>
      <w:bookmarkStart w:name="_CROSSWALK" w:id="191"/>
      <w:bookmarkStart w:name="_Toc428533959" w:id="192"/>
      <w:bookmarkStart w:name="_Toc64030826" w:id="193"/>
      <w:bookmarkEnd w:id="191"/>
      <w:r>
        <w:t>CROSSWALK</w:t>
      </w:r>
      <w:bookmarkEnd w:id="192"/>
      <w:bookmarkEnd w:id="193"/>
    </w:p>
    <w:p w:rsidRPr="00CA6684" w:rsidR="00CA6684" w:rsidP="009D1F90" w:rsidRDefault="00CA6684" w14:paraId="6BD83A05" w14:textId="77777777">
      <w:pPr>
        <w:keepNext/>
      </w:pPr>
    </w:p>
    <w:tbl>
      <w:tblPr>
        <w:tblStyle w:val="TableGrid"/>
        <w:tblW w:w="0" w:type="auto"/>
        <w:tblLook w:val="04A0" w:firstRow="1" w:lastRow="0" w:firstColumn="1" w:lastColumn="0" w:noHBand="0" w:noVBand="1"/>
      </w:tblPr>
      <w:tblGrid>
        <w:gridCol w:w="4878"/>
        <w:gridCol w:w="4140"/>
      </w:tblGrid>
      <w:tr w:rsidRPr="00CA6684" w:rsidR="00CA6684" w:rsidTr="00AC3C7B" w14:paraId="5FDE52CB" w14:textId="77777777">
        <w:tc>
          <w:tcPr>
            <w:tcW w:w="4878" w:type="dxa"/>
          </w:tcPr>
          <w:p w:rsidRPr="00851065" w:rsidR="00CA6684" w:rsidP="009D1F90" w:rsidRDefault="00F61ADC" w14:paraId="6136D29E" w14:textId="77777777">
            <w:pPr>
              <w:keepNext/>
              <w:jc w:val="left"/>
              <w:rPr>
                <w:b/>
              </w:rPr>
            </w:pPr>
            <w:r w:rsidRPr="00851065">
              <w:rPr>
                <w:rStyle w:val="IntenseEmphasis"/>
                <w:color w:val="00B050"/>
              </w:rPr>
              <w:t>NJ</w:t>
            </w:r>
            <w:r w:rsidRPr="00851065">
              <w:rPr>
                <w:rStyle w:val="IntenseEmphasis"/>
                <w:color w:val="0070C0"/>
              </w:rPr>
              <w:t>START</w:t>
            </w:r>
            <w:r w:rsidRPr="00851065" w:rsidR="00CA6684">
              <w:rPr>
                <w:b/>
              </w:rPr>
              <w:t xml:space="preserve"> Term</w:t>
            </w:r>
          </w:p>
        </w:tc>
        <w:tc>
          <w:tcPr>
            <w:tcW w:w="4140" w:type="dxa"/>
          </w:tcPr>
          <w:p w:rsidRPr="00851065" w:rsidR="00CA6684" w:rsidP="009D1F90" w:rsidRDefault="00CB58D8" w14:paraId="0F3ADA88" w14:textId="77777777">
            <w:pPr>
              <w:keepNext/>
              <w:jc w:val="center"/>
              <w:rPr>
                <w:b/>
              </w:rPr>
            </w:pPr>
            <w:r w:rsidRPr="00740210">
              <w:rPr>
                <w:rFonts w:cs="Arial"/>
                <w:b/>
                <w:szCs w:val="22"/>
              </w:rPr>
              <w:t>Equivalent Statutory, Regulatory and/or Legacy Term</w:t>
            </w:r>
          </w:p>
        </w:tc>
      </w:tr>
      <w:tr w:rsidRPr="00CA6684" w:rsidR="00CA6684" w:rsidTr="00AC3C7B" w14:paraId="6D90FE40" w14:textId="77777777">
        <w:tc>
          <w:tcPr>
            <w:tcW w:w="4878" w:type="dxa"/>
          </w:tcPr>
          <w:p w:rsidRPr="00851065" w:rsidR="00CA6684" w:rsidP="009D1F90" w:rsidRDefault="00CA6684" w14:paraId="6F1B2935" w14:textId="77777777">
            <w:pPr>
              <w:keepNext/>
            </w:pPr>
            <w:r w:rsidRPr="00851065">
              <w:t xml:space="preserve">Bid/Bid Solicitation </w:t>
            </w:r>
          </w:p>
        </w:tc>
        <w:tc>
          <w:tcPr>
            <w:tcW w:w="4140" w:type="dxa"/>
          </w:tcPr>
          <w:p w:rsidRPr="00851065" w:rsidR="00CA6684" w:rsidP="009D1F90" w:rsidRDefault="00CB58D8" w14:paraId="0008D2F0" w14:textId="77777777">
            <w:pPr>
              <w:keepNext/>
            </w:pPr>
            <w:r w:rsidRPr="00851065">
              <w:t>R</w:t>
            </w:r>
            <w:r>
              <w:t xml:space="preserve">equest </w:t>
            </w:r>
            <w:r w:rsidRPr="00851065">
              <w:t>F</w:t>
            </w:r>
            <w:r>
              <w:t xml:space="preserve">or </w:t>
            </w:r>
            <w:r w:rsidRPr="00851065">
              <w:t>P</w:t>
            </w:r>
            <w:r>
              <w:t>roposal (RFP)</w:t>
            </w:r>
            <w:r w:rsidRPr="00851065">
              <w:t>/Solicitation</w:t>
            </w:r>
          </w:p>
        </w:tc>
      </w:tr>
      <w:tr w:rsidRPr="00CA6684" w:rsidR="00CA6684" w:rsidTr="00AC3C7B" w14:paraId="017DD528" w14:textId="77777777">
        <w:tc>
          <w:tcPr>
            <w:tcW w:w="4878" w:type="dxa"/>
          </w:tcPr>
          <w:p w:rsidRPr="00851065" w:rsidR="00CA6684" w:rsidP="009D1F90" w:rsidRDefault="00CA6684" w14:paraId="6E76DEE0" w14:textId="77777777">
            <w:pPr>
              <w:keepNext/>
            </w:pPr>
            <w:r w:rsidRPr="00851065">
              <w:t xml:space="preserve">Bid Amendment </w:t>
            </w:r>
          </w:p>
        </w:tc>
        <w:tc>
          <w:tcPr>
            <w:tcW w:w="4140" w:type="dxa"/>
          </w:tcPr>
          <w:p w:rsidRPr="00851065" w:rsidR="00CA6684" w:rsidP="009D1F90" w:rsidRDefault="00CA6684" w14:paraId="61512824" w14:textId="77777777">
            <w:pPr>
              <w:keepNext/>
            </w:pPr>
            <w:r w:rsidRPr="00851065">
              <w:t>Addendum</w:t>
            </w:r>
          </w:p>
        </w:tc>
      </w:tr>
      <w:tr w:rsidRPr="00CA6684" w:rsidR="00CA6684" w:rsidTr="00AC3C7B" w14:paraId="0B5E482F" w14:textId="77777777">
        <w:tc>
          <w:tcPr>
            <w:tcW w:w="4878" w:type="dxa"/>
          </w:tcPr>
          <w:p w:rsidRPr="00851065" w:rsidR="00CA6684" w:rsidP="009D1F90" w:rsidRDefault="00CA6684" w14:paraId="53671E78" w14:textId="77777777">
            <w:pPr>
              <w:keepNext/>
            </w:pPr>
            <w:r w:rsidRPr="00851065">
              <w:t xml:space="preserve">Change Order </w:t>
            </w:r>
          </w:p>
        </w:tc>
        <w:tc>
          <w:tcPr>
            <w:tcW w:w="4140" w:type="dxa"/>
          </w:tcPr>
          <w:p w:rsidRPr="00851065" w:rsidR="00CA6684" w:rsidP="009D1F90" w:rsidRDefault="00CA6684" w14:paraId="3608D19D" w14:textId="77777777">
            <w:pPr>
              <w:keepNext/>
            </w:pPr>
            <w:r w:rsidRPr="00851065">
              <w:t>Contract Amendment</w:t>
            </w:r>
          </w:p>
        </w:tc>
      </w:tr>
      <w:tr w:rsidRPr="00CA6684" w:rsidR="00CA6684" w:rsidTr="00AC3C7B" w14:paraId="70D3F190" w14:textId="77777777">
        <w:tc>
          <w:tcPr>
            <w:tcW w:w="4878" w:type="dxa"/>
          </w:tcPr>
          <w:p w:rsidRPr="00851065" w:rsidR="00CA6684" w:rsidP="009D1F90" w:rsidRDefault="00CA6684" w14:paraId="3B03E5E0" w14:textId="77777777">
            <w:pPr>
              <w:keepNext/>
            </w:pPr>
            <w:r w:rsidRPr="00851065">
              <w:t>Master Blanket Purchase Order (</w:t>
            </w:r>
            <w:r w:rsidR="001D2ACC">
              <w:t>Blanket P.O.</w:t>
            </w:r>
            <w:r w:rsidRPr="00851065">
              <w:t xml:space="preserve">) </w:t>
            </w:r>
          </w:p>
        </w:tc>
        <w:tc>
          <w:tcPr>
            <w:tcW w:w="4140" w:type="dxa"/>
          </w:tcPr>
          <w:p w:rsidRPr="00851065" w:rsidR="00CA6684" w:rsidP="009D1F90" w:rsidRDefault="00CA6684" w14:paraId="1F96A210" w14:textId="77777777">
            <w:pPr>
              <w:keepNext/>
            </w:pPr>
            <w:r w:rsidRPr="00851065">
              <w:t>Contract</w:t>
            </w:r>
          </w:p>
        </w:tc>
      </w:tr>
      <w:tr w:rsidRPr="00CA6684" w:rsidR="00627828" w:rsidTr="00AC3C7B" w14:paraId="52887740" w14:textId="77777777">
        <w:tc>
          <w:tcPr>
            <w:tcW w:w="4878" w:type="dxa"/>
          </w:tcPr>
          <w:p w:rsidRPr="00851065" w:rsidR="00627828" w:rsidP="009D1F90" w:rsidRDefault="00627828" w14:paraId="0DE71288" w14:textId="77777777">
            <w:pPr>
              <w:keepNext/>
            </w:pPr>
            <w:r w:rsidRPr="004522AC">
              <w:t xml:space="preserve">Offer and Acceptance </w:t>
            </w:r>
            <w:r>
              <w:t>P</w:t>
            </w:r>
            <w:r w:rsidRPr="004522AC">
              <w:t>age</w:t>
            </w:r>
          </w:p>
        </w:tc>
        <w:tc>
          <w:tcPr>
            <w:tcW w:w="4140" w:type="dxa"/>
          </w:tcPr>
          <w:p w:rsidRPr="00851065" w:rsidR="00627828" w:rsidP="009D1F90" w:rsidRDefault="00627828" w14:paraId="74BEB090" w14:textId="77777777">
            <w:pPr>
              <w:keepNext/>
            </w:pPr>
            <w:r w:rsidRPr="004522AC">
              <w:t xml:space="preserve">Signatory </w:t>
            </w:r>
            <w:r>
              <w:t>P</w:t>
            </w:r>
            <w:r w:rsidRPr="004522AC">
              <w:t>age</w:t>
            </w:r>
          </w:p>
        </w:tc>
      </w:tr>
      <w:tr w:rsidRPr="00CA6684" w:rsidR="00CA6684" w:rsidTr="00AC3C7B" w14:paraId="17F45213" w14:textId="77777777">
        <w:tc>
          <w:tcPr>
            <w:tcW w:w="4878" w:type="dxa"/>
          </w:tcPr>
          <w:p w:rsidRPr="00851065" w:rsidR="00CA6684" w:rsidP="009D1F90" w:rsidRDefault="00CE00E7" w14:paraId="5853C4AA" w14:textId="77777777">
            <w:pPr>
              <w:keepNext/>
            </w:pPr>
            <w:r>
              <w:t>Quote</w:t>
            </w:r>
          </w:p>
        </w:tc>
        <w:tc>
          <w:tcPr>
            <w:tcW w:w="4140" w:type="dxa"/>
          </w:tcPr>
          <w:p w:rsidRPr="00851065" w:rsidR="00CA6684" w:rsidP="009D1F90" w:rsidRDefault="00CE00E7" w14:paraId="20AC959C" w14:textId="77777777">
            <w:pPr>
              <w:keepNext/>
            </w:pPr>
            <w:r>
              <w:t>Proposal</w:t>
            </w:r>
          </w:p>
        </w:tc>
      </w:tr>
      <w:tr w:rsidRPr="00CA6684" w:rsidR="00CA6684" w:rsidTr="00AC3C7B" w14:paraId="26DAE39D" w14:textId="77777777">
        <w:tc>
          <w:tcPr>
            <w:tcW w:w="4878" w:type="dxa"/>
          </w:tcPr>
          <w:p w:rsidRPr="00851065" w:rsidR="00CA6684" w:rsidP="009D1F90" w:rsidRDefault="00CA6684" w14:paraId="12FD528F" w14:textId="77777777">
            <w:pPr>
              <w:keepNext/>
            </w:pPr>
            <w:r w:rsidRPr="00851065">
              <w:t xml:space="preserve">Vendor </w:t>
            </w:r>
          </w:p>
        </w:tc>
        <w:tc>
          <w:tcPr>
            <w:tcW w:w="4140" w:type="dxa"/>
          </w:tcPr>
          <w:p w:rsidRPr="00851065" w:rsidR="00CA6684" w:rsidP="009D1F90" w:rsidRDefault="00CA6684" w14:paraId="1B54FF82" w14:textId="77777777">
            <w:pPr>
              <w:keepNext/>
            </w:pPr>
            <w:r w:rsidRPr="00851065">
              <w:t>Bidder/Contractor</w:t>
            </w:r>
          </w:p>
        </w:tc>
      </w:tr>
    </w:tbl>
    <w:p w:rsidRPr="00EF2F27" w:rsidR="00EF2F27" w:rsidP="001A1AF1" w:rsidRDefault="00EF2F27" w14:paraId="365AB928" w14:textId="77777777"/>
    <w:p w:rsidR="00EF2F27" w:rsidP="009D1F90" w:rsidRDefault="000746B7" w14:paraId="517DF312" w14:textId="77777777">
      <w:pPr>
        <w:pStyle w:val="Heading2"/>
        <w:keepNext/>
        <w:ind w:right="108"/>
      </w:pPr>
      <w:bookmarkStart w:name="_Toc428533960" w:id="194"/>
      <w:bookmarkStart w:name="_Toc64030827" w:id="195"/>
      <w:r w:rsidRPr="005B44C2">
        <w:rPr>
          <w:caps w:val="0"/>
        </w:rPr>
        <w:t>GENERAL DEFINITIONS</w:t>
      </w:r>
      <w:bookmarkEnd w:id="194"/>
      <w:bookmarkEnd w:id="195"/>
    </w:p>
    <w:p w:rsidR="00E651D6" w:rsidP="009D1F90" w:rsidRDefault="00E651D6" w14:paraId="67E2D493" w14:textId="77777777">
      <w:pPr>
        <w:keepNext/>
      </w:pPr>
    </w:p>
    <w:p w:rsidRPr="00851065" w:rsidR="00E651D6" w:rsidP="009D1F90" w:rsidRDefault="00E651D6" w14:paraId="0401FFD8" w14:textId="77777777">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Pr="00851065" w:rsidR="00626F14">
        <w:t>Bid Solicitation</w:t>
      </w:r>
      <w:r w:rsidRPr="00851065">
        <w:t>.</w:t>
      </w:r>
      <w:r w:rsidR="0012370D">
        <w:t xml:space="preserve"> </w:t>
      </w:r>
    </w:p>
    <w:p w:rsidRPr="00851065" w:rsidR="00D92687" w:rsidP="00851065" w:rsidRDefault="00D92687" w14:paraId="5BC0BF49" w14:textId="77777777"/>
    <w:p w:rsidR="00A86E8C" w:rsidP="00A86E8C" w:rsidRDefault="00A86E8C" w14:paraId="0C7727BE" w14:textId="77777777">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rsidR="00A86E8C" w:rsidP="00851065" w:rsidRDefault="00A86E8C" w14:paraId="523C5DCB" w14:textId="77777777">
      <w:pPr>
        <w:rPr>
          <w:rFonts w:eastAsia="MS Mincho"/>
          <w:b/>
        </w:rPr>
      </w:pPr>
    </w:p>
    <w:p w:rsidRPr="00851065" w:rsidR="00576F68" w:rsidP="00851065" w:rsidRDefault="00576F68" w14:paraId="70E7104E" w14:textId="77777777">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Pr="00851065" w:rsidR="003A24E8">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Pr="00851065" w:rsidR="00576F68" w:rsidP="00851065" w:rsidRDefault="00576F68" w14:paraId="6B697F30" w14:textId="77777777">
      <w:pPr>
        <w:rPr>
          <w:rFonts w:eastAsia="MS Mincho"/>
        </w:rPr>
      </w:pPr>
    </w:p>
    <w:p w:rsidRPr="00851065" w:rsidR="00DB4DBC" w:rsidP="00851065" w:rsidRDefault="00DB4DBC" w14:paraId="49414235" w14:textId="77777777">
      <w:pPr>
        <w:rPr>
          <w:rFonts w:eastAsia="MS Mincho"/>
        </w:rPr>
      </w:pPr>
      <w:r w:rsidRPr="00851065">
        <w:rPr>
          <w:rFonts w:eastAsia="MS Mincho"/>
          <w:b/>
        </w:rPr>
        <w:t>Best and Final Offer or BAFO</w:t>
      </w:r>
      <w:r w:rsidRPr="00851065" w:rsidR="004D5534">
        <w:rPr>
          <w:rFonts w:eastAsia="MS Mincho"/>
        </w:rPr>
        <w:t xml:space="preserve"> – </w:t>
      </w:r>
      <w:r w:rsidR="00053162">
        <w:rPr>
          <w:rFonts w:eastAsia="MS Mincho"/>
        </w:rPr>
        <w:t>P</w:t>
      </w:r>
      <w:r w:rsidRPr="00851065" w:rsidR="003A24E8">
        <w:rPr>
          <w:rFonts w:eastAsia="MS Mincho"/>
        </w:rPr>
        <w:t xml:space="preserve">ricing </w:t>
      </w:r>
      <w:r w:rsidRPr="00851065">
        <w:rPr>
          <w:rFonts w:eastAsia="MS Mincho"/>
        </w:rPr>
        <w:t xml:space="preserve">timely submitted by a </w:t>
      </w:r>
      <w:r w:rsidR="00A3247E">
        <w:rPr>
          <w:rFonts w:cs="Arial"/>
          <w:szCs w:val="22"/>
        </w:rPr>
        <w:t>Vendor {Bidder</w:t>
      </w:r>
      <w:r w:rsidRPr="00851065" w:rsidR="00A3247E">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rsidRPr="00851065" w:rsidR="00DB4DBC" w:rsidP="00851065" w:rsidRDefault="00DB4DBC" w14:paraId="6795C923" w14:textId="77777777">
      <w:pPr>
        <w:rPr>
          <w:rFonts w:eastAsia="MS Mincho"/>
        </w:rPr>
      </w:pPr>
    </w:p>
    <w:p w:rsidRPr="00851065" w:rsidR="00746F02" w:rsidP="00851065" w:rsidRDefault="000C753D" w14:paraId="78523467" w14:textId="77777777">
      <w:pPr>
        <w:rPr>
          <w:rFonts w:eastAsia="MS Mincho"/>
        </w:rPr>
      </w:pPr>
      <w:r w:rsidRPr="00851065">
        <w:rPr>
          <w:rFonts w:eastAsia="MS Mincho"/>
          <w:b/>
        </w:rPr>
        <w:t xml:space="preserve">Bid or </w:t>
      </w:r>
      <w:r w:rsidRPr="00851065" w:rsidR="00746F02">
        <w:rPr>
          <w:rFonts w:eastAsia="MS Mincho"/>
          <w:b/>
        </w:rPr>
        <w:t>Bid Solicitation</w:t>
      </w:r>
      <w:r w:rsidRPr="00851065" w:rsidR="004D5534">
        <w:rPr>
          <w:rFonts w:eastAsia="MS Mincho"/>
        </w:rPr>
        <w:t xml:space="preserve"> – </w:t>
      </w:r>
      <w:r w:rsidRPr="00851065" w:rsidR="00DD60C3">
        <w:rPr>
          <w:rFonts w:eastAsia="MS Mincho"/>
        </w:rPr>
        <w:t xml:space="preserve">This series of documents, which establish the bidding and </w:t>
      </w:r>
      <w:r w:rsidR="001D2ACC">
        <w:rPr>
          <w:rFonts w:eastAsia="MS Mincho"/>
        </w:rPr>
        <w:t>Blanket P.O.</w:t>
      </w:r>
      <w:r w:rsidRPr="00851065" w:rsidR="00DD60C3">
        <w:rPr>
          <w:rFonts w:eastAsia="MS Mincho"/>
        </w:rPr>
        <w:t xml:space="preserve"> requirements and solicits </w:t>
      </w:r>
      <w:r w:rsidR="00CE00E7">
        <w:rPr>
          <w:rFonts w:eastAsia="MS Mincho"/>
        </w:rPr>
        <w:t>Quote</w:t>
      </w:r>
      <w:r w:rsidRPr="00851065" w:rsidR="00DD60C3">
        <w:rPr>
          <w:rFonts w:eastAsia="MS Mincho"/>
        </w:rPr>
        <w:t>s to meet the needs of the Using Agencies as identified herein, and includes</w:t>
      </w:r>
      <w:r w:rsidRPr="00851065" w:rsidR="009226D3">
        <w:rPr>
          <w:rFonts w:eastAsia="MS Mincho"/>
        </w:rPr>
        <w:t xml:space="preserve"> the </w:t>
      </w:r>
      <w:r w:rsidR="001F09EF">
        <w:rPr>
          <w:rFonts w:eastAsia="MS Mincho"/>
        </w:rPr>
        <w:t>Bid Solicitation</w:t>
      </w:r>
      <w:r w:rsidR="00B44B63">
        <w:rPr>
          <w:rFonts w:eastAsia="MS Mincho"/>
        </w:rPr>
        <w:t xml:space="preserve">, </w:t>
      </w:r>
      <w:r w:rsidRPr="00851065" w:rsidR="00702DEE">
        <w:rPr>
          <w:rFonts w:eastAsia="MS Mincho"/>
        </w:rPr>
        <w:t>State</w:t>
      </w:r>
      <w:r w:rsidRPr="00851065" w:rsidR="00D757BB">
        <w:rPr>
          <w:rFonts w:eastAsia="MS Mincho"/>
        </w:rPr>
        <w:t xml:space="preserve"> of</w:t>
      </w:r>
      <w:r w:rsidRPr="00851065" w:rsidR="00702DEE">
        <w:rPr>
          <w:rFonts w:eastAsia="MS Mincho"/>
        </w:rPr>
        <w:t xml:space="preserve"> NJ Standard Terms and Conditions</w:t>
      </w:r>
      <w:r w:rsidRPr="00851065" w:rsidR="000D4025">
        <w:rPr>
          <w:rFonts w:eastAsia="MS Mincho"/>
        </w:rPr>
        <w:t xml:space="preserve"> (SSTC)</w:t>
      </w:r>
      <w:r w:rsidRPr="00851065" w:rsidR="00702DEE">
        <w:rPr>
          <w:rFonts w:eastAsia="MS Mincho"/>
        </w:rPr>
        <w:t xml:space="preserve">, </w:t>
      </w:r>
      <w:r w:rsidR="002A72CD">
        <w:rPr>
          <w:rFonts w:eastAsia="MS Mincho"/>
        </w:rPr>
        <w:t>State-Supplied Price Sheet</w:t>
      </w:r>
      <w:r w:rsidRPr="00851065" w:rsidR="009226D3">
        <w:rPr>
          <w:rFonts w:eastAsia="MS Mincho"/>
        </w:rPr>
        <w:t xml:space="preserve">, attachments, and </w:t>
      </w:r>
      <w:r w:rsidR="00D75AB8">
        <w:rPr>
          <w:rFonts w:eastAsia="MS Mincho"/>
        </w:rPr>
        <w:t>B</w:t>
      </w:r>
      <w:r w:rsidRPr="00851065" w:rsidR="00D75AB8">
        <w:rPr>
          <w:rFonts w:eastAsia="MS Mincho"/>
        </w:rPr>
        <w:t xml:space="preserve">id </w:t>
      </w:r>
      <w:r w:rsidR="00D75AB8">
        <w:rPr>
          <w:rFonts w:eastAsia="MS Mincho"/>
        </w:rPr>
        <w:t>A</w:t>
      </w:r>
      <w:r w:rsidRPr="00851065" w:rsidR="00D75AB8">
        <w:rPr>
          <w:rFonts w:eastAsia="MS Mincho"/>
        </w:rPr>
        <w:t>mendments</w:t>
      </w:r>
      <w:r w:rsidRPr="00851065" w:rsidR="00DD60C3">
        <w:rPr>
          <w:rFonts w:eastAsia="MS Mincho"/>
        </w:rPr>
        <w:t>.</w:t>
      </w:r>
    </w:p>
    <w:p w:rsidRPr="00851065" w:rsidR="009226D3" w:rsidP="00851065" w:rsidRDefault="00965117" w14:paraId="04B15AD1" w14:textId="77777777">
      <w:pPr>
        <w:rPr>
          <w:rFonts w:eastAsia="MS Mincho"/>
          <w:b/>
        </w:rPr>
      </w:pPr>
      <w:r>
        <w:rPr>
          <w:rFonts w:eastAsia="MS Mincho"/>
          <w:b/>
        </w:rPr>
        <w:t xml:space="preserve"> </w:t>
      </w:r>
      <w:r w:rsidR="00C05909">
        <w:rPr>
          <w:rFonts w:eastAsia="MS Mincho"/>
          <w:b/>
        </w:rPr>
        <w:t xml:space="preserve"> </w:t>
      </w:r>
    </w:p>
    <w:p w:rsidRPr="00851065" w:rsidR="00E04A93" w:rsidP="00851065" w:rsidRDefault="00E04A93" w14:paraId="22F5C018" w14:textId="77777777">
      <w:pPr>
        <w:rPr>
          <w:rFonts w:eastAsia="MS Mincho"/>
        </w:rPr>
      </w:pPr>
      <w:r w:rsidRPr="00851065">
        <w:rPr>
          <w:rFonts w:eastAsia="MS Mincho"/>
          <w:b/>
        </w:rPr>
        <w:t>Bid Amendment</w:t>
      </w:r>
      <w:r w:rsidRPr="00851065" w:rsidR="004D5534">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Pr="00851065" w:rsidR="00D91E29">
        <w:rPr>
          <w:rFonts w:eastAsia="MS Mincho"/>
        </w:rPr>
        <w:t xml:space="preserve">Bid Amendments, if any, will be issued prior to </w:t>
      </w:r>
      <w:r w:rsidR="00CE00E7">
        <w:rPr>
          <w:rFonts w:eastAsia="MS Mincho"/>
        </w:rPr>
        <w:t>Quote</w:t>
      </w:r>
      <w:r w:rsidRPr="00851065" w:rsidR="00D91E29">
        <w:rPr>
          <w:rFonts w:eastAsia="MS Mincho"/>
        </w:rPr>
        <w:t xml:space="preserve"> opening.</w:t>
      </w:r>
    </w:p>
    <w:p w:rsidRPr="00851065" w:rsidR="00DD60C3" w:rsidP="00851065" w:rsidRDefault="00DD60C3" w14:paraId="48D72D16" w14:textId="77777777">
      <w:pPr>
        <w:rPr>
          <w:b/>
        </w:rPr>
      </w:pPr>
    </w:p>
    <w:p w:rsidRPr="00851065" w:rsidR="00DD60C3" w:rsidP="00851065" w:rsidRDefault="00DD60C3" w14:paraId="01E99311" w14:textId="77777777">
      <w:r w:rsidRPr="00851065">
        <w:rPr>
          <w:b/>
        </w:rPr>
        <w:t>Business Day</w:t>
      </w:r>
      <w:r w:rsidRPr="00851065" w:rsidR="004D5534">
        <w:rPr>
          <w:rFonts w:eastAsia="MS Mincho"/>
        </w:rPr>
        <w:t xml:space="preserve"> – </w:t>
      </w:r>
      <w:r w:rsidRPr="00851065">
        <w:t>Any weekday, excluding Saturdays, Sundays, State legal holidays, and State-mandated closings unless otherwise indicated.</w:t>
      </w:r>
    </w:p>
    <w:p w:rsidRPr="00851065" w:rsidR="00D92687" w:rsidP="00851065" w:rsidRDefault="00D92687" w14:paraId="78BBA021" w14:textId="77777777">
      <w:pPr>
        <w:rPr>
          <w:rFonts w:eastAsia="MS Mincho"/>
        </w:rPr>
      </w:pPr>
    </w:p>
    <w:p w:rsidRPr="00851065" w:rsidR="00DD60C3" w:rsidP="00851065" w:rsidRDefault="00DD60C3" w14:paraId="50FB1198" w14:textId="77777777">
      <w:r w:rsidRPr="00851065">
        <w:rPr>
          <w:rFonts w:eastAsia="MS Mincho"/>
          <w:b/>
        </w:rPr>
        <w:t>Calendar Day</w:t>
      </w:r>
      <w:r w:rsidRPr="00851065" w:rsidR="004D5534">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Pr="00851065" w:rsidR="00DD60C3" w:rsidP="00851065" w:rsidRDefault="00DD60C3" w14:paraId="4ADECB83" w14:textId="77777777">
      <w:pPr>
        <w:rPr>
          <w:rFonts w:eastAsia="MS Mincho"/>
        </w:rPr>
      </w:pPr>
    </w:p>
    <w:p w:rsidRPr="00851065" w:rsidR="00E04A93" w:rsidP="00851065" w:rsidRDefault="00E04A93" w14:paraId="60322B84" w14:textId="77777777">
      <w:pPr>
        <w:rPr>
          <w:b/>
        </w:rPr>
      </w:pPr>
      <w:r w:rsidRPr="00851065">
        <w:rPr>
          <w:b/>
        </w:rPr>
        <w:t>Change Order</w:t>
      </w:r>
      <w:r w:rsidRPr="00851065" w:rsidR="004D5534">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Pr="00851065" w:rsidR="00AB723B">
        <w:t>{</w:t>
      </w:r>
      <w:r w:rsidRPr="00851065">
        <w:t>Contractor(s)</w:t>
      </w:r>
      <w:r w:rsidRPr="00851065" w:rsidR="00AB723B">
        <w:t>}</w:t>
      </w:r>
      <w:r w:rsidRPr="00851065">
        <w:t xml:space="preserve">.  A </w:t>
      </w:r>
      <w:r w:rsidRPr="00851065" w:rsidR="00081DC4">
        <w:t>C</w:t>
      </w:r>
      <w:r w:rsidRPr="00851065">
        <w:t xml:space="preserve">hange </w:t>
      </w:r>
      <w:r w:rsidRPr="00851065" w:rsidR="00081DC4">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P="00851065" w:rsidRDefault="00E04A93" w14:paraId="7FBC595D" w14:textId="77777777">
      <w:pPr>
        <w:rPr>
          <w:rFonts w:eastAsia="MS Mincho"/>
        </w:rPr>
      </w:pPr>
    </w:p>
    <w:p w:rsidR="0043638D" w:rsidP="0043638D" w:rsidRDefault="0043638D" w14:paraId="77BD52FF" w14:textId="77777777">
      <w:r>
        <w:rPr>
          <w:b/>
        </w:rPr>
        <w:t xml:space="preserve">Commercial Off the Shelf (COTS) </w:t>
      </w:r>
      <w:r w:rsidRPr="00851065">
        <w:t>–</w:t>
      </w:r>
      <w:r>
        <w:t xml:space="preserve"> Software provided by Vendor {Contractor} that is intended for general use.</w:t>
      </w:r>
    </w:p>
    <w:p w:rsidRPr="00851065" w:rsidR="0043638D" w:rsidP="00851065" w:rsidRDefault="0043638D" w14:paraId="3525F78D" w14:textId="77777777">
      <w:pPr>
        <w:rPr>
          <w:rFonts w:eastAsia="MS Mincho"/>
        </w:rPr>
      </w:pPr>
    </w:p>
    <w:p w:rsidRPr="00851065" w:rsidR="003B2BFB" w:rsidP="00851065" w:rsidRDefault="003B2BFB" w14:paraId="0C9699E4" w14:textId="77777777">
      <w:r w:rsidRPr="00851065">
        <w:rPr>
          <w:b/>
        </w:rPr>
        <w:t>Cooperative Purchasing Program</w:t>
      </w:r>
      <w:r w:rsidRPr="00851065" w:rsidR="004D5534">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Pr="00851065" w:rsidR="00DC1FCE">
        <w:t>s</w:t>
      </w:r>
      <w:r w:rsidRPr="00851065">
        <w:t xml:space="preserve"> issued by the Division, pursuant to the provisions of </w:t>
      </w:r>
      <w:r w:rsidRPr="00851065">
        <w:rPr>
          <w:u w:val="single"/>
        </w:rPr>
        <w:t>N.J.S.A.</w:t>
      </w:r>
      <w:r w:rsidRPr="00851065">
        <w:t xml:space="preserve"> 52:25-16.1 </w:t>
      </w:r>
      <w:r w:rsidRPr="00E82A84" w:rsidR="00C76170">
        <w:rPr>
          <w:rFonts w:cs="Arial"/>
          <w:szCs w:val="22"/>
          <w:u w:val="single"/>
          <w:lang w:val="x-none"/>
        </w:rPr>
        <w:t>et</w:t>
      </w:r>
      <w:r w:rsidRPr="00E82A84" w:rsidR="00C76170">
        <w:rPr>
          <w:rFonts w:cs="Arial"/>
          <w:szCs w:val="22"/>
          <w:lang w:val="x-none"/>
        </w:rPr>
        <w:t xml:space="preserve"> </w:t>
      </w:r>
      <w:r w:rsidRPr="00E82A84" w:rsidR="00C76170">
        <w:rPr>
          <w:rFonts w:cs="Arial"/>
          <w:szCs w:val="22"/>
          <w:u w:val="single"/>
          <w:lang w:val="x-none"/>
        </w:rPr>
        <w:t>seq.</w:t>
      </w:r>
    </w:p>
    <w:p w:rsidRPr="00851065" w:rsidR="00425B67" w:rsidP="00851065" w:rsidRDefault="00425B67" w14:paraId="089A861D" w14:textId="77777777">
      <w:pPr>
        <w:rPr>
          <w:rFonts w:eastAsia="MS Mincho"/>
        </w:rPr>
      </w:pPr>
    </w:p>
    <w:p w:rsidR="0043638D" w:rsidP="0043638D" w:rsidRDefault="0043638D" w14:paraId="2B17C88C" w14:textId="77777777">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rsidR="0043638D" w:rsidP="0043638D" w:rsidRDefault="0043638D" w14:paraId="4A757DAC" w14:textId="77777777"/>
    <w:p w:rsidR="0043638D" w:rsidP="0043638D" w:rsidRDefault="0043638D" w14:paraId="18630F05" w14:textId="77777777">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rsidR="0043638D" w:rsidP="00851065" w:rsidRDefault="0043638D" w14:paraId="2B43FCFF" w14:textId="77777777">
      <w:pPr>
        <w:rPr>
          <w:b/>
          <w:color w:val="000000"/>
        </w:rPr>
      </w:pPr>
    </w:p>
    <w:p w:rsidRPr="00851065" w:rsidR="00952EBA" w:rsidP="00851065" w:rsidRDefault="00952EBA" w14:paraId="6A4D95BB" w14:textId="77777777">
      <w:pPr>
        <w:rPr>
          <w:color w:val="000000"/>
        </w:rPr>
      </w:pPr>
      <w:r w:rsidRPr="00851065">
        <w:rPr>
          <w:b/>
          <w:color w:val="000000"/>
        </w:rPr>
        <w:t>Days A</w:t>
      </w:r>
      <w:r w:rsidRPr="00851065" w:rsidR="00564AF3">
        <w:rPr>
          <w:b/>
          <w:color w:val="000000"/>
        </w:rPr>
        <w:t xml:space="preserve">fter </w:t>
      </w:r>
      <w:r w:rsidRPr="00851065">
        <w:rPr>
          <w:b/>
          <w:color w:val="000000"/>
        </w:rPr>
        <w:t>R</w:t>
      </w:r>
      <w:r w:rsidRPr="00851065" w:rsidR="00564AF3">
        <w:rPr>
          <w:b/>
          <w:color w:val="000000"/>
        </w:rPr>
        <w:t xml:space="preserve">eceipt of </w:t>
      </w:r>
      <w:r w:rsidRPr="00851065">
        <w:rPr>
          <w:b/>
          <w:color w:val="000000"/>
        </w:rPr>
        <w:t>O</w:t>
      </w:r>
      <w:r w:rsidRPr="00851065" w:rsidR="00564AF3">
        <w:rPr>
          <w:b/>
          <w:color w:val="000000"/>
        </w:rPr>
        <w:t>rder (ARO)</w:t>
      </w:r>
      <w:r w:rsidRPr="00851065" w:rsidR="004D5534">
        <w:rPr>
          <w:rFonts w:eastAsia="MS Mincho"/>
        </w:rPr>
        <w:t xml:space="preserve"> – </w:t>
      </w:r>
      <w:r w:rsidR="00385F00">
        <w:rPr>
          <w:color w:val="000000"/>
        </w:rPr>
        <w:t>T</w:t>
      </w:r>
      <w:r w:rsidRPr="00851065">
        <w:rPr>
          <w:color w:val="000000"/>
        </w:rPr>
        <w:t xml:space="preserve">he number of </w:t>
      </w:r>
      <w:r w:rsidRPr="00851065" w:rsidR="00DD60C3">
        <w:rPr>
          <w:color w:val="000000"/>
        </w:rPr>
        <w:t xml:space="preserve">calendar </w:t>
      </w:r>
      <w:r w:rsidRPr="00851065">
        <w:rPr>
          <w:color w:val="000000"/>
        </w:rPr>
        <w:t xml:space="preserve">days ‘After Receipt of Order’ in which the </w:t>
      </w:r>
      <w:r w:rsidRPr="00851065" w:rsidR="00D91E29">
        <w:rPr>
          <w:color w:val="000000"/>
        </w:rPr>
        <w:t>Using Agency</w:t>
      </w:r>
      <w:r w:rsidRPr="00851065">
        <w:rPr>
          <w:color w:val="000000"/>
        </w:rPr>
        <w:t xml:space="preserve"> will receive the ordered materials and/or services.</w:t>
      </w:r>
    </w:p>
    <w:p w:rsidRPr="00851065" w:rsidR="00425B67" w:rsidP="00851065" w:rsidRDefault="00425B67" w14:paraId="3D7611A2" w14:textId="77777777">
      <w:pPr>
        <w:rPr>
          <w:rFonts w:eastAsia="MS Mincho"/>
        </w:rPr>
      </w:pPr>
    </w:p>
    <w:p w:rsidR="00A86E8C" w:rsidP="00A86E8C" w:rsidRDefault="00A86E8C" w14:paraId="758F4080" w14:textId="77777777">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rsidR="00A86E8C" w:rsidP="00851065" w:rsidRDefault="00A86E8C" w14:paraId="13AA67BD" w14:textId="77777777">
      <w:pPr>
        <w:rPr>
          <w:rFonts w:eastAsia="MS Mincho"/>
          <w:b/>
        </w:rPr>
      </w:pPr>
    </w:p>
    <w:p w:rsidRPr="00851065" w:rsidR="00576F68" w:rsidP="00851065" w:rsidRDefault="00576F68" w14:paraId="0B5A6D3E" w14:textId="77777777">
      <w:pPr>
        <w:rPr>
          <w:rFonts w:eastAsia="MS Mincho"/>
        </w:rPr>
      </w:pPr>
      <w:r w:rsidRPr="00851065">
        <w:rPr>
          <w:rFonts w:eastAsia="MS Mincho"/>
          <w:b/>
        </w:rPr>
        <w:t>Director</w:t>
      </w:r>
      <w:r w:rsidRPr="00851065" w:rsidR="004D5534">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Pr="00851065" w:rsidR="00362081">
        <w:rPr>
          <w:rFonts w:eastAsia="MS Mincho"/>
        </w:rPr>
        <w:t>C</w:t>
      </w:r>
      <w:r w:rsidRPr="00851065">
        <w:rPr>
          <w:rFonts w:eastAsia="MS Mincho"/>
        </w:rPr>
        <w:t xml:space="preserve">hief </w:t>
      </w:r>
      <w:r w:rsidRPr="00851065" w:rsidR="00362081">
        <w:rPr>
          <w:rFonts w:eastAsia="MS Mincho"/>
        </w:rPr>
        <w:t>C</w:t>
      </w:r>
      <w:r w:rsidRPr="00851065">
        <w:rPr>
          <w:rFonts w:eastAsia="MS Mincho"/>
        </w:rPr>
        <w:t xml:space="preserve">ontracting </w:t>
      </w:r>
      <w:r w:rsidRPr="00851065" w:rsidR="00362081">
        <w:rPr>
          <w:rFonts w:eastAsia="MS Mincho"/>
        </w:rPr>
        <w:t>O</w:t>
      </w:r>
      <w:r w:rsidRPr="00851065">
        <w:rPr>
          <w:rFonts w:eastAsia="MS Mincho"/>
        </w:rPr>
        <w:t>fficer for the State of New Jersey.</w:t>
      </w:r>
    </w:p>
    <w:p w:rsidR="00CB58D8" w:rsidP="00CB58D8" w:rsidRDefault="00CB58D8" w14:paraId="271DA41D" w14:textId="77777777">
      <w:pPr>
        <w:rPr>
          <w:rFonts w:eastAsia="MS Mincho"/>
        </w:rPr>
      </w:pPr>
    </w:p>
    <w:p w:rsidRPr="00F3369F" w:rsidR="00CB58D8" w:rsidP="00CB58D8" w:rsidRDefault="00CB58D8" w14:paraId="372DB60A" w14:textId="77777777">
      <w:pPr>
        <w:rPr>
          <w:rFonts w:eastAsia="MS Mincho"/>
          <w:u w:val="single"/>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CB58D8" w:rsidP="00CB58D8" w:rsidRDefault="00CB58D8" w14:paraId="6FAD7EBD" w14:textId="77777777">
      <w:pPr>
        <w:rPr>
          <w:rFonts w:eastAsia="MS Mincho"/>
        </w:rPr>
      </w:pPr>
    </w:p>
    <w:p w:rsidR="00CB58D8" w:rsidP="00CB58D8" w:rsidRDefault="00CB58D8" w14:paraId="6DE40215" w14:textId="77777777">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D46724">
        <w:rPr>
          <w:rFonts w:eastAsia="MS Mincho"/>
        </w:rPr>
        <w:t>Blanket P.O.</w:t>
      </w:r>
      <w:r w:rsidRPr="00F3369F">
        <w:rPr>
          <w:rFonts w:eastAsia="MS Mincho"/>
        </w:rPr>
        <w:t xml:space="preserve"> for goods, equipment, construction or services which is designated as a </w:t>
      </w:r>
      <w:r w:rsidR="00D46724">
        <w:rPr>
          <w:rFonts w:eastAsia="MS Mincho"/>
        </w:rPr>
        <w:t>Blanket P.O.</w:t>
      </w:r>
      <w:r w:rsidRPr="00F3369F" w:rsidR="00D46724">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Pr="00F3369F" w:rsidR="00D46724">
        <w:rPr>
          <w:rFonts w:eastAsia="MS Mincho"/>
        </w:rPr>
        <w:t xml:space="preserve"> </w:t>
      </w:r>
      <w:r w:rsidRPr="00F3369F">
        <w:rPr>
          <w:rFonts w:eastAsia="MS Mincho"/>
        </w:rPr>
        <w:t>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Pr="00851065" w:rsidR="00576F68" w:rsidP="00851065" w:rsidRDefault="00576F68" w14:paraId="5F30CF58" w14:textId="77777777">
      <w:pPr>
        <w:rPr>
          <w:rFonts w:eastAsia="MS Mincho"/>
        </w:rPr>
      </w:pPr>
    </w:p>
    <w:p w:rsidRPr="00851065" w:rsidR="00952EBA" w:rsidP="00851065" w:rsidRDefault="00952EBA" w14:paraId="6E8F5C93" w14:textId="77777777">
      <w:pPr>
        <w:rPr>
          <w:color w:val="000000"/>
        </w:rPr>
      </w:pPr>
      <w:r w:rsidRPr="00851065">
        <w:rPr>
          <w:b/>
          <w:color w:val="000000"/>
        </w:rPr>
        <w:t>Discount</w:t>
      </w:r>
      <w:r w:rsidRPr="00851065" w:rsidR="004D5534">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Pr="00851065" w:rsidR="00664C98">
        <w:rPr>
          <w:color w:val="000000"/>
        </w:rPr>
        <w:t xml:space="preserve"> by the Vendor </w:t>
      </w:r>
      <w:r w:rsidRPr="00851065" w:rsidR="00AB723B">
        <w:rPr>
          <w:color w:val="000000"/>
        </w:rPr>
        <w:t>{</w:t>
      </w:r>
      <w:r w:rsidRPr="00851065" w:rsidR="00664C98">
        <w:rPr>
          <w:color w:val="000000"/>
        </w:rPr>
        <w:t>Bidder</w:t>
      </w:r>
      <w:r w:rsidRPr="00851065" w:rsidR="00AB723B">
        <w:rPr>
          <w:color w:val="000000"/>
        </w:rPr>
        <w:t>}</w:t>
      </w:r>
      <w:r w:rsidRPr="00851065">
        <w:rPr>
          <w:color w:val="000000"/>
        </w:rPr>
        <w:t xml:space="preserve"> to all items.</w:t>
      </w:r>
    </w:p>
    <w:p w:rsidRPr="003A667C" w:rsidR="00CB6544" w:rsidP="003A667C" w:rsidRDefault="00CB6544" w14:paraId="0CDF6C0A" w14:textId="77777777"/>
    <w:p w:rsidRPr="00851065" w:rsidR="00576F68" w:rsidP="00851065" w:rsidRDefault="00576F68" w14:paraId="72408031" w14:textId="77777777">
      <w:pPr>
        <w:rPr>
          <w:rFonts w:eastAsia="MS Mincho"/>
        </w:rPr>
      </w:pPr>
      <w:r w:rsidRPr="00851065">
        <w:rPr>
          <w:rFonts w:eastAsia="MS Mincho"/>
          <w:b/>
        </w:rPr>
        <w:t>Division</w:t>
      </w:r>
      <w:r w:rsidRPr="00851065" w:rsidR="004D5534">
        <w:rPr>
          <w:rFonts w:eastAsia="MS Mincho"/>
        </w:rPr>
        <w:t xml:space="preserve"> – </w:t>
      </w:r>
      <w:r w:rsidRPr="00851065">
        <w:rPr>
          <w:rFonts w:eastAsia="MS Mincho"/>
        </w:rPr>
        <w:t>The Division of Purchase and Property</w:t>
      </w:r>
      <w:r w:rsidRPr="00851065" w:rsidR="00EF5DD8">
        <w:rPr>
          <w:rFonts w:eastAsia="MS Mincho"/>
        </w:rPr>
        <w:t>.</w:t>
      </w:r>
    </w:p>
    <w:p w:rsidRPr="00851065" w:rsidR="00576F68" w:rsidP="00851065" w:rsidRDefault="00576F68" w14:paraId="2F82B95C" w14:textId="77777777">
      <w:pPr>
        <w:rPr>
          <w:rFonts w:eastAsia="MS Mincho"/>
        </w:rPr>
      </w:pPr>
    </w:p>
    <w:p w:rsidRPr="00851065" w:rsidR="00C449B1" w:rsidP="00851065" w:rsidRDefault="00C449B1" w14:paraId="450DC514" w14:textId="77777777">
      <w:pPr>
        <w:rPr>
          <w:rFonts w:eastAsia="MS Mincho"/>
        </w:rPr>
      </w:pPr>
      <w:r w:rsidRPr="00851065">
        <w:rPr>
          <w:rFonts w:eastAsia="MS Mincho"/>
          <w:b/>
        </w:rPr>
        <w:t>Evaluation Committee</w:t>
      </w:r>
      <w:r w:rsidRPr="00851065" w:rsidR="004D5534">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Pr="00851065" w:rsidR="00DC1FCE">
        <w:rPr>
          <w:rFonts w:eastAsia="MS Mincho"/>
        </w:rPr>
        <w:t>s</w:t>
      </w:r>
      <w:r w:rsidRPr="00851065">
        <w:rPr>
          <w:rFonts w:eastAsia="MS Mincho"/>
        </w:rPr>
        <w:t xml:space="preserve"> submitted in response to this </w:t>
      </w:r>
      <w:r w:rsidRPr="00851065" w:rsidR="00626F14">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rsidRPr="00851065" w:rsidR="00576F68" w:rsidP="00851065" w:rsidRDefault="00576F68" w14:paraId="3C4E751F" w14:textId="77777777">
      <w:pPr>
        <w:rPr>
          <w:rFonts w:eastAsia="MS Mincho"/>
        </w:rPr>
      </w:pPr>
    </w:p>
    <w:p w:rsidRPr="00851065" w:rsidR="004F2005" w:rsidP="00851065" w:rsidRDefault="00576F68" w14:paraId="28EFEC79" w14:textId="77777777">
      <w:pPr>
        <w:rPr>
          <w:rFonts w:eastAsia="MS Mincho"/>
        </w:rPr>
      </w:pPr>
      <w:r w:rsidRPr="00851065">
        <w:rPr>
          <w:rFonts w:eastAsia="MS Mincho"/>
          <w:b/>
        </w:rPr>
        <w:t>Firm Fixed Price</w:t>
      </w:r>
      <w:r w:rsidRPr="00851065" w:rsidR="004D5534">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43638D" w:rsidP="0043638D" w:rsidRDefault="0043638D" w14:paraId="174F9901" w14:textId="77777777">
      <w:pPr>
        <w:rPr>
          <w:rFonts w:eastAsia="MS Mincho"/>
          <w:b/>
        </w:rPr>
      </w:pPr>
    </w:p>
    <w:p w:rsidR="0043638D" w:rsidP="0043638D" w:rsidRDefault="0043638D" w14:paraId="63AD73EF" w14:textId="77777777">
      <w:r>
        <w:rPr>
          <w:rFonts w:eastAsia="MS Mincho"/>
          <w:b/>
        </w:rPr>
        <w:t xml:space="preserve">Hardware </w:t>
      </w:r>
      <w:r w:rsidRPr="00851065">
        <w:t>–</w:t>
      </w:r>
      <w:r>
        <w:t xml:space="preserve"> Includes computer equipment and any Software provided with the Hardware that is necessary for the Hardware to operate.</w:t>
      </w:r>
    </w:p>
    <w:p w:rsidR="00A86E8C" w:rsidP="00A86E8C" w:rsidRDefault="00A86E8C" w14:paraId="104576FD" w14:textId="77777777">
      <w:pPr>
        <w:rPr>
          <w:b/>
        </w:rPr>
      </w:pPr>
    </w:p>
    <w:p w:rsidR="00A86E8C" w:rsidP="00A86E8C" w:rsidRDefault="00A86E8C" w14:paraId="53F26F3F" w14:textId="77777777">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rsidRPr="00851065" w:rsidR="00576F68" w:rsidP="00851065" w:rsidRDefault="00576F68" w14:paraId="16A2AB97" w14:textId="77777777">
      <w:pPr>
        <w:rPr>
          <w:rFonts w:eastAsia="MS Mincho"/>
        </w:rPr>
      </w:pPr>
    </w:p>
    <w:p w:rsidRPr="00851065" w:rsidR="00576F68" w:rsidP="00851065" w:rsidRDefault="00576F68" w14:paraId="799D8250" w14:textId="77777777">
      <w:pPr>
        <w:rPr>
          <w:rFonts w:eastAsia="MS Mincho"/>
        </w:rPr>
      </w:pPr>
      <w:r w:rsidRPr="00851065">
        <w:rPr>
          <w:rFonts w:eastAsia="MS Mincho"/>
          <w:b/>
        </w:rPr>
        <w:t>Joint Venture</w:t>
      </w:r>
      <w:r w:rsidRPr="00851065" w:rsidR="004D5534">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Pr="00851065" w:rsidR="008C35BD">
        <w:rPr>
          <w:rFonts w:eastAsia="MS Mincho"/>
        </w:rPr>
        <w:t>.</w:t>
      </w:r>
    </w:p>
    <w:p w:rsidRPr="00851065" w:rsidR="00E04A93" w:rsidP="00851065" w:rsidRDefault="00E04A93" w14:paraId="2A9D3BB0" w14:textId="77777777">
      <w:pPr>
        <w:rPr>
          <w:rFonts w:eastAsia="MS Mincho"/>
          <w:b/>
        </w:rPr>
      </w:pPr>
    </w:p>
    <w:p w:rsidRPr="00851065" w:rsidR="00E04A93" w:rsidP="00851065" w:rsidRDefault="00E04A93" w14:paraId="6D0795E4" w14:textId="77777777">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Pr="00851065" w:rsidR="004D5534">
        <w:rPr>
          <w:rFonts w:eastAsia="MS Mincho"/>
        </w:rPr>
        <w:t xml:space="preserve"> – </w:t>
      </w:r>
      <w:r w:rsidRPr="00851065">
        <w:t xml:space="preserve">The </w:t>
      </w:r>
      <w:r w:rsidR="001D2ACC">
        <w:t>Blanket P.O.</w:t>
      </w:r>
      <w:r w:rsidRPr="00851065">
        <w:t xml:space="preserve"> consists of the State of NJ Standard Terms and Conditions</w:t>
      </w:r>
      <w:r w:rsidRPr="00851065" w:rsidR="000D402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Pr="00851065" w:rsidR="00A3247E">
        <w:t xml:space="preserve">} </w:t>
      </w:r>
      <w:r w:rsidRPr="00851065">
        <w:t xml:space="preserve">as accepted by the State, the notice of award, any </w:t>
      </w:r>
      <w:r w:rsidRPr="00851065" w:rsidR="00790D22">
        <w:t>B</w:t>
      </w:r>
      <w:r w:rsidRPr="00851065">
        <w:t xml:space="preserve">est and </w:t>
      </w:r>
      <w:r w:rsidRPr="00851065" w:rsidR="00790D22">
        <w:t>F</w:t>
      </w:r>
      <w:r w:rsidRPr="00851065">
        <w:t xml:space="preserve">inal </w:t>
      </w:r>
      <w:r w:rsidRPr="00851065" w:rsidR="00790D22">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Pr="00851065" w:rsidR="00790D22">
        <w:t>B</w:t>
      </w:r>
      <w:r w:rsidRPr="00851065">
        <w:t xml:space="preserve">id </w:t>
      </w:r>
      <w:r w:rsidRPr="00851065" w:rsidR="00790D22">
        <w:t>A</w:t>
      </w:r>
      <w:r w:rsidRPr="00851065">
        <w:t xml:space="preserve">mendment or other supporting documents, or post-award documents including </w:t>
      </w:r>
      <w:r w:rsidRPr="00851065" w:rsidR="00790D22">
        <w:t>C</w:t>
      </w:r>
      <w:r w:rsidRPr="00851065">
        <w:t xml:space="preserve">hange </w:t>
      </w:r>
      <w:r w:rsidRPr="00851065" w:rsidR="00790D22">
        <w:t>O</w:t>
      </w:r>
      <w:r w:rsidRPr="00851065">
        <w:t xml:space="preserve">rders agreed to by the State and the Vendor </w:t>
      </w:r>
      <w:r w:rsidRPr="00851065" w:rsidR="00AB723B">
        <w:t>{</w:t>
      </w:r>
      <w:r w:rsidRPr="00851065">
        <w:t>Contractor</w:t>
      </w:r>
      <w:r w:rsidRPr="00851065" w:rsidR="00AB723B">
        <w:t>}</w:t>
      </w:r>
      <w:r w:rsidRPr="00851065">
        <w:t>, in writing.</w:t>
      </w:r>
    </w:p>
    <w:p w:rsidRPr="00851065" w:rsidR="00576F68" w:rsidP="00851065" w:rsidRDefault="00576F68" w14:paraId="570E4C8E" w14:textId="77777777">
      <w:pPr>
        <w:rPr>
          <w:rFonts w:eastAsia="MS Mincho"/>
        </w:rPr>
      </w:pPr>
    </w:p>
    <w:p w:rsidRPr="00851065" w:rsidR="00360A53" w:rsidP="00360A53" w:rsidRDefault="00576F68" w14:paraId="5A9BBFD2" w14:textId="77777777">
      <w:pPr>
        <w:rPr>
          <w:rFonts w:eastAsia="MS Mincho"/>
        </w:rPr>
      </w:pPr>
      <w:r w:rsidRPr="00851065">
        <w:rPr>
          <w:rFonts w:eastAsia="MS Mincho"/>
          <w:b/>
        </w:rPr>
        <w:t>May</w:t>
      </w:r>
      <w:r w:rsidRPr="00851065" w:rsidR="004D5534">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385F00" w:rsidP="00385F00" w:rsidRDefault="00385F00" w14:paraId="241ACC22" w14:textId="77777777">
      <w:pPr>
        <w:rPr>
          <w:b/>
        </w:rPr>
      </w:pPr>
    </w:p>
    <w:p w:rsidRPr="00385F00" w:rsidR="00385F00" w:rsidP="00385F00" w:rsidRDefault="00385F00" w14:paraId="3315FCF5" w14:textId="77777777">
      <w:pPr>
        <w:rPr>
          <w:b/>
        </w:rPr>
      </w:pPr>
      <w:r w:rsidRPr="00385F00">
        <w:rPr>
          <w:b/>
        </w:rPr>
        <w:t>Must</w:t>
      </w:r>
      <w:r w:rsidRPr="00851065" w:rsidR="004D5534">
        <w:rPr>
          <w:rFonts w:eastAsia="MS Mincho"/>
        </w:rPr>
        <w:t xml:space="preserve"> – </w:t>
      </w:r>
      <w:r w:rsidRPr="004D5534">
        <w:t>Denotes that which is a mandatory requirement.</w:t>
      </w:r>
      <w:r w:rsidRPr="00385F00">
        <w:rPr>
          <w:b/>
        </w:rPr>
        <w:t xml:space="preserve">  </w:t>
      </w:r>
    </w:p>
    <w:p w:rsidRPr="00851065" w:rsidR="000B7BEB" w:rsidP="00851065" w:rsidRDefault="000B7BEB" w14:paraId="6D961D37" w14:textId="77777777">
      <w:pPr>
        <w:rPr>
          <w:b/>
        </w:rPr>
      </w:pPr>
    </w:p>
    <w:p w:rsidRPr="00851065" w:rsidR="001A1AF1" w:rsidP="00851065" w:rsidRDefault="001A1AF1" w14:paraId="32EBBB7F" w14:textId="77777777">
      <w:pPr>
        <w:rPr>
          <w:b/>
        </w:rPr>
      </w:pPr>
      <w:r w:rsidRPr="00851065">
        <w:rPr>
          <w:b/>
        </w:rPr>
        <w:t xml:space="preserve">No Bid – </w:t>
      </w:r>
      <w:r w:rsidRPr="00851065">
        <w:rPr>
          <w:color w:val="000000"/>
        </w:rPr>
        <w:t xml:space="preserve">The </w:t>
      </w:r>
      <w:r w:rsidRPr="00851065" w:rsidR="00DC1FCE">
        <w:rPr>
          <w:color w:val="000000"/>
        </w:rPr>
        <w:t>V</w:t>
      </w:r>
      <w:r w:rsidRPr="00851065">
        <w:rPr>
          <w:color w:val="000000"/>
        </w:rPr>
        <w:t xml:space="preserve">endor </w:t>
      </w:r>
      <w:r w:rsidRPr="00851065" w:rsidR="00AB723B">
        <w:rPr>
          <w:color w:val="000000"/>
        </w:rPr>
        <w:t>{</w:t>
      </w:r>
      <w:r w:rsidRPr="00851065" w:rsidR="00DC1FCE">
        <w:rPr>
          <w:color w:val="000000"/>
        </w:rPr>
        <w:t>B</w:t>
      </w:r>
      <w:r w:rsidRPr="00851065">
        <w:rPr>
          <w:color w:val="000000"/>
        </w:rPr>
        <w:t>idder</w:t>
      </w:r>
      <w:r w:rsidRPr="00851065" w:rsidR="00AB723B">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Pr="00851065" w:rsidR="00664C98">
        <w:rPr>
          <w:color w:val="000000"/>
        </w:rPr>
        <w:t xml:space="preserve"> on a price line</w:t>
      </w:r>
      <w:r w:rsidRPr="00851065">
        <w:rPr>
          <w:color w:val="000000"/>
        </w:rPr>
        <w:t>.</w:t>
      </w:r>
    </w:p>
    <w:p w:rsidRPr="00851065" w:rsidR="001A1AF1" w:rsidP="00851065" w:rsidRDefault="001A1AF1" w14:paraId="1884BC00" w14:textId="77777777">
      <w:pPr>
        <w:rPr>
          <w:b/>
        </w:rPr>
      </w:pPr>
    </w:p>
    <w:p w:rsidR="001A1AF1" w:rsidP="00851065" w:rsidRDefault="001A1AF1" w14:paraId="372CFCB4" w14:textId="77777777">
      <w:pPr>
        <w:rPr>
          <w:color w:val="000000"/>
        </w:rPr>
      </w:pPr>
      <w:r w:rsidRPr="00851065">
        <w:rPr>
          <w:b/>
        </w:rPr>
        <w:t xml:space="preserve">No Charge – </w:t>
      </w:r>
      <w:r w:rsidRPr="00851065">
        <w:rPr>
          <w:color w:val="000000"/>
        </w:rPr>
        <w:t xml:space="preserve">The </w:t>
      </w:r>
      <w:r w:rsidRPr="00851065" w:rsidR="00DC1FCE">
        <w:rPr>
          <w:color w:val="000000"/>
        </w:rPr>
        <w:t>V</w:t>
      </w:r>
      <w:r w:rsidRPr="00851065">
        <w:rPr>
          <w:color w:val="000000"/>
        </w:rPr>
        <w:t xml:space="preserve">endor </w:t>
      </w:r>
      <w:r w:rsidRPr="00851065" w:rsidR="00AE354D">
        <w:rPr>
          <w:color w:val="000000"/>
        </w:rPr>
        <w:t>{</w:t>
      </w:r>
      <w:r w:rsidRPr="00851065" w:rsidR="00DC1FCE">
        <w:rPr>
          <w:color w:val="000000"/>
        </w:rPr>
        <w:t>B</w:t>
      </w:r>
      <w:r w:rsidRPr="00851065">
        <w:rPr>
          <w:color w:val="000000"/>
        </w:rPr>
        <w:t>idder</w:t>
      </w:r>
      <w:r w:rsidRPr="00851065" w:rsidR="00AE354D">
        <w:rPr>
          <w:color w:val="000000"/>
        </w:rPr>
        <w:t>}</w:t>
      </w:r>
      <w:r w:rsidRPr="00851065">
        <w:rPr>
          <w:color w:val="000000"/>
        </w:rPr>
        <w:t xml:space="preserve"> will supply an item </w:t>
      </w:r>
      <w:r w:rsidRPr="00851065" w:rsidR="00664C98">
        <w:rPr>
          <w:color w:val="000000"/>
        </w:rPr>
        <w:t xml:space="preserve">on a price line </w:t>
      </w:r>
      <w:r w:rsidRPr="00851065">
        <w:rPr>
          <w:color w:val="000000"/>
        </w:rPr>
        <w:t>free of charge.</w:t>
      </w:r>
    </w:p>
    <w:p w:rsidR="00661E38" w:rsidP="00851065" w:rsidRDefault="00661E38" w14:paraId="53E761C7" w14:textId="77777777">
      <w:pPr>
        <w:rPr>
          <w:color w:val="000000"/>
        </w:rPr>
      </w:pPr>
    </w:p>
    <w:p w:rsidR="00A86E8C" w:rsidP="00A86E8C" w:rsidRDefault="00A86E8C" w14:paraId="6E9EE7B5" w14:textId="77777777">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rsidR="00A86E8C" w:rsidP="00193A4A" w:rsidRDefault="00A86E8C" w14:paraId="612BF17B" w14:textId="77777777">
      <w:pPr>
        <w:rPr>
          <w:b/>
        </w:rPr>
      </w:pPr>
    </w:p>
    <w:p w:rsidRPr="00102BE7" w:rsidR="00193A4A" w:rsidP="00193A4A" w:rsidRDefault="00193A4A" w14:paraId="6DDBD6B8" w14:textId="77777777">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Pr="00851065" w:rsidR="00B54EFA" w:rsidP="00851065" w:rsidRDefault="00B54EFA" w14:paraId="25C94549" w14:textId="77777777">
      <w:pPr>
        <w:rPr>
          <w:b/>
        </w:rPr>
      </w:pPr>
    </w:p>
    <w:p w:rsidRPr="00851065" w:rsidR="00CA0A07" w:rsidP="00851065" w:rsidRDefault="00CA0A07" w14:paraId="3573BF7C" w14:textId="77777777">
      <w:r w:rsidRPr="00851065">
        <w:rPr>
          <w:b/>
        </w:rPr>
        <w:t>Procurement Bureau</w:t>
      </w:r>
      <w:r w:rsidRPr="00851065">
        <w:t xml:space="preserve"> </w:t>
      </w:r>
      <w:r w:rsidRPr="0041741B" w:rsidR="0041741B">
        <w:rPr>
          <w:b/>
        </w:rPr>
        <w:t>(Bureau)</w:t>
      </w:r>
      <w:r w:rsidRPr="00851065" w:rsidR="004D5534">
        <w:rPr>
          <w:rFonts w:eastAsia="MS Mincho"/>
        </w:rPr>
        <w:t xml:space="preserve"> – </w:t>
      </w:r>
      <w:r w:rsidRPr="00851065">
        <w:t xml:space="preserve">The Division unit responsible for the preparation, advertisement, and issuance of </w:t>
      </w:r>
      <w:r w:rsidRPr="00851065" w:rsidR="00DC1FCE">
        <w:t>Bid Solicitations</w:t>
      </w:r>
      <w:r w:rsidRPr="00851065">
        <w:t xml:space="preserve">, for the tabulation of </w:t>
      </w:r>
      <w:r w:rsidR="00CE00E7">
        <w:t>Quote</w:t>
      </w:r>
      <w:r w:rsidRPr="00851065" w:rsidR="00DC1FCE">
        <w:t>s</w:t>
      </w:r>
      <w:r w:rsidRPr="00851065">
        <w:t xml:space="preserve"> and for recommending award(s) of </w:t>
      </w:r>
      <w:r w:rsidR="001D2ACC">
        <w:t>Blanket P.O.</w:t>
      </w:r>
      <w:r w:rsidRPr="00851065" w:rsidR="00DC1FCE">
        <w:t>(s)</w:t>
      </w:r>
      <w:r w:rsidRPr="00851065">
        <w:t xml:space="preserve"> to the Director</w:t>
      </w:r>
      <w:r w:rsidRPr="00851065" w:rsidR="00790D22">
        <w:t xml:space="preserve"> and the Deputy Director</w:t>
      </w:r>
      <w:r w:rsidRPr="00851065">
        <w:t>.</w:t>
      </w:r>
    </w:p>
    <w:p w:rsidRPr="00851065" w:rsidR="00425B67" w:rsidP="00851065" w:rsidRDefault="00425B67" w14:paraId="3485DA34" w14:textId="77777777">
      <w:pPr>
        <w:rPr>
          <w:rFonts w:eastAsia="MS Mincho"/>
        </w:rPr>
      </w:pPr>
    </w:p>
    <w:p w:rsidRPr="00851065" w:rsidR="00576F68" w:rsidP="00851065" w:rsidRDefault="00576F68" w14:paraId="0E10D4C9" w14:textId="77777777">
      <w:pPr>
        <w:rPr>
          <w:rFonts w:eastAsia="MS Mincho"/>
        </w:rPr>
      </w:pPr>
      <w:r w:rsidRPr="00851065">
        <w:rPr>
          <w:rFonts w:eastAsia="MS Mincho"/>
          <w:b/>
        </w:rPr>
        <w:t>Project</w:t>
      </w:r>
      <w:r w:rsidRPr="00851065">
        <w:rPr>
          <w:rFonts w:eastAsia="MS Mincho"/>
        </w:rPr>
        <w:t xml:space="preserve"> – The undertaking</w:t>
      </w:r>
      <w:r w:rsidRPr="00851065" w:rsidR="00D91E29">
        <w:rPr>
          <w:rFonts w:eastAsia="MS Mincho"/>
        </w:rPr>
        <w:t>s</w:t>
      </w:r>
      <w:r w:rsidRPr="00851065">
        <w:rPr>
          <w:rFonts w:eastAsia="MS Mincho"/>
        </w:rPr>
        <w:t xml:space="preserve"> or services that are the subject of this </w:t>
      </w:r>
      <w:r w:rsidRPr="00851065" w:rsidR="00626F14">
        <w:rPr>
          <w:rFonts w:eastAsia="MS Mincho"/>
        </w:rPr>
        <w:t>Bid Solicitation</w:t>
      </w:r>
      <w:r w:rsidRPr="00851065">
        <w:rPr>
          <w:rFonts w:eastAsia="MS Mincho"/>
        </w:rPr>
        <w:t>.</w:t>
      </w:r>
    </w:p>
    <w:p w:rsidR="0040715D" w:rsidP="00851065" w:rsidRDefault="0040715D" w14:paraId="36BFD8F8" w14:textId="77777777">
      <w:pPr>
        <w:rPr>
          <w:b/>
        </w:rPr>
      </w:pPr>
    </w:p>
    <w:p w:rsidR="00576F68" w:rsidP="00851065" w:rsidRDefault="007B2C60" w14:paraId="78F3738A" w14:textId="77777777">
      <w:r w:rsidRPr="005E0A26">
        <w:rPr>
          <w:b/>
        </w:rPr>
        <w:t>QRGs</w:t>
      </w:r>
      <w:r>
        <w:t xml:space="preserve"> – </w:t>
      </w:r>
      <w:r w:rsidRPr="005E0A26">
        <w:t>Quick Reference Guides</w:t>
      </w:r>
      <w:r>
        <w:t>.</w:t>
      </w:r>
    </w:p>
    <w:p w:rsidRPr="00851065" w:rsidR="0040715D" w:rsidP="00851065" w:rsidRDefault="0040715D" w14:paraId="2EA45FFB" w14:textId="77777777">
      <w:pPr>
        <w:rPr>
          <w:rFonts w:eastAsia="MS Mincho"/>
        </w:rPr>
      </w:pPr>
    </w:p>
    <w:p w:rsidRPr="00851065" w:rsidR="00685A22" w:rsidP="00851065" w:rsidRDefault="00CE00E7" w14:paraId="7302FAEB" w14:textId="77777777">
      <w:pPr>
        <w:rPr>
          <w:rFonts w:eastAsia="MS Mincho"/>
        </w:rPr>
      </w:pPr>
      <w:r>
        <w:rPr>
          <w:rFonts w:eastAsia="MS Mincho"/>
          <w:b/>
        </w:rPr>
        <w:t>Quote</w:t>
      </w:r>
      <w:r w:rsidRPr="00851065" w:rsidR="00685A22">
        <w:rPr>
          <w:rFonts w:eastAsia="MS Mincho"/>
          <w:b/>
        </w:rPr>
        <w:t xml:space="preserve"> –</w:t>
      </w:r>
      <w:r w:rsidRPr="00851065" w:rsidR="00685A22">
        <w:rPr>
          <w:rFonts w:eastAsia="MS Mincho"/>
        </w:rPr>
        <w:t xml:space="preserve"> </w:t>
      </w:r>
      <w:r w:rsidRPr="00851065" w:rsidR="00DD60C3">
        <w:rPr>
          <w:rFonts w:eastAsia="MS Mincho"/>
        </w:rPr>
        <w:t>Vendor</w:t>
      </w:r>
      <w:r w:rsidRPr="00851065" w:rsidR="00564AF3">
        <w:rPr>
          <w:rFonts w:eastAsia="MS Mincho"/>
        </w:rPr>
        <w:t>’s</w:t>
      </w:r>
      <w:r w:rsidRPr="00851065" w:rsidR="00DD60C3">
        <w:rPr>
          <w:rFonts w:eastAsia="MS Mincho"/>
        </w:rPr>
        <w:t xml:space="preserve"> </w:t>
      </w:r>
      <w:r w:rsidRPr="00851065" w:rsidR="00AE354D">
        <w:rPr>
          <w:rFonts w:eastAsia="MS Mincho"/>
        </w:rPr>
        <w:t>{</w:t>
      </w:r>
      <w:r w:rsidRPr="00851065" w:rsidR="00DD60C3">
        <w:rPr>
          <w:rFonts w:eastAsia="MS Mincho"/>
        </w:rPr>
        <w:t>Bidder</w:t>
      </w:r>
      <w:r w:rsidRPr="00851065" w:rsidR="00564AF3">
        <w:rPr>
          <w:rFonts w:eastAsia="MS Mincho"/>
        </w:rPr>
        <w:t>’s</w:t>
      </w:r>
      <w:r w:rsidRPr="00851065" w:rsidR="00AE354D">
        <w:rPr>
          <w:rFonts w:eastAsia="MS Mincho"/>
        </w:rPr>
        <w:t>}</w:t>
      </w:r>
      <w:r w:rsidRPr="00851065" w:rsidR="00DD60C3">
        <w:rPr>
          <w:rFonts w:eastAsia="MS Mincho"/>
        </w:rPr>
        <w:t xml:space="preserve"> timely response to the Bid Solicitation including, but not limited to, technical </w:t>
      </w:r>
      <w:r>
        <w:rPr>
          <w:rFonts w:eastAsia="MS Mincho"/>
        </w:rPr>
        <w:t>Quote</w:t>
      </w:r>
      <w:r w:rsidRPr="00851065" w:rsidR="00DD60C3">
        <w:rPr>
          <w:rFonts w:eastAsia="MS Mincho"/>
        </w:rPr>
        <w:t xml:space="preserve">, price </w:t>
      </w:r>
      <w:r>
        <w:rPr>
          <w:rFonts w:eastAsia="MS Mincho"/>
        </w:rPr>
        <w:t>Quote</w:t>
      </w:r>
      <w:r w:rsidRPr="00851065" w:rsidR="00DD60C3">
        <w:rPr>
          <w:rFonts w:eastAsia="MS Mincho"/>
        </w:rPr>
        <w:t>, and any licenses, forms, certifications, or other documentation required by the Bid Solicitation.</w:t>
      </w:r>
    </w:p>
    <w:p w:rsidRPr="00851065" w:rsidR="00576F68" w:rsidP="00851065" w:rsidRDefault="00576F68" w14:paraId="5461084C" w14:textId="77777777">
      <w:pPr>
        <w:rPr>
          <w:rFonts w:eastAsia="MS Mincho"/>
        </w:rPr>
      </w:pPr>
    </w:p>
    <w:p w:rsidRPr="00851065" w:rsidR="00AB4B9A" w:rsidP="00851065" w:rsidRDefault="00952EBA" w14:paraId="2988406D" w14:textId="77777777">
      <w:pPr>
        <w:rPr>
          <w:color w:val="000000"/>
        </w:rPr>
      </w:pPr>
      <w:r w:rsidRPr="00851065">
        <w:rPr>
          <w:b/>
          <w:color w:val="000000"/>
        </w:rPr>
        <w:t>Retainage</w:t>
      </w:r>
      <w:r w:rsidRPr="00851065" w:rsidR="004D5534">
        <w:rPr>
          <w:rFonts w:eastAsia="MS Mincho"/>
        </w:rPr>
        <w:t xml:space="preserve"> – </w:t>
      </w:r>
      <w:r w:rsidRPr="00851065" w:rsidR="00D91E29">
        <w:rPr>
          <w:color w:val="000000"/>
        </w:rPr>
        <w:t>T</w:t>
      </w:r>
      <w:r w:rsidRPr="00851065">
        <w:rPr>
          <w:color w:val="000000"/>
        </w:rPr>
        <w:t xml:space="preserve">he amount </w:t>
      </w:r>
      <w:r w:rsidRPr="00851065" w:rsidR="00002725">
        <w:rPr>
          <w:color w:val="000000"/>
        </w:rPr>
        <w:t>withheld from</w:t>
      </w:r>
      <w:r w:rsidRPr="00851065">
        <w:rPr>
          <w:color w:val="000000"/>
        </w:rPr>
        <w:t xml:space="preserve"> the </w:t>
      </w:r>
      <w:r w:rsidRPr="00851065" w:rsidR="00002725">
        <w:rPr>
          <w:color w:val="000000"/>
        </w:rPr>
        <w:t xml:space="preserve">Vendor </w:t>
      </w:r>
      <w:r w:rsidRPr="00851065" w:rsidR="00AE354D">
        <w:rPr>
          <w:color w:val="000000"/>
        </w:rPr>
        <w:t>{</w:t>
      </w:r>
      <w:r w:rsidRPr="00851065" w:rsidR="00002725">
        <w:rPr>
          <w:color w:val="000000"/>
        </w:rPr>
        <w:t>Contractor</w:t>
      </w:r>
      <w:r w:rsidRPr="00851065" w:rsidR="00AE354D">
        <w:rPr>
          <w:color w:val="000000"/>
        </w:rPr>
        <w:t>}</w:t>
      </w:r>
      <w:r w:rsidRPr="00851065" w:rsidR="00002725">
        <w:rPr>
          <w:color w:val="000000"/>
        </w:rPr>
        <w:t xml:space="preserve"> payment</w:t>
      </w:r>
      <w:r w:rsidRPr="00851065">
        <w:rPr>
          <w:color w:val="000000"/>
        </w:rPr>
        <w:t xml:space="preserve"> that is retained</w:t>
      </w:r>
      <w:r w:rsidRPr="00851065" w:rsidR="00002725">
        <w:rPr>
          <w:color w:val="000000"/>
        </w:rPr>
        <w:t xml:space="preserve"> and subsequently released upon satisfactory completion of performance milestones by the Vendor </w:t>
      </w:r>
      <w:r w:rsidRPr="00851065" w:rsidR="00AE354D">
        <w:rPr>
          <w:color w:val="000000"/>
        </w:rPr>
        <w:t>{</w:t>
      </w:r>
      <w:r w:rsidRPr="00851065" w:rsidR="00002725">
        <w:rPr>
          <w:color w:val="000000"/>
        </w:rPr>
        <w:t>Contractor</w:t>
      </w:r>
      <w:r w:rsidRPr="00851065" w:rsidR="00AE354D">
        <w:rPr>
          <w:color w:val="000000"/>
        </w:rPr>
        <w:t>}</w:t>
      </w:r>
      <w:r w:rsidRPr="00851065">
        <w:rPr>
          <w:color w:val="000000"/>
        </w:rPr>
        <w:t>.</w:t>
      </w:r>
    </w:p>
    <w:p w:rsidR="00360A53" w:rsidP="00851065" w:rsidRDefault="00360A53" w14:paraId="6B1C4FE4" w14:textId="77777777"/>
    <w:p w:rsidR="00853876" w:rsidP="00851065" w:rsidRDefault="00360A53" w14:paraId="3831C3CE" w14:textId="77777777">
      <w:r>
        <w:rPr>
          <w:b/>
        </w:rPr>
        <w:t>Revision</w:t>
      </w:r>
      <w:r>
        <w:t xml:space="preserve"> – A response to a BAFO request or a requested clarification of the Vendors {Bidders} </w:t>
      </w:r>
      <w:r w:rsidR="00CE00E7">
        <w:t>Quote</w:t>
      </w:r>
      <w:r>
        <w:t xml:space="preserve">. </w:t>
      </w:r>
    </w:p>
    <w:p w:rsidR="00A86E8C" w:rsidP="00A86E8C" w:rsidRDefault="00A86E8C" w14:paraId="683197EA" w14:textId="77777777">
      <w:pPr>
        <w:rPr>
          <w:rFonts w:eastAsia="MS Mincho"/>
          <w:b/>
        </w:rPr>
      </w:pPr>
    </w:p>
    <w:p w:rsidR="00A86E8C" w:rsidP="00A86E8C" w:rsidRDefault="00A86E8C" w14:paraId="519DE34B" w14:textId="77777777">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rsidRPr="00851065" w:rsidR="00360A53" w:rsidP="00851065" w:rsidRDefault="00360A53" w14:paraId="312594AE" w14:textId="77777777">
      <w:pPr>
        <w:rPr>
          <w:color w:val="000000"/>
        </w:rPr>
      </w:pPr>
    </w:p>
    <w:p w:rsidRPr="00851065" w:rsidR="00BC0968" w:rsidP="00851065" w:rsidRDefault="00BC0968" w14:paraId="09C5A849" w14:textId="77777777">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Pr="00851065" w:rsidR="00576F68" w:rsidP="00851065" w:rsidRDefault="00576F68" w14:paraId="7ED5C086" w14:textId="77777777">
      <w:pPr>
        <w:rPr>
          <w:rFonts w:eastAsia="MS Mincho"/>
        </w:rPr>
      </w:pPr>
    </w:p>
    <w:p w:rsidRPr="00851065" w:rsidR="00576F68" w:rsidP="00851065" w:rsidRDefault="00576F68" w14:paraId="6947C3DF" w14:textId="77777777">
      <w:pPr>
        <w:rPr>
          <w:rFonts w:eastAsia="MS Mincho"/>
        </w:rPr>
      </w:pPr>
      <w:r w:rsidRPr="00851065">
        <w:rPr>
          <w:rFonts w:eastAsia="MS Mincho"/>
          <w:b/>
        </w:rPr>
        <w:t>Should</w:t>
      </w:r>
      <w:r w:rsidRPr="00851065">
        <w:rPr>
          <w:rFonts w:eastAsia="MS Mincho"/>
        </w:rPr>
        <w:t xml:space="preserve"> – Denotes that which is </w:t>
      </w:r>
      <w:r w:rsidRPr="00851065" w:rsidR="00360A53">
        <w:rPr>
          <w:rFonts w:eastAsia="MS Mincho"/>
        </w:rPr>
        <w:t>permissible</w:t>
      </w:r>
      <w:r w:rsidR="00360A53">
        <w:rPr>
          <w:rFonts w:eastAsia="MS Mincho"/>
        </w:rPr>
        <w:t xml:space="preserve"> or </w:t>
      </w:r>
      <w:r w:rsidRPr="00851065">
        <w:rPr>
          <w:rFonts w:eastAsia="MS Mincho"/>
        </w:rPr>
        <w:t>recommended, not mandatory.</w:t>
      </w:r>
    </w:p>
    <w:p w:rsidRPr="00851065" w:rsidR="007219CF" w:rsidP="00851065" w:rsidRDefault="007219CF" w14:paraId="01323122" w14:textId="77777777">
      <w:pPr>
        <w:rPr>
          <w:rFonts w:eastAsia="MS Mincho"/>
        </w:rPr>
      </w:pPr>
    </w:p>
    <w:p w:rsidR="00CB58D8" w:rsidP="00851065" w:rsidRDefault="007219CF" w14:paraId="7D93A723" w14:textId="77777777">
      <w:r w:rsidRPr="00851065">
        <w:rPr>
          <w:b/>
        </w:rPr>
        <w:t xml:space="preserve">Small </w:t>
      </w:r>
      <w:r w:rsidRPr="00851065" w:rsidR="00064D2C">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Pr="00851065" w:rsidR="008155A2">
        <w:t xml:space="preserve"> means a business that</w:t>
      </w:r>
      <w:r w:rsidRPr="00851065" w:rsidR="00106CA8">
        <w:t xml:space="preserve"> meets the requirements and definitions of “small business” and has applied for and been approved by the New Jersey Division of Revenue</w:t>
      </w:r>
      <w:r w:rsidRPr="00851065" w:rsidR="003A24E8">
        <w:t xml:space="preserve"> and Enterprise</w:t>
      </w:r>
      <w:r w:rsidRPr="00851065" w:rsidR="00840D28">
        <w:t xml:space="preserve"> Services</w:t>
      </w:r>
      <w:r w:rsidRPr="00851065" w:rsidR="00106CA8">
        <w:t xml:space="preserve">, </w:t>
      </w:r>
      <w:r w:rsidRPr="00851065" w:rsidR="00070470">
        <w:t>Small Business</w:t>
      </w:r>
      <w:r w:rsidRPr="00851065" w:rsidR="00294059">
        <w:t xml:space="preserve"> Registration and M/WBE Certification</w:t>
      </w:r>
      <w:r w:rsidRPr="00851065" w:rsidR="004868A7">
        <w:t xml:space="preserve"> Services</w:t>
      </w:r>
      <w:r w:rsidRPr="00851065" w:rsidR="00070470">
        <w:t xml:space="preserve"> </w:t>
      </w:r>
      <w:r w:rsidRPr="00851065" w:rsidR="00106CA8">
        <w:t>Unit as</w:t>
      </w:r>
      <w:r w:rsidRPr="00851065" w:rsidDel="00106CA8" w:rsidR="00106CA8">
        <w:t xml:space="preserve"> </w:t>
      </w:r>
      <w:r w:rsidRPr="00851065" w:rsidR="008155A2">
        <w:t>(i)</w:t>
      </w:r>
      <w:r w:rsidRPr="00851065">
        <w:t xml:space="preserve"> independently owned and operated, (ii) incorporated or registered in and has its principal place of business in the </w:t>
      </w:r>
      <w:r w:rsidRPr="00851065">
        <w:lastRenderedPageBreak/>
        <w:t xml:space="preserve">State of New Jersey; (iii)  </w:t>
      </w:r>
      <w:r w:rsidRPr="00851065" w:rsidR="008155A2">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 xml:space="preserve">following categories:  </w:t>
      </w:r>
    </w:p>
    <w:p w:rsidR="00CB58D8" w:rsidP="00DC5D3F" w:rsidRDefault="00C16C3F" w14:paraId="247FD5FD" w14:textId="77777777">
      <w:pPr>
        <w:pStyle w:val="ListParagraph"/>
        <w:numPr>
          <w:ilvl w:val="0"/>
          <w:numId w:val="45"/>
        </w:numPr>
      </w:pPr>
      <w:r>
        <w:t xml:space="preserve">For goods and services - </w:t>
      </w:r>
      <w:r w:rsidRPr="00851065" w:rsidR="007219CF">
        <w:t>(A) 0 to $500,000 (Category I); (B) $500,001 to $5,000,000 (Category II); and (C) $5,000,001 to $12,000,000, or the applicable federal revenue standards established at 13 CFR 121.201, whichever is higher (Category III)</w:t>
      </w:r>
      <w:r w:rsidR="00CB58D8">
        <w:t>.</w:t>
      </w:r>
      <w:r>
        <w:t xml:space="preserve"> </w:t>
      </w:r>
    </w:p>
    <w:p w:rsidRPr="00851065" w:rsidR="00576F68" w:rsidP="00DC5D3F" w:rsidRDefault="00C16C3F" w14:paraId="57411C0E" w14:textId="77777777">
      <w:pPr>
        <w:pStyle w:val="ListParagraph"/>
        <w:numPr>
          <w:ilvl w:val="0"/>
          <w:numId w:val="45"/>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rsidR="007219CF">
        <w:t>.</w:t>
      </w:r>
    </w:p>
    <w:p w:rsidR="00CB58D8" w:rsidP="00CB58D8" w:rsidRDefault="00CB58D8" w14:paraId="77DE3A6C" w14:textId="77777777"/>
    <w:p w:rsidRPr="00F22598" w:rsidR="00CB58D8" w:rsidP="00CB58D8" w:rsidRDefault="00CB58D8" w14:paraId="23742C4F" w14:textId="77777777">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  </w:t>
      </w:r>
      <w:r>
        <w:rPr>
          <w:u w:val="single"/>
        </w:rPr>
        <w:t>N.J.S.A. 52:32-19.</w:t>
      </w:r>
    </w:p>
    <w:p w:rsidR="00283B2E" w:rsidP="00283B2E" w:rsidRDefault="00283B2E" w14:paraId="3AD49BE8" w14:textId="77777777">
      <w:pPr>
        <w:rPr>
          <w:rFonts w:eastAsia="MS Mincho"/>
          <w:b/>
        </w:rPr>
      </w:pPr>
    </w:p>
    <w:p w:rsidR="00283B2E" w:rsidP="00283B2E" w:rsidRDefault="00283B2E" w14:paraId="096DD885" w14:textId="77777777">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rsidRPr="00851065" w:rsidR="001B28B5" w:rsidP="00851065" w:rsidRDefault="001B28B5" w14:paraId="5618137F" w14:textId="77777777">
      <w:pPr>
        <w:rPr>
          <w:rFonts w:eastAsia="MS Mincho"/>
        </w:rPr>
      </w:pPr>
    </w:p>
    <w:p w:rsidRPr="00851065" w:rsidR="00612204" w:rsidP="00851065" w:rsidRDefault="00612204" w14:paraId="74B0DD47" w14:textId="77777777">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A86E8C" w:rsidP="00A86E8C" w:rsidRDefault="00A86E8C" w14:paraId="4025ED72" w14:textId="77777777">
      <w:pPr>
        <w:rPr>
          <w:b/>
        </w:rPr>
      </w:pPr>
    </w:p>
    <w:p w:rsidR="00A86E8C" w:rsidP="00A86E8C" w:rsidRDefault="00A86E8C" w14:paraId="0A13039C" w14:textId="77777777">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rsidR="009F341C" w:rsidP="00851065" w:rsidRDefault="009F341C" w14:paraId="167E3F4E" w14:textId="77777777">
      <w:pPr>
        <w:rPr>
          <w:rFonts w:eastAsia="MS Mincho"/>
          <w:b/>
        </w:rPr>
      </w:pPr>
    </w:p>
    <w:p w:rsidR="004F2005" w:rsidP="00851065" w:rsidRDefault="00576F68" w14:paraId="044F5FB1" w14:textId="77777777">
      <w:pPr>
        <w:rPr>
          <w:rFonts w:eastAsia="MS Mincho"/>
        </w:rPr>
      </w:pPr>
      <w:r w:rsidRPr="00851065">
        <w:rPr>
          <w:rFonts w:eastAsia="MS Mincho"/>
          <w:b/>
        </w:rPr>
        <w:t>State Contract Manager</w:t>
      </w:r>
      <w:r w:rsidRPr="00851065" w:rsidR="00790D22">
        <w:rPr>
          <w:rFonts w:eastAsia="MS Mincho"/>
          <w:b/>
        </w:rPr>
        <w:t xml:space="preserve"> or SCM</w:t>
      </w:r>
      <w:r w:rsidRPr="00851065">
        <w:rPr>
          <w:rFonts w:eastAsia="MS Mincho"/>
        </w:rPr>
        <w:t xml:space="preserve"> – The individual</w:t>
      </w:r>
      <w:r w:rsidRPr="00851065" w:rsidR="003A24E8">
        <w:rPr>
          <w:rFonts w:eastAsia="MS Mincho"/>
        </w:rPr>
        <w:t xml:space="preserve">, as set forth in Section </w:t>
      </w:r>
      <w:r w:rsidRPr="00042C99" w:rsidR="003A24E8">
        <w:rPr>
          <w:rFonts w:eastAsia="MS Mincho"/>
        </w:rPr>
        <w:t>8.0</w:t>
      </w:r>
      <w:r w:rsidRPr="00851065" w:rsidR="003A24E8">
        <w:rPr>
          <w:rFonts w:eastAsia="MS Mincho"/>
        </w:rPr>
        <w:t>,</w:t>
      </w:r>
      <w:r w:rsidRPr="00851065">
        <w:rPr>
          <w:rFonts w:eastAsia="MS Mincho"/>
        </w:rPr>
        <w:t xml:space="preserve"> responsible for the approval of all deliverables, i.e., tasks, sub-tasks or other work elements in the Scope of Work</w:t>
      </w:r>
      <w:r w:rsidRPr="00851065" w:rsidR="003A24E8">
        <w:rPr>
          <w:rFonts w:eastAsia="MS Mincho"/>
        </w:rPr>
        <w:t>.</w:t>
      </w:r>
      <w:r w:rsidRPr="00851065" w:rsidR="00790D22">
        <w:rPr>
          <w:rFonts w:eastAsia="MS Mincho"/>
        </w:rPr>
        <w:t xml:space="preserve">  The SCM cannot direct or approve a Change Order.</w:t>
      </w:r>
    </w:p>
    <w:p w:rsidR="00A86E8C" w:rsidP="00A86E8C" w:rsidRDefault="00A86E8C" w14:paraId="7416C04C" w14:textId="77777777">
      <w:pPr>
        <w:rPr>
          <w:rFonts w:eastAsia="MS Mincho"/>
          <w:b/>
        </w:rPr>
      </w:pPr>
    </w:p>
    <w:p w:rsidR="00A86E8C" w:rsidP="00A86E8C" w:rsidRDefault="00A86E8C" w14:paraId="27DC09E3" w14:textId="77777777">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rsidR="00661E38" w:rsidP="00851065" w:rsidRDefault="00661E38" w14:paraId="3F74210E" w14:textId="77777777">
      <w:pPr>
        <w:rPr>
          <w:rFonts w:eastAsia="MS Mincho"/>
        </w:rPr>
      </w:pPr>
    </w:p>
    <w:p w:rsidR="002A72CD" w:rsidP="00851065" w:rsidRDefault="002A72CD" w14:paraId="6524FCE3" w14:textId="77777777">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rsidR="002A72CD" w:rsidP="00851065" w:rsidRDefault="002A72CD" w14:paraId="57067265" w14:textId="77777777">
      <w:pPr>
        <w:rPr>
          <w:rFonts w:eastAsia="MS Mincho"/>
        </w:rPr>
      </w:pPr>
    </w:p>
    <w:p w:rsidRPr="00851065" w:rsidR="00576F68" w:rsidP="00851065" w:rsidRDefault="00576F68" w14:paraId="2D5F760B" w14:textId="77777777">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Pr="00851065" w:rsidR="00576F68" w:rsidP="00851065" w:rsidRDefault="00576F68" w14:paraId="4240464F" w14:textId="77777777">
      <w:pPr>
        <w:rPr>
          <w:rFonts w:eastAsia="MS Mincho"/>
        </w:rPr>
      </w:pPr>
    </w:p>
    <w:p w:rsidRPr="00851065" w:rsidR="00576F68" w:rsidP="00851065" w:rsidRDefault="00576F68" w14:paraId="36D61506" w14:textId="77777777">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Pr="00851065" w:rsidR="006C7D6B">
        <w:rPr>
          <w:rFonts w:eastAsia="MS Mincho"/>
        </w:rPr>
        <w:t xml:space="preserve"> </w:t>
      </w:r>
      <w:r w:rsidRPr="00851065" w:rsidR="00AE354D">
        <w:rPr>
          <w:rFonts w:eastAsia="MS Mincho"/>
        </w:rPr>
        <w:t>{</w:t>
      </w:r>
      <w:r w:rsidRPr="00851065" w:rsidR="00362081">
        <w:rPr>
          <w:rFonts w:eastAsia="MS Mincho"/>
        </w:rPr>
        <w:t>Contract</w:t>
      </w:r>
      <w:r w:rsidRPr="00851065" w:rsidR="006C7D6B">
        <w:rPr>
          <w:rFonts w:eastAsia="MS Mincho"/>
        </w:rPr>
        <w:t>or</w:t>
      </w:r>
      <w:r w:rsidRPr="00851065" w:rsidR="00AE354D">
        <w:rPr>
          <w:rFonts w:eastAsia="MS Mincho"/>
        </w:rPr>
        <w:t>}</w:t>
      </w:r>
      <w:r w:rsidRPr="00851065">
        <w:rPr>
          <w:rFonts w:eastAsia="MS Mincho"/>
        </w:rPr>
        <w:t>, where</w:t>
      </w:r>
      <w:r w:rsidRPr="00851065" w:rsidR="0052657B">
        <w:rPr>
          <w:rFonts w:eastAsia="MS Mincho"/>
        </w:rPr>
        <w:t xml:space="preserve">by </w:t>
      </w:r>
      <w:r w:rsidRPr="00851065">
        <w:rPr>
          <w:rFonts w:eastAsia="MS Mincho"/>
        </w:rPr>
        <w:t xml:space="preserve">the </w:t>
      </w:r>
      <w:r w:rsidRPr="00851065" w:rsidR="00247CEF">
        <w:rPr>
          <w:rFonts w:eastAsia="MS Mincho"/>
        </w:rPr>
        <w:t xml:space="preserve">Vendor </w:t>
      </w:r>
      <w:r w:rsidRPr="00851065" w:rsidR="00AE354D">
        <w:rPr>
          <w:rFonts w:eastAsia="MS Mincho"/>
        </w:rPr>
        <w:t>{</w:t>
      </w:r>
      <w:r w:rsidRPr="00851065" w:rsidR="00247CEF">
        <w:rPr>
          <w:rFonts w:eastAsia="MS Mincho"/>
        </w:rPr>
        <w:t>C</w:t>
      </w:r>
      <w:r w:rsidRPr="00851065" w:rsidR="006C7D6B">
        <w:rPr>
          <w:rFonts w:eastAsia="MS Mincho"/>
        </w:rPr>
        <w:t>ontractor</w:t>
      </w:r>
      <w:r w:rsidRPr="00851065" w:rsidR="00AE354D">
        <w:rPr>
          <w:rFonts w:eastAsia="MS Mincho"/>
        </w:rPr>
        <w:t>}</w:t>
      </w:r>
      <w:r w:rsidRPr="00851065" w:rsidR="00FD11C2">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Pr="00851065" w:rsidR="004F2005">
        <w:rPr>
          <w:rFonts w:eastAsia="MS Mincho"/>
        </w:rPr>
        <w:t xml:space="preserve"> </w:t>
      </w:r>
      <w:r w:rsidRPr="00851065">
        <w:rPr>
          <w:rFonts w:eastAsia="MS Mincho"/>
        </w:rPr>
        <w:t xml:space="preserve">[the </w:t>
      </w:r>
      <w:r w:rsidRPr="00851065" w:rsidR="006C7D6B">
        <w:rPr>
          <w:rFonts w:eastAsia="MS Mincho"/>
        </w:rPr>
        <w:t>Vendor</w:t>
      </w:r>
      <w:r w:rsidRPr="00851065" w:rsidR="00247CEF">
        <w:rPr>
          <w:rFonts w:eastAsia="MS Mincho"/>
        </w:rPr>
        <w:t xml:space="preserve">’s </w:t>
      </w:r>
      <w:r w:rsidRPr="00851065" w:rsidR="00AE354D">
        <w:rPr>
          <w:rFonts w:eastAsia="MS Mincho"/>
        </w:rPr>
        <w:t>{</w:t>
      </w:r>
      <w:r w:rsidRPr="00851065" w:rsidR="00247CEF">
        <w:rPr>
          <w:rFonts w:eastAsia="MS Mincho"/>
        </w:rPr>
        <w:t>C</w:t>
      </w:r>
      <w:r w:rsidRPr="00851065" w:rsidR="006C7D6B">
        <w:rPr>
          <w:rFonts w:eastAsia="MS Mincho"/>
        </w:rPr>
        <w:t>ontractor</w:t>
      </w:r>
      <w:r w:rsidRPr="00851065">
        <w:rPr>
          <w:rFonts w:eastAsia="MS Mincho"/>
        </w:rPr>
        <w:t>'s</w:t>
      </w:r>
      <w:r w:rsidRPr="00851065" w:rsidR="00AE354D">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Pr="00851065" w:rsidR="00294652">
        <w:rPr>
          <w:rFonts w:eastAsia="MS Mincho"/>
        </w:rPr>
        <w:t>S</w:t>
      </w:r>
      <w:r w:rsidRPr="00851065">
        <w:rPr>
          <w:rFonts w:eastAsia="MS Mincho"/>
        </w:rPr>
        <w:t xml:space="preserve">ubcontractor.  The </w:t>
      </w:r>
      <w:r w:rsidRPr="00851065" w:rsidR="00294652">
        <w:rPr>
          <w:rFonts w:eastAsia="MS Mincho"/>
        </w:rPr>
        <w:t>S</w:t>
      </w:r>
      <w:r w:rsidRPr="00851065">
        <w:rPr>
          <w:rFonts w:eastAsia="MS Mincho"/>
        </w:rPr>
        <w:t xml:space="preserve">ubcontractor has no legal relationship with the State, only with the </w:t>
      </w:r>
      <w:r w:rsidRPr="00851065" w:rsidR="006C7D6B">
        <w:rPr>
          <w:rFonts w:eastAsia="MS Mincho"/>
        </w:rPr>
        <w:t xml:space="preserve">Vendor </w:t>
      </w:r>
      <w:r w:rsidRPr="00851065" w:rsidR="00AE354D">
        <w:rPr>
          <w:rFonts w:eastAsia="MS Mincho"/>
        </w:rPr>
        <w:t>{</w:t>
      </w:r>
      <w:r w:rsidRPr="00851065" w:rsidR="00247CEF">
        <w:rPr>
          <w:rFonts w:eastAsia="MS Mincho"/>
        </w:rPr>
        <w:t>C</w:t>
      </w:r>
      <w:r w:rsidRPr="00851065" w:rsidR="006C7D6B">
        <w:rPr>
          <w:rFonts w:eastAsia="MS Mincho"/>
        </w:rPr>
        <w:t>ontractor</w:t>
      </w:r>
      <w:r w:rsidRPr="00851065" w:rsidR="00AE354D">
        <w:rPr>
          <w:rFonts w:eastAsia="MS Mincho"/>
        </w:rPr>
        <w:t>}</w:t>
      </w:r>
      <w:r w:rsidRPr="00851065">
        <w:rPr>
          <w:rFonts w:eastAsia="MS Mincho"/>
        </w:rPr>
        <w:t>.</w:t>
      </w:r>
    </w:p>
    <w:p w:rsidRPr="00851065" w:rsidR="00576F68" w:rsidP="00851065" w:rsidRDefault="00576F68" w14:paraId="4DF1563A" w14:textId="77777777">
      <w:pPr>
        <w:rPr>
          <w:rFonts w:eastAsia="MS Mincho"/>
        </w:rPr>
      </w:pPr>
    </w:p>
    <w:p w:rsidRPr="00851065" w:rsidR="00576F68" w:rsidP="00851065" w:rsidRDefault="00576F68" w14:paraId="3E85E11D" w14:textId="77777777">
      <w:pPr>
        <w:rPr>
          <w:rFonts w:eastAsia="MS Mincho"/>
        </w:rPr>
      </w:pPr>
      <w:r w:rsidRPr="00851065">
        <w:rPr>
          <w:rFonts w:eastAsia="MS Mincho"/>
          <w:b/>
        </w:rPr>
        <w:t>Task</w:t>
      </w:r>
      <w:r w:rsidRPr="00851065">
        <w:rPr>
          <w:rFonts w:eastAsia="MS Mincho"/>
        </w:rPr>
        <w:t xml:space="preserve"> – A discrete unit of work to be performed.</w:t>
      </w:r>
    </w:p>
    <w:p w:rsidR="00A86E8C" w:rsidP="00A86E8C" w:rsidRDefault="00A86E8C" w14:paraId="3119DA8C" w14:textId="77777777">
      <w:pPr>
        <w:rPr>
          <w:rFonts w:eastAsia="MS Mincho"/>
          <w:b/>
        </w:rPr>
      </w:pPr>
    </w:p>
    <w:p w:rsidR="00A86E8C" w:rsidP="00A86E8C" w:rsidRDefault="00A86E8C" w14:paraId="47E1EB80" w14:textId="77777777">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rsidRPr="00851065" w:rsidR="00952EBA" w:rsidP="00851065" w:rsidRDefault="00952EBA" w14:paraId="411461A5" w14:textId="77777777">
      <w:pPr>
        <w:rPr>
          <w:rFonts w:eastAsia="MS Mincho"/>
        </w:rPr>
      </w:pPr>
    </w:p>
    <w:p w:rsidRPr="00851065" w:rsidR="00CB7EDC" w:rsidP="00851065" w:rsidRDefault="00CB7EDC" w14:paraId="45F2D01B" w14:textId="77777777">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Pr="00851065" w:rsidR="00630734">
        <w:rPr>
          <w:rFonts w:eastAsia="MS Mincho"/>
        </w:rPr>
        <w:t>A</w:t>
      </w:r>
      <w:r w:rsidRPr="00851065" w:rsidR="0007401B">
        <w:rPr>
          <w:rFonts w:eastAsia="MS Mincho"/>
        </w:rPr>
        <w:t xml:space="preserve">ll-inclusive, firm fixed price charged by the Vendor </w:t>
      </w:r>
      <w:r w:rsidRPr="00851065" w:rsidR="00AE354D">
        <w:rPr>
          <w:rFonts w:eastAsia="MS Mincho"/>
        </w:rPr>
        <w:t>{</w:t>
      </w:r>
      <w:r w:rsidRPr="00851065" w:rsidR="0007401B">
        <w:rPr>
          <w:rFonts w:eastAsia="MS Mincho"/>
        </w:rPr>
        <w:t>Bidder</w:t>
      </w:r>
      <w:r w:rsidRPr="00851065" w:rsidR="00AE354D">
        <w:rPr>
          <w:rFonts w:eastAsia="MS Mincho"/>
        </w:rPr>
        <w:t>}</w:t>
      </w:r>
      <w:r w:rsidRPr="00851065" w:rsidR="0007401B">
        <w:rPr>
          <w:rFonts w:eastAsia="MS Mincho"/>
        </w:rPr>
        <w:t xml:space="preserve"> for a single unit identified on a price line.</w:t>
      </w:r>
    </w:p>
    <w:p w:rsidRPr="00851065" w:rsidR="00CB7EDC" w:rsidP="00851065" w:rsidRDefault="00C944D3" w14:paraId="0F267B7F" w14:textId="77777777">
      <w:pPr>
        <w:rPr>
          <w:rFonts w:eastAsia="MS Mincho"/>
          <w:b/>
        </w:rPr>
      </w:pPr>
      <w:r>
        <w:rPr>
          <w:rFonts w:eastAsia="MS Mincho"/>
          <w:b/>
        </w:rPr>
        <w:t xml:space="preserve">  </w:t>
      </w:r>
    </w:p>
    <w:p w:rsidRPr="005A7113" w:rsidR="00283B2E" w:rsidP="00283B2E" w:rsidRDefault="00283B2E" w14:paraId="525C68E3" w14:textId="77777777">
      <w:pPr>
        <w:pStyle w:val="Default"/>
        <w:jc w:val="both"/>
        <w:rPr>
          <w:rFonts w:eastAsia="MS Mincho"/>
          <w:color w:val="auto"/>
          <w:sz w:val="22"/>
        </w:rPr>
      </w:pPr>
      <w:r w:rsidRPr="009A6153">
        <w:rPr>
          <w:rFonts w:ascii="Arial" w:hAnsi="Arial" w:eastAsia="MS Mincho"/>
          <w:b/>
          <w:color w:val="auto"/>
          <w:sz w:val="22"/>
        </w:rPr>
        <w:t>US CERT</w:t>
      </w:r>
      <w:r>
        <w:rPr>
          <w:rFonts w:ascii="Arial" w:hAnsi="Arial" w:eastAsia="MS Mincho"/>
          <w:color w:val="auto"/>
          <w:sz w:val="22"/>
        </w:rPr>
        <w:t xml:space="preserve"> – United States Computer Emergency Readiness Team.</w:t>
      </w:r>
    </w:p>
    <w:p w:rsidR="00283B2E" w:rsidP="00851065" w:rsidRDefault="00283B2E" w14:paraId="3E30BDAF" w14:textId="77777777">
      <w:pPr>
        <w:rPr>
          <w:rFonts w:eastAsia="MS Mincho"/>
          <w:b/>
        </w:rPr>
      </w:pPr>
    </w:p>
    <w:p w:rsidRPr="00851065" w:rsidR="00CA0A07" w:rsidP="00851065" w:rsidRDefault="00CA0A07" w14:paraId="6EE9A7A8" w14:textId="77777777">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rsidRPr="00851065" w:rsidR="00E04A93" w:rsidP="00851065" w:rsidRDefault="00E04A93" w14:paraId="14D1C402" w14:textId="77777777"/>
    <w:p w:rsidRPr="00851065" w:rsidR="00E04A93" w:rsidP="00851065" w:rsidRDefault="00E04A93" w14:paraId="4E592A76" w14:textId="77777777">
      <w:pPr>
        <w:rPr>
          <w:rFonts w:eastAsia="MS Mincho"/>
        </w:rPr>
      </w:pPr>
      <w:r w:rsidRPr="00851065">
        <w:rPr>
          <w:rFonts w:eastAsia="MS Mincho"/>
          <w:b/>
        </w:rPr>
        <w:t xml:space="preserve">Vendor </w:t>
      </w:r>
      <w:r w:rsidRPr="00851065" w:rsidR="00AE354D">
        <w:rPr>
          <w:rFonts w:eastAsia="MS Mincho"/>
          <w:b/>
        </w:rPr>
        <w:t>{</w:t>
      </w:r>
      <w:r w:rsidRPr="00851065">
        <w:rPr>
          <w:rFonts w:eastAsia="MS Mincho"/>
          <w:b/>
        </w:rPr>
        <w:t>Bidder</w:t>
      </w:r>
      <w:r w:rsidRPr="00851065" w:rsidR="00AE354D">
        <w:rPr>
          <w:rFonts w:eastAsia="MS Mincho"/>
          <w:b/>
        </w:rPr>
        <w:t>}</w:t>
      </w:r>
      <w:r w:rsidRPr="00851065">
        <w:rPr>
          <w:rFonts w:eastAsia="MS Mincho"/>
          <w:b/>
        </w:rPr>
        <w:t xml:space="preserve"> </w:t>
      </w:r>
      <w:r w:rsidRPr="00851065">
        <w:rPr>
          <w:rFonts w:eastAsia="MS Mincho"/>
        </w:rPr>
        <w:t>– A</w:t>
      </w:r>
      <w:r w:rsidRPr="00851065" w:rsidR="00630734">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Pr="00851065" w:rsidR="00564AF3">
        <w:rPr>
          <w:rFonts w:eastAsia="MS Mincho"/>
        </w:rPr>
        <w:t>Bid S</w:t>
      </w:r>
      <w:r w:rsidRPr="00851065">
        <w:rPr>
          <w:rFonts w:eastAsia="MS Mincho"/>
        </w:rPr>
        <w:t>olicitation.</w:t>
      </w:r>
    </w:p>
    <w:p w:rsidRPr="00851065" w:rsidR="00E04A93" w:rsidP="00851065" w:rsidRDefault="00E04A93" w14:paraId="4DBED160" w14:textId="77777777">
      <w:pPr>
        <w:rPr>
          <w:rFonts w:eastAsia="MS Mincho"/>
          <w:b/>
          <w:highlight w:val="lightGray"/>
        </w:rPr>
      </w:pPr>
    </w:p>
    <w:p w:rsidR="0040715D" w:rsidP="00851065" w:rsidRDefault="00E04A93" w14:paraId="2C7327EB" w14:textId="77777777">
      <w:pPr>
        <w:rPr>
          <w:rFonts w:eastAsia="MS Mincho"/>
        </w:rPr>
      </w:pPr>
      <w:r w:rsidRPr="00851065">
        <w:rPr>
          <w:rFonts w:eastAsia="MS Mincho"/>
          <w:b/>
        </w:rPr>
        <w:t xml:space="preserve">Vendor </w:t>
      </w:r>
      <w:r w:rsidRPr="00851065" w:rsidR="00AE354D">
        <w:rPr>
          <w:rFonts w:eastAsia="MS Mincho"/>
          <w:b/>
        </w:rPr>
        <w:t>{</w:t>
      </w:r>
      <w:r w:rsidRPr="00851065">
        <w:rPr>
          <w:rFonts w:eastAsia="MS Mincho"/>
          <w:b/>
        </w:rPr>
        <w:t>Contractor</w:t>
      </w:r>
      <w:r w:rsidRPr="00851065" w:rsidR="00AE354D">
        <w:rPr>
          <w:rFonts w:eastAsia="MS Mincho"/>
          <w:b/>
        </w:rPr>
        <w:t>}</w:t>
      </w:r>
      <w:r w:rsidRPr="00851065">
        <w:rPr>
          <w:rFonts w:eastAsia="MS Mincho"/>
        </w:rPr>
        <w:t xml:space="preserve"> – The </w:t>
      </w:r>
      <w:r w:rsidRPr="00851065" w:rsidR="00630734">
        <w:rPr>
          <w:rFonts w:eastAsia="MS Mincho"/>
        </w:rPr>
        <w:t xml:space="preserve">Vendor </w:t>
      </w:r>
      <w:r w:rsidRPr="00851065" w:rsidR="00AE354D">
        <w:rPr>
          <w:rFonts w:eastAsia="MS Mincho"/>
        </w:rPr>
        <w:t>{</w:t>
      </w:r>
      <w:r w:rsidRPr="00851065" w:rsidR="00630734">
        <w:rPr>
          <w:rFonts w:eastAsia="MS Mincho"/>
        </w:rPr>
        <w:t>Bidder</w:t>
      </w:r>
      <w:r w:rsidRPr="00851065" w:rsidR="00AE354D">
        <w:rPr>
          <w:rFonts w:eastAsia="MS Mincho"/>
        </w:rPr>
        <w:t>}</w:t>
      </w:r>
      <w:r w:rsidRPr="00851065" w:rsidR="0007401B">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rsidR="00A86E8C" w:rsidP="00A86E8C" w:rsidRDefault="00A86E8C" w14:paraId="58CF2641" w14:textId="77777777">
      <w:pPr>
        <w:rPr>
          <w:rFonts w:eastAsia="MS Mincho"/>
          <w:b/>
        </w:rPr>
      </w:pPr>
    </w:p>
    <w:p w:rsidR="00A86E8C" w:rsidP="00A86E8C" w:rsidRDefault="00A86E8C" w14:paraId="1DFB7B2F" w14:textId="77777777">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rsidR="00A86E8C" w:rsidP="00A86E8C" w:rsidRDefault="00A86E8C" w14:paraId="53B17F4F" w14:textId="77777777">
      <w:pPr>
        <w:pStyle w:val="Default"/>
        <w:jc w:val="both"/>
        <w:rPr>
          <w:rFonts w:ascii="Arial" w:hAnsi="Arial" w:eastAsia="MS Mincho" w:cs="Arial"/>
          <w:b/>
          <w:sz w:val="22"/>
          <w:szCs w:val="22"/>
        </w:rPr>
      </w:pPr>
    </w:p>
    <w:p w:rsidRPr="00A86E8C" w:rsidR="000C4F4F" w:rsidP="00A86E8C" w:rsidRDefault="00A86E8C" w14:paraId="5B6DCD3E" w14:textId="77777777">
      <w:pPr>
        <w:pStyle w:val="Default"/>
        <w:jc w:val="both"/>
        <w:rPr>
          <w:rFonts w:eastAsia="MS Mincho"/>
          <w:color w:val="auto"/>
          <w:sz w:val="22"/>
        </w:rPr>
      </w:pPr>
      <w:r w:rsidRPr="00A307B1">
        <w:rPr>
          <w:rFonts w:ascii="Arial" w:hAnsi="Arial" w:eastAsia="MS Mincho" w:cs="Arial"/>
          <w:b/>
          <w:sz w:val="22"/>
          <w:szCs w:val="22"/>
        </w:rPr>
        <w:t xml:space="preserve">Work Product </w:t>
      </w:r>
      <w:r w:rsidRPr="00A307B1">
        <w:rPr>
          <w:rFonts w:ascii="Arial" w:hAnsi="Arial" w:eastAsia="MS Mincho" w:cs="Arial"/>
          <w:sz w:val="22"/>
          <w:szCs w:val="22"/>
        </w:rPr>
        <w:t xml:space="preserve">– </w:t>
      </w:r>
      <w:r w:rsidRPr="00A307B1">
        <w:rPr>
          <w:rFonts w:ascii="Arial" w:hAnsi="Arial" w:eastAsia="MS Mincho" w:cs="Arial"/>
          <w:color w:val="auto"/>
          <w:sz w:val="22"/>
          <w:szCs w:val="22"/>
        </w:rPr>
        <w:t>Every</w:t>
      </w:r>
      <w:r w:rsidRPr="00A307B1">
        <w:rPr>
          <w:rFonts w:ascii="Arial" w:hAnsi="Arial" w:eastAsia="MS Mincho"/>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hAnsi="Arial" w:eastAsia="MS Mincho"/>
          <w:color w:val="auto"/>
          <w:sz w:val="22"/>
        </w:rPr>
        <w:t>Vendor  {</w:t>
      </w:r>
      <w:r w:rsidRPr="00A307B1">
        <w:rPr>
          <w:rFonts w:ascii="Arial" w:hAnsi="Arial" w:eastAsia="MS Mincho"/>
          <w:color w:val="auto"/>
          <w:sz w:val="22"/>
        </w:rPr>
        <w:t>Contractor</w:t>
      </w:r>
      <w:r>
        <w:rPr>
          <w:rFonts w:ascii="Arial" w:hAnsi="Arial" w:eastAsia="MS Mincho"/>
          <w:color w:val="auto"/>
          <w:sz w:val="22"/>
        </w:rPr>
        <w:t xml:space="preserve">} </w:t>
      </w:r>
      <w:r w:rsidRPr="00A307B1">
        <w:rPr>
          <w:rFonts w:ascii="Arial" w:hAnsi="Arial" w:eastAsia="MS Mincho"/>
          <w:color w:val="auto"/>
          <w:sz w:val="22"/>
        </w:rPr>
        <w:t xml:space="preserve">or </w:t>
      </w:r>
      <w:r>
        <w:rPr>
          <w:rFonts w:ascii="Arial" w:hAnsi="Arial" w:eastAsia="MS Mincho"/>
          <w:color w:val="auto"/>
          <w:sz w:val="22"/>
        </w:rPr>
        <w:t>Vendor’s {</w:t>
      </w:r>
      <w:r w:rsidRPr="00A307B1">
        <w:rPr>
          <w:rFonts w:ascii="Arial" w:hAnsi="Arial" w:eastAsia="MS Mincho"/>
          <w:color w:val="auto"/>
          <w:sz w:val="22"/>
        </w:rPr>
        <w:t>Contractor’s</w:t>
      </w:r>
      <w:r>
        <w:rPr>
          <w:rFonts w:ascii="Arial" w:hAnsi="Arial" w:eastAsia="MS Mincho"/>
          <w:color w:val="auto"/>
          <w:sz w:val="22"/>
        </w:rPr>
        <w:t>}</w:t>
      </w:r>
      <w:r w:rsidRPr="00A307B1">
        <w:rPr>
          <w:rFonts w:ascii="Arial" w:hAnsi="Arial" w:eastAsia="MS Mincho"/>
          <w:color w:val="auto"/>
          <w:sz w:val="22"/>
        </w:rPr>
        <w:t xml:space="preserve"> subcontractors or a third party engaged by </w:t>
      </w:r>
      <w:r>
        <w:rPr>
          <w:rFonts w:ascii="Arial" w:hAnsi="Arial" w:eastAsia="MS Mincho"/>
          <w:color w:val="auto"/>
          <w:sz w:val="22"/>
        </w:rPr>
        <w:t>Vendor {</w:t>
      </w:r>
      <w:r w:rsidRPr="00A307B1">
        <w:rPr>
          <w:rFonts w:ascii="Arial" w:hAnsi="Arial" w:eastAsia="MS Mincho"/>
          <w:color w:val="auto"/>
          <w:sz w:val="22"/>
        </w:rPr>
        <w:t>Contractor</w:t>
      </w:r>
      <w:r>
        <w:rPr>
          <w:rFonts w:ascii="Arial" w:hAnsi="Arial" w:eastAsia="MS Mincho"/>
          <w:color w:val="auto"/>
          <w:sz w:val="22"/>
        </w:rPr>
        <w:t>}</w:t>
      </w:r>
      <w:r w:rsidRPr="00A307B1">
        <w:rPr>
          <w:rFonts w:ascii="Arial" w:hAnsi="Arial" w:eastAsia="MS Mincho"/>
          <w:color w:val="auto"/>
          <w:sz w:val="22"/>
        </w:rPr>
        <w:t xml:space="preserve"> or its subcontractor pursuant to the </w:t>
      </w:r>
      <w:r>
        <w:rPr>
          <w:rFonts w:ascii="Arial" w:hAnsi="Arial" w:eastAsia="MS Mincho"/>
          <w:color w:val="auto"/>
          <w:sz w:val="22"/>
        </w:rPr>
        <w:t>Blanket P.O.</w:t>
      </w:r>
      <w:r w:rsidRPr="00A307B1">
        <w:rPr>
          <w:rFonts w:ascii="Arial" w:hAnsi="Arial" w:eastAsia="MS Mincho"/>
          <w:color w:val="auto"/>
          <w:sz w:val="22"/>
        </w:rPr>
        <w:t xml:space="preserve"> Notwithstanding anything to the contrary in the preceding sentence, Work Product does not include State Intellectual Property, </w:t>
      </w:r>
      <w:r>
        <w:rPr>
          <w:rFonts w:ascii="Arial" w:hAnsi="Arial" w:eastAsia="MS Mincho"/>
          <w:color w:val="auto"/>
          <w:sz w:val="22"/>
        </w:rPr>
        <w:t xml:space="preserve">Vendor </w:t>
      </w:r>
      <w:r w:rsidRPr="00A307B1">
        <w:rPr>
          <w:rFonts w:ascii="Arial" w:hAnsi="Arial" w:eastAsia="MS Mincho"/>
          <w:color w:val="auto"/>
          <w:sz w:val="22"/>
        </w:rPr>
        <w:t xml:space="preserve"> Intellectual Property or Third Party Intellectual Property. </w:t>
      </w:r>
    </w:p>
    <w:p w:rsidR="000C4F4F" w:rsidP="00851065" w:rsidRDefault="000C4F4F" w14:paraId="1E67B1AC" w14:textId="77777777">
      <w:pPr>
        <w:rPr>
          <w:rFonts w:eastAsia="MS Mincho"/>
        </w:rPr>
      </w:pPr>
    </w:p>
    <w:p w:rsidR="00E44856" w:rsidRDefault="00E44856" w14:paraId="768BC8AE" w14:textId="17754476">
      <w:pPr>
        <w:pStyle w:val="Heading2"/>
        <w:rPr>
          <w:ins w:author="Griffith, Gabriella [2]" w:date="2020-11-12T11:47:00Z" w:id="196"/>
        </w:rPr>
      </w:pPr>
      <w:bookmarkStart w:name="_Toc355709006" w:id="197"/>
      <w:bookmarkStart w:name="_Toc400531490" w:id="198"/>
      <w:bookmarkStart w:name="_Toc428533961" w:id="199"/>
      <w:bookmarkStart w:name="_Toc64030828" w:id="200"/>
      <w:ins w:author="Griffith, Gabriella [2]" w:date="2020-11-12T11:47:00Z" w:id="201">
        <w:r>
          <w:t xml:space="preserve">BLANKET </w:t>
        </w:r>
      </w:ins>
      <w:ins w:author="Griffith, Gabriella [2]" w:date="2020-11-13T11:27:00Z" w:id="202">
        <w:r w:rsidR="00E75A7B">
          <w:t>P</w:t>
        </w:r>
      </w:ins>
      <w:ins w:author="Griffith, Gabriella [2]" w:date="2020-11-12T11:47:00Z" w:id="203">
        <w:r>
          <w:t>.O. SPECIFIC DEFINITIONS/ACRONYMS</w:t>
        </w:r>
        <w:bookmarkEnd w:id="200"/>
      </w:ins>
    </w:p>
    <w:p w:rsidR="00E44856" w:rsidP="00E44856" w:rsidRDefault="00E44856" w14:paraId="11A9468E" w14:textId="26047AE6">
      <w:pPr>
        <w:rPr>
          <w:ins w:author="Griffith, Gabriella [2]" w:date="2020-11-12T11:47:00Z" w:id="204"/>
        </w:rPr>
      </w:pPr>
    </w:p>
    <w:p w:rsidR="00E44856" w:rsidP="00E44856" w:rsidRDefault="00E44856" w14:paraId="2391E94F" w14:textId="77777777">
      <w:pPr>
        <w:rPr>
          <w:ins w:author="Griffith, Gabriella [2]" w:date="2020-11-12T11:48:00Z" w:id="205"/>
        </w:rPr>
      </w:pPr>
      <w:ins w:author="Griffith, Gabriella [2]" w:date="2020-11-12T11:48:00Z" w:id="206">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ins>
    </w:p>
    <w:p w:rsidR="00E44856" w:rsidP="00E44856" w:rsidRDefault="00E44856" w14:paraId="2FB04B93" w14:textId="77777777">
      <w:pPr>
        <w:rPr>
          <w:ins w:author="Griffith, Gabriella [2]" w:date="2020-11-12T11:48:00Z" w:id="207"/>
        </w:rPr>
      </w:pPr>
    </w:p>
    <w:p w:rsidR="00E44856" w:rsidP="00E44856" w:rsidRDefault="00E44856" w14:paraId="19501202" w14:textId="77777777">
      <w:pPr>
        <w:autoSpaceDE w:val="0"/>
        <w:autoSpaceDN w:val="0"/>
        <w:adjustRightInd w:val="0"/>
        <w:rPr>
          <w:ins w:author="Griffith, Gabriella [2]" w:date="2020-11-12T11:48:00Z" w:id="208"/>
          <w:rFonts w:cs="Arial"/>
          <w:szCs w:val="22"/>
        </w:rPr>
      </w:pPr>
      <w:ins w:author="Griffith, Gabriella [2]" w:date="2020-11-12T11:48:00Z" w:id="209">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ins>
    </w:p>
    <w:p w:rsidR="00E44856" w:rsidP="00E44856" w:rsidRDefault="00E44856" w14:paraId="2FCF94C5" w14:textId="77777777">
      <w:pPr>
        <w:keepNext/>
        <w:autoSpaceDE w:val="0"/>
        <w:autoSpaceDN w:val="0"/>
        <w:adjustRightInd w:val="0"/>
        <w:rPr>
          <w:ins w:author="Griffith, Gabriella [2]" w:date="2020-11-12T11:48:00Z" w:id="210"/>
          <w:rFonts w:cs="Arial"/>
          <w:b/>
          <w:color w:val="000000"/>
          <w:szCs w:val="22"/>
        </w:rPr>
      </w:pPr>
    </w:p>
    <w:p w:rsidR="00E44856" w:rsidP="00E44856" w:rsidRDefault="00E44856" w14:paraId="498B0C54" w14:textId="77777777">
      <w:pPr>
        <w:autoSpaceDE w:val="0"/>
        <w:autoSpaceDN w:val="0"/>
        <w:adjustRightInd w:val="0"/>
        <w:rPr>
          <w:ins w:author="Griffith, Gabriella [2]" w:date="2020-11-12T11:48:00Z" w:id="211"/>
          <w:rFonts w:cs="Arial"/>
          <w:szCs w:val="22"/>
        </w:rPr>
      </w:pPr>
      <w:ins w:author="Griffith, Gabriella [2]" w:date="2020-11-12T11:48:00Z" w:id="212">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ins>
    </w:p>
    <w:p w:rsidRPr="00E44856" w:rsidR="00E44856" w:rsidP="00521F58" w:rsidRDefault="00E44856" w14:paraId="14EB7DB5" w14:textId="77777777">
      <w:pPr>
        <w:rPr>
          <w:ins w:author="Griffith, Gabriella [2]" w:date="2020-11-12T11:47:00Z" w:id="213"/>
        </w:rPr>
      </w:pPr>
    </w:p>
    <w:p w:rsidR="001024E6" w:rsidP="001024E6" w:rsidRDefault="000746B7" w14:paraId="0B17C76A" w14:textId="42140BBB">
      <w:pPr>
        <w:pStyle w:val="Heading2"/>
        <w:ind w:right="108"/>
      </w:pPr>
      <w:bookmarkStart w:name="_Toc64030829" w:id="214"/>
      <w:r>
        <w:rPr>
          <w:caps w:val="0"/>
        </w:rPr>
        <w:t>BLANKET P.O.</w:t>
      </w:r>
      <w:r w:rsidR="00CB58D8">
        <w:rPr>
          <w:caps w:val="0"/>
        </w:rPr>
        <w:t xml:space="preserve"> </w:t>
      </w:r>
      <w:ins w:author="Griffith, Gabriella [2]" w:date="2020-11-12T11:48:00Z" w:id="215">
        <w:r w:rsidR="00E44856">
          <w:rPr>
            <w:caps w:val="0"/>
          </w:rPr>
          <w:t xml:space="preserve">– USING AGENCY </w:t>
        </w:r>
      </w:ins>
      <w:r>
        <w:rPr>
          <w:caps w:val="0"/>
        </w:rPr>
        <w:t>SPECIFIC DEFINITIONS/ACRONYMS</w:t>
      </w:r>
      <w:bookmarkEnd w:id="197"/>
      <w:bookmarkEnd w:id="198"/>
      <w:bookmarkEnd w:id="199"/>
      <w:bookmarkEnd w:id="214"/>
    </w:p>
    <w:p w:rsidR="001024E6" w:rsidP="00851065" w:rsidRDefault="001024E6" w14:paraId="2A49DC44" w14:textId="1612D363">
      <w:pPr>
        <w:rPr>
          <w:ins w:author="Griffith, Gabriella [2]" w:date="2020-11-12T11:48:00Z" w:id="216"/>
        </w:rPr>
      </w:pPr>
    </w:p>
    <w:p w:rsidR="00E44856" w:rsidP="00851065" w:rsidRDefault="00E44856" w14:paraId="6B443742" w14:textId="625F76DC">
      <w:pPr>
        <w:rPr>
          <w:ins w:author="Griffith, Gabriella [2]" w:date="2020-11-12T11:49:00Z" w:id="217"/>
        </w:rPr>
      </w:pPr>
      <w:ins w:author="Griffith, Gabriella [2]" w:date="2020-11-12T11:48:00Z" w:id="218">
        <w:r>
          <w:t>Definitions below may not a</w:t>
        </w:r>
      </w:ins>
      <w:ins w:author="Griffith, Gabriella [2]" w:date="2020-11-12T11:49:00Z" w:id="219">
        <w:r>
          <w:t xml:space="preserve">ll appear in this Bid Solicitation, but may be relevant to the scope of work, and future work under this Bid Solicitation. </w:t>
        </w:r>
      </w:ins>
    </w:p>
    <w:p w:rsidRPr="00851065" w:rsidR="00E44856" w:rsidP="00851065" w:rsidRDefault="00E44856" w14:paraId="035FCA37" w14:textId="77777777"/>
    <w:p w:rsidRPr="00851065" w:rsidR="001808DB" w:rsidP="001808DB" w:rsidRDefault="001808DB" w14:paraId="6E93DD5D" w14:textId="77777777">
      <w:r w:rsidRPr="00F53F2B">
        <w:rPr>
          <w:b/>
        </w:rPr>
        <w:t>24-Hour Unit Dose System</w:t>
      </w:r>
      <w:r w:rsidRPr="00895C18">
        <w:t xml:space="preserve"> – A system of delivering unit dose medication every 24 hours in single Unit Dose Packaging in a client’s own medication drawer.</w:t>
      </w:r>
    </w:p>
    <w:p w:rsidR="001808DB" w:rsidP="001808DB" w:rsidRDefault="001808DB" w14:paraId="39A02F9F" w14:textId="77777777">
      <w:pPr>
        <w:rPr>
          <w:b/>
          <w:szCs w:val="22"/>
          <w:lang w:eastAsia="x-none"/>
        </w:rPr>
      </w:pPr>
    </w:p>
    <w:p w:rsidRPr="00D3153D" w:rsidR="001808DB" w:rsidP="001808DB" w:rsidRDefault="001808DB" w14:paraId="514FC3E6" w14:textId="77777777">
      <w:pPr>
        <w:rPr>
          <w:szCs w:val="22"/>
          <w:lang w:eastAsia="x-none"/>
        </w:rPr>
      </w:pPr>
      <w:r>
        <w:rPr>
          <w:b/>
          <w:szCs w:val="22"/>
          <w:lang w:eastAsia="x-none"/>
        </w:rPr>
        <w:t>A</w:t>
      </w:r>
      <w:r w:rsidRPr="0019207D">
        <w:rPr>
          <w:b/>
          <w:szCs w:val="22"/>
          <w:lang w:eastAsia="x-none"/>
        </w:rPr>
        <w:t xml:space="preserve">dverse </w:t>
      </w:r>
      <w:r>
        <w:rPr>
          <w:b/>
          <w:szCs w:val="22"/>
          <w:lang w:eastAsia="x-none"/>
        </w:rPr>
        <w:t>Drug R</w:t>
      </w:r>
      <w:r w:rsidRPr="0019207D">
        <w:rPr>
          <w:b/>
          <w:szCs w:val="22"/>
          <w:lang w:eastAsia="x-none"/>
        </w:rPr>
        <w:t>eactions (ADRs)</w:t>
      </w:r>
      <w:r>
        <w:rPr>
          <w:b/>
          <w:szCs w:val="22"/>
          <w:lang w:eastAsia="x-none"/>
        </w:rPr>
        <w:t xml:space="preserve"> – </w:t>
      </w:r>
      <w:r w:rsidRPr="00D3153D">
        <w:rPr>
          <w:szCs w:val="22"/>
          <w:lang w:eastAsia="x-none"/>
        </w:rPr>
        <w:t>Any noxious, undesired, or unintended response to a therapeutic agent, which may be expected or unexpected, and may occur at dosages used for the prophylaxis, diagnosis, or therapy of disease, or for modifying physiologic function. ADRs do not include therapeutic failures, poisoning, accidental or intentional overdoses.</w:t>
      </w:r>
    </w:p>
    <w:p w:rsidR="001808DB" w:rsidP="001808DB" w:rsidRDefault="001808DB" w14:paraId="7C1B1FEC" w14:textId="77777777">
      <w:pPr>
        <w:rPr>
          <w:b/>
          <w:szCs w:val="22"/>
          <w:lang w:eastAsia="x-none"/>
        </w:rPr>
      </w:pPr>
    </w:p>
    <w:p w:rsidR="001808DB" w:rsidP="001808DB" w:rsidRDefault="001808DB" w14:paraId="37A4AAFA" w14:textId="77777777">
      <w:pPr>
        <w:rPr>
          <w:szCs w:val="22"/>
          <w:lang w:eastAsia="x-none"/>
        </w:rPr>
      </w:pPr>
      <w:r>
        <w:rPr>
          <w:b/>
          <w:szCs w:val="22"/>
          <w:lang w:eastAsia="x-none"/>
        </w:rPr>
        <w:lastRenderedPageBreak/>
        <w:t xml:space="preserve">AIMS Test – </w:t>
      </w:r>
      <w:r w:rsidRPr="00D3153D">
        <w:rPr>
          <w:szCs w:val="22"/>
          <w:lang w:eastAsia="x-none"/>
        </w:rPr>
        <w:t>A system used to assess abnormal involuntary movements, such as hand tremors or rhythmic m</w:t>
      </w:r>
      <w:r>
        <w:rPr>
          <w:szCs w:val="22"/>
          <w:lang w:eastAsia="x-none"/>
        </w:rPr>
        <w:t>ovements of the tongue and jaw that</w:t>
      </w:r>
      <w:r w:rsidRPr="00D3153D">
        <w:rPr>
          <w:szCs w:val="22"/>
          <w:lang w:eastAsia="x-none"/>
        </w:rPr>
        <w:t xml:space="preserve"> may result from the long-term administration of psychotropic drugs.</w:t>
      </w:r>
    </w:p>
    <w:p w:rsidR="001808DB" w:rsidP="001808DB" w:rsidRDefault="001808DB" w14:paraId="4340179B" w14:textId="77777777">
      <w:pPr>
        <w:rPr>
          <w:szCs w:val="22"/>
          <w:lang w:eastAsia="x-none"/>
        </w:rPr>
      </w:pPr>
    </w:p>
    <w:p w:rsidRPr="00BB654C" w:rsidR="001808DB" w:rsidP="001808DB" w:rsidRDefault="001808DB" w14:paraId="0CD66689" w14:textId="77777777">
      <w:pPr>
        <w:rPr>
          <w:rFonts w:cs="Arial"/>
          <w:color w:val="000000"/>
          <w:szCs w:val="22"/>
        </w:rPr>
      </w:pPr>
      <w:r w:rsidRPr="00BB654C">
        <w:rPr>
          <w:rFonts w:cs="Arial"/>
          <w:b/>
          <w:color w:val="000000"/>
          <w:szCs w:val="22"/>
        </w:rPr>
        <w:t>Antibiotic Stewardship Committee</w:t>
      </w:r>
      <w:r w:rsidRPr="00C876D6">
        <w:rPr>
          <w:rFonts w:cs="Arial"/>
          <w:color w:val="000000"/>
          <w:szCs w:val="22"/>
        </w:rPr>
        <w:t xml:space="preserve"> – A multidisciplinary </w:t>
      </w:r>
      <w:r w:rsidRPr="00BB654C">
        <w:rPr>
          <w:rFonts w:cs="Arial"/>
          <w:color w:val="000000"/>
          <w:szCs w:val="22"/>
        </w:rPr>
        <w:t xml:space="preserve">medical committee </w:t>
      </w:r>
      <w:r w:rsidRPr="00C876D6">
        <w:rPr>
          <w:rFonts w:cs="Arial"/>
          <w:color w:val="000000"/>
          <w:szCs w:val="22"/>
        </w:rPr>
        <w:t>that collects and analyzes data to monitor</w:t>
      </w:r>
      <w:r w:rsidRPr="00BB654C">
        <w:rPr>
          <w:rFonts w:cs="Arial"/>
          <w:color w:val="000000"/>
          <w:szCs w:val="22"/>
        </w:rPr>
        <w:t xml:space="preserve"> and promote</w:t>
      </w:r>
      <w:r w:rsidRPr="00C876D6">
        <w:rPr>
          <w:rFonts w:cs="Arial"/>
          <w:color w:val="000000"/>
          <w:szCs w:val="22"/>
        </w:rPr>
        <w:t xml:space="preserve"> appropriate antibiotic usage. The role of the committee includes maximizing antibiotic usage outcomes, decreasing adverse events, avoiding unnecessary a</w:t>
      </w:r>
      <w:r w:rsidRPr="00BB654C">
        <w:rPr>
          <w:rFonts w:cs="Arial"/>
          <w:color w:val="000000"/>
          <w:szCs w:val="22"/>
        </w:rPr>
        <w:t>ntibiotic prescribing, education on antibiotics</w:t>
      </w:r>
      <w:r w:rsidRPr="00C876D6">
        <w:rPr>
          <w:rFonts w:cs="Arial"/>
          <w:color w:val="000000"/>
          <w:szCs w:val="22"/>
        </w:rPr>
        <w:t xml:space="preserve">, and identifying </w:t>
      </w:r>
      <w:r w:rsidRPr="00BB654C">
        <w:rPr>
          <w:rFonts w:cs="Arial"/>
          <w:color w:val="000000"/>
          <w:szCs w:val="22"/>
        </w:rPr>
        <w:t xml:space="preserve">any </w:t>
      </w:r>
      <w:r w:rsidRPr="00C876D6">
        <w:rPr>
          <w:rFonts w:cs="Arial"/>
          <w:color w:val="000000"/>
          <w:szCs w:val="22"/>
        </w:rPr>
        <w:t>resistance patterns.</w:t>
      </w:r>
      <w:r>
        <w:rPr>
          <w:rFonts w:cs="Arial"/>
          <w:color w:val="000000"/>
          <w:szCs w:val="22"/>
        </w:rPr>
        <w:t xml:space="preserve">   </w:t>
      </w:r>
    </w:p>
    <w:p w:rsidR="001808DB" w:rsidP="001808DB" w:rsidRDefault="001808DB" w14:paraId="1828455A" w14:textId="77777777">
      <w:pPr>
        <w:rPr>
          <w:szCs w:val="22"/>
          <w:lang w:eastAsia="x-none"/>
        </w:rPr>
      </w:pPr>
    </w:p>
    <w:p w:rsidR="001808DB" w:rsidP="001808DB" w:rsidRDefault="001808DB" w14:paraId="5BF94E48" w14:textId="77777777">
      <w:pPr>
        <w:rPr>
          <w:rFonts w:cs="Arial"/>
          <w:szCs w:val="22"/>
        </w:rPr>
      </w:pPr>
      <w:r w:rsidRPr="00BB654C">
        <w:rPr>
          <w:rFonts w:cs="Arial"/>
          <w:b/>
          <w:szCs w:val="22"/>
        </w:rPr>
        <w:t>Apothecary Equivalency Chart</w:t>
      </w:r>
      <w:r>
        <w:rPr>
          <w:rFonts w:cs="Arial"/>
          <w:szCs w:val="22"/>
        </w:rPr>
        <w:t xml:space="preserve"> – A chart for conversions within the metric system, apothecary system, and the household system. </w:t>
      </w:r>
    </w:p>
    <w:p w:rsidR="001808DB" w:rsidP="001808DB" w:rsidRDefault="001808DB" w14:paraId="063D1007" w14:textId="77777777">
      <w:pPr>
        <w:rPr>
          <w:rFonts w:cs="Arial"/>
          <w:szCs w:val="22"/>
        </w:rPr>
      </w:pPr>
    </w:p>
    <w:p w:rsidR="001808DB" w:rsidP="001808DB" w:rsidRDefault="001808DB" w14:paraId="6F9C9749" w14:textId="2B2ED747">
      <w:pPr>
        <w:rPr>
          <w:rFonts w:cs="Arial"/>
          <w:szCs w:val="22"/>
        </w:rPr>
      </w:pPr>
      <w:r w:rsidRPr="00E713D2">
        <w:rPr>
          <w:rFonts w:cs="Arial"/>
          <w:b/>
          <w:szCs w:val="22"/>
        </w:rPr>
        <w:t>Assistant CEO-Clinical</w:t>
      </w:r>
      <w:r w:rsidRPr="00C876D6">
        <w:rPr>
          <w:rFonts w:cs="Arial"/>
          <w:szCs w:val="22"/>
        </w:rPr>
        <w:t xml:space="preserve"> – An administrator at the</w:t>
      </w:r>
      <w:r>
        <w:rPr>
          <w:rFonts w:cs="Arial"/>
          <w:szCs w:val="22"/>
        </w:rPr>
        <w:t xml:space="preserve"> </w:t>
      </w:r>
      <w:r w:rsidRPr="00C876D6">
        <w:rPr>
          <w:rFonts w:cs="Arial"/>
          <w:szCs w:val="22"/>
        </w:rPr>
        <w:t>facility who oversees the implementation of clinical policies</w:t>
      </w:r>
      <w:r w:rsidRPr="00E713D2">
        <w:rPr>
          <w:rFonts w:cs="Arial"/>
          <w:szCs w:val="22"/>
        </w:rPr>
        <w:t>, assists in staff education,</w:t>
      </w:r>
      <w:r w:rsidRPr="00C876D6">
        <w:rPr>
          <w:rFonts w:cs="Arial"/>
          <w:szCs w:val="22"/>
        </w:rPr>
        <w:t xml:space="preserve"> and ensures the delivery of quality patient care.</w:t>
      </w:r>
      <w:r w:rsidR="00F13F16">
        <w:rPr>
          <w:rFonts w:cs="Arial"/>
          <w:szCs w:val="22"/>
        </w:rPr>
        <w:t xml:space="preserve"> Also referred to as Deputy of CEOS at DBHS hospitals.</w:t>
      </w:r>
    </w:p>
    <w:p w:rsidR="001808DB" w:rsidP="001808DB" w:rsidRDefault="001808DB" w14:paraId="6564B4F1" w14:textId="77777777">
      <w:pPr>
        <w:rPr>
          <w:rFonts w:cs="Arial"/>
          <w:szCs w:val="22"/>
        </w:rPr>
      </w:pPr>
    </w:p>
    <w:p w:rsidR="001808DB" w:rsidP="001808DB" w:rsidRDefault="001808DB" w14:paraId="637E7144" w14:textId="77777777">
      <w:pPr>
        <w:rPr>
          <w:rFonts w:cs="Arial"/>
          <w:color w:val="000000"/>
          <w:szCs w:val="22"/>
        </w:rPr>
      </w:pPr>
      <w:r w:rsidRPr="003F1086">
        <w:rPr>
          <w:rFonts w:cs="Arial"/>
          <w:b/>
          <w:color w:val="000000"/>
          <w:szCs w:val="22"/>
        </w:rPr>
        <w:t>Associate Medical Director</w:t>
      </w:r>
      <w:r>
        <w:rPr>
          <w:rFonts w:cs="Arial"/>
          <w:color w:val="000000"/>
          <w:szCs w:val="22"/>
        </w:rPr>
        <w:t xml:space="preserve"> – A physician who supports the implementation of medical policies for the entire organization and ensures the delivery of quality patient care. </w:t>
      </w:r>
    </w:p>
    <w:p w:rsidR="001808DB" w:rsidP="001808DB" w:rsidRDefault="001808DB" w14:paraId="04CC373E" w14:textId="77777777">
      <w:pPr>
        <w:rPr>
          <w:b/>
          <w:szCs w:val="22"/>
          <w:lang w:eastAsia="x-none"/>
        </w:rPr>
      </w:pPr>
    </w:p>
    <w:p w:rsidR="001808DB" w:rsidP="001808DB" w:rsidRDefault="001808DB" w14:paraId="296FEA77" w14:textId="77777777">
      <w:pPr>
        <w:rPr>
          <w:szCs w:val="22"/>
          <w:lang w:val="x-none" w:eastAsia="x-none"/>
        </w:rPr>
      </w:pPr>
      <w:r w:rsidRPr="00DF2BC8">
        <w:rPr>
          <w:b/>
          <w:szCs w:val="22"/>
          <w:lang w:val="x-none" w:eastAsia="x-none"/>
        </w:rPr>
        <w:t>Bingo Card</w:t>
      </w:r>
      <w:r w:rsidRPr="00DF2BC8">
        <w:rPr>
          <w:szCs w:val="22"/>
          <w:lang w:val="x-none" w:eastAsia="x-none"/>
        </w:rPr>
        <w:t xml:space="preserve"> </w:t>
      </w:r>
      <w:r w:rsidRPr="00DF2BC8">
        <w:rPr>
          <w:rFonts w:cs="Arial"/>
          <w:szCs w:val="22"/>
          <w:lang w:val="x-none" w:eastAsia="x-none"/>
        </w:rPr>
        <w:t>–</w:t>
      </w:r>
      <w:r w:rsidRPr="00DF2BC8">
        <w:rPr>
          <w:szCs w:val="22"/>
          <w:lang w:val="x-none" w:eastAsia="x-none"/>
        </w:rPr>
        <w:t xml:space="preserve"> A cardboard holder containing unit</w:t>
      </w:r>
      <w:r w:rsidRPr="00DF2BC8">
        <w:rPr>
          <w:szCs w:val="22"/>
          <w:lang w:eastAsia="x-none"/>
        </w:rPr>
        <w:t>s</w:t>
      </w:r>
      <w:r w:rsidRPr="00DF2BC8">
        <w:rPr>
          <w:szCs w:val="22"/>
          <w:lang w:val="x-none" w:eastAsia="x-none"/>
        </w:rPr>
        <w:t xml:space="preserve"> of medication numbered for one (1) to </w:t>
      </w:r>
      <w:r w:rsidRPr="00DF2BC8">
        <w:rPr>
          <w:szCs w:val="22"/>
          <w:lang w:eastAsia="x-none"/>
        </w:rPr>
        <w:t>30</w:t>
      </w:r>
      <w:r w:rsidRPr="00DF2BC8">
        <w:rPr>
          <w:szCs w:val="22"/>
          <w:lang w:val="x-none" w:eastAsia="x-none"/>
        </w:rPr>
        <w:t xml:space="preserve"> doses.  Each dose is labeled according to legal requirements and includes a prescription label for the client.  Each dose is enclosed on the card in a plastic bubble and is released by pushing the medication through the </w:t>
      </w:r>
      <w:r w:rsidRPr="00DF2BC8">
        <w:rPr>
          <w:szCs w:val="22"/>
          <w:lang w:eastAsia="x-none"/>
        </w:rPr>
        <w:t>foil backing</w:t>
      </w:r>
      <w:r w:rsidRPr="00DF2BC8">
        <w:rPr>
          <w:szCs w:val="22"/>
          <w:lang w:val="x-none" w:eastAsia="x-none"/>
        </w:rPr>
        <w:t>.</w:t>
      </w:r>
    </w:p>
    <w:p w:rsidR="001808DB" w:rsidP="001808DB" w:rsidRDefault="001808DB" w14:paraId="45829FC3" w14:textId="77777777">
      <w:pPr>
        <w:rPr>
          <w:szCs w:val="22"/>
          <w:lang w:val="x-none" w:eastAsia="x-none"/>
        </w:rPr>
      </w:pPr>
    </w:p>
    <w:p w:rsidR="001808DB" w:rsidP="001808DB" w:rsidRDefault="001808DB" w14:paraId="3F37CF16" w14:textId="77777777">
      <w:pPr>
        <w:widowControl w:val="0"/>
        <w:autoSpaceDE w:val="0"/>
        <w:autoSpaceDN w:val="0"/>
        <w:adjustRightInd w:val="0"/>
        <w:ind w:right="61"/>
        <w:rPr>
          <w:rFonts w:cs="Arial"/>
          <w:bCs/>
          <w:color w:val="000000"/>
          <w:szCs w:val="22"/>
        </w:rPr>
      </w:pPr>
      <w:r>
        <w:rPr>
          <w:rFonts w:cs="Arial"/>
          <w:b/>
          <w:bCs/>
          <w:color w:val="000000"/>
          <w:szCs w:val="22"/>
        </w:rPr>
        <w:t>Blanket P.O.</w:t>
      </w:r>
      <w:r w:rsidRPr="00FB59DE">
        <w:rPr>
          <w:rFonts w:cs="Arial"/>
          <w:b/>
          <w:bCs/>
          <w:color w:val="000000"/>
          <w:szCs w:val="22"/>
        </w:rPr>
        <w:t xml:space="preserve"> Implementation </w:t>
      </w:r>
      <w:r>
        <w:rPr>
          <w:rFonts w:cs="Arial"/>
          <w:b/>
          <w:bCs/>
          <w:color w:val="000000"/>
          <w:szCs w:val="22"/>
        </w:rPr>
        <w:t xml:space="preserve">Period – </w:t>
      </w:r>
      <w:r>
        <w:rPr>
          <w:rFonts w:cs="Arial"/>
          <w:bCs/>
          <w:color w:val="000000"/>
          <w:szCs w:val="22"/>
        </w:rPr>
        <w:t>The timeframe beginning with the Blanket P.O. award date and ending 180 days after the Blanket P.O. award date. The Vendor {Contractor} shall have DDD, DBHS, and DMAVA fully staffed and operational with Consultant Pharmacists within this timeframe.</w:t>
      </w:r>
    </w:p>
    <w:p w:rsidRPr="00A21ED2" w:rsidR="001808DB" w:rsidP="001808DB" w:rsidRDefault="001808DB" w14:paraId="5B105143" w14:textId="77777777">
      <w:pPr>
        <w:pStyle w:val="BodyText"/>
        <w:ind w:left="0"/>
        <w:rPr>
          <w:sz w:val="22"/>
          <w:szCs w:val="22"/>
        </w:rPr>
      </w:pPr>
    </w:p>
    <w:p w:rsidR="001808DB" w:rsidP="001808DB" w:rsidRDefault="001808DB" w14:paraId="1C0A621D" w14:textId="77777777">
      <w:pPr>
        <w:widowControl w:val="0"/>
        <w:autoSpaceDE w:val="0"/>
        <w:autoSpaceDN w:val="0"/>
        <w:adjustRightInd w:val="0"/>
        <w:spacing w:before="14" w:line="240" w:lineRule="exact"/>
        <w:rPr>
          <w:rFonts w:cs="Arial"/>
          <w:color w:val="000000"/>
          <w:szCs w:val="22"/>
        </w:rPr>
      </w:pPr>
      <w:r w:rsidRPr="00A21ED2">
        <w:rPr>
          <w:rFonts w:cs="Arial"/>
          <w:b/>
          <w:bCs/>
          <w:color w:val="000000"/>
          <w:szCs w:val="22"/>
        </w:rPr>
        <w:t>Capitation</w:t>
      </w:r>
      <w:r w:rsidRPr="00A21ED2">
        <w:rPr>
          <w:rFonts w:cs="Arial"/>
          <w:b/>
          <w:bCs/>
          <w:color w:val="000000"/>
          <w:spacing w:val="-4"/>
          <w:szCs w:val="22"/>
        </w:rPr>
        <w:t xml:space="preserve"> </w:t>
      </w:r>
      <w:r w:rsidRPr="00A21ED2">
        <w:rPr>
          <w:rFonts w:cs="Arial"/>
          <w:b/>
          <w:bCs/>
          <w:color w:val="000000"/>
          <w:szCs w:val="22"/>
        </w:rPr>
        <w:t>Rate</w:t>
      </w:r>
      <w:r w:rsidRPr="00A21ED2">
        <w:rPr>
          <w:rFonts w:cs="Arial"/>
          <w:color w:val="000000"/>
          <w:szCs w:val="22"/>
        </w:rPr>
        <w:t>–</w:t>
      </w:r>
      <w:r w:rsidRPr="00A21ED2">
        <w:rPr>
          <w:rFonts w:cs="Arial"/>
          <w:color w:val="000000"/>
          <w:spacing w:val="8"/>
          <w:szCs w:val="22"/>
        </w:rPr>
        <w:t xml:space="preserve"> </w:t>
      </w:r>
      <w:r w:rsidRPr="00A21ED2">
        <w:rPr>
          <w:rFonts w:cs="Arial"/>
          <w:color w:val="000000"/>
          <w:szCs w:val="22"/>
        </w:rPr>
        <w:t>A</w:t>
      </w:r>
      <w:r w:rsidRPr="00A21ED2">
        <w:rPr>
          <w:rFonts w:cs="Arial"/>
          <w:color w:val="000000"/>
          <w:spacing w:val="7"/>
          <w:szCs w:val="22"/>
        </w:rPr>
        <w:t xml:space="preserve"> </w:t>
      </w:r>
      <w:r w:rsidRPr="00A21ED2">
        <w:rPr>
          <w:rFonts w:cs="Arial"/>
          <w:color w:val="000000"/>
          <w:szCs w:val="22"/>
        </w:rPr>
        <w:t>fixed</w:t>
      </w:r>
      <w:r w:rsidRPr="00A21ED2">
        <w:rPr>
          <w:rFonts w:cs="Arial"/>
          <w:color w:val="000000"/>
          <w:spacing w:val="3"/>
          <w:szCs w:val="22"/>
        </w:rPr>
        <w:t xml:space="preserve"> </w:t>
      </w:r>
      <w:r w:rsidRPr="00A21ED2">
        <w:rPr>
          <w:rFonts w:cs="Arial"/>
          <w:color w:val="000000"/>
          <w:szCs w:val="22"/>
        </w:rPr>
        <w:t>rate</w:t>
      </w:r>
      <w:r>
        <w:rPr>
          <w:rFonts w:cs="Arial"/>
          <w:color w:val="000000"/>
          <w:szCs w:val="22"/>
        </w:rPr>
        <w:t xml:space="preserve"> per client/per day</w:t>
      </w:r>
      <w:r w:rsidRPr="00A21ED2">
        <w:rPr>
          <w:rFonts w:cs="Arial"/>
          <w:color w:val="000000"/>
          <w:spacing w:val="4"/>
          <w:szCs w:val="22"/>
        </w:rPr>
        <w:t xml:space="preserve"> </w:t>
      </w:r>
      <w:r w:rsidRPr="00A21ED2">
        <w:rPr>
          <w:rFonts w:cs="Arial"/>
          <w:color w:val="000000"/>
          <w:szCs w:val="22"/>
        </w:rPr>
        <w:t>based</w:t>
      </w:r>
      <w:r w:rsidRPr="00A21ED2">
        <w:rPr>
          <w:rFonts w:cs="Arial"/>
          <w:color w:val="000000"/>
          <w:spacing w:val="2"/>
          <w:szCs w:val="22"/>
        </w:rPr>
        <w:t xml:space="preserve"> </w:t>
      </w:r>
      <w:r w:rsidRPr="00A21ED2">
        <w:rPr>
          <w:rFonts w:cs="Arial"/>
          <w:color w:val="000000"/>
          <w:szCs w:val="22"/>
        </w:rPr>
        <w:t>on</w:t>
      </w:r>
      <w:r w:rsidRPr="00A21ED2">
        <w:rPr>
          <w:rFonts w:cs="Arial"/>
          <w:color w:val="000000"/>
          <w:spacing w:val="6"/>
          <w:szCs w:val="22"/>
        </w:rPr>
        <w:t xml:space="preserve"> </w:t>
      </w:r>
      <w:r w:rsidRPr="00A21ED2">
        <w:rPr>
          <w:rFonts w:cs="Arial"/>
          <w:color w:val="000000"/>
          <w:szCs w:val="22"/>
        </w:rPr>
        <w:t>the</w:t>
      </w:r>
      <w:r w:rsidRPr="00A21ED2">
        <w:rPr>
          <w:rFonts w:cs="Arial"/>
          <w:color w:val="000000"/>
          <w:spacing w:val="5"/>
          <w:szCs w:val="22"/>
        </w:rPr>
        <w:t xml:space="preserve"> </w:t>
      </w:r>
      <w:r w:rsidRPr="00A21ED2">
        <w:rPr>
          <w:rFonts w:cs="Arial"/>
          <w:color w:val="000000"/>
          <w:szCs w:val="22"/>
        </w:rPr>
        <w:t>final</w:t>
      </w:r>
      <w:r w:rsidRPr="00A21ED2">
        <w:rPr>
          <w:rFonts w:cs="Arial"/>
          <w:color w:val="000000"/>
          <w:spacing w:val="4"/>
          <w:szCs w:val="22"/>
        </w:rPr>
        <w:t xml:space="preserve"> </w:t>
      </w:r>
      <w:r w:rsidRPr="00A21ED2">
        <w:rPr>
          <w:rFonts w:cs="Arial"/>
          <w:color w:val="000000"/>
          <w:szCs w:val="22"/>
        </w:rPr>
        <w:t>rates</w:t>
      </w:r>
      <w:r w:rsidRPr="00A21ED2">
        <w:rPr>
          <w:rFonts w:cs="Arial"/>
          <w:color w:val="000000"/>
          <w:spacing w:val="3"/>
          <w:szCs w:val="22"/>
        </w:rPr>
        <w:t xml:space="preserve"> </w:t>
      </w:r>
      <w:r w:rsidRPr="00A21ED2">
        <w:rPr>
          <w:rFonts w:cs="Arial"/>
          <w:color w:val="000000"/>
          <w:szCs w:val="22"/>
        </w:rPr>
        <w:t>bid</w:t>
      </w:r>
      <w:r w:rsidRPr="00A21ED2">
        <w:rPr>
          <w:rFonts w:cs="Arial"/>
          <w:color w:val="000000"/>
          <w:spacing w:val="5"/>
          <w:szCs w:val="22"/>
        </w:rPr>
        <w:t xml:space="preserve"> </w:t>
      </w:r>
      <w:r w:rsidRPr="00A21ED2">
        <w:rPr>
          <w:rFonts w:cs="Arial"/>
          <w:color w:val="000000"/>
          <w:szCs w:val="22"/>
        </w:rPr>
        <w:t>and</w:t>
      </w:r>
      <w:r w:rsidRPr="00A21ED2">
        <w:rPr>
          <w:rFonts w:cs="Arial"/>
          <w:color w:val="000000"/>
          <w:spacing w:val="4"/>
          <w:szCs w:val="22"/>
        </w:rPr>
        <w:t xml:space="preserve"> </w:t>
      </w:r>
      <w:r w:rsidRPr="00A21ED2">
        <w:rPr>
          <w:rFonts w:cs="Arial"/>
          <w:color w:val="000000"/>
          <w:szCs w:val="22"/>
        </w:rPr>
        <w:t>awarded t</w:t>
      </w:r>
      <w:r w:rsidRPr="00A21ED2">
        <w:rPr>
          <w:rFonts w:cs="Arial"/>
          <w:color w:val="000000"/>
          <w:spacing w:val="1"/>
          <w:szCs w:val="22"/>
        </w:rPr>
        <w:t>h</w:t>
      </w:r>
      <w:r w:rsidRPr="00A21ED2">
        <w:rPr>
          <w:rFonts w:cs="Arial"/>
          <w:color w:val="000000"/>
          <w:szCs w:val="22"/>
        </w:rPr>
        <w:t>at include</w:t>
      </w:r>
      <w:r w:rsidRPr="00A21ED2">
        <w:rPr>
          <w:rFonts w:cs="Arial"/>
          <w:color w:val="000000"/>
          <w:spacing w:val="-8"/>
          <w:szCs w:val="22"/>
        </w:rPr>
        <w:t xml:space="preserve"> </w:t>
      </w:r>
      <w:r w:rsidRPr="00A21ED2">
        <w:rPr>
          <w:rFonts w:cs="Arial"/>
          <w:color w:val="000000"/>
          <w:spacing w:val="-1"/>
          <w:szCs w:val="22"/>
        </w:rPr>
        <w:t>a</w:t>
      </w:r>
      <w:r w:rsidRPr="00A21ED2">
        <w:rPr>
          <w:rFonts w:cs="Arial"/>
          <w:color w:val="000000"/>
          <w:szCs w:val="22"/>
        </w:rPr>
        <w:t>ll</w:t>
      </w:r>
      <w:r w:rsidRPr="00A21ED2">
        <w:rPr>
          <w:rFonts w:cs="Arial"/>
          <w:color w:val="000000"/>
          <w:spacing w:val="-3"/>
          <w:szCs w:val="22"/>
        </w:rPr>
        <w:t xml:space="preserve"> </w:t>
      </w:r>
      <w:r w:rsidRPr="00A21ED2">
        <w:rPr>
          <w:rFonts w:cs="Arial"/>
          <w:color w:val="000000"/>
          <w:szCs w:val="22"/>
        </w:rPr>
        <w:t>services</w:t>
      </w:r>
      <w:r w:rsidRPr="00A21ED2">
        <w:rPr>
          <w:rFonts w:cs="Arial"/>
          <w:color w:val="000000"/>
          <w:spacing w:val="-8"/>
          <w:szCs w:val="22"/>
        </w:rPr>
        <w:t xml:space="preserve"> </w:t>
      </w:r>
      <w:r w:rsidRPr="00A21ED2">
        <w:rPr>
          <w:rFonts w:cs="Arial"/>
          <w:color w:val="000000"/>
          <w:szCs w:val="22"/>
        </w:rPr>
        <w:t>a</w:t>
      </w:r>
      <w:r w:rsidRPr="00A21ED2">
        <w:rPr>
          <w:rFonts w:cs="Arial"/>
          <w:color w:val="000000"/>
          <w:spacing w:val="-1"/>
          <w:szCs w:val="22"/>
        </w:rPr>
        <w:t>n</w:t>
      </w:r>
      <w:r w:rsidRPr="00A21ED2">
        <w:rPr>
          <w:rFonts w:cs="Arial"/>
          <w:color w:val="000000"/>
          <w:szCs w:val="22"/>
        </w:rPr>
        <w:t>d</w:t>
      </w:r>
      <w:r w:rsidRPr="00A21ED2">
        <w:rPr>
          <w:rFonts w:cs="Arial"/>
          <w:color w:val="000000"/>
          <w:spacing w:val="-4"/>
          <w:szCs w:val="22"/>
        </w:rPr>
        <w:t xml:space="preserve"> </w:t>
      </w:r>
      <w:r w:rsidRPr="00A21ED2">
        <w:rPr>
          <w:rFonts w:cs="Arial"/>
          <w:color w:val="000000"/>
          <w:szCs w:val="22"/>
        </w:rPr>
        <w:t>administration</w:t>
      </w:r>
      <w:r w:rsidRPr="00A21ED2">
        <w:rPr>
          <w:rFonts w:cs="Arial"/>
          <w:color w:val="000000"/>
          <w:spacing w:val="-14"/>
          <w:szCs w:val="22"/>
        </w:rPr>
        <w:t xml:space="preserve"> </w:t>
      </w:r>
      <w:r w:rsidRPr="00A21ED2">
        <w:rPr>
          <w:rFonts w:cs="Arial"/>
          <w:color w:val="000000"/>
          <w:szCs w:val="22"/>
        </w:rPr>
        <w:t>required</w:t>
      </w:r>
      <w:r w:rsidRPr="00A21ED2">
        <w:rPr>
          <w:rFonts w:cs="Arial"/>
          <w:color w:val="000000"/>
          <w:spacing w:val="-9"/>
          <w:szCs w:val="22"/>
        </w:rPr>
        <w:t xml:space="preserve"> </w:t>
      </w:r>
      <w:r w:rsidRPr="00A21ED2">
        <w:rPr>
          <w:rFonts w:cs="Arial"/>
          <w:color w:val="000000"/>
          <w:szCs w:val="22"/>
        </w:rPr>
        <w:t>under</w:t>
      </w:r>
      <w:r w:rsidRPr="00A21ED2">
        <w:rPr>
          <w:rFonts w:cs="Arial"/>
          <w:color w:val="000000"/>
          <w:spacing w:val="-6"/>
          <w:szCs w:val="22"/>
        </w:rPr>
        <w:t xml:space="preserve"> </w:t>
      </w:r>
      <w:r w:rsidRPr="00A21ED2">
        <w:rPr>
          <w:rFonts w:cs="Arial"/>
          <w:color w:val="000000"/>
          <w:szCs w:val="22"/>
        </w:rPr>
        <w:t>this</w:t>
      </w:r>
      <w:r w:rsidRPr="00A21ED2">
        <w:rPr>
          <w:rFonts w:cs="Arial"/>
          <w:color w:val="000000"/>
          <w:spacing w:val="-3"/>
          <w:szCs w:val="22"/>
        </w:rPr>
        <w:t xml:space="preserve"> </w:t>
      </w:r>
      <w:r>
        <w:rPr>
          <w:rFonts w:cs="Arial"/>
          <w:color w:val="000000"/>
          <w:szCs w:val="22"/>
        </w:rPr>
        <w:t>Blanket P.O.</w:t>
      </w:r>
    </w:p>
    <w:p w:rsidR="001808DB" w:rsidP="001808DB" w:rsidRDefault="001808DB" w14:paraId="5562C627" w14:textId="77777777">
      <w:pPr>
        <w:widowControl w:val="0"/>
        <w:autoSpaceDE w:val="0"/>
        <w:autoSpaceDN w:val="0"/>
        <w:adjustRightInd w:val="0"/>
        <w:spacing w:before="14" w:line="240" w:lineRule="exact"/>
        <w:rPr>
          <w:rFonts w:cs="Arial"/>
          <w:color w:val="000000"/>
          <w:szCs w:val="22"/>
        </w:rPr>
      </w:pPr>
    </w:p>
    <w:p w:rsidR="001808DB" w:rsidP="001808DB" w:rsidRDefault="001808DB" w14:paraId="4958BB48" w14:textId="77777777">
      <w:pPr>
        <w:widowControl w:val="0"/>
        <w:autoSpaceDE w:val="0"/>
        <w:autoSpaceDN w:val="0"/>
        <w:adjustRightInd w:val="0"/>
        <w:spacing w:before="14" w:line="240" w:lineRule="exact"/>
        <w:rPr>
          <w:rFonts w:cs="Arial"/>
          <w:color w:val="000000"/>
          <w:szCs w:val="22"/>
        </w:rPr>
      </w:pPr>
      <w:r w:rsidRPr="003F1086">
        <w:rPr>
          <w:rFonts w:cs="Arial"/>
          <w:b/>
          <w:color w:val="000000"/>
          <w:szCs w:val="22"/>
        </w:rPr>
        <w:t>Centers for Medicare and Medicaid Services (CMS)</w:t>
      </w:r>
      <w:r>
        <w:rPr>
          <w:rFonts w:cs="Arial"/>
          <w:color w:val="000000"/>
          <w:szCs w:val="22"/>
        </w:rPr>
        <w:t xml:space="preserve"> – A federal agency within the United States Department of Health and Human Services that administers the Medicare program and works in partnership with state governments to administer Medicaid, the Children’s Health Insurance Program, and health insurance portability standards. </w:t>
      </w:r>
    </w:p>
    <w:p w:rsidR="001808DB" w:rsidP="001808DB" w:rsidRDefault="001808DB" w14:paraId="6C158F52" w14:textId="77777777">
      <w:pPr>
        <w:widowControl w:val="0"/>
        <w:autoSpaceDE w:val="0"/>
        <w:autoSpaceDN w:val="0"/>
        <w:adjustRightInd w:val="0"/>
        <w:spacing w:before="14" w:line="240" w:lineRule="exact"/>
        <w:rPr>
          <w:rFonts w:cs="Arial"/>
          <w:color w:val="000000"/>
          <w:szCs w:val="22"/>
        </w:rPr>
      </w:pPr>
    </w:p>
    <w:p w:rsidR="001808DB" w:rsidP="001808DB" w:rsidRDefault="001808DB" w14:paraId="122838A6" w14:textId="77777777">
      <w:pPr>
        <w:widowControl w:val="0"/>
        <w:autoSpaceDE w:val="0"/>
        <w:autoSpaceDN w:val="0"/>
        <w:adjustRightInd w:val="0"/>
        <w:spacing w:before="14" w:line="240" w:lineRule="exact"/>
        <w:rPr>
          <w:rFonts w:cs="Arial"/>
          <w:color w:val="000000"/>
          <w:szCs w:val="22"/>
        </w:rPr>
      </w:pPr>
      <w:r w:rsidRPr="003F1086">
        <w:rPr>
          <w:rFonts w:cs="Arial"/>
          <w:b/>
          <w:color w:val="000000"/>
          <w:szCs w:val="22"/>
        </w:rPr>
        <w:t xml:space="preserve">Chief Executive Officer (CEO) </w:t>
      </w:r>
      <w:r>
        <w:rPr>
          <w:rFonts w:cs="Arial"/>
          <w:color w:val="000000"/>
          <w:szCs w:val="22"/>
        </w:rPr>
        <w:t xml:space="preserve">– The </w:t>
      </w:r>
      <w:r w:rsidR="003E49B0">
        <w:rPr>
          <w:rFonts w:cs="Arial"/>
          <w:color w:val="000000"/>
          <w:szCs w:val="22"/>
        </w:rPr>
        <w:t>highest-ranking</w:t>
      </w:r>
      <w:r>
        <w:rPr>
          <w:rFonts w:cs="Arial"/>
          <w:color w:val="000000"/>
          <w:szCs w:val="22"/>
        </w:rPr>
        <w:t xml:space="preserve"> person at the hospital/facility, ultimately responsible for making managerial decisions. </w:t>
      </w:r>
    </w:p>
    <w:p w:rsidR="001808DB" w:rsidP="001808DB" w:rsidRDefault="001808DB" w14:paraId="2C11F586" w14:textId="77777777">
      <w:pPr>
        <w:widowControl w:val="0"/>
        <w:autoSpaceDE w:val="0"/>
        <w:autoSpaceDN w:val="0"/>
        <w:adjustRightInd w:val="0"/>
        <w:spacing w:before="14" w:line="240" w:lineRule="exact"/>
        <w:rPr>
          <w:rFonts w:cs="Arial"/>
          <w:color w:val="000000"/>
          <w:szCs w:val="22"/>
        </w:rPr>
      </w:pPr>
    </w:p>
    <w:p w:rsidR="001808DB" w:rsidP="001808DB" w:rsidRDefault="001808DB" w14:paraId="4804D884" w14:textId="77777777">
      <w:pPr>
        <w:widowControl w:val="0"/>
        <w:autoSpaceDE w:val="0"/>
        <w:autoSpaceDN w:val="0"/>
        <w:adjustRightInd w:val="0"/>
        <w:spacing w:before="14" w:line="240" w:lineRule="exact"/>
        <w:rPr>
          <w:rFonts w:cs="Arial"/>
          <w:color w:val="000000"/>
          <w:szCs w:val="22"/>
        </w:rPr>
      </w:pPr>
      <w:r w:rsidRPr="003F1086">
        <w:rPr>
          <w:rFonts w:cs="Arial"/>
          <w:b/>
          <w:color w:val="000000"/>
          <w:szCs w:val="22"/>
        </w:rPr>
        <w:t>Chief Nursing Officer</w:t>
      </w:r>
      <w:r>
        <w:rPr>
          <w:rFonts w:cs="Arial"/>
          <w:color w:val="000000"/>
          <w:szCs w:val="22"/>
        </w:rPr>
        <w:t xml:space="preserve"> – A supervising registered nurse administrator in a hospital/facility who oversees all nursing personnel and activities. </w:t>
      </w:r>
    </w:p>
    <w:p w:rsidR="001808DB" w:rsidP="001808DB" w:rsidRDefault="001808DB" w14:paraId="7CF31AB0" w14:textId="77777777">
      <w:pPr>
        <w:widowControl w:val="0"/>
        <w:autoSpaceDE w:val="0"/>
        <w:autoSpaceDN w:val="0"/>
        <w:adjustRightInd w:val="0"/>
        <w:spacing w:before="14" w:line="240" w:lineRule="exact"/>
        <w:rPr>
          <w:rFonts w:cs="Arial"/>
          <w:color w:val="000000"/>
          <w:szCs w:val="22"/>
        </w:rPr>
      </w:pPr>
    </w:p>
    <w:p w:rsidR="001808DB" w:rsidP="001808DB" w:rsidRDefault="001808DB" w14:paraId="1553D0DE" w14:textId="77777777">
      <w:pPr>
        <w:widowControl w:val="0"/>
        <w:autoSpaceDE w:val="0"/>
        <w:autoSpaceDN w:val="0"/>
        <w:adjustRightInd w:val="0"/>
        <w:spacing w:before="14" w:line="240" w:lineRule="exact"/>
        <w:rPr>
          <w:rFonts w:cs="Arial"/>
          <w:color w:val="000000"/>
          <w:szCs w:val="22"/>
        </w:rPr>
      </w:pPr>
      <w:r w:rsidRPr="003F1086">
        <w:rPr>
          <w:rFonts w:cs="Arial"/>
          <w:b/>
          <w:color w:val="000000"/>
          <w:szCs w:val="22"/>
        </w:rPr>
        <w:t>Chief of Medicine</w:t>
      </w:r>
      <w:r>
        <w:rPr>
          <w:rFonts w:cs="Arial"/>
          <w:color w:val="000000"/>
          <w:szCs w:val="22"/>
        </w:rPr>
        <w:t xml:space="preserve"> – A physician in a senior management position at a hospital/facility who provides clinical leadership and promotes continuous improvement in the quality and safety of medical health services. </w:t>
      </w:r>
    </w:p>
    <w:p w:rsidR="001808DB" w:rsidP="001808DB" w:rsidRDefault="001808DB" w14:paraId="4B80A319" w14:textId="77777777">
      <w:pPr>
        <w:widowControl w:val="0"/>
        <w:autoSpaceDE w:val="0"/>
        <w:autoSpaceDN w:val="0"/>
        <w:adjustRightInd w:val="0"/>
        <w:spacing w:before="14" w:line="240" w:lineRule="exact"/>
        <w:rPr>
          <w:rFonts w:cs="Arial"/>
          <w:color w:val="000000"/>
          <w:szCs w:val="22"/>
        </w:rPr>
      </w:pPr>
    </w:p>
    <w:p w:rsidR="001808DB" w:rsidP="001808DB" w:rsidRDefault="001808DB" w14:paraId="20FDD6BE" w14:textId="77777777">
      <w:pPr>
        <w:widowControl w:val="0"/>
        <w:autoSpaceDE w:val="0"/>
        <w:autoSpaceDN w:val="0"/>
        <w:adjustRightInd w:val="0"/>
        <w:spacing w:before="14" w:line="240" w:lineRule="exact"/>
        <w:rPr>
          <w:rFonts w:cs="Arial"/>
          <w:color w:val="000000"/>
          <w:szCs w:val="22"/>
        </w:rPr>
      </w:pPr>
      <w:r w:rsidRPr="00865563">
        <w:rPr>
          <w:rFonts w:cs="Arial"/>
          <w:b/>
          <w:color w:val="000000"/>
          <w:szCs w:val="22"/>
        </w:rPr>
        <w:t xml:space="preserve">Chief of Pharmaceutical Services </w:t>
      </w:r>
      <w:r w:rsidRPr="00AF28A2">
        <w:rPr>
          <w:rFonts w:cs="Arial"/>
          <w:color w:val="000000"/>
          <w:szCs w:val="22"/>
        </w:rPr>
        <w:t>– A pharmacist at the Division of Mental Health and Addiction Services (DMHAS)</w:t>
      </w:r>
      <w:r w:rsidRPr="000D05D3">
        <w:rPr>
          <w:rFonts w:cs="Arial"/>
          <w:color w:val="000000"/>
          <w:szCs w:val="22"/>
        </w:rPr>
        <w:t xml:space="preserve"> who serves as the State Contract Manager (SCM) for both the </w:t>
      </w:r>
      <w:r>
        <w:rPr>
          <w:rFonts w:cs="Arial"/>
          <w:color w:val="000000"/>
          <w:szCs w:val="22"/>
        </w:rPr>
        <w:t>U</w:t>
      </w:r>
      <w:r w:rsidRPr="000D05D3">
        <w:rPr>
          <w:rFonts w:cs="Arial"/>
          <w:color w:val="000000"/>
          <w:szCs w:val="22"/>
        </w:rPr>
        <w:t xml:space="preserve">nit </w:t>
      </w:r>
      <w:r>
        <w:rPr>
          <w:rFonts w:cs="Arial"/>
          <w:color w:val="000000"/>
          <w:szCs w:val="22"/>
        </w:rPr>
        <w:t>D</w:t>
      </w:r>
      <w:r w:rsidRPr="000D05D3">
        <w:rPr>
          <w:rFonts w:cs="Arial"/>
          <w:color w:val="000000"/>
          <w:szCs w:val="22"/>
        </w:rPr>
        <w:t xml:space="preserve">ose </w:t>
      </w:r>
      <w:r>
        <w:rPr>
          <w:rFonts w:cs="Arial"/>
          <w:color w:val="000000"/>
          <w:szCs w:val="22"/>
        </w:rPr>
        <w:t>P</w:t>
      </w:r>
      <w:r w:rsidRPr="000D05D3">
        <w:rPr>
          <w:rFonts w:cs="Arial"/>
          <w:color w:val="000000"/>
          <w:szCs w:val="22"/>
        </w:rPr>
        <w:t xml:space="preserve">harmaceutical </w:t>
      </w:r>
      <w:r>
        <w:rPr>
          <w:rFonts w:cs="Arial"/>
          <w:color w:val="000000"/>
          <w:szCs w:val="22"/>
        </w:rPr>
        <w:t>S</w:t>
      </w:r>
      <w:r w:rsidRPr="000D05D3">
        <w:rPr>
          <w:rFonts w:cs="Arial"/>
          <w:color w:val="000000"/>
          <w:szCs w:val="22"/>
        </w:rPr>
        <w:t xml:space="preserve">ervices and Consultant Pharmacist </w:t>
      </w:r>
      <w:r>
        <w:rPr>
          <w:rFonts w:cs="Arial"/>
          <w:color w:val="000000"/>
          <w:szCs w:val="22"/>
        </w:rPr>
        <w:t>s</w:t>
      </w:r>
      <w:r w:rsidRPr="000D05D3">
        <w:rPr>
          <w:rFonts w:cs="Arial"/>
          <w:color w:val="000000"/>
          <w:szCs w:val="22"/>
        </w:rPr>
        <w:t xml:space="preserve">ervices </w:t>
      </w:r>
      <w:r>
        <w:rPr>
          <w:rFonts w:cs="Arial"/>
          <w:color w:val="000000"/>
          <w:szCs w:val="22"/>
        </w:rPr>
        <w:t>Blanket P.O.s</w:t>
      </w:r>
      <w:r w:rsidRPr="000D05D3">
        <w:rPr>
          <w:rFonts w:cs="Arial"/>
          <w:color w:val="000000"/>
          <w:szCs w:val="22"/>
        </w:rPr>
        <w:t xml:space="preserve">. </w:t>
      </w:r>
    </w:p>
    <w:p w:rsidRPr="00865563" w:rsidR="001808DB" w:rsidP="001808DB" w:rsidRDefault="001808DB" w14:paraId="4523F6A3" w14:textId="77777777">
      <w:pPr>
        <w:widowControl w:val="0"/>
        <w:autoSpaceDE w:val="0"/>
        <w:autoSpaceDN w:val="0"/>
        <w:adjustRightInd w:val="0"/>
        <w:spacing w:before="14" w:line="240" w:lineRule="exact"/>
        <w:rPr>
          <w:rFonts w:cs="Arial"/>
          <w:b/>
          <w:color w:val="000000"/>
          <w:szCs w:val="22"/>
        </w:rPr>
      </w:pPr>
    </w:p>
    <w:p w:rsidR="001808DB" w:rsidP="001808DB" w:rsidRDefault="001808DB" w14:paraId="0FB9AD39" w14:textId="77777777">
      <w:pPr>
        <w:widowControl w:val="0"/>
        <w:autoSpaceDE w:val="0"/>
        <w:autoSpaceDN w:val="0"/>
        <w:adjustRightInd w:val="0"/>
        <w:spacing w:before="14" w:line="240" w:lineRule="exact"/>
        <w:rPr>
          <w:rFonts w:cs="Arial"/>
          <w:color w:val="000000"/>
          <w:szCs w:val="22"/>
        </w:rPr>
      </w:pPr>
      <w:r w:rsidRPr="00865563">
        <w:rPr>
          <w:rFonts w:cs="Arial"/>
          <w:b/>
          <w:color w:val="000000"/>
          <w:szCs w:val="22"/>
        </w:rPr>
        <w:t>Chief of Psychiatry</w:t>
      </w:r>
      <w:r>
        <w:rPr>
          <w:rFonts w:cs="Arial"/>
          <w:color w:val="000000"/>
          <w:szCs w:val="22"/>
        </w:rPr>
        <w:t xml:space="preserve"> – A psychiatrist in a senior management position at a hospital/facility who provides clinical leadership and promotes continuous improvement in the quality and safety of mental health services. </w:t>
      </w:r>
    </w:p>
    <w:p w:rsidR="001808DB" w:rsidP="001808DB" w:rsidRDefault="001808DB" w14:paraId="61372DA9" w14:textId="77777777">
      <w:pPr>
        <w:widowControl w:val="0"/>
        <w:autoSpaceDE w:val="0"/>
        <w:autoSpaceDN w:val="0"/>
        <w:adjustRightInd w:val="0"/>
        <w:spacing w:line="239" w:lineRule="auto"/>
        <w:ind w:right="62"/>
        <w:rPr>
          <w:rFonts w:cs="Arial"/>
          <w:b/>
          <w:bCs/>
          <w:color w:val="000000"/>
          <w:szCs w:val="22"/>
        </w:rPr>
      </w:pPr>
    </w:p>
    <w:p w:rsidRPr="00A21ED2" w:rsidR="001808DB" w:rsidP="001808DB" w:rsidRDefault="001808DB" w14:paraId="1CDF90F3" w14:textId="77777777">
      <w:pPr>
        <w:widowControl w:val="0"/>
        <w:autoSpaceDE w:val="0"/>
        <w:autoSpaceDN w:val="0"/>
        <w:adjustRightInd w:val="0"/>
        <w:spacing w:line="239" w:lineRule="auto"/>
        <w:ind w:right="62"/>
        <w:rPr>
          <w:rFonts w:cs="Arial"/>
          <w:color w:val="000000"/>
          <w:szCs w:val="22"/>
        </w:rPr>
      </w:pPr>
      <w:r w:rsidRPr="00A21ED2">
        <w:rPr>
          <w:rFonts w:cs="Arial"/>
          <w:b/>
          <w:bCs/>
          <w:color w:val="000000"/>
          <w:szCs w:val="22"/>
        </w:rPr>
        <w:t xml:space="preserve">Consultant Pharmacist </w:t>
      </w:r>
      <w:r w:rsidRPr="00A21ED2">
        <w:rPr>
          <w:rFonts w:cs="Arial"/>
          <w:color w:val="000000"/>
          <w:szCs w:val="22"/>
        </w:rPr>
        <w:t>–</w:t>
      </w:r>
      <w:r w:rsidRPr="00A21ED2">
        <w:rPr>
          <w:rFonts w:cs="Arial"/>
          <w:color w:val="000000"/>
          <w:spacing w:val="11"/>
          <w:szCs w:val="22"/>
        </w:rPr>
        <w:t xml:space="preserve"> </w:t>
      </w:r>
      <w:r w:rsidRPr="00A21ED2">
        <w:rPr>
          <w:rFonts w:cs="Arial"/>
          <w:color w:val="000000"/>
          <w:szCs w:val="22"/>
        </w:rPr>
        <w:t>A</w:t>
      </w:r>
      <w:r w:rsidRPr="00A21ED2">
        <w:rPr>
          <w:rFonts w:cs="Arial"/>
          <w:color w:val="000000"/>
          <w:spacing w:val="10"/>
          <w:szCs w:val="22"/>
        </w:rPr>
        <w:t xml:space="preserve"> </w:t>
      </w:r>
      <w:r w:rsidRPr="00A21ED2">
        <w:rPr>
          <w:rFonts w:cs="Arial"/>
          <w:color w:val="000000"/>
          <w:szCs w:val="22"/>
        </w:rPr>
        <w:t>pharmacist</w:t>
      </w:r>
      <w:r>
        <w:rPr>
          <w:rFonts w:cs="Arial"/>
          <w:color w:val="000000"/>
          <w:szCs w:val="22"/>
        </w:rPr>
        <w:t xml:space="preserve"> licensed by the New Jersey Board of Pharmacy</w:t>
      </w:r>
      <w:r w:rsidRPr="00A21ED2">
        <w:rPr>
          <w:rFonts w:cs="Arial"/>
          <w:color w:val="000000"/>
          <w:spacing w:val="1"/>
          <w:szCs w:val="22"/>
        </w:rPr>
        <w:t xml:space="preserve"> </w:t>
      </w:r>
      <w:r>
        <w:rPr>
          <w:rFonts w:cs="Arial"/>
          <w:color w:val="000000"/>
          <w:szCs w:val="22"/>
        </w:rPr>
        <w:t xml:space="preserve">and certified </w:t>
      </w:r>
      <w:r w:rsidRPr="00A21ED2">
        <w:rPr>
          <w:rFonts w:cs="Arial"/>
          <w:color w:val="000000"/>
          <w:szCs w:val="22"/>
        </w:rPr>
        <w:t>as</w:t>
      </w:r>
      <w:r w:rsidRPr="00A21ED2">
        <w:rPr>
          <w:rFonts w:cs="Arial"/>
          <w:color w:val="000000"/>
          <w:spacing w:val="10"/>
          <w:szCs w:val="22"/>
        </w:rPr>
        <w:t xml:space="preserve"> </w:t>
      </w:r>
      <w:r w:rsidRPr="00A21ED2">
        <w:rPr>
          <w:rFonts w:cs="Arial"/>
          <w:color w:val="000000"/>
          <w:szCs w:val="22"/>
        </w:rPr>
        <w:t>a</w:t>
      </w:r>
      <w:r w:rsidRPr="00A21ED2">
        <w:rPr>
          <w:rFonts w:cs="Arial"/>
          <w:color w:val="000000"/>
          <w:spacing w:val="10"/>
          <w:szCs w:val="22"/>
        </w:rPr>
        <w:t xml:space="preserve"> </w:t>
      </w:r>
      <w:r>
        <w:rPr>
          <w:rFonts w:cs="Arial"/>
          <w:color w:val="000000"/>
          <w:szCs w:val="22"/>
        </w:rPr>
        <w:t>C</w:t>
      </w:r>
      <w:r w:rsidRPr="00A21ED2">
        <w:rPr>
          <w:rFonts w:cs="Arial"/>
          <w:color w:val="000000"/>
          <w:szCs w:val="22"/>
        </w:rPr>
        <w:t>onsultant</w:t>
      </w:r>
      <w:r w:rsidRPr="00A21ED2">
        <w:rPr>
          <w:rFonts w:cs="Arial"/>
          <w:color w:val="000000"/>
          <w:spacing w:val="1"/>
          <w:szCs w:val="22"/>
        </w:rPr>
        <w:t xml:space="preserve"> </w:t>
      </w:r>
      <w:r>
        <w:rPr>
          <w:rFonts w:cs="Arial"/>
          <w:color w:val="000000"/>
          <w:spacing w:val="-1"/>
          <w:szCs w:val="22"/>
        </w:rPr>
        <w:t>P</w:t>
      </w:r>
      <w:r w:rsidRPr="00A21ED2">
        <w:rPr>
          <w:rFonts w:cs="Arial"/>
          <w:color w:val="000000"/>
          <w:szCs w:val="22"/>
        </w:rPr>
        <w:t>harmacist</w:t>
      </w:r>
      <w:r>
        <w:rPr>
          <w:rFonts w:cs="Arial"/>
          <w:color w:val="000000"/>
          <w:szCs w:val="22"/>
        </w:rPr>
        <w:t xml:space="preserve"> by the Joint Board for Certification of Consultant Pharmacists </w:t>
      </w:r>
      <w:r>
        <w:rPr>
          <w:rFonts w:cs="Arial"/>
          <w:color w:val="000000"/>
          <w:szCs w:val="22"/>
        </w:rPr>
        <w:lastRenderedPageBreak/>
        <w:t>who is trained</w:t>
      </w:r>
      <w:r w:rsidRPr="00A21ED2">
        <w:rPr>
          <w:rFonts w:cs="Arial"/>
          <w:color w:val="000000"/>
          <w:spacing w:val="1"/>
          <w:szCs w:val="22"/>
        </w:rPr>
        <w:t xml:space="preserve"> t</w:t>
      </w:r>
      <w:r w:rsidRPr="00A21ED2">
        <w:rPr>
          <w:rFonts w:cs="Arial"/>
          <w:color w:val="000000"/>
          <w:szCs w:val="22"/>
        </w:rPr>
        <w:t>o provide</w:t>
      </w:r>
      <w:r w:rsidRPr="00A21ED2">
        <w:rPr>
          <w:rFonts w:cs="Arial"/>
          <w:color w:val="000000"/>
          <w:spacing w:val="6"/>
          <w:szCs w:val="22"/>
        </w:rPr>
        <w:t xml:space="preserve"> </w:t>
      </w:r>
      <w:r w:rsidRPr="00A21ED2">
        <w:rPr>
          <w:rFonts w:cs="Arial"/>
          <w:color w:val="000000"/>
          <w:szCs w:val="22"/>
        </w:rPr>
        <w:t>a</w:t>
      </w:r>
      <w:r w:rsidRPr="00A21ED2">
        <w:rPr>
          <w:rFonts w:cs="Arial"/>
          <w:color w:val="000000"/>
          <w:spacing w:val="12"/>
          <w:szCs w:val="22"/>
        </w:rPr>
        <w:t xml:space="preserve"> </w:t>
      </w:r>
      <w:r w:rsidRPr="00A21ED2">
        <w:rPr>
          <w:rFonts w:cs="Arial"/>
          <w:color w:val="000000"/>
          <w:szCs w:val="22"/>
        </w:rPr>
        <w:t>broad</w:t>
      </w:r>
      <w:r w:rsidRPr="00A21ED2">
        <w:rPr>
          <w:rFonts w:cs="Arial"/>
          <w:color w:val="000000"/>
          <w:spacing w:val="8"/>
          <w:szCs w:val="22"/>
        </w:rPr>
        <w:t xml:space="preserve"> </w:t>
      </w:r>
      <w:r w:rsidRPr="00A21ED2">
        <w:rPr>
          <w:rFonts w:cs="Arial"/>
          <w:color w:val="000000"/>
          <w:szCs w:val="22"/>
        </w:rPr>
        <w:t>spec</w:t>
      </w:r>
      <w:r w:rsidRPr="00A21ED2">
        <w:rPr>
          <w:rFonts w:cs="Arial"/>
          <w:color w:val="000000"/>
          <w:spacing w:val="-1"/>
          <w:szCs w:val="22"/>
        </w:rPr>
        <w:t>t</w:t>
      </w:r>
      <w:r w:rsidRPr="00A21ED2">
        <w:rPr>
          <w:rFonts w:cs="Arial"/>
          <w:color w:val="000000"/>
          <w:szCs w:val="22"/>
        </w:rPr>
        <w:t>rum</w:t>
      </w:r>
      <w:r w:rsidRPr="00A21ED2">
        <w:rPr>
          <w:rFonts w:cs="Arial"/>
          <w:color w:val="000000"/>
          <w:spacing w:val="5"/>
          <w:szCs w:val="22"/>
        </w:rPr>
        <w:t xml:space="preserve"> </w:t>
      </w:r>
      <w:r w:rsidRPr="00A21ED2">
        <w:rPr>
          <w:rFonts w:cs="Arial"/>
          <w:color w:val="000000"/>
          <w:szCs w:val="22"/>
        </w:rPr>
        <w:t>of</w:t>
      </w:r>
      <w:r w:rsidRPr="00A21ED2">
        <w:rPr>
          <w:rFonts w:cs="Arial"/>
          <w:color w:val="000000"/>
          <w:spacing w:val="12"/>
          <w:szCs w:val="22"/>
        </w:rPr>
        <w:t xml:space="preserve"> </w:t>
      </w:r>
      <w:r w:rsidRPr="00A21ED2">
        <w:rPr>
          <w:rFonts w:cs="Arial"/>
          <w:color w:val="000000"/>
          <w:szCs w:val="22"/>
        </w:rPr>
        <w:t>a</w:t>
      </w:r>
      <w:r w:rsidRPr="00A21ED2">
        <w:rPr>
          <w:rFonts w:cs="Arial"/>
          <w:color w:val="000000"/>
          <w:spacing w:val="1"/>
          <w:szCs w:val="22"/>
        </w:rPr>
        <w:t>d</w:t>
      </w:r>
      <w:r w:rsidRPr="00A21ED2">
        <w:rPr>
          <w:rFonts w:cs="Arial"/>
          <w:color w:val="000000"/>
          <w:szCs w:val="22"/>
        </w:rPr>
        <w:t>ministrative and</w:t>
      </w:r>
      <w:r w:rsidRPr="00A21ED2">
        <w:rPr>
          <w:rFonts w:cs="Arial"/>
          <w:color w:val="000000"/>
          <w:spacing w:val="10"/>
          <w:szCs w:val="22"/>
        </w:rPr>
        <w:t xml:space="preserve"> </w:t>
      </w:r>
      <w:r w:rsidRPr="00A21ED2">
        <w:rPr>
          <w:rFonts w:cs="Arial"/>
          <w:color w:val="000000"/>
          <w:szCs w:val="22"/>
        </w:rPr>
        <w:t>clinical</w:t>
      </w:r>
      <w:r w:rsidRPr="00A21ED2">
        <w:rPr>
          <w:rFonts w:cs="Arial"/>
          <w:color w:val="000000"/>
          <w:spacing w:val="7"/>
          <w:szCs w:val="22"/>
        </w:rPr>
        <w:t xml:space="preserve"> </w:t>
      </w:r>
      <w:r w:rsidRPr="00A21ED2">
        <w:rPr>
          <w:rFonts w:cs="Arial"/>
          <w:color w:val="000000"/>
          <w:szCs w:val="22"/>
        </w:rPr>
        <w:t>services</w:t>
      </w:r>
      <w:r w:rsidRPr="00A21ED2">
        <w:rPr>
          <w:rFonts w:cs="Arial"/>
          <w:color w:val="000000"/>
          <w:spacing w:val="5"/>
          <w:szCs w:val="22"/>
        </w:rPr>
        <w:t xml:space="preserve"> </w:t>
      </w:r>
      <w:r w:rsidRPr="00A21ED2">
        <w:rPr>
          <w:rFonts w:cs="Arial"/>
          <w:color w:val="000000"/>
          <w:szCs w:val="22"/>
        </w:rPr>
        <w:t>in</w:t>
      </w:r>
      <w:r w:rsidRPr="00A21ED2">
        <w:rPr>
          <w:rFonts w:cs="Arial"/>
          <w:color w:val="000000"/>
          <w:spacing w:val="12"/>
          <w:szCs w:val="22"/>
        </w:rPr>
        <w:t xml:space="preserve"> </w:t>
      </w:r>
      <w:r w:rsidRPr="00A21ED2">
        <w:rPr>
          <w:rFonts w:cs="Arial"/>
          <w:color w:val="000000"/>
          <w:szCs w:val="22"/>
        </w:rPr>
        <w:t>a</w:t>
      </w:r>
      <w:r w:rsidRPr="00A21ED2">
        <w:rPr>
          <w:rFonts w:cs="Arial"/>
          <w:color w:val="000000"/>
          <w:spacing w:val="12"/>
          <w:szCs w:val="22"/>
        </w:rPr>
        <w:t xml:space="preserve"> </w:t>
      </w:r>
      <w:r w:rsidRPr="00A21ED2">
        <w:rPr>
          <w:rFonts w:cs="Arial"/>
          <w:color w:val="000000"/>
          <w:szCs w:val="22"/>
        </w:rPr>
        <w:t>wide</w:t>
      </w:r>
      <w:r w:rsidRPr="00A21ED2">
        <w:rPr>
          <w:rFonts w:cs="Arial"/>
          <w:color w:val="000000"/>
          <w:spacing w:val="9"/>
          <w:szCs w:val="22"/>
        </w:rPr>
        <w:t xml:space="preserve"> </w:t>
      </w:r>
      <w:r w:rsidRPr="00A21ED2">
        <w:rPr>
          <w:rFonts w:cs="Arial"/>
          <w:color w:val="000000"/>
          <w:szCs w:val="22"/>
        </w:rPr>
        <w:t>variety</w:t>
      </w:r>
      <w:r w:rsidRPr="00A21ED2">
        <w:rPr>
          <w:rFonts w:cs="Arial"/>
          <w:color w:val="000000"/>
          <w:spacing w:val="7"/>
          <w:szCs w:val="22"/>
        </w:rPr>
        <w:t xml:space="preserve"> </w:t>
      </w:r>
      <w:r w:rsidRPr="00A21ED2">
        <w:rPr>
          <w:rFonts w:cs="Arial"/>
          <w:color w:val="000000"/>
          <w:szCs w:val="22"/>
        </w:rPr>
        <w:t>of</w:t>
      </w:r>
      <w:r w:rsidRPr="00A21ED2">
        <w:rPr>
          <w:rFonts w:cs="Arial"/>
          <w:color w:val="000000"/>
          <w:spacing w:val="13"/>
          <w:szCs w:val="22"/>
        </w:rPr>
        <w:t xml:space="preserve"> </w:t>
      </w:r>
      <w:r w:rsidRPr="00A21ED2">
        <w:rPr>
          <w:rFonts w:cs="Arial"/>
          <w:color w:val="000000"/>
          <w:szCs w:val="22"/>
        </w:rPr>
        <w:t>care environmen</w:t>
      </w:r>
      <w:r w:rsidRPr="00A21ED2">
        <w:rPr>
          <w:rFonts w:cs="Arial"/>
          <w:color w:val="000000"/>
          <w:spacing w:val="1"/>
          <w:szCs w:val="22"/>
        </w:rPr>
        <w:t>t</w:t>
      </w:r>
      <w:r w:rsidRPr="00A21ED2">
        <w:rPr>
          <w:rFonts w:cs="Arial"/>
          <w:color w:val="000000"/>
          <w:szCs w:val="22"/>
        </w:rPr>
        <w:t>s.</w:t>
      </w:r>
    </w:p>
    <w:p w:rsidR="001808DB" w:rsidP="001808DB" w:rsidRDefault="001808DB" w14:paraId="47C88AFA" w14:textId="77777777">
      <w:pPr>
        <w:widowControl w:val="0"/>
        <w:autoSpaceDE w:val="0"/>
        <w:autoSpaceDN w:val="0"/>
        <w:adjustRightInd w:val="0"/>
        <w:ind w:right="61"/>
        <w:rPr>
          <w:rFonts w:cs="Arial"/>
          <w:bCs/>
          <w:color w:val="000000"/>
          <w:szCs w:val="22"/>
        </w:rPr>
      </w:pPr>
    </w:p>
    <w:p w:rsidR="001808DB" w:rsidP="001808DB" w:rsidRDefault="001808DB" w14:paraId="73886458" w14:textId="77777777">
      <w:pPr>
        <w:ind w:right="108"/>
        <w:rPr>
          <w:rFonts w:cs="Arial"/>
          <w:szCs w:val="22"/>
        </w:rPr>
      </w:pPr>
      <w:r w:rsidRPr="006A54E7">
        <w:rPr>
          <w:rFonts w:cs="Arial"/>
          <w:b/>
          <w:szCs w:val="22"/>
        </w:rPr>
        <w:t>Controlled Dangerous Substances (CDS)</w:t>
      </w:r>
      <w:r>
        <w:rPr>
          <w:rFonts w:cs="Arial"/>
          <w:szCs w:val="22"/>
        </w:rPr>
        <w:t xml:space="preserve"> – Drugs that are regulated under the Controlled Substances Act.</w:t>
      </w:r>
    </w:p>
    <w:p w:rsidR="001808DB" w:rsidP="001808DB" w:rsidRDefault="001808DB" w14:paraId="527E87C4" w14:textId="77777777">
      <w:pPr>
        <w:ind w:right="108"/>
        <w:rPr>
          <w:rFonts w:cs="Arial"/>
          <w:szCs w:val="22"/>
        </w:rPr>
      </w:pPr>
    </w:p>
    <w:p w:rsidR="001808DB" w:rsidP="001808DB" w:rsidRDefault="001808DB" w14:paraId="5B2B5786" w14:textId="77777777">
      <w:pPr>
        <w:ind w:right="108"/>
        <w:rPr>
          <w:rFonts w:cs="Arial"/>
          <w:szCs w:val="22"/>
        </w:rPr>
      </w:pPr>
      <w:r w:rsidRPr="006A54E7">
        <w:rPr>
          <w:rFonts w:cs="Arial"/>
          <w:b/>
          <w:szCs w:val="22"/>
        </w:rPr>
        <w:t>Controlled Substances Act (CSA)</w:t>
      </w:r>
      <w:r>
        <w:rPr>
          <w:rFonts w:cs="Arial"/>
          <w:szCs w:val="22"/>
        </w:rPr>
        <w:t xml:space="preserve"> – The federal U.S. drug policy under which the manufacture, importation, possession, use and distribution of certain substances is regulated.</w:t>
      </w:r>
    </w:p>
    <w:p w:rsidR="001808DB" w:rsidP="001808DB" w:rsidRDefault="001808DB" w14:paraId="28C98A0C" w14:textId="77777777">
      <w:pPr>
        <w:ind w:right="108"/>
        <w:rPr>
          <w:rFonts w:cs="Arial"/>
          <w:szCs w:val="22"/>
        </w:rPr>
      </w:pPr>
    </w:p>
    <w:p w:rsidR="001808DB" w:rsidP="001808DB" w:rsidRDefault="001808DB" w14:paraId="56C1A415" w14:textId="77777777">
      <w:pPr>
        <w:ind w:right="108"/>
        <w:rPr>
          <w:rFonts w:cs="Arial"/>
          <w:color w:val="000000"/>
          <w:szCs w:val="22"/>
        </w:rPr>
      </w:pPr>
      <w:r w:rsidRPr="000C619F">
        <w:rPr>
          <w:rFonts w:cs="Arial"/>
          <w:b/>
          <w:color w:val="000000"/>
          <w:szCs w:val="22"/>
        </w:rPr>
        <w:t>Director of Nursing</w:t>
      </w:r>
      <w:r>
        <w:rPr>
          <w:rFonts w:cs="Arial"/>
          <w:color w:val="000000"/>
          <w:szCs w:val="22"/>
        </w:rPr>
        <w:t xml:space="preserve"> – A registered nurse who supervises the care of all the clients/residents at a health care facility. </w:t>
      </w:r>
    </w:p>
    <w:p w:rsidR="001808DB" w:rsidP="001808DB" w:rsidRDefault="001808DB" w14:paraId="5DC09C88" w14:textId="77777777">
      <w:pPr>
        <w:ind w:right="108"/>
        <w:rPr>
          <w:rFonts w:cs="Arial"/>
          <w:color w:val="000000"/>
          <w:szCs w:val="22"/>
        </w:rPr>
      </w:pPr>
    </w:p>
    <w:p w:rsidRPr="00E713D2" w:rsidR="003816A7" w:rsidP="003816A7" w:rsidRDefault="003816A7" w14:paraId="4142049E" w14:textId="3F057F4E">
      <w:pPr>
        <w:ind w:right="108"/>
        <w:rPr>
          <w:rFonts w:cs="Arial"/>
          <w:color w:val="000000"/>
          <w:szCs w:val="22"/>
        </w:rPr>
      </w:pPr>
      <w:r w:rsidRPr="00E713D2">
        <w:rPr>
          <w:rFonts w:cs="Arial"/>
          <w:b/>
          <w:color w:val="000000"/>
          <w:szCs w:val="22"/>
        </w:rPr>
        <w:t>Director of Quality Assurance</w:t>
      </w:r>
      <w:r>
        <w:rPr>
          <w:rFonts w:cs="Arial"/>
          <w:color w:val="000000"/>
          <w:szCs w:val="22"/>
        </w:rPr>
        <w:t xml:space="preserve"> – </w:t>
      </w:r>
      <w:r>
        <w:t xml:space="preserve">An individual in a senior management position at the hospital/facility who </w:t>
      </w:r>
      <w:r>
        <w:rPr>
          <w:shd w:val="clear" w:color="auto" w:fill="FFFFFF"/>
        </w:rPr>
        <w:t>leads and directs all </w:t>
      </w:r>
      <w:r>
        <w:rPr>
          <w:rStyle w:val="Emphasis"/>
          <w:i w:val="0"/>
          <w:iCs w:val="0"/>
          <w:shd w:val="clear" w:color="auto" w:fill="FFFFFF"/>
        </w:rPr>
        <w:t>quality management</w:t>
      </w:r>
      <w:r>
        <w:rPr>
          <w:shd w:val="clear" w:color="auto" w:fill="FFFFFF"/>
        </w:rPr>
        <w:t> activities for the </w:t>
      </w:r>
      <w:r>
        <w:rPr>
          <w:rStyle w:val="Emphasis"/>
          <w:i w:val="0"/>
          <w:iCs w:val="0"/>
          <w:shd w:val="clear" w:color="auto" w:fill="FFFFFF"/>
        </w:rPr>
        <w:t>hospital/facility</w:t>
      </w:r>
      <w:r>
        <w:rPr>
          <w:shd w:val="clear" w:color="auto" w:fill="FFFFFF"/>
        </w:rPr>
        <w:t xml:space="preserve"> including patient care and relations, </w:t>
      </w:r>
      <w:r w:rsidR="00D50C47">
        <w:rPr>
          <w:shd w:val="clear" w:color="auto" w:fill="FFFFFF"/>
        </w:rPr>
        <w:t xml:space="preserve">The </w:t>
      </w:r>
      <w:r>
        <w:rPr>
          <w:shd w:val="clear" w:color="auto" w:fill="FFFFFF"/>
        </w:rPr>
        <w:t xml:space="preserve">Joint Commission, and </w:t>
      </w:r>
      <w:r w:rsidR="00B80D6C">
        <w:rPr>
          <w:shd w:val="clear" w:color="auto" w:fill="FFFFFF"/>
        </w:rPr>
        <w:t>CMS</w:t>
      </w:r>
      <w:r>
        <w:rPr>
          <w:shd w:val="clear" w:color="auto" w:fill="FFFFFF"/>
        </w:rPr>
        <w:t xml:space="preserve"> compliance, risk </w:t>
      </w:r>
      <w:r>
        <w:rPr>
          <w:rStyle w:val="Emphasis"/>
          <w:i w:val="0"/>
          <w:iCs w:val="0"/>
          <w:shd w:val="clear" w:color="auto" w:fill="FFFFFF"/>
        </w:rPr>
        <w:t>management</w:t>
      </w:r>
      <w:r>
        <w:rPr>
          <w:shd w:val="clear" w:color="auto" w:fill="FFFFFF"/>
        </w:rPr>
        <w:t> and safety, performance improvement, utilization review, and infection </w:t>
      </w:r>
      <w:r>
        <w:rPr>
          <w:rStyle w:val="Emphasis"/>
          <w:i w:val="0"/>
          <w:iCs w:val="0"/>
          <w:shd w:val="clear" w:color="auto" w:fill="FFFFFF"/>
        </w:rPr>
        <w:t>control and prevention</w:t>
      </w:r>
      <w:r>
        <w:rPr>
          <w:i/>
          <w:iCs/>
          <w:shd w:val="clear" w:color="auto" w:fill="FFFFFF"/>
        </w:rPr>
        <w:t>.</w:t>
      </w:r>
    </w:p>
    <w:p w:rsidR="003816A7" w:rsidP="001808DB" w:rsidRDefault="003816A7" w14:paraId="1CB7FADE" w14:textId="77777777">
      <w:pPr>
        <w:ind w:right="108"/>
        <w:rPr>
          <w:rFonts w:cs="Arial"/>
          <w:color w:val="000000"/>
          <w:szCs w:val="22"/>
        </w:rPr>
      </w:pPr>
    </w:p>
    <w:p w:rsidRPr="00E713D2" w:rsidR="001808DB" w:rsidP="001808DB" w:rsidRDefault="001808DB" w14:paraId="591FC57A" w14:textId="64CF2F06">
      <w:pPr>
        <w:ind w:right="108"/>
        <w:rPr>
          <w:rFonts w:cs="Arial"/>
          <w:szCs w:val="22"/>
        </w:rPr>
      </w:pPr>
      <w:r w:rsidRPr="00E713D2">
        <w:rPr>
          <w:rFonts w:cs="Arial"/>
          <w:b/>
          <w:szCs w:val="22"/>
        </w:rPr>
        <w:t xml:space="preserve">Director of Staff Development </w:t>
      </w:r>
      <w:r>
        <w:rPr>
          <w:rFonts w:cs="Arial"/>
          <w:szCs w:val="22"/>
        </w:rPr>
        <w:t xml:space="preserve">– An individual at the hospital/facility who </w:t>
      </w:r>
      <w:r>
        <w:rPr>
          <w:shd w:val="clear" w:color="auto" w:fill="FFFFFF"/>
        </w:rPr>
        <w:t>p</w:t>
      </w:r>
      <w:r>
        <w:t xml:space="preserve">lans, directs, coordinates, implements, and </w:t>
      </w:r>
      <w:r w:rsidR="00BA1D4D">
        <w:t>maintains programs</w:t>
      </w:r>
      <w:r>
        <w:t xml:space="preserve"> to enhance the knowledge and skills of the hospital’s/facility’s employees.</w:t>
      </w:r>
    </w:p>
    <w:p w:rsidR="001808DB" w:rsidP="001808DB" w:rsidRDefault="001808DB" w14:paraId="32E7C751" w14:textId="77777777">
      <w:pPr>
        <w:pStyle w:val="BodyText"/>
        <w:ind w:left="0"/>
        <w:rPr>
          <w:rFonts w:eastAsia="MS Mincho"/>
          <w:b/>
          <w:sz w:val="22"/>
          <w:szCs w:val="22"/>
        </w:rPr>
      </w:pPr>
    </w:p>
    <w:p w:rsidR="001808DB" w:rsidP="001808DB" w:rsidRDefault="001808DB" w14:paraId="00D63AC8" w14:textId="77777777">
      <w:pPr>
        <w:ind w:right="108"/>
        <w:rPr>
          <w:rFonts w:cs="Arial"/>
          <w:szCs w:val="22"/>
        </w:rPr>
      </w:pPr>
      <w:r w:rsidRPr="00C97703">
        <w:rPr>
          <w:rFonts w:cs="Arial"/>
          <w:b/>
          <w:szCs w:val="22"/>
        </w:rPr>
        <w:t xml:space="preserve">Discrepancy </w:t>
      </w:r>
      <w:r w:rsidRPr="00C97703">
        <w:rPr>
          <w:rFonts w:cs="Arial"/>
          <w:szCs w:val="22"/>
        </w:rPr>
        <w:t>– Any variance in dispensing between a physician order and the pharmacy dispensing system, including, but not limited to, incorrect medication, dose, dosage form, and amount.</w:t>
      </w:r>
    </w:p>
    <w:p w:rsidR="001808DB" w:rsidP="001808DB" w:rsidRDefault="001808DB" w14:paraId="3599C1A8" w14:textId="77777777">
      <w:pPr>
        <w:ind w:right="108"/>
        <w:rPr>
          <w:rFonts w:cs="Arial"/>
          <w:szCs w:val="22"/>
        </w:rPr>
      </w:pPr>
    </w:p>
    <w:p w:rsidRPr="00072B78" w:rsidR="001808DB" w:rsidP="001808DB" w:rsidRDefault="001808DB" w14:paraId="66A709F2" w14:textId="77777777">
      <w:pPr>
        <w:ind w:right="108"/>
        <w:rPr>
          <w:rFonts w:cs="Arial"/>
          <w:b/>
          <w:szCs w:val="22"/>
        </w:rPr>
      </w:pPr>
      <w:r>
        <w:rPr>
          <w:rFonts w:cs="Arial"/>
          <w:b/>
          <w:szCs w:val="22"/>
        </w:rPr>
        <w:t>D</w:t>
      </w:r>
      <w:r w:rsidRPr="005A4124">
        <w:rPr>
          <w:rFonts w:cs="Arial"/>
          <w:b/>
          <w:szCs w:val="22"/>
        </w:rPr>
        <w:t xml:space="preserve">rug </w:t>
      </w:r>
      <w:r>
        <w:rPr>
          <w:rFonts w:cs="Arial"/>
          <w:b/>
          <w:szCs w:val="22"/>
        </w:rPr>
        <w:t>U</w:t>
      </w:r>
      <w:r w:rsidRPr="00072B78">
        <w:rPr>
          <w:rFonts w:cs="Arial"/>
          <w:b/>
          <w:szCs w:val="22"/>
        </w:rPr>
        <w:t xml:space="preserve">tilization </w:t>
      </w:r>
      <w:r>
        <w:rPr>
          <w:rFonts w:cs="Arial"/>
          <w:b/>
          <w:szCs w:val="22"/>
        </w:rPr>
        <w:t>E</w:t>
      </w:r>
      <w:r w:rsidRPr="00072B78">
        <w:rPr>
          <w:rFonts w:cs="Arial"/>
          <w:b/>
          <w:szCs w:val="22"/>
        </w:rPr>
        <w:t>valuation (DUE)</w:t>
      </w:r>
      <w:r>
        <w:rPr>
          <w:rFonts w:cs="Arial"/>
          <w:b/>
          <w:szCs w:val="22"/>
        </w:rPr>
        <w:t xml:space="preserve"> </w:t>
      </w:r>
      <w:r w:rsidRPr="00E713D2">
        <w:rPr>
          <w:rFonts w:cs="Arial"/>
          <w:szCs w:val="22"/>
        </w:rPr>
        <w:t>–</w:t>
      </w:r>
      <w:r>
        <w:rPr>
          <w:rFonts w:cs="Arial"/>
          <w:b/>
          <w:szCs w:val="22"/>
        </w:rPr>
        <w:t xml:space="preserve"> </w:t>
      </w:r>
      <w:r>
        <w:rPr>
          <w:rFonts w:cs="Arial"/>
          <w:szCs w:val="22"/>
        </w:rPr>
        <w:t>A</w:t>
      </w:r>
      <w:r w:rsidRPr="00D3153D">
        <w:rPr>
          <w:rFonts w:cs="Arial"/>
          <w:szCs w:val="22"/>
        </w:rPr>
        <w:t xml:space="preserve">n authorized, structured, ongoing </w:t>
      </w:r>
      <w:r>
        <w:rPr>
          <w:rFonts w:cs="Arial"/>
          <w:szCs w:val="22"/>
        </w:rPr>
        <w:t xml:space="preserve">evaluation </w:t>
      </w:r>
      <w:r w:rsidRPr="00D3153D">
        <w:rPr>
          <w:rFonts w:cs="Arial"/>
          <w:szCs w:val="22"/>
        </w:rPr>
        <w:t>that collects, analyzes, and interprets drug use patterns to improve the quality of pharmacotherapy and patient outcomes.</w:t>
      </w:r>
    </w:p>
    <w:p w:rsidR="001808DB" w:rsidP="001808DB" w:rsidRDefault="001808DB" w14:paraId="31356BE5" w14:textId="77777777">
      <w:pPr>
        <w:ind w:right="108"/>
        <w:rPr>
          <w:rFonts w:cs="Arial"/>
          <w:szCs w:val="22"/>
        </w:rPr>
      </w:pPr>
    </w:p>
    <w:p w:rsidR="001808DB" w:rsidP="001808DB" w:rsidRDefault="001808DB" w14:paraId="69790801" w14:textId="77777777">
      <w:pPr>
        <w:ind w:right="108"/>
        <w:rPr>
          <w:rFonts w:cs="Arial"/>
          <w:szCs w:val="22"/>
        </w:rPr>
      </w:pPr>
      <w:r w:rsidRPr="00072B78">
        <w:rPr>
          <w:rFonts w:cs="Arial"/>
          <w:b/>
          <w:szCs w:val="22"/>
        </w:rPr>
        <w:t xml:space="preserve">Electronic Health Record </w:t>
      </w:r>
      <w:r w:rsidRPr="00015D65">
        <w:rPr>
          <w:rFonts w:cs="Arial"/>
          <w:b/>
          <w:szCs w:val="22"/>
        </w:rPr>
        <w:t>(</w:t>
      </w:r>
      <w:r w:rsidRPr="004F2999">
        <w:rPr>
          <w:rFonts w:cs="Arial"/>
          <w:b/>
          <w:szCs w:val="22"/>
        </w:rPr>
        <w:t>EHR)</w:t>
      </w:r>
      <w:r>
        <w:rPr>
          <w:rFonts w:cs="Arial"/>
          <w:szCs w:val="22"/>
        </w:rPr>
        <w:t xml:space="preserve"> – T</w:t>
      </w:r>
      <w:r w:rsidRPr="00F06633">
        <w:rPr>
          <w:rFonts w:cs="Arial"/>
          <w:szCs w:val="22"/>
        </w:rPr>
        <w:t xml:space="preserve">he systematized collection of patient and population </w:t>
      </w:r>
      <w:r w:rsidRPr="00F06633" w:rsidR="003E49B0">
        <w:rPr>
          <w:rFonts w:cs="Arial"/>
          <w:szCs w:val="22"/>
        </w:rPr>
        <w:t>electronically stored</w:t>
      </w:r>
      <w:r w:rsidRPr="00F06633">
        <w:rPr>
          <w:rFonts w:cs="Arial"/>
          <w:szCs w:val="22"/>
        </w:rPr>
        <w:t xml:space="preserve"> health information in a digital format. These records can be shared across different health care settings. Records are shared through network-connected, enterprise-wide information systems or other information networks and exchanges. EHRs may include a range of data, including demographics, medical history, medication and allergies, immunization status, laboratory test results, radiology images, vital signs, personal statistics like age and weight, and billing information.</w:t>
      </w:r>
    </w:p>
    <w:p w:rsidR="001808DB" w:rsidP="001808DB" w:rsidRDefault="001808DB" w14:paraId="63350A11" w14:textId="77777777">
      <w:pPr>
        <w:widowControl w:val="0"/>
        <w:autoSpaceDE w:val="0"/>
        <w:autoSpaceDN w:val="0"/>
        <w:adjustRightInd w:val="0"/>
        <w:ind w:right="61"/>
        <w:rPr>
          <w:rFonts w:cs="Arial"/>
          <w:bCs/>
          <w:color w:val="000000"/>
          <w:szCs w:val="22"/>
        </w:rPr>
      </w:pPr>
    </w:p>
    <w:p w:rsidR="001808DB" w:rsidP="001808DB" w:rsidRDefault="001808DB" w14:paraId="04D02A1C" w14:textId="2932BE3D">
      <w:pPr>
        <w:ind w:right="108"/>
        <w:rPr>
          <w:rFonts w:cs="Arial"/>
          <w:szCs w:val="22"/>
        </w:rPr>
      </w:pPr>
      <w:r w:rsidRPr="00C34050">
        <w:rPr>
          <w:rFonts w:cs="Arial"/>
          <w:b/>
          <w:szCs w:val="22"/>
        </w:rPr>
        <w:t>Health Insurance Portability and Accountability Act (HIPAA)</w:t>
      </w:r>
      <w:r w:rsidRPr="00C34050">
        <w:rPr>
          <w:rFonts w:cs="Arial"/>
          <w:szCs w:val="22"/>
        </w:rPr>
        <w:t xml:space="preserve"> – A requirement of the U.S.  Department of Health and Human Services to adopt national standards for electronic health care transactions, privacy, and security</w:t>
      </w:r>
      <w:r w:rsidR="00B9526B">
        <w:rPr>
          <w:rFonts w:cs="Arial"/>
          <w:szCs w:val="22"/>
        </w:rPr>
        <w:t xml:space="preserve">, </w:t>
      </w:r>
      <w:r w:rsidRPr="00B9526B" w:rsidR="00B9526B">
        <w:rPr>
          <w:rFonts w:cs="Arial"/>
          <w:szCs w:val="22"/>
        </w:rPr>
        <w:t>Public Law 104-191, 42 U.S.C.</w:t>
      </w:r>
      <w:r w:rsidR="007F0B94">
        <w:rPr>
          <w:rFonts w:cs="Arial"/>
          <w:szCs w:val="22"/>
        </w:rPr>
        <w:t xml:space="preserve"> §</w:t>
      </w:r>
      <w:r w:rsidRPr="00B9526B" w:rsidR="00B9526B">
        <w:rPr>
          <w:rFonts w:cs="Arial"/>
          <w:szCs w:val="22"/>
        </w:rPr>
        <w:t xml:space="preserve"> 1320d through 1320d-8. Associated Federal regulations are codified at 45 CFR Parts 160, 162, and 164</w:t>
      </w:r>
      <w:r w:rsidRPr="00C34050">
        <w:rPr>
          <w:rFonts w:cs="Arial"/>
          <w:szCs w:val="22"/>
        </w:rPr>
        <w:t xml:space="preserve">. Section 1104 of the Patient Protection and Affordable Care Act of 2010 expands HIPAA’s provisions with administrative simplification standards.  </w:t>
      </w:r>
    </w:p>
    <w:p w:rsidR="001808DB" w:rsidP="001808DB" w:rsidRDefault="001808DB" w14:paraId="40EC3848" w14:textId="77777777">
      <w:pPr>
        <w:ind w:right="108"/>
        <w:rPr>
          <w:rFonts w:cs="Arial"/>
          <w:szCs w:val="22"/>
        </w:rPr>
      </w:pPr>
    </w:p>
    <w:p w:rsidR="001808DB" w:rsidP="001808DB" w:rsidRDefault="001808DB" w14:paraId="41380044" w14:textId="17481DDF">
      <w:pPr>
        <w:ind w:right="108"/>
        <w:rPr>
          <w:rFonts w:cs="Arial"/>
          <w:color w:val="000000"/>
          <w:szCs w:val="22"/>
        </w:rPr>
      </w:pPr>
      <w:r w:rsidRPr="00380C34">
        <w:rPr>
          <w:rFonts w:cs="Arial"/>
          <w:b/>
          <w:color w:val="000000"/>
          <w:szCs w:val="22"/>
        </w:rPr>
        <w:t>Infecti</w:t>
      </w:r>
      <w:r w:rsidRPr="00380C34">
        <w:rPr>
          <w:rFonts w:cs="Arial"/>
          <w:b/>
          <w:color w:val="000000"/>
          <w:spacing w:val="-1"/>
          <w:szCs w:val="22"/>
        </w:rPr>
        <w:t>o</w:t>
      </w:r>
      <w:r w:rsidRPr="00380C34">
        <w:rPr>
          <w:rFonts w:cs="Arial"/>
          <w:b/>
          <w:color w:val="000000"/>
          <w:szCs w:val="22"/>
        </w:rPr>
        <w:t>n</w:t>
      </w:r>
      <w:r w:rsidRPr="00380C34">
        <w:rPr>
          <w:rFonts w:cs="Arial"/>
          <w:b/>
          <w:color w:val="000000"/>
          <w:spacing w:val="29"/>
          <w:szCs w:val="22"/>
        </w:rPr>
        <w:t xml:space="preserve"> </w:t>
      </w:r>
      <w:r w:rsidRPr="00380C34">
        <w:rPr>
          <w:rFonts w:cs="Arial"/>
          <w:b/>
          <w:color w:val="000000"/>
          <w:szCs w:val="22"/>
        </w:rPr>
        <w:t>Control</w:t>
      </w:r>
      <w:r w:rsidRPr="00380C34">
        <w:rPr>
          <w:rFonts w:cs="Arial"/>
          <w:b/>
          <w:color w:val="000000"/>
          <w:spacing w:val="30"/>
          <w:szCs w:val="22"/>
        </w:rPr>
        <w:t xml:space="preserve"> </w:t>
      </w:r>
      <w:r w:rsidRPr="00380C34">
        <w:rPr>
          <w:rFonts w:cs="Arial"/>
          <w:b/>
          <w:color w:val="000000"/>
          <w:szCs w:val="22"/>
        </w:rPr>
        <w:t>Committee</w:t>
      </w:r>
      <w:r>
        <w:rPr>
          <w:rFonts w:cs="Arial"/>
          <w:color w:val="000000"/>
          <w:szCs w:val="22"/>
        </w:rPr>
        <w:t xml:space="preserve"> – A medical staff committee, chaired by a physician with formal training in epidemiology and interest in hospital epidemiology and infection prevention. </w:t>
      </w:r>
    </w:p>
    <w:p w:rsidR="00187C5E" w:rsidP="001808DB" w:rsidRDefault="00187C5E" w14:paraId="44AEC54F" w14:textId="7FD4449B">
      <w:pPr>
        <w:ind w:right="108"/>
        <w:rPr>
          <w:rFonts w:cs="Arial"/>
          <w:color w:val="000000"/>
          <w:szCs w:val="22"/>
        </w:rPr>
      </w:pPr>
    </w:p>
    <w:p w:rsidRPr="00187C5E" w:rsidR="00187C5E" w:rsidP="001808DB" w:rsidRDefault="00187C5E" w14:paraId="0D58F781" w14:textId="1A4F52C9">
      <w:pPr>
        <w:ind w:right="108"/>
        <w:rPr>
          <w:rFonts w:cs="Arial"/>
          <w:color w:val="000000"/>
          <w:szCs w:val="22"/>
        </w:rPr>
      </w:pPr>
      <w:r>
        <w:rPr>
          <w:rFonts w:cs="Arial"/>
          <w:b/>
          <w:bCs/>
          <w:color w:val="000000"/>
          <w:szCs w:val="22"/>
        </w:rPr>
        <w:t>Intellectual Disability</w:t>
      </w:r>
      <w:r>
        <w:rPr>
          <w:rFonts w:cs="Arial"/>
          <w:color w:val="000000"/>
          <w:szCs w:val="22"/>
        </w:rPr>
        <w:t xml:space="preserve"> – A disability characterized by significant limitations in both intellectual functioning and in adaptive behavior which affects many everyday social and practical skills. </w:t>
      </w:r>
    </w:p>
    <w:p w:rsidRPr="00F0351E" w:rsidR="001808DB" w:rsidP="001808DB" w:rsidRDefault="001808DB" w14:paraId="1C6F0FF1" w14:textId="77777777">
      <w:pPr>
        <w:widowControl w:val="0"/>
        <w:autoSpaceDE w:val="0"/>
        <w:autoSpaceDN w:val="0"/>
        <w:adjustRightInd w:val="0"/>
        <w:ind w:right="61"/>
        <w:rPr>
          <w:rFonts w:cs="Arial"/>
          <w:bCs/>
          <w:color w:val="000000"/>
          <w:szCs w:val="22"/>
        </w:rPr>
      </w:pPr>
    </w:p>
    <w:p w:rsidR="001808DB" w:rsidP="001808DB" w:rsidRDefault="001808DB" w14:paraId="6BC33EDB" w14:textId="496F71E9">
      <w:pPr>
        <w:widowControl w:val="0"/>
        <w:autoSpaceDE w:val="0"/>
        <w:autoSpaceDN w:val="0"/>
        <w:adjustRightInd w:val="0"/>
        <w:ind w:right="61"/>
        <w:rPr>
          <w:rFonts w:cs="Arial"/>
          <w:color w:val="000000"/>
          <w:szCs w:val="22"/>
        </w:rPr>
      </w:pPr>
      <w:r w:rsidRPr="00A21ED2">
        <w:rPr>
          <w:rFonts w:cs="Arial"/>
          <w:b/>
          <w:bCs/>
          <w:color w:val="000000"/>
          <w:szCs w:val="22"/>
        </w:rPr>
        <w:t>Intermediate</w:t>
      </w:r>
      <w:r w:rsidRPr="00A21ED2">
        <w:rPr>
          <w:rFonts w:cs="Arial"/>
          <w:b/>
          <w:bCs/>
          <w:color w:val="000000"/>
          <w:spacing w:val="12"/>
          <w:szCs w:val="22"/>
        </w:rPr>
        <w:t xml:space="preserve"> </w:t>
      </w:r>
      <w:r w:rsidRPr="00A21ED2">
        <w:rPr>
          <w:rFonts w:cs="Arial"/>
          <w:b/>
          <w:bCs/>
          <w:color w:val="000000"/>
          <w:szCs w:val="22"/>
        </w:rPr>
        <w:t>Care</w:t>
      </w:r>
      <w:r w:rsidRPr="00A21ED2">
        <w:rPr>
          <w:rFonts w:cs="Arial"/>
          <w:b/>
          <w:bCs/>
          <w:color w:val="000000"/>
          <w:spacing w:val="20"/>
          <w:szCs w:val="22"/>
        </w:rPr>
        <w:t xml:space="preserve"> </w:t>
      </w:r>
      <w:r w:rsidRPr="00A21ED2">
        <w:rPr>
          <w:rFonts w:cs="Arial"/>
          <w:b/>
          <w:bCs/>
          <w:color w:val="000000"/>
          <w:szCs w:val="22"/>
        </w:rPr>
        <w:t>Fac</w:t>
      </w:r>
      <w:r w:rsidRPr="00A21ED2">
        <w:rPr>
          <w:rFonts w:cs="Arial"/>
          <w:b/>
          <w:bCs/>
          <w:color w:val="000000"/>
          <w:spacing w:val="1"/>
          <w:szCs w:val="22"/>
        </w:rPr>
        <w:t>i</w:t>
      </w:r>
      <w:r w:rsidRPr="00A21ED2">
        <w:rPr>
          <w:rFonts w:cs="Arial"/>
          <w:b/>
          <w:bCs/>
          <w:color w:val="000000"/>
          <w:szCs w:val="22"/>
        </w:rPr>
        <w:t>lity</w:t>
      </w:r>
      <w:r w:rsidRPr="00A21ED2">
        <w:rPr>
          <w:rFonts w:cs="Arial"/>
          <w:b/>
          <w:bCs/>
          <w:color w:val="000000"/>
          <w:spacing w:val="15"/>
          <w:szCs w:val="22"/>
        </w:rPr>
        <w:t xml:space="preserve"> </w:t>
      </w:r>
      <w:r w:rsidRPr="00A21ED2">
        <w:rPr>
          <w:rFonts w:cs="Arial"/>
          <w:b/>
          <w:bCs/>
          <w:color w:val="000000"/>
          <w:szCs w:val="22"/>
        </w:rPr>
        <w:t>(ICF)</w:t>
      </w:r>
      <w:r w:rsidRPr="00A21ED2">
        <w:rPr>
          <w:rFonts w:cs="Arial"/>
          <w:b/>
          <w:bCs/>
          <w:color w:val="000000"/>
          <w:spacing w:val="20"/>
          <w:szCs w:val="22"/>
        </w:rPr>
        <w:t xml:space="preserve"> </w:t>
      </w:r>
      <w:r w:rsidRPr="00A21ED2">
        <w:rPr>
          <w:rFonts w:cs="Arial"/>
          <w:color w:val="000000"/>
          <w:szCs w:val="22"/>
        </w:rPr>
        <w:t>–</w:t>
      </w:r>
      <w:r w:rsidRPr="00A21ED2">
        <w:rPr>
          <w:rFonts w:cs="Arial"/>
          <w:color w:val="000000"/>
          <w:spacing w:val="26"/>
          <w:szCs w:val="22"/>
        </w:rPr>
        <w:t xml:space="preserve"> </w:t>
      </w:r>
      <w:r>
        <w:rPr>
          <w:rFonts w:cs="Arial"/>
          <w:color w:val="000000"/>
          <w:szCs w:val="22"/>
        </w:rPr>
        <w:t>A</w:t>
      </w:r>
      <w:r w:rsidRPr="00A21ED2">
        <w:rPr>
          <w:rFonts w:cs="Arial"/>
          <w:color w:val="000000"/>
          <w:spacing w:val="41"/>
          <w:szCs w:val="22"/>
        </w:rPr>
        <w:t xml:space="preserve"> </w:t>
      </w:r>
      <w:r w:rsidRPr="00A21ED2">
        <w:rPr>
          <w:rFonts w:cs="Arial"/>
          <w:color w:val="000000"/>
          <w:szCs w:val="22"/>
        </w:rPr>
        <w:t>proprieta</w:t>
      </w:r>
      <w:r w:rsidRPr="00A21ED2">
        <w:rPr>
          <w:rFonts w:cs="Arial"/>
          <w:color w:val="000000"/>
          <w:spacing w:val="-1"/>
          <w:szCs w:val="22"/>
        </w:rPr>
        <w:t>r</w:t>
      </w:r>
      <w:r w:rsidRPr="00A21ED2">
        <w:rPr>
          <w:rFonts w:cs="Arial"/>
          <w:color w:val="000000"/>
          <w:szCs w:val="22"/>
        </w:rPr>
        <w:t>y</w:t>
      </w:r>
      <w:r w:rsidRPr="00A21ED2">
        <w:rPr>
          <w:rFonts w:cs="Arial"/>
          <w:color w:val="000000"/>
          <w:spacing w:val="33"/>
          <w:szCs w:val="22"/>
        </w:rPr>
        <w:t xml:space="preserve"> </w:t>
      </w:r>
      <w:r w:rsidRPr="00A21ED2">
        <w:rPr>
          <w:rFonts w:cs="Arial"/>
          <w:color w:val="000000"/>
          <w:szCs w:val="22"/>
        </w:rPr>
        <w:t>facility</w:t>
      </w:r>
      <w:r w:rsidRPr="00A21ED2">
        <w:rPr>
          <w:rFonts w:cs="Arial"/>
          <w:color w:val="000000"/>
          <w:spacing w:val="37"/>
          <w:szCs w:val="22"/>
        </w:rPr>
        <w:t xml:space="preserve"> </w:t>
      </w:r>
      <w:r w:rsidRPr="00A21ED2">
        <w:rPr>
          <w:rFonts w:cs="Arial"/>
          <w:color w:val="000000"/>
          <w:szCs w:val="22"/>
        </w:rPr>
        <w:t>or</w:t>
      </w:r>
      <w:r w:rsidRPr="00A21ED2">
        <w:rPr>
          <w:rFonts w:cs="Arial"/>
          <w:color w:val="000000"/>
          <w:spacing w:val="41"/>
          <w:szCs w:val="22"/>
        </w:rPr>
        <w:t xml:space="preserve"> </w:t>
      </w:r>
      <w:r w:rsidRPr="00A21ED2">
        <w:rPr>
          <w:rFonts w:cs="Arial"/>
          <w:color w:val="000000"/>
          <w:szCs w:val="22"/>
        </w:rPr>
        <w:t>a</w:t>
      </w:r>
      <w:r w:rsidRPr="00A21ED2">
        <w:rPr>
          <w:rFonts w:cs="Arial"/>
          <w:color w:val="000000"/>
          <w:spacing w:val="42"/>
          <w:szCs w:val="22"/>
        </w:rPr>
        <w:t xml:space="preserve"> </w:t>
      </w:r>
      <w:r w:rsidRPr="00A21ED2">
        <w:rPr>
          <w:rFonts w:cs="Arial"/>
          <w:color w:val="000000"/>
          <w:szCs w:val="22"/>
        </w:rPr>
        <w:t>faci</w:t>
      </w:r>
      <w:r w:rsidRPr="00A21ED2">
        <w:rPr>
          <w:rFonts w:cs="Arial"/>
          <w:color w:val="000000"/>
          <w:spacing w:val="-1"/>
          <w:szCs w:val="22"/>
        </w:rPr>
        <w:t>l</w:t>
      </w:r>
      <w:r w:rsidRPr="00A21ED2">
        <w:rPr>
          <w:rFonts w:cs="Arial"/>
          <w:color w:val="000000"/>
          <w:szCs w:val="22"/>
        </w:rPr>
        <w:t>ity</w:t>
      </w:r>
      <w:r w:rsidRPr="00A21ED2">
        <w:rPr>
          <w:rFonts w:cs="Arial"/>
          <w:color w:val="000000"/>
          <w:spacing w:val="37"/>
          <w:szCs w:val="22"/>
        </w:rPr>
        <w:t xml:space="preserve"> </w:t>
      </w:r>
      <w:r w:rsidRPr="00A21ED2">
        <w:rPr>
          <w:rFonts w:cs="Arial"/>
          <w:color w:val="000000"/>
          <w:szCs w:val="22"/>
        </w:rPr>
        <w:t>of</w:t>
      </w:r>
      <w:r w:rsidRPr="00A21ED2">
        <w:rPr>
          <w:rFonts w:cs="Arial"/>
          <w:color w:val="000000"/>
          <w:spacing w:val="41"/>
          <w:szCs w:val="22"/>
        </w:rPr>
        <w:t xml:space="preserve"> </w:t>
      </w:r>
      <w:r w:rsidRPr="00A21ED2">
        <w:rPr>
          <w:rFonts w:cs="Arial"/>
          <w:color w:val="000000"/>
          <w:szCs w:val="22"/>
        </w:rPr>
        <w:t>a private</w:t>
      </w:r>
      <w:r w:rsidRPr="00A21ED2">
        <w:rPr>
          <w:rFonts w:cs="Arial"/>
          <w:color w:val="000000"/>
          <w:spacing w:val="4"/>
          <w:szCs w:val="22"/>
        </w:rPr>
        <w:t xml:space="preserve"> </w:t>
      </w:r>
      <w:r w:rsidRPr="00A21ED2">
        <w:rPr>
          <w:rFonts w:cs="Arial"/>
          <w:color w:val="000000"/>
          <w:szCs w:val="22"/>
        </w:rPr>
        <w:t>nonprofit</w:t>
      </w:r>
      <w:r w:rsidRPr="00A21ED2">
        <w:rPr>
          <w:rFonts w:cs="Arial"/>
          <w:color w:val="000000"/>
          <w:spacing w:val="2"/>
          <w:szCs w:val="22"/>
        </w:rPr>
        <w:t xml:space="preserve"> </w:t>
      </w:r>
      <w:r w:rsidRPr="00A21ED2">
        <w:rPr>
          <w:rFonts w:cs="Arial"/>
          <w:color w:val="000000"/>
          <w:szCs w:val="22"/>
        </w:rPr>
        <w:t>corp</w:t>
      </w:r>
      <w:r w:rsidRPr="00A21ED2">
        <w:rPr>
          <w:rFonts w:cs="Arial"/>
          <w:color w:val="000000"/>
          <w:spacing w:val="-1"/>
          <w:szCs w:val="22"/>
        </w:rPr>
        <w:t>o</w:t>
      </w:r>
      <w:r w:rsidRPr="00A21ED2">
        <w:rPr>
          <w:rFonts w:cs="Arial"/>
          <w:color w:val="000000"/>
          <w:szCs w:val="22"/>
        </w:rPr>
        <w:t>ration or</w:t>
      </w:r>
      <w:r w:rsidRPr="00A21ED2">
        <w:rPr>
          <w:rFonts w:cs="Arial"/>
          <w:color w:val="000000"/>
          <w:spacing w:val="9"/>
          <w:szCs w:val="22"/>
        </w:rPr>
        <w:t xml:space="preserve"> </w:t>
      </w:r>
      <w:r w:rsidRPr="00A21ED2">
        <w:rPr>
          <w:rFonts w:cs="Arial"/>
          <w:color w:val="000000"/>
          <w:spacing w:val="-1"/>
          <w:szCs w:val="22"/>
        </w:rPr>
        <w:t>a</w:t>
      </w:r>
      <w:r w:rsidRPr="00A21ED2">
        <w:rPr>
          <w:rFonts w:cs="Arial"/>
          <w:color w:val="000000"/>
          <w:szCs w:val="22"/>
        </w:rPr>
        <w:t>ssocia</w:t>
      </w:r>
      <w:r w:rsidRPr="00A21ED2">
        <w:rPr>
          <w:rFonts w:cs="Arial"/>
          <w:color w:val="000000"/>
          <w:spacing w:val="-1"/>
          <w:szCs w:val="22"/>
        </w:rPr>
        <w:t>t</w:t>
      </w:r>
      <w:r w:rsidRPr="00A21ED2">
        <w:rPr>
          <w:rFonts w:cs="Arial"/>
          <w:color w:val="000000"/>
          <w:szCs w:val="22"/>
        </w:rPr>
        <w:t>ion licensed</w:t>
      </w:r>
      <w:r w:rsidRPr="00A21ED2">
        <w:rPr>
          <w:rFonts w:cs="Arial"/>
          <w:color w:val="000000"/>
          <w:spacing w:val="3"/>
          <w:szCs w:val="22"/>
        </w:rPr>
        <w:t xml:space="preserve"> </w:t>
      </w:r>
      <w:r w:rsidRPr="00A21ED2">
        <w:rPr>
          <w:rFonts w:cs="Arial"/>
          <w:color w:val="000000"/>
          <w:szCs w:val="22"/>
        </w:rPr>
        <w:t>or</w:t>
      </w:r>
      <w:r w:rsidRPr="00A21ED2">
        <w:rPr>
          <w:rFonts w:cs="Arial"/>
          <w:color w:val="000000"/>
          <w:spacing w:val="8"/>
          <w:szCs w:val="22"/>
        </w:rPr>
        <w:t xml:space="preserve"> </w:t>
      </w:r>
      <w:r w:rsidRPr="00A21ED2">
        <w:rPr>
          <w:rFonts w:cs="Arial"/>
          <w:color w:val="000000"/>
          <w:szCs w:val="22"/>
        </w:rPr>
        <w:t>regulated</w:t>
      </w:r>
      <w:r w:rsidRPr="00A21ED2">
        <w:rPr>
          <w:rFonts w:cs="Arial"/>
          <w:color w:val="000000"/>
          <w:spacing w:val="1"/>
          <w:szCs w:val="22"/>
        </w:rPr>
        <w:t xml:space="preserve"> </w:t>
      </w:r>
      <w:r w:rsidRPr="00A21ED2">
        <w:rPr>
          <w:rFonts w:cs="Arial"/>
          <w:color w:val="000000"/>
          <w:szCs w:val="22"/>
        </w:rPr>
        <w:t>by</w:t>
      </w:r>
      <w:r w:rsidRPr="00A21ED2">
        <w:rPr>
          <w:rFonts w:cs="Arial"/>
          <w:color w:val="000000"/>
          <w:spacing w:val="9"/>
          <w:szCs w:val="22"/>
        </w:rPr>
        <w:t xml:space="preserve"> </w:t>
      </w:r>
      <w:r w:rsidRPr="00A21ED2">
        <w:rPr>
          <w:rFonts w:cs="Arial"/>
          <w:color w:val="000000"/>
          <w:szCs w:val="22"/>
        </w:rPr>
        <w:t>the</w:t>
      </w:r>
      <w:r w:rsidRPr="00A21ED2">
        <w:rPr>
          <w:rFonts w:cs="Arial"/>
          <w:color w:val="000000"/>
          <w:spacing w:val="8"/>
          <w:szCs w:val="22"/>
        </w:rPr>
        <w:t xml:space="preserve"> </w:t>
      </w:r>
      <w:r w:rsidRPr="00A21ED2">
        <w:rPr>
          <w:rFonts w:cs="Arial"/>
          <w:color w:val="000000"/>
          <w:szCs w:val="22"/>
        </w:rPr>
        <w:t>State</w:t>
      </w:r>
      <w:r>
        <w:rPr>
          <w:rFonts w:cs="Arial"/>
          <w:color w:val="000000"/>
          <w:szCs w:val="22"/>
        </w:rPr>
        <w:t xml:space="preserve"> </w:t>
      </w:r>
      <w:r w:rsidRPr="00A21ED2">
        <w:rPr>
          <w:rFonts w:cs="Arial"/>
          <w:color w:val="000000"/>
          <w:szCs w:val="22"/>
        </w:rPr>
        <w:t>for</w:t>
      </w:r>
      <w:r w:rsidRPr="00A21ED2">
        <w:rPr>
          <w:rFonts w:cs="Arial"/>
          <w:color w:val="000000"/>
          <w:spacing w:val="1"/>
          <w:szCs w:val="22"/>
        </w:rPr>
        <w:t xml:space="preserve"> </w:t>
      </w:r>
      <w:r w:rsidRPr="00A21ED2">
        <w:rPr>
          <w:rFonts w:cs="Arial"/>
          <w:color w:val="000000"/>
          <w:szCs w:val="22"/>
        </w:rPr>
        <w:t>the accommod</w:t>
      </w:r>
      <w:r w:rsidRPr="00A21ED2">
        <w:rPr>
          <w:rFonts w:cs="Arial"/>
          <w:color w:val="000000"/>
          <w:spacing w:val="2"/>
          <w:szCs w:val="22"/>
        </w:rPr>
        <w:t>a</w:t>
      </w:r>
      <w:r w:rsidRPr="00A21ED2">
        <w:rPr>
          <w:rFonts w:cs="Arial"/>
          <w:color w:val="000000"/>
          <w:szCs w:val="22"/>
        </w:rPr>
        <w:t>tion of</w:t>
      </w:r>
      <w:r w:rsidRPr="00A21ED2">
        <w:rPr>
          <w:rFonts w:cs="Arial"/>
          <w:color w:val="000000"/>
          <w:spacing w:val="14"/>
          <w:szCs w:val="22"/>
        </w:rPr>
        <w:t xml:space="preserve"> </w:t>
      </w:r>
      <w:r w:rsidRPr="00A21ED2">
        <w:rPr>
          <w:rFonts w:cs="Arial"/>
          <w:color w:val="000000"/>
          <w:szCs w:val="22"/>
        </w:rPr>
        <w:t>persons,</w:t>
      </w:r>
      <w:r w:rsidRPr="00A21ED2">
        <w:rPr>
          <w:rFonts w:cs="Arial"/>
          <w:color w:val="000000"/>
          <w:spacing w:val="7"/>
          <w:szCs w:val="22"/>
        </w:rPr>
        <w:t xml:space="preserve"> </w:t>
      </w:r>
      <w:r w:rsidRPr="00A21ED2">
        <w:rPr>
          <w:rFonts w:cs="Arial"/>
          <w:color w:val="000000"/>
          <w:szCs w:val="22"/>
        </w:rPr>
        <w:t>who,</w:t>
      </w:r>
      <w:r w:rsidRPr="00A21ED2">
        <w:rPr>
          <w:rFonts w:cs="Arial"/>
          <w:color w:val="000000"/>
          <w:spacing w:val="11"/>
          <w:szCs w:val="22"/>
        </w:rPr>
        <w:t xml:space="preserve"> </w:t>
      </w:r>
      <w:r w:rsidRPr="00A21ED2">
        <w:rPr>
          <w:rFonts w:cs="Arial"/>
          <w:color w:val="000000"/>
          <w:szCs w:val="22"/>
        </w:rPr>
        <w:t>because</w:t>
      </w:r>
      <w:r w:rsidRPr="00A21ED2">
        <w:rPr>
          <w:rFonts w:cs="Arial"/>
          <w:color w:val="000000"/>
          <w:spacing w:val="7"/>
          <w:szCs w:val="22"/>
        </w:rPr>
        <w:t xml:space="preserve"> </w:t>
      </w:r>
      <w:r w:rsidRPr="00A21ED2">
        <w:rPr>
          <w:rFonts w:cs="Arial"/>
          <w:color w:val="000000"/>
          <w:szCs w:val="22"/>
        </w:rPr>
        <w:t>of</w:t>
      </w:r>
      <w:r w:rsidRPr="00A21ED2">
        <w:rPr>
          <w:rFonts w:cs="Arial"/>
          <w:color w:val="000000"/>
          <w:spacing w:val="13"/>
          <w:szCs w:val="22"/>
        </w:rPr>
        <w:t xml:space="preserve"> </w:t>
      </w:r>
      <w:r w:rsidRPr="00A21ED2">
        <w:rPr>
          <w:rFonts w:cs="Arial"/>
          <w:color w:val="000000"/>
          <w:szCs w:val="22"/>
        </w:rPr>
        <w:t>incapacita</w:t>
      </w:r>
      <w:r w:rsidRPr="00A21ED2">
        <w:rPr>
          <w:rFonts w:cs="Arial"/>
          <w:color w:val="000000"/>
          <w:spacing w:val="-1"/>
          <w:szCs w:val="22"/>
        </w:rPr>
        <w:t>t</w:t>
      </w:r>
      <w:r w:rsidRPr="00A21ED2">
        <w:rPr>
          <w:rFonts w:cs="Arial"/>
          <w:color w:val="000000"/>
          <w:szCs w:val="22"/>
        </w:rPr>
        <w:t>ing</w:t>
      </w:r>
      <w:r w:rsidRPr="00A21ED2">
        <w:rPr>
          <w:rFonts w:cs="Arial"/>
          <w:color w:val="000000"/>
          <w:spacing w:val="2"/>
          <w:szCs w:val="22"/>
        </w:rPr>
        <w:t xml:space="preserve"> </w:t>
      </w:r>
      <w:r w:rsidRPr="00A21ED2">
        <w:rPr>
          <w:rFonts w:cs="Arial"/>
          <w:color w:val="000000"/>
          <w:szCs w:val="22"/>
        </w:rPr>
        <w:t>infirmiti</w:t>
      </w:r>
      <w:r w:rsidRPr="00A21ED2">
        <w:rPr>
          <w:rFonts w:cs="Arial"/>
          <w:color w:val="000000"/>
          <w:spacing w:val="-1"/>
          <w:szCs w:val="22"/>
        </w:rPr>
        <w:t>e</w:t>
      </w:r>
      <w:r w:rsidRPr="00A21ED2">
        <w:rPr>
          <w:rFonts w:cs="Arial"/>
          <w:color w:val="000000"/>
          <w:szCs w:val="22"/>
        </w:rPr>
        <w:t>s,</w:t>
      </w:r>
      <w:r w:rsidRPr="00A21ED2">
        <w:rPr>
          <w:rFonts w:cs="Arial"/>
          <w:color w:val="000000"/>
          <w:spacing w:val="6"/>
          <w:szCs w:val="22"/>
        </w:rPr>
        <w:t xml:space="preserve"> </w:t>
      </w:r>
      <w:r w:rsidRPr="00A21ED2">
        <w:rPr>
          <w:rFonts w:cs="Arial"/>
          <w:color w:val="000000"/>
          <w:szCs w:val="22"/>
        </w:rPr>
        <w:t>require</w:t>
      </w:r>
      <w:r w:rsidRPr="00A21ED2">
        <w:rPr>
          <w:rFonts w:cs="Arial"/>
          <w:color w:val="000000"/>
          <w:spacing w:val="8"/>
          <w:szCs w:val="22"/>
        </w:rPr>
        <w:t xml:space="preserve"> </w:t>
      </w:r>
      <w:r w:rsidRPr="00A21ED2">
        <w:rPr>
          <w:rFonts w:cs="Arial"/>
          <w:color w:val="000000"/>
          <w:szCs w:val="22"/>
        </w:rPr>
        <w:t>minim</w:t>
      </w:r>
      <w:r w:rsidRPr="00A21ED2">
        <w:rPr>
          <w:rFonts w:cs="Arial"/>
          <w:color w:val="000000"/>
          <w:spacing w:val="2"/>
          <w:szCs w:val="22"/>
        </w:rPr>
        <w:t>u</w:t>
      </w:r>
      <w:r w:rsidRPr="00A21ED2">
        <w:rPr>
          <w:rFonts w:cs="Arial"/>
          <w:color w:val="000000"/>
          <w:szCs w:val="22"/>
        </w:rPr>
        <w:t>m</w:t>
      </w:r>
      <w:r w:rsidRPr="00A21ED2">
        <w:rPr>
          <w:rFonts w:cs="Arial"/>
          <w:color w:val="000000"/>
          <w:spacing w:val="7"/>
          <w:szCs w:val="22"/>
        </w:rPr>
        <w:t xml:space="preserve"> </w:t>
      </w:r>
      <w:r w:rsidRPr="00A21ED2">
        <w:rPr>
          <w:rFonts w:cs="Arial"/>
          <w:color w:val="000000"/>
          <w:spacing w:val="2"/>
          <w:szCs w:val="22"/>
        </w:rPr>
        <w:t>b</w:t>
      </w:r>
      <w:r w:rsidRPr="00A21ED2">
        <w:rPr>
          <w:rFonts w:cs="Arial"/>
          <w:color w:val="000000"/>
          <w:szCs w:val="22"/>
        </w:rPr>
        <w:t>ut continuous</w:t>
      </w:r>
      <w:r w:rsidRPr="00A21ED2">
        <w:rPr>
          <w:rFonts w:cs="Arial"/>
          <w:color w:val="000000"/>
          <w:spacing w:val="12"/>
          <w:szCs w:val="22"/>
        </w:rPr>
        <w:t xml:space="preserve"> </w:t>
      </w:r>
      <w:r w:rsidRPr="00A21ED2">
        <w:rPr>
          <w:rFonts w:cs="Arial"/>
          <w:color w:val="000000"/>
          <w:szCs w:val="22"/>
        </w:rPr>
        <w:t>care</w:t>
      </w:r>
      <w:r w:rsidRPr="00A21ED2">
        <w:rPr>
          <w:rFonts w:cs="Arial"/>
          <w:color w:val="000000"/>
          <w:spacing w:val="20"/>
          <w:szCs w:val="22"/>
        </w:rPr>
        <w:t xml:space="preserve"> </w:t>
      </w:r>
      <w:r w:rsidRPr="00A21ED2">
        <w:rPr>
          <w:rFonts w:cs="Arial"/>
          <w:color w:val="000000"/>
          <w:szCs w:val="22"/>
        </w:rPr>
        <w:t>but</w:t>
      </w:r>
      <w:r w:rsidRPr="00A21ED2">
        <w:rPr>
          <w:rFonts w:cs="Arial"/>
          <w:color w:val="000000"/>
          <w:spacing w:val="21"/>
          <w:szCs w:val="22"/>
        </w:rPr>
        <w:t xml:space="preserve"> </w:t>
      </w:r>
      <w:r w:rsidRPr="00A21ED2">
        <w:rPr>
          <w:rFonts w:cs="Arial"/>
          <w:color w:val="000000"/>
          <w:szCs w:val="22"/>
        </w:rPr>
        <w:t>are</w:t>
      </w:r>
      <w:r w:rsidRPr="00A21ED2">
        <w:rPr>
          <w:rFonts w:cs="Arial"/>
          <w:color w:val="000000"/>
          <w:spacing w:val="21"/>
          <w:szCs w:val="22"/>
        </w:rPr>
        <w:t xml:space="preserve"> </w:t>
      </w:r>
      <w:r w:rsidRPr="00A21ED2">
        <w:rPr>
          <w:rFonts w:cs="Arial"/>
          <w:color w:val="000000"/>
          <w:szCs w:val="22"/>
        </w:rPr>
        <w:t>not</w:t>
      </w:r>
      <w:r w:rsidRPr="00A21ED2">
        <w:rPr>
          <w:rFonts w:cs="Arial"/>
          <w:color w:val="000000"/>
          <w:spacing w:val="21"/>
          <w:szCs w:val="22"/>
        </w:rPr>
        <w:t xml:space="preserve"> </w:t>
      </w:r>
      <w:r w:rsidRPr="00A21ED2">
        <w:rPr>
          <w:rFonts w:cs="Arial"/>
          <w:color w:val="000000"/>
          <w:szCs w:val="22"/>
        </w:rPr>
        <w:t>in</w:t>
      </w:r>
      <w:r w:rsidRPr="00A21ED2">
        <w:rPr>
          <w:rFonts w:cs="Arial"/>
          <w:color w:val="000000"/>
          <w:spacing w:val="22"/>
          <w:szCs w:val="22"/>
        </w:rPr>
        <w:t xml:space="preserve"> </w:t>
      </w:r>
      <w:r w:rsidRPr="00A21ED2">
        <w:rPr>
          <w:rFonts w:cs="Arial"/>
          <w:color w:val="000000"/>
          <w:szCs w:val="22"/>
        </w:rPr>
        <w:t>need</w:t>
      </w:r>
      <w:r w:rsidRPr="00A21ED2">
        <w:rPr>
          <w:rFonts w:cs="Arial"/>
          <w:color w:val="000000"/>
          <w:spacing w:val="20"/>
          <w:szCs w:val="22"/>
        </w:rPr>
        <w:t xml:space="preserve"> </w:t>
      </w:r>
      <w:r w:rsidRPr="00A21ED2">
        <w:rPr>
          <w:rFonts w:cs="Arial"/>
          <w:color w:val="000000"/>
          <w:szCs w:val="22"/>
        </w:rPr>
        <w:t>of</w:t>
      </w:r>
      <w:r w:rsidRPr="00A21ED2">
        <w:rPr>
          <w:rFonts w:cs="Arial"/>
          <w:color w:val="000000"/>
          <w:spacing w:val="22"/>
          <w:szCs w:val="22"/>
        </w:rPr>
        <w:t xml:space="preserve"> </w:t>
      </w:r>
      <w:r w:rsidRPr="00A21ED2">
        <w:rPr>
          <w:rFonts w:cs="Arial"/>
          <w:color w:val="000000"/>
          <w:szCs w:val="22"/>
        </w:rPr>
        <w:t>continuous</w:t>
      </w:r>
      <w:r w:rsidRPr="00A21ED2">
        <w:rPr>
          <w:rFonts w:cs="Arial"/>
          <w:color w:val="000000"/>
          <w:spacing w:val="13"/>
          <w:szCs w:val="22"/>
        </w:rPr>
        <w:t xml:space="preserve"> </w:t>
      </w:r>
      <w:r w:rsidRPr="00A21ED2">
        <w:rPr>
          <w:rFonts w:cs="Arial"/>
          <w:color w:val="000000"/>
          <w:szCs w:val="22"/>
        </w:rPr>
        <w:t>medical</w:t>
      </w:r>
      <w:r w:rsidRPr="00A21ED2">
        <w:rPr>
          <w:rFonts w:cs="Arial"/>
          <w:color w:val="000000"/>
          <w:spacing w:val="16"/>
          <w:szCs w:val="22"/>
        </w:rPr>
        <w:t xml:space="preserve"> </w:t>
      </w:r>
      <w:r w:rsidRPr="00A21ED2">
        <w:rPr>
          <w:rFonts w:cs="Arial"/>
          <w:color w:val="000000"/>
          <w:szCs w:val="22"/>
        </w:rPr>
        <w:t>or</w:t>
      </w:r>
      <w:r w:rsidRPr="00A21ED2">
        <w:rPr>
          <w:rFonts w:cs="Arial"/>
          <w:color w:val="000000"/>
          <w:spacing w:val="22"/>
          <w:szCs w:val="22"/>
        </w:rPr>
        <w:t xml:space="preserve"> </w:t>
      </w:r>
      <w:r w:rsidRPr="00A21ED2">
        <w:rPr>
          <w:rFonts w:cs="Arial"/>
          <w:color w:val="000000"/>
          <w:szCs w:val="22"/>
        </w:rPr>
        <w:t>nursing</w:t>
      </w:r>
      <w:r w:rsidRPr="00A21ED2">
        <w:rPr>
          <w:rFonts w:cs="Arial"/>
          <w:color w:val="000000"/>
          <w:spacing w:val="17"/>
          <w:szCs w:val="22"/>
        </w:rPr>
        <w:t xml:space="preserve"> </w:t>
      </w:r>
      <w:r w:rsidRPr="00A21ED2">
        <w:rPr>
          <w:rFonts w:cs="Arial"/>
          <w:color w:val="000000"/>
          <w:szCs w:val="22"/>
        </w:rPr>
        <w:t xml:space="preserve">services. </w:t>
      </w:r>
      <w:r w:rsidRPr="00A21ED2">
        <w:rPr>
          <w:rFonts w:cs="Arial"/>
          <w:color w:val="000000"/>
          <w:spacing w:val="39"/>
          <w:szCs w:val="22"/>
        </w:rPr>
        <w:t xml:space="preserve"> </w:t>
      </w:r>
      <w:r w:rsidRPr="00A21ED2">
        <w:rPr>
          <w:rFonts w:cs="Arial"/>
          <w:color w:val="000000"/>
          <w:szCs w:val="22"/>
        </w:rPr>
        <w:t>The</w:t>
      </w:r>
      <w:r w:rsidRPr="00A21ED2">
        <w:rPr>
          <w:rFonts w:cs="Arial"/>
          <w:color w:val="000000"/>
          <w:spacing w:val="20"/>
          <w:szCs w:val="22"/>
        </w:rPr>
        <w:t xml:space="preserve"> </w:t>
      </w:r>
      <w:r w:rsidRPr="00A21ED2">
        <w:rPr>
          <w:rFonts w:cs="Arial"/>
          <w:color w:val="000000"/>
          <w:szCs w:val="22"/>
        </w:rPr>
        <w:t>term</w:t>
      </w:r>
      <w:r w:rsidRPr="00A21ED2">
        <w:rPr>
          <w:rFonts w:cs="Arial"/>
          <w:color w:val="000000"/>
          <w:spacing w:val="20"/>
          <w:szCs w:val="22"/>
        </w:rPr>
        <w:t xml:space="preserve"> </w:t>
      </w:r>
      <w:r w:rsidRPr="00A21ED2">
        <w:rPr>
          <w:rFonts w:cs="Arial"/>
          <w:color w:val="000000"/>
          <w:szCs w:val="22"/>
        </w:rPr>
        <w:t>al</w:t>
      </w:r>
      <w:r w:rsidRPr="00A21ED2">
        <w:rPr>
          <w:rFonts w:cs="Arial"/>
          <w:color w:val="000000"/>
          <w:spacing w:val="2"/>
          <w:szCs w:val="22"/>
        </w:rPr>
        <w:t>s</w:t>
      </w:r>
      <w:r w:rsidRPr="00A21ED2">
        <w:rPr>
          <w:rFonts w:cs="Arial"/>
          <w:color w:val="000000"/>
          <w:szCs w:val="22"/>
        </w:rPr>
        <w:t>o includes</w:t>
      </w:r>
      <w:r w:rsidRPr="00A21ED2">
        <w:rPr>
          <w:rFonts w:cs="Arial"/>
          <w:color w:val="000000"/>
          <w:spacing w:val="-5"/>
          <w:szCs w:val="22"/>
        </w:rPr>
        <w:t xml:space="preserve"> </w:t>
      </w:r>
      <w:r w:rsidRPr="00A21ED2">
        <w:rPr>
          <w:rFonts w:cs="Arial"/>
          <w:color w:val="000000"/>
          <w:szCs w:val="22"/>
        </w:rPr>
        <w:t>a</w:t>
      </w:r>
      <w:r w:rsidRPr="00A21ED2">
        <w:rPr>
          <w:rFonts w:cs="Arial"/>
          <w:color w:val="000000"/>
          <w:spacing w:val="-1"/>
          <w:szCs w:val="22"/>
        </w:rPr>
        <w:t>d</w:t>
      </w:r>
      <w:r w:rsidRPr="00A21ED2">
        <w:rPr>
          <w:rFonts w:cs="Arial"/>
          <w:color w:val="000000"/>
          <w:szCs w:val="22"/>
        </w:rPr>
        <w:t>ditional</w:t>
      </w:r>
      <w:r w:rsidRPr="00A21ED2">
        <w:rPr>
          <w:rFonts w:cs="Arial"/>
          <w:color w:val="000000"/>
          <w:spacing w:val="-6"/>
          <w:szCs w:val="22"/>
        </w:rPr>
        <w:t xml:space="preserve"> </w:t>
      </w:r>
      <w:r w:rsidRPr="00A21ED2">
        <w:rPr>
          <w:rFonts w:cs="Arial"/>
          <w:color w:val="000000"/>
          <w:szCs w:val="22"/>
        </w:rPr>
        <w:t>facilities</w:t>
      </w:r>
      <w:r w:rsidRPr="00A21ED2">
        <w:rPr>
          <w:rFonts w:cs="Arial"/>
          <w:color w:val="000000"/>
          <w:spacing w:val="-5"/>
          <w:szCs w:val="22"/>
        </w:rPr>
        <w:t xml:space="preserve"> </w:t>
      </w:r>
      <w:r w:rsidRPr="00A21ED2">
        <w:rPr>
          <w:rFonts w:cs="Arial"/>
          <w:color w:val="000000"/>
          <w:szCs w:val="22"/>
        </w:rPr>
        <w:t>for the nonresident</w:t>
      </w:r>
      <w:r w:rsidRPr="00A21ED2">
        <w:rPr>
          <w:rFonts w:cs="Arial"/>
          <w:color w:val="000000"/>
          <w:spacing w:val="-8"/>
          <w:szCs w:val="22"/>
        </w:rPr>
        <w:t xml:space="preserve"> </w:t>
      </w:r>
      <w:r w:rsidRPr="00A21ED2">
        <w:rPr>
          <w:rFonts w:cs="Arial"/>
          <w:color w:val="000000"/>
          <w:szCs w:val="22"/>
        </w:rPr>
        <w:t>care</w:t>
      </w:r>
      <w:r w:rsidRPr="00A21ED2">
        <w:rPr>
          <w:rFonts w:cs="Arial"/>
          <w:color w:val="000000"/>
          <w:spacing w:val="-1"/>
          <w:szCs w:val="22"/>
        </w:rPr>
        <w:t xml:space="preserve"> </w:t>
      </w:r>
      <w:r w:rsidRPr="00A21ED2">
        <w:rPr>
          <w:rFonts w:cs="Arial"/>
          <w:color w:val="000000"/>
          <w:szCs w:val="22"/>
        </w:rPr>
        <w:t>of</w:t>
      </w:r>
      <w:r w:rsidRPr="00A21ED2">
        <w:rPr>
          <w:rFonts w:cs="Arial"/>
          <w:color w:val="000000"/>
          <w:spacing w:val="1"/>
          <w:szCs w:val="22"/>
        </w:rPr>
        <w:t xml:space="preserve"> </w:t>
      </w:r>
      <w:r w:rsidRPr="00A21ED2">
        <w:rPr>
          <w:rFonts w:cs="Arial"/>
          <w:color w:val="000000"/>
          <w:szCs w:val="22"/>
        </w:rPr>
        <w:t>elderly</w:t>
      </w:r>
      <w:r w:rsidRPr="00A21ED2">
        <w:rPr>
          <w:rFonts w:cs="Arial"/>
          <w:color w:val="000000"/>
          <w:spacing w:val="-3"/>
          <w:szCs w:val="22"/>
        </w:rPr>
        <w:t xml:space="preserve"> </w:t>
      </w:r>
      <w:r w:rsidRPr="00A21ED2">
        <w:rPr>
          <w:rFonts w:cs="Arial"/>
          <w:color w:val="000000"/>
          <w:szCs w:val="22"/>
        </w:rPr>
        <w:t>individuals</w:t>
      </w:r>
      <w:r w:rsidRPr="00A21ED2">
        <w:rPr>
          <w:rFonts w:cs="Arial"/>
          <w:color w:val="000000"/>
          <w:spacing w:val="-7"/>
          <w:szCs w:val="22"/>
        </w:rPr>
        <w:t xml:space="preserve"> </w:t>
      </w:r>
      <w:r w:rsidRPr="00A21ED2">
        <w:rPr>
          <w:rFonts w:cs="Arial"/>
          <w:color w:val="000000"/>
          <w:szCs w:val="22"/>
        </w:rPr>
        <w:t>and</w:t>
      </w:r>
      <w:r w:rsidRPr="00A21ED2">
        <w:rPr>
          <w:rFonts w:cs="Arial"/>
          <w:color w:val="000000"/>
          <w:spacing w:val="-1"/>
          <w:szCs w:val="22"/>
        </w:rPr>
        <w:t xml:space="preserve"> </w:t>
      </w:r>
      <w:r w:rsidRPr="00A21ED2">
        <w:rPr>
          <w:rFonts w:cs="Arial"/>
          <w:color w:val="000000"/>
          <w:szCs w:val="22"/>
        </w:rPr>
        <w:t>others</w:t>
      </w:r>
      <w:r w:rsidRPr="00A21ED2">
        <w:rPr>
          <w:rFonts w:cs="Arial"/>
          <w:color w:val="000000"/>
          <w:spacing w:val="-3"/>
          <w:szCs w:val="22"/>
        </w:rPr>
        <w:t xml:space="preserve"> </w:t>
      </w:r>
      <w:r w:rsidRPr="00A21ED2">
        <w:rPr>
          <w:rFonts w:cs="Arial"/>
          <w:color w:val="000000"/>
          <w:szCs w:val="22"/>
        </w:rPr>
        <w:t>who</w:t>
      </w:r>
      <w:r w:rsidRPr="00A21ED2">
        <w:rPr>
          <w:rFonts w:cs="Arial"/>
          <w:color w:val="000000"/>
          <w:spacing w:val="-1"/>
          <w:szCs w:val="22"/>
        </w:rPr>
        <w:t xml:space="preserve"> </w:t>
      </w:r>
      <w:r w:rsidRPr="00A21ED2">
        <w:rPr>
          <w:rFonts w:cs="Arial"/>
          <w:color w:val="000000"/>
          <w:szCs w:val="22"/>
        </w:rPr>
        <w:t>are able to</w:t>
      </w:r>
      <w:r w:rsidRPr="00A21ED2">
        <w:rPr>
          <w:rFonts w:cs="Arial"/>
          <w:color w:val="000000"/>
          <w:spacing w:val="-2"/>
          <w:szCs w:val="22"/>
        </w:rPr>
        <w:t xml:space="preserve"> </w:t>
      </w:r>
      <w:r w:rsidRPr="00A21ED2">
        <w:rPr>
          <w:rFonts w:cs="Arial"/>
          <w:color w:val="000000"/>
          <w:szCs w:val="22"/>
        </w:rPr>
        <w:t>live</w:t>
      </w:r>
      <w:r w:rsidRPr="00A21ED2">
        <w:rPr>
          <w:rFonts w:cs="Arial"/>
          <w:color w:val="000000"/>
          <w:spacing w:val="-3"/>
          <w:szCs w:val="22"/>
        </w:rPr>
        <w:t xml:space="preserve"> </w:t>
      </w:r>
      <w:r w:rsidRPr="00A21ED2">
        <w:rPr>
          <w:rFonts w:cs="Arial"/>
          <w:color w:val="000000"/>
          <w:szCs w:val="22"/>
        </w:rPr>
        <w:t>inde</w:t>
      </w:r>
      <w:r w:rsidRPr="00A21ED2">
        <w:rPr>
          <w:rFonts w:cs="Arial"/>
          <w:color w:val="000000"/>
          <w:spacing w:val="-1"/>
          <w:szCs w:val="22"/>
        </w:rPr>
        <w:t>p</w:t>
      </w:r>
      <w:r w:rsidRPr="00A21ED2">
        <w:rPr>
          <w:rFonts w:cs="Arial"/>
          <w:color w:val="000000"/>
          <w:szCs w:val="22"/>
        </w:rPr>
        <w:t>endently.</w:t>
      </w:r>
    </w:p>
    <w:p w:rsidR="001808DB" w:rsidP="001808DB" w:rsidRDefault="001808DB" w14:paraId="3C4F3B24" w14:textId="77777777">
      <w:pPr>
        <w:widowControl w:val="0"/>
        <w:autoSpaceDE w:val="0"/>
        <w:autoSpaceDN w:val="0"/>
        <w:adjustRightInd w:val="0"/>
        <w:ind w:right="61"/>
        <w:rPr>
          <w:rFonts w:cs="Arial"/>
          <w:color w:val="000000"/>
          <w:szCs w:val="22"/>
        </w:rPr>
      </w:pPr>
    </w:p>
    <w:p w:rsidR="001808DB" w:rsidP="001808DB" w:rsidRDefault="001808DB" w14:paraId="469C96FD" w14:textId="6B426C79">
      <w:pPr>
        <w:widowControl w:val="0"/>
        <w:autoSpaceDE w:val="0"/>
        <w:autoSpaceDN w:val="0"/>
        <w:adjustRightInd w:val="0"/>
        <w:ind w:right="61"/>
        <w:rPr>
          <w:rFonts w:cs="Arial"/>
          <w:color w:val="000000"/>
          <w:szCs w:val="22"/>
        </w:rPr>
      </w:pPr>
      <w:r>
        <w:rPr>
          <w:rFonts w:cs="Arial"/>
          <w:b/>
          <w:color w:val="000000"/>
          <w:szCs w:val="22"/>
        </w:rPr>
        <w:t xml:space="preserve">Intermediate Care Facility for Individuals with Intellectual Disabilities (ICF/IID) </w:t>
      </w:r>
      <w:r>
        <w:rPr>
          <w:rFonts w:cs="Arial"/>
          <w:color w:val="000000"/>
          <w:szCs w:val="22"/>
        </w:rPr>
        <w:t xml:space="preserve">– </w:t>
      </w:r>
      <w:r w:rsidRPr="00E76717" w:rsidR="00E76717">
        <w:rPr>
          <w:rFonts w:cs="Arial"/>
          <w:color w:val="000000"/>
          <w:szCs w:val="22"/>
        </w:rPr>
        <w:t xml:space="preserve">A facility for individuals </w:t>
      </w:r>
      <w:r w:rsidR="00187C5E">
        <w:rPr>
          <w:rFonts w:cs="Arial"/>
          <w:color w:val="000000"/>
          <w:szCs w:val="22"/>
        </w:rPr>
        <w:t xml:space="preserve">diagnosed with an Intellectual Disability </w:t>
      </w:r>
      <w:r w:rsidRPr="00E76717" w:rsidR="00E76717">
        <w:rPr>
          <w:rFonts w:cs="Arial"/>
          <w:color w:val="000000"/>
          <w:szCs w:val="22"/>
        </w:rPr>
        <w:t>who meet a specified level of care which provides active treatment in the least restrictive setting and includes all needed services for individuals whose mental or physical condition requires services on a regular basis that are above the level of a residential, or room and board setting, and can only be provided in a facility which is equipped and staffed to provide these services.</w:t>
      </w:r>
    </w:p>
    <w:p w:rsidR="003816A7" w:rsidP="001808DB" w:rsidRDefault="003816A7" w14:paraId="0059499F" w14:textId="77777777">
      <w:pPr>
        <w:widowControl w:val="0"/>
        <w:autoSpaceDE w:val="0"/>
        <w:autoSpaceDN w:val="0"/>
        <w:adjustRightInd w:val="0"/>
        <w:ind w:right="61"/>
        <w:rPr>
          <w:rFonts w:cs="Arial"/>
          <w:color w:val="000000"/>
          <w:szCs w:val="22"/>
        </w:rPr>
      </w:pPr>
    </w:p>
    <w:p w:rsidR="003816A7" w:rsidP="003816A7" w:rsidRDefault="003816A7" w14:paraId="7C6A06D7" w14:textId="77777777">
      <w:pPr>
        <w:ind w:right="108"/>
        <w:rPr>
          <w:rFonts w:cs="Arial"/>
          <w:color w:val="000000"/>
          <w:szCs w:val="22"/>
        </w:rPr>
      </w:pPr>
      <w:r w:rsidRPr="00380C34">
        <w:rPr>
          <w:rFonts w:cs="Arial"/>
          <w:b/>
          <w:color w:val="000000"/>
          <w:szCs w:val="22"/>
        </w:rPr>
        <w:t>Joint Board for Certification of Consultant Pharmacists</w:t>
      </w:r>
      <w:r>
        <w:rPr>
          <w:rFonts w:cs="Arial"/>
          <w:color w:val="000000"/>
          <w:szCs w:val="22"/>
        </w:rPr>
        <w:t xml:space="preserve"> – The professional certification board in New Jersey established to standardize an educational process to certify Consultant Pharmacists to practice in various health care sites. </w:t>
      </w:r>
    </w:p>
    <w:p w:rsidR="001808DB" w:rsidP="001808DB" w:rsidRDefault="001808DB" w14:paraId="0A955B26" w14:textId="77777777">
      <w:pPr>
        <w:widowControl w:val="0"/>
        <w:autoSpaceDE w:val="0"/>
        <w:autoSpaceDN w:val="0"/>
        <w:adjustRightInd w:val="0"/>
        <w:ind w:right="61"/>
        <w:rPr>
          <w:rFonts w:cs="Arial"/>
          <w:color w:val="000000"/>
          <w:szCs w:val="22"/>
        </w:rPr>
      </w:pPr>
    </w:p>
    <w:p w:rsidR="001808DB" w:rsidP="001808DB" w:rsidRDefault="001808DB" w14:paraId="1ED67807" w14:textId="77777777">
      <w:pPr>
        <w:widowControl w:val="0"/>
        <w:autoSpaceDE w:val="0"/>
        <w:autoSpaceDN w:val="0"/>
        <w:adjustRightInd w:val="0"/>
        <w:ind w:right="61"/>
        <w:rPr>
          <w:rFonts w:cs="Arial"/>
          <w:color w:val="000000"/>
          <w:szCs w:val="22"/>
        </w:rPr>
      </w:pPr>
      <w:r w:rsidRPr="005007A1">
        <w:rPr>
          <w:rFonts w:cs="Arial"/>
          <w:b/>
          <w:color w:val="000000"/>
          <w:szCs w:val="22"/>
        </w:rPr>
        <w:t>Look-Alike</w:t>
      </w:r>
      <w:r>
        <w:rPr>
          <w:rFonts w:cs="Arial"/>
          <w:b/>
          <w:color w:val="000000"/>
          <w:szCs w:val="22"/>
        </w:rPr>
        <w:t>/Sound-Alike (LASA)</w:t>
      </w:r>
      <w:r w:rsidRPr="005007A1">
        <w:rPr>
          <w:rFonts w:cs="Arial"/>
          <w:b/>
          <w:color w:val="000000"/>
          <w:szCs w:val="22"/>
        </w:rPr>
        <w:t xml:space="preserve"> Drug Name List</w:t>
      </w:r>
      <w:r>
        <w:rPr>
          <w:rFonts w:cs="Arial"/>
          <w:color w:val="000000"/>
          <w:szCs w:val="22"/>
        </w:rPr>
        <w:t xml:space="preserve"> – A list of drugs/medications that are visually similar in spelling and sound similar when spoken that is used as a reference guide to avoid confusion and error. </w:t>
      </w:r>
    </w:p>
    <w:p w:rsidR="001808DB" w:rsidP="001808DB" w:rsidRDefault="001808DB" w14:paraId="24C7795D" w14:textId="77777777">
      <w:pPr>
        <w:widowControl w:val="0"/>
        <w:autoSpaceDE w:val="0"/>
        <w:autoSpaceDN w:val="0"/>
        <w:adjustRightInd w:val="0"/>
        <w:ind w:right="61"/>
        <w:rPr>
          <w:rFonts w:cs="Arial"/>
          <w:color w:val="000000"/>
          <w:szCs w:val="22"/>
        </w:rPr>
      </w:pPr>
    </w:p>
    <w:p w:rsidRPr="00C431C2" w:rsidR="001808DB" w:rsidP="001808DB" w:rsidRDefault="001808DB" w14:paraId="1387AFF1" w14:textId="77777777">
      <w:pPr>
        <w:widowControl w:val="0"/>
        <w:autoSpaceDE w:val="0"/>
        <w:autoSpaceDN w:val="0"/>
        <w:adjustRightInd w:val="0"/>
        <w:ind w:right="61"/>
        <w:rPr>
          <w:rFonts w:cs="Arial"/>
          <w:color w:val="000000"/>
          <w:szCs w:val="22"/>
        </w:rPr>
      </w:pPr>
      <w:r w:rsidRPr="00380C34">
        <w:rPr>
          <w:rFonts w:cs="Arial"/>
          <w:b/>
          <w:color w:val="000000"/>
          <w:szCs w:val="22"/>
        </w:rPr>
        <w:t>Medical Director</w:t>
      </w:r>
      <w:r>
        <w:rPr>
          <w:rFonts w:cs="Arial"/>
          <w:color w:val="000000"/>
          <w:szCs w:val="22"/>
        </w:rPr>
        <w:t xml:space="preserve"> – A physician who provides guidance and leadership on the use of medicine in a hospital/facility including emergency medical services, hospital departments, blood banks, and clinical teaching services. </w:t>
      </w:r>
    </w:p>
    <w:p w:rsidR="001808DB" w:rsidP="001808DB" w:rsidRDefault="001808DB" w14:paraId="57756B25" w14:textId="77777777">
      <w:pPr>
        <w:widowControl w:val="0"/>
        <w:autoSpaceDE w:val="0"/>
        <w:autoSpaceDN w:val="0"/>
        <w:adjustRightInd w:val="0"/>
        <w:spacing w:line="239" w:lineRule="auto"/>
        <w:ind w:right="62"/>
        <w:rPr>
          <w:rFonts w:cs="Arial"/>
          <w:color w:val="000000"/>
          <w:szCs w:val="22"/>
        </w:rPr>
      </w:pPr>
    </w:p>
    <w:p w:rsidR="001808DB" w:rsidP="001808DB" w:rsidRDefault="001808DB" w14:paraId="4E9C45EE" w14:textId="77777777">
      <w:pPr>
        <w:widowControl w:val="0"/>
        <w:autoSpaceDE w:val="0"/>
        <w:autoSpaceDN w:val="0"/>
        <w:adjustRightInd w:val="0"/>
        <w:spacing w:line="239" w:lineRule="auto"/>
        <w:ind w:right="62"/>
        <w:rPr>
          <w:rFonts w:cs="Arial"/>
          <w:color w:val="000000"/>
          <w:szCs w:val="22"/>
        </w:rPr>
      </w:pPr>
      <w:r>
        <w:rPr>
          <w:rFonts w:cs="Arial"/>
          <w:b/>
          <w:color w:val="000000"/>
          <w:szCs w:val="22"/>
        </w:rPr>
        <w:t>M</w:t>
      </w:r>
      <w:r w:rsidRPr="00072B78">
        <w:rPr>
          <w:rFonts w:cs="Arial"/>
          <w:b/>
          <w:color w:val="000000"/>
          <w:szCs w:val="22"/>
        </w:rPr>
        <w:t xml:space="preserve">edication </w:t>
      </w:r>
      <w:r>
        <w:rPr>
          <w:rFonts w:cs="Arial"/>
          <w:b/>
          <w:color w:val="000000"/>
          <w:szCs w:val="22"/>
        </w:rPr>
        <w:t>Administration R</w:t>
      </w:r>
      <w:r w:rsidRPr="00072B78">
        <w:rPr>
          <w:rFonts w:cs="Arial"/>
          <w:b/>
          <w:color w:val="000000"/>
          <w:szCs w:val="22"/>
        </w:rPr>
        <w:t>ecord (MAR)</w:t>
      </w:r>
      <w:r>
        <w:rPr>
          <w:rFonts w:cs="Arial"/>
          <w:b/>
          <w:color w:val="000000"/>
          <w:szCs w:val="22"/>
        </w:rPr>
        <w:t xml:space="preserve"> – </w:t>
      </w:r>
      <w:r w:rsidRPr="00340531">
        <w:rPr>
          <w:rFonts w:cs="Arial"/>
          <w:color w:val="000000"/>
          <w:szCs w:val="22"/>
        </w:rPr>
        <w:t>The</w:t>
      </w:r>
      <w:r w:rsidRPr="000B2D62">
        <w:rPr>
          <w:rFonts w:cs="Arial"/>
          <w:color w:val="000000"/>
          <w:szCs w:val="22"/>
        </w:rPr>
        <w:t xml:space="preserve"> report that serves as a legal record of the drugs administered to a patient at a facility by a health care professional.</w:t>
      </w:r>
    </w:p>
    <w:p w:rsidR="001808DB" w:rsidP="001808DB" w:rsidRDefault="001808DB" w14:paraId="5C338CFB" w14:textId="77777777">
      <w:pPr>
        <w:widowControl w:val="0"/>
        <w:autoSpaceDE w:val="0"/>
        <w:autoSpaceDN w:val="0"/>
        <w:adjustRightInd w:val="0"/>
        <w:spacing w:line="239" w:lineRule="auto"/>
        <w:ind w:right="62"/>
        <w:rPr>
          <w:rFonts w:cs="Arial"/>
          <w:color w:val="000000"/>
          <w:szCs w:val="22"/>
        </w:rPr>
      </w:pPr>
    </w:p>
    <w:p w:rsidRPr="0094145B" w:rsidR="001808DB" w:rsidP="001808DB" w:rsidRDefault="001808DB" w14:paraId="40B46B00" w14:textId="77777777">
      <w:pPr>
        <w:widowControl w:val="0"/>
        <w:autoSpaceDE w:val="0"/>
        <w:autoSpaceDN w:val="0"/>
        <w:adjustRightInd w:val="0"/>
        <w:spacing w:line="239" w:lineRule="auto"/>
        <w:ind w:right="62"/>
        <w:rPr>
          <w:rFonts w:cs="Arial"/>
          <w:color w:val="000000"/>
          <w:szCs w:val="22"/>
        </w:rPr>
      </w:pPr>
      <w:r w:rsidRPr="00380C34">
        <w:rPr>
          <w:rFonts w:cs="Arial"/>
          <w:b/>
          <w:color w:val="000000"/>
          <w:szCs w:val="22"/>
        </w:rPr>
        <w:t>Medication Error Subcommittee</w:t>
      </w:r>
      <w:r>
        <w:rPr>
          <w:rFonts w:cs="Arial"/>
          <w:color w:val="000000"/>
          <w:szCs w:val="22"/>
        </w:rPr>
        <w:t xml:space="preserve"> – A subcommittee of the hospital’s/facility’s Pharmacy and Therapeutics Committee (P&amp;T Committee) made up of a multidisciplinary team that tracks, analyzes, trends medication incidents/errors and makes recommendations to the P&amp;T Committee to prevent future occurrences.    </w:t>
      </w:r>
    </w:p>
    <w:p w:rsidR="001808DB" w:rsidP="001808DB" w:rsidRDefault="001808DB" w14:paraId="6479B577" w14:textId="77777777">
      <w:pPr>
        <w:widowControl w:val="0"/>
        <w:autoSpaceDE w:val="0"/>
        <w:autoSpaceDN w:val="0"/>
        <w:adjustRightInd w:val="0"/>
        <w:spacing w:line="239" w:lineRule="auto"/>
        <w:ind w:right="62"/>
        <w:rPr>
          <w:rFonts w:cs="Arial"/>
          <w:color w:val="000000"/>
          <w:szCs w:val="22"/>
        </w:rPr>
      </w:pPr>
    </w:p>
    <w:p w:rsidR="001808DB" w:rsidP="001808DB" w:rsidRDefault="001808DB" w14:paraId="2C338799" w14:textId="77777777">
      <w:pPr>
        <w:widowControl w:val="0"/>
        <w:autoSpaceDE w:val="0"/>
        <w:autoSpaceDN w:val="0"/>
        <w:adjustRightInd w:val="0"/>
        <w:spacing w:line="239" w:lineRule="auto"/>
        <w:ind w:right="62"/>
        <w:rPr>
          <w:rFonts w:cs="Arial"/>
          <w:color w:val="000000"/>
          <w:szCs w:val="22"/>
        </w:rPr>
      </w:pPr>
      <w:r w:rsidRPr="00380C34">
        <w:rPr>
          <w:rFonts w:cs="Arial"/>
          <w:b/>
          <w:color w:val="000000"/>
          <w:szCs w:val="22"/>
        </w:rPr>
        <w:t>New Jersey Board of Pharmacy</w:t>
      </w:r>
      <w:r>
        <w:rPr>
          <w:rFonts w:cs="Arial"/>
          <w:color w:val="000000"/>
          <w:szCs w:val="22"/>
        </w:rPr>
        <w:t xml:space="preserve"> – The professional licensing board in New Jersey established to protect the health, safety, and welfare of the people of New Jersey and regulate the practice of pharmacies and pharmacists. </w:t>
      </w:r>
    </w:p>
    <w:p w:rsidR="00B80D6C" w:rsidP="001808DB" w:rsidRDefault="00B80D6C" w14:paraId="4FE5CB9A" w14:textId="77777777">
      <w:pPr>
        <w:widowControl w:val="0"/>
        <w:autoSpaceDE w:val="0"/>
        <w:autoSpaceDN w:val="0"/>
        <w:adjustRightInd w:val="0"/>
        <w:spacing w:line="239" w:lineRule="auto"/>
        <w:ind w:right="62"/>
        <w:rPr>
          <w:rFonts w:cs="Arial"/>
          <w:color w:val="000000"/>
          <w:szCs w:val="22"/>
        </w:rPr>
      </w:pPr>
    </w:p>
    <w:p w:rsidRPr="00017EC4" w:rsidR="00B80D6C" w:rsidP="00B80D6C" w:rsidRDefault="00B80D6C" w14:paraId="3DC0B6AD" w14:textId="64661549">
      <w:pPr>
        <w:ind w:right="108"/>
        <w:rPr>
          <w:rFonts w:cs="Arial"/>
          <w:color w:val="000000"/>
          <w:szCs w:val="22"/>
          <w:shd w:val="clear" w:color="auto" w:fill="FFFFFF"/>
        </w:rPr>
      </w:pPr>
      <w:r>
        <w:rPr>
          <w:b/>
        </w:rPr>
        <w:t>Omnibus Budget</w:t>
      </w:r>
      <w:r w:rsidRPr="00017EC4">
        <w:rPr>
          <w:b/>
        </w:rPr>
        <w:t xml:space="preserve"> Reconc</w:t>
      </w:r>
      <w:r>
        <w:rPr>
          <w:b/>
        </w:rPr>
        <w:t>i</w:t>
      </w:r>
      <w:r w:rsidRPr="00562A5C">
        <w:rPr>
          <w:b/>
        </w:rPr>
        <w:t>liation Act of 19</w:t>
      </w:r>
      <w:r>
        <w:rPr>
          <w:b/>
        </w:rPr>
        <w:t>87</w:t>
      </w:r>
      <w:r>
        <w:t xml:space="preserve"> – Federal legislation that set forth uniform standards of care in a skilled nursing/long-term care facility setting</w:t>
      </w:r>
      <w:r w:rsidR="00B9526B">
        <w:t>, Public Law 100-203, 101 Stat 1330 through 1339</w:t>
      </w:r>
    </w:p>
    <w:p w:rsidR="001808DB" w:rsidP="001808DB" w:rsidRDefault="001808DB" w14:paraId="44F23542" w14:textId="77777777">
      <w:pPr>
        <w:widowControl w:val="0"/>
        <w:autoSpaceDE w:val="0"/>
        <w:autoSpaceDN w:val="0"/>
        <w:adjustRightInd w:val="0"/>
        <w:spacing w:line="239" w:lineRule="auto"/>
        <w:ind w:right="62"/>
        <w:rPr>
          <w:rFonts w:cs="Arial"/>
          <w:color w:val="000000"/>
          <w:szCs w:val="22"/>
        </w:rPr>
      </w:pPr>
    </w:p>
    <w:p w:rsidRPr="000B2D62" w:rsidR="001808DB" w:rsidP="001808DB" w:rsidRDefault="001808DB" w14:paraId="1AF1FE4B" w14:textId="77777777">
      <w:pPr>
        <w:widowControl w:val="0"/>
        <w:autoSpaceDE w:val="0"/>
        <w:autoSpaceDN w:val="0"/>
        <w:adjustRightInd w:val="0"/>
        <w:spacing w:line="239" w:lineRule="auto"/>
        <w:ind w:right="62"/>
        <w:rPr>
          <w:rFonts w:cs="Arial"/>
          <w:color w:val="000000"/>
          <w:szCs w:val="22"/>
        </w:rPr>
      </w:pPr>
      <w:r w:rsidRPr="00380C34">
        <w:rPr>
          <w:rFonts w:cs="Arial"/>
          <w:b/>
          <w:color w:val="000000"/>
          <w:szCs w:val="22"/>
        </w:rPr>
        <w:t>Pharmacist-in-Charge</w:t>
      </w:r>
      <w:r>
        <w:rPr>
          <w:rFonts w:cs="Arial"/>
          <w:color w:val="000000"/>
          <w:szCs w:val="22"/>
        </w:rPr>
        <w:t xml:space="preserve"> – A pharmacist licensed by the New Jersey Board of Pharmacy who is responsible for the overall operation of the pharmacy site in conformance with all applicable laws and regulations pertinent to the practice of pharmacy.</w:t>
      </w:r>
    </w:p>
    <w:p w:rsidR="001808DB" w:rsidP="001808DB" w:rsidRDefault="001808DB" w14:paraId="50B54A81" w14:textId="77777777">
      <w:pPr>
        <w:widowControl w:val="0"/>
        <w:autoSpaceDE w:val="0"/>
        <w:autoSpaceDN w:val="0"/>
        <w:adjustRightInd w:val="0"/>
        <w:spacing w:line="239" w:lineRule="auto"/>
        <w:ind w:right="62"/>
        <w:rPr>
          <w:rFonts w:cs="Arial"/>
          <w:color w:val="000000"/>
          <w:szCs w:val="22"/>
        </w:rPr>
      </w:pPr>
    </w:p>
    <w:p w:rsidR="001808DB" w:rsidP="001808DB" w:rsidRDefault="001808DB" w14:paraId="55F806BC" w14:textId="77777777">
      <w:pPr>
        <w:ind w:right="108"/>
        <w:rPr>
          <w:rFonts w:cs="Arial"/>
          <w:szCs w:val="22"/>
        </w:rPr>
      </w:pPr>
      <w:r>
        <w:rPr>
          <w:rFonts w:cs="Arial"/>
          <w:b/>
          <w:szCs w:val="22"/>
        </w:rPr>
        <w:t>Pharmacy and Therapeutics Committee</w:t>
      </w:r>
      <w:r w:rsidRPr="000A6E48">
        <w:rPr>
          <w:rFonts w:cs="Arial"/>
          <w:szCs w:val="22"/>
        </w:rPr>
        <w:t xml:space="preserve"> </w:t>
      </w:r>
      <w:r w:rsidRPr="00072B78">
        <w:rPr>
          <w:rFonts w:cs="Arial"/>
          <w:b/>
          <w:szCs w:val="22"/>
        </w:rPr>
        <w:t>(P&amp;T Committee) –</w:t>
      </w:r>
      <w:r>
        <w:rPr>
          <w:rFonts w:cs="Arial"/>
          <w:szCs w:val="22"/>
        </w:rPr>
        <w:t xml:space="preserve"> A</w:t>
      </w:r>
      <w:r w:rsidRPr="005E1AF7">
        <w:rPr>
          <w:rFonts w:cs="Arial"/>
          <w:szCs w:val="22"/>
        </w:rPr>
        <w:t xml:space="preserve"> </w:t>
      </w:r>
      <w:r>
        <w:rPr>
          <w:rFonts w:cs="Arial"/>
          <w:szCs w:val="22"/>
        </w:rPr>
        <w:t xml:space="preserve">multidisciplinary </w:t>
      </w:r>
      <w:r w:rsidRPr="005E1AF7">
        <w:rPr>
          <w:rFonts w:cs="Arial"/>
          <w:szCs w:val="22"/>
        </w:rPr>
        <w:t>committee</w:t>
      </w:r>
      <w:r>
        <w:rPr>
          <w:rFonts w:cs="Arial"/>
          <w:szCs w:val="22"/>
        </w:rPr>
        <w:t xml:space="preserve"> that provides oversight and direction of the delivery of pharmaceutical services in a hospital/facility.  </w:t>
      </w:r>
    </w:p>
    <w:p w:rsidR="001808DB" w:rsidP="001808DB" w:rsidRDefault="001808DB" w14:paraId="27274C44" w14:textId="77777777">
      <w:pPr>
        <w:ind w:right="108"/>
        <w:rPr>
          <w:rFonts w:cs="Arial"/>
          <w:szCs w:val="22"/>
        </w:rPr>
      </w:pPr>
    </w:p>
    <w:p w:rsidR="001808DB" w:rsidP="001808DB" w:rsidRDefault="001808DB" w14:paraId="29A58ABF" w14:textId="77777777">
      <w:pPr>
        <w:ind w:right="108"/>
        <w:rPr>
          <w:rFonts w:cs="Arial"/>
          <w:szCs w:val="22"/>
        </w:rPr>
      </w:pPr>
      <w:r w:rsidRPr="00380C34">
        <w:rPr>
          <w:rFonts w:cs="Arial"/>
          <w:b/>
          <w:szCs w:val="22"/>
        </w:rPr>
        <w:t>Physicians’ Desk Reference</w:t>
      </w:r>
      <w:r>
        <w:rPr>
          <w:rFonts w:cs="Arial"/>
          <w:szCs w:val="22"/>
        </w:rPr>
        <w:t xml:space="preserve"> – A commercially published compilation of manufacturers’ prescribing information on prescription drugs. </w:t>
      </w:r>
    </w:p>
    <w:p w:rsidR="001808DB" w:rsidP="001808DB" w:rsidRDefault="001808DB" w14:paraId="4EC88426" w14:textId="77777777">
      <w:pPr>
        <w:ind w:right="108"/>
        <w:rPr>
          <w:rFonts w:cs="Arial"/>
          <w:szCs w:val="22"/>
        </w:rPr>
      </w:pPr>
    </w:p>
    <w:p w:rsidR="001808DB" w:rsidP="001808DB" w:rsidRDefault="001808DB" w14:paraId="7D827992" w14:textId="77777777">
      <w:pPr>
        <w:ind w:right="108"/>
        <w:rPr>
          <w:rFonts w:cs="Arial"/>
          <w:szCs w:val="22"/>
        </w:rPr>
      </w:pPr>
      <w:r>
        <w:rPr>
          <w:rFonts w:cs="Arial"/>
          <w:b/>
          <w:szCs w:val="22"/>
        </w:rPr>
        <w:t>P</w:t>
      </w:r>
      <w:r w:rsidRPr="0019207D">
        <w:rPr>
          <w:rFonts w:cs="Arial"/>
          <w:b/>
          <w:szCs w:val="22"/>
        </w:rPr>
        <w:t xml:space="preserve">hysicians </w:t>
      </w:r>
      <w:r>
        <w:rPr>
          <w:rFonts w:cs="Arial"/>
          <w:b/>
          <w:szCs w:val="22"/>
        </w:rPr>
        <w:t>O</w:t>
      </w:r>
      <w:r w:rsidRPr="00072B78">
        <w:rPr>
          <w:rFonts w:cs="Arial"/>
          <w:b/>
          <w:szCs w:val="22"/>
        </w:rPr>
        <w:t xml:space="preserve">rder </w:t>
      </w:r>
      <w:r>
        <w:rPr>
          <w:rFonts w:cs="Arial"/>
          <w:b/>
          <w:szCs w:val="22"/>
        </w:rPr>
        <w:t>S</w:t>
      </w:r>
      <w:r w:rsidRPr="00072B78">
        <w:rPr>
          <w:rFonts w:cs="Arial"/>
          <w:b/>
          <w:szCs w:val="22"/>
        </w:rPr>
        <w:t>heet (POS)</w:t>
      </w:r>
      <w:r>
        <w:rPr>
          <w:rFonts w:cs="Arial"/>
          <w:szCs w:val="22"/>
        </w:rPr>
        <w:t xml:space="preserve"> – A</w:t>
      </w:r>
      <w:r w:rsidRPr="00276ED0">
        <w:rPr>
          <w:rFonts w:cs="Arial"/>
          <w:szCs w:val="22"/>
        </w:rPr>
        <w:t xml:space="preserve">n order </w:t>
      </w:r>
      <w:r>
        <w:rPr>
          <w:rFonts w:cs="Arial"/>
          <w:szCs w:val="22"/>
        </w:rPr>
        <w:t xml:space="preserve">written </w:t>
      </w:r>
      <w:r w:rsidRPr="00276ED0">
        <w:rPr>
          <w:rFonts w:cs="Arial"/>
          <w:szCs w:val="22"/>
        </w:rPr>
        <w:t xml:space="preserve">in </w:t>
      </w:r>
      <w:r>
        <w:rPr>
          <w:rFonts w:cs="Arial"/>
          <w:szCs w:val="22"/>
        </w:rPr>
        <w:t>the client’s formal</w:t>
      </w:r>
      <w:r w:rsidRPr="00276ED0">
        <w:rPr>
          <w:rFonts w:cs="Arial"/>
          <w:szCs w:val="22"/>
        </w:rPr>
        <w:t xml:space="preserve"> record </w:t>
      </w:r>
      <w:r>
        <w:rPr>
          <w:rFonts w:cs="Arial"/>
          <w:szCs w:val="22"/>
        </w:rPr>
        <w:t xml:space="preserve">by the physician.  </w:t>
      </w:r>
    </w:p>
    <w:p w:rsidR="001808DB" w:rsidP="001808DB" w:rsidRDefault="001808DB" w14:paraId="117ED918" w14:textId="77777777">
      <w:pPr>
        <w:ind w:right="108"/>
        <w:rPr>
          <w:rFonts w:cs="Arial"/>
          <w:szCs w:val="22"/>
        </w:rPr>
      </w:pPr>
    </w:p>
    <w:p w:rsidRPr="0019207D" w:rsidR="001808DB" w:rsidP="001808DB" w:rsidRDefault="001808DB" w14:paraId="4A5B155B" w14:textId="77777777">
      <w:pPr>
        <w:ind w:right="108"/>
        <w:rPr>
          <w:rFonts w:cs="Arial"/>
          <w:szCs w:val="22"/>
        </w:rPr>
      </w:pPr>
      <w:r>
        <w:rPr>
          <w:rFonts w:cs="Arial"/>
          <w:b/>
          <w:szCs w:val="22"/>
        </w:rPr>
        <w:t>Pois</w:t>
      </w:r>
      <w:r w:rsidRPr="00380C34">
        <w:rPr>
          <w:rFonts w:cs="Arial"/>
          <w:b/>
          <w:szCs w:val="22"/>
        </w:rPr>
        <w:t>on Control Center</w:t>
      </w:r>
      <w:r>
        <w:rPr>
          <w:rFonts w:cs="Arial"/>
          <w:szCs w:val="22"/>
        </w:rPr>
        <w:t xml:space="preserve"> – A special information center set up to inform people on how to respond to potential poisoning.</w:t>
      </w:r>
    </w:p>
    <w:p w:rsidR="001808DB" w:rsidP="001808DB" w:rsidRDefault="001808DB" w14:paraId="234F2145" w14:textId="77777777">
      <w:pPr>
        <w:ind w:right="108"/>
        <w:rPr>
          <w:rFonts w:cs="Arial"/>
          <w:szCs w:val="22"/>
        </w:rPr>
      </w:pPr>
    </w:p>
    <w:p w:rsidR="001808DB" w:rsidP="001808DB" w:rsidRDefault="001808DB" w14:paraId="2DBC2C69" w14:textId="77777777">
      <w:pPr>
        <w:ind w:right="108"/>
        <w:rPr>
          <w:rFonts w:cs="Arial"/>
          <w:szCs w:val="22"/>
        </w:rPr>
      </w:pPr>
      <w:r w:rsidRPr="00072B78">
        <w:rPr>
          <w:rFonts w:cs="Arial"/>
          <w:b/>
          <w:szCs w:val="22"/>
        </w:rPr>
        <w:t>Pro Re Nata (PRN)</w:t>
      </w:r>
      <w:r>
        <w:rPr>
          <w:rFonts w:cs="Arial"/>
          <w:szCs w:val="22"/>
        </w:rPr>
        <w:t xml:space="preserve"> – Take as needed. </w:t>
      </w:r>
      <w:r w:rsidRPr="00BD3126">
        <w:rPr>
          <w:rFonts w:cs="Arial"/>
          <w:szCs w:val="22"/>
        </w:rPr>
        <w:t xml:space="preserve"> </w:t>
      </w:r>
      <w:r>
        <w:rPr>
          <w:rFonts w:cs="Arial"/>
          <w:szCs w:val="22"/>
        </w:rPr>
        <w:t xml:space="preserve"> </w:t>
      </w:r>
    </w:p>
    <w:p w:rsidR="007738EA" w:rsidP="001808DB" w:rsidRDefault="007738EA" w14:paraId="2700718B" w14:textId="77777777">
      <w:pPr>
        <w:ind w:right="108"/>
        <w:rPr>
          <w:rFonts w:cs="Arial"/>
          <w:szCs w:val="22"/>
        </w:rPr>
      </w:pPr>
    </w:p>
    <w:p w:rsidR="007738EA" w:rsidP="001808DB" w:rsidRDefault="007738EA" w14:paraId="57109A37" w14:textId="77777777">
      <w:pPr>
        <w:ind w:right="108"/>
        <w:rPr>
          <w:rFonts w:cs="Arial"/>
          <w:szCs w:val="22"/>
        </w:rPr>
      </w:pPr>
      <w:r w:rsidRPr="007738EA">
        <w:rPr>
          <w:rFonts w:cs="Arial"/>
          <w:b/>
          <w:szCs w:val="22"/>
        </w:rPr>
        <w:t>Supervisory Personnel</w:t>
      </w:r>
      <w:r>
        <w:rPr>
          <w:rFonts w:cs="Arial"/>
          <w:szCs w:val="22"/>
        </w:rPr>
        <w:t xml:space="preserve"> – The Consultant Pharmacist(s) assigned to function as the liaisons between the facilities/hospitals and the SCM.</w:t>
      </w:r>
    </w:p>
    <w:p w:rsidR="001808DB" w:rsidP="001808DB" w:rsidRDefault="001808DB" w14:paraId="32F91D14" w14:textId="77777777">
      <w:pPr>
        <w:ind w:right="108"/>
        <w:rPr>
          <w:rFonts w:cs="Arial"/>
          <w:color w:val="000000"/>
          <w:szCs w:val="22"/>
        </w:rPr>
      </w:pPr>
    </w:p>
    <w:p w:rsidRPr="00380C34" w:rsidR="001808DB" w:rsidP="001808DB" w:rsidRDefault="001808DB" w14:paraId="19DD4DBA" w14:textId="77777777">
      <w:pPr>
        <w:ind w:right="108"/>
        <w:rPr>
          <w:rFonts w:cs="Arial"/>
          <w:color w:val="000000"/>
          <w:szCs w:val="22"/>
        </w:rPr>
      </w:pPr>
      <w:r w:rsidRPr="00380C34">
        <w:rPr>
          <w:rFonts w:cs="Arial"/>
          <w:b/>
          <w:color w:val="000000"/>
          <w:szCs w:val="22"/>
        </w:rPr>
        <w:lastRenderedPageBreak/>
        <w:t>Suspected ADR Form</w:t>
      </w:r>
      <w:r>
        <w:rPr>
          <w:rFonts w:cs="Arial"/>
          <w:color w:val="000000"/>
          <w:szCs w:val="22"/>
        </w:rPr>
        <w:t xml:space="preserve"> – The hospital’s/facility’s form used for reporting undesired/unintended response(s) caused by taking a medication. </w:t>
      </w:r>
    </w:p>
    <w:p w:rsidR="001808DB" w:rsidP="001808DB" w:rsidRDefault="001808DB" w14:paraId="59FB9AA8" w14:textId="77777777">
      <w:pPr>
        <w:ind w:right="108"/>
        <w:rPr>
          <w:rFonts w:cs="Arial"/>
          <w:szCs w:val="22"/>
        </w:rPr>
      </w:pPr>
    </w:p>
    <w:p w:rsidR="001808DB" w:rsidP="001808DB" w:rsidRDefault="001808DB" w14:paraId="6B5106F9" w14:textId="3B4B73E7">
      <w:pPr>
        <w:ind w:right="108"/>
        <w:rPr>
          <w:rFonts w:cs="Arial"/>
          <w:color w:val="000000"/>
          <w:szCs w:val="22"/>
          <w:shd w:val="clear" w:color="auto" w:fill="FFFFFF"/>
        </w:rPr>
      </w:pPr>
      <w:r w:rsidRPr="00DB7CF0">
        <w:rPr>
          <w:rFonts w:cs="Arial"/>
          <w:b/>
          <w:szCs w:val="22"/>
        </w:rPr>
        <w:t>The Joint Commission</w:t>
      </w:r>
      <w:r>
        <w:rPr>
          <w:rFonts w:cs="Arial"/>
          <w:szCs w:val="22"/>
        </w:rPr>
        <w:t xml:space="preserve"> – A</w:t>
      </w:r>
      <w:r w:rsidRPr="00DB7CF0">
        <w:rPr>
          <w:rFonts w:cs="Arial"/>
          <w:color w:val="000000"/>
          <w:szCs w:val="22"/>
          <w:shd w:val="clear" w:color="auto" w:fill="FFFFFF"/>
        </w:rPr>
        <w:t xml:space="preserve">n independent, not-for-profit organization, </w:t>
      </w:r>
      <w:r>
        <w:rPr>
          <w:rFonts w:cs="Arial"/>
          <w:color w:val="000000"/>
          <w:szCs w:val="22"/>
          <w:shd w:val="clear" w:color="auto" w:fill="FFFFFF"/>
        </w:rPr>
        <w:t>that</w:t>
      </w:r>
      <w:r w:rsidRPr="00DB7CF0">
        <w:rPr>
          <w:rFonts w:cs="Arial"/>
          <w:color w:val="000000"/>
          <w:szCs w:val="22"/>
          <w:shd w:val="clear" w:color="auto" w:fill="FFFFFF"/>
        </w:rPr>
        <w:t xml:space="preserve"> accredits and certifies health care organizations and programs in the United States.</w:t>
      </w:r>
    </w:p>
    <w:p w:rsidR="001808DB" w:rsidP="001808DB" w:rsidRDefault="001808DB" w14:paraId="000E8587" w14:textId="77777777">
      <w:pPr>
        <w:ind w:right="108"/>
        <w:rPr>
          <w:rFonts w:cs="Arial"/>
          <w:szCs w:val="22"/>
        </w:rPr>
      </w:pPr>
    </w:p>
    <w:p w:rsidR="001808DB" w:rsidP="001808DB" w:rsidRDefault="001808DB" w14:paraId="482542BE" w14:textId="77777777">
      <w:pPr>
        <w:ind w:right="108"/>
        <w:rPr>
          <w:rFonts w:cs="Arial"/>
          <w:color w:val="000000"/>
          <w:szCs w:val="22"/>
        </w:rPr>
      </w:pPr>
      <w:r>
        <w:rPr>
          <w:rFonts w:cs="Arial"/>
          <w:b/>
          <w:szCs w:val="22"/>
        </w:rPr>
        <w:t>T</w:t>
      </w:r>
      <w:r w:rsidRPr="00ED225C">
        <w:rPr>
          <w:rFonts w:cs="Arial"/>
          <w:b/>
          <w:szCs w:val="22"/>
        </w:rPr>
        <w:t xml:space="preserve">reatment </w:t>
      </w:r>
      <w:r>
        <w:rPr>
          <w:rFonts w:cs="Arial"/>
          <w:b/>
          <w:szCs w:val="22"/>
        </w:rPr>
        <w:t>A</w:t>
      </w:r>
      <w:r w:rsidRPr="00ED225C">
        <w:rPr>
          <w:rFonts w:cs="Arial"/>
          <w:b/>
          <w:szCs w:val="22"/>
        </w:rPr>
        <w:t xml:space="preserve">dministration </w:t>
      </w:r>
      <w:r>
        <w:rPr>
          <w:rFonts w:cs="Arial"/>
          <w:b/>
          <w:szCs w:val="22"/>
        </w:rPr>
        <w:t>R</w:t>
      </w:r>
      <w:r w:rsidRPr="00072B78">
        <w:rPr>
          <w:rFonts w:cs="Arial"/>
          <w:b/>
          <w:szCs w:val="22"/>
        </w:rPr>
        <w:t>ecord (TAR)</w:t>
      </w:r>
      <w:r>
        <w:rPr>
          <w:rFonts w:cs="Arial"/>
          <w:color w:val="000000"/>
          <w:szCs w:val="22"/>
        </w:rPr>
        <w:t xml:space="preserve"> –</w:t>
      </w:r>
      <w:r w:rsidRPr="00276ED0">
        <w:t xml:space="preserve"> </w:t>
      </w:r>
      <w:r>
        <w:t>T</w:t>
      </w:r>
      <w:r w:rsidRPr="00276ED0">
        <w:rPr>
          <w:rFonts w:cs="Arial"/>
          <w:color w:val="000000"/>
          <w:szCs w:val="22"/>
        </w:rPr>
        <w:t xml:space="preserve">he report that serves as a legal record of the </w:t>
      </w:r>
      <w:r>
        <w:rPr>
          <w:rFonts w:cs="Arial"/>
          <w:color w:val="000000"/>
          <w:szCs w:val="22"/>
        </w:rPr>
        <w:t>treatments</w:t>
      </w:r>
      <w:r w:rsidRPr="00276ED0">
        <w:rPr>
          <w:rFonts w:cs="Arial"/>
          <w:color w:val="000000"/>
          <w:szCs w:val="22"/>
        </w:rPr>
        <w:t xml:space="preserve"> administered to a patient at a facility by a health care professional.</w:t>
      </w:r>
      <w:r w:rsidRPr="00276ED0" w:rsidDel="005E1AF7">
        <w:rPr>
          <w:rFonts w:cs="Arial"/>
          <w:color w:val="000000"/>
          <w:szCs w:val="22"/>
        </w:rPr>
        <w:t xml:space="preserve"> </w:t>
      </w:r>
    </w:p>
    <w:p w:rsidR="001808DB" w:rsidP="001808DB" w:rsidRDefault="001808DB" w14:paraId="587E3D6D" w14:textId="77777777">
      <w:pPr>
        <w:widowControl w:val="0"/>
        <w:autoSpaceDE w:val="0"/>
        <w:autoSpaceDN w:val="0"/>
        <w:adjustRightInd w:val="0"/>
        <w:spacing w:line="239" w:lineRule="auto"/>
        <w:ind w:right="62"/>
        <w:rPr>
          <w:rFonts w:cs="Arial"/>
          <w:color w:val="000000"/>
          <w:szCs w:val="22"/>
        </w:rPr>
      </w:pPr>
    </w:p>
    <w:p w:rsidR="001808DB" w:rsidP="001808DB" w:rsidRDefault="001808DB" w14:paraId="7E07743B" w14:textId="77777777">
      <w:pPr>
        <w:ind w:right="108"/>
        <w:rPr>
          <w:rFonts w:cs="Arial"/>
          <w:szCs w:val="22"/>
        </w:rPr>
      </w:pPr>
      <w:r w:rsidRPr="0079350E">
        <w:rPr>
          <w:rFonts w:cs="Arial"/>
          <w:b/>
          <w:szCs w:val="22"/>
        </w:rPr>
        <w:t>Unit Dose Packaging</w:t>
      </w:r>
      <w:r w:rsidRPr="0079350E">
        <w:rPr>
          <w:rFonts w:cs="Arial"/>
          <w:szCs w:val="22"/>
        </w:rPr>
        <w:t xml:space="preserve"> – A method of packaging medication that holds a single </w:t>
      </w:r>
      <w:r w:rsidRPr="0079350E" w:rsidR="003E49B0">
        <w:rPr>
          <w:rFonts w:cs="Arial"/>
          <w:szCs w:val="22"/>
        </w:rPr>
        <w:t>dosage</w:t>
      </w:r>
      <w:r w:rsidR="003E49B0">
        <w:rPr>
          <w:rFonts w:cs="Arial"/>
          <w:szCs w:val="22"/>
        </w:rPr>
        <w:t xml:space="preserve"> that</w:t>
      </w:r>
      <w:r>
        <w:rPr>
          <w:rFonts w:cs="Arial"/>
          <w:szCs w:val="22"/>
        </w:rPr>
        <w:t xml:space="preserve"> is ready-to-administer.</w:t>
      </w:r>
      <w:r w:rsidRPr="0079350E">
        <w:rPr>
          <w:rFonts w:cs="Arial"/>
          <w:szCs w:val="22"/>
        </w:rPr>
        <w:t xml:space="preserve"> </w:t>
      </w:r>
    </w:p>
    <w:p w:rsidRPr="00A21ED2" w:rsidR="001808DB" w:rsidP="001808DB" w:rsidRDefault="001808DB" w14:paraId="7F030260" w14:textId="77777777">
      <w:pPr>
        <w:widowControl w:val="0"/>
        <w:autoSpaceDE w:val="0"/>
        <w:autoSpaceDN w:val="0"/>
        <w:adjustRightInd w:val="0"/>
        <w:spacing w:before="14" w:line="240" w:lineRule="exact"/>
        <w:rPr>
          <w:rFonts w:cs="Arial"/>
          <w:color w:val="000000"/>
          <w:szCs w:val="22"/>
        </w:rPr>
      </w:pPr>
    </w:p>
    <w:p w:rsidR="001808DB" w:rsidP="001808DB" w:rsidRDefault="001808DB" w14:paraId="317F2253" w14:textId="77777777">
      <w:pPr>
        <w:widowControl w:val="0"/>
        <w:autoSpaceDE w:val="0"/>
        <w:autoSpaceDN w:val="0"/>
        <w:adjustRightInd w:val="0"/>
        <w:ind w:right="63"/>
        <w:rPr>
          <w:rFonts w:cs="Arial"/>
          <w:color w:val="000000"/>
          <w:szCs w:val="22"/>
        </w:rPr>
      </w:pPr>
      <w:r w:rsidRPr="00A21ED2">
        <w:rPr>
          <w:rFonts w:cs="Arial"/>
          <w:b/>
          <w:bCs/>
          <w:color w:val="000000"/>
          <w:szCs w:val="22"/>
        </w:rPr>
        <w:t>Unnecessary</w:t>
      </w:r>
      <w:r w:rsidRPr="00A21ED2">
        <w:rPr>
          <w:rFonts w:cs="Arial"/>
          <w:b/>
          <w:bCs/>
          <w:color w:val="000000"/>
          <w:spacing w:val="-6"/>
          <w:szCs w:val="22"/>
        </w:rPr>
        <w:t xml:space="preserve"> </w:t>
      </w:r>
      <w:r>
        <w:rPr>
          <w:rFonts w:cs="Arial"/>
          <w:b/>
          <w:bCs/>
          <w:color w:val="000000"/>
          <w:szCs w:val="22"/>
        </w:rPr>
        <w:t>M</w:t>
      </w:r>
      <w:r w:rsidRPr="00A21ED2">
        <w:rPr>
          <w:rFonts w:cs="Arial"/>
          <w:b/>
          <w:bCs/>
          <w:color w:val="000000"/>
          <w:szCs w:val="22"/>
        </w:rPr>
        <w:t>edicat</w:t>
      </w:r>
      <w:r w:rsidRPr="00A21ED2">
        <w:rPr>
          <w:rFonts w:cs="Arial"/>
          <w:b/>
          <w:bCs/>
          <w:color w:val="000000"/>
          <w:spacing w:val="1"/>
          <w:szCs w:val="22"/>
        </w:rPr>
        <w:t>i</w:t>
      </w:r>
      <w:r w:rsidRPr="00A21ED2">
        <w:rPr>
          <w:rFonts w:cs="Arial"/>
          <w:b/>
          <w:bCs/>
          <w:color w:val="000000"/>
          <w:szCs w:val="22"/>
        </w:rPr>
        <w:t>on</w:t>
      </w:r>
      <w:r w:rsidRPr="00A21ED2">
        <w:rPr>
          <w:rFonts w:cs="Arial"/>
          <w:b/>
          <w:bCs/>
          <w:color w:val="000000"/>
          <w:spacing w:val="-2"/>
          <w:szCs w:val="22"/>
        </w:rPr>
        <w:t xml:space="preserve"> </w:t>
      </w:r>
      <w:r w:rsidRPr="00A21ED2">
        <w:rPr>
          <w:rFonts w:cs="Arial"/>
          <w:color w:val="000000"/>
          <w:szCs w:val="22"/>
        </w:rPr>
        <w:t>–</w:t>
      </w:r>
      <w:r w:rsidRPr="00A21ED2">
        <w:rPr>
          <w:rFonts w:cs="Arial"/>
          <w:color w:val="000000"/>
          <w:spacing w:val="9"/>
          <w:szCs w:val="22"/>
        </w:rPr>
        <w:t xml:space="preserve"> </w:t>
      </w:r>
      <w:r w:rsidRPr="00A21ED2">
        <w:rPr>
          <w:rFonts w:cs="Arial"/>
          <w:color w:val="000000"/>
          <w:szCs w:val="22"/>
        </w:rPr>
        <w:t>Accor</w:t>
      </w:r>
      <w:r w:rsidRPr="00A21ED2">
        <w:rPr>
          <w:rFonts w:cs="Arial"/>
          <w:color w:val="000000"/>
          <w:spacing w:val="-1"/>
          <w:szCs w:val="22"/>
        </w:rPr>
        <w:t>d</w:t>
      </w:r>
      <w:r w:rsidRPr="00A21ED2">
        <w:rPr>
          <w:rFonts w:cs="Arial"/>
          <w:color w:val="000000"/>
          <w:szCs w:val="22"/>
        </w:rPr>
        <w:t>ing to</w:t>
      </w:r>
      <w:r w:rsidRPr="00A21ED2">
        <w:rPr>
          <w:rFonts w:cs="Arial"/>
          <w:color w:val="000000"/>
          <w:spacing w:val="8"/>
          <w:szCs w:val="22"/>
        </w:rPr>
        <w:t xml:space="preserve"> </w:t>
      </w:r>
      <w:r w:rsidRPr="00A21ED2">
        <w:rPr>
          <w:rFonts w:cs="Arial"/>
          <w:color w:val="000000"/>
          <w:szCs w:val="22"/>
        </w:rPr>
        <w:t>the</w:t>
      </w:r>
      <w:r w:rsidRPr="00A21ED2">
        <w:rPr>
          <w:rFonts w:cs="Arial"/>
          <w:color w:val="000000"/>
          <w:spacing w:val="7"/>
          <w:szCs w:val="22"/>
        </w:rPr>
        <w:t xml:space="preserve"> </w:t>
      </w:r>
      <w:r w:rsidRPr="00A21ED2">
        <w:rPr>
          <w:rFonts w:cs="Arial"/>
          <w:color w:val="000000"/>
          <w:szCs w:val="22"/>
        </w:rPr>
        <w:t>Omnibus</w:t>
      </w:r>
      <w:r w:rsidRPr="00A21ED2">
        <w:rPr>
          <w:rFonts w:cs="Arial"/>
          <w:color w:val="000000"/>
          <w:spacing w:val="1"/>
          <w:szCs w:val="22"/>
        </w:rPr>
        <w:t xml:space="preserve"> </w:t>
      </w:r>
      <w:r w:rsidRPr="00A21ED2">
        <w:rPr>
          <w:rFonts w:cs="Arial"/>
          <w:color w:val="000000"/>
          <w:szCs w:val="22"/>
        </w:rPr>
        <w:t>Budget</w:t>
      </w:r>
      <w:r w:rsidRPr="00A21ED2">
        <w:rPr>
          <w:rFonts w:cs="Arial"/>
          <w:color w:val="000000"/>
          <w:spacing w:val="3"/>
          <w:szCs w:val="22"/>
        </w:rPr>
        <w:t xml:space="preserve"> </w:t>
      </w:r>
      <w:r w:rsidRPr="00A21ED2">
        <w:rPr>
          <w:rFonts w:cs="Arial"/>
          <w:color w:val="000000"/>
          <w:szCs w:val="22"/>
        </w:rPr>
        <w:t>Reconciliation</w:t>
      </w:r>
      <w:r w:rsidRPr="00A21ED2">
        <w:rPr>
          <w:rFonts w:cs="Arial"/>
          <w:color w:val="000000"/>
          <w:spacing w:val="-4"/>
          <w:szCs w:val="22"/>
        </w:rPr>
        <w:t xml:space="preserve"> </w:t>
      </w:r>
      <w:r w:rsidRPr="00A21ED2">
        <w:rPr>
          <w:rFonts w:cs="Arial"/>
          <w:color w:val="000000"/>
          <w:szCs w:val="22"/>
        </w:rPr>
        <w:t>Act</w:t>
      </w:r>
      <w:r w:rsidRPr="00A21ED2">
        <w:rPr>
          <w:rFonts w:cs="Arial"/>
          <w:color w:val="000000"/>
          <w:spacing w:val="7"/>
          <w:szCs w:val="22"/>
        </w:rPr>
        <w:t xml:space="preserve"> </w:t>
      </w:r>
      <w:r w:rsidRPr="00A21ED2">
        <w:rPr>
          <w:rFonts w:cs="Arial"/>
          <w:color w:val="000000"/>
          <w:szCs w:val="22"/>
        </w:rPr>
        <w:t>of</w:t>
      </w:r>
      <w:r w:rsidRPr="00A21ED2">
        <w:rPr>
          <w:rFonts w:cs="Arial"/>
          <w:color w:val="000000"/>
          <w:spacing w:val="7"/>
          <w:szCs w:val="22"/>
        </w:rPr>
        <w:t xml:space="preserve"> </w:t>
      </w:r>
      <w:r w:rsidRPr="00A21ED2">
        <w:rPr>
          <w:rFonts w:cs="Arial"/>
          <w:color w:val="000000"/>
          <w:szCs w:val="22"/>
        </w:rPr>
        <w:t>1987,</w:t>
      </w:r>
      <w:r>
        <w:rPr>
          <w:rFonts w:cs="Arial"/>
          <w:color w:val="000000"/>
          <w:szCs w:val="22"/>
        </w:rPr>
        <w:t xml:space="preserve"> this is any </w:t>
      </w:r>
      <w:r>
        <w:rPr>
          <w:rFonts w:cs="Arial"/>
          <w:color w:val="000000"/>
          <w:spacing w:val="6"/>
          <w:szCs w:val="22"/>
        </w:rPr>
        <w:t>drug when used:</w:t>
      </w:r>
    </w:p>
    <w:p w:rsidR="001808DB" w:rsidP="001808DB" w:rsidRDefault="001808DB" w14:paraId="755490F5" w14:textId="77777777">
      <w:pPr>
        <w:widowControl w:val="0"/>
        <w:autoSpaceDE w:val="0"/>
        <w:autoSpaceDN w:val="0"/>
        <w:adjustRightInd w:val="0"/>
        <w:ind w:right="63"/>
        <w:rPr>
          <w:rFonts w:cs="Arial"/>
          <w:color w:val="000000"/>
          <w:szCs w:val="22"/>
        </w:rPr>
      </w:pPr>
    </w:p>
    <w:p w:rsidRPr="00A21ED2" w:rsidR="001808DB" w:rsidP="00DC5D3F" w:rsidRDefault="001808DB" w14:paraId="4849F9CB" w14:textId="77777777">
      <w:pPr>
        <w:widowControl w:val="0"/>
        <w:numPr>
          <w:ilvl w:val="0"/>
          <w:numId w:val="97"/>
        </w:numPr>
        <w:autoSpaceDE w:val="0"/>
        <w:autoSpaceDN w:val="0"/>
        <w:adjustRightInd w:val="0"/>
        <w:ind w:right="-20"/>
        <w:jc w:val="left"/>
        <w:rPr>
          <w:rFonts w:cs="Arial"/>
          <w:color w:val="000000"/>
          <w:szCs w:val="22"/>
        </w:rPr>
      </w:pPr>
      <w:r w:rsidRPr="00A21ED2">
        <w:rPr>
          <w:rFonts w:cs="Arial"/>
          <w:color w:val="000000"/>
          <w:szCs w:val="22"/>
        </w:rPr>
        <w:t>In</w:t>
      </w:r>
      <w:r w:rsidRPr="00A21ED2">
        <w:rPr>
          <w:rFonts w:cs="Arial"/>
          <w:color w:val="000000"/>
          <w:spacing w:val="-2"/>
          <w:szCs w:val="22"/>
        </w:rPr>
        <w:t xml:space="preserve"> </w:t>
      </w:r>
      <w:r w:rsidRPr="00A21ED2">
        <w:rPr>
          <w:rFonts w:cs="Arial"/>
          <w:color w:val="000000"/>
          <w:szCs w:val="22"/>
        </w:rPr>
        <w:t>excessive</w:t>
      </w:r>
      <w:r w:rsidRPr="00A21ED2">
        <w:rPr>
          <w:rFonts w:cs="Arial"/>
          <w:color w:val="000000"/>
          <w:spacing w:val="-10"/>
          <w:szCs w:val="22"/>
        </w:rPr>
        <w:t xml:space="preserve"> </w:t>
      </w:r>
      <w:r w:rsidRPr="00A21ED2">
        <w:rPr>
          <w:rFonts w:cs="Arial"/>
          <w:color w:val="000000"/>
          <w:szCs w:val="22"/>
        </w:rPr>
        <w:t>doses</w:t>
      </w:r>
      <w:r w:rsidRPr="00A21ED2">
        <w:rPr>
          <w:rFonts w:cs="Arial"/>
          <w:color w:val="000000"/>
          <w:spacing w:val="-6"/>
          <w:szCs w:val="22"/>
        </w:rPr>
        <w:t xml:space="preserve"> </w:t>
      </w:r>
      <w:r w:rsidRPr="00A21ED2">
        <w:rPr>
          <w:rFonts w:cs="Arial"/>
          <w:color w:val="000000"/>
          <w:szCs w:val="22"/>
        </w:rPr>
        <w:t>(i</w:t>
      </w:r>
      <w:r w:rsidRPr="00A21ED2">
        <w:rPr>
          <w:rFonts w:cs="Arial"/>
          <w:color w:val="000000"/>
          <w:spacing w:val="-1"/>
          <w:szCs w:val="22"/>
        </w:rPr>
        <w:t>n</w:t>
      </w:r>
      <w:r w:rsidRPr="00A21ED2">
        <w:rPr>
          <w:rFonts w:cs="Arial"/>
          <w:color w:val="000000"/>
          <w:spacing w:val="1"/>
          <w:szCs w:val="22"/>
        </w:rPr>
        <w:t>c</w:t>
      </w:r>
      <w:r w:rsidRPr="00A21ED2">
        <w:rPr>
          <w:rFonts w:cs="Arial"/>
          <w:color w:val="000000"/>
          <w:szCs w:val="22"/>
        </w:rPr>
        <w:t>luding</w:t>
      </w:r>
      <w:r w:rsidRPr="00A21ED2">
        <w:rPr>
          <w:rFonts w:cs="Arial"/>
          <w:color w:val="000000"/>
          <w:spacing w:val="-9"/>
          <w:szCs w:val="22"/>
        </w:rPr>
        <w:t xml:space="preserve"> </w:t>
      </w:r>
      <w:r w:rsidRPr="00A21ED2">
        <w:rPr>
          <w:rFonts w:cs="Arial"/>
          <w:color w:val="000000"/>
          <w:szCs w:val="22"/>
        </w:rPr>
        <w:t>duplicate</w:t>
      </w:r>
      <w:r w:rsidRPr="00A21ED2">
        <w:rPr>
          <w:rFonts w:cs="Arial"/>
          <w:color w:val="000000"/>
          <w:spacing w:val="-9"/>
          <w:szCs w:val="22"/>
        </w:rPr>
        <w:t xml:space="preserve"> </w:t>
      </w:r>
      <w:r w:rsidRPr="00A21ED2">
        <w:rPr>
          <w:rFonts w:cs="Arial"/>
          <w:color w:val="000000"/>
          <w:szCs w:val="22"/>
        </w:rPr>
        <w:t>therapy)</w:t>
      </w:r>
      <w:r>
        <w:rPr>
          <w:rFonts w:cs="Arial"/>
          <w:color w:val="000000"/>
          <w:szCs w:val="22"/>
        </w:rPr>
        <w:t>;</w:t>
      </w:r>
    </w:p>
    <w:p w:rsidRPr="00A21ED2" w:rsidR="001808DB" w:rsidP="00DC5D3F" w:rsidRDefault="001808DB" w14:paraId="5900C513" w14:textId="77777777">
      <w:pPr>
        <w:widowControl w:val="0"/>
        <w:numPr>
          <w:ilvl w:val="0"/>
          <w:numId w:val="97"/>
        </w:numPr>
        <w:autoSpaceDE w:val="0"/>
        <w:autoSpaceDN w:val="0"/>
        <w:adjustRightInd w:val="0"/>
        <w:ind w:right="-20"/>
        <w:jc w:val="left"/>
        <w:rPr>
          <w:rFonts w:cs="Arial"/>
          <w:color w:val="000000"/>
          <w:szCs w:val="22"/>
        </w:rPr>
      </w:pPr>
      <w:r w:rsidRPr="00A21ED2">
        <w:rPr>
          <w:rFonts w:cs="Arial"/>
          <w:color w:val="000000"/>
          <w:szCs w:val="22"/>
        </w:rPr>
        <w:t>For</w:t>
      </w:r>
      <w:r w:rsidRPr="00A21ED2">
        <w:rPr>
          <w:rFonts w:cs="Arial"/>
          <w:color w:val="000000"/>
          <w:spacing w:val="-3"/>
          <w:szCs w:val="22"/>
        </w:rPr>
        <w:t xml:space="preserve"> </w:t>
      </w:r>
      <w:r w:rsidRPr="00A21ED2">
        <w:rPr>
          <w:rFonts w:cs="Arial"/>
          <w:color w:val="000000"/>
          <w:szCs w:val="22"/>
        </w:rPr>
        <w:t>excessive</w:t>
      </w:r>
      <w:r w:rsidRPr="00A21ED2">
        <w:rPr>
          <w:rFonts w:cs="Arial"/>
          <w:color w:val="000000"/>
          <w:spacing w:val="-10"/>
          <w:szCs w:val="22"/>
        </w:rPr>
        <w:t xml:space="preserve"> </w:t>
      </w:r>
      <w:r w:rsidRPr="00A21ED2">
        <w:rPr>
          <w:rFonts w:cs="Arial"/>
          <w:color w:val="000000"/>
          <w:szCs w:val="22"/>
        </w:rPr>
        <w:t>duration</w:t>
      </w:r>
      <w:r>
        <w:rPr>
          <w:rFonts w:cs="Arial"/>
          <w:color w:val="000000"/>
          <w:szCs w:val="22"/>
        </w:rPr>
        <w:t>;</w:t>
      </w:r>
    </w:p>
    <w:p w:rsidRPr="00A21ED2" w:rsidR="001808DB" w:rsidP="00DC5D3F" w:rsidRDefault="001808DB" w14:paraId="0D954C10" w14:textId="77777777">
      <w:pPr>
        <w:widowControl w:val="0"/>
        <w:numPr>
          <w:ilvl w:val="0"/>
          <w:numId w:val="97"/>
        </w:numPr>
        <w:autoSpaceDE w:val="0"/>
        <w:autoSpaceDN w:val="0"/>
        <w:adjustRightInd w:val="0"/>
        <w:ind w:right="-20"/>
        <w:jc w:val="left"/>
        <w:rPr>
          <w:rFonts w:cs="Arial"/>
          <w:color w:val="000000"/>
          <w:szCs w:val="22"/>
        </w:rPr>
      </w:pPr>
      <w:r w:rsidRPr="00A21ED2">
        <w:rPr>
          <w:rFonts w:cs="Arial"/>
          <w:color w:val="000000"/>
          <w:szCs w:val="22"/>
        </w:rPr>
        <w:t>Without</w:t>
      </w:r>
      <w:r w:rsidRPr="00A21ED2">
        <w:rPr>
          <w:rFonts w:cs="Arial"/>
          <w:color w:val="000000"/>
          <w:spacing w:val="-7"/>
          <w:szCs w:val="22"/>
        </w:rPr>
        <w:t xml:space="preserve"> </w:t>
      </w:r>
      <w:r w:rsidRPr="00A21ED2">
        <w:rPr>
          <w:rFonts w:cs="Arial"/>
          <w:color w:val="000000"/>
          <w:szCs w:val="22"/>
        </w:rPr>
        <w:t>ad</w:t>
      </w:r>
      <w:r w:rsidRPr="00A21ED2">
        <w:rPr>
          <w:rFonts w:cs="Arial"/>
          <w:color w:val="000000"/>
          <w:spacing w:val="-1"/>
          <w:szCs w:val="22"/>
        </w:rPr>
        <w:t>e</w:t>
      </w:r>
      <w:r w:rsidRPr="00A21ED2">
        <w:rPr>
          <w:rFonts w:cs="Arial"/>
          <w:color w:val="000000"/>
          <w:szCs w:val="22"/>
        </w:rPr>
        <w:t>quate</w:t>
      </w:r>
      <w:r w:rsidRPr="00A21ED2">
        <w:rPr>
          <w:rFonts w:cs="Arial"/>
          <w:color w:val="000000"/>
          <w:spacing w:val="-9"/>
          <w:szCs w:val="22"/>
        </w:rPr>
        <w:t xml:space="preserve"> </w:t>
      </w:r>
      <w:r w:rsidRPr="00A21ED2">
        <w:rPr>
          <w:rFonts w:cs="Arial"/>
          <w:color w:val="000000"/>
          <w:szCs w:val="22"/>
        </w:rPr>
        <w:t>monitoring</w:t>
      </w:r>
      <w:r>
        <w:rPr>
          <w:rFonts w:cs="Arial"/>
          <w:color w:val="000000"/>
          <w:szCs w:val="22"/>
        </w:rPr>
        <w:t>;</w:t>
      </w:r>
    </w:p>
    <w:p w:rsidRPr="00A21ED2" w:rsidR="001808DB" w:rsidP="00DC5D3F" w:rsidRDefault="001808DB" w14:paraId="3393B357" w14:textId="77777777">
      <w:pPr>
        <w:widowControl w:val="0"/>
        <w:numPr>
          <w:ilvl w:val="0"/>
          <w:numId w:val="97"/>
        </w:numPr>
        <w:autoSpaceDE w:val="0"/>
        <w:autoSpaceDN w:val="0"/>
        <w:adjustRightInd w:val="0"/>
        <w:ind w:right="-20"/>
        <w:jc w:val="left"/>
        <w:rPr>
          <w:rFonts w:cs="Arial"/>
          <w:color w:val="000000"/>
          <w:szCs w:val="22"/>
        </w:rPr>
      </w:pPr>
      <w:r w:rsidRPr="00A21ED2">
        <w:rPr>
          <w:rFonts w:cs="Arial"/>
          <w:color w:val="000000"/>
          <w:szCs w:val="22"/>
        </w:rPr>
        <w:t>Without</w:t>
      </w:r>
      <w:r w:rsidRPr="00A21ED2">
        <w:rPr>
          <w:rFonts w:cs="Arial"/>
          <w:color w:val="000000"/>
          <w:spacing w:val="-7"/>
          <w:szCs w:val="22"/>
        </w:rPr>
        <w:t xml:space="preserve"> </w:t>
      </w:r>
      <w:r w:rsidRPr="00A21ED2">
        <w:rPr>
          <w:rFonts w:cs="Arial"/>
          <w:color w:val="000000"/>
          <w:szCs w:val="22"/>
        </w:rPr>
        <w:t>ad</w:t>
      </w:r>
      <w:r w:rsidRPr="00A21ED2">
        <w:rPr>
          <w:rFonts w:cs="Arial"/>
          <w:color w:val="000000"/>
          <w:spacing w:val="-1"/>
          <w:szCs w:val="22"/>
        </w:rPr>
        <w:t>e</w:t>
      </w:r>
      <w:r w:rsidRPr="00A21ED2">
        <w:rPr>
          <w:rFonts w:cs="Arial"/>
          <w:color w:val="000000"/>
          <w:szCs w:val="22"/>
        </w:rPr>
        <w:t>quate</w:t>
      </w:r>
      <w:r w:rsidRPr="00A21ED2">
        <w:rPr>
          <w:rFonts w:cs="Arial"/>
          <w:color w:val="000000"/>
          <w:spacing w:val="-9"/>
          <w:szCs w:val="22"/>
        </w:rPr>
        <w:t xml:space="preserve"> </w:t>
      </w:r>
      <w:r w:rsidRPr="00A21ED2">
        <w:rPr>
          <w:rFonts w:cs="Arial"/>
          <w:color w:val="000000"/>
          <w:szCs w:val="22"/>
        </w:rPr>
        <w:t>indic</w:t>
      </w:r>
      <w:r w:rsidRPr="00A21ED2">
        <w:rPr>
          <w:rFonts w:cs="Arial"/>
          <w:color w:val="000000"/>
          <w:spacing w:val="-1"/>
          <w:szCs w:val="22"/>
        </w:rPr>
        <w:t>a</w:t>
      </w:r>
      <w:r w:rsidRPr="00A21ED2">
        <w:rPr>
          <w:rFonts w:cs="Arial"/>
          <w:color w:val="000000"/>
          <w:szCs w:val="22"/>
        </w:rPr>
        <w:t>tions</w:t>
      </w:r>
      <w:r w:rsidRPr="00A21ED2">
        <w:rPr>
          <w:rFonts w:cs="Arial"/>
          <w:color w:val="000000"/>
          <w:spacing w:val="-10"/>
          <w:szCs w:val="22"/>
        </w:rPr>
        <w:t xml:space="preserve"> </w:t>
      </w:r>
      <w:r w:rsidRPr="00A21ED2">
        <w:rPr>
          <w:rFonts w:cs="Arial"/>
          <w:color w:val="000000"/>
          <w:szCs w:val="22"/>
        </w:rPr>
        <w:t>for</w:t>
      </w:r>
      <w:r w:rsidRPr="00A21ED2">
        <w:rPr>
          <w:rFonts w:cs="Arial"/>
          <w:color w:val="000000"/>
          <w:spacing w:val="-3"/>
          <w:szCs w:val="22"/>
        </w:rPr>
        <w:t xml:space="preserve"> </w:t>
      </w:r>
      <w:r w:rsidRPr="00A21ED2">
        <w:rPr>
          <w:rFonts w:cs="Arial"/>
          <w:color w:val="000000"/>
          <w:szCs w:val="22"/>
        </w:rPr>
        <w:t>i</w:t>
      </w:r>
      <w:r w:rsidRPr="00A21ED2">
        <w:rPr>
          <w:rFonts w:cs="Arial"/>
          <w:color w:val="000000"/>
          <w:spacing w:val="-1"/>
          <w:szCs w:val="22"/>
        </w:rPr>
        <w:t>t</w:t>
      </w:r>
      <w:r w:rsidRPr="00A21ED2">
        <w:rPr>
          <w:rFonts w:cs="Arial"/>
          <w:color w:val="000000"/>
          <w:szCs w:val="22"/>
        </w:rPr>
        <w:t>s</w:t>
      </w:r>
      <w:r w:rsidRPr="00A21ED2">
        <w:rPr>
          <w:rFonts w:cs="Arial"/>
          <w:color w:val="000000"/>
          <w:spacing w:val="-3"/>
          <w:szCs w:val="22"/>
        </w:rPr>
        <w:t xml:space="preserve"> </w:t>
      </w:r>
      <w:r w:rsidRPr="00A21ED2">
        <w:rPr>
          <w:rFonts w:cs="Arial"/>
          <w:color w:val="000000"/>
          <w:szCs w:val="22"/>
        </w:rPr>
        <w:t>use</w:t>
      </w:r>
      <w:r>
        <w:rPr>
          <w:rFonts w:cs="Arial"/>
          <w:color w:val="000000"/>
          <w:szCs w:val="22"/>
        </w:rPr>
        <w:t>;</w:t>
      </w:r>
    </w:p>
    <w:p w:rsidR="001808DB" w:rsidP="00DC5D3F" w:rsidRDefault="001808DB" w14:paraId="4453ECEB" w14:textId="77777777">
      <w:pPr>
        <w:widowControl w:val="0"/>
        <w:numPr>
          <w:ilvl w:val="0"/>
          <w:numId w:val="97"/>
        </w:numPr>
        <w:autoSpaceDE w:val="0"/>
        <w:autoSpaceDN w:val="0"/>
        <w:adjustRightInd w:val="0"/>
        <w:spacing w:before="2" w:line="254" w:lineRule="exact"/>
        <w:ind w:right="63"/>
        <w:jc w:val="left"/>
        <w:rPr>
          <w:rFonts w:cs="Arial"/>
          <w:color w:val="000000"/>
          <w:szCs w:val="22"/>
        </w:rPr>
      </w:pPr>
      <w:r w:rsidRPr="00A21ED2">
        <w:rPr>
          <w:rFonts w:cs="Arial"/>
          <w:color w:val="000000"/>
          <w:szCs w:val="22"/>
        </w:rPr>
        <w:t>In</w:t>
      </w:r>
      <w:r w:rsidRPr="00A21ED2">
        <w:rPr>
          <w:rFonts w:cs="Arial"/>
          <w:color w:val="000000"/>
          <w:spacing w:val="19"/>
          <w:szCs w:val="22"/>
        </w:rPr>
        <w:t xml:space="preserve"> </w:t>
      </w:r>
      <w:r w:rsidRPr="00A21ED2">
        <w:rPr>
          <w:rFonts w:cs="Arial"/>
          <w:color w:val="000000"/>
          <w:szCs w:val="22"/>
        </w:rPr>
        <w:t>the</w:t>
      </w:r>
      <w:r w:rsidRPr="00A21ED2">
        <w:rPr>
          <w:rFonts w:cs="Arial"/>
          <w:color w:val="000000"/>
          <w:spacing w:val="18"/>
          <w:szCs w:val="22"/>
        </w:rPr>
        <w:t xml:space="preserve"> </w:t>
      </w:r>
      <w:r w:rsidRPr="00A21ED2">
        <w:rPr>
          <w:rFonts w:cs="Arial"/>
          <w:color w:val="000000"/>
          <w:szCs w:val="22"/>
        </w:rPr>
        <w:t>pr</w:t>
      </w:r>
      <w:r w:rsidRPr="00A21ED2">
        <w:rPr>
          <w:rFonts w:cs="Arial"/>
          <w:color w:val="000000"/>
          <w:spacing w:val="-1"/>
          <w:szCs w:val="22"/>
        </w:rPr>
        <w:t>e</w:t>
      </w:r>
      <w:r w:rsidRPr="00A21ED2">
        <w:rPr>
          <w:rFonts w:cs="Arial"/>
          <w:color w:val="000000"/>
          <w:spacing w:val="1"/>
          <w:szCs w:val="22"/>
        </w:rPr>
        <w:t>s</w:t>
      </w:r>
      <w:r w:rsidRPr="00A21ED2">
        <w:rPr>
          <w:rFonts w:cs="Arial"/>
          <w:color w:val="000000"/>
          <w:spacing w:val="-1"/>
          <w:szCs w:val="22"/>
        </w:rPr>
        <w:t>e</w:t>
      </w:r>
      <w:r w:rsidRPr="00A21ED2">
        <w:rPr>
          <w:rFonts w:cs="Arial"/>
          <w:color w:val="000000"/>
          <w:szCs w:val="22"/>
        </w:rPr>
        <w:t>nce</w:t>
      </w:r>
      <w:r w:rsidRPr="00A21ED2">
        <w:rPr>
          <w:rFonts w:cs="Arial"/>
          <w:color w:val="000000"/>
          <w:spacing w:val="12"/>
          <w:szCs w:val="22"/>
        </w:rPr>
        <w:t xml:space="preserve"> </w:t>
      </w:r>
      <w:r w:rsidRPr="00A21ED2">
        <w:rPr>
          <w:rFonts w:cs="Arial"/>
          <w:color w:val="000000"/>
          <w:szCs w:val="22"/>
        </w:rPr>
        <w:t>of</w:t>
      </w:r>
      <w:r w:rsidRPr="00A21ED2">
        <w:rPr>
          <w:rFonts w:cs="Arial"/>
          <w:color w:val="000000"/>
          <w:spacing w:val="17"/>
          <w:szCs w:val="22"/>
        </w:rPr>
        <w:t xml:space="preserve"> </w:t>
      </w:r>
      <w:r w:rsidRPr="00A21ED2">
        <w:rPr>
          <w:rFonts w:cs="Arial"/>
          <w:color w:val="000000"/>
          <w:szCs w:val="22"/>
        </w:rPr>
        <w:t>adverse</w:t>
      </w:r>
      <w:r w:rsidRPr="00A21ED2">
        <w:rPr>
          <w:rFonts w:cs="Arial"/>
          <w:color w:val="000000"/>
          <w:spacing w:val="13"/>
          <w:szCs w:val="22"/>
        </w:rPr>
        <w:t xml:space="preserve"> </w:t>
      </w:r>
      <w:r w:rsidRPr="00A21ED2">
        <w:rPr>
          <w:rFonts w:cs="Arial"/>
          <w:color w:val="000000"/>
          <w:szCs w:val="22"/>
        </w:rPr>
        <w:t>co</w:t>
      </w:r>
      <w:r w:rsidRPr="00A21ED2">
        <w:rPr>
          <w:rFonts w:cs="Arial"/>
          <w:color w:val="000000"/>
          <w:spacing w:val="-1"/>
          <w:szCs w:val="22"/>
        </w:rPr>
        <w:t>n</w:t>
      </w:r>
      <w:r w:rsidRPr="00A21ED2">
        <w:rPr>
          <w:rFonts w:cs="Arial"/>
          <w:color w:val="000000"/>
          <w:spacing w:val="1"/>
          <w:szCs w:val="22"/>
        </w:rPr>
        <w:t>s</w:t>
      </w:r>
      <w:r w:rsidRPr="00A21ED2">
        <w:rPr>
          <w:rFonts w:cs="Arial"/>
          <w:color w:val="000000"/>
          <w:szCs w:val="22"/>
        </w:rPr>
        <w:t>eq</w:t>
      </w:r>
      <w:r w:rsidRPr="00A21ED2">
        <w:rPr>
          <w:rFonts w:cs="Arial"/>
          <w:color w:val="000000"/>
          <w:spacing w:val="-1"/>
          <w:szCs w:val="22"/>
        </w:rPr>
        <w:t>u</w:t>
      </w:r>
      <w:r w:rsidRPr="00A21ED2">
        <w:rPr>
          <w:rFonts w:cs="Arial"/>
          <w:color w:val="000000"/>
          <w:szCs w:val="22"/>
        </w:rPr>
        <w:t>ences</w:t>
      </w:r>
      <w:r w:rsidRPr="00A21ED2">
        <w:rPr>
          <w:rFonts w:cs="Arial"/>
          <w:color w:val="000000"/>
          <w:spacing w:val="7"/>
          <w:szCs w:val="22"/>
        </w:rPr>
        <w:t xml:space="preserve"> </w:t>
      </w:r>
      <w:r w:rsidRPr="00A21ED2">
        <w:rPr>
          <w:rFonts w:cs="Arial"/>
          <w:color w:val="000000"/>
          <w:szCs w:val="22"/>
        </w:rPr>
        <w:t>which</w:t>
      </w:r>
      <w:r w:rsidRPr="00A21ED2">
        <w:rPr>
          <w:rFonts w:cs="Arial"/>
          <w:color w:val="000000"/>
          <w:spacing w:val="15"/>
          <w:szCs w:val="22"/>
        </w:rPr>
        <w:t xml:space="preserve"> </w:t>
      </w:r>
      <w:r w:rsidRPr="00A21ED2">
        <w:rPr>
          <w:rFonts w:cs="Arial"/>
          <w:color w:val="000000"/>
          <w:szCs w:val="22"/>
        </w:rPr>
        <w:t>indicate</w:t>
      </w:r>
      <w:r w:rsidRPr="00A21ED2">
        <w:rPr>
          <w:rFonts w:cs="Arial"/>
          <w:color w:val="000000"/>
          <w:spacing w:val="13"/>
          <w:szCs w:val="22"/>
        </w:rPr>
        <w:t xml:space="preserve"> </w:t>
      </w:r>
      <w:r w:rsidRPr="00A21ED2">
        <w:rPr>
          <w:rFonts w:cs="Arial"/>
          <w:color w:val="000000"/>
          <w:szCs w:val="22"/>
        </w:rPr>
        <w:t>t</w:t>
      </w:r>
      <w:r w:rsidRPr="00A21ED2">
        <w:rPr>
          <w:rFonts w:cs="Arial"/>
          <w:color w:val="000000"/>
          <w:spacing w:val="-1"/>
          <w:szCs w:val="22"/>
        </w:rPr>
        <w:t>h</w:t>
      </w:r>
      <w:r w:rsidRPr="00A21ED2">
        <w:rPr>
          <w:rFonts w:cs="Arial"/>
          <w:color w:val="000000"/>
          <w:szCs w:val="22"/>
        </w:rPr>
        <w:t>e</w:t>
      </w:r>
      <w:r w:rsidRPr="00A21ED2">
        <w:rPr>
          <w:rFonts w:cs="Arial"/>
          <w:color w:val="000000"/>
          <w:spacing w:val="18"/>
          <w:szCs w:val="22"/>
        </w:rPr>
        <w:t xml:space="preserve"> </w:t>
      </w:r>
      <w:r w:rsidRPr="00A21ED2">
        <w:rPr>
          <w:rFonts w:cs="Arial"/>
          <w:color w:val="000000"/>
          <w:szCs w:val="22"/>
        </w:rPr>
        <w:t>dose</w:t>
      </w:r>
      <w:r w:rsidRPr="00A21ED2">
        <w:rPr>
          <w:rFonts w:cs="Arial"/>
          <w:color w:val="000000"/>
          <w:spacing w:val="14"/>
          <w:szCs w:val="22"/>
        </w:rPr>
        <w:t xml:space="preserve"> </w:t>
      </w:r>
      <w:r w:rsidRPr="00A21ED2">
        <w:rPr>
          <w:rFonts w:cs="Arial"/>
          <w:color w:val="000000"/>
          <w:szCs w:val="22"/>
        </w:rPr>
        <w:t>sh</w:t>
      </w:r>
      <w:r w:rsidRPr="00A21ED2">
        <w:rPr>
          <w:rFonts w:cs="Arial"/>
          <w:color w:val="000000"/>
          <w:spacing w:val="-1"/>
          <w:szCs w:val="22"/>
        </w:rPr>
        <w:t>o</w:t>
      </w:r>
      <w:r w:rsidRPr="00A21ED2">
        <w:rPr>
          <w:rFonts w:cs="Arial"/>
          <w:color w:val="000000"/>
          <w:szCs w:val="22"/>
        </w:rPr>
        <w:t>uld</w:t>
      </w:r>
      <w:r w:rsidRPr="00A21ED2">
        <w:rPr>
          <w:rFonts w:cs="Arial"/>
          <w:color w:val="000000"/>
          <w:spacing w:val="15"/>
          <w:szCs w:val="22"/>
        </w:rPr>
        <w:t xml:space="preserve"> </w:t>
      </w:r>
      <w:r w:rsidRPr="00A21ED2">
        <w:rPr>
          <w:rFonts w:cs="Arial"/>
          <w:color w:val="000000"/>
          <w:szCs w:val="22"/>
        </w:rPr>
        <w:t>be</w:t>
      </w:r>
      <w:r w:rsidRPr="00A21ED2">
        <w:rPr>
          <w:rFonts w:cs="Arial"/>
          <w:color w:val="000000"/>
          <w:spacing w:val="19"/>
          <w:szCs w:val="22"/>
        </w:rPr>
        <w:t xml:space="preserve"> </w:t>
      </w:r>
      <w:r w:rsidRPr="00A21ED2">
        <w:rPr>
          <w:rFonts w:cs="Arial"/>
          <w:color w:val="000000"/>
          <w:szCs w:val="22"/>
        </w:rPr>
        <w:t>red</w:t>
      </w:r>
      <w:r w:rsidRPr="00A21ED2">
        <w:rPr>
          <w:rFonts w:cs="Arial"/>
          <w:color w:val="000000"/>
          <w:spacing w:val="-1"/>
          <w:szCs w:val="22"/>
        </w:rPr>
        <w:t>u</w:t>
      </w:r>
      <w:r w:rsidRPr="00A21ED2">
        <w:rPr>
          <w:rFonts w:cs="Arial"/>
          <w:color w:val="000000"/>
          <w:szCs w:val="22"/>
        </w:rPr>
        <w:t>ced</w:t>
      </w:r>
      <w:r w:rsidRPr="00A21ED2">
        <w:rPr>
          <w:rFonts w:cs="Arial"/>
          <w:color w:val="000000"/>
          <w:spacing w:val="13"/>
          <w:szCs w:val="22"/>
        </w:rPr>
        <w:t xml:space="preserve"> </w:t>
      </w:r>
      <w:r w:rsidRPr="00A21ED2">
        <w:rPr>
          <w:rFonts w:cs="Arial"/>
          <w:color w:val="000000"/>
          <w:szCs w:val="22"/>
        </w:rPr>
        <w:t>or discontin</w:t>
      </w:r>
      <w:r w:rsidRPr="00A21ED2">
        <w:rPr>
          <w:rFonts w:cs="Arial"/>
          <w:color w:val="000000"/>
          <w:spacing w:val="-1"/>
          <w:szCs w:val="22"/>
        </w:rPr>
        <w:t>ue</w:t>
      </w:r>
      <w:r w:rsidRPr="00A21ED2">
        <w:rPr>
          <w:rFonts w:cs="Arial"/>
          <w:color w:val="000000"/>
          <w:szCs w:val="22"/>
        </w:rPr>
        <w:t>d</w:t>
      </w:r>
      <w:r>
        <w:rPr>
          <w:rFonts w:cs="Arial"/>
          <w:color w:val="000000"/>
          <w:szCs w:val="22"/>
        </w:rPr>
        <w:t>; and</w:t>
      </w:r>
    </w:p>
    <w:p w:rsidR="001808DB" w:rsidP="00DC5D3F" w:rsidRDefault="001808DB" w14:paraId="62B4C4D1" w14:textId="77777777">
      <w:pPr>
        <w:pStyle w:val="ListParagraph"/>
        <w:widowControl w:val="0"/>
        <w:numPr>
          <w:ilvl w:val="0"/>
          <w:numId w:val="97"/>
        </w:numPr>
        <w:autoSpaceDE w:val="0"/>
        <w:autoSpaceDN w:val="0"/>
        <w:adjustRightInd w:val="0"/>
        <w:ind w:right="63"/>
        <w:rPr>
          <w:rFonts w:cs="Arial"/>
          <w:color w:val="000000"/>
          <w:szCs w:val="22"/>
        </w:rPr>
      </w:pPr>
      <w:r w:rsidRPr="00A21ED2">
        <w:rPr>
          <w:rFonts w:cs="Arial"/>
          <w:color w:val="000000"/>
          <w:szCs w:val="22"/>
        </w:rPr>
        <w:t>Any</w:t>
      </w:r>
      <w:r w:rsidRPr="0069612B">
        <w:rPr>
          <w:rFonts w:cs="Arial"/>
          <w:color w:val="000000"/>
          <w:szCs w:val="22"/>
        </w:rPr>
        <w:t xml:space="preserve"> </w:t>
      </w:r>
      <w:r w:rsidRPr="00A21ED2">
        <w:rPr>
          <w:rFonts w:cs="Arial"/>
          <w:color w:val="000000"/>
          <w:szCs w:val="22"/>
        </w:rPr>
        <w:t>combi</w:t>
      </w:r>
      <w:r w:rsidRPr="0069612B">
        <w:rPr>
          <w:rFonts w:cs="Arial"/>
          <w:color w:val="000000"/>
          <w:szCs w:val="22"/>
        </w:rPr>
        <w:t>n</w:t>
      </w:r>
      <w:r w:rsidRPr="00A21ED2">
        <w:rPr>
          <w:rFonts w:cs="Arial"/>
          <w:color w:val="000000"/>
          <w:szCs w:val="22"/>
        </w:rPr>
        <w:t>ation</w:t>
      </w:r>
      <w:r w:rsidRPr="0069612B">
        <w:rPr>
          <w:rFonts w:cs="Arial"/>
          <w:color w:val="000000"/>
          <w:szCs w:val="22"/>
        </w:rPr>
        <w:t xml:space="preserve"> </w:t>
      </w:r>
      <w:r w:rsidRPr="00A21ED2">
        <w:rPr>
          <w:rFonts w:cs="Arial"/>
          <w:color w:val="000000"/>
          <w:szCs w:val="22"/>
        </w:rPr>
        <w:t>of</w:t>
      </w:r>
      <w:r w:rsidRPr="0069612B">
        <w:rPr>
          <w:rFonts w:cs="Arial"/>
          <w:color w:val="000000"/>
          <w:szCs w:val="22"/>
        </w:rPr>
        <w:t xml:space="preserve"> </w:t>
      </w:r>
      <w:r w:rsidRPr="00A21ED2">
        <w:rPr>
          <w:rFonts w:cs="Arial"/>
          <w:color w:val="000000"/>
          <w:szCs w:val="22"/>
        </w:rPr>
        <w:t>the</w:t>
      </w:r>
      <w:r w:rsidRPr="0069612B">
        <w:rPr>
          <w:rFonts w:cs="Arial"/>
          <w:color w:val="000000"/>
          <w:szCs w:val="22"/>
        </w:rPr>
        <w:t xml:space="preserve"> r</w:t>
      </w:r>
      <w:r w:rsidRPr="00A21ED2">
        <w:rPr>
          <w:rFonts w:cs="Arial"/>
          <w:color w:val="000000"/>
          <w:szCs w:val="22"/>
        </w:rPr>
        <w:t>easons</w:t>
      </w:r>
      <w:r w:rsidRPr="0069612B">
        <w:rPr>
          <w:rFonts w:cs="Arial"/>
          <w:color w:val="000000"/>
          <w:szCs w:val="22"/>
        </w:rPr>
        <w:t xml:space="preserve"> </w:t>
      </w:r>
      <w:r w:rsidRPr="00A21ED2">
        <w:rPr>
          <w:rFonts w:cs="Arial"/>
          <w:color w:val="000000"/>
          <w:szCs w:val="22"/>
        </w:rPr>
        <w:t>ab</w:t>
      </w:r>
      <w:r w:rsidRPr="0069612B">
        <w:rPr>
          <w:rFonts w:cs="Arial"/>
          <w:color w:val="000000"/>
          <w:szCs w:val="22"/>
        </w:rPr>
        <w:t>o</w:t>
      </w:r>
      <w:r w:rsidRPr="00A21ED2">
        <w:rPr>
          <w:rFonts w:cs="Arial"/>
          <w:color w:val="000000"/>
          <w:szCs w:val="22"/>
        </w:rPr>
        <w:t>ve</w:t>
      </w:r>
      <w:r>
        <w:rPr>
          <w:rFonts w:cs="Arial"/>
          <w:color w:val="000000"/>
          <w:szCs w:val="22"/>
        </w:rPr>
        <w:t>.</w:t>
      </w:r>
    </w:p>
    <w:p w:rsidR="001808DB" w:rsidP="001808DB" w:rsidRDefault="001808DB" w14:paraId="4BEF70C6" w14:textId="77777777">
      <w:pPr>
        <w:widowControl w:val="0"/>
        <w:autoSpaceDE w:val="0"/>
        <w:autoSpaceDN w:val="0"/>
        <w:adjustRightInd w:val="0"/>
        <w:ind w:right="63"/>
        <w:rPr>
          <w:rFonts w:cs="Arial"/>
          <w:color w:val="000000"/>
          <w:szCs w:val="22"/>
        </w:rPr>
      </w:pPr>
    </w:p>
    <w:p w:rsidR="001808DB" w:rsidP="001808DB" w:rsidRDefault="001808DB" w14:paraId="3BC63685" w14:textId="77777777">
      <w:pPr>
        <w:widowControl w:val="0"/>
        <w:autoSpaceDE w:val="0"/>
        <w:autoSpaceDN w:val="0"/>
        <w:adjustRightInd w:val="0"/>
        <w:ind w:right="63"/>
        <w:rPr>
          <w:rFonts w:cs="Arial"/>
          <w:color w:val="000000"/>
          <w:szCs w:val="22"/>
        </w:rPr>
      </w:pPr>
      <w:r w:rsidRPr="00562A5C">
        <w:rPr>
          <w:rFonts w:cs="Arial"/>
          <w:b/>
          <w:color w:val="000000"/>
          <w:szCs w:val="22"/>
        </w:rPr>
        <w:t>U.S. Department of Veterans Affairs (VA)</w:t>
      </w:r>
      <w:r>
        <w:rPr>
          <w:rFonts w:cs="Arial"/>
          <w:color w:val="000000"/>
          <w:szCs w:val="22"/>
        </w:rPr>
        <w:t xml:space="preserve"> – The federal agency responsible for providing veterans with earned benefits and services. </w:t>
      </w:r>
    </w:p>
    <w:p w:rsidRPr="00851065" w:rsidR="001808DB" w:rsidP="001808DB" w:rsidRDefault="001808DB" w14:paraId="3E2656F2" w14:textId="77777777">
      <w:pPr>
        <w:rPr>
          <w:b/>
          <w:highlight w:val="yellow"/>
        </w:rPr>
      </w:pPr>
    </w:p>
    <w:p w:rsidR="00E651D6" w:rsidP="00851065" w:rsidRDefault="00E651D6" w14:paraId="5FE25874" w14:textId="77777777"/>
    <w:p w:rsidRPr="00D75AB8" w:rsidR="00D75AB8" w:rsidP="00D75AB8" w:rsidRDefault="00E651D6" w14:paraId="0968527B" w14:textId="77777777">
      <w:pPr>
        <w:pStyle w:val="Heading1"/>
      </w:pPr>
      <w:bookmarkStart w:name="_2.2_contract_specific" w:id="220"/>
      <w:bookmarkStart w:name="_3.0_Scope_of" w:id="221"/>
      <w:bookmarkEnd w:id="220"/>
      <w:bookmarkEnd w:id="221"/>
      <w:r>
        <w:br w:type="page"/>
      </w:r>
      <w:bookmarkStart w:name="_Ref37485783" w:id="222"/>
      <w:bookmarkStart w:name="_Toc400531491" w:id="223"/>
      <w:bookmarkStart w:name="_Toc428533962" w:id="224"/>
      <w:r w:rsidR="00AA3B67">
        <w:lastRenderedPageBreak/>
        <w:t xml:space="preserve"> </w:t>
      </w:r>
      <w:bookmarkStart w:name="_Toc64030830" w:id="225"/>
      <w:r>
        <w:t>SCOPE OF WORK</w:t>
      </w:r>
      <w:bookmarkEnd w:id="222"/>
      <w:bookmarkEnd w:id="223"/>
      <w:bookmarkEnd w:id="224"/>
      <w:r w:rsidR="00BB673B">
        <w:t xml:space="preserve"> – REQUIREMENTS OF THE VENDOR {CONTRACTOR}</w:t>
      </w:r>
      <w:bookmarkEnd w:id="225"/>
    </w:p>
    <w:p w:rsidR="00C616BE" w:rsidP="00851065" w:rsidRDefault="00C616BE" w14:paraId="0230E139" w14:textId="77777777">
      <w:pPr>
        <w:rPr>
          <w:b/>
        </w:rPr>
      </w:pPr>
    </w:p>
    <w:p w:rsidR="00A562D8" w:rsidP="00A562D8" w:rsidRDefault="006048E4" w14:paraId="283D0573" w14:textId="77777777">
      <w:pPr>
        <w:pStyle w:val="Heading2"/>
        <w:rPr>
          <w:caps w:val="0"/>
        </w:rPr>
      </w:pPr>
      <w:bookmarkStart w:name="_Toc64030831" w:id="226"/>
      <w:r>
        <w:rPr>
          <w:caps w:val="0"/>
        </w:rPr>
        <w:t>GENERAL</w:t>
      </w:r>
      <w:bookmarkEnd w:id="226"/>
    </w:p>
    <w:p w:rsidR="006048E4" w:rsidP="006048E4" w:rsidRDefault="006048E4" w14:paraId="4806DA08" w14:textId="77777777"/>
    <w:p w:rsidRPr="00A424B8" w:rsidR="006048E4" w:rsidP="006048E4" w:rsidRDefault="006048E4" w14:paraId="49E739CD" w14:textId="77777777">
      <w:r>
        <w:t xml:space="preserve">The Vendor {Contractor} shall: </w:t>
      </w:r>
    </w:p>
    <w:p w:rsidRPr="00A838E2" w:rsidR="006048E4" w:rsidP="006048E4" w:rsidRDefault="006048E4" w14:paraId="46A13F98" w14:textId="77777777">
      <w:pPr>
        <w:overflowPunct w:val="0"/>
        <w:autoSpaceDE w:val="0"/>
        <w:autoSpaceDN w:val="0"/>
        <w:adjustRightInd w:val="0"/>
        <w:rPr>
          <w:rFonts w:cs="Arial"/>
          <w:szCs w:val="22"/>
        </w:rPr>
      </w:pPr>
    </w:p>
    <w:p w:rsidRPr="00FE7B15" w:rsidR="006048E4" w:rsidP="00DF4223" w:rsidRDefault="006048E4" w14:paraId="3311870E" w14:textId="77777777">
      <w:pPr>
        <w:pStyle w:val="ListParagraph"/>
        <w:numPr>
          <w:ilvl w:val="0"/>
          <w:numId w:val="100"/>
        </w:numPr>
      </w:pPr>
      <w:r w:rsidRPr="00562A5C">
        <w:rPr>
          <w:rFonts w:cs="Arial"/>
          <w:color w:val="000000"/>
          <w:szCs w:val="22"/>
        </w:rPr>
        <w:t>Pr</w:t>
      </w:r>
      <w:r w:rsidRPr="00562A5C">
        <w:rPr>
          <w:rFonts w:cs="Arial"/>
          <w:color w:val="000000"/>
          <w:spacing w:val="-1"/>
          <w:szCs w:val="22"/>
        </w:rPr>
        <w:t>ov</w:t>
      </w:r>
      <w:r w:rsidRPr="00562A5C">
        <w:rPr>
          <w:rFonts w:cs="Arial"/>
          <w:color w:val="000000"/>
          <w:szCs w:val="22"/>
        </w:rPr>
        <w:t>ide</w:t>
      </w:r>
      <w:r w:rsidRPr="00562A5C">
        <w:rPr>
          <w:rFonts w:cs="Arial"/>
          <w:color w:val="000000"/>
          <w:spacing w:val="16"/>
          <w:szCs w:val="22"/>
        </w:rPr>
        <w:t xml:space="preserve"> C</w:t>
      </w:r>
      <w:r w:rsidRPr="00562A5C">
        <w:rPr>
          <w:rFonts w:cs="Arial"/>
          <w:color w:val="000000"/>
          <w:szCs w:val="22"/>
        </w:rPr>
        <w:t>onsul</w:t>
      </w:r>
      <w:r w:rsidRPr="00562A5C">
        <w:rPr>
          <w:rFonts w:cs="Arial"/>
          <w:color w:val="000000"/>
          <w:spacing w:val="-1"/>
          <w:szCs w:val="22"/>
        </w:rPr>
        <w:t>t</w:t>
      </w:r>
      <w:r w:rsidRPr="00562A5C">
        <w:rPr>
          <w:rFonts w:cs="Arial"/>
          <w:color w:val="000000"/>
          <w:szCs w:val="22"/>
        </w:rPr>
        <w:t>ant</w:t>
      </w:r>
      <w:r w:rsidRPr="00562A5C">
        <w:rPr>
          <w:rFonts w:cs="Arial"/>
          <w:color w:val="000000"/>
          <w:spacing w:val="13"/>
          <w:szCs w:val="22"/>
        </w:rPr>
        <w:t xml:space="preserve"> P</w:t>
      </w:r>
      <w:r w:rsidRPr="00562A5C">
        <w:rPr>
          <w:rFonts w:cs="Arial"/>
          <w:color w:val="000000"/>
          <w:szCs w:val="22"/>
        </w:rPr>
        <w:t>harmacists</w:t>
      </w:r>
      <w:r w:rsidRPr="00562A5C">
        <w:rPr>
          <w:rFonts w:cs="Arial"/>
          <w:color w:val="000000"/>
          <w:spacing w:val="11"/>
          <w:szCs w:val="22"/>
        </w:rPr>
        <w:t xml:space="preserve"> </w:t>
      </w:r>
      <w:r w:rsidRPr="00562A5C">
        <w:rPr>
          <w:rFonts w:cs="Arial"/>
          <w:color w:val="000000"/>
          <w:szCs w:val="22"/>
        </w:rPr>
        <w:t>and Consultant</w:t>
      </w:r>
      <w:r w:rsidRPr="00562A5C">
        <w:rPr>
          <w:rFonts w:cs="Arial"/>
          <w:color w:val="000000"/>
          <w:spacing w:val="13"/>
          <w:szCs w:val="22"/>
        </w:rPr>
        <w:t xml:space="preserve"> </w:t>
      </w:r>
      <w:r w:rsidRPr="00562A5C">
        <w:rPr>
          <w:rFonts w:cs="Arial"/>
          <w:color w:val="000000"/>
          <w:szCs w:val="22"/>
        </w:rPr>
        <w:t>P</w:t>
      </w:r>
      <w:r w:rsidRPr="00562A5C">
        <w:rPr>
          <w:rFonts w:cs="Arial"/>
          <w:color w:val="000000"/>
          <w:spacing w:val="-1"/>
          <w:szCs w:val="22"/>
        </w:rPr>
        <w:t>h</w:t>
      </w:r>
      <w:r w:rsidRPr="00562A5C">
        <w:rPr>
          <w:rFonts w:cs="Arial"/>
          <w:color w:val="000000"/>
          <w:szCs w:val="22"/>
        </w:rPr>
        <w:t xml:space="preserve">armacist services for each type of facility/hospital in accordance with all applicable </w:t>
      </w:r>
      <w:r w:rsidRPr="00562A5C">
        <w:rPr>
          <w:rFonts w:cs="Arial"/>
          <w:color w:val="000000"/>
          <w:spacing w:val="-1"/>
          <w:szCs w:val="22"/>
        </w:rPr>
        <w:t>l</w:t>
      </w:r>
      <w:r w:rsidRPr="00562A5C">
        <w:rPr>
          <w:rFonts w:cs="Arial"/>
          <w:color w:val="000000"/>
          <w:szCs w:val="22"/>
        </w:rPr>
        <w:t>aws and regulations</w:t>
      </w:r>
      <w:r w:rsidRPr="00562A5C">
        <w:rPr>
          <w:rFonts w:cs="Arial"/>
          <w:color w:val="000000"/>
          <w:spacing w:val="-12"/>
          <w:szCs w:val="22"/>
        </w:rPr>
        <w:t xml:space="preserve"> </w:t>
      </w:r>
      <w:r w:rsidRPr="00562A5C">
        <w:rPr>
          <w:rFonts w:cs="Arial"/>
          <w:color w:val="000000"/>
          <w:szCs w:val="22"/>
        </w:rPr>
        <w:t>including:</w:t>
      </w:r>
    </w:p>
    <w:p w:rsidRPr="00B77ADC" w:rsidR="006048E4" w:rsidP="006048E4" w:rsidRDefault="006048E4" w14:paraId="4276FFF3" w14:textId="77777777">
      <w:pPr>
        <w:widowControl w:val="0"/>
        <w:autoSpaceDE w:val="0"/>
        <w:autoSpaceDN w:val="0"/>
        <w:adjustRightInd w:val="0"/>
        <w:spacing w:before="31"/>
        <w:ind w:left="360" w:right="63"/>
        <w:rPr>
          <w:rFonts w:cs="Arial"/>
          <w:szCs w:val="22"/>
        </w:rPr>
      </w:pPr>
    </w:p>
    <w:p w:rsidRPr="00E6455C" w:rsidR="006048E4" w:rsidP="00DC5D3F" w:rsidRDefault="006048E4" w14:paraId="6A45DB47" w14:textId="77777777">
      <w:pPr>
        <w:widowControl w:val="0"/>
        <w:numPr>
          <w:ilvl w:val="0"/>
          <w:numId w:val="99"/>
        </w:numPr>
        <w:autoSpaceDE w:val="0"/>
        <w:autoSpaceDN w:val="0"/>
        <w:adjustRightInd w:val="0"/>
        <w:ind w:left="1080"/>
        <w:rPr>
          <w:rFonts w:cs="Arial"/>
          <w:color w:val="000000"/>
          <w:szCs w:val="22"/>
        </w:rPr>
      </w:pPr>
      <w:r w:rsidRPr="00E6455C">
        <w:rPr>
          <w:rFonts w:cs="Arial"/>
          <w:color w:val="000000"/>
          <w:szCs w:val="22"/>
        </w:rPr>
        <w:t>Federal</w:t>
      </w:r>
      <w:r>
        <w:rPr>
          <w:rFonts w:cs="Arial"/>
          <w:color w:val="000000"/>
          <w:szCs w:val="22"/>
        </w:rPr>
        <w:t>;</w:t>
      </w:r>
    </w:p>
    <w:p w:rsidRPr="00E6455C" w:rsidR="006048E4" w:rsidP="00DC5D3F" w:rsidRDefault="006048E4" w14:paraId="14FA1002" w14:textId="77777777">
      <w:pPr>
        <w:widowControl w:val="0"/>
        <w:numPr>
          <w:ilvl w:val="0"/>
          <w:numId w:val="99"/>
        </w:numPr>
        <w:autoSpaceDE w:val="0"/>
        <w:autoSpaceDN w:val="0"/>
        <w:adjustRightInd w:val="0"/>
        <w:ind w:left="1080"/>
        <w:rPr>
          <w:rFonts w:cs="Arial"/>
          <w:color w:val="000000"/>
          <w:szCs w:val="22"/>
        </w:rPr>
      </w:pPr>
      <w:r w:rsidRPr="00E6455C">
        <w:rPr>
          <w:rFonts w:cs="Arial"/>
          <w:color w:val="000000"/>
          <w:szCs w:val="22"/>
        </w:rPr>
        <w:t>State</w:t>
      </w:r>
      <w:r>
        <w:rPr>
          <w:rFonts w:cs="Arial"/>
          <w:color w:val="000000"/>
          <w:szCs w:val="22"/>
        </w:rPr>
        <w:t>;</w:t>
      </w:r>
    </w:p>
    <w:p w:rsidRPr="003B51C1" w:rsidR="006048E4" w:rsidP="00DC5D3F" w:rsidRDefault="006048E4" w14:paraId="5844CEB4" w14:textId="77777777">
      <w:pPr>
        <w:widowControl w:val="0"/>
        <w:numPr>
          <w:ilvl w:val="0"/>
          <w:numId w:val="99"/>
        </w:numPr>
        <w:autoSpaceDE w:val="0"/>
        <w:autoSpaceDN w:val="0"/>
        <w:adjustRightInd w:val="0"/>
        <w:ind w:left="1080"/>
        <w:rPr>
          <w:rFonts w:cs="Arial"/>
          <w:color w:val="000000"/>
          <w:szCs w:val="22"/>
        </w:rPr>
      </w:pPr>
      <w:r w:rsidRPr="003B51C1">
        <w:rPr>
          <w:rFonts w:cs="Arial"/>
          <w:color w:val="000000"/>
          <w:szCs w:val="22"/>
        </w:rPr>
        <w:t>The Joint Commission</w:t>
      </w:r>
      <w:r>
        <w:rPr>
          <w:rFonts w:cs="Arial"/>
          <w:color w:val="000000"/>
          <w:szCs w:val="22"/>
        </w:rPr>
        <w:t>;</w:t>
      </w:r>
    </w:p>
    <w:p w:rsidR="006048E4" w:rsidP="00DF4223" w:rsidRDefault="006048E4" w14:paraId="62BAAF26" w14:textId="77777777">
      <w:pPr>
        <w:widowControl w:val="0"/>
        <w:numPr>
          <w:ilvl w:val="0"/>
          <w:numId w:val="99"/>
        </w:numPr>
        <w:autoSpaceDE w:val="0"/>
        <w:autoSpaceDN w:val="0"/>
        <w:adjustRightInd w:val="0"/>
        <w:ind w:left="1080"/>
        <w:rPr>
          <w:rFonts w:cs="Arial"/>
          <w:color w:val="000000"/>
          <w:szCs w:val="22"/>
        </w:rPr>
      </w:pPr>
      <w:r>
        <w:rPr>
          <w:rFonts w:cs="Arial"/>
          <w:color w:val="000000"/>
          <w:szCs w:val="22"/>
        </w:rPr>
        <w:t>DOH;</w:t>
      </w:r>
    </w:p>
    <w:p w:rsidRPr="00E6455C" w:rsidR="006048E4" w:rsidP="00DC5D3F" w:rsidRDefault="006048E4" w14:paraId="2EDE23E4" w14:textId="77777777">
      <w:pPr>
        <w:widowControl w:val="0"/>
        <w:numPr>
          <w:ilvl w:val="0"/>
          <w:numId w:val="99"/>
        </w:numPr>
        <w:autoSpaceDE w:val="0"/>
        <w:autoSpaceDN w:val="0"/>
        <w:adjustRightInd w:val="0"/>
        <w:ind w:left="1080"/>
        <w:rPr>
          <w:rFonts w:cs="Arial"/>
          <w:color w:val="000000"/>
          <w:szCs w:val="22"/>
        </w:rPr>
      </w:pPr>
      <w:r>
        <w:rPr>
          <w:rFonts w:cs="Arial"/>
          <w:color w:val="000000"/>
          <w:szCs w:val="22"/>
        </w:rPr>
        <w:t>DHS;</w:t>
      </w:r>
    </w:p>
    <w:p w:rsidRPr="00E6455C" w:rsidR="006048E4" w:rsidP="00DC5D3F" w:rsidRDefault="006048E4" w14:paraId="1B13A890" w14:textId="77777777">
      <w:pPr>
        <w:widowControl w:val="0"/>
        <w:numPr>
          <w:ilvl w:val="0"/>
          <w:numId w:val="99"/>
        </w:numPr>
        <w:autoSpaceDE w:val="0"/>
        <w:autoSpaceDN w:val="0"/>
        <w:adjustRightInd w:val="0"/>
        <w:ind w:left="1080"/>
        <w:rPr>
          <w:rFonts w:cs="Arial"/>
          <w:color w:val="000000"/>
          <w:szCs w:val="22"/>
        </w:rPr>
      </w:pPr>
      <w:r w:rsidRPr="00E6455C">
        <w:rPr>
          <w:rFonts w:cs="Arial"/>
          <w:color w:val="000000"/>
          <w:szCs w:val="22"/>
        </w:rPr>
        <w:t>Centers for Medicare and Medicaid Services (CMS)</w:t>
      </w:r>
      <w:r>
        <w:rPr>
          <w:rFonts w:cs="Arial"/>
          <w:color w:val="000000"/>
          <w:szCs w:val="22"/>
        </w:rPr>
        <w:t>;</w:t>
      </w:r>
    </w:p>
    <w:p w:rsidRPr="00E6455C" w:rsidR="006048E4" w:rsidP="00DC5D3F" w:rsidRDefault="006048E4" w14:paraId="5C3661C5" w14:textId="77777777">
      <w:pPr>
        <w:widowControl w:val="0"/>
        <w:numPr>
          <w:ilvl w:val="0"/>
          <w:numId w:val="99"/>
        </w:numPr>
        <w:autoSpaceDE w:val="0"/>
        <w:autoSpaceDN w:val="0"/>
        <w:adjustRightInd w:val="0"/>
        <w:ind w:left="1080"/>
        <w:rPr>
          <w:rFonts w:cs="Arial"/>
          <w:color w:val="000000"/>
          <w:szCs w:val="22"/>
        </w:rPr>
      </w:pPr>
      <w:r w:rsidRPr="00E6455C">
        <w:rPr>
          <w:rFonts w:cs="Arial"/>
          <w:color w:val="000000"/>
          <w:szCs w:val="22"/>
        </w:rPr>
        <w:t>U.S. Department of Veterans Affairs (VA)</w:t>
      </w:r>
      <w:r>
        <w:rPr>
          <w:rFonts w:cs="Arial"/>
          <w:color w:val="000000"/>
          <w:szCs w:val="22"/>
        </w:rPr>
        <w:t>;</w:t>
      </w:r>
    </w:p>
    <w:p w:rsidRPr="00E02AB7" w:rsidR="006048E4" w:rsidP="00DC5D3F" w:rsidRDefault="006048E4" w14:paraId="2D51AB05" w14:textId="77777777">
      <w:pPr>
        <w:widowControl w:val="0"/>
        <w:numPr>
          <w:ilvl w:val="0"/>
          <w:numId w:val="99"/>
        </w:numPr>
        <w:autoSpaceDE w:val="0"/>
        <w:autoSpaceDN w:val="0"/>
        <w:adjustRightInd w:val="0"/>
        <w:ind w:left="1080"/>
        <w:rPr>
          <w:rFonts w:cs="Arial"/>
          <w:color w:val="000000"/>
          <w:szCs w:val="22"/>
        </w:rPr>
      </w:pPr>
      <w:r w:rsidRPr="00E6455C">
        <w:rPr>
          <w:rFonts w:cs="Arial"/>
          <w:color w:val="000000"/>
          <w:szCs w:val="22"/>
        </w:rPr>
        <w:t>Health</w:t>
      </w:r>
      <w:r w:rsidRPr="00AE6A34">
        <w:rPr>
          <w:rFonts w:cs="Arial"/>
          <w:color w:val="000000"/>
          <w:szCs w:val="22"/>
        </w:rPr>
        <w:t xml:space="preserve"> </w:t>
      </w:r>
      <w:r w:rsidRPr="00E6455C">
        <w:rPr>
          <w:rFonts w:cs="Arial"/>
          <w:color w:val="000000"/>
          <w:szCs w:val="22"/>
        </w:rPr>
        <w:t>Insurance</w:t>
      </w:r>
      <w:r w:rsidRPr="00AE6A34">
        <w:rPr>
          <w:rFonts w:cs="Arial"/>
          <w:color w:val="000000"/>
          <w:szCs w:val="22"/>
        </w:rPr>
        <w:t xml:space="preserve"> </w:t>
      </w:r>
      <w:r w:rsidRPr="00E6455C">
        <w:rPr>
          <w:rFonts w:cs="Arial"/>
          <w:color w:val="000000"/>
          <w:szCs w:val="22"/>
        </w:rPr>
        <w:t>Portability</w:t>
      </w:r>
      <w:r w:rsidRPr="00AE6A34">
        <w:rPr>
          <w:rFonts w:cs="Arial"/>
          <w:color w:val="000000"/>
          <w:szCs w:val="22"/>
        </w:rPr>
        <w:t xml:space="preserve"> </w:t>
      </w:r>
      <w:r w:rsidRPr="00E6455C">
        <w:rPr>
          <w:rFonts w:cs="Arial"/>
          <w:color w:val="000000"/>
          <w:szCs w:val="22"/>
        </w:rPr>
        <w:t>and</w:t>
      </w:r>
      <w:r w:rsidRPr="00AE6A34">
        <w:rPr>
          <w:rFonts w:cs="Arial"/>
          <w:color w:val="000000"/>
          <w:szCs w:val="22"/>
        </w:rPr>
        <w:t xml:space="preserve"> </w:t>
      </w:r>
      <w:r w:rsidRPr="00E6455C">
        <w:rPr>
          <w:rFonts w:cs="Arial"/>
          <w:color w:val="000000"/>
          <w:szCs w:val="22"/>
        </w:rPr>
        <w:t>Accountabi</w:t>
      </w:r>
      <w:r w:rsidRPr="00AE6A34">
        <w:rPr>
          <w:rFonts w:cs="Arial"/>
          <w:color w:val="000000"/>
          <w:szCs w:val="22"/>
        </w:rPr>
        <w:t>l</w:t>
      </w:r>
      <w:r w:rsidRPr="00E6455C">
        <w:rPr>
          <w:rFonts w:cs="Arial"/>
          <w:color w:val="000000"/>
          <w:szCs w:val="22"/>
        </w:rPr>
        <w:t>ity</w:t>
      </w:r>
      <w:r w:rsidRPr="00E02AB7">
        <w:rPr>
          <w:rFonts w:cs="Arial"/>
          <w:color w:val="000000"/>
          <w:szCs w:val="22"/>
        </w:rPr>
        <w:t xml:space="preserve"> Act</w:t>
      </w:r>
      <w:r w:rsidRPr="00AE6A34">
        <w:rPr>
          <w:rFonts w:cs="Arial"/>
          <w:color w:val="000000"/>
          <w:szCs w:val="22"/>
        </w:rPr>
        <w:t xml:space="preserve"> </w:t>
      </w:r>
      <w:r w:rsidRPr="00E02AB7">
        <w:rPr>
          <w:rFonts w:cs="Arial"/>
          <w:color w:val="000000"/>
          <w:szCs w:val="22"/>
        </w:rPr>
        <w:t>(HIPAA)</w:t>
      </w:r>
      <w:r w:rsidRPr="00AE6A34">
        <w:rPr>
          <w:rFonts w:cs="Arial"/>
          <w:color w:val="000000"/>
          <w:szCs w:val="22"/>
        </w:rPr>
        <w:t xml:space="preserve"> </w:t>
      </w:r>
      <w:r w:rsidRPr="00E02AB7">
        <w:rPr>
          <w:rFonts w:cs="Arial"/>
          <w:color w:val="000000"/>
          <w:szCs w:val="22"/>
        </w:rPr>
        <w:t>privacy</w:t>
      </w:r>
      <w:r w:rsidRPr="00AE6A34">
        <w:rPr>
          <w:rFonts w:cs="Arial"/>
          <w:color w:val="000000"/>
          <w:szCs w:val="22"/>
        </w:rPr>
        <w:t xml:space="preserve"> </w:t>
      </w:r>
      <w:r w:rsidRPr="00E02AB7">
        <w:rPr>
          <w:rFonts w:cs="Arial"/>
          <w:color w:val="000000"/>
          <w:szCs w:val="22"/>
        </w:rPr>
        <w:t>regulations</w:t>
      </w:r>
      <w:r w:rsidRPr="00AE6A34">
        <w:rPr>
          <w:rFonts w:cs="Arial"/>
          <w:color w:val="000000"/>
          <w:szCs w:val="22"/>
        </w:rPr>
        <w:t xml:space="preserve"> </w:t>
      </w:r>
      <w:r w:rsidRPr="00E02AB7">
        <w:rPr>
          <w:rFonts w:cs="Arial"/>
          <w:color w:val="000000"/>
          <w:szCs w:val="22"/>
        </w:rPr>
        <w:t>in</w:t>
      </w:r>
      <w:r w:rsidRPr="00AE6A34">
        <w:rPr>
          <w:rFonts w:cs="Arial"/>
          <w:color w:val="000000"/>
          <w:szCs w:val="22"/>
        </w:rPr>
        <w:t xml:space="preserve"> </w:t>
      </w:r>
      <w:r w:rsidRPr="00E02AB7">
        <w:rPr>
          <w:rFonts w:cs="Arial"/>
          <w:color w:val="000000"/>
          <w:szCs w:val="22"/>
        </w:rPr>
        <w:t>a psychiatric</w:t>
      </w:r>
      <w:r w:rsidRPr="00AE6A34">
        <w:rPr>
          <w:rFonts w:cs="Arial"/>
          <w:color w:val="000000"/>
          <w:szCs w:val="22"/>
        </w:rPr>
        <w:t xml:space="preserve"> </w:t>
      </w:r>
      <w:r w:rsidRPr="00E02AB7">
        <w:rPr>
          <w:rFonts w:cs="Arial"/>
          <w:color w:val="000000"/>
          <w:szCs w:val="22"/>
        </w:rPr>
        <w:t>hospital,</w:t>
      </w:r>
      <w:r w:rsidRPr="00AE6A34">
        <w:rPr>
          <w:rFonts w:cs="Arial"/>
          <w:color w:val="000000"/>
          <w:szCs w:val="22"/>
        </w:rPr>
        <w:t xml:space="preserve"> </w:t>
      </w:r>
      <w:r>
        <w:rPr>
          <w:rFonts w:cs="Arial"/>
          <w:color w:val="000000"/>
          <w:szCs w:val="22"/>
        </w:rPr>
        <w:t>I</w:t>
      </w:r>
      <w:r w:rsidRPr="00E02AB7">
        <w:rPr>
          <w:rFonts w:cs="Arial"/>
          <w:color w:val="000000"/>
          <w:szCs w:val="22"/>
        </w:rPr>
        <w:t>n</w:t>
      </w:r>
      <w:r w:rsidRPr="00AE6A34">
        <w:rPr>
          <w:rFonts w:cs="Arial"/>
          <w:color w:val="000000"/>
          <w:szCs w:val="22"/>
        </w:rPr>
        <w:t>t</w:t>
      </w:r>
      <w:r w:rsidRPr="00E02AB7">
        <w:rPr>
          <w:rFonts w:cs="Arial"/>
          <w:color w:val="000000"/>
          <w:szCs w:val="22"/>
        </w:rPr>
        <w:t>ermediate</w:t>
      </w:r>
      <w:r w:rsidRPr="00AE6A34">
        <w:rPr>
          <w:rFonts w:cs="Arial"/>
          <w:color w:val="000000"/>
          <w:szCs w:val="22"/>
        </w:rPr>
        <w:t xml:space="preserve"> </w:t>
      </w:r>
      <w:r>
        <w:rPr>
          <w:rFonts w:cs="Arial"/>
          <w:color w:val="000000"/>
          <w:szCs w:val="22"/>
        </w:rPr>
        <w:t>C</w:t>
      </w:r>
      <w:r w:rsidRPr="00E02AB7">
        <w:rPr>
          <w:rFonts w:cs="Arial"/>
          <w:color w:val="000000"/>
          <w:szCs w:val="22"/>
        </w:rPr>
        <w:t>are</w:t>
      </w:r>
      <w:r w:rsidRPr="00AE6A34">
        <w:rPr>
          <w:rFonts w:cs="Arial"/>
          <w:color w:val="000000"/>
          <w:szCs w:val="22"/>
        </w:rPr>
        <w:t xml:space="preserve"> </w:t>
      </w:r>
      <w:r>
        <w:rPr>
          <w:rFonts w:cs="Arial"/>
          <w:color w:val="000000"/>
          <w:szCs w:val="22"/>
        </w:rPr>
        <w:t>F</w:t>
      </w:r>
      <w:r w:rsidRPr="00E02AB7">
        <w:rPr>
          <w:rFonts w:cs="Arial"/>
          <w:color w:val="000000"/>
          <w:szCs w:val="22"/>
        </w:rPr>
        <w:t>acility</w:t>
      </w:r>
      <w:r>
        <w:rPr>
          <w:rFonts w:cs="Arial"/>
          <w:color w:val="000000"/>
          <w:szCs w:val="22"/>
        </w:rPr>
        <w:t xml:space="preserve"> for Individuals with Intellectual Disabilities </w:t>
      </w:r>
      <w:r w:rsidRPr="00E02AB7">
        <w:rPr>
          <w:rFonts w:cs="Arial"/>
          <w:color w:val="000000"/>
          <w:szCs w:val="22"/>
        </w:rPr>
        <w:t>(ICF/</w:t>
      </w:r>
      <w:r>
        <w:rPr>
          <w:rFonts w:cs="Arial"/>
          <w:color w:val="000000"/>
          <w:szCs w:val="22"/>
        </w:rPr>
        <w:t>IID</w:t>
      </w:r>
      <w:r w:rsidRPr="00E02AB7">
        <w:rPr>
          <w:rFonts w:cs="Arial"/>
          <w:color w:val="000000"/>
          <w:szCs w:val="22"/>
        </w:rPr>
        <w:t>)</w:t>
      </w:r>
      <w:r w:rsidRPr="00AE6A34">
        <w:rPr>
          <w:rFonts w:cs="Arial"/>
          <w:color w:val="000000"/>
          <w:szCs w:val="22"/>
        </w:rPr>
        <w:t xml:space="preserve"> </w:t>
      </w:r>
      <w:r w:rsidRPr="00E02AB7">
        <w:rPr>
          <w:rFonts w:cs="Arial"/>
          <w:color w:val="000000"/>
          <w:szCs w:val="22"/>
        </w:rPr>
        <w:t>facility,</w:t>
      </w:r>
      <w:r w:rsidRPr="00AE6A34">
        <w:rPr>
          <w:rFonts w:cs="Arial"/>
          <w:color w:val="000000"/>
          <w:szCs w:val="22"/>
        </w:rPr>
        <w:t xml:space="preserve"> </w:t>
      </w:r>
      <w:r w:rsidRPr="00E02AB7">
        <w:rPr>
          <w:rFonts w:cs="Arial"/>
          <w:color w:val="000000"/>
          <w:szCs w:val="22"/>
        </w:rPr>
        <w:t>ski</w:t>
      </w:r>
      <w:r w:rsidRPr="00AE6A34">
        <w:rPr>
          <w:rFonts w:cs="Arial"/>
          <w:color w:val="000000"/>
          <w:szCs w:val="22"/>
        </w:rPr>
        <w:t>l</w:t>
      </w:r>
      <w:r w:rsidRPr="00E02AB7">
        <w:rPr>
          <w:rFonts w:cs="Arial"/>
          <w:color w:val="000000"/>
          <w:szCs w:val="22"/>
        </w:rPr>
        <w:t>led nursing</w:t>
      </w:r>
      <w:r w:rsidRPr="00AE6A34">
        <w:rPr>
          <w:rFonts w:cs="Arial"/>
          <w:color w:val="000000"/>
          <w:szCs w:val="22"/>
        </w:rPr>
        <w:t xml:space="preserve"> </w:t>
      </w:r>
      <w:r w:rsidRPr="00E02AB7">
        <w:rPr>
          <w:rFonts w:cs="Arial"/>
          <w:color w:val="000000"/>
          <w:szCs w:val="22"/>
        </w:rPr>
        <w:t>facil</w:t>
      </w:r>
      <w:r w:rsidRPr="00AE6A34">
        <w:rPr>
          <w:rFonts w:cs="Arial"/>
          <w:color w:val="000000"/>
          <w:szCs w:val="22"/>
        </w:rPr>
        <w:t>i</w:t>
      </w:r>
      <w:r w:rsidRPr="00E02AB7">
        <w:rPr>
          <w:rFonts w:cs="Arial"/>
          <w:color w:val="000000"/>
          <w:szCs w:val="22"/>
        </w:rPr>
        <w:t>ty,</w:t>
      </w:r>
      <w:r w:rsidRPr="00AE6A34">
        <w:rPr>
          <w:rFonts w:cs="Arial"/>
          <w:color w:val="000000"/>
          <w:szCs w:val="22"/>
        </w:rPr>
        <w:t xml:space="preserve"> </w:t>
      </w:r>
      <w:r w:rsidRPr="00E02AB7">
        <w:rPr>
          <w:rFonts w:cs="Arial"/>
          <w:color w:val="000000"/>
          <w:szCs w:val="22"/>
        </w:rPr>
        <w:t>and</w:t>
      </w:r>
      <w:r w:rsidRPr="00AE6A34">
        <w:rPr>
          <w:rFonts w:cs="Arial"/>
          <w:color w:val="000000"/>
          <w:szCs w:val="22"/>
        </w:rPr>
        <w:t xml:space="preserve"> </w:t>
      </w:r>
      <w:r w:rsidRPr="00E02AB7">
        <w:rPr>
          <w:rFonts w:cs="Arial"/>
          <w:color w:val="000000"/>
          <w:szCs w:val="22"/>
        </w:rPr>
        <w:t>other</w:t>
      </w:r>
      <w:r w:rsidRPr="00AE6A34">
        <w:rPr>
          <w:rFonts w:cs="Arial"/>
          <w:color w:val="000000"/>
          <w:szCs w:val="22"/>
        </w:rPr>
        <w:t xml:space="preserve"> </w:t>
      </w:r>
      <w:r w:rsidRPr="00E02AB7">
        <w:rPr>
          <w:rFonts w:cs="Arial"/>
          <w:color w:val="000000"/>
          <w:szCs w:val="22"/>
        </w:rPr>
        <w:t>units</w:t>
      </w:r>
      <w:r w:rsidRPr="00AE6A34">
        <w:rPr>
          <w:rFonts w:cs="Arial"/>
          <w:color w:val="000000"/>
          <w:szCs w:val="22"/>
        </w:rPr>
        <w:t xml:space="preserve"> </w:t>
      </w:r>
      <w:r w:rsidRPr="00E02AB7">
        <w:rPr>
          <w:rFonts w:cs="Arial"/>
          <w:color w:val="000000"/>
          <w:szCs w:val="22"/>
        </w:rPr>
        <w:t>within</w:t>
      </w:r>
      <w:r w:rsidRPr="00AE6A34">
        <w:rPr>
          <w:rFonts w:cs="Arial"/>
          <w:color w:val="000000"/>
          <w:szCs w:val="22"/>
        </w:rPr>
        <w:t xml:space="preserve"> </w:t>
      </w:r>
      <w:r w:rsidRPr="00E02AB7">
        <w:rPr>
          <w:rFonts w:cs="Arial"/>
          <w:color w:val="000000"/>
          <w:szCs w:val="22"/>
        </w:rPr>
        <w:t>a</w:t>
      </w:r>
      <w:r w:rsidRPr="00AE6A34">
        <w:rPr>
          <w:rFonts w:cs="Arial"/>
          <w:color w:val="000000"/>
          <w:szCs w:val="22"/>
        </w:rPr>
        <w:t xml:space="preserve"> </w:t>
      </w:r>
      <w:r w:rsidRPr="00E02AB7">
        <w:rPr>
          <w:rFonts w:cs="Arial"/>
          <w:color w:val="000000"/>
          <w:szCs w:val="22"/>
        </w:rPr>
        <w:t>facility/hospital</w:t>
      </w:r>
      <w:r>
        <w:rPr>
          <w:rFonts w:cs="Arial"/>
          <w:color w:val="000000"/>
          <w:szCs w:val="22"/>
        </w:rPr>
        <w:t>; and</w:t>
      </w:r>
    </w:p>
    <w:p w:rsidRPr="00E02AB7" w:rsidR="006048E4" w:rsidP="00DC5D3F" w:rsidRDefault="006048E4" w14:paraId="311A9A3C" w14:textId="77777777">
      <w:pPr>
        <w:widowControl w:val="0"/>
        <w:numPr>
          <w:ilvl w:val="0"/>
          <w:numId w:val="99"/>
        </w:numPr>
        <w:autoSpaceDE w:val="0"/>
        <w:autoSpaceDN w:val="0"/>
        <w:adjustRightInd w:val="0"/>
        <w:ind w:left="1080"/>
        <w:rPr>
          <w:rFonts w:cs="Arial"/>
          <w:color w:val="000000"/>
          <w:szCs w:val="22"/>
        </w:rPr>
      </w:pPr>
      <w:r w:rsidRPr="00E02AB7">
        <w:rPr>
          <w:rFonts w:cs="Arial"/>
          <w:color w:val="000000"/>
          <w:szCs w:val="22"/>
        </w:rPr>
        <w:t>Medicaid</w:t>
      </w:r>
      <w:r>
        <w:rPr>
          <w:rFonts w:cs="Arial"/>
          <w:color w:val="000000"/>
          <w:szCs w:val="22"/>
        </w:rPr>
        <w:t>;</w:t>
      </w:r>
    </w:p>
    <w:p w:rsidRPr="00E02AB7" w:rsidR="006048E4" w:rsidP="006048E4" w:rsidRDefault="006048E4" w14:paraId="649BCB35" w14:textId="77777777">
      <w:pPr>
        <w:widowControl w:val="0"/>
        <w:autoSpaceDE w:val="0"/>
        <w:autoSpaceDN w:val="0"/>
        <w:adjustRightInd w:val="0"/>
        <w:spacing w:before="12" w:line="240" w:lineRule="exact"/>
        <w:rPr>
          <w:rFonts w:cs="Arial"/>
          <w:color w:val="000000"/>
          <w:szCs w:val="22"/>
        </w:rPr>
      </w:pPr>
    </w:p>
    <w:p w:rsidR="006048E4" w:rsidP="002848C6" w:rsidRDefault="006048E4" w14:paraId="47CFA12C" w14:textId="09F02D23">
      <w:pPr>
        <w:widowControl w:val="0"/>
        <w:numPr>
          <w:ilvl w:val="0"/>
          <w:numId w:val="100"/>
        </w:numPr>
        <w:autoSpaceDE w:val="0"/>
        <w:autoSpaceDN w:val="0"/>
        <w:adjustRightInd w:val="0"/>
        <w:spacing w:before="31"/>
        <w:ind w:right="63"/>
        <w:rPr>
          <w:rFonts w:cs="Arial"/>
          <w:color w:val="000000"/>
          <w:szCs w:val="22"/>
        </w:rPr>
      </w:pPr>
      <w:r>
        <w:rPr>
          <w:rFonts w:cs="Arial"/>
          <w:color w:val="000000"/>
          <w:szCs w:val="22"/>
        </w:rPr>
        <w:t>P</w:t>
      </w:r>
      <w:r w:rsidRPr="00900E36">
        <w:rPr>
          <w:rFonts w:cs="Arial"/>
          <w:color w:val="000000"/>
          <w:szCs w:val="22"/>
        </w:rPr>
        <w:t xml:space="preserve">rovide a minimum of one (1) full time </w:t>
      </w:r>
      <w:r>
        <w:rPr>
          <w:rFonts w:cs="Arial"/>
          <w:color w:val="000000"/>
          <w:szCs w:val="22"/>
        </w:rPr>
        <w:t>C</w:t>
      </w:r>
      <w:r w:rsidRPr="00900E36">
        <w:rPr>
          <w:rFonts w:cs="Arial"/>
          <w:color w:val="000000"/>
          <w:szCs w:val="22"/>
        </w:rPr>
        <w:t xml:space="preserve">onsultant </w:t>
      </w:r>
      <w:r>
        <w:rPr>
          <w:rFonts w:cs="Arial"/>
          <w:color w:val="000000"/>
          <w:szCs w:val="22"/>
        </w:rPr>
        <w:t>P</w:t>
      </w:r>
      <w:r w:rsidRPr="00900E36">
        <w:rPr>
          <w:rFonts w:cs="Arial"/>
          <w:color w:val="000000"/>
          <w:szCs w:val="22"/>
        </w:rPr>
        <w:t>harmacist</w:t>
      </w:r>
      <w:r w:rsidR="002848C6">
        <w:rPr>
          <w:rFonts w:cs="Arial"/>
          <w:color w:val="000000"/>
          <w:szCs w:val="22"/>
        </w:rPr>
        <w:t xml:space="preserve"> who shall b</w:t>
      </w:r>
      <w:r w:rsidRPr="002848C6">
        <w:rPr>
          <w:rFonts w:cs="Arial"/>
          <w:color w:val="000000"/>
          <w:szCs w:val="22"/>
        </w:rPr>
        <w:t xml:space="preserve">e available and on-site for seven (7) hours per </w:t>
      </w:r>
      <w:ins w:author="Griffith, Gabriella [2]" w:date="2020-10-27T12:54:00Z" w:id="227">
        <w:r w:rsidR="0028399F">
          <w:rPr>
            <w:rFonts w:cs="Arial"/>
            <w:color w:val="000000"/>
            <w:szCs w:val="22"/>
          </w:rPr>
          <w:t xml:space="preserve">business </w:t>
        </w:r>
      </w:ins>
      <w:r w:rsidRPr="002848C6">
        <w:rPr>
          <w:rFonts w:cs="Arial"/>
          <w:color w:val="000000"/>
          <w:szCs w:val="22"/>
        </w:rPr>
        <w:t xml:space="preserve">day, five (5) </w:t>
      </w:r>
      <w:ins w:author="Griffith, Gabriella [2]" w:date="2020-10-27T12:54:00Z" w:id="228">
        <w:r w:rsidR="0028399F">
          <w:rPr>
            <w:rFonts w:cs="Arial"/>
            <w:color w:val="000000"/>
            <w:szCs w:val="22"/>
          </w:rPr>
          <w:t xml:space="preserve">business </w:t>
        </w:r>
      </w:ins>
      <w:r w:rsidRPr="002848C6">
        <w:rPr>
          <w:rFonts w:cs="Arial"/>
          <w:color w:val="000000"/>
          <w:szCs w:val="22"/>
        </w:rPr>
        <w:t xml:space="preserve">days per week, (35 hours per week) per: 300 clients/residents in </w:t>
      </w:r>
      <w:r w:rsidR="00B9526B">
        <w:rPr>
          <w:rFonts w:cs="Arial"/>
          <w:color w:val="000000"/>
          <w:szCs w:val="22"/>
        </w:rPr>
        <w:t xml:space="preserve">each </w:t>
      </w:r>
      <w:r w:rsidRPr="002848C6">
        <w:rPr>
          <w:rFonts w:cs="Arial"/>
          <w:color w:val="000000"/>
          <w:szCs w:val="22"/>
        </w:rPr>
        <w:t>DDD/DMAVA facilit</w:t>
      </w:r>
      <w:r w:rsidR="00C0791E">
        <w:rPr>
          <w:rFonts w:cs="Arial"/>
          <w:color w:val="000000"/>
          <w:szCs w:val="22"/>
        </w:rPr>
        <w:t>y</w:t>
      </w:r>
      <w:r w:rsidRPr="002848C6">
        <w:rPr>
          <w:rFonts w:cs="Arial"/>
          <w:color w:val="000000"/>
          <w:szCs w:val="22"/>
        </w:rPr>
        <w:t xml:space="preserve"> and 250 patients in </w:t>
      </w:r>
      <w:r w:rsidR="00B9526B">
        <w:rPr>
          <w:rFonts w:cs="Arial"/>
          <w:color w:val="000000"/>
          <w:szCs w:val="22"/>
        </w:rPr>
        <w:t xml:space="preserve">each </w:t>
      </w:r>
      <w:r w:rsidRPr="002848C6">
        <w:rPr>
          <w:rFonts w:cs="Arial"/>
          <w:color w:val="000000"/>
          <w:szCs w:val="22"/>
        </w:rPr>
        <w:t>DBHS hospitals;</w:t>
      </w:r>
    </w:p>
    <w:p w:rsidR="002848C6" w:rsidP="002848C6" w:rsidRDefault="002848C6" w14:paraId="0366E490" w14:textId="77777777">
      <w:pPr>
        <w:widowControl w:val="0"/>
        <w:autoSpaceDE w:val="0"/>
        <w:autoSpaceDN w:val="0"/>
        <w:adjustRightInd w:val="0"/>
        <w:spacing w:before="31"/>
        <w:ind w:left="450" w:right="63"/>
        <w:rPr>
          <w:rFonts w:cs="Arial"/>
          <w:color w:val="000000"/>
          <w:szCs w:val="22"/>
        </w:rPr>
      </w:pPr>
    </w:p>
    <w:p w:rsidR="006048E4" w:rsidP="002848C6" w:rsidRDefault="002848C6" w14:paraId="1D5B180B" w14:textId="213A6E61">
      <w:pPr>
        <w:widowControl w:val="0"/>
        <w:numPr>
          <w:ilvl w:val="0"/>
          <w:numId w:val="100"/>
        </w:numPr>
        <w:autoSpaceDE w:val="0"/>
        <w:autoSpaceDN w:val="0"/>
        <w:adjustRightInd w:val="0"/>
        <w:spacing w:before="31"/>
        <w:ind w:right="63"/>
        <w:rPr>
          <w:rFonts w:cs="Arial"/>
          <w:color w:val="000000"/>
          <w:szCs w:val="22"/>
        </w:rPr>
      </w:pPr>
      <w:r>
        <w:rPr>
          <w:rFonts w:cs="Arial"/>
          <w:color w:val="000000"/>
          <w:szCs w:val="22"/>
        </w:rPr>
        <w:t>Provide a minimum of one (1) full time Consultant Pharmacist who shall b</w:t>
      </w:r>
      <w:r w:rsidRPr="002848C6" w:rsidR="006048E4">
        <w:rPr>
          <w:rFonts w:cs="Arial"/>
          <w:color w:val="000000"/>
          <w:szCs w:val="22"/>
        </w:rPr>
        <w:t>e available and on-site for a minimum of 21 hours per week, for a minimum of three (3)</w:t>
      </w:r>
      <w:ins w:author="Griffith, Gabriella [2]" w:date="2020-10-27T12:54:00Z" w:id="229">
        <w:r w:rsidR="0028399F">
          <w:rPr>
            <w:rFonts w:cs="Arial"/>
            <w:color w:val="000000"/>
            <w:szCs w:val="22"/>
          </w:rPr>
          <w:t xml:space="preserve"> business</w:t>
        </w:r>
      </w:ins>
      <w:r w:rsidRPr="002848C6" w:rsidR="006048E4">
        <w:rPr>
          <w:rFonts w:cs="Arial"/>
          <w:color w:val="000000"/>
          <w:szCs w:val="22"/>
        </w:rPr>
        <w:t xml:space="preserve"> days per week, for any facility with less than 300 clients/residents (excluding the </w:t>
      </w:r>
      <w:r w:rsidR="006B21DD">
        <w:rPr>
          <w:rFonts w:cs="Arial"/>
          <w:color w:val="000000"/>
          <w:szCs w:val="22"/>
        </w:rPr>
        <w:t>DBHS</w:t>
      </w:r>
      <w:r w:rsidRPr="002848C6" w:rsidR="006048E4">
        <w:rPr>
          <w:rFonts w:cs="Arial"/>
          <w:color w:val="000000"/>
          <w:szCs w:val="22"/>
        </w:rPr>
        <w:t xml:space="preserve"> hospitals as demonstrated above); </w:t>
      </w:r>
    </w:p>
    <w:p w:rsidR="002848C6" w:rsidP="002848C6" w:rsidRDefault="002848C6" w14:paraId="4AB62C85" w14:textId="77777777">
      <w:pPr>
        <w:pStyle w:val="ListParagraph"/>
        <w:rPr>
          <w:rFonts w:cs="Arial"/>
          <w:color w:val="000000"/>
          <w:szCs w:val="22"/>
        </w:rPr>
      </w:pPr>
    </w:p>
    <w:p w:rsidR="002848C6" w:rsidP="002848C6" w:rsidRDefault="002848C6" w14:paraId="49D6D1F1" w14:textId="77777777">
      <w:pPr>
        <w:widowControl w:val="0"/>
        <w:numPr>
          <w:ilvl w:val="0"/>
          <w:numId w:val="100"/>
        </w:numPr>
        <w:autoSpaceDE w:val="0"/>
        <w:autoSpaceDN w:val="0"/>
        <w:adjustRightInd w:val="0"/>
        <w:spacing w:before="31"/>
        <w:ind w:right="63"/>
        <w:rPr>
          <w:rFonts w:cs="Arial"/>
          <w:color w:val="000000"/>
          <w:szCs w:val="22"/>
        </w:rPr>
      </w:pPr>
      <w:r>
        <w:rPr>
          <w:rFonts w:cs="Arial"/>
          <w:color w:val="000000"/>
          <w:szCs w:val="22"/>
        </w:rPr>
        <w:t>Provide Consultant Pharmacists who shall:</w:t>
      </w:r>
    </w:p>
    <w:p w:rsidRPr="002848C6" w:rsidR="002848C6" w:rsidP="002848C6" w:rsidRDefault="002848C6" w14:paraId="5140EC68" w14:textId="77777777">
      <w:pPr>
        <w:widowControl w:val="0"/>
        <w:autoSpaceDE w:val="0"/>
        <w:autoSpaceDN w:val="0"/>
        <w:adjustRightInd w:val="0"/>
        <w:spacing w:before="31"/>
        <w:ind w:right="63"/>
        <w:rPr>
          <w:rFonts w:cs="Arial"/>
          <w:color w:val="000000"/>
          <w:szCs w:val="22"/>
        </w:rPr>
      </w:pPr>
    </w:p>
    <w:p w:rsidR="006048E4" w:rsidP="00DC5D3F" w:rsidRDefault="006048E4" w14:paraId="42BA342A" w14:textId="77777777">
      <w:pPr>
        <w:widowControl w:val="0"/>
        <w:numPr>
          <w:ilvl w:val="1"/>
          <w:numId w:val="98"/>
        </w:numPr>
        <w:autoSpaceDE w:val="0"/>
        <w:autoSpaceDN w:val="0"/>
        <w:adjustRightInd w:val="0"/>
        <w:spacing w:before="32" w:line="239" w:lineRule="auto"/>
        <w:ind w:right="63"/>
        <w:rPr>
          <w:rFonts w:cs="Arial"/>
          <w:color w:val="000000"/>
          <w:szCs w:val="22"/>
        </w:rPr>
      </w:pPr>
      <w:r>
        <w:rPr>
          <w:rFonts w:cs="Arial"/>
          <w:color w:val="000000"/>
          <w:szCs w:val="22"/>
        </w:rPr>
        <w:t>P</w:t>
      </w:r>
      <w:r w:rsidRPr="003C3966">
        <w:rPr>
          <w:rFonts w:cs="Arial"/>
          <w:color w:val="000000"/>
          <w:szCs w:val="22"/>
        </w:rPr>
        <w:t>erform all services between the hours of 7 AM to 7</w:t>
      </w:r>
      <w:r>
        <w:rPr>
          <w:rFonts w:cs="Arial"/>
          <w:color w:val="000000"/>
          <w:szCs w:val="22"/>
        </w:rPr>
        <w:t> </w:t>
      </w:r>
      <w:r w:rsidRPr="003C3966">
        <w:rPr>
          <w:rFonts w:cs="Arial"/>
          <w:color w:val="000000"/>
          <w:szCs w:val="22"/>
        </w:rPr>
        <w:t>PM daily, Monday through Friday</w:t>
      </w:r>
      <w:r>
        <w:rPr>
          <w:rFonts w:cs="Arial"/>
          <w:color w:val="000000"/>
          <w:szCs w:val="22"/>
        </w:rPr>
        <w:t>;</w:t>
      </w:r>
    </w:p>
    <w:p w:rsidR="006048E4" w:rsidP="00DC5D3F" w:rsidRDefault="006048E4" w14:paraId="7C6FF5B0" w14:textId="77777777">
      <w:pPr>
        <w:widowControl w:val="0"/>
        <w:numPr>
          <w:ilvl w:val="1"/>
          <w:numId w:val="98"/>
        </w:numPr>
        <w:autoSpaceDE w:val="0"/>
        <w:autoSpaceDN w:val="0"/>
        <w:adjustRightInd w:val="0"/>
        <w:spacing w:before="32" w:line="239" w:lineRule="auto"/>
        <w:ind w:right="63"/>
        <w:rPr>
          <w:rFonts w:cs="Arial"/>
          <w:color w:val="000000"/>
          <w:szCs w:val="22"/>
        </w:rPr>
      </w:pPr>
      <w:r>
        <w:rPr>
          <w:rFonts w:cs="Arial"/>
          <w:color w:val="000000"/>
          <w:szCs w:val="22"/>
        </w:rPr>
        <w:t xml:space="preserve">Clearly post their monthly schedule with specified hours </w:t>
      </w:r>
      <w:r w:rsidRPr="003C3966">
        <w:rPr>
          <w:rFonts w:cs="Arial"/>
          <w:color w:val="000000"/>
          <w:szCs w:val="22"/>
        </w:rPr>
        <w:t>on the wall outside of</w:t>
      </w:r>
      <w:r>
        <w:rPr>
          <w:rFonts w:cs="Arial"/>
          <w:color w:val="000000"/>
          <w:szCs w:val="22"/>
        </w:rPr>
        <w:t xml:space="preserve"> their</w:t>
      </w:r>
      <w:r w:rsidRPr="003C3966">
        <w:rPr>
          <w:rFonts w:cs="Arial"/>
          <w:color w:val="000000"/>
          <w:szCs w:val="22"/>
        </w:rPr>
        <w:t xml:space="preserve"> office</w:t>
      </w:r>
      <w:r>
        <w:rPr>
          <w:rFonts w:cs="Arial"/>
          <w:color w:val="000000"/>
          <w:szCs w:val="22"/>
        </w:rPr>
        <w:t xml:space="preserve"> </w:t>
      </w:r>
      <w:r w:rsidRPr="003C3966">
        <w:rPr>
          <w:rFonts w:cs="Arial"/>
          <w:color w:val="000000"/>
          <w:szCs w:val="22"/>
        </w:rPr>
        <w:t xml:space="preserve">and </w:t>
      </w:r>
      <w:r>
        <w:rPr>
          <w:rFonts w:cs="Arial"/>
          <w:color w:val="000000"/>
          <w:szCs w:val="22"/>
        </w:rPr>
        <w:t xml:space="preserve">provide a copy to </w:t>
      </w:r>
      <w:r w:rsidRPr="003C3966">
        <w:rPr>
          <w:rFonts w:cs="Arial"/>
          <w:color w:val="000000"/>
          <w:szCs w:val="22"/>
        </w:rPr>
        <w:t>the</w:t>
      </w:r>
      <w:r>
        <w:rPr>
          <w:rFonts w:cs="Arial"/>
          <w:color w:val="000000"/>
          <w:szCs w:val="22"/>
        </w:rPr>
        <w:t xml:space="preserve"> State Contract Manager</w:t>
      </w:r>
      <w:r w:rsidRPr="003C3966">
        <w:rPr>
          <w:rFonts w:cs="Arial"/>
          <w:color w:val="000000"/>
          <w:szCs w:val="22"/>
        </w:rPr>
        <w:t xml:space="preserve"> </w:t>
      </w:r>
      <w:r>
        <w:rPr>
          <w:rFonts w:cs="Arial"/>
          <w:color w:val="000000"/>
          <w:szCs w:val="22"/>
        </w:rPr>
        <w:t xml:space="preserve">(SCM) </w:t>
      </w:r>
      <w:r w:rsidRPr="003C3966">
        <w:rPr>
          <w:rFonts w:cs="Arial"/>
          <w:color w:val="000000"/>
          <w:szCs w:val="22"/>
        </w:rPr>
        <w:t>for information</w:t>
      </w:r>
      <w:r>
        <w:rPr>
          <w:rFonts w:cs="Arial"/>
          <w:color w:val="000000"/>
          <w:szCs w:val="22"/>
        </w:rPr>
        <w:t>;</w:t>
      </w:r>
    </w:p>
    <w:p w:rsidR="006048E4" w:rsidP="00DC5D3F" w:rsidRDefault="006048E4" w14:paraId="6E31573F" w14:textId="1C4621E5">
      <w:pPr>
        <w:widowControl w:val="0"/>
        <w:numPr>
          <w:ilvl w:val="1"/>
          <w:numId w:val="98"/>
        </w:numPr>
        <w:autoSpaceDE w:val="0"/>
        <w:autoSpaceDN w:val="0"/>
        <w:adjustRightInd w:val="0"/>
        <w:spacing w:before="32" w:line="239" w:lineRule="auto"/>
        <w:ind w:right="63"/>
        <w:rPr>
          <w:rFonts w:cs="Arial"/>
          <w:color w:val="000000"/>
          <w:szCs w:val="22"/>
        </w:rPr>
      </w:pPr>
      <w:r>
        <w:rPr>
          <w:rFonts w:cs="Arial"/>
          <w:color w:val="000000"/>
          <w:szCs w:val="22"/>
        </w:rPr>
        <w:t>Communicate to the facility staff (e.g., Director of Nursing</w:t>
      </w:r>
      <w:r w:rsidR="008E31CC">
        <w:rPr>
          <w:rFonts w:cs="Arial"/>
          <w:color w:val="000000"/>
          <w:szCs w:val="22"/>
        </w:rPr>
        <w:t xml:space="preserve"> or facility Medical Director, or, for DMAVA facilities</w:t>
      </w:r>
      <w:r>
        <w:rPr>
          <w:rFonts w:cs="Arial"/>
          <w:color w:val="000000"/>
          <w:szCs w:val="22"/>
        </w:rPr>
        <w:t>, Assistant CEO-Clinical) when a 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Del="00D05C4C">
        <w:rPr>
          <w:rFonts w:cs="Arial"/>
          <w:color w:val="000000"/>
          <w:szCs w:val="22"/>
        </w:rPr>
        <w:t xml:space="preserve"> </w:t>
      </w:r>
      <w:r>
        <w:rPr>
          <w:rFonts w:cs="Arial"/>
          <w:color w:val="000000"/>
          <w:szCs w:val="22"/>
        </w:rPr>
        <w:t>will be absent (e.g., vacation, sick day, personal time off) or when another 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Del="00483966">
        <w:rPr>
          <w:rFonts w:cs="Arial"/>
          <w:color w:val="000000"/>
          <w:szCs w:val="22"/>
        </w:rPr>
        <w:t xml:space="preserve"> </w:t>
      </w:r>
      <w:r>
        <w:rPr>
          <w:rFonts w:cs="Arial"/>
          <w:color w:val="000000"/>
          <w:szCs w:val="22"/>
        </w:rPr>
        <w:t>provides coverage; and</w:t>
      </w:r>
    </w:p>
    <w:p w:rsidR="006048E4" w:rsidP="00DC5D3F" w:rsidRDefault="006048E4" w14:paraId="75ED04E5" w14:textId="77777777">
      <w:pPr>
        <w:widowControl w:val="0"/>
        <w:numPr>
          <w:ilvl w:val="1"/>
          <w:numId w:val="98"/>
        </w:numPr>
        <w:autoSpaceDE w:val="0"/>
        <w:autoSpaceDN w:val="0"/>
        <w:adjustRightInd w:val="0"/>
        <w:spacing w:before="32" w:line="239" w:lineRule="auto"/>
        <w:ind w:right="63"/>
        <w:rPr>
          <w:rFonts w:cs="Arial"/>
          <w:color w:val="000000"/>
          <w:szCs w:val="22"/>
        </w:rPr>
      </w:pPr>
      <w:r>
        <w:rPr>
          <w:rFonts w:cs="Arial"/>
          <w:color w:val="000000"/>
          <w:szCs w:val="22"/>
        </w:rPr>
        <w:t>Maintain communication through email and phone with the facility staff and</w:t>
      </w:r>
      <w:r w:rsidRPr="008D0AE9">
        <w:rPr>
          <w:rFonts w:cs="Arial"/>
          <w:color w:val="000000"/>
          <w:szCs w:val="22"/>
        </w:rPr>
        <w:t xml:space="preserve"> </w:t>
      </w:r>
      <w:r w:rsidRPr="00E02AB7">
        <w:rPr>
          <w:rFonts w:cs="Arial"/>
          <w:color w:val="000000"/>
          <w:szCs w:val="22"/>
        </w:rPr>
        <w:t>the</w:t>
      </w:r>
      <w:r w:rsidRPr="008D0AE9">
        <w:rPr>
          <w:rFonts w:cs="Arial"/>
          <w:color w:val="000000"/>
          <w:szCs w:val="22"/>
        </w:rPr>
        <w:t xml:space="preserve"> </w:t>
      </w:r>
      <w:r>
        <w:rPr>
          <w:rFonts w:cs="Arial"/>
          <w:color w:val="000000"/>
          <w:szCs w:val="22"/>
        </w:rPr>
        <w:t>SCM;</w:t>
      </w:r>
    </w:p>
    <w:p w:rsidR="006048E4" w:rsidP="006048E4" w:rsidRDefault="006048E4" w14:paraId="20E1AC85" w14:textId="77777777">
      <w:pPr>
        <w:widowControl w:val="0"/>
        <w:autoSpaceDE w:val="0"/>
        <w:autoSpaceDN w:val="0"/>
        <w:adjustRightInd w:val="0"/>
        <w:spacing w:before="32" w:line="239" w:lineRule="auto"/>
        <w:ind w:left="1095" w:right="63"/>
        <w:rPr>
          <w:rFonts w:cs="Arial"/>
          <w:color w:val="000000"/>
          <w:szCs w:val="22"/>
        </w:rPr>
      </w:pPr>
    </w:p>
    <w:p w:rsidR="006048E4" w:rsidP="00DC5D3F" w:rsidRDefault="006048E4" w14:paraId="0CA43061" w14:textId="77777777">
      <w:pPr>
        <w:widowControl w:val="0"/>
        <w:numPr>
          <w:ilvl w:val="0"/>
          <w:numId w:val="100"/>
        </w:numPr>
        <w:autoSpaceDE w:val="0"/>
        <w:autoSpaceDN w:val="0"/>
        <w:adjustRightInd w:val="0"/>
        <w:spacing w:before="31"/>
        <w:ind w:right="63"/>
        <w:rPr>
          <w:rFonts w:cs="Arial"/>
          <w:color w:val="000000"/>
          <w:szCs w:val="22"/>
        </w:rPr>
      </w:pPr>
      <w:r>
        <w:rPr>
          <w:rFonts w:cs="Arial"/>
          <w:color w:val="000000"/>
          <w:szCs w:val="22"/>
        </w:rPr>
        <w:t>S</w:t>
      </w:r>
      <w:r w:rsidRPr="00E02AB7">
        <w:rPr>
          <w:rFonts w:cs="Arial"/>
          <w:color w:val="000000"/>
          <w:szCs w:val="22"/>
        </w:rPr>
        <w:t>u</w:t>
      </w:r>
      <w:r w:rsidRPr="008D0AE9">
        <w:rPr>
          <w:rFonts w:cs="Arial"/>
          <w:color w:val="000000"/>
          <w:szCs w:val="22"/>
        </w:rPr>
        <w:t>p</w:t>
      </w:r>
      <w:r w:rsidRPr="00E02AB7">
        <w:rPr>
          <w:rFonts w:cs="Arial"/>
          <w:color w:val="000000"/>
          <w:szCs w:val="22"/>
        </w:rPr>
        <w:t>ply</w:t>
      </w:r>
      <w:r w:rsidRPr="008D0AE9">
        <w:rPr>
          <w:rFonts w:cs="Arial"/>
          <w:color w:val="000000"/>
          <w:szCs w:val="22"/>
        </w:rPr>
        <w:t xml:space="preserve"> </w:t>
      </w:r>
      <w:r w:rsidRPr="00E02AB7">
        <w:rPr>
          <w:rFonts w:cs="Arial"/>
          <w:color w:val="000000"/>
          <w:szCs w:val="22"/>
        </w:rPr>
        <w:t>each</w:t>
      </w:r>
      <w:r w:rsidRPr="008D0AE9">
        <w:rPr>
          <w:rFonts w:cs="Arial"/>
          <w:color w:val="000000"/>
          <w:szCs w:val="22"/>
        </w:rPr>
        <w:t xml:space="preserve"> </w:t>
      </w:r>
      <w:r>
        <w:rPr>
          <w:rFonts w:cs="Arial"/>
          <w:color w:val="000000"/>
          <w:szCs w:val="22"/>
        </w:rPr>
        <w:t>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RPr="00E02AB7" w:rsidDel="00483966">
        <w:rPr>
          <w:rFonts w:cs="Arial"/>
          <w:color w:val="000000"/>
          <w:szCs w:val="22"/>
        </w:rPr>
        <w:t xml:space="preserve"> </w:t>
      </w:r>
      <w:r w:rsidRPr="00E02AB7">
        <w:rPr>
          <w:rFonts w:cs="Arial"/>
          <w:color w:val="000000"/>
          <w:szCs w:val="22"/>
        </w:rPr>
        <w:t>with</w:t>
      </w:r>
      <w:r w:rsidRPr="008D0AE9">
        <w:rPr>
          <w:rFonts w:cs="Arial"/>
          <w:color w:val="000000"/>
          <w:szCs w:val="22"/>
        </w:rPr>
        <w:t xml:space="preserve"> </w:t>
      </w:r>
      <w:r w:rsidRPr="00E02AB7">
        <w:rPr>
          <w:rFonts w:cs="Arial"/>
          <w:color w:val="000000"/>
          <w:szCs w:val="22"/>
        </w:rPr>
        <w:t>a</w:t>
      </w:r>
      <w:r w:rsidRPr="008D0AE9">
        <w:rPr>
          <w:rFonts w:cs="Arial"/>
          <w:color w:val="000000"/>
          <w:szCs w:val="22"/>
        </w:rPr>
        <w:t xml:space="preserve"> </w:t>
      </w:r>
      <w:r w:rsidRPr="00E02AB7">
        <w:rPr>
          <w:rFonts w:cs="Arial"/>
          <w:color w:val="000000"/>
          <w:szCs w:val="22"/>
        </w:rPr>
        <w:t>notebook</w:t>
      </w:r>
      <w:r w:rsidRPr="008D0AE9">
        <w:rPr>
          <w:rFonts w:cs="Arial"/>
          <w:color w:val="000000"/>
          <w:szCs w:val="22"/>
        </w:rPr>
        <w:t>/l</w:t>
      </w:r>
      <w:r w:rsidRPr="00E02AB7">
        <w:rPr>
          <w:rFonts w:cs="Arial"/>
          <w:color w:val="000000"/>
          <w:szCs w:val="22"/>
        </w:rPr>
        <w:t>aptop</w:t>
      </w:r>
      <w:r w:rsidRPr="008D0AE9">
        <w:rPr>
          <w:rFonts w:cs="Arial"/>
          <w:color w:val="000000"/>
          <w:szCs w:val="22"/>
        </w:rPr>
        <w:t xml:space="preserve"> </w:t>
      </w:r>
      <w:r w:rsidRPr="00E02AB7">
        <w:rPr>
          <w:rFonts w:cs="Arial"/>
          <w:color w:val="000000"/>
          <w:szCs w:val="22"/>
        </w:rPr>
        <w:t>computer</w:t>
      </w:r>
      <w:r>
        <w:rPr>
          <w:rFonts w:cs="Arial"/>
          <w:color w:val="000000"/>
          <w:szCs w:val="22"/>
        </w:rPr>
        <w:t xml:space="preserve"> with internet access</w:t>
      </w:r>
      <w:r w:rsidRPr="008D0AE9">
        <w:rPr>
          <w:rFonts w:cs="Arial"/>
          <w:color w:val="000000"/>
          <w:szCs w:val="22"/>
        </w:rPr>
        <w:t xml:space="preserve"> </w:t>
      </w:r>
      <w:r w:rsidRPr="00E02AB7">
        <w:rPr>
          <w:rFonts w:cs="Arial"/>
          <w:color w:val="000000"/>
          <w:szCs w:val="22"/>
        </w:rPr>
        <w:t>in o</w:t>
      </w:r>
      <w:r w:rsidRPr="008D0AE9">
        <w:rPr>
          <w:rFonts w:cs="Arial"/>
          <w:color w:val="000000"/>
          <w:szCs w:val="22"/>
        </w:rPr>
        <w:t>r</w:t>
      </w:r>
      <w:r w:rsidRPr="00E02AB7">
        <w:rPr>
          <w:rFonts w:cs="Arial"/>
          <w:color w:val="000000"/>
          <w:szCs w:val="22"/>
        </w:rPr>
        <w:t>der</w:t>
      </w:r>
      <w:r w:rsidRPr="008D0AE9">
        <w:rPr>
          <w:rFonts w:cs="Arial"/>
          <w:color w:val="000000"/>
          <w:szCs w:val="22"/>
        </w:rPr>
        <w:t xml:space="preserve"> </w:t>
      </w:r>
      <w:r w:rsidRPr="00E02AB7">
        <w:rPr>
          <w:rFonts w:cs="Arial"/>
          <w:color w:val="000000"/>
          <w:szCs w:val="22"/>
        </w:rPr>
        <w:t xml:space="preserve">to </w:t>
      </w:r>
      <w:r>
        <w:rPr>
          <w:rFonts w:cs="Arial"/>
          <w:color w:val="000000"/>
          <w:szCs w:val="22"/>
        </w:rPr>
        <w:t>submit and</w:t>
      </w:r>
      <w:r w:rsidRPr="00E02AB7">
        <w:rPr>
          <w:rFonts w:cs="Arial"/>
          <w:color w:val="000000"/>
          <w:szCs w:val="22"/>
        </w:rPr>
        <w:t xml:space="preserve"> follow-up</w:t>
      </w:r>
      <w:r>
        <w:rPr>
          <w:rFonts w:cs="Arial"/>
          <w:color w:val="000000"/>
          <w:szCs w:val="22"/>
        </w:rPr>
        <w:t xml:space="preserve"> on recommendations made</w:t>
      </w:r>
      <w:r w:rsidRPr="00E02AB7">
        <w:rPr>
          <w:rFonts w:cs="Arial"/>
          <w:color w:val="000000"/>
          <w:szCs w:val="22"/>
        </w:rPr>
        <w:t xml:space="preserve"> and</w:t>
      </w:r>
      <w:r w:rsidRPr="008D0AE9">
        <w:rPr>
          <w:rFonts w:cs="Arial"/>
          <w:color w:val="000000"/>
          <w:szCs w:val="22"/>
        </w:rPr>
        <w:t xml:space="preserve"> </w:t>
      </w:r>
      <w:r>
        <w:rPr>
          <w:rFonts w:cs="Arial"/>
          <w:color w:val="000000"/>
          <w:szCs w:val="22"/>
        </w:rPr>
        <w:t xml:space="preserve">monitor </w:t>
      </w:r>
      <w:r w:rsidRPr="00E02AB7">
        <w:rPr>
          <w:rFonts w:cs="Arial"/>
          <w:color w:val="000000"/>
          <w:szCs w:val="22"/>
        </w:rPr>
        <w:t>outcomes</w:t>
      </w:r>
      <w:r w:rsidRPr="008D0AE9">
        <w:rPr>
          <w:rFonts w:cs="Arial"/>
          <w:color w:val="000000"/>
          <w:szCs w:val="22"/>
        </w:rPr>
        <w:t xml:space="preserve"> </w:t>
      </w:r>
      <w:r w:rsidRPr="00E02AB7">
        <w:rPr>
          <w:rFonts w:cs="Arial"/>
          <w:color w:val="000000"/>
          <w:szCs w:val="22"/>
        </w:rPr>
        <w:t>among</w:t>
      </w:r>
      <w:r w:rsidRPr="008D0AE9">
        <w:rPr>
          <w:rFonts w:cs="Arial"/>
          <w:color w:val="000000"/>
          <w:szCs w:val="22"/>
        </w:rPr>
        <w:t xml:space="preserve"> </w:t>
      </w:r>
      <w:r w:rsidRPr="00E02AB7">
        <w:rPr>
          <w:rFonts w:cs="Arial"/>
          <w:color w:val="000000"/>
          <w:szCs w:val="22"/>
        </w:rPr>
        <w:t>physicians, nurses,</w:t>
      </w:r>
      <w:r w:rsidRPr="008D0AE9">
        <w:rPr>
          <w:rFonts w:cs="Arial"/>
          <w:color w:val="000000"/>
          <w:szCs w:val="22"/>
        </w:rPr>
        <w:t xml:space="preserve"> </w:t>
      </w:r>
      <w:r w:rsidRPr="00E02AB7" w:rsidR="003E49B0">
        <w:rPr>
          <w:rFonts w:cs="Arial"/>
          <w:color w:val="000000"/>
          <w:szCs w:val="22"/>
        </w:rPr>
        <w:t>and the</w:t>
      </w:r>
      <w:r w:rsidRPr="008D0AE9">
        <w:rPr>
          <w:rFonts w:cs="Arial"/>
          <w:color w:val="000000"/>
          <w:szCs w:val="22"/>
        </w:rPr>
        <w:t xml:space="preserve"> </w:t>
      </w:r>
      <w:r w:rsidRPr="00E02AB7">
        <w:rPr>
          <w:rFonts w:cs="Arial"/>
          <w:color w:val="000000"/>
          <w:szCs w:val="22"/>
        </w:rPr>
        <w:t>pharmacy</w:t>
      </w:r>
      <w:r w:rsidRPr="008D0AE9">
        <w:rPr>
          <w:rFonts w:cs="Arial"/>
          <w:color w:val="000000"/>
          <w:szCs w:val="22"/>
        </w:rPr>
        <w:t xml:space="preserve"> </w:t>
      </w:r>
      <w:r w:rsidRPr="00E02AB7">
        <w:rPr>
          <w:rFonts w:cs="Arial"/>
          <w:color w:val="000000"/>
          <w:szCs w:val="22"/>
        </w:rPr>
        <w:t>provider</w:t>
      </w:r>
      <w:r>
        <w:rPr>
          <w:rFonts w:cs="Arial"/>
          <w:color w:val="000000"/>
          <w:szCs w:val="22"/>
        </w:rPr>
        <w:t>. All</w:t>
      </w:r>
      <w:r w:rsidRPr="008D0AE9">
        <w:rPr>
          <w:rFonts w:cs="Arial"/>
          <w:color w:val="000000"/>
          <w:szCs w:val="22"/>
        </w:rPr>
        <w:t xml:space="preserve"> </w:t>
      </w:r>
      <w:r w:rsidRPr="00E02AB7">
        <w:rPr>
          <w:rFonts w:cs="Arial"/>
          <w:color w:val="000000"/>
          <w:szCs w:val="22"/>
        </w:rPr>
        <w:t>equipment</w:t>
      </w:r>
      <w:r>
        <w:rPr>
          <w:rFonts w:cs="Arial"/>
          <w:color w:val="000000"/>
          <w:szCs w:val="22"/>
        </w:rPr>
        <w:t>/software</w:t>
      </w:r>
      <w:r w:rsidRPr="008D0AE9">
        <w:rPr>
          <w:rFonts w:cs="Arial"/>
          <w:color w:val="000000"/>
          <w:szCs w:val="22"/>
        </w:rPr>
        <w:t xml:space="preserve"> </w:t>
      </w:r>
      <w:r>
        <w:rPr>
          <w:rFonts w:cs="Arial"/>
          <w:color w:val="000000"/>
          <w:szCs w:val="22"/>
        </w:rPr>
        <w:t>shall</w:t>
      </w:r>
      <w:r w:rsidRPr="008D0AE9">
        <w:rPr>
          <w:rFonts w:cs="Arial"/>
          <w:color w:val="000000"/>
          <w:szCs w:val="22"/>
        </w:rPr>
        <w:t xml:space="preserve"> </w:t>
      </w:r>
      <w:r w:rsidRPr="00E02AB7">
        <w:rPr>
          <w:rFonts w:cs="Arial"/>
          <w:color w:val="000000"/>
          <w:szCs w:val="22"/>
        </w:rPr>
        <w:t>be</w:t>
      </w:r>
      <w:r w:rsidRPr="008D0AE9">
        <w:rPr>
          <w:rFonts w:cs="Arial"/>
          <w:color w:val="000000"/>
          <w:szCs w:val="22"/>
        </w:rPr>
        <w:t xml:space="preserve"> </w:t>
      </w:r>
      <w:r>
        <w:rPr>
          <w:rFonts w:cs="Arial"/>
          <w:color w:val="000000"/>
          <w:szCs w:val="22"/>
        </w:rPr>
        <w:t xml:space="preserve">HIPAA compliant and </w:t>
      </w:r>
      <w:r w:rsidRPr="00E02AB7">
        <w:rPr>
          <w:rFonts w:cs="Arial"/>
          <w:color w:val="000000"/>
          <w:szCs w:val="22"/>
        </w:rPr>
        <w:t>virus</w:t>
      </w:r>
      <w:r w:rsidRPr="008D0AE9">
        <w:rPr>
          <w:rFonts w:cs="Arial"/>
          <w:color w:val="000000"/>
          <w:szCs w:val="22"/>
        </w:rPr>
        <w:t xml:space="preserve"> </w:t>
      </w:r>
      <w:r w:rsidRPr="00E02AB7">
        <w:rPr>
          <w:rFonts w:cs="Arial"/>
          <w:color w:val="000000"/>
          <w:szCs w:val="22"/>
        </w:rPr>
        <w:t>protected</w:t>
      </w:r>
      <w:r w:rsidRPr="008D0AE9">
        <w:rPr>
          <w:rFonts w:cs="Arial"/>
          <w:color w:val="000000"/>
          <w:szCs w:val="22"/>
        </w:rPr>
        <w:t xml:space="preserve"> </w:t>
      </w:r>
      <w:r w:rsidRPr="00E02AB7">
        <w:rPr>
          <w:rFonts w:cs="Arial"/>
          <w:color w:val="000000"/>
          <w:szCs w:val="22"/>
        </w:rPr>
        <w:t>at</w:t>
      </w:r>
      <w:r w:rsidRPr="008D0AE9">
        <w:rPr>
          <w:rFonts w:cs="Arial"/>
          <w:color w:val="000000"/>
          <w:szCs w:val="22"/>
        </w:rPr>
        <w:t xml:space="preserve"> </w:t>
      </w:r>
      <w:r w:rsidRPr="00E02AB7">
        <w:rPr>
          <w:rFonts w:cs="Arial"/>
          <w:color w:val="000000"/>
          <w:szCs w:val="22"/>
        </w:rPr>
        <w:t>all times</w:t>
      </w:r>
      <w:r w:rsidRPr="008D0AE9">
        <w:rPr>
          <w:rFonts w:cs="Arial"/>
          <w:color w:val="000000"/>
          <w:szCs w:val="22"/>
        </w:rPr>
        <w:t xml:space="preserve"> </w:t>
      </w:r>
      <w:r w:rsidRPr="00E02AB7">
        <w:rPr>
          <w:rFonts w:cs="Arial"/>
          <w:color w:val="000000"/>
          <w:szCs w:val="22"/>
        </w:rPr>
        <w:t>during</w:t>
      </w:r>
      <w:r w:rsidRPr="008D0AE9">
        <w:rPr>
          <w:rFonts w:cs="Arial"/>
          <w:color w:val="000000"/>
          <w:szCs w:val="22"/>
        </w:rPr>
        <w:t xml:space="preserve"> </w:t>
      </w:r>
      <w:r w:rsidRPr="00E02AB7">
        <w:rPr>
          <w:rFonts w:cs="Arial"/>
          <w:color w:val="000000"/>
          <w:szCs w:val="22"/>
        </w:rPr>
        <w:t>the</w:t>
      </w:r>
      <w:r w:rsidRPr="008D0AE9">
        <w:rPr>
          <w:rFonts w:cs="Arial"/>
          <w:color w:val="000000"/>
          <w:szCs w:val="22"/>
        </w:rPr>
        <w:t xml:space="preserve"> </w:t>
      </w:r>
      <w:r w:rsidRPr="00E02AB7">
        <w:rPr>
          <w:rFonts w:cs="Arial"/>
          <w:color w:val="000000"/>
          <w:szCs w:val="22"/>
        </w:rPr>
        <w:t>term</w:t>
      </w:r>
      <w:r w:rsidRPr="008D0AE9">
        <w:rPr>
          <w:rFonts w:cs="Arial"/>
          <w:color w:val="000000"/>
          <w:szCs w:val="22"/>
        </w:rPr>
        <w:t xml:space="preserve"> </w:t>
      </w:r>
      <w:r w:rsidRPr="00E02AB7">
        <w:rPr>
          <w:rFonts w:cs="Arial"/>
          <w:color w:val="000000"/>
          <w:szCs w:val="22"/>
        </w:rPr>
        <w:t>of</w:t>
      </w:r>
      <w:r w:rsidRPr="008D0AE9">
        <w:rPr>
          <w:rFonts w:cs="Arial"/>
          <w:color w:val="000000"/>
          <w:szCs w:val="22"/>
        </w:rPr>
        <w:t xml:space="preserve"> </w:t>
      </w:r>
      <w:r w:rsidRPr="00E02AB7">
        <w:rPr>
          <w:rFonts w:cs="Arial"/>
          <w:color w:val="000000"/>
          <w:szCs w:val="22"/>
        </w:rPr>
        <w:t>the</w:t>
      </w:r>
      <w:r w:rsidRPr="008D0AE9">
        <w:rPr>
          <w:rFonts w:cs="Arial"/>
          <w:color w:val="000000"/>
          <w:szCs w:val="22"/>
        </w:rPr>
        <w:t xml:space="preserve"> </w:t>
      </w:r>
      <w:r>
        <w:rPr>
          <w:rFonts w:cs="Arial"/>
          <w:color w:val="000000"/>
          <w:szCs w:val="22"/>
        </w:rPr>
        <w:t>Blanket P.O.</w:t>
      </w:r>
      <w:r w:rsidRPr="00E02AB7">
        <w:rPr>
          <w:rFonts w:cs="Arial"/>
          <w:color w:val="000000"/>
          <w:szCs w:val="22"/>
        </w:rPr>
        <w:t xml:space="preserve"> </w:t>
      </w:r>
      <w:r w:rsidRPr="008D0AE9">
        <w:rPr>
          <w:rFonts w:cs="Arial"/>
          <w:color w:val="000000"/>
          <w:szCs w:val="22"/>
        </w:rPr>
        <w:t xml:space="preserve"> </w:t>
      </w:r>
      <w:r w:rsidRPr="00E02AB7">
        <w:rPr>
          <w:rFonts w:cs="Arial"/>
          <w:color w:val="000000"/>
          <w:szCs w:val="22"/>
        </w:rPr>
        <w:t>All</w:t>
      </w:r>
      <w:r w:rsidRPr="008D0AE9">
        <w:rPr>
          <w:rFonts w:cs="Arial"/>
          <w:color w:val="000000"/>
          <w:szCs w:val="22"/>
        </w:rPr>
        <w:t xml:space="preserve"> </w:t>
      </w:r>
      <w:r w:rsidRPr="00E02AB7">
        <w:rPr>
          <w:rFonts w:cs="Arial"/>
          <w:color w:val="000000"/>
          <w:szCs w:val="22"/>
        </w:rPr>
        <w:t>equipment</w:t>
      </w:r>
      <w:r>
        <w:rPr>
          <w:rFonts w:cs="Arial"/>
          <w:color w:val="000000"/>
          <w:szCs w:val="22"/>
        </w:rPr>
        <w:t>/software</w:t>
      </w:r>
      <w:r w:rsidRPr="008D0AE9">
        <w:rPr>
          <w:rFonts w:cs="Arial"/>
          <w:color w:val="000000"/>
          <w:szCs w:val="22"/>
        </w:rPr>
        <w:t xml:space="preserve"> </w:t>
      </w:r>
      <w:r w:rsidRPr="00E02AB7">
        <w:rPr>
          <w:rFonts w:cs="Arial"/>
          <w:color w:val="000000"/>
          <w:szCs w:val="22"/>
        </w:rPr>
        <w:t>or</w:t>
      </w:r>
      <w:r w:rsidRPr="008D0AE9">
        <w:rPr>
          <w:rFonts w:cs="Arial"/>
          <w:color w:val="000000"/>
          <w:szCs w:val="22"/>
        </w:rPr>
        <w:t xml:space="preserve"> </w:t>
      </w:r>
      <w:r w:rsidRPr="00E02AB7">
        <w:rPr>
          <w:rFonts w:cs="Arial"/>
          <w:color w:val="000000"/>
          <w:szCs w:val="22"/>
        </w:rPr>
        <w:t>supplies</w:t>
      </w:r>
      <w:r w:rsidRPr="008D0AE9">
        <w:rPr>
          <w:rFonts w:cs="Arial"/>
          <w:color w:val="000000"/>
          <w:szCs w:val="22"/>
        </w:rPr>
        <w:t xml:space="preserve"> </w:t>
      </w:r>
      <w:r w:rsidRPr="00E02AB7">
        <w:rPr>
          <w:rFonts w:cs="Arial"/>
          <w:color w:val="000000"/>
          <w:szCs w:val="22"/>
        </w:rPr>
        <w:t>necessa</w:t>
      </w:r>
      <w:r w:rsidRPr="008D0AE9">
        <w:rPr>
          <w:rFonts w:cs="Arial"/>
          <w:color w:val="000000"/>
          <w:szCs w:val="22"/>
        </w:rPr>
        <w:t>r</w:t>
      </w:r>
      <w:r w:rsidRPr="00E02AB7">
        <w:rPr>
          <w:rFonts w:cs="Arial"/>
          <w:color w:val="000000"/>
          <w:szCs w:val="22"/>
        </w:rPr>
        <w:t>y to</w:t>
      </w:r>
      <w:r w:rsidRPr="008D0AE9">
        <w:rPr>
          <w:rFonts w:cs="Arial"/>
          <w:color w:val="000000"/>
          <w:szCs w:val="22"/>
        </w:rPr>
        <w:t xml:space="preserve"> </w:t>
      </w:r>
      <w:r w:rsidRPr="00E02AB7">
        <w:rPr>
          <w:rFonts w:cs="Arial"/>
          <w:color w:val="000000"/>
          <w:szCs w:val="22"/>
        </w:rPr>
        <w:t>accomplish the requirements</w:t>
      </w:r>
      <w:r w:rsidRPr="008D0AE9">
        <w:rPr>
          <w:rFonts w:cs="Arial"/>
          <w:color w:val="000000"/>
          <w:szCs w:val="22"/>
        </w:rPr>
        <w:t xml:space="preserve"> </w:t>
      </w:r>
      <w:r w:rsidRPr="00E02AB7">
        <w:rPr>
          <w:rFonts w:cs="Arial"/>
          <w:color w:val="000000"/>
          <w:szCs w:val="22"/>
        </w:rPr>
        <w:t>of</w:t>
      </w:r>
      <w:r w:rsidRPr="008D0AE9">
        <w:rPr>
          <w:rFonts w:cs="Arial"/>
          <w:color w:val="000000"/>
          <w:szCs w:val="22"/>
        </w:rPr>
        <w:t xml:space="preserve"> </w:t>
      </w:r>
      <w:r w:rsidRPr="00E02AB7">
        <w:rPr>
          <w:rFonts w:cs="Arial"/>
          <w:color w:val="000000"/>
          <w:szCs w:val="22"/>
        </w:rPr>
        <w:t>the</w:t>
      </w:r>
      <w:r w:rsidRPr="008D0AE9">
        <w:rPr>
          <w:rFonts w:cs="Arial"/>
          <w:color w:val="000000"/>
          <w:szCs w:val="22"/>
        </w:rPr>
        <w:t xml:space="preserve"> </w:t>
      </w:r>
      <w:r>
        <w:rPr>
          <w:rFonts w:cs="Arial"/>
          <w:color w:val="000000"/>
          <w:szCs w:val="22"/>
        </w:rPr>
        <w:t>Blanket P.O.</w:t>
      </w:r>
      <w:r w:rsidRPr="008D0AE9">
        <w:rPr>
          <w:rFonts w:cs="Arial"/>
          <w:color w:val="000000"/>
          <w:szCs w:val="22"/>
        </w:rPr>
        <w:t xml:space="preserve"> </w:t>
      </w:r>
      <w:r w:rsidRPr="00E02AB7">
        <w:rPr>
          <w:rFonts w:cs="Arial"/>
          <w:color w:val="000000"/>
          <w:szCs w:val="22"/>
        </w:rPr>
        <w:t>shall</w:t>
      </w:r>
      <w:r w:rsidRPr="008D0AE9">
        <w:rPr>
          <w:rFonts w:cs="Arial"/>
          <w:color w:val="000000"/>
          <w:szCs w:val="22"/>
        </w:rPr>
        <w:t xml:space="preserve"> </w:t>
      </w:r>
      <w:r w:rsidRPr="00E02AB7">
        <w:rPr>
          <w:rFonts w:cs="Arial"/>
          <w:color w:val="000000"/>
          <w:szCs w:val="22"/>
        </w:rPr>
        <w:t>be</w:t>
      </w:r>
      <w:r w:rsidRPr="008D0AE9">
        <w:rPr>
          <w:rFonts w:cs="Arial"/>
          <w:color w:val="000000"/>
          <w:szCs w:val="22"/>
        </w:rPr>
        <w:t xml:space="preserve"> </w:t>
      </w:r>
      <w:r w:rsidRPr="00E02AB7">
        <w:rPr>
          <w:rFonts w:cs="Arial"/>
          <w:color w:val="000000"/>
          <w:szCs w:val="22"/>
        </w:rPr>
        <w:t>at</w:t>
      </w:r>
      <w:r w:rsidRPr="008D0AE9">
        <w:rPr>
          <w:rFonts w:cs="Arial"/>
          <w:color w:val="000000"/>
          <w:szCs w:val="22"/>
        </w:rPr>
        <w:t xml:space="preserve"> </w:t>
      </w:r>
      <w:r w:rsidRPr="00E02AB7">
        <w:rPr>
          <w:rFonts w:cs="Arial"/>
          <w:color w:val="000000"/>
          <w:szCs w:val="22"/>
        </w:rPr>
        <w:t>the</w:t>
      </w:r>
      <w:r w:rsidRPr="008D0AE9">
        <w:rPr>
          <w:rFonts w:cs="Arial"/>
          <w:color w:val="000000"/>
          <w:szCs w:val="22"/>
        </w:rPr>
        <w:t xml:space="preserve"> </w:t>
      </w:r>
      <w:r>
        <w:rPr>
          <w:rFonts w:cs="Arial"/>
          <w:color w:val="000000"/>
          <w:szCs w:val="22"/>
        </w:rPr>
        <w:t>Vendor’s {C</w:t>
      </w:r>
      <w:r w:rsidRPr="00E02AB7">
        <w:rPr>
          <w:rFonts w:cs="Arial"/>
          <w:color w:val="000000"/>
          <w:szCs w:val="22"/>
        </w:rPr>
        <w:t>ont</w:t>
      </w:r>
      <w:r w:rsidRPr="008D0AE9">
        <w:rPr>
          <w:rFonts w:cs="Arial"/>
          <w:color w:val="000000"/>
          <w:szCs w:val="22"/>
        </w:rPr>
        <w:t>r</w:t>
      </w:r>
      <w:r w:rsidRPr="00E02AB7">
        <w:rPr>
          <w:rFonts w:cs="Arial"/>
          <w:color w:val="000000"/>
          <w:szCs w:val="22"/>
        </w:rPr>
        <w:t>actor’s</w:t>
      </w:r>
      <w:r>
        <w:rPr>
          <w:rFonts w:cs="Arial"/>
          <w:color w:val="000000"/>
          <w:szCs w:val="22"/>
        </w:rPr>
        <w:t>}</w:t>
      </w:r>
      <w:r w:rsidRPr="008D0AE9">
        <w:rPr>
          <w:rFonts w:cs="Arial"/>
          <w:color w:val="000000"/>
          <w:szCs w:val="22"/>
        </w:rPr>
        <w:t xml:space="preserve"> </w:t>
      </w:r>
      <w:r w:rsidRPr="00E02AB7">
        <w:rPr>
          <w:rFonts w:cs="Arial"/>
          <w:color w:val="000000"/>
          <w:szCs w:val="22"/>
        </w:rPr>
        <w:t>exp</w:t>
      </w:r>
      <w:r w:rsidRPr="008D0AE9">
        <w:rPr>
          <w:rFonts w:cs="Arial"/>
          <w:color w:val="000000"/>
          <w:szCs w:val="22"/>
        </w:rPr>
        <w:t>e</w:t>
      </w:r>
      <w:r w:rsidRPr="00E02AB7">
        <w:rPr>
          <w:rFonts w:cs="Arial"/>
          <w:color w:val="000000"/>
          <w:szCs w:val="22"/>
        </w:rPr>
        <w:t>nse.</w:t>
      </w:r>
      <w:r>
        <w:rPr>
          <w:rFonts w:cs="Arial"/>
          <w:color w:val="000000"/>
          <w:szCs w:val="22"/>
        </w:rPr>
        <w:t xml:space="preserve"> The Vendor {Contractor} shall at no time be able to use the State’s network for internet access or document transfer on its own notebook/laptop; and</w:t>
      </w:r>
    </w:p>
    <w:p w:rsidR="006048E4" w:rsidP="006048E4" w:rsidRDefault="006048E4" w14:paraId="11E0A659" w14:textId="77777777">
      <w:pPr>
        <w:widowControl w:val="0"/>
        <w:autoSpaceDE w:val="0"/>
        <w:autoSpaceDN w:val="0"/>
        <w:adjustRightInd w:val="0"/>
        <w:spacing w:before="31"/>
        <w:ind w:left="360" w:right="63"/>
        <w:rPr>
          <w:rFonts w:cs="Arial"/>
          <w:color w:val="000000"/>
          <w:szCs w:val="22"/>
        </w:rPr>
      </w:pPr>
    </w:p>
    <w:p w:rsidRPr="003C3966" w:rsidR="006048E4" w:rsidP="00DC5D3F" w:rsidRDefault="006048E4" w14:paraId="725A6524" w14:textId="77777777">
      <w:pPr>
        <w:widowControl w:val="0"/>
        <w:numPr>
          <w:ilvl w:val="0"/>
          <w:numId w:val="100"/>
        </w:numPr>
        <w:autoSpaceDE w:val="0"/>
        <w:autoSpaceDN w:val="0"/>
        <w:adjustRightInd w:val="0"/>
        <w:spacing w:before="32" w:line="239" w:lineRule="auto"/>
        <w:ind w:right="63"/>
        <w:rPr>
          <w:rFonts w:cs="Arial"/>
          <w:color w:val="000000"/>
          <w:szCs w:val="22"/>
        </w:rPr>
      </w:pPr>
      <w:r>
        <w:rPr>
          <w:rFonts w:cs="Arial"/>
          <w:color w:val="000000"/>
          <w:szCs w:val="22"/>
        </w:rPr>
        <w:t>Submit a</w:t>
      </w:r>
      <w:r w:rsidRPr="00BE40BE">
        <w:rPr>
          <w:rFonts w:cs="Arial"/>
          <w:color w:val="000000"/>
          <w:szCs w:val="22"/>
        </w:rPr>
        <w:t>ny exceptions</w:t>
      </w:r>
      <w:r>
        <w:rPr>
          <w:rFonts w:cs="Arial"/>
          <w:color w:val="000000"/>
          <w:szCs w:val="22"/>
        </w:rPr>
        <w:t xml:space="preserve"> </w:t>
      </w:r>
      <w:r w:rsidRPr="00BE40BE">
        <w:rPr>
          <w:rFonts w:cs="Arial"/>
          <w:color w:val="000000"/>
          <w:szCs w:val="22"/>
        </w:rPr>
        <w:t xml:space="preserve">based on the needs of the facilities </w:t>
      </w:r>
      <w:r>
        <w:rPr>
          <w:rFonts w:cs="Arial"/>
          <w:color w:val="000000"/>
          <w:szCs w:val="22"/>
        </w:rPr>
        <w:t>to</w:t>
      </w:r>
      <w:r w:rsidR="00FA218D">
        <w:rPr>
          <w:rFonts w:cs="Arial"/>
          <w:color w:val="000000"/>
          <w:szCs w:val="22"/>
        </w:rPr>
        <w:t xml:space="preserve"> the SCM</w:t>
      </w:r>
      <w:r w:rsidRPr="00BE40BE">
        <w:rPr>
          <w:rFonts w:cs="Arial"/>
          <w:color w:val="000000"/>
          <w:szCs w:val="22"/>
        </w:rPr>
        <w:t xml:space="preserve"> </w:t>
      </w:r>
      <w:r>
        <w:rPr>
          <w:rFonts w:cs="Arial"/>
          <w:color w:val="000000"/>
          <w:szCs w:val="22"/>
        </w:rPr>
        <w:t>for review and written approval prior to implementation</w:t>
      </w:r>
      <w:r w:rsidRPr="00BE40BE">
        <w:rPr>
          <w:rFonts w:cs="Arial"/>
          <w:color w:val="000000"/>
          <w:szCs w:val="22"/>
        </w:rPr>
        <w:t>.</w:t>
      </w:r>
    </w:p>
    <w:p w:rsidRPr="00562A5C" w:rsidR="006048E4" w:rsidP="006048E4" w:rsidRDefault="006048E4" w14:paraId="10E71ADB" w14:textId="77777777">
      <w:pPr>
        <w:widowControl w:val="0"/>
        <w:autoSpaceDE w:val="0"/>
        <w:autoSpaceDN w:val="0"/>
        <w:adjustRightInd w:val="0"/>
        <w:spacing w:before="31"/>
        <w:ind w:left="720" w:right="63"/>
        <w:rPr>
          <w:rFonts w:cs="Arial"/>
          <w:color w:val="000000"/>
          <w:szCs w:val="22"/>
        </w:rPr>
      </w:pPr>
    </w:p>
    <w:p w:rsidRPr="006048E4" w:rsidR="006048E4" w:rsidP="006048E4" w:rsidRDefault="006048E4" w14:paraId="0CFDF1F1" w14:textId="1C997553">
      <w:pPr>
        <w:widowControl w:val="0"/>
        <w:autoSpaceDE w:val="0"/>
        <w:autoSpaceDN w:val="0"/>
        <w:adjustRightInd w:val="0"/>
        <w:spacing w:before="31"/>
        <w:ind w:right="63"/>
        <w:rPr>
          <w:rFonts w:cs="Arial"/>
          <w:color w:val="000000"/>
          <w:szCs w:val="22"/>
        </w:rPr>
      </w:pPr>
      <w:r>
        <w:rPr>
          <w:rFonts w:cs="Arial"/>
          <w:color w:val="000000"/>
          <w:szCs w:val="22"/>
        </w:rPr>
        <w:lastRenderedPageBreak/>
        <w:t xml:space="preserve">Note: </w:t>
      </w:r>
      <w:r w:rsidRPr="00E02AB7">
        <w:rPr>
          <w:rFonts w:cs="Arial"/>
          <w:color w:val="000000"/>
          <w:szCs w:val="22"/>
        </w:rPr>
        <w:t>Included</w:t>
      </w:r>
      <w:r w:rsidRPr="008D0AE9">
        <w:rPr>
          <w:rFonts w:cs="Arial"/>
          <w:color w:val="000000"/>
          <w:szCs w:val="22"/>
        </w:rPr>
        <w:t xml:space="preserve"> </w:t>
      </w:r>
      <w:r w:rsidRPr="00E02AB7">
        <w:rPr>
          <w:rFonts w:cs="Arial"/>
          <w:color w:val="000000"/>
          <w:szCs w:val="22"/>
        </w:rPr>
        <w:t>in</w:t>
      </w:r>
      <w:r w:rsidRPr="008D0AE9">
        <w:rPr>
          <w:rFonts w:cs="Arial"/>
          <w:color w:val="000000"/>
          <w:szCs w:val="22"/>
        </w:rPr>
        <w:t xml:space="preserve"> t</w:t>
      </w:r>
      <w:r w:rsidRPr="00E02AB7">
        <w:rPr>
          <w:rFonts w:cs="Arial"/>
          <w:color w:val="000000"/>
          <w:szCs w:val="22"/>
        </w:rPr>
        <w:t>h</w:t>
      </w:r>
      <w:r>
        <w:rPr>
          <w:rFonts w:cs="Arial"/>
          <w:color w:val="000000"/>
          <w:szCs w:val="22"/>
        </w:rPr>
        <w:t>e</w:t>
      </w:r>
      <w:r w:rsidRPr="008D0AE9">
        <w:rPr>
          <w:rFonts w:cs="Arial"/>
          <w:color w:val="000000"/>
          <w:szCs w:val="22"/>
        </w:rPr>
        <w:t xml:space="preserve"> </w:t>
      </w:r>
      <w:r w:rsidRPr="00E02AB7">
        <w:rPr>
          <w:rFonts w:cs="Arial"/>
          <w:color w:val="000000"/>
          <w:szCs w:val="22"/>
        </w:rPr>
        <w:t>calc</w:t>
      </w:r>
      <w:r w:rsidRPr="008D0AE9">
        <w:rPr>
          <w:rFonts w:cs="Arial"/>
          <w:color w:val="000000"/>
          <w:szCs w:val="22"/>
        </w:rPr>
        <w:t>ul</w:t>
      </w:r>
      <w:r w:rsidRPr="00E02AB7">
        <w:rPr>
          <w:rFonts w:cs="Arial"/>
          <w:color w:val="000000"/>
          <w:szCs w:val="22"/>
        </w:rPr>
        <w:t>ation</w:t>
      </w:r>
      <w:r w:rsidRPr="008D0AE9">
        <w:rPr>
          <w:rFonts w:cs="Arial"/>
          <w:color w:val="000000"/>
          <w:szCs w:val="22"/>
        </w:rPr>
        <w:t xml:space="preserve"> </w:t>
      </w:r>
      <w:r>
        <w:rPr>
          <w:rFonts w:cs="Arial"/>
          <w:color w:val="000000"/>
          <w:szCs w:val="22"/>
        </w:rPr>
        <w:t xml:space="preserve">of available and on-site hours </w:t>
      </w:r>
      <w:r w:rsidRPr="00E02AB7">
        <w:rPr>
          <w:rFonts w:cs="Arial"/>
          <w:color w:val="000000"/>
          <w:szCs w:val="22"/>
        </w:rPr>
        <w:t>is</w:t>
      </w:r>
      <w:r w:rsidRPr="008D0AE9">
        <w:rPr>
          <w:rFonts w:cs="Arial"/>
          <w:color w:val="000000"/>
          <w:szCs w:val="22"/>
        </w:rPr>
        <w:t xml:space="preserve"> </w:t>
      </w:r>
      <w:r w:rsidRPr="00E02AB7">
        <w:rPr>
          <w:rFonts w:cs="Arial"/>
          <w:color w:val="000000"/>
          <w:szCs w:val="22"/>
        </w:rPr>
        <w:t>the</w:t>
      </w:r>
      <w:r w:rsidRPr="008D0AE9">
        <w:rPr>
          <w:rFonts w:cs="Arial"/>
          <w:color w:val="000000"/>
          <w:szCs w:val="22"/>
        </w:rPr>
        <w:t xml:space="preserve"> </w:t>
      </w:r>
      <w:r w:rsidRPr="00E02AB7">
        <w:rPr>
          <w:rFonts w:cs="Arial"/>
          <w:color w:val="000000"/>
          <w:szCs w:val="22"/>
        </w:rPr>
        <w:t>time that the</w:t>
      </w:r>
      <w:r w:rsidRPr="008D0AE9">
        <w:rPr>
          <w:rFonts w:cs="Arial"/>
          <w:color w:val="000000"/>
          <w:szCs w:val="22"/>
        </w:rPr>
        <w:t xml:space="preserve"> </w:t>
      </w:r>
      <w:r>
        <w:rPr>
          <w:rFonts w:cs="Arial"/>
          <w:color w:val="000000"/>
          <w:szCs w:val="22"/>
        </w:rPr>
        <w:t>C</w:t>
      </w:r>
      <w:r w:rsidRPr="00E02AB7">
        <w:rPr>
          <w:rFonts w:cs="Arial"/>
          <w:color w:val="000000"/>
          <w:szCs w:val="22"/>
        </w:rPr>
        <w:t>onsultant</w:t>
      </w:r>
      <w:r w:rsidRPr="008D0AE9">
        <w:rPr>
          <w:rFonts w:cs="Arial"/>
          <w:color w:val="000000"/>
          <w:szCs w:val="22"/>
        </w:rPr>
        <w:t xml:space="preserve"> </w:t>
      </w:r>
      <w:r>
        <w:rPr>
          <w:rFonts w:cs="Arial"/>
          <w:color w:val="000000"/>
          <w:szCs w:val="22"/>
        </w:rPr>
        <w:t>P</w:t>
      </w:r>
      <w:r w:rsidRPr="00E02AB7">
        <w:rPr>
          <w:rFonts w:cs="Arial"/>
          <w:color w:val="000000"/>
          <w:szCs w:val="22"/>
        </w:rPr>
        <w:t>h</w:t>
      </w:r>
      <w:r w:rsidRPr="008D0AE9">
        <w:rPr>
          <w:rFonts w:cs="Arial"/>
          <w:color w:val="000000"/>
          <w:szCs w:val="22"/>
        </w:rPr>
        <w:t>a</w:t>
      </w:r>
      <w:r w:rsidRPr="00E02AB7">
        <w:rPr>
          <w:rFonts w:cs="Arial"/>
          <w:color w:val="000000"/>
          <w:szCs w:val="22"/>
        </w:rPr>
        <w:t>rmacist</w:t>
      </w:r>
      <w:r w:rsidRPr="008D0AE9">
        <w:rPr>
          <w:rFonts w:cs="Arial"/>
          <w:color w:val="000000"/>
          <w:szCs w:val="22"/>
        </w:rPr>
        <w:t xml:space="preserve"> </w:t>
      </w:r>
      <w:r w:rsidRPr="00E02AB7">
        <w:rPr>
          <w:rFonts w:cs="Arial"/>
          <w:color w:val="000000"/>
          <w:szCs w:val="22"/>
        </w:rPr>
        <w:t>devotes</w:t>
      </w:r>
      <w:r w:rsidRPr="008D0AE9">
        <w:rPr>
          <w:rFonts w:cs="Arial"/>
          <w:color w:val="000000"/>
          <w:szCs w:val="22"/>
        </w:rPr>
        <w:t xml:space="preserve"> </w:t>
      </w:r>
      <w:r w:rsidRPr="00E02AB7">
        <w:rPr>
          <w:rFonts w:cs="Arial"/>
          <w:color w:val="000000"/>
          <w:szCs w:val="22"/>
        </w:rPr>
        <w:t>to</w:t>
      </w:r>
      <w:r w:rsidRPr="008D0AE9">
        <w:rPr>
          <w:rFonts w:cs="Arial"/>
          <w:color w:val="000000"/>
          <w:szCs w:val="22"/>
        </w:rPr>
        <w:t xml:space="preserve"> </w:t>
      </w:r>
      <w:r w:rsidRPr="00E02AB7">
        <w:rPr>
          <w:rFonts w:cs="Arial"/>
          <w:color w:val="000000"/>
          <w:szCs w:val="22"/>
        </w:rPr>
        <w:t>preparation</w:t>
      </w:r>
      <w:r w:rsidRPr="008D0AE9">
        <w:rPr>
          <w:rFonts w:cs="Arial"/>
          <w:color w:val="000000"/>
          <w:szCs w:val="22"/>
        </w:rPr>
        <w:t xml:space="preserve"> </w:t>
      </w:r>
      <w:r w:rsidRPr="00E02AB7">
        <w:rPr>
          <w:rFonts w:cs="Arial"/>
          <w:color w:val="000000"/>
          <w:szCs w:val="22"/>
        </w:rPr>
        <w:t>of reports,</w:t>
      </w:r>
      <w:r w:rsidRPr="008D0AE9">
        <w:rPr>
          <w:rFonts w:cs="Arial"/>
          <w:color w:val="000000"/>
          <w:szCs w:val="22"/>
        </w:rPr>
        <w:t xml:space="preserve"> </w:t>
      </w:r>
      <w:r w:rsidRPr="00E02AB7">
        <w:rPr>
          <w:rFonts w:cs="Arial"/>
          <w:color w:val="000000"/>
          <w:szCs w:val="22"/>
        </w:rPr>
        <w:t>ta</w:t>
      </w:r>
      <w:r w:rsidRPr="008D0AE9">
        <w:rPr>
          <w:rFonts w:cs="Arial"/>
          <w:color w:val="000000"/>
          <w:szCs w:val="22"/>
        </w:rPr>
        <w:t>b</w:t>
      </w:r>
      <w:r w:rsidRPr="00E02AB7">
        <w:rPr>
          <w:rFonts w:cs="Arial"/>
          <w:color w:val="000000"/>
          <w:szCs w:val="22"/>
        </w:rPr>
        <w:t>ulating</w:t>
      </w:r>
      <w:r w:rsidRPr="008D0AE9">
        <w:rPr>
          <w:rFonts w:cs="Arial"/>
          <w:color w:val="000000"/>
          <w:szCs w:val="22"/>
        </w:rPr>
        <w:t xml:space="preserve"> </w:t>
      </w:r>
      <w:r w:rsidRPr="00E02AB7">
        <w:rPr>
          <w:rFonts w:cs="Arial"/>
          <w:color w:val="000000"/>
          <w:szCs w:val="22"/>
        </w:rPr>
        <w:t>s</w:t>
      </w:r>
      <w:r w:rsidRPr="008D0AE9">
        <w:rPr>
          <w:rFonts w:cs="Arial"/>
          <w:color w:val="000000"/>
          <w:szCs w:val="22"/>
        </w:rPr>
        <w:t>t</w:t>
      </w:r>
      <w:r w:rsidRPr="00E02AB7">
        <w:rPr>
          <w:rFonts w:cs="Arial"/>
          <w:color w:val="000000"/>
          <w:szCs w:val="22"/>
        </w:rPr>
        <w:t>atistics, atten</w:t>
      </w:r>
      <w:r w:rsidRPr="008D0AE9">
        <w:rPr>
          <w:rFonts w:cs="Arial"/>
          <w:color w:val="000000"/>
          <w:szCs w:val="22"/>
        </w:rPr>
        <w:t>d</w:t>
      </w:r>
      <w:r w:rsidRPr="00E02AB7">
        <w:rPr>
          <w:rFonts w:cs="Arial"/>
          <w:color w:val="000000"/>
          <w:szCs w:val="22"/>
        </w:rPr>
        <w:t>ing</w:t>
      </w:r>
      <w:r w:rsidRPr="008D0AE9">
        <w:rPr>
          <w:rFonts w:cs="Arial"/>
          <w:color w:val="000000"/>
          <w:szCs w:val="22"/>
        </w:rPr>
        <w:t xml:space="preserve"> </w:t>
      </w:r>
      <w:r w:rsidRPr="00E02AB7">
        <w:rPr>
          <w:rFonts w:cs="Arial"/>
          <w:color w:val="000000"/>
          <w:szCs w:val="22"/>
        </w:rPr>
        <w:t>committee</w:t>
      </w:r>
      <w:r w:rsidRPr="008D0AE9">
        <w:rPr>
          <w:rFonts w:cs="Arial"/>
          <w:color w:val="000000"/>
          <w:szCs w:val="22"/>
        </w:rPr>
        <w:t xml:space="preserve"> </w:t>
      </w:r>
      <w:r w:rsidRPr="00E02AB7">
        <w:rPr>
          <w:rFonts w:cs="Arial"/>
          <w:color w:val="000000"/>
          <w:szCs w:val="22"/>
        </w:rPr>
        <w:t>meetings,</w:t>
      </w:r>
      <w:r w:rsidRPr="008D0AE9">
        <w:rPr>
          <w:rFonts w:cs="Arial"/>
          <w:color w:val="000000"/>
          <w:szCs w:val="22"/>
        </w:rPr>
        <w:t xml:space="preserve"> </w:t>
      </w:r>
      <w:r w:rsidRPr="00E02AB7">
        <w:rPr>
          <w:rFonts w:cs="Arial"/>
          <w:color w:val="000000"/>
          <w:szCs w:val="22"/>
        </w:rPr>
        <w:t>and</w:t>
      </w:r>
      <w:r w:rsidRPr="008D0AE9">
        <w:rPr>
          <w:rFonts w:cs="Arial"/>
          <w:color w:val="000000"/>
          <w:szCs w:val="22"/>
        </w:rPr>
        <w:t xml:space="preserve"> </w:t>
      </w:r>
      <w:r w:rsidRPr="00E02AB7">
        <w:rPr>
          <w:rFonts w:cs="Arial"/>
          <w:color w:val="000000"/>
          <w:szCs w:val="22"/>
        </w:rPr>
        <w:t>all</w:t>
      </w:r>
      <w:r w:rsidRPr="008D0AE9">
        <w:rPr>
          <w:rFonts w:cs="Arial"/>
          <w:color w:val="000000"/>
          <w:szCs w:val="22"/>
        </w:rPr>
        <w:t xml:space="preserve"> </w:t>
      </w:r>
      <w:r w:rsidRPr="00E02AB7">
        <w:rPr>
          <w:rFonts w:cs="Arial"/>
          <w:color w:val="000000"/>
          <w:szCs w:val="22"/>
        </w:rPr>
        <w:t>ot</w:t>
      </w:r>
      <w:r w:rsidRPr="008D0AE9">
        <w:rPr>
          <w:rFonts w:cs="Arial"/>
          <w:color w:val="000000"/>
          <w:szCs w:val="22"/>
        </w:rPr>
        <w:t>h</w:t>
      </w:r>
      <w:r w:rsidRPr="00E02AB7">
        <w:rPr>
          <w:rFonts w:cs="Arial"/>
          <w:color w:val="000000"/>
          <w:szCs w:val="22"/>
        </w:rPr>
        <w:t>er</w:t>
      </w:r>
      <w:r w:rsidRPr="008D0AE9">
        <w:rPr>
          <w:rFonts w:cs="Arial"/>
          <w:color w:val="000000"/>
          <w:szCs w:val="22"/>
        </w:rPr>
        <w:t xml:space="preserve"> </w:t>
      </w:r>
      <w:r w:rsidRPr="00E02AB7">
        <w:rPr>
          <w:rFonts w:cs="Arial"/>
          <w:color w:val="000000"/>
          <w:szCs w:val="22"/>
        </w:rPr>
        <w:t>services</w:t>
      </w:r>
      <w:r w:rsidRPr="008D0AE9">
        <w:rPr>
          <w:rFonts w:cs="Arial"/>
          <w:color w:val="000000"/>
          <w:szCs w:val="22"/>
        </w:rPr>
        <w:t xml:space="preserve"> </w:t>
      </w:r>
      <w:r>
        <w:rPr>
          <w:rFonts w:cs="Arial"/>
          <w:color w:val="000000"/>
          <w:szCs w:val="22"/>
        </w:rPr>
        <w:t>listed herein.</w:t>
      </w:r>
      <w:r w:rsidRPr="00E02AB7">
        <w:rPr>
          <w:rFonts w:cs="Arial"/>
          <w:color w:val="000000"/>
          <w:szCs w:val="22"/>
        </w:rPr>
        <w:t xml:space="preserve"> </w:t>
      </w:r>
      <w:r w:rsidRPr="008D0AE9">
        <w:rPr>
          <w:rFonts w:cs="Arial"/>
          <w:color w:val="000000"/>
          <w:szCs w:val="22"/>
        </w:rPr>
        <w:t xml:space="preserve"> </w:t>
      </w:r>
      <w:r w:rsidRPr="00E02AB7">
        <w:rPr>
          <w:rFonts w:cs="Arial"/>
          <w:color w:val="000000"/>
          <w:szCs w:val="22"/>
        </w:rPr>
        <w:t>Not</w:t>
      </w:r>
      <w:r w:rsidRPr="008D0AE9">
        <w:rPr>
          <w:rFonts w:cs="Arial"/>
          <w:color w:val="000000"/>
          <w:szCs w:val="22"/>
        </w:rPr>
        <w:t xml:space="preserve"> </w:t>
      </w:r>
      <w:r w:rsidRPr="00E02AB7">
        <w:rPr>
          <w:rFonts w:cs="Arial"/>
          <w:color w:val="000000"/>
          <w:szCs w:val="22"/>
        </w:rPr>
        <w:t>incl</w:t>
      </w:r>
      <w:r w:rsidRPr="008D0AE9">
        <w:rPr>
          <w:rFonts w:cs="Arial"/>
          <w:color w:val="000000"/>
          <w:szCs w:val="22"/>
        </w:rPr>
        <w:t>u</w:t>
      </w:r>
      <w:r w:rsidRPr="00E02AB7">
        <w:rPr>
          <w:rFonts w:cs="Arial"/>
          <w:color w:val="000000"/>
          <w:szCs w:val="22"/>
        </w:rPr>
        <w:t>ded</w:t>
      </w:r>
      <w:r w:rsidRPr="008D0AE9">
        <w:rPr>
          <w:rFonts w:cs="Arial"/>
          <w:color w:val="000000"/>
          <w:szCs w:val="22"/>
        </w:rPr>
        <w:t xml:space="preserve"> </w:t>
      </w:r>
      <w:r w:rsidRPr="00E02AB7">
        <w:rPr>
          <w:rFonts w:cs="Arial"/>
          <w:color w:val="000000"/>
          <w:szCs w:val="22"/>
        </w:rPr>
        <w:t>in</w:t>
      </w:r>
      <w:r w:rsidRPr="008D0AE9">
        <w:rPr>
          <w:rFonts w:cs="Arial"/>
          <w:color w:val="000000"/>
          <w:szCs w:val="22"/>
        </w:rPr>
        <w:t xml:space="preserve"> </w:t>
      </w:r>
      <w:r w:rsidRPr="00E02AB7">
        <w:rPr>
          <w:rFonts w:cs="Arial"/>
          <w:color w:val="000000"/>
          <w:szCs w:val="22"/>
        </w:rPr>
        <w:t>this</w:t>
      </w:r>
      <w:r w:rsidRPr="008D0AE9">
        <w:rPr>
          <w:rFonts w:cs="Arial"/>
          <w:color w:val="000000"/>
          <w:szCs w:val="22"/>
        </w:rPr>
        <w:t xml:space="preserve"> </w:t>
      </w:r>
      <w:r w:rsidRPr="00E02AB7">
        <w:rPr>
          <w:rFonts w:cs="Arial"/>
          <w:color w:val="000000"/>
          <w:szCs w:val="22"/>
        </w:rPr>
        <w:t>calcula</w:t>
      </w:r>
      <w:r w:rsidRPr="008D0AE9">
        <w:rPr>
          <w:rFonts w:cs="Arial"/>
          <w:color w:val="000000"/>
          <w:szCs w:val="22"/>
        </w:rPr>
        <w:t>t</w:t>
      </w:r>
      <w:r w:rsidRPr="00E02AB7">
        <w:rPr>
          <w:rFonts w:cs="Arial"/>
          <w:color w:val="000000"/>
          <w:szCs w:val="22"/>
        </w:rPr>
        <w:t>ion</w:t>
      </w:r>
      <w:r w:rsidRPr="008D0AE9">
        <w:rPr>
          <w:rFonts w:cs="Arial"/>
          <w:color w:val="000000"/>
          <w:szCs w:val="22"/>
        </w:rPr>
        <w:t xml:space="preserve"> </w:t>
      </w:r>
      <w:r w:rsidRPr="00E02AB7">
        <w:rPr>
          <w:rFonts w:cs="Arial"/>
          <w:color w:val="000000"/>
          <w:szCs w:val="22"/>
        </w:rPr>
        <w:t>are</w:t>
      </w:r>
      <w:r w:rsidRPr="008D0AE9">
        <w:rPr>
          <w:rFonts w:cs="Arial"/>
          <w:color w:val="000000"/>
          <w:szCs w:val="22"/>
        </w:rPr>
        <w:t xml:space="preserve"> </w:t>
      </w:r>
      <w:r w:rsidRPr="00E02AB7">
        <w:rPr>
          <w:rFonts w:cs="Arial"/>
          <w:color w:val="000000"/>
          <w:szCs w:val="22"/>
        </w:rPr>
        <w:t>travel</w:t>
      </w:r>
      <w:r w:rsidRPr="008D0AE9">
        <w:rPr>
          <w:rFonts w:cs="Arial"/>
          <w:color w:val="000000"/>
          <w:szCs w:val="22"/>
        </w:rPr>
        <w:t xml:space="preserve"> </w:t>
      </w:r>
      <w:r w:rsidRPr="00E02AB7">
        <w:rPr>
          <w:rFonts w:cs="Arial"/>
          <w:color w:val="000000"/>
          <w:szCs w:val="22"/>
        </w:rPr>
        <w:t>time</w:t>
      </w:r>
      <w:r w:rsidRPr="008D0AE9">
        <w:rPr>
          <w:rFonts w:cs="Arial"/>
          <w:color w:val="000000"/>
          <w:szCs w:val="22"/>
        </w:rPr>
        <w:t xml:space="preserve"> </w:t>
      </w:r>
      <w:r w:rsidRPr="00E02AB7">
        <w:rPr>
          <w:rFonts w:cs="Arial"/>
          <w:color w:val="000000"/>
          <w:szCs w:val="22"/>
        </w:rPr>
        <w:t>to</w:t>
      </w:r>
      <w:r w:rsidRPr="008D0AE9">
        <w:rPr>
          <w:rFonts w:cs="Arial"/>
          <w:color w:val="000000"/>
          <w:szCs w:val="22"/>
        </w:rPr>
        <w:t xml:space="preserve"> </w:t>
      </w:r>
      <w:r w:rsidRPr="00E02AB7">
        <w:rPr>
          <w:rFonts w:cs="Arial"/>
          <w:color w:val="000000"/>
          <w:szCs w:val="22"/>
        </w:rPr>
        <w:t>and</w:t>
      </w:r>
      <w:r w:rsidRPr="008D0AE9">
        <w:rPr>
          <w:rFonts w:cs="Arial"/>
          <w:color w:val="000000"/>
          <w:szCs w:val="22"/>
        </w:rPr>
        <w:t xml:space="preserve"> </w:t>
      </w:r>
      <w:r w:rsidRPr="00E02AB7">
        <w:rPr>
          <w:rFonts w:cs="Arial"/>
          <w:color w:val="000000"/>
          <w:szCs w:val="22"/>
        </w:rPr>
        <w:t>from</w:t>
      </w:r>
      <w:r w:rsidRPr="008D0AE9">
        <w:rPr>
          <w:rFonts w:cs="Arial"/>
          <w:color w:val="000000"/>
          <w:szCs w:val="22"/>
        </w:rPr>
        <w:t xml:space="preserve"> </w:t>
      </w:r>
      <w:r w:rsidRPr="00E02AB7">
        <w:rPr>
          <w:rFonts w:cs="Arial"/>
          <w:color w:val="000000"/>
          <w:szCs w:val="22"/>
        </w:rPr>
        <w:t>faciliti</w:t>
      </w:r>
      <w:r w:rsidRPr="008D0AE9">
        <w:rPr>
          <w:rFonts w:cs="Arial"/>
          <w:color w:val="000000"/>
          <w:szCs w:val="22"/>
        </w:rPr>
        <w:t>e</w:t>
      </w:r>
      <w:r w:rsidRPr="00E02AB7">
        <w:rPr>
          <w:rFonts w:cs="Arial"/>
          <w:color w:val="000000"/>
          <w:szCs w:val="22"/>
        </w:rPr>
        <w:t>s/hospit</w:t>
      </w:r>
      <w:r w:rsidRPr="008D0AE9">
        <w:rPr>
          <w:rFonts w:cs="Arial"/>
          <w:color w:val="000000"/>
          <w:szCs w:val="22"/>
        </w:rPr>
        <w:t>a</w:t>
      </w:r>
      <w:r w:rsidRPr="00E02AB7">
        <w:rPr>
          <w:rFonts w:cs="Arial"/>
          <w:color w:val="000000"/>
          <w:szCs w:val="22"/>
        </w:rPr>
        <w:t>ls, personal</w:t>
      </w:r>
      <w:r w:rsidRPr="008D0AE9">
        <w:rPr>
          <w:rFonts w:cs="Arial"/>
          <w:color w:val="000000"/>
          <w:szCs w:val="22"/>
        </w:rPr>
        <w:t xml:space="preserve"> </w:t>
      </w:r>
      <w:r w:rsidRPr="00E02AB7">
        <w:rPr>
          <w:rFonts w:cs="Arial"/>
          <w:color w:val="000000"/>
          <w:szCs w:val="22"/>
        </w:rPr>
        <w:t>time,</w:t>
      </w:r>
      <w:r w:rsidRPr="008D0AE9">
        <w:rPr>
          <w:rFonts w:cs="Arial"/>
          <w:color w:val="000000"/>
          <w:szCs w:val="22"/>
        </w:rPr>
        <w:t xml:space="preserve"> </w:t>
      </w:r>
      <w:r w:rsidRPr="00E02AB7" w:rsidR="003E49B0">
        <w:rPr>
          <w:rFonts w:cs="Arial"/>
          <w:color w:val="000000"/>
          <w:szCs w:val="22"/>
        </w:rPr>
        <w:t>lunch</w:t>
      </w:r>
      <w:r w:rsidRPr="008D0AE9" w:rsidR="003E49B0">
        <w:rPr>
          <w:rFonts w:cs="Arial"/>
          <w:color w:val="000000"/>
          <w:szCs w:val="22"/>
        </w:rPr>
        <w:t>time</w:t>
      </w:r>
      <w:r w:rsidRPr="00E02AB7">
        <w:rPr>
          <w:rFonts w:cs="Arial"/>
          <w:color w:val="000000"/>
          <w:szCs w:val="22"/>
        </w:rPr>
        <w:t>,</w:t>
      </w:r>
      <w:r w:rsidRPr="008D0AE9">
        <w:rPr>
          <w:rFonts w:cs="Arial"/>
          <w:color w:val="000000"/>
          <w:szCs w:val="22"/>
        </w:rPr>
        <w:t xml:space="preserve"> </w:t>
      </w:r>
      <w:r w:rsidRPr="00E02AB7">
        <w:rPr>
          <w:rFonts w:cs="Arial"/>
          <w:color w:val="000000"/>
          <w:szCs w:val="22"/>
        </w:rPr>
        <w:t>vacation,</w:t>
      </w:r>
      <w:r w:rsidRPr="008D0AE9">
        <w:rPr>
          <w:rFonts w:cs="Arial"/>
          <w:color w:val="000000"/>
          <w:szCs w:val="22"/>
        </w:rPr>
        <w:t xml:space="preserve"> </w:t>
      </w:r>
      <w:r w:rsidRPr="00E02AB7">
        <w:rPr>
          <w:rFonts w:cs="Arial"/>
          <w:color w:val="000000"/>
          <w:szCs w:val="22"/>
        </w:rPr>
        <w:t>and</w:t>
      </w:r>
      <w:r w:rsidRPr="008D0AE9">
        <w:rPr>
          <w:rFonts w:cs="Arial"/>
          <w:color w:val="000000"/>
          <w:szCs w:val="22"/>
        </w:rPr>
        <w:t xml:space="preserve"> </w:t>
      </w:r>
      <w:r w:rsidRPr="00E02AB7">
        <w:rPr>
          <w:rFonts w:cs="Arial"/>
          <w:color w:val="000000"/>
          <w:szCs w:val="22"/>
        </w:rPr>
        <w:t>holidays,</w:t>
      </w:r>
      <w:r w:rsidRPr="008D0AE9">
        <w:rPr>
          <w:rFonts w:cs="Arial"/>
          <w:color w:val="000000"/>
          <w:szCs w:val="22"/>
        </w:rPr>
        <w:t xml:space="preserve"> </w:t>
      </w:r>
      <w:r w:rsidRPr="00E02AB7">
        <w:rPr>
          <w:rFonts w:cs="Arial"/>
          <w:color w:val="000000"/>
          <w:szCs w:val="22"/>
        </w:rPr>
        <w:t>none</w:t>
      </w:r>
      <w:r w:rsidRPr="008D0AE9">
        <w:rPr>
          <w:rFonts w:cs="Arial"/>
          <w:color w:val="000000"/>
          <w:szCs w:val="22"/>
        </w:rPr>
        <w:t xml:space="preserve"> </w:t>
      </w:r>
      <w:r w:rsidRPr="00E02AB7">
        <w:rPr>
          <w:rFonts w:cs="Arial"/>
          <w:color w:val="000000"/>
          <w:szCs w:val="22"/>
        </w:rPr>
        <w:t>of</w:t>
      </w:r>
      <w:r w:rsidRPr="008D0AE9">
        <w:rPr>
          <w:rFonts w:cs="Arial"/>
          <w:color w:val="000000"/>
          <w:szCs w:val="22"/>
        </w:rPr>
        <w:t xml:space="preserve"> </w:t>
      </w:r>
      <w:r w:rsidRPr="00E02AB7">
        <w:rPr>
          <w:rFonts w:cs="Arial"/>
          <w:color w:val="000000"/>
          <w:szCs w:val="22"/>
        </w:rPr>
        <w:t>which</w:t>
      </w:r>
      <w:r w:rsidRPr="008D0AE9">
        <w:rPr>
          <w:rFonts w:cs="Arial"/>
          <w:color w:val="000000"/>
          <w:szCs w:val="22"/>
        </w:rPr>
        <w:t xml:space="preserve"> </w:t>
      </w:r>
      <w:r w:rsidRPr="00E02AB7">
        <w:rPr>
          <w:rFonts w:cs="Arial"/>
          <w:color w:val="000000"/>
          <w:szCs w:val="22"/>
        </w:rPr>
        <w:t>shall</w:t>
      </w:r>
      <w:r w:rsidRPr="008D0AE9">
        <w:rPr>
          <w:rFonts w:cs="Arial"/>
          <w:color w:val="000000"/>
          <w:szCs w:val="22"/>
        </w:rPr>
        <w:t xml:space="preserve"> </w:t>
      </w:r>
      <w:r w:rsidRPr="00E02AB7">
        <w:rPr>
          <w:rFonts w:cs="Arial"/>
          <w:color w:val="000000"/>
          <w:szCs w:val="22"/>
        </w:rPr>
        <w:t>be</w:t>
      </w:r>
      <w:r w:rsidRPr="008D0AE9">
        <w:rPr>
          <w:rFonts w:cs="Arial"/>
          <w:color w:val="000000"/>
          <w:szCs w:val="22"/>
        </w:rPr>
        <w:t xml:space="preserve"> </w:t>
      </w:r>
      <w:r w:rsidRPr="00E02AB7">
        <w:rPr>
          <w:rFonts w:cs="Arial"/>
          <w:color w:val="000000"/>
          <w:szCs w:val="22"/>
        </w:rPr>
        <w:t>reimbursed.</w:t>
      </w:r>
      <w:r>
        <w:rPr>
          <w:rFonts w:cs="Arial"/>
          <w:color w:val="000000"/>
          <w:szCs w:val="22"/>
        </w:rPr>
        <w:t xml:space="preserve">  Based on facility census, if the Vendor {Contractor} chooses to have a Consultant Pharmacist work in more than one (1) facility, then the</w:t>
      </w:r>
      <w:ins w:author="Griffith, Gabriella [2]" w:date="2020-10-27T12:54:00Z" w:id="230">
        <w:r w:rsidR="0028399F">
          <w:rPr>
            <w:rFonts w:cs="Arial"/>
            <w:color w:val="000000"/>
            <w:szCs w:val="22"/>
          </w:rPr>
          <w:t xml:space="preserve"> business</w:t>
        </w:r>
      </w:ins>
      <w:r>
        <w:rPr>
          <w:rFonts w:cs="Arial"/>
          <w:color w:val="000000"/>
          <w:szCs w:val="22"/>
        </w:rPr>
        <w:t xml:space="preserve"> day(s) the pharmacist is on duty at each facility shall be approved in writing by the SCM beforehand based on the needs of the facilities.  </w:t>
      </w:r>
    </w:p>
    <w:p w:rsidRPr="00851065" w:rsidR="009819AA" w:rsidP="00851065" w:rsidRDefault="009819AA" w14:paraId="05376EBD" w14:textId="77777777"/>
    <w:p w:rsidR="00DB1D64" w:rsidP="00313666" w:rsidRDefault="000F0372" w14:paraId="1C1B08F6" w14:textId="6D7D6BE8">
      <w:pPr>
        <w:pStyle w:val="Heading3"/>
        <w:ind w:left="630" w:hanging="630"/>
        <w:rPr>
          <w:ins w:author="Griffith, Gabriella [2]" w:date="2020-10-27T15:23:00Z" w:id="231"/>
        </w:rPr>
      </w:pPr>
      <w:bookmarkStart w:name="_Toc64030832" w:id="232"/>
      <w:ins w:author="Griffith, Gabriella [2]" w:date="2020-10-27T15:23:00Z" w:id="233">
        <w:r>
          <w:t>CONFLICT OF INTEREST</w:t>
        </w:r>
        <w:bookmarkEnd w:id="232"/>
      </w:ins>
    </w:p>
    <w:p w:rsidR="000F0372" w:rsidP="000F0372" w:rsidRDefault="000F0372" w14:paraId="7FA18403" w14:textId="7252541C">
      <w:pPr>
        <w:rPr>
          <w:ins w:author="Griffith, Gabriella [2]" w:date="2020-10-27T15:23:00Z" w:id="234"/>
        </w:rPr>
      </w:pPr>
    </w:p>
    <w:p w:rsidR="00E724DD" w:rsidP="00E724DD" w:rsidRDefault="000F0372" w14:paraId="12DA583E" w14:textId="77777777">
      <w:pPr>
        <w:rPr>
          <w:ins w:author="Griffith, Gabriella [2]" w:date="2020-11-12T10:12:00Z" w:id="235"/>
          <w:rFonts w:cs="Arial"/>
          <w:bCs/>
        </w:rPr>
      </w:pPr>
      <w:ins w:author="Griffith, Gabriella [2]" w:date="2020-10-27T15:23:00Z" w:id="236">
        <w:r w:rsidRPr="000F0372">
          <w:rPr>
            <w:rFonts w:cs="Arial"/>
            <w:bCs/>
          </w:rPr>
          <w:t xml:space="preserve">The </w:t>
        </w:r>
      </w:ins>
      <w:ins w:author="Griffith, Gabriella [2]" w:date="2020-11-12T10:08:00Z" w:id="237">
        <w:r w:rsidR="00E724DD">
          <w:rPr>
            <w:rFonts w:cs="Arial"/>
            <w:bCs/>
          </w:rPr>
          <w:t>Vendor {Contractor}</w:t>
        </w:r>
      </w:ins>
      <w:ins w:author="Griffith, Gabriella [2]" w:date="2020-10-27T15:23:00Z" w:id="238">
        <w:r w:rsidRPr="000F0372">
          <w:rPr>
            <w:rFonts w:cs="Arial"/>
            <w:bCs/>
          </w:rPr>
          <w:t xml:space="preserve"> shall</w:t>
        </w:r>
      </w:ins>
      <w:ins w:author="Griffith, Gabriella [2]" w:date="2020-11-12T10:12:00Z" w:id="239">
        <w:r w:rsidR="00E724DD">
          <w:rPr>
            <w:rFonts w:cs="Arial"/>
            <w:bCs/>
          </w:rPr>
          <w:t>:</w:t>
        </w:r>
      </w:ins>
    </w:p>
    <w:p w:rsidR="00E724DD" w:rsidP="00E724DD" w:rsidRDefault="00E724DD" w14:paraId="5D02DCBB" w14:textId="77777777">
      <w:pPr>
        <w:rPr>
          <w:ins w:author="Griffith, Gabriella [2]" w:date="2020-11-12T10:12:00Z" w:id="240"/>
          <w:rFonts w:cs="Arial"/>
          <w:bCs/>
        </w:rPr>
      </w:pPr>
    </w:p>
    <w:p w:rsidRPr="00E724DD" w:rsidR="00E724DD" w:rsidP="00521F58" w:rsidRDefault="00E724DD" w14:paraId="64AD4818" w14:textId="7C203663">
      <w:pPr>
        <w:pStyle w:val="ListParagraph"/>
        <w:numPr>
          <w:ilvl w:val="0"/>
          <w:numId w:val="132"/>
        </w:numPr>
        <w:rPr>
          <w:ins w:author="Griffith, Gabriella [2]" w:date="2020-11-12T10:11:00Z" w:id="241"/>
          <w:rFonts w:cs="Arial"/>
          <w:bCs/>
        </w:rPr>
      </w:pPr>
      <w:ins w:author="Griffith, Gabriella [2]" w:date="2020-11-12T10:12:00Z" w:id="242">
        <w:r>
          <w:rPr>
            <w:rFonts w:cs="Arial"/>
            <w:bCs/>
          </w:rPr>
          <w:t>A</w:t>
        </w:r>
      </w:ins>
      <w:ins w:author="Griffith, Gabriella [2]" w:date="2020-10-27T15:23:00Z" w:id="243">
        <w:r w:rsidRPr="00E724DD" w:rsidR="000F0372">
          <w:rPr>
            <w:rFonts w:cs="Arial"/>
            <w:bCs/>
          </w:rPr>
          <w:t xml:space="preserve">void all real or potential conflicts of interest </w:t>
        </w:r>
      </w:ins>
      <w:ins w:author="Griffith, Gabriella [2]" w:date="2020-11-12T10:10:00Z" w:id="244">
        <w:r w:rsidRPr="00E724DD">
          <w:rPr>
            <w:rFonts w:cs="Arial"/>
            <w:bCs/>
          </w:rPr>
          <w:t>with the State’s pharmacy provider</w:t>
        </w:r>
      </w:ins>
      <w:ins w:author="Griffith, Gabriella [2]" w:date="2020-11-12T10:13:00Z" w:id="245">
        <w:r w:rsidRPr="00E724DD">
          <w:rPr>
            <w:rFonts w:cs="Arial"/>
            <w:bCs/>
          </w:rPr>
          <w:t>, its parent, its subsidiaries or affiliated companies, its sub-contractors, or its</w:t>
        </w:r>
      </w:ins>
      <w:ins w:author="Griffith, Gabriella [2]" w:date="2020-11-12T10:14:00Z" w:id="246">
        <w:r>
          <w:rPr>
            <w:rFonts w:cs="Arial"/>
            <w:bCs/>
          </w:rPr>
          <w:t xml:space="preserve"> agents;</w:t>
        </w:r>
      </w:ins>
    </w:p>
    <w:p w:rsidR="00E724DD" w:rsidP="00E724DD" w:rsidRDefault="00E724DD" w14:paraId="3C907F05" w14:textId="77777777">
      <w:pPr>
        <w:rPr>
          <w:ins w:author="Griffith, Gabriella [2]" w:date="2020-11-12T10:09:00Z" w:id="247"/>
          <w:rFonts w:cs="Arial"/>
          <w:bCs/>
        </w:rPr>
      </w:pPr>
    </w:p>
    <w:p w:rsidR="00E724DD" w:rsidP="00E724DD" w:rsidRDefault="00E724DD" w14:paraId="3358D75F" w14:textId="24BA2B5A">
      <w:pPr>
        <w:pStyle w:val="ListParagraph"/>
        <w:numPr>
          <w:ilvl w:val="0"/>
          <w:numId w:val="132"/>
        </w:numPr>
        <w:rPr>
          <w:ins w:author="Griffith, Gabriella [2]" w:date="2020-11-12T10:14:00Z" w:id="248"/>
          <w:rFonts w:cs="Arial"/>
          <w:bCs/>
        </w:rPr>
      </w:pPr>
      <w:ins w:author="Griffith, Gabriella [2]" w:date="2020-11-12T10:11:00Z" w:id="249">
        <w:r>
          <w:rPr>
            <w:rFonts w:cs="Arial"/>
            <w:bCs/>
          </w:rPr>
          <w:t>Not engage in or maintain a contractual,</w:t>
        </w:r>
      </w:ins>
      <w:ins w:author="Griffith, Gabriella [2]" w:date="2020-11-12T10:12:00Z" w:id="250">
        <w:r>
          <w:rPr>
            <w:rFonts w:cs="Arial"/>
            <w:bCs/>
          </w:rPr>
          <w:t xml:space="preserve"> </w:t>
        </w:r>
        <w:r w:rsidRPr="00E724DD">
          <w:rPr>
            <w:rFonts w:cs="Arial"/>
            <w:bCs/>
          </w:rPr>
          <w:t>business, or any other type of relationship, including a direct or indirect financial interest</w:t>
        </w:r>
      </w:ins>
      <w:ins w:author="Griffith, Gabriella [2]" w:date="2020-11-12T10:14:00Z" w:id="251">
        <w:r>
          <w:rPr>
            <w:rFonts w:cs="Arial"/>
            <w:bCs/>
          </w:rPr>
          <w:t xml:space="preserve"> </w:t>
        </w:r>
      </w:ins>
      <w:ins w:author="Griffith, Gabriella [2]" w:date="2020-11-12T10:12:00Z" w:id="252">
        <w:r w:rsidRPr="00E724DD">
          <w:rPr>
            <w:rFonts w:cs="Arial"/>
            <w:bCs/>
          </w:rPr>
          <w:t>with the State's pharmacy provider, its parent, its subsidiaries or affiliated companies, or a subcontractor of the State's pharmacy provider</w:t>
        </w:r>
      </w:ins>
      <w:ins w:author="Griffith, Gabriella [2]" w:date="2020-11-12T10:14:00Z" w:id="253">
        <w:r>
          <w:rPr>
            <w:rFonts w:cs="Arial"/>
            <w:bCs/>
          </w:rPr>
          <w:t>;</w:t>
        </w:r>
      </w:ins>
    </w:p>
    <w:p w:rsidRPr="00E724DD" w:rsidR="00E724DD" w:rsidP="00521F58" w:rsidRDefault="00E724DD" w14:paraId="3564E85A" w14:textId="77777777">
      <w:pPr>
        <w:pStyle w:val="ListParagraph"/>
        <w:rPr>
          <w:ins w:author="Griffith, Gabriella [2]" w:date="2020-11-12T10:14:00Z" w:id="254"/>
          <w:rFonts w:cs="Arial"/>
          <w:bCs/>
        </w:rPr>
      </w:pPr>
    </w:p>
    <w:p w:rsidR="00E724DD" w:rsidP="00E724DD" w:rsidRDefault="00E724DD" w14:paraId="151DDAF0" w14:textId="23240E75">
      <w:pPr>
        <w:pStyle w:val="ListParagraph"/>
        <w:numPr>
          <w:ilvl w:val="0"/>
          <w:numId w:val="132"/>
        </w:numPr>
        <w:rPr>
          <w:ins w:author="Griffith, Gabriella [2]" w:date="2020-11-12T10:12:00Z" w:id="255"/>
          <w:rFonts w:cs="Arial"/>
          <w:bCs/>
        </w:rPr>
      </w:pPr>
      <w:ins w:author="Griffith, Gabriella [2]" w:date="2020-11-12T10:15:00Z" w:id="256">
        <w:r>
          <w:rPr>
            <w:rFonts w:cs="Arial"/>
            <w:bCs/>
          </w:rPr>
          <w:t>Immediately notify</w:t>
        </w:r>
        <w:r w:rsidRPr="00E724DD">
          <w:rPr>
            <w:rFonts w:cs="Arial"/>
            <w:bCs/>
          </w:rPr>
          <w:t xml:space="preserve"> the </w:t>
        </w:r>
        <w:r>
          <w:rPr>
            <w:rFonts w:cs="Arial"/>
            <w:bCs/>
          </w:rPr>
          <w:t>SCM</w:t>
        </w:r>
        <w:r w:rsidRPr="00E724DD">
          <w:rPr>
            <w:rFonts w:cs="Arial"/>
            <w:bCs/>
          </w:rPr>
          <w:t xml:space="preserve"> of a</w:t>
        </w:r>
        <w:r>
          <w:rPr>
            <w:rFonts w:cs="Arial"/>
            <w:bCs/>
          </w:rPr>
          <w:t>ny</w:t>
        </w:r>
        <w:r w:rsidRPr="00E724DD">
          <w:rPr>
            <w:rFonts w:cs="Arial"/>
            <w:bCs/>
          </w:rPr>
          <w:t xml:space="preserve"> relationship with the </w:t>
        </w:r>
      </w:ins>
      <w:ins w:author="Griffith, Gabriella [2]" w:date="2020-11-12T10:16:00Z" w:id="257">
        <w:r>
          <w:rPr>
            <w:rFonts w:cs="Arial"/>
            <w:bCs/>
          </w:rPr>
          <w:t xml:space="preserve">State’s </w:t>
        </w:r>
      </w:ins>
      <w:ins w:author="Griffith, Gabriella [2]" w:date="2020-11-12T10:15:00Z" w:id="258">
        <w:r w:rsidRPr="00E724DD">
          <w:rPr>
            <w:rFonts w:cs="Arial"/>
            <w:bCs/>
          </w:rPr>
          <w:t>pharmacy provider that is a conflict of interest</w:t>
        </w:r>
      </w:ins>
      <w:ins w:author="Griffith, Gabriella [2]" w:date="2020-11-12T10:16:00Z" w:id="259">
        <w:r>
          <w:rPr>
            <w:rFonts w:cs="Arial"/>
            <w:bCs/>
          </w:rPr>
          <w:t>;</w:t>
        </w:r>
      </w:ins>
      <w:ins w:author="Griffith, Gabriella [2]" w:date="2020-11-12T10:19:00Z" w:id="260">
        <w:r w:rsidR="004E11F9">
          <w:rPr>
            <w:rFonts w:cs="Arial"/>
            <w:bCs/>
          </w:rPr>
          <w:t xml:space="preserve"> and</w:t>
        </w:r>
      </w:ins>
    </w:p>
    <w:p w:rsidRPr="00E724DD" w:rsidR="00E724DD" w:rsidP="00521F58" w:rsidRDefault="00E724DD" w14:paraId="45DCE778" w14:textId="77777777">
      <w:pPr>
        <w:rPr>
          <w:ins w:author="Griffith, Gabriella [2]" w:date="2020-11-12T10:12:00Z" w:id="261"/>
          <w:rFonts w:cs="Arial"/>
          <w:bCs/>
        </w:rPr>
      </w:pPr>
    </w:p>
    <w:p w:rsidR="00E724DD" w:rsidP="00E724DD" w:rsidRDefault="00E724DD" w14:paraId="66F2F009" w14:textId="081352B9">
      <w:pPr>
        <w:pStyle w:val="ListParagraph"/>
        <w:numPr>
          <w:ilvl w:val="0"/>
          <w:numId w:val="132"/>
        </w:numPr>
        <w:rPr>
          <w:ins w:author="Griffith, Gabriella [2]" w:date="2020-11-12T10:17:00Z" w:id="262"/>
          <w:rFonts w:cs="Arial"/>
          <w:bCs/>
        </w:rPr>
      </w:pPr>
      <w:ins w:author="Griffith, Gabriella [2]" w:date="2020-11-12T10:17:00Z" w:id="263">
        <w:r>
          <w:rPr>
            <w:rFonts w:cs="Arial"/>
            <w:bCs/>
          </w:rPr>
          <w:t xml:space="preserve">Provide verification upon request from the SCM </w:t>
        </w:r>
      </w:ins>
      <w:ins w:author="Griffith, Gabriella [2]" w:date="2020-11-12T10:18:00Z" w:id="264">
        <w:r>
          <w:rPr>
            <w:rFonts w:cs="Arial"/>
            <w:bCs/>
          </w:rPr>
          <w:t xml:space="preserve">that there is no relationship with the State pharmacy provider that constitutes a conflict of interest. </w:t>
        </w:r>
      </w:ins>
    </w:p>
    <w:p w:rsidRPr="000F0372" w:rsidR="000F0372" w:rsidP="00521F58" w:rsidRDefault="000F0372" w14:paraId="720A014D" w14:textId="77777777">
      <w:pPr>
        <w:rPr>
          <w:ins w:author="Griffith, Gabriella [2]" w:date="2020-10-27T14:48:00Z" w:id="265"/>
        </w:rPr>
      </w:pPr>
    </w:p>
    <w:p w:rsidR="006048E4" w:rsidP="00313666" w:rsidRDefault="006048E4" w14:paraId="3AA00760" w14:textId="77777777">
      <w:pPr>
        <w:pStyle w:val="Heading3"/>
        <w:ind w:left="630" w:hanging="630"/>
      </w:pPr>
      <w:bookmarkStart w:name="_Toc64030833" w:id="266"/>
      <w:r>
        <w:t>BLANKET P.O. IMPLEMENTATION PERIOD</w:t>
      </w:r>
      <w:bookmarkEnd w:id="266"/>
    </w:p>
    <w:p w:rsidR="006048E4" w:rsidP="006048E4" w:rsidRDefault="006048E4" w14:paraId="2847C8FD" w14:textId="77777777"/>
    <w:p w:rsidR="00A64A3B" w:rsidP="00A64A3B" w:rsidRDefault="00A64A3B" w14:paraId="64F666F4" w14:textId="77777777">
      <w:pPr>
        <w:widowControl w:val="0"/>
        <w:autoSpaceDE w:val="0"/>
        <w:autoSpaceDN w:val="0"/>
        <w:adjustRightInd w:val="0"/>
        <w:spacing w:before="31"/>
        <w:ind w:right="63"/>
        <w:rPr>
          <w:rFonts w:cs="Arial"/>
          <w:color w:val="000000"/>
          <w:szCs w:val="22"/>
        </w:rPr>
      </w:pPr>
      <w:r>
        <w:rPr>
          <w:rFonts w:cs="Arial"/>
          <w:color w:val="000000"/>
          <w:szCs w:val="22"/>
        </w:rPr>
        <w:t>Within 180 calendar days of the Blanket P.O. award, the Vendor {Contractor} shall:</w:t>
      </w:r>
    </w:p>
    <w:p w:rsidR="00A64A3B" w:rsidP="00A64A3B" w:rsidRDefault="00A64A3B" w14:paraId="5BD87EB3" w14:textId="77777777"/>
    <w:p w:rsidR="00B26993" w:rsidP="00B26993" w:rsidRDefault="00A64A3B" w14:paraId="1B816DA0" w14:textId="77777777">
      <w:pPr>
        <w:pStyle w:val="ListParagraph"/>
        <w:widowControl w:val="0"/>
        <w:numPr>
          <w:ilvl w:val="0"/>
          <w:numId w:val="101"/>
        </w:numPr>
        <w:autoSpaceDE w:val="0"/>
        <w:autoSpaceDN w:val="0"/>
        <w:adjustRightInd w:val="0"/>
        <w:spacing w:before="31"/>
        <w:ind w:right="63"/>
        <w:rPr>
          <w:rFonts w:cs="Arial"/>
          <w:color w:val="000000"/>
          <w:szCs w:val="22"/>
        </w:rPr>
      </w:pPr>
      <w:r>
        <w:rPr>
          <w:rFonts w:cs="Arial"/>
          <w:color w:val="000000"/>
          <w:szCs w:val="22"/>
        </w:rPr>
        <w:t>Ensure t</w:t>
      </w:r>
      <w:r w:rsidRPr="00C67F11">
        <w:rPr>
          <w:rFonts w:cs="Arial"/>
          <w:color w:val="000000"/>
          <w:szCs w:val="22"/>
        </w:rPr>
        <w:t xml:space="preserve">hat each facility/hospital is fully staffed with Consultant Pharmacists and operational by the conclusion of the </w:t>
      </w:r>
      <w:r>
        <w:rPr>
          <w:rFonts w:cs="Arial"/>
          <w:color w:val="000000"/>
          <w:szCs w:val="22"/>
        </w:rPr>
        <w:t>Blanket P.O.</w:t>
      </w:r>
      <w:r w:rsidRPr="00C67F11">
        <w:rPr>
          <w:rFonts w:cs="Arial"/>
          <w:color w:val="000000"/>
          <w:szCs w:val="22"/>
        </w:rPr>
        <w:t xml:space="preserve"> Implementation Period</w:t>
      </w:r>
      <w:r>
        <w:rPr>
          <w:rFonts w:cs="Arial"/>
          <w:color w:val="000000"/>
          <w:szCs w:val="22"/>
        </w:rPr>
        <w:t xml:space="preserve">; </w:t>
      </w:r>
    </w:p>
    <w:p w:rsidR="00B26993" w:rsidP="00B26993" w:rsidRDefault="00B26993" w14:paraId="4F57495F" w14:textId="77777777">
      <w:pPr>
        <w:pStyle w:val="ListParagraph"/>
        <w:widowControl w:val="0"/>
        <w:autoSpaceDE w:val="0"/>
        <w:autoSpaceDN w:val="0"/>
        <w:adjustRightInd w:val="0"/>
        <w:spacing w:before="31"/>
        <w:ind w:right="63"/>
        <w:rPr>
          <w:rFonts w:cs="Arial"/>
          <w:color w:val="000000"/>
          <w:szCs w:val="22"/>
        </w:rPr>
      </w:pPr>
    </w:p>
    <w:p w:rsidRPr="00B26993" w:rsidR="00B26993" w:rsidP="00B26993" w:rsidRDefault="00B26993" w14:paraId="62A6AED5" w14:textId="77777777">
      <w:pPr>
        <w:numPr>
          <w:ilvl w:val="0"/>
          <w:numId w:val="101"/>
        </w:numPr>
      </w:pPr>
      <w:r w:rsidRPr="00AF7D04">
        <w:t>Provide proof to the SCM that each Consultant Pharmacist</w:t>
      </w:r>
      <w:r w:rsidRPr="00AF7D04" w:rsidDel="00483966">
        <w:t xml:space="preserve"> </w:t>
      </w:r>
      <w:r w:rsidRPr="00AF7D04">
        <w:t>is a certified Consultant Pharmacist</w:t>
      </w:r>
      <w:r w:rsidRPr="00AF7D04" w:rsidDel="00483966">
        <w:t xml:space="preserve"> </w:t>
      </w:r>
      <w:r w:rsidRPr="00AF7D04">
        <w:t>by the Joint Board of Consultant Pharmacists;</w:t>
      </w:r>
    </w:p>
    <w:p w:rsidR="00A64A3B" w:rsidP="00A64A3B" w:rsidRDefault="00A64A3B" w14:paraId="2F8DFBBE" w14:textId="77777777">
      <w:pPr>
        <w:pStyle w:val="ListParagraph"/>
        <w:widowControl w:val="0"/>
        <w:autoSpaceDE w:val="0"/>
        <w:autoSpaceDN w:val="0"/>
        <w:adjustRightInd w:val="0"/>
        <w:spacing w:before="31"/>
        <w:ind w:right="63"/>
        <w:rPr>
          <w:rFonts w:cs="Arial"/>
          <w:color w:val="000000"/>
          <w:szCs w:val="22"/>
        </w:rPr>
      </w:pPr>
    </w:p>
    <w:p w:rsidR="0070048C" w:rsidP="00DC5D3F" w:rsidRDefault="0070048C" w14:paraId="31635A70" w14:textId="05AE9C95">
      <w:pPr>
        <w:pStyle w:val="ListParagraph"/>
        <w:widowControl w:val="0"/>
        <w:numPr>
          <w:ilvl w:val="0"/>
          <w:numId w:val="101"/>
        </w:numPr>
        <w:autoSpaceDE w:val="0"/>
        <w:autoSpaceDN w:val="0"/>
        <w:adjustRightInd w:val="0"/>
        <w:spacing w:before="31"/>
        <w:ind w:right="63"/>
        <w:rPr>
          <w:rFonts w:cs="Arial"/>
          <w:color w:val="000000"/>
          <w:szCs w:val="22"/>
        </w:rPr>
      </w:pPr>
      <w:r>
        <w:rPr>
          <w:rFonts w:cs="Arial"/>
          <w:color w:val="000000"/>
          <w:szCs w:val="22"/>
        </w:rPr>
        <w:t>Execute implementation in three (3) distinct phases each lasting for 60 calendar and completed in the following order:</w:t>
      </w:r>
    </w:p>
    <w:p w:rsidRPr="00162606" w:rsidR="0070048C" w:rsidP="00162606" w:rsidRDefault="0070048C" w14:paraId="068722F0" w14:textId="77777777">
      <w:pPr>
        <w:pStyle w:val="ListParagraph"/>
        <w:rPr>
          <w:rFonts w:cs="Arial"/>
          <w:color w:val="000000"/>
          <w:szCs w:val="22"/>
        </w:rPr>
      </w:pPr>
    </w:p>
    <w:p w:rsidR="0070048C" w:rsidP="0070048C" w:rsidRDefault="0070048C" w14:paraId="33956D19" w14:textId="760D5DCD">
      <w:pPr>
        <w:pStyle w:val="ListParagraph"/>
        <w:widowControl w:val="0"/>
        <w:numPr>
          <w:ilvl w:val="1"/>
          <w:numId w:val="101"/>
        </w:numPr>
        <w:autoSpaceDE w:val="0"/>
        <w:autoSpaceDN w:val="0"/>
        <w:adjustRightInd w:val="0"/>
        <w:spacing w:before="31"/>
        <w:ind w:right="63"/>
        <w:rPr>
          <w:rFonts w:cs="Arial"/>
          <w:color w:val="000000"/>
          <w:szCs w:val="22"/>
        </w:rPr>
      </w:pPr>
      <w:r>
        <w:rPr>
          <w:rFonts w:cs="Arial"/>
          <w:color w:val="000000"/>
          <w:szCs w:val="22"/>
        </w:rPr>
        <w:t>DMAVA facilities;</w:t>
      </w:r>
    </w:p>
    <w:p w:rsidR="0070048C" w:rsidP="0070048C" w:rsidRDefault="0070048C" w14:paraId="79D46C64" w14:textId="1F60FCF2">
      <w:pPr>
        <w:pStyle w:val="ListParagraph"/>
        <w:widowControl w:val="0"/>
        <w:numPr>
          <w:ilvl w:val="1"/>
          <w:numId w:val="101"/>
        </w:numPr>
        <w:autoSpaceDE w:val="0"/>
        <w:autoSpaceDN w:val="0"/>
        <w:adjustRightInd w:val="0"/>
        <w:spacing w:before="31"/>
        <w:ind w:right="63"/>
        <w:rPr>
          <w:rFonts w:cs="Arial"/>
          <w:color w:val="000000"/>
          <w:szCs w:val="22"/>
        </w:rPr>
      </w:pPr>
      <w:r>
        <w:rPr>
          <w:rFonts w:cs="Arial"/>
          <w:color w:val="000000"/>
          <w:szCs w:val="22"/>
        </w:rPr>
        <w:t>DDD facilities; and</w:t>
      </w:r>
    </w:p>
    <w:p w:rsidR="0070048C" w:rsidP="00162606" w:rsidRDefault="0070048C" w14:paraId="66D4888F" w14:textId="1E1A2B9F">
      <w:pPr>
        <w:pStyle w:val="ListParagraph"/>
        <w:widowControl w:val="0"/>
        <w:numPr>
          <w:ilvl w:val="1"/>
          <w:numId w:val="101"/>
        </w:numPr>
        <w:autoSpaceDE w:val="0"/>
        <w:autoSpaceDN w:val="0"/>
        <w:adjustRightInd w:val="0"/>
        <w:spacing w:before="31"/>
        <w:ind w:right="63"/>
        <w:rPr>
          <w:rFonts w:cs="Arial"/>
          <w:color w:val="000000"/>
          <w:szCs w:val="22"/>
        </w:rPr>
      </w:pPr>
      <w:r>
        <w:rPr>
          <w:rFonts w:cs="Arial"/>
          <w:color w:val="000000"/>
          <w:szCs w:val="22"/>
        </w:rPr>
        <w:t>DBHS hospitals;</w:t>
      </w:r>
    </w:p>
    <w:p w:rsidRPr="00162606" w:rsidR="0070048C" w:rsidP="00162606" w:rsidRDefault="0070048C" w14:paraId="4B913D17" w14:textId="77777777">
      <w:pPr>
        <w:pStyle w:val="ListParagraph"/>
        <w:rPr>
          <w:rFonts w:cs="Arial"/>
          <w:color w:val="000000"/>
          <w:szCs w:val="22"/>
        </w:rPr>
      </w:pPr>
    </w:p>
    <w:p w:rsidR="00A64A3B" w:rsidP="00DC5D3F" w:rsidRDefault="00A64A3B" w14:paraId="74FF841B" w14:textId="0072062B">
      <w:pPr>
        <w:pStyle w:val="ListParagraph"/>
        <w:widowControl w:val="0"/>
        <w:numPr>
          <w:ilvl w:val="0"/>
          <w:numId w:val="101"/>
        </w:numPr>
        <w:autoSpaceDE w:val="0"/>
        <w:autoSpaceDN w:val="0"/>
        <w:adjustRightInd w:val="0"/>
        <w:spacing w:before="31"/>
        <w:ind w:right="63"/>
        <w:rPr>
          <w:rFonts w:cs="Arial"/>
          <w:color w:val="000000"/>
          <w:szCs w:val="22"/>
        </w:rPr>
      </w:pPr>
      <w:r>
        <w:rPr>
          <w:rFonts w:cs="Arial"/>
          <w:color w:val="000000"/>
          <w:szCs w:val="22"/>
        </w:rPr>
        <w:t>Obtain the approval of the SCM before implementation and/or proceeding to the next facility/hospital; and</w:t>
      </w:r>
    </w:p>
    <w:p w:rsidR="00A64A3B" w:rsidP="00A64A3B" w:rsidRDefault="00A64A3B" w14:paraId="097C0915" w14:textId="77777777">
      <w:pPr>
        <w:pStyle w:val="ListParagraph"/>
        <w:widowControl w:val="0"/>
        <w:autoSpaceDE w:val="0"/>
        <w:autoSpaceDN w:val="0"/>
        <w:adjustRightInd w:val="0"/>
        <w:spacing w:before="31"/>
        <w:ind w:right="63"/>
        <w:rPr>
          <w:rFonts w:cs="Arial"/>
          <w:color w:val="000000"/>
          <w:szCs w:val="22"/>
        </w:rPr>
      </w:pPr>
    </w:p>
    <w:p w:rsidR="00A64A3B" w:rsidP="00DC5D3F" w:rsidRDefault="00A64A3B" w14:paraId="7675151C" w14:textId="77777777">
      <w:pPr>
        <w:widowControl w:val="0"/>
        <w:numPr>
          <w:ilvl w:val="0"/>
          <w:numId w:val="101"/>
        </w:numPr>
        <w:autoSpaceDE w:val="0"/>
        <w:autoSpaceDN w:val="0"/>
        <w:adjustRightInd w:val="0"/>
        <w:spacing w:before="31"/>
        <w:ind w:right="63"/>
        <w:rPr>
          <w:rFonts w:cs="Arial"/>
          <w:color w:val="000000"/>
          <w:szCs w:val="22"/>
        </w:rPr>
      </w:pPr>
      <w:r w:rsidDel="00335470">
        <w:rPr>
          <w:rFonts w:cs="Arial"/>
          <w:color w:val="000000"/>
          <w:szCs w:val="22"/>
        </w:rPr>
        <w:t xml:space="preserve">Provide the SCM </w:t>
      </w:r>
      <w:r w:rsidRPr="003A2B48" w:rsidDel="00335470">
        <w:rPr>
          <w:rFonts w:cs="Arial"/>
          <w:color w:val="000000"/>
          <w:szCs w:val="22"/>
        </w:rPr>
        <w:t>with a written progress report</w:t>
      </w:r>
      <w:r w:rsidDel="00335470">
        <w:rPr>
          <w:rFonts w:cs="Arial"/>
          <w:color w:val="000000"/>
          <w:szCs w:val="22"/>
        </w:rPr>
        <w:t xml:space="preserve"> every Monday, </w:t>
      </w:r>
      <w:r w:rsidRPr="003A2B48" w:rsidDel="00335470">
        <w:rPr>
          <w:rFonts w:cs="Arial"/>
          <w:color w:val="000000"/>
          <w:szCs w:val="22"/>
        </w:rPr>
        <w:t xml:space="preserve">during </w:t>
      </w:r>
      <w:r>
        <w:rPr>
          <w:rFonts w:cs="Arial"/>
          <w:color w:val="000000"/>
          <w:szCs w:val="22"/>
        </w:rPr>
        <w:t>the</w:t>
      </w:r>
      <w:r w:rsidRPr="003A2B48" w:rsidDel="00335470">
        <w:rPr>
          <w:rFonts w:cs="Arial"/>
          <w:color w:val="000000"/>
          <w:szCs w:val="22"/>
        </w:rPr>
        <w:t xml:space="preserve"> </w:t>
      </w:r>
      <w:r>
        <w:rPr>
          <w:rFonts w:cs="Arial"/>
          <w:color w:val="000000"/>
          <w:szCs w:val="22"/>
        </w:rPr>
        <w:t>Blanket P.O. I</w:t>
      </w:r>
      <w:r w:rsidRPr="003A2B48" w:rsidDel="00335470">
        <w:rPr>
          <w:rFonts w:cs="Arial"/>
          <w:color w:val="000000"/>
          <w:szCs w:val="22"/>
        </w:rPr>
        <w:t xml:space="preserve">mplementation </w:t>
      </w:r>
      <w:r>
        <w:rPr>
          <w:rFonts w:cs="Arial"/>
          <w:color w:val="000000"/>
          <w:szCs w:val="22"/>
        </w:rPr>
        <w:t>P</w:t>
      </w:r>
      <w:r w:rsidRPr="003A2B48" w:rsidDel="00335470">
        <w:rPr>
          <w:rFonts w:cs="Arial"/>
          <w:color w:val="000000"/>
          <w:szCs w:val="22"/>
        </w:rPr>
        <w:t>eriod</w:t>
      </w:r>
      <w:r>
        <w:rPr>
          <w:rFonts w:cs="Arial"/>
          <w:color w:val="000000"/>
          <w:szCs w:val="22"/>
        </w:rPr>
        <w:t xml:space="preserve"> </w:t>
      </w:r>
      <w:r w:rsidR="004C3C9F">
        <w:rPr>
          <w:rFonts w:cs="Arial"/>
          <w:color w:val="000000"/>
          <w:szCs w:val="22"/>
        </w:rPr>
        <w:t>that</w:t>
      </w:r>
      <w:r>
        <w:rPr>
          <w:rFonts w:cs="Arial"/>
          <w:color w:val="000000"/>
          <w:szCs w:val="22"/>
        </w:rPr>
        <w:t xml:space="preserve"> shall include:</w:t>
      </w:r>
    </w:p>
    <w:p w:rsidRPr="00562A5C" w:rsidR="00A64A3B" w:rsidP="00A64A3B" w:rsidRDefault="00A64A3B" w14:paraId="04B7D301" w14:textId="77777777">
      <w:pPr>
        <w:widowControl w:val="0"/>
        <w:autoSpaceDE w:val="0"/>
        <w:autoSpaceDN w:val="0"/>
        <w:adjustRightInd w:val="0"/>
        <w:spacing w:before="31"/>
        <w:ind w:right="63"/>
        <w:rPr>
          <w:rFonts w:cs="Arial"/>
          <w:color w:val="000000"/>
          <w:szCs w:val="22"/>
        </w:rPr>
      </w:pPr>
    </w:p>
    <w:p w:rsidR="00A64A3B" w:rsidP="00DC5D3F" w:rsidRDefault="00A64A3B" w14:paraId="1B267C59" w14:textId="77777777">
      <w:pPr>
        <w:widowControl w:val="0"/>
        <w:numPr>
          <w:ilvl w:val="1"/>
          <w:numId w:val="101"/>
        </w:numPr>
        <w:autoSpaceDE w:val="0"/>
        <w:autoSpaceDN w:val="0"/>
        <w:adjustRightInd w:val="0"/>
        <w:spacing w:before="31"/>
        <w:ind w:right="63"/>
        <w:rPr>
          <w:rFonts w:cs="Arial"/>
          <w:color w:val="000000"/>
          <w:szCs w:val="22"/>
        </w:rPr>
      </w:pPr>
      <w:r>
        <w:rPr>
          <w:rFonts w:cs="Arial"/>
          <w:color w:val="000000"/>
          <w:szCs w:val="22"/>
        </w:rPr>
        <w:t>A detailed description</w:t>
      </w:r>
      <w:r w:rsidRPr="003A2B48" w:rsidDel="00335470">
        <w:rPr>
          <w:rFonts w:cs="Arial"/>
          <w:color w:val="000000"/>
          <w:szCs w:val="22"/>
        </w:rPr>
        <w:t xml:space="preserve"> for each facility/hospital</w:t>
      </w:r>
      <w:r>
        <w:rPr>
          <w:rFonts w:cs="Arial"/>
          <w:color w:val="000000"/>
          <w:szCs w:val="22"/>
        </w:rPr>
        <w:t xml:space="preserve"> of</w:t>
      </w:r>
      <w:r w:rsidRPr="003A2B48" w:rsidDel="00335470">
        <w:rPr>
          <w:rFonts w:cs="Arial"/>
          <w:color w:val="000000"/>
          <w:szCs w:val="22"/>
        </w:rPr>
        <w:t xml:space="preserve"> the progress made regarding consulting services</w:t>
      </w:r>
      <w:r>
        <w:rPr>
          <w:rFonts w:cs="Arial"/>
          <w:color w:val="000000"/>
          <w:szCs w:val="22"/>
        </w:rPr>
        <w:t>;</w:t>
      </w:r>
    </w:p>
    <w:p w:rsidR="00A64A3B" w:rsidP="00DC5D3F" w:rsidRDefault="00A64A3B" w14:paraId="2E7D118A" w14:textId="77777777">
      <w:pPr>
        <w:widowControl w:val="0"/>
        <w:numPr>
          <w:ilvl w:val="1"/>
          <w:numId w:val="101"/>
        </w:numPr>
        <w:autoSpaceDE w:val="0"/>
        <w:autoSpaceDN w:val="0"/>
        <w:adjustRightInd w:val="0"/>
        <w:spacing w:before="31"/>
        <w:ind w:right="63"/>
        <w:rPr>
          <w:rFonts w:cs="Arial"/>
          <w:color w:val="000000"/>
          <w:szCs w:val="22"/>
        </w:rPr>
      </w:pPr>
      <w:r>
        <w:rPr>
          <w:rFonts w:cs="Arial"/>
          <w:color w:val="000000"/>
          <w:szCs w:val="22"/>
        </w:rPr>
        <w:t>A</w:t>
      </w:r>
      <w:r w:rsidRPr="003A2B48" w:rsidDel="00335470">
        <w:rPr>
          <w:rFonts w:cs="Arial"/>
          <w:color w:val="000000"/>
          <w:szCs w:val="22"/>
        </w:rPr>
        <w:t xml:space="preserve">ny problems </w:t>
      </w:r>
      <w:r w:rsidDel="00335470">
        <w:rPr>
          <w:rFonts w:cs="Arial"/>
          <w:color w:val="000000"/>
          <w:szCs w:val="22"/>
        </w:rPr>
        <w:t>encountered and solutions to those</w:t>
      </w:r>
      <w:r w:rsidRPr="003A2B48" w:rsidDel="00335470">
        <w:rPr>
          <w:rFonts w:cs="Arial"/>
          <w:color w:val="000000"/>
          <w:szCs w:val="22"/>
        </w:rPr>
        <w:t xml:space="preserve"> problems</w:t>
      </w:r>
      <w:r>
        <w:rPr>
          <w:rFonts w:cs="Arial"/>
          <w:color w:val="000000"/>
          <w:szCs w:val="22"/>
        </w:rPr>
        <w:t>; and</w:t>
      </w:r>
    </w:p>
    <w:p w:rsidR="00A64A3B" w:rsidDel="00335470" w:rsidP="00DC5D3F" w:rsidRDefault="00A64A3B" w14:paraId="0F169F3F" w14:textId="77777777">
      <w:pPr>
        <w:widowControl w:val="0"/>
        <w:numPr>
          <w:ilvl w:val="1"/>
          <w:numId w:val="101"/>
        </w:numPr>
        <w:autoSpaceDE w:val="0"/>
        <w:autoSpaceDN w:val="0"/>
        <w:adjustRightInd w:val="0"/>
        <w:spacing w:before="31"/>
        <w:ind w:right="63"/>
        <w:rPr>
          <w:rFonts w:cs="Arial"/>
          <w:color w:val="000000"/>
          <w:szCs w:val="22"/>
        </w:rPr>
      </w:pPr>
      <w:r>
        <w:rPr>
          <w:rFonts w:cs="Arial"/>
          <w:color w:val="000000"/>
          <w:szCs w:val="22"/>
        </w:rPr>
        <w:t>A</w:t>
      </w:r>
      <w:r w:rsidDel="00335470">
        <w:rPr>
          <w:rFonts w:cs="Arial"/>
          <w:color w:val="000000"/>
          <w:szCs w:val="22"/>
        </w:rPr>
        <w:t xml:space="preserve"> list of services that are required but </w:t>
      </w:r>
      <w:r>
        <w:rPr>
          <w:rFonts w:cs="Arial"/>
          <w:color w:val="000000"/>
          <w:szCs w:val="22"/>
        </w:rPr>
        <w:t xml:space="preserve">were </w:t>
      </w:r>
      <w:r w:rsidDel="00335470">
        <w:rPr>
          <w:rFonts w:cs="Arial"/>
          <w:color w:val="000000"/>
          <w:szCs w:val="22"/>
        </w:rPr>
        <w:t xml:space="preserve">not performed, with a full explanation as to why the Vendor {Contractor} failed to meet the schedule and detailed plans to overcome </w:t>
      </w:r>
      <w:r w:rsidDel="00335470">
        <w:rPr>
          <w:rFonts w:cs="Arial"/>
          <w:color w:val="000000"/>
          <w:szCs w:val="22"/>
        </w:rPr>
        <w:lastRenderedPageBreak/>
        <w:t>the problems and to preclude their recurrence</w:t>
      </w:r>
      <w:r w:rsidRPr="00B80DC5" w:rsidDel="00335470">
        <w:rPr>
          <w:rFonts w:cs="Arial"/>
          <w:color w:val="000000"/>
          <w:szCs w:val="22"/>
        </w:rPr>
        <w:t>.</w:t>
      </w:r>
    </w:p>
    <w:p w:rsidR="00A64A3B" w:rsidP="00A64A3B" w:rsidRDefault="00A64A3B" w14:paraId="71E7EBA1" w14:textId="77777777">
      <w:pPr>
        <w:widowControl w:val="0"/>
        <w:autoSpaceDE w:val="0"/>
        <w:autoSpaceDN w:val="0"/>
        <w:adjustRightInd w:val="0"/>
        <w:spacing w:before="31"/>
        <w:ind w:right="63"/>
        <w:rPr>
          <w:rFonts w:cs="Arial"/>
          <w:color w:val="000000"/>
          <w:szCs w:val="22"/>
        </w:rPr>
      </w:pPr>
    </w:p>
    <w:p w:rsidRPr="00346182" w:rsidR="00A64A3B" w:rsidP="00A64A3B" w:rsidRDefault="00A64A3B" w14:paraId="69478515" w14:textId="77777777">
      <w:r w:rsidRPr="009A1555">
        <w:rPr>
          <w:rFonts w:cs="Arial"/>
          <w:b/>
          <w:color w:val="000000"/>
          <w:szCs w:val="22"/>
        </w:rPr>
        <w:t>NOTE:</w:t>
      </w:r>
      <w:r>
        <w:rPr>
          <w:rFonts w:cs="Arial"/>
          <w:color w:val="000000"/>
          <w:szCs w:val="22"/>
        </w:rPr>
        <w:t xml:space="preserve">  </w:t>
      </w:r>
      <w:r w:rsidRPr="00D3153D">
        <w:rPr>
          <w:rFonts w:cs="Arial"/>
          <w:color w:val="000000"/>
          <w:szCs w:val="22"/>
        </w:rPr>
        <w:t xml:space="preserve">State institutions </w:t>
      </w:r>
      <w:r w:rsidR="00D96E57">
        <w:rPr>
          <w:rFonts w:cs="Arial"/>
          <w:color w:val="000000"/>
          <w:szCs w:val="22"/>
        </w:rPr>
        <w:t>will</w:t>
      </w:r>
      <w:r w:rsidRPr="00D3153D">
        <w:rPr>
          <w:rFonts w:cs="Arial"/>
          <w:color w:val="000000"/>
          <w:szCs w:val="22"/>
        </w:rPr>
        <w:t xml:space="preserve"> provide the </w:t>
      </w:r>
      <w:r>
        <w:rPr>
          <w:rFonts w:cs="Arial"/>
          <w:color w:val="000000"/>
          <w:szCs w:val="22"/>
        </w:rPr>
        <w:t>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RPr="00D3153D" w:rsidDel="00483966">
        <w:rPr>
          <w:rFonts w:cs="Arial"/>
          <w:color w:val="000000"/>
          <w:szCs w:val="22"/>
        </w:rPr>
        <w:t xml:space="preserve"> </w:t>
      </w:r>
      <w:r w:rsidRPr="00D3153D">
        <w:rPr>
          <w:rFonts w:cs="Arial"/>
          <w:color w:val="000000"/>
          <w:szCs w:val="22"/>
        </w:rPr>
        <w:t xml:space="preserve">a working area, including at least one (1) desk, one (1) chair, one (1) phone, and adequate lighting and ventilation for each required </w:t>
      </w:r>
      <w:r>
        <w:rPr>
          <w:rFonts w:cs="Arial"/>
          <w:color w:val="000000"/>
          <w:szCs w:val="22"/>
        </w:rPr>
        <w:t>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RPr="00D3153D" w:rsidDel="00483966">
        <w:rPr>
          <w:rFonts w:cs="Arial"/>
          <w:color w:val="000000"/>
          <w:szCs w:val="22"/>
        </w:rPr>
        <w:t xml:space="preserve"> </w:t>
      </w:r>
      <w:r w:rsidRPr="00D3153D">
        <w:rPr>
          <w:rFonts w:cs="Arial"/>
          <w:color w:val="000000"/>
          <w:szCs w:val="22"/>
        </w:rPr>
        <w:t>on site.  If the facility utilizes an Electronic Health Record</w:t>
      </w:r>
      <w:r>
        <w:rPr>
          <w:rFonts w:cs="Arial"/>
          <w:color w:val="000000"/>
          <w:szCs w:val="22"/>
        </w:rPr>
        <w:t xml:space="preserve"> (EHR)</w:t>
      </w:r>
      <w:r w:rsidRPr="00D3153D">
        <w:rPr>
          <w:rFonts w:cs="Arial"/>
          <w:color w:val="000000"/>
          <w:szCs w:val="22"/>
        </w:rPr>
        <w:t xml:space="preserve"> or other computerized system for medical records, access to a State computer will be provided</w:t>
      </w:r>
      <w:r>
        <w:rPr>
          <w:rFonts w:cs="Arial"/>
          <w:color w:val="000000"/>
          <w:szCs w:val="22"/>
        </w:rPr>
        <w:t>. The SCM has final authority to modify the Blanket P.O. Implementation Period plan should the need arise.</w:t>
      </w:r>
    </w:p>
    <w:p w:rsidRPr="006048E4" w:rsidR="006048E4" w:rsidP="006048E4" w:rsidRDefault="006048E4" w14:paraId="77C971BC" w14:textId="77777777"/>
    <w:p w:rsidR="00A64A3B" w:rsidRDefault="00A64A3B" w14:paraId="061D23D9" w14:textId="77777777">
      <w:pPr>
        <w:pStyle w:val="Heading2"/>
      </w:pPr>
      <w:bookmarkStart w:name="_Toc64030834" w:id="267"/>
      <w:r>
        <w:t xml:space="preserve">VENDOR {CONTRACTOR} </w:t>
      </w:r>
      <w:r w:rsidR="00AF7D04">
        <w:t>PERSONNEL</w:t>
      </w:r>
      <w:bookmarkEnd w:id="267"/>
    </w:p>
    <w:p w:rsidRPr="00AF7D04" w:rsidR="00AF7D04" w:rsidP="00AF7D04" w:rsidRDefault="00AF7D04" w14:paraId="26F4FAB3" w14:textId="77777777"/>
    <w:p w:rsidR="00AF7D04" w:rsidP="00313666" w:rsidRDefault="00AF7D04" w14:paraId="1F4267B7" w14:textId="77777777">
      <w:pPr>
        <w:pStyle w:val="Heading3"/>
        <w:ind w:left="630" w:hanging="630"/>
      </w:pPr>
      <w:bookmarkStart w:name="_Toc64030835" w:id="268"/>
      <w:r>
        <w:t>CONSULTANT PHARMACIST</w:t>
      </w:r>
      <w:bookmarkEnd w:id="268"/>
    </w:p>
    <w:p w:rsidR="00AF7D04" w:rsidP="00AF7D04" w:rsidRDefault="00AF7D04" w14:paraId="5191A448" w14:textId="77777777"/>
    <w:p w:rsidRPr="00AF7D04" w:rsidR="00AF7D04" w:rsidP="00AF7D04" w:rsidRDefault="00AF7D04" w14:paraId="5B583EF6" w14:textId="77777777">
      <w:r w:rsidRPr="00AF7D04">
        <w:t xml:space="preserve">The Vendor {Contractor} shall: </w:t>
      </w:r>
    </w:p>
    <w:p w:rsidRPr="00AF7D04" w:rsidR="00AF7D04" w:rsidP="00AF7D04" w:rsidRDefault="00AF7D04" w14:paraId="63745748" w14:textId="77777777"/>
    <w:p w:rsidRPr="00AF7D04" w:rsidR="00AF7D04" w:rsidP="00DC5D3F" w:rsidRDefault="00AF7D04" w14:paraId="01453EED" w14:textId="77777777">
      <w:pPr>
        <w:numPr>
          <w:ilvl w:val="0"/>
          <w:numId w:val="102"/>
        </w:numPr>
      </w:pPr>
      <w:r w:rsidRPr="00AF7D04">
        <w:t>Ensure that each Consultant Pharmacist</w:t>
      </w:r>
      <w:r w:rsidRPr="00AF7D04" w:rsidDel="00483966">
        <w:t xml:space="preserve"> </w:t>
      </w:r>
      <w:r w:rsidRPr="00AF7D04">
        <w:t xml:space="preserve">is a registered pharmacist possessing a current, valid license from the New Jersey Board of Pharmacy throughout the term of the Blanket P.O.; </w:t>
      </w:r>
    </w:p>
    <w:p w:rsidRPr="00AF7D04" w:rsidR="00AF7D04" w:rsidP="00AF7D04" w:rsidRDefault="00AF7D04" w14:paraId="588BAE70" w14:textId="77777777"/>
    <w:p w:rsidRPr="00AF7D04" w:rsidR="00AF7D04" w:rsidP="00DC5D3F" w:rsidRDefault="00AF7D04" w14:paraId="01AFDC34" w14:textId="77777777">
      <w:pPr>
        <w:numPr>
          <w:ilvl w:val="0"/>
          <w:numId w:val="102"/>
        </w:numPr>
      </w:pPr>
      <w:r w:rsidRPr="00AF7D04">
        <w:t>Ensure each Consultant Pharmacist undergoes specific orientation training prior to being permitted to work on facility/hospital grounds</w:t>
      </w:r>
      <w:r w:rsidR="00E24B93">
        <w:t xml:space="preserve">. The topics of this </w:t>
      </w:r>
      <w:r w:rsidR="0076191D">
        <w:t>orientation training will be determined by the facility/hospital</w:t>
      </w:r>
      <w:r w:rsidRPr="00AF7D04">
        <w:t xml:space="preserve">;  </w:t>
      </w:r>
    </w:p>
    <w:p w:rsidRPr="00AF7D04" w:rsidR="00AF7D04" w:rsidP="00AF7D04" w:rsidRDefault="00AF7D04" w14:paraId="529F69D7" w14:textId="77777777"/>
    <w:p w:rsidRPr="00AF7D04" w:rsidR="00AF7D04" w:rsidP="00DC5D3F" w:rsidRDefault="00AF7D04" w14:paraId="48AC4ABA" w14:textId="77777777">
      <w:pPr>
        <w:numPr>
          <w:ilvl w:val="0"/>
          <w:numId w:val="102"/>
        </w:numPr>
      </w:pPr>
      <w:r w:rsidRPr="00AF7D04">
        <w:t>Ensure each Consultant Pharmacist attends facility/hospital mandatory trainings upon hire and annually thereafter at the request of the facility/hospital;</w:t>
      </w:r>
    </w:p>
    <w:p w:rsidRPr="00AF7D04" w:rsidR="00AF7D04" w:rsidP="00AF7D04" w:rsidRDefault="00AF7D04" w14:paraId="14BBA873" w14:textId="77777777"/>
    <w:p w:rsidRPr="00AF7D04" w:rsidR="00AF7D04" w:rsidP="00DC5D3F" w:rsidRDefault="00AF7D04" w14:paraId="7E3A064F" w14:textId="77777777">
      <w:pPr>
        <w:numPr>
          <w:ilvl w:val="0"/>
          <w:numId w:val="102"/>
        </w:numPr>
      </w:pPr>
      <w:r w:rsidRPr="00AF7D04">
        <w:t>Provide proof of the following to the SCM for each Consultant Pharmacist</w:t>
      </w:r>
      <w:r w:rsidRPr="00AF7D04" w:rsidDel="00483966">
        <w:t xml:space="preserve"> </w:t>
      </w:r>
      <w:r w:rsidRPr="00AF7D04">
        <w:t>before permitting them to work on grounds at a facility/hospital:</w:t>
      </w:r>
    </w:p>
    <w:p w:rsidRPr="00AF7D04" w:rsidR="00AF7D04" w:rsidP="00AF7D04" w:rsidRDefault="00AF7D04" w14:paraId="1311104B" w14:textId="77777777"/>
    <w:p w:rsidRPr="00AF7D04" w:rsidR="00AF7D04" w:rsidP="00DC5D3F" w:rsidRDefault="00AF7D04" w14:paraId="10AAD003" w14:textId="77777777">
      <w:pPr>
        <w:numPr>
          <w:ilvl w:val="1"/>
          <w:numId w:val="102"/>
        </w:numPr>
      </w:pPr>
      <w:r w:rsidRPr="00AF7D04">
        <w:t xml:space="preserve">Job description; </w:t>
      </w:r>
    </w:p>
    <w:p w:rsidRPr="00AF7D04" w:rsidR="00AF7D04" w:rsidP="00DF4223" w:rsidRDefault="00AF7D04" w14:paraId="03FAB080" w14:textId="77777777">
      <w:pPr>
        <w:numPr>
          <w:ilvl w:val="1"/>
          <w:numId w:val="102"/>
        </w:numPr>
      </w:pPr>
      <w:r w:rsidRPr="00AF7D04">
        <w:t xml:space="preserve">License verification from a primary source; </w:t>
      </w:r>
    </w:p>
    <w:p w:rsidRPr="00AF7D04" w:rsidR="00AF7D04" w:rsidP="00DC5D3F" w:rsidRDefault="00AF7D04" w14:paraId="4351D4D3" w14:textId="77777777">
      <w:pPr>
        <w:numPr>
          <w:ilvl w:val="1"/>
          <w:numId w:val="102"/>
        </w:numPr>
      </w:pPr>
      <w:r w:rsidRPr="00AF7D04">
        <w:t>Background check, health screening, and substance abuse testing in accordance with each facility/hospital’s policy; and</w:t>
      </w:r>
    </w:p>
    <w:p w:rsidRPr="00AF7D04" w:rsidR="00AF7D04" w:rsidP="00DC5D3F" w:rsidRDefault="00AF7D04" w14:paraId="355E7094" w14:textId="77777777">
      <w:pPr>
        <w:numPr>
          <w:ilvl w:val="1"/>
          <w:numId w:val="102"/>
        </w:numPr>
      </w:pPr>
      <w:r w:rsidRPr="00AF7D04">
        <w:t>Successful completion of the facility</w:t>
      </w:r>
      <w:r w:rsidR="006B7CCD">
        <w:t>’s</w:t>
      </w:r>
      <w:r w:rsidRPr="00AF7D04">
        <w:t>/hospital’s required orientation training;</w:t>
      </w:r>
    </w:p>
    <w:p w:rsidRPr="00AF7D04" w:rsidR="00AF7D04" w:rsidP="00AF7D04" w:rsidRDefault="00AF7D04" w14:paraId="0311B403" w14:textId="77777777"/>
    <w:p w:rsidR="00B26993" w:rsidP="00F85F50" w:rsidRDefault="00B26993" w14:paraId="59338D30" w14:textId="77777777">
      <w:pPr>
        <w:numPr>
          <w:ilvl w:val="0"/>
          <w:numId w:val="102"/>
        </w:numPr>
      </w:pPr>
      <w:r>
        <w:t xml:space="preserve">Provide proof to the SCM within six (6) months of the date of hire that each Consultant Pharmacist </w:t>
      </w:r>
      <w:r w:rsidR="00503FA2">
        <w:t>i</w:t>
      </w:r>
      <w:r>
        <w:t>s a certified Consultant Pharmacist by the Joint Board of Consultant Pharmacists;</w:t>
      </w:r>
    </w:p>
    <w:p w:rsidR="00B26993" w:rsidP="00B26993" w:rsidRDefault="00B26993" w14:paraId="29BC49D3" w14:textId="77777777">
      <w:pPr>
        <w:ind w:left="360"/>
      </w:pPr>
    </w:p>
    <w:p w:rsidRPr="00AF7D04" w:rsidR="00AF7D04" w:rsidP="00DC5D3F" w:rsidRDefault="00AF7D04" w14:paraId="3768F6E6" w14:textId="77777777">
      <w:pPr>
        <w:numPr>
          <w:ilvl w:val="0"/>
          <w:numId w:val="102"/>
        </w:numPr>
      </w:pPr>
      <w:r w:rsidRPr="00AF7D04">
        <w:t>Provide an identification badge for each Consultant Pharmacist</w:t>
      </w:r>
      <w:r w:rsidRPr="00AF7D04" w:rsidDel="00483966">
        <w:t xml:space="preserve"> </w:t>
      </w:r>
      <w:r w:rsidRPr="00AF7D04">
        <w:t>showing the Consultant Pharmacist's photograph, signature, and the name of the Vendor’s {Contractor's} firm.  The badge shall be sealed in plastic and be able to be attached to outside clothing worn by the Consultant Pharmacist, in accordance with each facility/hospital’s policy;</w:t>
      </w:r>
    </w:p>
    <w:p w:rsidRPr="00AF7D04" w:rsidR="00AF7D04" w:rsidP="00AF7D04" w:rsidRDefault="00AF7D04" w14:paraId="50D4A7D3" w14:textId="77777777"/>
    <w:p w:rsidRPr="00AF7D04" w:rsidR="00AF7D04" w:rsidP="00DC5D3F" w:rsidRDefault="00AF7D04" w14:paraId="0937346E" w14:textId="77777777">
      <w:pPr>
        <w:numPr>
          <w:ilvl w:val="0"/>
          <w:numId w:val="102"/>
        </w:numPr>
      </w:pPr>
      <w:r w:rsidRPr="00AF7D04">
        <w:t>Maintain a daily sign in and sign out time log, at a location determined by each facility/hospital, indicating the actual hours each Consultant Pharmacist</w:t>
      </w:r>
      <w:r w:rsidRPr="00AF7D04" w:rsidDel="00483966">
        <w:t xml:space="preserve"> </w:t>
      </w:r>
      <w:r w:rsidRPr="00AF7D04">
        <w:t>works on-site at each facility/hospital:</w:t>
      </w:r>
    </w:p>
    <w:p w:rsidRPr="00AF7D04" w:rsidR="00AF7D04" w:rsidP="00AF7D04" w:rsidRDefault="00AF7D04" w14:paraId="25E30D38" w14:textId="77777777"/>
    <w:p w:rsidRPr="00AF7D04" w:rsidR="00AF7D04" w:rsidP="00DC5D3F" w:rsidRDefault="00AF7D04" w14:paraId="127EEC19" w14:textId="77777777">
      <w:pPr>
        <w:numPr>
          <w:ilvl w:val="1"/>
          <w:numId w:val="102"/>
        </w:numPr>
      </w:pPr>
      <w:r w:rsidRPr="00AF7D04">
        <w:t>The Consultant Pharmacist</w:t>
      </w:r>
      <w:r w:rsidRPr="00AF7D04" w:rsidDel="00483966">
        <w:t xml:space="preserve"> </w:t>
      </w:r>
      <w:r w:rsidRPr="00AF7D04">
        <w:t xml:space="preserve">shall list time in and time out on a daily basis, including time in and out for lunch breaks;  </w:t>
      </w:r>
    </w:p>
    <w:p w:rsidRPr="00AF7D04" w:rsidR="00AF7D04" w:rsidP="00DC5D3F" w:rsidRDefault="00AF7D04" w14:paraId="2A342AE3" w14:textId="77777777">
      <w:pPr>
        <w:numPr>
          <w:ilvl w:val="1"/>
          <w:numId w:val="102"/>
        </w:numPr>
      </w:pPr>
      <w:r w:rsidRPr="00AF7D04">
        <w:t xml:space="preserve">If a </w:t>
      </w:r>
      <w:r w:rsidR="00315825">
        <w:t>facility/hospital</w:t>
      </w:r>
      <w:r w:rsidRPr="00AF7D04">
        <w:t xml:space="preserve"> utilizes an electronic time management system to monitor hours worked, then the Consultant Pharmacist</w:t>
      </w:r>
      <w:r w:rsidRPr="00AF7D04" w:rsidDel="00483966">
        <w:t xml:space="preserve"> </w:t>
      </w:r>
      <w:r w:rsidRPr="00AF7D04">
        <w:t xml:space="preserve">may be required to use that system to sign in and sign out with the approval of the SCM; </w:t>
      </w:r>
    </w:p>
    <w:p w:rsidRPr="00AF7D04" w:rsidR="00AF7D04" w:rsidP="00DC5D3F" w:rsidRDefault="00AF7D04" w14:paraId="2E5E1BF6" w14:textId="77777777">
      <w:pPr>
        <w:numPr>
          <w:ilvl w:val="1"/>
          <w:numId w:val="102"/>
        </w:numPr>
      </w:pPr>
      <w:r w:rsidRPr="00AF7D04">
        <w:t>Time sheets shall be submitted to the SCM within 15 business days after the end of each calendar month; and</w:t>
      </w:r>
    </w:p>
    <w:p w:rsidRPr="00AF7D04" w:rsidR="00AF7D04" w:rsidP="00AF7D04" w:rsidRDefault="00AF7D04" w14:paraId="6B636982" w14:textId="77777777"/>
    <w:p w:rsidRPr="00AF7D04" w:rsidR="00AF7D04" w:rsidP="00DC5D3F" w:rsidRDefault="00AF7D04" w14:paraId="5FD38275" w14:textId="77777777">
      <w:pPr>
        <w:numPr>
          <w:ilvl w:val="0"/>
          <w:numId w:val="102"/>
        </w:numPr>
      </w:pPr>
      <w:r w:rsidRPr="00AF7D04">
        <w:lastRenderedPageBreak/>
        <w:t xml:space="preserve">Ensure that all Consultant Pharmacists possess and carry a working cell phone while in a State facility/hospital in order to immediately respond to inquiries.  The Vendor {Contractor} shall provide the name(s) and cell phone number(s) for the Consultant Pharmacist(s) and </w:t>
      </w:r>
      <w:r w:rsidR="007738EA">
        <w:t>Supervisory Personnel</w:t>
      </w:r>
      <w:r w:rsidRPr="00AF7D04">
        <w:t xml:space="preserve"> to the facility/hospital to the Director of Nursing, the Chief Executive Officer (CEO), and the facility Medical Director. </w:t>
      </w:r>
    </w:p>
    <w:p w:rsidRPr="00AF7D04" w:rsidR="00AF7D04" w:rsidP="00AF7D04" w:rsidRDefault="00AF7D04" w14:paraId="5040A170" w14:textId="77777777"/>
    <w:p w:rsidR="00AF7D04" w:rsidP="00AF7D04" w:rsidRDefault="00AF7D04" w14:paraId="5A7E24D8" w14:textId="77777777">
      <w:r w:rsidRPr="00AF7D04">
        <w:t>Note: Neither the Vendor {Contractor} nor Consultant Pharmacist</w:t>
      </w:r>
      <w:r w:rsidRPr="00AF7D04" w:rsidDel="00483966">
        <w:t xml:space="preserve"> </w:t>
      </w:r>
      <w:r w:rsidRPr="00AF7D04">
        <w:t>shall publish, permit to be published, distribute for public consumption, or discuss with any unauthorized person or persons any information, oral or written, concerning a client/resident and/or a facility/hospital regarding health conditions, treatments, methods or procedures, or any other information, unless a written release is provided by the SCM, a facility/hospital’s departmental Medical Director, the legal department and Directors of DOH/DHS/DMAVA.  All reports, database documents, studies, and other information shall remain the property of the State.</w:t>
      </w:r>
    </w:p>
    <w:p w:rsidRPr="00AF7D04" w:rsidR="00AF7D04" w:rsidP="00AF7D04" w:rsidRDefault="00AF7D04" w14:paraId="34586689" w14:textId="77777777"/>
    <w:p w:rsidR="003104BD" w:rsidP="00313666" w:rsidRDefault="003104BD" w14:paraId="3E62571C" w14:textId="77777777">
      <w:pPr>
        <w:pStyle w:val="Heading3"/>
        <w:ind w:left="720"/>
      </w:pPr>
      <w:bookmarkStart w:name="_Toc64030836" w:id="269"/>
      <w:r>
        <w:t>SUPERVISORY PERSONNEL</w:t>
      </w:r>
      <w:bookmarkEnd w:id="269"/>
    </w:p>
    <w:p w:rsidR="003104BD" w:rsidP="003104BD" w:rsidRDefault="003104BD" w14:paraId="5DB48FA2" w14:textId="77777777"/>
    <w:p w:rsidR="003104BD" w:rsidP="003104BD" w:rsidRDefault="003104BD" w14:paraId="72F7181C" w14:textId="165F4CAD">
      <w:r>
        <w:t xml:space="preserve">The Vendor {Contractor} shall employ Supervisory Personnel </w:t>
      </w:r>
      <w:del w:author="Griffith, Gabriella" w:date="2020-12-16T12:10:00Z" w:id="270">
        <w:r w:rsidDel="00AA22B2">
          <w:delText xml:space="preserve">assigned to each facility/hospital </w:delText>
        </w:r>
      </w:del>
      <w:r>
        <w:t>who shall:</w:t>
      </w:r>
    </w:p>
    <w:p w:rsidR="003104BD" w:rsidP="003104BD" w:rsidRDefault="003104BD" w14:paraId="0C64D759" w14:textId="77777777"/>
    <w:p w:rsidR="003104BD" w:rsidP="003104BD" w:rsidRDefault="003104BD" w14:paraId="13A61779" w14:textId="498F0616">
      <w:pPr>
        <w:pStyle w:val="ListParagraph"/>
        <w:numPr>
          <w:ilvl w:val="0"/>
          <w:numId w:val="129"/>
        </w:numPr>
      </w:pPr>
      <w:r>
        <w:t xml:space="preserve">Be registered pharmacists licensed by </w:t>
      </w:r>
      <w:r w:rsidR="000B356E">
        <w:rPr>
          <w:rFonts w:cs="Arial"/>
          <w:color w:val="000000"/>
          <w:szCs w:val="22"/>
        </w:rPr>
        <w:t>the New Jersey Board of Pharmacy</w:t>
      </w:r>
      <w:r>
        <w:t>;</w:t>
      </w:r>
    </w:p>
    <w:p w:rsidR="003104BD" w:rsidP="003104BD" w:rsidRDefault="003104BD" w14:paraId="65DF41E4" w14:textId="77777777">
      <w:pPr>
        <w:pStyle w:val="ListParagraph"/>
        <w:numPr>
          <w:ilvl w:val="0"/>
          <w:numId w:val="129"/>
        </w:numPr>
      </w:pPr>
      <w:r>
        <w:t>Be certified as Consultant Pharmacists by the Joint Board of Consultant Pharmacists;</w:t>
      </w:r>
    </w:p>
    <w:p w:rsidR="003104BD" w:rsidP="003104BD" w:rsidRDefault="003104BD" w14:paraId="40EFA5DD" w14:textId="77777777">
      <w:pPr>
        <w:pStyle w:val="ListParagraph"/>
        <w:numPr>
          <w:ilvl w:val="0"/>
          <w:numId w:val="129"/>
        </w:numPr>
      </w:pPr>
      <w:r>
        <w:t xml:space="preserve">Function as the liaisons between the </w:t>
      </w:r>
      <w:r w:rsidR="00233BDC">
        <w:t>facilities</w:t>
      </w:r>
      <w:r>
        <w:t>/hospitals and the SCM; and</w:t>
      </w:r>
    </w:p>
    <w:p w:rsidR="003104BD" w:rsidP="003104BD" w:rsidRDefault="003104BD" w14:paraId="44BAE78D" w14:textId="77777777">
      <w:pPr>
        <w:pStyle w:val="ListParagraph"/>
        <w:numPr>
          <w:ilvl w:val="0"/>
          <w:numId w:val="129"/>
        </w:numPr>
      </w:pPr>
      <w:r>
        <w:t>Be responsible for fulfilling all requirements of the Blanket P.O.</w:t>
      </w:r>
    </w:p>
    <w:p w:rsidRPr="003104BD" w:rsidR="003104BD" w:rsidP="003104BD" w:rsidRDefault="003104BD" w14:paraId="5151E503" w14:textId="77777777">
      <w:pPr>
        <w:pStyle w:val="ListParagraph"/>
      </w:pPr>
    </w:p>
    <w:p w:rsidR="00AF7D04" w:rsidP="00313666" w:rsidRDefault="00AF7D04" w14:paraId="4DCB874B" w14:textId="77777777">
      <w:pPr>
        <w:pStyle w:val="Heading3"/>
        <w:tabs>
          <w:tab w:val="left" w:pos="720"/>
        </w:tabs>
        <w:ind w:left="720"/>
      </w:pPr>
      <w:bookmarkStart w:name="_Toc64030837" w:id="271"/>
      <w:r>
        <w:t>ALL PERSONNEL</w:t>
      </w:r>
      <w:bookmarkEnd w:id="271"/>
    </w:p>
    <w:p w:rsidR="00AF7D04" w:rsidP="00AF7D04" w:rsidRDefault="00AF7D04" w14:paraId="141234F8" w14:textId="77777777"/>
    <w:p w:rsidRPr="00AF7D04" w:rsidR="00AF7D04" w:rsidP="00AF7D04" w:rsidRDefault="00AF7D04" w14:paraId="1986D714" w14:textId="77777777">
      <w:r w:rsidRPr="00AF7D04">
        <w:t>The Vendor {Contractor} shall:</w:t>
      </w:r>
    </w:p>
    <w:p w:rsidRPr="00AF7D04" w:rsidR="00AF7D04" w:rsidP="00AF7D04" w:rsidRDefault="00AF7D04" w14:paraId="64F5CA98" w14:textId="77777777">
      <w:r w:rsidRPr="00AF7D04">
        <w:tab/>
      </w:r>
    </w:p>
    <w:p w:rsidRPr="00AF7D04" w:rsidR="00AF7D04" w:rsidP="00DC5D3F" w:rsidRDefault="00AF7D04" w14:paraId="446A0921" w14:textId="77777777">
      <w:pPr>
        <w:numPr>
          <w:ilvl w:val="0"/>
          <w:numId w:val="103"/>
        </w:numPr>
      </w:pPr>
      <w:r w:rsidRPr="00AF7D04">
        <w:t>Submit all personnel changes to the SCM, CEO, facility Medical Director, and Director of Nursing at least five (5) business days before a new employee reports for wor</w:t>
      </w:r>
      <w:r w:rsidR="00F0465F">
        <w:t>k at a State facility/hospital;</w:t>
      </w:r>
      <w:r w:rsidRPr="00AF7D04">
        <w:t xml:space="preserve"> </w:t>
      </w:r>
    </w:p>
    <w:p w:rsidRPr="00AF7D04" w:rsidR="00AF7D04" w:rsidP="00AF7D04" w:rsidRDefault="00AF7D04" w14:paraId="32ECFDA6" w14:textId="77777777"/>
    <w:p w:rsidRPr="00AF7D04" w:rsidR="00AF7D04" w:rsidP="00DC5D3F" w:rsidRDefault="00AF7D04" w14:paraId="48CB87CB" w14:textId="77777777">
      <w:pPr>
        <w:numPr>
          <w:ilvl w:val="0"/>
          <w:numId w:val="103"/>
        </w:numPr>
      </w:pPr>
      <w:r w:rsidRPr="00AF7D04">
        <w:t>Receive written approval from the SCM and DBHS Medical Director before new/substitute personnel are authorized to begin work in the State psychiatric hospitals</w:t>
      </w:r>
      <w:r w:rsidR="00F0465F">
        <w:t>;</w:t>
      </w:r>
    </w:p>
    <w:p w:rsidRPr="00AF7D04" w:rsidR="00AF7D04" w:rsidP="00AF7D04" w:rsidRDefault="00AF7D04" w14:paraId="43256351" w14:textId="77777777"/>
    <w:p w:rsidRPr="00AF7D04" w:rsidR="00AF7D04" w:rsidP="00DC5D3F" w:rsidRDefault="00AF7D04" w14:paraId="0C5FFBD6" w14:textId="77777777">
      <w:pPr>
        <w:numPr>
          <w:ilvl w:val="0"/>
          <w:numId w:val="103"/>
        </w:numPr>
      </w:pPr>
      <w:r w:rsidRPr="00AF7D04">
        <w:t xml:space="preserve">Ensure personnel observe all regulations in effect at each facility/hospital.  While on State property, the Vendor’s {Contractor's} personnel shall be subject to the control of the State, but under no circumstances shall such persons be deemed </w:t>
      </w:r>
      <w:r w:rsidR="006B7CCD">
        <w:t xml:space="preserve">to be </w:t>
      </w:r>
      <w:r w:rsidRPr="00AF7D04" w:rsidR="006B7CCD">
        <w:t>employees</w:t>
      </w:r>
      <w:r w:rsidRPr="00AF7D04">
        <w:t xml:space="preserve"> of the State.  The Vendor {Contractor} or its personnel shall not represent themselves as employees of the State.  Wearing a badge required by the facility/ hospital shall not be construed to be representation as an employee of the State;  </w:t>
      </w:r>
    </w:p>
    <w:p w:rsidRPr="00AF7D04" w:rsidR="00AF7D04" w:rsidP="00AF7D04" w:rsidRDefault="00AF7D04" w14:paraId="594CF950" w14:textId="77777777"/>
    <w:p w:rsidRPr="00AF7D04" w:rsidR="00AF7D04" w:rsidP="00DC5D3F" w:rsidRDefault="00AF7D04" w14:paraId="79055138" w14:textId="77777777">
      <w:pPr>
        <w:numPr>
          <w:ilvl w:val="0"/>
          <w:numId w:val="103"/>
        </w:numPr>
      </w:pPr>
      <w:r w:rsidRPr="00AF7D04">
        <w:t xml:space="preserve">Remove any employee from a State facility/ hospital who: </w:t>
      </w:r>
    </w:p>
    <w:p w:rsidRPr="00AF7D04" w:rsidR="00AF7D04" w:rsidP="00AF7D04" w:rsidRDefault="00AF7D04" w14:paraId="5C09C568" w14:textId="77777777"/>
    <w:p w:rsidRPr="00AF7D04" w:rsidR="00AF7D04" w:rsidP="00DC5D3F" w:rsidRDefault="00AF7D04" w14:paraId="7DE70E8E" w14:textId="77777777">
      <w:pPr>
        <w:numPr>
          <w:ilvl w:val="1"/>
          <w:numId w:val="103"/>
        </w:numPr>
      </w:pPr>
      <w:r w:rsidRPr="00AF7D04">
        <w:t xml:space="preserve">Is determined to be incompetent; </w:t>
      </w:r>
    </w:p>
    <w:p w:rsidRPr="00AF7D04" w:rsidR="00AF7D04" w:rsidP="00DC5D3F" w:rsidRDefault="00AF7D04" w14:paraId="24264D62" w14:textId="77777777">
      <w:pPr>
        <w:numPr>
          <w:ilvl w:val="1"/>
          <w:numId w:val="103"/>
        </w:numPr>
      </w:pPr>
      <w:r w:rsidRPr="00AF7D04">
        <w:t xml:space="preserve">Is prone to excessive tardiness; </w:t>
      </w:r>
    </w:p>
    <w:p w:rsidRPr="00AF7D04" w:rsidR="00AF7D04" w:rsidP="00DC5D3F" w:rsidRDefault="00AF7D04" w14:paraId="6C735C60" w14:textId="77777777">
      <w:pPr>
        <w:numPr>
          <w:ilvl w:val="1"/>
          <w:numId w:val="103"/>
        </w:numPr>
      </w:pPr>
      <w:r w:rsidRPr="00AF7D04">
        <w:t xml:space="preserve">Exhibits excessive absenteeism; </w:t>
      </w:r>
    </w:p>
    <w:p w:rsidRPr="00AF7D04" w:rsidR="00AF7D04" w:rsidP="00DC5D3F" w:rsidRDefault="00AF7D04" w14:paraId="20ABBC6C" w14:textId="77777777">
      <w:pPr>
        <w:numPr>
          <w:ilvl w:val="1"/>
          <w:numId w:val="103"/>
        </w:numPr>
      </w:pPr>
      <w:r w:rsidRPr="00AF7D04">
        <w:t>Is convicted of theft; and</w:t>
      </w:r>
    </w:p>
    <w:p w:rsidRPr="00AF7D04" w:rsidR="00AF7D04" w:rsidP="00DC5D3F" w:rsidRDefault="00AF7D04" w14:paraId="77684449" w14:textId="77777777">
      <w:pPr>
        <w:numPr>
          <w:ilvl w:val="1"/>
          <w:numId w:val="103"/>
        </w:numPr>
      </w:pPr>
      <w:r w:rsidRPr="00AF7D04">
        <w:t xml:space="preserve">For any other reason that is deemed necessary and appropriate for the administration of this Blanket P.O. or for the protection of clients/residents at the request of the SCM; </w:t>
      </w:r>
    </w:p>
    <w:p w:rsidRPr="00AF7D04" w:rsidR="00AF7D04" w:rsidP="00AF7D04" w:rsidRDefault="00AF7D04" w14:paraId="7610A88A" w14:textId="77777777"/>
    <w:p w:rsidRPr="00AF7D04" w:rsidR="00AF7D04" w:rsidP="00DC5D3F" w:rsidRDefault="00AF7D04" w14:paraId="781EB86E" w14:textId="77777777">
      <w:pPr>
        <w:numPr>
          <w:ilvl w:val="0"/>
          <w:numId w:val="103"/>
        </w:numPr>
      </w:pPr>
      <w:r w:rsidRPr="00AF7D04">
        <w:t>Ensure the safety of all clients/residents at any facility/hospital by:</w:t>
      </w:r>
    </w:p>
    <w:p w:rsidRPr="00AF7D04" w:rsidR="00AF7D04" w:rsidP="00AF7D04" w:rsidRDefault="00AF7D04" w14:paraId="4D964F5E" w14:textId="77777777"/>
    <w:p w:rsidRPr="00AF7D04" w:rsidR="00AF7D04" w:rsidP="00DC5D3F" w:rsidRDefault="00AF7D04" w14:paraId="1A6FA949" w14:textId="77777777">
      <w:pPr>
        <w:numPr>
          <w:ilvl w:val="1"/>
          <w:numId w:val="103"/>
        </w:numPr>
      </w:pPr>
      <w:r w:rsidRPr="00AF7D04">
        <w:t xml:space="preserve">Regularly fingerprinting personnel by an agent of the State; </w:t>
      </w:r>
    </w:p>
    <w:p w:rsidRPr="00AF7D04" w:rsidR="00AF7D04" w:rsidP="00DC5D3F" w:rsidRDefault="00AF7D04" w14:paraId="48BE0AB8" w14:textId="3C0DA2DB">
      <w:pPr>
        <w:numPr>
          <w:ilvl w:val="1"/>
          <w:numId w:val="103"/>
        </w:numPr>
      </w:pPr>
      <w:r w:rsidRPr="00AF7D04">
        <w:t>Conducting background checks on personnel</w:t>
      </w:r>
      <w:r w:rsidR="00A50DFC">
        <w:t xml:space="preserve"> </w:t>
      </w:r>
      <w:r w:rsidRPr="00AF7D04" w:rsidR="00A50DFC">
        <w:t>(Attachment 1)</w:t>
      </w:r>
      <w:r w:rsidRPr="00AF7D04">
        <w:t xml:space="preserve">; </w:t>
      </w:r>
    </w:p>
    <w:p w:rsidRPr="00AF7D04" w:rsidR="00AF7D04" w:rsidP="00DC5D3F" w:rsidRDefault="00AF7D04" w14:paraId="3DAE0D56" w14:textId="77777777">
      <w:pPr>
        <w:numPr>
          <w:ilvl w:val="1"/>
          <w:numId w:val="103"/>
        </w:numPr>
      </w:pPr>
      <w:r w:rsidRPr="00AF7D04">
        <w:t>Reviewing the results of the background checks; and</w:t>
      </w:r>
    </w:p>
    <w:p w:rsidRPr="00AF7D04" w:rsidR="00AF7D04" w:rsidP="00DC5D3F" w:rsidRDefault="00AF7D04" w14:paraId="59426393" w14:textId="2B2782B0">
      <w:pPr>
        <w:numPr>
          <w:ilvl w:val="1"/>
          <w:numId w:val="103"/>
        </w:numPr>
      </w:pPr>
      <w:r w:rsidRPr="00AF7D04">
        <w:lastRenderedPageBreak/>
        <w:t>Determining that there is no crime or disorderly persons offense involving danger to other persons</w:t>
      </w:r>
      <w:r w:rsidR="000B356E">
        <w:t xml:space="preserve"> in the background check</w:t>
      </w:r>
      <w:r w:rsidRPr="00AF7D04">
        <w:t xml:space="preserve">, meaning those crimes and disorderly persons offenses set forth in </w:t>
      </w:r>
      <w:r w:rsidRPr="00AF7D04">
        <w:rPr>
          <w:u w:val="single"/>
        </w:rPr>
        <w:t>N.J.S.A.</w:t>
      </w:r>
      <w:r w:rsidRPr="00AF7D04">
        <w:t xml:space="preserve"> 2C:11-1 et seq., </w:t>
      </w:r>
      <w:r w:rsidRPr="00AF7D04">
        <w:rPr>
          <w:u w:val="single"/>
        </w:rPr>
        <w:t>N.J.S.A.</w:t>
      </w:r>
      <w:r w:rsidRPr="00AF7D04">
        <w:t xml:space="preserve"> 2C:12-1 et seq., </w:t>
      </w:r>
      <w:r w:rsidRPr="00AF7D04">
        <w:rPr>
          <w:u w:val="single"/>
        </w:rPr>
        <w:t>N.J.S.A.</w:t>
      </w:r>
      <w:r w:rsidRPr="00AF7D04">
        <w:t xml:space="preserve"> 2C-13-1 et seq., </w:t>
      </w:r>
      <w:r w:rsidRPr="00AF7D04">
        <w:rPr>
          <w:u w:val="single"/>
        </w:rPr>
        <w:t>N.J.S.A.</w:t>
      </w:r>
      <w:r w:rsidRPr="00AF7D04">
        <w:t xml:space="preserve"> 2C-14-1 et seq., or </w:t>
      </w:r>
      <w:r w:rsidRPr="00AF7D04">
        <w:rPr>
          <w:u w:val="single"/>
        </w:rPr>
        <w:t>N.J.S.A.</w:t>
      </w:r>
      <w:r w:rsidRPr="00AF7D04">
        <w:t xml:space="preserve"> 2C:15-1 et seq., or against the family, children, or incompetents, meaning those crimes and disorderly persons offenses set forth in </w:t>
      </w:r>
      <w:r w:rsidRPr="00AF7D04">
        <w:rPr>
          <w:u w:val="single"/>
        </w:rPr>
        <w:t>N.J.S.A.</w:t>
      </w:r>
      <w:r w:rsidRPr="00AF7D04">
        <w:t xml:space="preserve"> 2C:24-1 et seq.</w:t>
      </w:r>
      <w:r w:rsidR="00A50DFC">
        <w:t xml:space="preserve"> </w:t>
      </w:r>
      <w:r w:rsidRPr="00AF7D04">
        <w:t>If any security violations are reported that involve the Vendor’s {Contractor’s} personnel, the individual must be approved by the SCM prior to being allowed to work;</w:t>
      </w:r>
    </w:p>
    <w:p w:rsidRPr="00AF7D04" w:rsidR="00AF7D04" w:rsidP="00AF7D04" w:rsidRDefault="00AF7D04" w14:paraId="62F2D53E" w14:textId="77777777"/>
    <w:p w:rsidR="00634A29" w:rsidP="00DC5D3F" w:rsidRDefault="00AF7D04" w14:paraId="18EB995F" w14:textId="77777777">
      <w:pPr>
        <w:numPr>
          <w:ilvl w:val="0"/>
          <w:numId w:val="103"/>
        </w:numPr>
      </w:pPr>
      <w:r w:rsidRPr="00AF7D04">
        <w:t>Require all its employees to dress professionally, as required by each facility/hospital during the time they are on site; and</w:t>
      </w:r>
    </w:p>
    <w:p w:rsidR="00634A29" w:rsidP="00634A29" w:rsidRDefault="00634A29" w14:paraId="21678FEE" w14:textId="77777777">
      <w:pPr>
        <w:ind w:left="360"/>
      </w:pPr>
    </w:p>
    <w:p w:rsidR="00AF7D04" w:rsidP="00DC5D3F" w:rsidRDefault="00AF7D04" w14:paraId="1D095CB4" w14:textId="77777777">
      <w:pPr>
        <w:numPr>
          <w:ilvl w:val="0"/>
          <w:numId w:val="103"/>
        </w:numPr>
      </w:pPr>
      <w:r w:rsidRPr="00AF7D04">
        <w:t>Require its employees to comply with all instructions issued by its respective agency(ies) pertaining to conduct and building regulations including reporting abuse, neglect, mistreatment, and misconduct.</w:t>
      </w:r>
    </w:p>
    <w:p w:rsidRPr="00AF7D04" w:rsidR="00AF7D04" w:rsidP="00AF7D04" w:rsidRDefault="00AF7D04" w14:paraId="0B36248F" w14:textId="77777777"/>
    <w:p w:rsidR="00AF7D04" w:rsidRDefault="00AF7D04" w14:paraId="37253A25" w14:textId="77777777">
      <w:pPr>
        <w:pStyle w:val="Heading2"/>
      </w:pPr>
      <w:bookmarkStart w:name="_Toc64030838" w:id="272"/>
      <w:r>
        <w:t>CONSULTANT PHARMACIST DUTIES</w:t>
      </w:r>
      <w:bookmarkEnd w:id="272"/>
    </w:p>
    <w:p w:rsidR="00AF7D04" w:rsidP="00AF7D04" w:rsidRDefault="00AF7D04" w14:paraId="2A348020" w14:textId="77777777"/>
    <w:p w:rsidRPr="00AF7D04" w:rsidR="00AF7D04" w:rsidP="00AF7D04" w:rsidRDefault="00AF7D04" w14:paraId="3B240791" w14:textId="77777777">
      <w:r w:rsidRPr="00AF7D04">
        <w:t>The Vendor {Contractor} shall ensure Consultant Pharmacists:</w:t>
      </w:r>
    </w:p>
    <w:p w:rsidRPr="00AF7D04" w:rsidR="00AF7D04" w:rsidP="00AF7D04" w:rsidRDefault="00AF7D04" w14:paraId="70432B80" w14:textId="77777777">
      <w:r w:rsidRPr="00AF7D04">
        <w:tab/>
      </w:r>
    </w:p>
    <w:p w:rsidRPr="00AF7D04" w:rsidR="00AF7D04" w:rsidP="00DF4223" w:rsidRDefault="00AF7D04" w14:paraId="5BE8C7EE" w14:textId="77777777">
      <w:pPr>
        <w:numPr>
          <w:ilvl w:val="0"/>
          <w:numId w:val="104"/>
        </w:numPr>
      </w:pPr>
      <w:r w:rsidRPr="00AF7D04">
        <w:t>Ensure compliance with all State and federal laws and regulations and Divisional guidelines and facility/hospital policies and procedures;</w:t>
      </w:r>
    </w:p>
    <w:p w:rsidRPr="00AF7D04" w:rsidR="00AF7D04" w:rsidP="00AF7D04" w:rsidRDefault="00AF7D04" w14:paraId="0C4AEE2D" w14:textId="77777777"/>
    <w:p w:rsidRPr="00AF7D04" w:rsidR="00AF7D04" w:rsidP="00DC5D3F" w:rsidRDefault="00AF7D04" w14:paraId="319FD95D" w14:textId="77777777">
      <w:pPr>
        <w:numPr>
          <w:ilvl w:val="0"/>
          <w:numId w:val="104"/>
        </w:numPr>
      </w:pPr>
      <w:r w:rsidRPr="00AF7D04">
        <w:t>Review each client's drug regimen (</w:t>
      </w:r>
      <w:r w:rsidR="00315825">
        <w:t>chart) every 30 days in veteran</w:t>
      </w:r>
      <w:r w:rsidRPr="00AF7D04">
        <w:t>s homes, developmental facilities, and psychiatric hospitals.  Chart reviews may be changed from every 30 days to every 60 or 90 days, but only with the written approval of the SCM.  Should a change in required timing for chart reviews take place, the number of pharmacists shall remain the same as specified in Section 3.1 B.  The chart review shall:</w:t>
      </w:r>
    </w:p>
    <w:p w:rsidRPr="00AF7D04" w:rsidR="00AF7D04" w:rsidP="00AF7D04" w:rsidRDefault="00AF7D04" w14:paraId="5C629448" w14:textId="77777777"/>
    <w:p w:rsidRPr="00AF7D04" w:rsidR="00AF7D04" w:rsidP="00DF4223" w:rsidRDefault="00AF7D04" w14:paraId="4CDF83A5" w14:textId="25CD57E8">
      <w:pPr>
        <w:numPr>
          <w:ilvl w:val="1"/>
          <w:numId w:val="104"/>
        </w:numPr>
      </w:pPr>
      <w:r w:rsidRPr="00AF7D04">
        <w:t>Include checking for possible adverse drug-drug, drug-food interactions and idiosyncrasies, monitoring lab</w:t>
      </w:r>
      <w:r w:rsidR="006E72B5">
        <w:t xml:space="preserve"> </w:t>
      </w:r>
      <w:r w:rsidRPr="00AF7D04">
        <w:t xml:space="preserve">work, identifying polypharmacy and duplicate therapy, </w:t>
      </w:r>
      <w:r w:rsidR="00BD66F5">
        <w:t xml:space="preserve">evaluating </w:t>
      </w:r>
      <w:r w:rsidRPr="00AF7D04">
        <w:t xml:space="preserve">the appropriateness of medication ordered based on diagnosis, allergies, age, hepatic/renal function, </w:t>
      </w:r>
      <w:r w:rsidR="00BD66F5">
        <w:t xml:space="preserve">and evaluating </w:t>
      </w:r>
      <w:r w:rsidRPr="00AF7D04">
        <w:t>appropriate duration of therapy;</w:t>
      </w:r>
    </w:p>
    <w:p w:rsidRPr="00AF7D04" w:rsidR="00AF7D04" w:rsidP="00DC5D3F" w:rsidRDefault="00AF7D04" w14:paraId="35CA2397" w14:textId="51B21B13">
      <w:pPr>
        <w:numPr>
          <w:ilvl w:val="1"/>
          <w:numId w:val="104"/>
        </w:numPr>
      </w:pPr>
      <w:r w:rsidRPr="00AF7D04">
        <w:t xml:space="preserve">Include recommendations to correct </w:t>
      </w:r>
      <w:r w:rsidR="0070048C">
        <w:t>any</w:t>
      </w:r>
      <w:r w:rsidRPr="00AF7D04" w:rsidR="0070048C">
        <w:t xml:space="preserve"> </w:t>
      </w:r>
      <w:r w:rsidRPr="00AF7D04">
        <w:t>problems</w:t>
      </w:r>
      <w:r w:rsidR="0070048C">
        <w:t xml:space="preserve"> identified</w:t>
      </w:r>
      <w:r w:rsidRPr="00AF7D04">
        <w:t>; and</w:t>
      </w:r>
    </w:p>
    <w:p w:rsidRPr="00AF7D04" w:rsidR="00AF7D04" w:rsidP="00DC5D3F" w:rsidRDefault="00AF7D04" w14:paraId="26C418BF" w14:textId="77777777">
      <w:pPr>
        <w:numPr>
          <w:ilvl w:val="1"/>
          <w:numId w:val="104"/>
        </w:numPr>
      </w:pPr>
      <w:r w:rsidRPr="00AF7D04">
        <w:t xml:space="preserve">Ensure that drug therapy is in compliance with facility policies, respective Divisional regulations/standards, and State and federal laws and regulations;   </w:t>
      </w:r>
    </w:p>
    <w:p w:rsidRPr="00AF7D04" w:rsidR="00AF7D04" w:rsidP="00AF7D04" w:rsidRDefault="00AF7D04" w14:paraId="4BF61667" w14:textId="77777777"/>
    <w:p w:rsidRPr="00AF7D04" w:rsidR="00AF7D04" w:rsidP="00DC5D3F" w:rsidRDefault="00AF7D04" w14:paraId="3AC63E0B" w14:textId="77777777">
      <w:pPr>
        <w:numPr>
          <w:ilvl w:val="0"/>
          <w:numId w:val="104"/>
        </w:numPr>
      </w:pPr>
      <w:r w:rsidRPr="00AF7D04">
        <w:t>Draft, or assist in drafting of, and enforce written policies and procedures as required and approved by the facility/hospital’s Pharmacy and Therapeutics Committee (P&amp;T Committee) or recommended by the central P&amp;T Committee by monitoring compliance to:</w:t>
      </w:r>
    </w:p>
    <w:p w:rsidRPr="00AF7D04" w:rsidR="00AF7D04" w:rsidP="00AF7D04" w:rsidRDefault="00AF7D04" w14:paraId="6246F08E" w14:textId="77777777"/>
    <w:p w:rsidRPr="00AF7D04" w:rsidR="00AF7D04" w:rsidP="00DC5D3F" w:rsidRDefault="00AF7D04" w14:paraId="56875924" w14:textId="77777777">
      <w:pPr>
        <w:numPr>
          <w:ilvl w:val="1"/>
          <w:numId w:val="104"/>
        </w:numPr>
      </w:pPr>
      <w:r w:rsidRPr="00AF7D04">
        <w:t>Ensure safe prescribing and administration, proper handling and storage, and control/accountability of medication; and</w:t>
      </w:r>
    </w:p>
    <w:p w:rsidRPr="00AF7D04" w:rsidR="00AF7D04" w:rsidP="00DC5D3F" w:rsidRDefault="00AF7D04" w14:paraId="2173A6F3" w14:textId="77777777">
      <w:pPr>
        <w:numPr>
          <w:ilvl w:val="1"/>
          <w:numId w:val="104"/>
        </w:numPr>
      </w:pPr>
      <w:r w:rsidRPr="00AF7D04">
        <w:t xml:space="preserve">Work with the provider pharmacy and facility staff to ensure that all medication related policies are current, comply with </w:t>
      </w:r>
      <w:r w:rsidR="003816A7">
        <w:t xml:space="preserve">The </w:t>
      </w:r>
      <w:r w:rsidRPr="00AF7D04">
        <w:t xml:space="preserve">Joint Commission and CMS standards and regulations, and are reviewed on an annual basis; </w:t>
      </w:r>
    </w:p>
    <w:p w:rsidRPr="00AF7D04" w:rsidR="00AF7D04" w:rsidP="00AF7D04" w:rsidRDefault="00AF7D04" w14:paraId="6CD88F31" w14:textId="77777777"/>
    <w:p w:rsidRPr="00AF7D04" w:rsidR="00AF7D04" w:rsidP="00DC5D3F" w:rsidRDefault="00AF7D04" w14:paraId="4AFA3F9D" w14:textId="77777777">
      <w:pPr>
        <w:numPr>
          <w:ilvl w:val="0"/>
          <w:numId w:val="104"/>
        </w:numPr>
      </w:pPr>
      <w:r w:rsidRPr="00AF7D04">
        <w:t>Monitor facility/hospital personnel in removing all discontinued medications from the facility/hospital’s medication carts/medication storage areas and properly dispose of or return them to the on-site pharmacy for credit, as appropriate.  The Consultant Pharmacist</w:t>
      </w:r>
      <w:r w:rsidRPr="00AF7D04" w:rsidDel="00483966">
        <w:t xml:space="preserve"> </w:t>
      </w:r>
      <w:r w:rsidRPr="00AF7D04">
        <w:t xml:space="preserve">shall have an active role in identifying excessive waste and proper disposal/destruction of drugs and shall make recommendations for improving the present system and include such in the monthly </w:t>
      </w:r>
      <w:r w:rsidR="002F65E9">
        <w:t xml:space="preserve">standardized progress </w:t>
      </w:r>
      <w:r w:rsidRPr="00AF7D04">
        <w:t>report;</w:t>
      </w:r>
    </w:p>
    <w:p w:rsidRPr="00AF7D04" w:rsidR="00AF7D04" w:rsidP="00AF7D04" w:rsidRDefault="00AF7D04" w14:paraId="7D674AC4" w14:textId="77777777"/>
    <w:p w:rsidRPr="00AF7D04" w:rsidR="00AF7D04" w:rsidP="00DC5D3F" w:rsidRDefault="00AF7D04" w14:paraId="7EAC2E25" w14:textId="77777777">
      <w:pPr>
        <w:numPr>
          <w:ilvl w:val="0"/>
          <w:numId w:val="104"/>
        </w:numPr>
      </w:pPr>
      <w:r w:rsidRPr="00AF7D04">
        <w:lastRenderedPageBreak/>
        <w:t>Monitor, analyze, and report upon the performance of the provider pharmacy vendor under the term Blanket P.O. for Unit Dose Pharmaceutical Services (T0472).  The Consultant Pharmacist</w:t>
      </w:r>
      <w:r w:rsidRPr="00AF7D04" w:rsidDel="00483966">
        <w:t xml:space="preserve"> </w:t>
      </w:r>
      <w:r w:rsidRPr="00AF7D04">
        <w:t xml:space="preserve">shall: </w:t>
      </w:r>
    </w:p>
    <w:p w:rsidRPr="00AF7D04" w:rsidR="00AF7D04" w:rsidP="00AF7D04" w:rsidRDefault="00AF7D04" w14:paraId="2E7345D7" w14:textId="77777777">
      <w:r w:rsidRPr="00AF7D04">
        <w:t xml:space="preserve"> </w:t>
      </w:r>
    </w:p>
    <w:p w:rsidRPr="00AF7D04" w:rsidR="00AF7D04" w:rsidP="00DC5D3F" w:rsidRDefault="00AF7D04" w14:paraId="174B2173" w14:textId="77777777">
      <w:pPr>
        <w:numPr>
          <w:ilvl w:val="0"/>
          <w:numId w:val="108"/>
        </w:numPr>
      </w:pPr>
      <w:r w:rsidRPr="00AF7D04">
        <w:t>Develop and implement effective monitoring procedures for reporting and investigating drug</w:t>
      </w:r>
      <w:r w:rsidR="00315825">
        <w:t xml:space="preserve"> dispensing and medical record D</w:t>
      </w:r>
      <w:r w:rsidRPr="00AF7D04">
        <w:t xml:space="preserve">iscrepancies by the provider pharmacy;  </w:t>
      </w:r>
    </w:p>
    <w:p w:rsidRPr="00AF7D04" w:rsidR="00AF7D04" w:rsidP="00DC5D3F" w:rsidRDefault="00AF7D04" w14:paraId="384EF22C" w14:textId="77777777">
      <w:pPr>
        <w:numPr>
          <w:ilvl w:val="0"/>
          <w:numId w:val="108"/>
        </w:numPr>
      </w:pPr>
      <w:r w:rsidRPr="00AF7D04">
        <w:t>Monitor medication Discrepancy rates to ensure accurate and timely dispensing of medications and make recommendations for improving the present system for issues identified;</w:t>
      </w:r>
    </w:p>
    <w:p w:rsidRPr="00AF7D04" w:rsidR="00AF7D04" w:rsidP="00DC5D3F" w:rsidRDefault="00AF7D04" w14:paraId="47AD6111" w14:textId="77777777">
      <w:pPr>
        <w:numPr>
          <w:ilvl w:val="0"/>
          <w:numId w:val="108"/>
        </w:numPr>
      </w:pPr>
      <w:r w:rsidRPr="00AF7D04">
        <w:t>Continue to follow up any specific Discrepancy issue until the issue is resolved to the satisfaction of the SCM; and</w:t>
      </w:r>
    </w:p>
    <w:p w:rsidRPr="00AF7D04" w:rsidR="00AF7D04" w:rsidP="00DC5D3F" w:rsidRDefault="00AF7D04" w14:paraId="6171B645" w14:textId="77777777">
      <w:pPr>
        <w:numPr>
          <w:ilvl w:val="0"/>
          <w:numId w:val="108"/>
        </w:numPr>
      </w:pPr>
      <w:r w:rsidRPr="00AF7D04">
        <w:t>Monitor the provider pharmacy vendor’s on-site location for cleanliness, temperature of storage areas, outdated medication, storage and labeling of Look-Alike/Sound-Alike (LASA) medications, and any possible diversion;</w:t>
      </w:r>
    </w:p>
    <w:p w:rsidRPr="00AF7D04" w:rsidR="00AF7D04" w:rsidP="00AF7D04" w:rsidRDefault="00AF7D04" w14:paraId="626A60E3" w14:textId="77777777"/>
    <w:p w:rsidRPr="00AF7D04" w:rsidR="00AF7D04" w:rsidP="00DC5D3F" w:rsidRDefault="00AF7D04" w14:paraId="2613CCEB" w14:textId="38C57FCB">
      <w:pPr>
        <w:numPr>
          <w:ilvl w:val="0"/>
          <w:numId w:val="109"/>
        </w:numPr>
      </w:pPr>
      <w:r w:rsidRPr="00AF7D04">
        <w:t>Conduct a monthly random sampling for medicati</w:t>
      </w:r>
      <w:r w:rsidR="00315825">
        <w:t>on D</w:t>
      </w:r>
      <w:r w:rsidRPr="00AF7D04">
        <w:t>iscrepancies. (Discharge/transfer occurrences are reported separately and are not part of the medication Discrepancy report</w:t>
      </w:r>
      <w:r w:rsidR="006E72B5">
        <w:t>ing</w:t>
      </w:r>
      <w:r w:rsidR="008E31CC">
        <w:t xml:space="preserve"> included in the monthly standardized progress report.</w:t>
      </w:r>
      <w:r w:rsidRPr="00AF7D04">
        <w:t>) The sample must represent at least ten (10) percent of the cassettes at each hospital, and address:</w:t>
      </w:r>
    </w:p>
    <w:p w:rsidRPr="00AF7D04" w:rsidR="00AF7D04" w:rsidP="00AF7D04" w:rsidRDefault="00AF7D04" w14:paraId="60A90ECA" w14:textId="77777777"/>
    <w:p w:rsidRPr="00AF7D04" w:rsidR="00AF7D04" w:rsidP="00DC5D3F" w:rsidRDefault="00AF7D04" w14:paraId="50A936CB" w14:textId="77777777">
      <w:pPr>
        <w:numPr>
          <w:ilvl w:val="0"/>
          <w:numId w:val="107"/>
        </w:numPr>
      </w:pPr>
      <w:r w:rsidRPr="00AF7D04">
        <w:t>Missing medications;</w:t>
      </w:r>
    </w:p>
    <w:p w:rsidRPr="00AF7D04" w:rsidR="00AF7D04" w:rsidP="00DC5D3F" w:rsidRDefault="00AF7D04" w14:paraId="06A7FAAB" w14:textId="77777777">
      <w:pPr>
        <w:numPr>
          <w:ilvl w:val="0"/>
          <w:numId w:val="107"/>
        </w:numPr>
      </w:pPr>
      <w:r w:rsidRPr="00AF7D04">
        <w:t>New orders not dispensed within 24 hours;</w:t>
      </w:r>
    </w:p>
    <w:p w:rsidRPr="00AF7D04" w:rsidR="00AF7D04" w:rsidP="00DC5D3F" w:rsidRDefault="00AF7D04" w14:paraId="75481B54" w14:textId="77777777">
      <w:pPr>
        <w:numPr>
          <w:ilvl w:val="0"/>
          <w:numId w:val="107"/>
        </w:numPr>
      </w:pPr>
      <w:r w:rsidRPr="00AF7D04">
        <w:t>Incorrect medications;</w:t>
      </w:r>
    </w:p>
    <w:p w:rsidRPr="00AF7D04" w:rsidR="00AF7D04" w:rsidP="00DC5D3F" w:rsidRDefault="00AF7D04" w14:paraId="6A4D61F8" w14:textId="77777777">
      <w:pPr>
        <w:numPr>
          <w:ilvl w:val="0"/>
          <w:numId w:val="107"/>
        </w:numPr>
      </w:pPr>
      <w:r w:rsidRPr="00AF7D04">
        <w:t>Incorrect dosage strength;</w:t>
      </w:r>
    </w:p>
    <w:p w:rsidRPr="00AF7D04" w:rsidR="00AF7D04" w:rsidP="00DC5D3F" w:rsidRDefault="00AF7D04" w14:paraId="35B45C0F" w14:textId="77777777">
      <w:pPr>
        <w:numPr>
          <w:ilvl w:val="0"/>
          <w:numId w:val="107"/>
        </w:numPr>
      </w:pPr>
      <w:r w:rsidRPr="00AF7D04">
        <w:t>Incorrect dosage form;</w:t>
      </w:r>
    </w:p>
    <w:p w:rsidRPr="00AF7D04" w:rsidR="00AF7D04" w:rsidP="00DC5D3F" w:rsidRDefault="00AF7D04" w14:paraId="633C73AE" w14:textId="77777777">
      <w:pPr>
        <w:numPr>
          <w:ilvl w:val="0"/>
          <w:numId w:val="107"/>
        </w:numPr>
      </w:pPr>
      <w:r w:rsidRPr="00AF7D04">
        <w:t>Excess medication sent;</w:t>
      </w:r>
    </w:p>
    <w:p w:rsidRPr="00AF7D04" w:rsidR="00AF7D04" w:rsidP="00DC5D3F" w:rsidRDefault="00AF7D04" w14:paraId="212EB7F3" w14:textId="77777777">
      <w:pPr>
        <w:numPr>
          <w:ilvl w:val="0"/>
          <w:numId w:val="107"/>
        </w:numPr>
      </w:pPr>
      <w:r w:rsidRPr="00AF7D04">
        <w:t>Discontinued medication sent;</w:t>
      </w:r>
    </w:p>
    <w:p w:rsidRPr="00AF7D04" w:rsidR="00AF7D04" w:rsidP="00DC5D3F" w:rsidRDefault="00AF7D04" w14:paraId="1853A1AC" w14:textId="77777777">
      <w:pPr>
        <w:numPr>
          <w:ilvl w:val="0"/>
          <w:numId w:val="107"/>
        </w:numPr>
      </w:pPr>
      <w:r w:rsidRPr="00AF7D04">
        <w:t>Expired medication dispensed;</w:t>
      </w:r>
    </w:p>
    <w:p w:rsidRPr="00AF7D04" w:rsidR="00AF7D04" w:rsidP="00DC5D3F" w:rsidRDefault="00AF7D04" w14:paraId="5B6E0665" w14:textId="77777777">
      <w:pPr>
        <w:numPr>
          <w:ilvl w:val="0"/>
          <w:numId w:val="107"/>
        </w:numPr>
      </w:pPr>
      <w:r w:rsidRPr="00AF7D04">
        <w:t>Empty, mislabeled, or unusable Unit Dose Packages; and</w:t>
      </w:r>
    </w:p>
    <w:p w:rsidRPr="00AF7D04" w:rsidR="00AF7D04" w:rsidP="00DC5D3F" w:rsidRDefault="000359EE" w14:paraId="26F83266" w14:textId="0BC46B10">
      <w:pPr>
        <w:numPr>
          <w:ilvl w:val="0"/>
          <w:numId w:val="107"/>
        </w:numPr>
      </w:pPr>
      <w:r>
        <w:t>Cassettes sent to the w</w:t>
      </w:r>
      <w:r w:rsidRPr="00AF7D04" w:rsidR="00AF7D04">
        <w:t>rong location;</w:t>
      </w:r>
    </w:p>
    <w:p w:rsidRPr="00AF7D04" w:rsidR="00AF7D04" w:rsidP="00AF7D04" w:rsidRDefault="00AF7D04" w14:paraId="1AB24780" w14:textId="77777777"/>
    <w:p w:rsidRPr="00AF7D04" w:rsidR="00AF7D04" w:rsidP="00DC5D3F" w:rsidRDefault="00AF7D04" w14:paraId="446DC82D" w14:textId="787A41A9">
      <w:pPr>
        <w:numPr>
          <w:ilvl w:val="0"/>
          <w:numId w:val="110"/>
        </w:numPr>
      </w:pPr>
      <w:r w:rsidRPr="00AF7D04">
        <w:t>Collect, analyze, and present data on medication management process issues in order to develop a standardized monitoring and reporting procedure for quality assurance indicators for medication management process</w:t>
      </w:r>
      <w:r w:rsidR="0070048C">
        <w:t>es</w:t>
      </w:r>
      <w:r w:rsidRPr="00AF7D04">
        <w:t>, including standard definitions and evaluation procedures in concert with the SCM and the central P&amp;T Committee;</w:t>
      </w:r>
    </w:p>
    <w:p w:rsidRPr="00AF7D04" w:rsidR="00AF7D04" w:rsidP="00AF7D04" w:rsidRDefault="00AF7D04" w14:paraId="42A5358C" w14:textId="77777777"/>
    <w:p w:rsidRPr="00AF7D04" w:rsidR="00AF7D04" w:rsidP="00DC5D3F" w:rsidRDefault="00AF7D04" w14:paraId="57041579" w14:textId="77777777">
      <w:pPr>
        <w:numPr>
          <w:ilvl w:val="0"/>
          <w:numId w:val="110"/>
        </w:numPr>
      </w:pPr>
      <w:r w:rsidRPr="00AF7D04">
        <w:t>Conduct a unit inspection every 30 days of each nursing station and all medication storage areas throughout the facility/hospital (e.g., automated dispensing machine, emergency kit/carts, and clinics).  Findings shall be reported in the facility/hospital’s monthly</w:t>
      </w:r>
      <w:r w:rsidR="00315825">
        <w:t xml:space="preserve"> standardized</w:t>
      </w:r>
      <w:r w:rsidRPr="00AF7D04">
        <w:t xml:space="preserve"> progress report</w:t>
      </w:r>
      <w:r w:rsidR="00315825">
        <w:t xml:space="preserve"> as described in Bid Solicitation Section 3.7.1</w:t>
      </w:r>
      <w:r w:rsidRPr="00AF7D04">
        <w:t>.  Urgent issues discovered during unit inspections shall be immediately reported to nursing administration and provider pharmacy, as appropriate. Urgent issues at the State psychiatric hospitals shall be immediately reported to the aforementioned parties and the DBHS facility Medical Director.  This inspection shall ensure the following:</w:t>
      </w:r>
    </w:p>
    <w:p w:rsidRPr="00AF7D04" w:rsidR="00AF7D04" w:rsidP="00AF7D04" w:rsidRDefault="00AF7D04" w14:paraId="52B8A616" w14:textId="77777777"/>
    <w:p w:rsidRPr="00AF7D04" w:rsidR="00AF7D04" w:rsidP="00DC5D3F" w:rsidRDefault="00AF7D04" w14:paraId="10C87FBF" w14:textId="77777777">
      <w:pPr>
        <w:numPr>
          <w:ilvl w:val="0"/>
          <w:numId w:val="106"/>
        </w:numPr>
      </w:pPr>
      <w:r w:rsidRPr="00AF7D04">
        <w:t>Medications are stored in accordance with manufacturer’s recommendations;</w:t>
      </w:r>
    </w:p>
    <w:p w:rsidRPr="00AF7D04" w:rsidR="00AF7D04" w:rsidP="00DC5D3F" w:rsidRDefault="00AF7D04" w14:paraId="76D98F7C" w14:textId="77777777">
      <w:pPr>
        <w:numPr>
          <w:ilvl w:val="0"/>
          <w:numId w:val="106"/>
        </w:numPr>
      </w:pPr>
      <w:r w:rsidRPr="00AF7D04">
        <w:t>Medication refrigerator is between 36-46°F (2-8°C);</w:t>
      </w:r>
    </w:p>
    <w:p w:rsidRPr="00AF7D04" w:rsidR="00AF7D04" w:rsidP="00DC5D3F" w:rsidRDefault="00AF7D04" w14:paraId="136284BB" w14:textId="77777777">
      <w:pPr>
        <w:numPr>
          <w:ilvl w:val="0"/>
          <w:numId w:val="106"/>
        </w:numPr>
      </w:pPr>
      <w:r w:rsidRPr="00AF7D04">
        <w:t>Medication refrigerator temperature log is complete and appropriate steps are taken by facility staff if temperature variances are found outside of the acceptable range;</w:t>
      </w:r>
    </w:p>
    <w:p w:rsidRPr="00AF7D04" w:rsidR="00AF7D04" w:rsidP="00DC5D3F" w:rsidRDefault="00AF7D04" w14:paraId="458AB700" w14:textId="77777777">
      <w:pPr>
        <w:numPr>
          <w:ilvl w:val="0"/>
          <w:numId w:val="106"/>
        </w:numPr>
      </w:pPr>
      <w:r w:rsidRPr="00AF7D04">
        <w:t>Contents of the emergency kit/cart are listed, complete and not expired;</w:t>
      </w:r>
    </w:p>
    <w:p w:rsidRPr="00AF7D04" w:rsidR="00AF7D04" w:rsidP="00DC5D3F" w:rsidRDefault="00AF7D04" w14:paraId="759B5642" w14:textId="77777777">
      <w:pPr>
        <w:numPr>
          <w:ilvl w:val="0"/>
          <w:numId w:val="106"/>
        </w:numPr>
      </w:pPr>
      <w:r w:rsidRPr="00AF7D04">
        <w:t>Medications are kept locked and secure when not in use;</w:t>
      </w:r>
    </w:p>
    <w:p w:rsidRPr="00AF7D04" w:rsidR="00AF7D04" w:rsidP="00DC5D3F" w:rsidRDefault="00AF7D04" w14:paraId="63492B51" w14:textId="77777777">
      <w:pPr>
        <w:numPr>
          <w:ilvl w:val="0"/>
          <w:numId w:val="106"/>
        </w:numPr>
      </w:pPr>
      <w:r w:rsidRPr="00AF7D04">
        <w:t>Medication storage/preparation area is neat and clean;</w:t>
      </w:r>
    </w:p>
    <w:p w:rsidRPr="00AF7D04" w:rsidR="00AF7D04" w:rsidP="00DC5D3F" w:rsidRDefault="00AF7D04" w14:paraId="090FC0AF" w14:textId="77777777">
      <w:pPr>
        <w:numPr>
          <w:ilvl w:val="0"/>
          <w:numId w:val="106"/>
        </w:numPr>
      </w:pPr>
      <w:r w:rsidRPr="00AF7D04">
        <w:t>Drug cart, cassettes, and client medication bins are properly labeled, clean, and have no mechanical defect;</w:t>
      </w:r>
    </w:p>
    <w:p w:rsidRPr="00AF7D04" w:rsidR="00AF7D04" w:rsidP="00DC5D3F" w:rsidRDefault="00AF7D04" w14:paraId="3C5FAF86" w14:textId="77777777">
      <w:pPr>
        <w:numPr>
          <w:ilvl w:val="0"/>
          <w:numId w:val="106"/>
        </w:numPr>
      </w:pPr>
      <w:r w:rsidRPr="00AF7D04">
        <w:t>No outdated medication is available for administration;</w:t>
      </w:r>
    </w:p>
    <w:p w:rsidRPr="00AF7D04" w:rsidR="00AF7D04" w:rsidP="00DC5D3F" w:rsidRDefault="00AF7D04" w14:paraId="3DDD7921" w14:textId="77777777">
      <w:pPr>
        <w:numPr>
          <w:ilvl w:val="0"/>
          <w:numId w:val="106"/>
        </w:numPr>
      </w:pPr>
      <w:r w:rsidRPr="00AF7D04">
        <w:t>Internal, external, otic, and ophthalmic medications are each stored separately;</w:t>
      </w:r>
    </w:p>
    <w:p w:rsidRPr="00AF7D04" w:rsidR="00AF7D04" w:rsidP="00DC5D3F" w:rsidRDefault="00AF7D04" w14:paraId="747CAB78" w14:textId="77777777">
      <w:pPr>
        <w:numPr>
          <w:ilvl w:val="0"/>
          <w:numId w:val="106"/>
        </w:numPr>
      </w:pPr>
      <w:r w:rsidRPr="00AF7D04">
        <w:lastRenderedPageBreak/>
        <w:t>Controlled Dangerous Substances (CDS) are stored under double lock and declining inventory sheets are accurate and complete;</w:t>
      </w:r>
    </w:p>
    <w:p w:rsidRPr="00AF7D04" w:rsidR="00AF7D04" w:rsidP="00DC5D3F" w:rsidRDefault="00AF7D04" w14:paraId="6DCB1B8B" w14:textId="77777777">
      <w:pPr>
        <w:numPr>
          <w:ilvl w:val="0"/>
          <w:numId w:val="106"/>
        </w:numPr>
      </w:pPr>
      <w:r w:rsidRPr="00AF7D04">
        <w:t>Any evidence of noncompliance is immediately reported to the facility/hospital’s administration;</w:t>
      </w:r>
    </w:p>
    <w:p w:rsidRPr="00AF7D04" w:rsidR="00AF7D04" w:rsidP="00DC5D3F" w:rsidRDefault="00AF7D04" w14:paraId="23EC9491" w14:textId="77777777">
      <w:pPr>
        <w:numPr>
          <w:ilvl w:val="0"/>
          <w:numId w:val="106"/>
        </w:numPr>
      </w:pPr>
      <w:r w:rsidRPr="00AF7D04">
        <w:t>Medication labels are up-to date, clean, and legible;</w:t>
      </w:r>
    </w:p>
    <w:p w:rsidRPr="00AF7D04" w:rsidR="00AF7D04" w:rsidP="00DC5D3F" w:rsidRDefault="00AF7D04" w14:paraId="460C35E6" w14:textId="77777777">
      <w:pPr>
        <w:numPr>
          <w:ilvl w:val="0"/>
          <w:numId w:val="106"/>
        </w:numPr>
      </w:pPr>
      <w:r w:rsidRPr="00AF7D04">
        <w:t>Discontinued medication is removed from active stock;</w:t>
      </w:r>
    </w:p>
    <w:p w:rsidRPr="00AF7D04" w:rsidR="00AF7D04" w:rsidP="00DC5D3F" w:rsidRDefault="00AF7D04" w14:paraId="5D7C8D5F" w14:textId="77777777">
      <w:pPr>
        <w:numPr>
          <w:ilvl w:val="0"/>
          <w:numId w:val="106"/>
        </w:numPr>
      </w:pPr>
      <w:r w:rsidRPr="00AF7D04">
        <w:t>Hypodermic syringe and needle inventories are accurate and complete; and</w:t>
      </w:r>
    </w:p>
    <w:p w:rsidRPr="00AF7D04" w:rsidR="00AF7D04" w:rsidP="00DC5D3F" w:rsidRDefault="00AF7D04" w14:paraId="0E486708" w14:textId="77777777">
      <w:pPr>
        <w:numPr>
          <w:ilvl w:val="0"/>
          <w:numId w:val="106"/>
        </w:numPr>
      </w:pPr>
      <w:r w:rsidRPr="00AF7D04">
        <w:t>Availability of reference material includes:</w:t>
      </w:r>
    </w:p>
    <w:p w:rsidRPr="00AF7D04" w:rsidR="00AF7D04" w:rsidP="00AF7D04" w:rsidRDefault="00AF7D04" w14:paraId="0AA55881" w14:textId="77777777"/>
    <w:p w:rsidRPr="00AF7D04" w:rsidR="00AF7D04" w:rsidP="00DF4223" w:rsidRDefault="00AF7D04" w14:paraId="044101FE" w14:textId="77777777">
      <w:pPr>
        <w:numPr>
          <w:ilvl w:val="1"/>
          <w:numId w:val="105"/>
        </w:numPr>
        <w:ind w:left="1512"/>
      </w:pPr>
      <w:r w:rsidRPr="00AF7D04">
        <w:t>Approved facility/hospital pharmacy policy and procedure manual;</w:t>
      </w:r>
    </w:p>
    <w:p w:rsidRPr="00AF7D04" w:rsidR="00AF7D04" w:rsidP="001C7442" w:rsidRDefault="00AF7D04" w14:paraId="4CF6186F" w14:textId="77777777">
      <w:pPr>
        <w:numPr>
          <w:ilvl w:val="1"/>
          <w:numId w:val="105"/>
        </w:numPr>
        <w:ind w:left="1512"/>
      </w:pPr>
      <w:r w:rsidRPr="00AF7D04">
        <w:t>Current Physicians’ Desk Reference or other acceptable references as deemed appropriate by the facility’s P&amp;T Committee;</w:t>
      </w:r>
    </w:p>
    <w:p w:rsidRPr="00AF7D04" w:rsidR="00AF7D04" w:rsidP="001C7442" w:rsidRDefault="00AF7D04" w14:paraId="181425C8" w14:textId="77777777">
      <w:pPr>
        <w:numPr>
          <w:ilvl w:val="1"/>
          <w:numId w:val="105"/>
        </w:numPr>
        <w:ind w:left="1512"/>
      </w:pPr>
      <w:r w:rsidRPr="00AF7D04">
        <w:t>Metric - Apothecary Equivalency Chart;</w:t>
      </w:r>
    </w:p>
    <w:p w:rsidRPr="00AF7D04" w:rsidR="00AF7D04" w:rsidP="001C7442" w:rsidRDefault="00AF7D04" w14:paraId="57FA19C2" w14:textId="77777777">
      <w:pPr>
        <w:numPr>
          <w:ilvl w:val="1"/>
          <w:numId w:val="105"/>
        </w:numPr>
        <w:ind w:left="1512"/>
      </w:pPr>
      <w:r w:rsidRPr="00AF7D04">
        <w:t>Poison Control Center telephone number;</w:t>
      </w:r>
    </w:p>
    <w:p w:rsidRPr="00AF7D04" w:rsidR="00AF7D04" w:rsidP="001C7442" w:rsidRDefault="00AF7D04" w14:paraId="30BB18D8" w14:textId="77777777">
      <w:pPr>
        <w:numPr>
          <w:ilvl w:val="1"/>
          <w:numId w:val="105"/>
        </w:numPr>
        <w:ind w:left="1512"/>
      </w:pPr>
      <w:r w:rsidRPr="00AF7D04">
        <w:t>Approved list of “Do Not Use” abbreviations;</w:t>
      </w:r>
    </w:p>
    <w:p w:rsidRPr="00AF7D04" w:rsidR="00AF7D04" w:rsidP="001C7442" w:rsidRDefault="00AF7D04" w14:paraId="14B4E97E" w14:textId="77777777">
      <w:pPr>
        <w:numPr>
          <w:ilvl w:val="1"/>
          <w:numId w:val="105"/>
        </w:numPr>
        <w:ind w:left="1512"/>
      </w:pPr>
      <w:r w:rsidRPr="00AF7D04">
        <w:t>Look-Alike/Sound-Alike (LASA) Drug Name List; and</w:t>
      </w:r>
    </w:p>
    <w:p w:rsidRPr="00AF7D04" w:rsidR="00AF7D04" w:rsidP="001C7442" w:rsidRDefault="00AF7D04" w14:paraId="7B6E4423" w14:textId="77777777">
      <w:pPr>
        <w:numPr>
          <w:ilvl w:val="1"/>
          <w:numId w:val="105"/>
        </w:numPr>
        <w:ind w:left="1512"/>
      </w:pPr>
      <w:r w:rsidRPr="00AF7D04">
        <w:t>Any other reference material the facility/hospital may choose to use or that the pharmacy laws and/or regulations require;</w:t>
      </w:r>
    </w:p>
    <w:p w:rsidRPr="00AF7D04" w:rsidR="00AF7D04" w:rsidP="00AF7D04" w:rsidRDefault="00AF7D04" w14:paraId="5038E9DA" w14:textId="77777777"/>
    <w:p w:rsidRPr="00AF7D04" w:rsidR="00AF7D04" w:rsidP="00DF4223" w:rsidRDefault="00AF7D04" w14:paraId="327022D8" w14:textId="77777777">
      <w:pPr>
        <w:numPr>
          <w:ilvl w:val="0"/>
          <w:numId w:val="111"/>
        </w:numPr>
      </w:pPr>
      <w:r w:rsidRPr="00AF7D04">
        <w:t>Work with State psychiatric hospitals’ quality assurance committees on evaluating psychotropic medication use and documentation of this in the medical record, as required by DBHS policy;</w:t>
      </w:r>
    </w:p>
    <w:p w:rsidRPr="00AF7D04" w:rsidR="00AF7D04" w:rsidP="00AF7D04" w:rsidRDefault="00AF7D04" w14:paraId="12F5795C" w14:textId="77777777"/>
    <w:p w:rsidRPr="00AF7D04" w:rsidR="00AF7D04" w:rsidP="00DC5D3F" w:rsidRDefault="00AF7D04" w14:paraId="6E3D7D6F" w14:textId="77777777">
      <w:pPr>
        <w:numPr>
          <w:ilvl w:val="0"/>
          <w:numId w:val="111"/>
        </w:numPr>
      </w:pPr>
      <w:r w:rsidRPr="00AF7D04">
        <w:t>Conduct psychotropic medication regimen reviews to monitor and identify the following:</w:t>
      </w:r>
    </w:p>
    <w:p w:rsidRPr="00AF7D04" w:rsidR="00AF7D04" w:rsidP="00AF7D04" w:rsidRDefault="00AF7D04" w14:paraId="4802024F" w14:textId="77777777"/>
    <w:p w:rsidRPr="00AF7D04" w:rsidR="00AF7D04" w:rsidP="00DC5D3F" w:rsidRDefault="00AF7D04" w14:paraId="101F7BA0" w14:textId="77777777">
      <w:pPr>
        <w:numPr>
          <w:ilvl w:val="1"/>
          <w:numId w:val="111"/>
        </w:numPr>
      </w:pPr>
      <w:r w:rsidRPr="00AF7D04">
        <w:t xml:space="preserve">Clients/residents on psychotropic medication regimens that increase cardiovascular risk, metabolic syndrome, or extrapyramidal symptoms/tardive dyskinesia;   </w:t>
      </w:r>
    </w:p>
    <w:p w:rsidRPr="00AF7D04" w:rsidR="00AF7D04" w:rsidP="00DC5D3F" w:rsidRDefault="00AF7D04" w14:paraId="22D66452" w14:textId="77777777">
      <w:pPr>
        <w:numPr>
          <w:ilvl w:val="1"/>
          <w:numId w:val="111"/>
        </w:numPr>
      </w:pPr>
      <w:r w:rsidRPr="00AF7D04">
        <w:t>Medication regimens that do not adhere to Departmental/Divisional policies or to the prescribing guidelines developed by or endorsed by the Department/Division; and</w:t>
      </w:r>
    </w:p>
    <w:p w:rsidRPr="00AF7D04" w:rsidR="00AF7D04" w:rsidP="00DC5D3F" w:rsidRDefault="00AF7D04" w14:paraId="15D3644D" w14:textId="77777777">
      <w:pPr>
        <w:numPr>
          <w:ilvl w:val="1"/>
          <w:numId w:val="111"/>
        </w:numPr>
      </w:pPr>
      <w:r w:rsidRPr="00AF7D04">
        <w:t>Any additional criteria as determined by DBHS, DDD, or DMAVA.</w:t>
      </w:r>
    </w:p>
    <w:p w:rsidRPr="00AF7D04" w:rsidR="00AF7D04" w:rsidP="00AF7D04" w:rsidRDefault="00AF7D04" w14:paraId="69BB8E86" w14:textId="77777777"/>
    <w:p w:rsidRPr="00AF7D04" w:rsidR="00AF7D04" w:rsidP="00DC5D3F" w:rsidRDefault="00AF7D04" w14:paraId="5B579F7E" w14:textId="77777777">
      <w:pPr>
        <w:numPr>
          <w:ilvl w:val="0"/>
          <w:numId w:val="111"/>
        </w:numPr>
      </w:pPr>
      <w:r w:rsidRPr="00AF7D04">
        <w:t>Prepare an individual pharmacy habilitation plan for developmentally disabled clients/residents who are on anti-psychotic and/or mood stabilizer medications in ICF/IID State facilities;</w:t>
      </w:r>
    </w:p>
    <w:p w:rsidRPr="00AF7D04" w:rsidR="00AF7D04" w:rsidP="00AF7D04" w:rsidRDefault="00AF7D04" w14:paraId="4B8E856E" w14:textId="77777777"/>
    <w:p w:rsidRPr="00AF7D04" w:rsidR="00AF7D04" w:rsidP="00DC5D3F" w:rsidRDefault="007663C4" w14:paraId="35A1B2F0" w14:textId="70A46EB8">
      <w:pPr>
        <w:numPr>
          <w:ilvl w:val="0"/>
          <w:numId w:val="111"/>
        </w:numPr>
      </w:pPr>
      <w:ins w:author="Griffith, Gabriella" w:date="2020-12-17T12:44:00Z" w:id="273">
        <w:r>
          <w:t xml:space="preserve">Address </w:t>
        </w:r>
      </w:ins>
      <w:ins w:author="Griffith, Gabriella" w:date="2020-12-17T12:45:00Z" w:id="274">
        <w:r>
          <w:t xml:space="preserve">Adverse Drug Reactions (ADRs) as appropriate. </w:t>
        </w:r>
        <w:r w:rsidR="00094E0E">
          <w:t xml:space="preserve">In most cases the Vendor {Contractor} shall </w:t>
        </w:r>
      </w:ins>
      <w:del w:author="Griffith, Gabriella" w:date="2020-12-17T12:44:00Z" w:id="275">
        <w:r w:rsidRPr="00AF7D04" w:rsidDel="007663C4" w:rsidR="00AF7D04">
          <w:delText>C</w:delText>
        </w:r>
      </w:del>
      <w:ins w:author="Griffith, Gabriella" w:date="2020-12-17T12:45:00Z" w:id="276">
        <w:r w:rsidR="00094E0E">
          <w:t>c</w:t>
        </w:r>
      </w:ins>
      <w:r w:rsidRPr="00AF7D04" w:rsidR="00AF7D04">
        <w:t>omplete a facility Suspected A</w:t>
      </w:r>
      <w:r w:rsidR="00EB3124">
        <w:t>d</w:t>
      </w:r>
      <w:r w:rsidR="00D2217F">
        <w:t>verse Drug Reaction (ADR)</w:t>
      </w:r>
      <w:r w:rsidRPr="00AF7D04" w:rsidR="00AF7D04">
        <w:t xml:space="preserve"> Form, forward it to the prescribing physician and provider pharmacy, and take the Form to the next local P&amp;T Committee meeting if the Consultant Pharmacist</w:t>
      </w:r>
      <w:r w:rsidRPr="00AF7D04" w:rsidDel="00483966" w:rsidR="00AF7D04">
        <w:t xml:space="preserve"> </w:t>
      </w:r>
      <w:r w:rsidRPr="00AF7D04" w:rsidR="00AF7D04">
        <w:t>identifies a suspected ADR during the monthly medication review</w:t>
      </w:r>
      <w:ins w:author="Griffith, Gabriella" w:date="2020-12-17T12:43:00Z" w:id="277">
        <w:del w:author="Fletcher, Shana" w:date="2021-02-12T13:28:00Z" w:id="278">
          <w:r w:rsidDel="00C35E40" w:rsidR="00094E0E">
            <w:delText>,</w:delText>
          </w:r>
        </w:del>
      </w:ins>
      <w:ins w:author="Fletcher, Shana" w:date="2021-02-12T13:28:00Z" w:id="279">
        <w:r w:rsidR="00C35E40">
          <w:t>;</w:t>
        </w:r>
      </w:ins>
      <w:ins w:author="Griffith, Gabriella" w:date="2020-12-17T12:43:00Z" w:id="280">
        <w:r w:rsidR="00094E0E">
          <w:t xml:space="preserve"> however the specifics of this </w:t>
        </w:r>
      </w:ins>
      <w:ins w:author="Griffith, Gabriella" w:date="2020-12-17T12:46:00Z" w:id="281">
        <w:r w:rsidR="00094E0E">
          <w:t>process</w:t>
        </w:r>
      </w:ins>
      <w:ins w:author="Griffith, Gabriella" w:date="2020-12-17T12:43:00Z" w:id="282">
        <w:r w:rsidR="00094E0E">
          <w:t xml:space="preserve"> </w:t>
        </w:r>
      </w:ins>
      <w:ins w:author="Griffith, Gabriella" w:date="2020-12-17T12:46:00Z" w:id="283">
        <w:r w:rsidR="00094E0E">
          <w:t>may vary from one (1) facility/hospital to another based on the policy in place</w:t>
        </w:r>
      </w:ins>
      <w:r w:rsidRPr="00AF7D04" w:rsidR="00AF7D04">
        <w:t>;</w:t>
      </w:r>
    </w:p>
    <w:p w:rsidRPr="00AF7D04" w:rsidR="00AF7D04" w:rsidP="00AF7D04" w:rsidRDefault="00AF7D04" w14:paraId="175A8332" w14:textId="77777777"/>
    <w:p w:rsidRPr="00AF7D04" w:rsidR="00AF7D04" w:rsidP="00DC5D3F" w:rsidRDefault="00AF7D04" w14:paraId="0667DF1F" w14:textId="2B30CD39">
      <w:pPr>
        <w:numPr>
          <w:ilvl w:val="0"/>
          <w:numId w:val="111"/>
        </w:numPr>
      </w:pPr>
      <w:r w:rsidRPr="00AF7D04">
        <w:t>Perform a medication reconciliation and drug regimen review for every client new admission and readmission (Monday through Friday) within 48 hours, or in accordance with regulations. New admissions and readmissions for Green Brook Regional Center, along with those facilities that do not require a Consultant Pharmacist</w:t>
      </w:r>
      <w:r w:rsidRPr="00AF7D04" w:rsidDel="00483966">
        <w:t xml:space="preserve"> </w:t>
      </w:r>
      <w:r w:rsidRPr="00AF7D04">
        <w:t>35 hours per week, and new admissions/readmissions received during weekends and holidays shall be reviewed by the Consultant Pharmacist</w:t>
      </w:r>
      <w:r w:rsidRPr="00AF7D04" w:rsidDel="00483966">
        <w:t xml:space="preserve"> </w:t>
      </w:r>
      <w:r w:rsidRPr="00AF7D04">
        <w:t>immediately the next scheduled working day.  Any exceptions must be approved by the SCM beforehand;</w:t>
      </w:r>
    </w:p>
    <w:p w:rsidRPr="00AF7D04" w:rsidR="00AF7D04" w:rsidP="00AF7D04" w:rsidRDefault="00AF7D04" w14:paraId="59E76673" w14:textId="77777777"/>
    <w:p w:rsidRPr="00AF7D04" w:rsidR="00AF7D04" w:rsidP="00DC5D3F" w:rsidRDefault="00AF7D04" w14:paraId="1D5240D7" w14:textId="77777777">
      <w:pPr>
        <w:numPr>
          <w:ilvl w:val="0"/>
          <w:numId w:val="111"/>
        </w:numPr>
      </w:pPr>
      <w:r w:rsidRPr="00AF7D04">
        <w:t xml:space="preserve">Identify unusual issues or incidents, along with any systemic issues, relating to pharmaceutical services in all facilities/hospitals and forward them to the SCM; </w:t>
      </w:r>
    </w:p>
    <w:p w:rsidRPr="00AF7D04" w:rsidR="00AF7D04" w:rsidP="00AF7D04" w:rsidRDefault="00AF7D04" w14:paraId="778E43A1" w14:textId="77777777"/>
    <w:p w:rsidRPr="00AF7D04" w:rsidR="00AF7D04" w:rsidP="00DC5D3F" w:rsidRDefault="00AF7D04" w14:paraId="27C57B4A" w14:textId="77777777">
      <w:pPr>
        <w:numPr>
          <w:ilvl w:val="0"/>
          <w:numId w:val="111"/>
        </w:numPr>
      </w:pPr>
      <w:r w:rsidRPr="00AF7D04">
        <w:t>Interact with the provider of pharmacy services in a professional manner to improve the quality of client care; and</w:t>
      </w:r>
    </w:p>
    <w:p w:rsidRPr="00AF7D04" w:rsidR="00AF7D04" w:rsidP="00AF7D04" w:rsidRDefault="00AF7D04" w14:paraId="5E178CD7" w14:textId="77777777"/>
    <w:p w:rsidRPr="00AF7D04" w:rsidR="00AF7D04" w:rsidP="00DC5D3F" w:rsidRDefault="00AF7D04" w14:paraId="4882EE78" w14:textId="77777777">
      <w:pPr>
        <w:numPr>
          <w:ilvl w:val="0"/>
          <w:numId w:val="111"/>
        </w:numPr>
      </w:pPr>
      <w:r w:rsidRPr="00AF7D04">
        <w:lastRenderedPageBreak/>
        <w:t>Meet all other responsibilities of a qualified Consultant Pharmacist</w:t>
      </w:r>
      <w:r w:rsidRPr="00AF7D04" w:rsidDel="00483966">
        <w:t xml:space="preserve"> </w:t>
      </w:r>
      <w:r w:rsidRPr="00AF7D04">
        <w:t>as set forth in all federal or State laws, statutes, Departmental/Divisional practice guidelines, or regulations as enacted or as may be enacted or amended consistent with a manner that improves the quality of client care.</w:t>
      </w:r>
    </w:p>
    <w:p w:rsidRPr="00AF7D04" w:rsidR="00AF7D04" w:rsidP="00AF7D04" w:rsidRDefault="00AF7D04" w14:paraId="62034DAE" w14:textId="77777777"/>
    <w:p w:rsidR="00AF7D04" w:rsidRDefault="00AF7D04" w14:paraId="33C7EF1E" w14:textId="77777777">
      <w:pPr>
        <w:pStyle w:val="Heading2"/>
      </w:pPr>
      <w:bookmarkStart w:name="_Toc64030839" w:id="284"/>
      <w:r>
        <w:t>ADMINISTRATION OF MEDICATION</w:t>
      </w:r>
      <w:bookmarkEnd w:id="284"/>
    </w:p>
    <w:p w:rsidR="00AF7D04" w:rsidP="00AF7D04" w:rsidRDefault="00AF7D04" w14:paraId="182D22C0" w14:textId="77777777"/>
    <w:p w:rsidRPr="00AF7D04" w:rsidR="00AF7D04" w:rsidP="00AF7D04" w:rsidRDefault="00AF7D04" w14:paraId="169AD2DB" w14:textId="77777777">
      <w:r w:rsidRPr="00AF7D04">
        <w:t>The Vendor {Contractor} shall ensure Consultant Pharmacists</w:t>
      </w:r>
      <w:r w:rsidRPr="00AF7D04" w:rsidDel="00483966">
        <w:t xml:space="preserve"> </w:t>
      </w:r>
      <w:r w:rsidRPr="00AF7D04">
        <w:t>monitor the medication administration process to ensure that medications are safely administered in accordance with State and federal laws and regulations, and accepted standards of practice.  This monitoring shall include actual observations of nurses as medications are being prepared and administered to clients/residents.  The Vendor {Contractor} shall ensure Consultant Pharmacists</w:t>
      </w:r>
      <w:r w:rsidRPr="00AF7D04" w:rsidDel="00483966">
        <w:t xml:space="preserve"> </w:t>
      </w:r>
      <w:r w:rsidRPr="00AF7D04">
        <w:t>confirm:</w:t>
      </w:r>
    </w:p>
    <w:p w:rsidRPr="00AF7D04" w:rsidR="00AF7D04" w:rsidP="00AF7D04" w:rsidRDefault="00AF7D04" w14:paraId="4C97CA63" w14:textId="77777777"/>
    <w:p w:rsidRPr="00AF7D04" w:rsidR="00AF7D04" w:rsidP="00DC5D3F" w:rsidRDefault="00AF7D04" w14:paraId="763C25F5" w14:textId="77777777">
      <w:pPr>
        <w:numPr>
          <w:ilvl w:val="0"/>
          <w:numId w:val="112"/>
        </w:numPr>
      </w:pPr>
      <w:r w:rsidRPr="00AF7D04">
        <w:t xml:space="preserve">Medications are administered in accordance with an active physician’s order; </w:t>
      </w:r>
    </w:p>
    <w:p w:rsidRPr="00AF7D04" w:rsidR="00AF7D04" w:rsidP="00AF7D04" w:rsidRDefault="00AF7D04" w14:paraId="7C891AB7" w14:textId="77777777"/>
    <w:p w:rsidRPr="00AF7D04" w:rsidR="00AF7D04" w:rsidP="00DC5D3F" w:rsidRDefault="00AF7D04" w14:paraId="32D2E248" w14:textId="77777777">
      <w:pPr>
        <w:numPr>
          <w:ilvl w:val="0"/>
          <w:numId w:val="112"/>
        </w:numPr>
      </w:pPr>
      <w:r w:rsidRPr="00AF7D04">
        <w:t>Medications are administered only by authorized personnel;</w:t>
      </w:r>
    </w:p>
    <w:p w:rsidRPr="00AF7D04" w:rsidR="00AF7D04" w:rsidP="00AF7D04" w:rsidRDefault="00AF7D04" w14:paraId="5F3FAB1D" w14:textId="77777777"/>
    <w:p w:rsidRPr="00AF7D04" w:rsidR="00AF7D04" w:rsidP="00DC5D3F" w:rsidRDefault="00AF7D04" w14:paraId="289451E7" w14:textId="77777777">
      <w:pPr>
        <w:numPr>
          <w:ilvl w:val="0"/>
          <w:numId w:val="112"/>
        </w:numPr>
      </w:pPr>
      <w:r w:rsidRPr="00AF7D04">
        <w:t xml:space="preserve">Medications are prepared as they are </w:t>
      </w:r>
      <w:r w:rsidR="00F425B1">
        <w:t xml:space="preserve">administered (not pre-poured). </w:t>
      </w:r>
      <w:r w:rsidRPr="00AF7D04">
        <w:t xml:space="preserve">If pre-poured medications are found, this occurrence shall be immediately reported to the Director of Nursing and shall be documented and reported in the monthly </w:t>
      </w:r>
      <w:r w:rsidR="002F65E9">
        <w:t xml:space="preserve">standardized progress </w:t>
      </w:r>
      <w:r w:rsidRPr="00AF7D04">
        <w:t>report;</w:t>
      </w:r>
    </w:p>
    <w:p w:rsidRPr="00AF7D04" w:rsidR="00AF7D04" w:rsidP="00AF7D04" w:rsidRDefault="00AF7D04" w14:paraId="5D16C0A4" w14:textId="77777777"/>
    <w:p w:rsidRPr="00AF7D04" w:rsidR="00AF7D04" w:rsidP="00DC5D3F" w:rsidRDefault="00AF7D04" w14:paraId="4CE9367C" w14:textId="77777777">
      <w:pPr>
        <w:numPr>
          <w:ilvl w:val="0"/>
          <w:numId w:val="112"/>
        </w:numPr>
      </w:pPr>
      <w:r w:rsidRPr="00AF7D04">
        <w:t>The client is properly identified with two (2) forms of identification before administration of a medication;</w:t>
      </w:r>
    </w:p>
    <w:p w:rsidRPr="00AF7D04" w:rsidR="00AF7D04" w:rsidP="00AF7D04" w:rsidRDefault="00AF7D04" w14:paraId="29DC03E5" w14:textId="77777777"/>
    <w:p w:rsidRPr="00AF7D04" w:rsidR="00AF7D04" w:rsidP="00DC5D3F" w:rsidRDefault="00AF7D04" w14:paraId="788E41A7" w14:textId="77777777">
      <w:pPr>
        <w:numPr>
          <w:ilvl w:val="0"/>
          <w:numId w:val="112"/>
        </w:numPr>
      </w:pPr>
      <w:r w:rsidRPr="00AF7D04">
        <w:t>Medications are checked against the Medication Administration Record (MAR) before they are administered;</w:t>
      </w:r>
    </w:p>
    <w:p w:rsidRPr="00AF7D04" w:rsidR="00AF7D04" w:rsidP="00AF7D04" w:rsidRDefault="00AF7D04" w14:paraId="04799F3B" w14:textId="77777777"/>
    <w:p w:rsidRPr="00AF7D04" w:rsidR="00AF7D04" w:rsidP="00DC5D3F" w:rsidRDefault="00AF7D04" w14:paraId="48DE3BC7" w14:textId="77777777">
      <w:pPr>
        <w:numPr>
          <w:ilvl w:val="0"/>
          <w:numId w:val="112"/>
        </w:numPr>
      </w:pPr>
      <w:r w:rsidRPr="00AF7D04">
        <w:t>Medications are charted as they are administered;</w:t>
      </w:r>
    </w:p>
    <w:p w:rsidRPr="00AF7D04" w:rsidR="00AF7D04" w:rsidP="00AF7D04" w:rsidRDefault="00AF7D04" w14:paraId="10A8149E" w14:textId="77777777"/>
    <w:p w:rsidRPr="00AF7D04" w:rsidR="00AF7D04" w:rsidP="00DC5D3F" w:rsidRDefault="00AF7D04" w14:paraId="1B2BA447" w14:textId="77777777">
      <w:pPr>
        <w:numPr>
          <w:ilvl w:val="0"/>
          <w:numId w:val="112"/>
        </w:numPr>
      </w:pPr>
      <w:r w:rsidRPr="00AF7D04">
        <w:t>All required vital signs (blood pressure, pulse rate, etc.) are taken before administration, where indicated, and recorded;</w:t>
      </w:r>
    </w:p>
    <w:p w:rsidRPr="00AF7D04" w:rsidR="00AF7D04" w:rsidP="00AF7D04" w:rsidRDefault="00AF7D04" w14:paraId="7449F814" w14:textId="77777777"/>
    <w:p w:rsidRPr="00AF7D04" w:rsidR="00AF7D04" w:rsidP="00DC5D3F" w:rsidRDefault="00AF7D04" w14:paraId="54BF119F" w14:textId="77777777">
      <w:pPr>
        <w:numPr>
          <w:ilvl w:val="0"/>
          <w:numId w:val="112"/>
        </w:numPr>
      </w:pPr>
      <w:r w:rsidRPr="00AF7D04">
        <w:t>Non-unit dose medications are properly measured and prepared before administration (e.g., concentrates);</w:t>
      </w:r>
    </w:p>
    <w:p w:rsidRPr="00AF7D04" w:rsidR="00AF7D04" w:rsidP="00AF7D04" w:rsidRDefault="00AF7D04" w14:paraId="4113F26E" w14:textId="77777777"/>
    <w:p w:rsidRPr="00AF7D04" w:rsidR="00AF7D04" w:rsidP="00DC5D3F" w:rsidRDefault="00AF7D04" w14:paraId="35482E7E" w14:textId="77777777">
      <w:pPr>
        <w:numPr>
          <w:ilvl w:val="0"/>
          <w:numId w:val="112"/>
        </w:numPr>
      </w:pPr>
      <w:r w:rsidRPr="00AF7D04">
        <w:t>Medications are not indiscriminately crushed or opened;</w:t>
      </w:r>
    </w:p>
    <w:p w:rsidRPr="00AF7D04" w:rsidR="00AF7D04" w:rsidP="00AF7D04" w:rsidRDefault="00AF7D04" w14:paraId="2D2C6B05" w14:textId="77777777"/>
    <w:p w:rsidRPr="00AF7D04" w:rsidR="00AF7D04" w:rsidP="00DC5D3F" w:rsidRDefault="00AF7D04" w14:paraId="1C127117" w14:textId="77777777">
      <w:pPr>
        <w:numPr>
          <w:ilvl w:val="0"/>
          <w:numId w:val="112"/>
        </w:numPr>
      </w:pPr>
      <w:r w:rsidRPr="00AF7D04">
        <w:t xml:space="preserve">Medication cautionary warnings are followed; </w:t>
      </w:r>
    </w:p>
    <w:p w:rsidRPr="00AF7D04" w:rsidR="00AF7D04" w:rsidP="00AF7D04" w:rsidRDefault="00AF7D04" w14:paraId="0A8943C5" w14:textId="77777777"/>
    <w:p w:rsidRPr="00AF7D04" w:rsidR="00AF7D04" w:rsidP="00DC5D3F" w:rsidRDefault="00AF7D04" w14:paraId="4EF989D3" w14:textId="77777777">
      <w:pPr>
        <w:numPr>
          <w:ilvl w:val="0"/>
          <w:numId w:val="112"/>
        </w:numPr>
      </w:pPr>
      <w:r w:rsidRPr="00AF7D04">
        <w:t>The nurse or designated person stays with the client until the medication is swallowed to ensure that it is ingested;</w:t>
      </w:r>
    </w:p>
    <w:p w:rsidRPr="00AF7D04" w:rsidR="00AF7D04" w:rsidP="00AF7D04" w:rsidRDefault="00AF7D04" w14:paraId="56293267" w14:textId="77777777"/>
    <w:p w:rsidRPr="00AF7D04" w:rsidR="00AF7D04" w:rsidP="00DC5D3F" w:rsidRDefault="00AF7D04" w14:paraId="057F6F97" w14:textId="77777777">
      <w:pPr>
        <w:numPr>
          <w:ilvl w:val="0"/>
          <w:numId w:val="112"/>
        </w:numPr>
      </w:pPr>
      <w:r w:rsidRPr="00AF7D04">
        <w:t>Medications are not left in a client's room or elsewhere unless ordered by the physician;</w:t>
      </w:r>
    </w:p>
    <w:p w:rsidRPr="00AF7D04" w:rsidR="00AF7D04" w:rsidP="00AF7D04" w:rsidRDefault="00AF7D04" w14:paraId="04E8A2FD" w14:textId="77777777"/>
    <w:p w:rsidRPr="00AF7D04" w:rsidR="00AF7D04" w:rsidP="00DC5D3F" w:rsidRDefault="00AF7D04" w14:paraId="6BC1810D" w14:textId="77777777">
      <w:pPr>
        <w:numPr>
          <w:ilvl w:val="0"/>
          <w:numId w:val="112"/>
        </w:numPr>
      </w:pPr>
      <w:r w:rsidRPr="00AF7D04">
        <w:t>Medication dispensed for one client is not given to another client;</w:t>
      </w:r>
    </w:p>
    <w:p w:rsidRPr="00AF7D04" w:rsidR="00AF7D04" w:rsidP="00AF7D04" w:rsidRDefault="00AF7D04" w14:paraId="7980B1F3" w14:textId="77777777"/>
    <w:p w:rsidRPr="00AF7D04" w:rsidR="00AF7D04" w:rsidP="00DC5D3F" w:rsidRDefault="00AF7D04" w14:paraId="5937BC93" w14:textId="77777777">
      <w:pPr>
        <w:numPr>
          <w:ilvl w:val="0"/>
          <w:numId w:val="112"/>
        </w:numPr>
      </w:pPr>
      <w:r w:rsidRPr="00AF7D04">
        <w:t>The physician order sheets and MARs were verified for accuracy;</w:t>
      </w:r>
    </w:p>
    <w:p w:rsidRPr="00AF7D04" w:rsidR="00AF7D04" w:rsidP="00AF7D04" w:rsidRDefault="00AF7D04" w14:paraId="4A4A32A3" w14:textId="77777777"/>
    <w:p w:rsidRPr="00AF7D04" w:rsidR="00AF7D04" w:rsidP="00DC5D3F" w:rsidRDefault="00AF7D04" w14:paraId="1B856BE3" w14:textId="77777777">
      <w:pPr>
        <w:numPr>
          <w:ilvl w:val="0"/>
          <w:numId w:val="112"/>
        </w:numPr>
      </w:pPr>
      <w:r w:rsidRPr="00AF7D04">
        <w:t xml:space="preserve">The full signature and initials of all licensed nurses who administer medication in that unit are entered in the required area on the MAR; </w:t>
      </w:r>
    </w:p>
    <w:p w:rsidRPr="00AF7D04" w:rsidR="00AF7D04" w:rsidP="00AF7D04" w:rsidRDefault="00AF7D04" w14:paraId="6888A0AE" w14:textId="77777777"/>
    <w:p w:rsidRPr="00AF7D04" w:rsidR="00AF7D04" w:rsidP="00DC5D3F" w:rsidRDefault="00AF7D04" w14:paraId="5C891C69" w14:textId="77777777">
      <w:pPr>
        <w:numPr>
          <w:ilvl w:val="0"/>
          <w:numId w:val="112"/>
        </w:numPr>
      </w:pPr>
      <w:r w:rsidRPr="00AF7D04">
        <w:t>Medications are disposed of properly;</w:t>
      </w:r>
    </w:p>
    <w:p w:rsidRPr="00AF7D04" w:rsidR="00AF7D04" w:rsidP="00AF7D04" w:rsidRDefault="00AF7D04" w14:paraId="1313C2E3" w14:textId="77777777"/>
    <w:p w:rsidRPr="00AF7D04" w:rsidR="00AF7D04" w:rsidP="00DC5D3F" w:rsidRDefault="00AF7D04" w14:paraId="782830AA" w14:textId="77777777">
      <w:pPr>
        <w:numPr>
          <w:ilvl w:val="0"/>
          <w:numId w:val="112"/>
        </w:numPr>
      </w:pPr>
      <w:r w:rsidRPr="00AF7D04">
        <w:t xml:space="preserve">Correct nursing technique, such as hand washing and administration of medication to correct patient, is observed when medications are being administered; and </w:t>
      </w:r>
    </w:p>
    <w:p w:rsidRPr="00AF7D04" w:rsidR="00AF7D04" w:rsidP="00AF7D04" w:rsidRDefault="00AF7D04" w14:paraId="38DFDE6C" w14:textId="77777777"/>
    <w:p w:rsidRPr="00AF7D04" w:rsidR="00AF7D04" w:rsidP="00DC5D3F" w:rsidRDefault="00AF7D04" w14:paraId="7F64A807" w14:textId="77777777">
      <w:pPr>
        <w:numPr>
          <w:ilvl w:val="0"/>
          <w:numId w:val="112"/>
        </w:numPr>
      </w:pPr>
      <w:r w:rsidRPr="00AF7D04">
        <w:lastRenderedPageBreak/>
        <w:t xml:space="preserve">Two (2) random medication pass observations are performed per month comprising of, at a minimum, 20 medications passed for each observation.  Results of the medication pass observations shall be documented and reported to nursing administration for any necessary follow-up.  Alterations to this schedule as a result of facility needs (survey preparation, survey plan of correction, nurse orientation, etc.) shall be approved by the SCM.  </w:t>
      </w:r>
    </w:p>
    <w:p w:rsidRPr="00AF7D04" w:rsidR="00AF7D04" w:rsidP="00AF7D04" w:rsidRDefault="00AF7D04" w14:paraId="538F09BB" w14:textId="77777777"/>
    <w:p w:rsidR="00AF7D04" w:rsidRDefault="00AF7D04" w14:paraId="31752812" w14:textId="77777777">
      <w:pPr>
        <w:pStyle w:val="Heading2"/>
      </w:pPr>
      <w:bookmarkStart w:name="_Toc64030840" w:id="285"/>
      <w:r>
        <w:t>COMPLIANCE AND OVERSIGHT</w:t>
      </w:r>
      <w:bookmarkEnd w:id="285"/>
    </w:p>
    <w:p w:rsidR="00AF7D04" w:rsidP="00AF7D04" w:rsidRDefault="00AF7D04" w14:paraId="768F0BE8" w14:textId="77777777"/>
    <w:p w:rsidRPr="00AF7D04" w:rsidR="00AF7D04" w:rsidP="00AF7D04" w:rsidRDefault="00AF7D04" w14:paraId="68C8CD86" w14:textId="77777777">
      <w:r w:rsidRPr="00AF7D04">
        <w:t>The Vendor {Contractor} shall ensure specific points are reviewed by the Consultant Pharmacist</w:t>
      </w:r>
      <w:r w:rsidRPr="00AF7D04" w:rsidDel="00483966">
        <w:t xml:space="preserve"> </w:t>
      </w:r>
      <w:r w:rsidRPr="00AF7D04">
        <w:t>during the monitoring of records and performance.  Medical record reviews within DBHS, DDD, and DMAVA facilities are conducted in accordance with their respective Departmental/Divisional regulations, policies, administrative orders/bulletins, and standards.  The Vendor {Contractor} shall ensure Consultant Pharmacists</w:t>
      </w:r>
      <w:r w:rsidRPr="00AF7D04" w:rsidDel="00483966">
        <w:t xml:space="preserve"> </w:t>
      </w:r>
      <w:r w:rsidRPr="00AF7D04">
        <w:t>confirm:</w:t>
      </w:r>
    </w:p>
    <w:p w:rsidRPr="00AF7D04" w:rsidR="00AF7D04" w:rsidP="00AF7D04" w:rsidRDefault="00AF7D04" w14:paraId="7A816C76" w14:textId="77777777">
      <w:r w:rsidRPr="00AF7D04">
        <w:tab/>
      </w:r>
    </w:p>
    <w:p w:rsidRPr="00AF7D04" w:rsidR="00AF7D04" w:rsidP="00DC5D3F" w:rsidRDefault="00AF7D04" w14:paraId="522AE274" w14:textId="77777777">
      <w:pPr>
        <w:numPr>
          <w:ilvl w:val="0"/>
          <w:numId w:val="113"/>
        </w:numPr>
      </w:pPr>
      <w:r w:rsidRPr="00AF7D04">
        <w:t>Medications are dispensed in accordance with the prescriber’s orders and consistent with complete medication orders;</w:t>
      </w:r>
    </w:p>
    <w:p w:rsidRPr="00AF7D04" w:rsidR="00AF7D04" w:rsidP="00AF7D04" w:rsidRDefault="00AF7D04" w14:paraId="523E5215" w14:textId="77777777"/>
    <w:p w:rsidRPr="00AF7D04" w:rsidR="00AF7D04" w:rsidP="00DC5D3F" w:rsidRDefault="00AF7D04" w14:paraId="3BDFD695" w14:textId="77777777">
      <w:pPr>
        <w:numPr>
          <w:ilvl w:val="0"/>
          <w:numId w:val="113"/>
        </w:numPr>
      </w:pPr>
      <w:r w:rsidRPr="00AF7D04">
        <w:t>Medication orders are accurately transcribed in the client’s medical records and that medications are administered as ordered by the prescriber;</w:t>
      </w:r>
    </w:p>
    <w:p w:rsidRPr="00AF7D04" w:rsidR="00AF7D04" w:rsidP="00AF7D04" w:rsidRDefault="00AF7D04" w14:paraId="1537DBA3" w14:textId="77777777"/>
    <w:p w:rsidRPr="00AF7D04" w:rsidR="00AF7D04" w:rsidP="00DC5D3F" w:rsidRDefault="00AF7D04" w14:paraId="1AF1B6F6" w14:textId="77777777">
      <w:pPr>
        <w:numPr>
          <w:ilvl w:val="0"/>
          <w:numId w:val="113"/>
        </w:numPr>
      </w:pPr>
      <w:r w:rsidRPr="00AF7D04">
        <w:t xml:space="preserve">Medications are timed appropriately on the MAR to avoid drug-drug interactions, drug-food interactions, and comply with manufacturer’s recommendations to ensure optimal drug effect and safety; </w:t>
      </w:r>
    </w:p>
    <w:p w:rsidRPr="00AF7D04" w:rsidR="00AF7D04" w:rsidP="00AF7D04" w:rsidRDefault="00AF7D04" w14:paraId="4604BE6E" w14:textId="77777777"/>
    <w:p w:rsidRPr="00AF7D04" w:rsidR="00AF7D04" w:rsidP="00DC5D3F" w:rsidRDefault="00AF7D04" w14:paraId="3F0A4B3E" w14:textId="77777777">
      <w:pPr>
        <w:numPr>
          <w:ilvl w:val="0"/>
          <w:numId w:val="113"/>
        </w:numPr>
      </w:pPr>
      <w:r w:rsidRPr="00AF7D04">
        <w:t xml:space="preserve">The client's full name, location, allergies, suspected </w:t>
      </w:r>
      <w:r w:rsidR="00D2217F">
        <w:t>ADRs</w:t>
      </w:r>
      <w:r w:rsidRPr="00AF7D04">
        <w:t>, the physician's name, diagnosis, and other information are entered on the physician order sheet and on the MAR;</w:t>
      </w:r>
    </w:p>
    <w:p w:rsidRPr="00AF7D04" w:rsidR="00AF7D04" w:rsidP="00AF7D04" w:rsidRDefault="00AF7D04" w14:paraId="08F555BB" w14:textId="77777777"/>
    <w:p w:rsidRPr="00AF7D04" w:rsidR="00AF7D04" w:rsidP="00DC5D3F" w:rsidRDefault="00AF7D04" w14:paraId="46E68FFF" w14:textId="77777777">
      <w:pPr>
        <w:numPr>
          <w:ilvl w:val="0"/>
          <w:numId w:val="113"/>
        </w:numPr>
      </w:pPr>
      <w:r w:rsidRPr="00AF7D04">
        <w:t>Medication orders are sent to the provider pharmacy in a timely fashion;</w:t>
      </w:r>
    </w:p>
    <w:p w:rsidRPr="00AF7D04" w:rsidR="00AF7D04" w:rsidP="00AF7D04" w:rsidRDefault="00AF7D04" w14:paraId="162EF1CC" w14:textId="77777777"/>
    <w:p w:rsidRPr="00AF7D04" w:rsidR="00AF7D04" w:rsidP="00DC5D3F" w:rsidRDefault="00AF7D04" w14:paraId="21FECF84" w14:textId="77777777">
      <w:pPr>
        <w:numPr>
          <w:ilvl w:val="0"/>
          <w:numId w:val="113"/>
        </w:numPr>
      </w:pPr>
      <w:r w:rsidRPr="00AF7D04">
        <w:t>Medication refusals by the client are evaluated and brought to the attention of the prescriber for clinical assessment;</w:t>
      </w:r>
    </w:p>
    <w:p w:rsidRPr="00AF7D04" w:rsidR="00AF7D04" w:rsidP="00AF7D04" w:rsidRDefault="00AF7D04" w14:paraId="476BBB77" w14:textId="77777777"/>
    <w:p w:rsidRPr="00AF7D04" w:rsidR="00AF7D04" w:rsidP="00DC5D3F" w:rsidRDefault="00AF7D04" w14:paraId="0B03AD22" w14:textId="77777777">
      <w:pPr>
        <w:numPr>
          <w:ilvl w:val="0"/>
          <w:numId w:val="113"/>
        </w:numPr>
      </w:pPr>
      <w:r w:rsidRPr="00AF7D04">
        <w:t>An evaluation is conducted to discover the reasons why Pro Re Nata (PRN) medications are not being administered and that recommendations are made to discontinue those PRN medications if indicated by the evaluation;</w:t>
      </w:r>
    </w:p>
    <w:p w:rsidRPr="00AF7D04" w:rsidR="00AF7D04" w:rsidP="00AF7D04" w:rsidRDefault="00AF7D04" w14:paraId="2715B038" w14:textId="77777777"/>
    <w:p w:rsidRPr="00AF7D04" w:rsidR="00AF7D04" w:rsidP="00DC5D3F" w:rsidRDefault="00AF7D04" w14:paraId="06161709" w14:textId="77777777">
      <w:pPr>
        <w:numPr>
          <w:ilvl w:val="0"/>
          <w:numId w:val="113"/>
        </w:numPr>
      </w:pPr>
      <w:r w:rsidRPr="00AF7D04">
        <w:t>Drug regimen reviews of clients/residents receiving more than one (1) medication of the same pharmacological category are conducted and recommendations are made for the reduction of polypharmacy;</w:t>
      </w:r>
    </w:p>
    <w:p w:rsidRPr="00AF7D04" w:rsidR="00AF7D04" w:rsidP="00AF7D04" w:rsidRDefault="00AF7D04" w14:paraId="187E5AB6" w14:textId="77777777"/>
    <w:p w:rsidRPr="00AF7D04" w:rsidR="00AF7D04" w:rsidP="00DC5D3F" w:rsidRDefault="00AF7D04" w14:paraId="426AB290" w14:textId="77777777">
      <w:pPr>
        <w:numPr>
          <w:ilvl w:val="0"/>
          <w:numId w:val="113"/>
        </w:numPr>
      </w:pPr>
      <w:r w:rsidRPr="00AF7D04">
        <w:t>Appropriate target behaviors and diagnosis are documented in the medical record and are being monitored, along with the presence or absence of side effects, for client’s prescribed psychotropic medications (both PRN and routine);</w:t>
      </w:r>
    </w:p>
    <w:p w:rsidRPr="00AF7D04" w:rsidR="00AF7D04" w:rsidP="00AF7D04" w:rsidRDefault="00AF7D04" w14:paraId="12510BDE" w14:textId="77777777"/>
    <w:p w:rsidRPr="00AF7D04" w:rsidR="00AF7D04" w:rsidP="00DC5D3F" w:rsidRDefault="00AF7D04" w14:paraId="4A40F70D" w14:textId="77777777">
      <w:pPr>
        <w:numPr>
          <w:ilvl w:val="0"/>
          <w:numId w:val="113"/>
        </w:numPr>
      </w:pPr>
      <w:r w:rsidRPr="00AF7D04">
        <w:t>Client’s drug allergies and known/suspected ADRs are clearly delineated on the Physicians Order Sheet (POS) and MAR;</w:t>
      </w:r>
    </w:p>
    <w:p w:rsidRPr="00AF7D04" w:rsidR="00AF7D04" w:rsidP="00AF7D04" w:rsidRDefault="00AF7D04" w14:paraId="3952786D" w14:textId="77777777"/>
    <w:p w:rsidRPr="00AF7D04" w:rsidR="00AF7D04" w:rsidP="00DC5D3F" w:rsidRDefault="00AF7D04" w14:paraId="2BE2CB1C" w14:textId="77777777">
      <w:pPr>
        <w:numPr>
          <w:ilvl w:val="0"/>
          <w:numId w:val="113"/>
        </w:numPr>
      </w:pPr>
      <w:r w:rsidRPr="00AF7D04">
        <w:t xml:space="preserve">Medication records are accurate and up-to-date and that a record of all CDS is maintained and reconciled in compliance with State and federal laws and regulations as well as agency policies and procedures; </w:t>
      </w:r>
    </w:p>
    <w:p w:rsidRPr="00AF7D04" w:rsidR="00AF7D04" w:rsidP="00AF7D04" w:rsidRDefault="00AF7D04" w14:paraId="3696BF06" w14:textId="77777777"/>
    <w:p w:rsidRPr="00AF7D04" w:rsidR="00AF7D04" w:rsidP="00DC5D3F" w:rsidRDefault="00AF7D04" w14:paraId="502B1874" w14:textId="77777777">
      <w:pPr>
        <w:numPr>
          <w:ilvl w:val="0"/>
          <w:numId w:val="113"/>
        </w:numPr>
      </w:pPr>
      <w:r w:rsidRPr="00AF7D04">
        <w:t>Each facility has a system, delineated in policies and procedures that tracks the movement of all CDS from the point of entry into the facility to the point of departure either through administration to the client, destruction, or return to the pharmacy.  Monitoring by the Consultant Pharmacist</w:t>
      </w:r>
      <w:r w:rsidRPr="00AF7D04" w:rsidDel="00483966">
        <w:t xml:space="preserve"> </w:t>
      </w:r>
      <w:r w:rsidRPr="00AF7D04">
        <w:t xml:space="preserve">shall ensure:    </w:t>
      </w:r>
    </w:p>
    <w:p w:rsidRPr="00AF7D04" w:rsidR="00AF7D04" w:rsidP="00AF7D04" w:rsidRDefault="00AF7D04" w14:paraId="2055FABA" w14:textId="77777777"/>
    <w:p w:rsidRPr="00AF7D04" w:rsidR="00AF7D04" w:rsidP="00DF4223" w:rsidRDefault="00AF7D04" w14:paraId="1D806A38" w14:textId="77777777">
      <w:pPr>
        <w:numPr>
          <w:ilvl w:val="1"/>
          <w:numId w:val="113"/>
        </w:numPr>
      </w:pPr>
      <w:r w:rsidRPr="00AF7D04">
        <w:lastRenderedPageBreak/>
        <w:t>The facility’s control and accountability of CDS is audited and monitored to be in accordance with State and federal laws and regulations with regards to proper storage, handling, documentation, receipt, and disposition;</w:t>
      </w:r>
    </w:p>
    <w:p w:rsidRPr="00AF7D04" w:rsidR="00AF7D04" w:rsidP="00DC5D3F" w:rsidRDefault="00AF7D04" w14:paraId="6277A61B" w14:textId="77777777">
      <w:pPr>
        <w:numPr>
          <w:ilvl w:val="1"/>
          <w:numId w:val="113"/>
        </w:numPr>
      </w:pPr>
      <w:r w:rsidRPr="00AF7D04">
        <w:t>CDS records are accurate and complete;</w:t>
      </w:r>
    </w:p>
    <w:p w:rsidRPr="00AF7D04" w:rsidR="00AF7D04" w:rsidP="00DC5D3F" w:rsidRDefault="00AF7D04" w14:paraId="232C49C1" w14:textId="77777777">
      <w:pPr>
        <w:numPr>
          <w:ilvl w:val="1"/>
          <w:numId w:val="113"/>
        </w:numPr>
      </w:pPr>
      <w:r w:rsidRPr="00AF7D04">
        <w:t xml:space="preserve">CDS are stored in accordance with State and federal laws and regulations; </w:t>
      </w:r>
    </w:p>
    <w:p w:rsidRPr="00AF7D04" w:rsidR="00AF7D04" w:rsidP="00DC5D3F" w:rsidRDefault="00AF7D04" w14:paraId="751632D3" w14:textId="77777777">
      <w:pPr>
        <w:numPr>
          <w:ilvl w:val="1"/>
          <w:numId w:val="113"/>
        </w:numPr>
      </w:pPr>
      <w:r w:rsidRPr="00AF7D04">
        <w:t>The inventory of all CDS is verified and a record is signed by both incoming and outgoing licensed nurses at the termination of each nurse’s work shift;</w:t>
      </w:r>
    </w:p>
    <w:p w:rsidRPr="00AF7D04" w:rsidR="00AF7D04" w:rsidP="00DC5D3F" w:rsidRDefault="00AF7D04" w14:paraId="6FA8ADF4" w14:textId="77777777">
      <w:pPr>
        <w:numPr>
          <w:ilvl w:val="1"/>
          <w:numId w:val="113"/>
        </w:numPr>
      </w:pPr>
      <w:r w:rsidRPr="00AF7D04">
        <w:t>All doses of CDS that are removed from stock and either administered to the client or wasted are charted by the nurse on both the declining inventory sheet and the MAR;</w:t>
      </w:r>
    </w:p>
    <w:p w:rsidRPr="00AF7D04" w:rsidR="00AF7D04" w:rsidP="00DC5D3F" w:rsidRDefault="00AF7D04" w14:paraId="352659A9" w14:textId="77777777">
      <w:pPr>
        <w:numPr>
          <w:ilvl w:val="1"/>
          <w:numId w:val="113"/>
        </w:numPr>
      </w:pPr>
      <w:r w:rsidRPr="00AF7D04">
        <w:t xml:space="preserve">Doses of CDS that are disposed by facility staff are properly documented with the signatures of both the licensed staff member disposing of the medication and a licensed staff member who witnessed the disposal.  Expired/unwanted CDS that are intentionally disposed of by the facility is done in accordance with State and federal laws;  </w:t>
      </w:r>
    </w:p>
    <w:p w:rsidRPr="00AF7D04" w:rsidR="00AF7D04" w:rsidP="00DC5D3F" w:rsidRDefault="00AF7D04" w14:paraId="1B4A7127" w14:textId="77777777">
      <w:pPr>
        <w:numPr>
          <w:ilvl w:val="1"/>
          <w:numId w:val="113"/>
        </w:numPr>
      </w:pPr>
      <w:r w:rsidRPr="00AF7D04">
        <w:t>CDS kept in back-up supply are accounted for and the appropriate records maintained; and</w:t>
      </w:r>
    </w:p>
    <w:p w:rsidRPr="00AF7D04" w:rsidR="00AF7D04" w:rsidP="00DC5D3F" w:rsidRDefault="00AF7D04" w14:paraId="11E3A6F5" w14:textId="77777777">
      <w:pPr>
        <w:numPr>
          <w:ilvl w:val="1"/>
          <w:numId w:val="113"/>
        </w:numPr>
      </w:pPr>
      <w:r w:rsidRPr="00AF7D04">
        <w:t xml:space="preserve">Any variances found with CDS accountability are immediately reported to the Medical Director, Chief Nursing Officer (DBHS)/Director of Nursing (DDD and DMAVA), and Assistant CEO-Clinical (DMAVA) and subsequently investigated. Outcomes of such investigations shall be reported at the facility’s next P&amp;T Committee meeting and recommendations made to prevent future recurrences; </w:t>
      </w:r>
    </w:p>
    <w:p w:rsidRPr="00AF7D04" w:rsidR="00AF7D04" w:rsidP="00AF7D04" w:rsidRDefault="00AF7D04" w14:paraId="6588CAE9" w14:textId="77777777"/>
    <w:p w:rsidR="00634A29" w:rsidP="00DC5D3F" w:rsidRDefault="00AF7D04" w14:paraId="4BDD388A" w14:textId="77777777">
      <w:pPr>
        <w:numPr>
          <w:ilvl w:val="0"/>
          <w:numId w:val="113"/>
        </w:numPr>
      </w:pPr>
      <w:r w:rsidRPr="00AF7D04">
        <w:t>In the client’s chart, the Consultant Pharmacist</w:t>
      </w:r>
      <w:r w:rsidRPr="00AF7D04" w:rsidDel="00483966">
        <w:t xml:space="preserve"> </w:t>
      </w:r>
      <w:r w:rsidRPr="00AF7D04">
        <w:t>writes or stamps “Chart Reviewed” and includes his/her name and the date of the review in DBHS psychiatric hospitals.  In the developmental centers and veterans’ homes, the Consultant Pharmacist</w:t>
      </w:r>
      <w:r w:rsidRPr="00AF7D04" w:rsidDel="00483966">
        <w:t xml:space="preserve"> </w:t>
      </w:r>
      <w:r w:rsidRPr="00AF7D04">
        <w:t xml:space="preserve">shall document findings and comments/recommendations made in the client’s chart, including his/her name and the date of the review; </w:t>
      </w:r>
    </w:p>
    <w:p w:rsidR="00634A29" w:rsidP="00634A29" w:rsidRDefault="00634A29" w14:paraId="00CEF58E" w14:textId="77777777">
      <w:pPr>
        <w:ind w:left="360"/>
      </w:pPr>
    </w:p>
    <w:p w:rsidR="007C4B52" w:rsidP="00DC5D3F" w:rsidRDefault="00AF7D04" w14:paraId="1EAEFFE3" w14:textId="77777777">
      <w:pPr>
        <w:numPr>
          <w:ilvl w:val="0"/>
          <w:numId w:val="113"/>
        </w:numPr>
      </w:pPr>
      <w:r w:rsidRPr="00AF7D04">
        <w:t>Comments and recommendations, as well as the response or outcome, made to nursing, physicians, or provider pharmacy on the standardized worksheets (or other format approved by the SCM) is tracked</w:t>
      </w:r>
      <w:r w:rsidR="007C4B52">
        <w:t xml:space="preserve"> and monitored; and</w:t>
      </w:r>
    </w:p>
    <w:p w:rsidR="007C4B52" w:rsidP="007C4B52" w:rsidRDefault="007C4B52" w14:paraId="3A9B5CE4" w14:textId="77777777">
      <w:pPr>
        <w:pStyle w:val="ListParagraph"/>
      </w:pPr>
    </w:p>
    <w:p w:rsidR="00AF7D04" w:rsidP="00DC5D3F" w:rsidRDefault="007C4B52" w14:paraId="7547695C" w14:textId="77777777">
      <w:pPr>
        <w:numPr>
          <w:ilvl w:val="0"/>
          <w:numId w:val="113"/>
        </w:numPr>
      </w:pPr>
      <w:r>
        <w:t>A</w:t>
      </w:r>
      <w:r w:rsidRPr="00AF7D04" w:rsidR="00AF7D04">
        <w:t>ny issues regarding the plan of correction or recalcitrant issues are brought to the facility’s P&amp;T Committee, facility Medical Director, CEO and Director of Quality Assurance.</w:t>
      </w:r>
    </w:p>
    <w:p w:rsidRPr="00AF7D04" w:rsidR="00AF7D04" w:rsidP="00AF7D04" w:rsidRDefault="00AF7D04" w14:paraId="4FA1DE5D" w14:textId="77777777"/>
    <w:p w:rsidR="00AF7D04" w:rsidRDefault="00AF7D04" w14:paraId="0FDC7E04" w14:textId="77777777">
      <w:pPr>
        <w:pStyle w:val="Heading2"/>
      </w:pPr>
      <w:bookmarkStart w:name="_Toc64030841" w:id="286"/>
      <w:r>
        <w:t>PARTICIPATION IN MEE</w:t>
      </w:r>
      <w:del w:author="Griffith, Gabriella [2]" w:date="2020-12-02T00:31:00Z" w:id="287">
        <w:r w:rsidDel="00D124ED">
          <w:delText>E</w:delText>
        </w:r>
      </w:del>
      <w:r>
        <w:t>TINGS, TRAININGS, AND STUDIES</w:t>
      </w:r>
      <w:bookmarkEnd w:id="286"/>
    </w:p>
    <w:p w:rsidR="00AF7D04" w:rsidP="00AF7D04" w:rsidRDefault="00AF7D04" w14:paraId="18DB05F8" w14:textId="77777777"/>
    <w:p w:rsidRPr="00634A29" w:rsidR="00634A29" w:rsidP="00634A29" w:rsidRDefault="00634A29" w14:paraId="2580BC82" w14:textId="77777777">
      <w:r w:rsidRPr="00634A29">
        <w:t>The Vendor {Contractor} shall:</w:t>
      </w:r>
    </w:p>
    <w:p w:rsidRPr="00634A29" w:rsidR="00634A29" w:rsidP="00634A29" w:rsidRDefault="00634A29" w14:paraId="56CC90A8" w14:textId="77777777"/>
    <w:p w:rsidRPr="00634A29" w:rsidR="00634A29" w:rsidP="00DC5D3F" w:rsidRDefault="00634A29" w14:paraId="00D6572D" w14:textId="77777777">
      <w:pPr>
        <w:numPr>
          <w:ilvl w:val="0"/>
          <w:numId w:val="114"/>
        </w:numPr>
      </w:pPr>
      <w:r w:rsidRPr="00634A29">
        <w:t xml:space="preserve">Provide in-service and/or training programs in cooperation with the Medical Director and the Director of Nursing for their staff on a quarterly basis or more frequently when requested by the specific facility/hospital’s Medical Director or Director of Nursing and notify the SCM regarding selected topics and frequency of training.  </w:t>
      </w:r>
    </w:p>
    <w:p w:rsidRPr="00634A29" w:rsidR="00634A29" w:rsidP="00634A29" w:rsidRDefault="00634A29" w14:paraId="39DAFA2B" w14:textId="77777777"/>
    <w:p w:rsidRPr="00634A29" w:rsidR="00634A29" w:rsidP="00DC5D3F" w:rsidRDefault="00634A29" w14:paraId="20BC0C88" w14:textId="77777777">
      <w:pPr>
        <w:numPr>
          <w:ilvl w:val="0"/>
          <w:numId w:val="114"/>
        </w:numPr>
      </w:pPr>
      <w:r w:rsidRPr="00634A29">
        <w:t>Document in-service programs with a list of attendees that shall be sent to the Director of Staff Development, Director of Nursing or Medical Director, and SCM.  Topics shall include new concepts in:</w:t>
      </w:r>
    </w:p>
    <w:p w:rsidRPr="00634A29" w:rsidR="00634A29" w:rsidP="00634A29" w:rsidRDefault="00634A29" w14:paraId="6939723A" w14:textId="77777777"/>
    <w:p w:rsidRPr="00634A29" w:rsidR="00634A29" w:rsidP="00DF4223" w:rsidRDefault="00634A29" w14:paraId="5BE01D72" w14:textId="77777777">
      <w:pPr>
        <w:numPr>
          <w:ilvl w:val="1"/>
          <w:numId w:val="114"/>
        </w:numPr>
      </w:pPr>
      <w:r w:rsidRPr="00634A29">
        <w:t>Medication therapy;</w:t>
      </w:r>
    </w:p>
    <w:p w:rsidRPr="00634A29" w:rsidR="00634A29" w:rsidP="00DC5D3F" w:rsidRDefault="00634A29" w14:paraId="3FD67A5A" w14:textId="77777777">
      <w:pPr>
        <w:numPr>
          <w:ilvl w:val="1"/>
          <w:numId w:val="114"/>
        </w:numPr>
      </w:pPr>
      <w:r w:rsidRPr="00634A29">
        <w:t>Polypharmacy;</w:t>
      </w:r>
    </w:p>
    <w:p w:rsidRPr="00634A29" w:rsidR="00634A29" w:rsidP="00DC5D3F" w:rsidRDefault="00634A29" w14:paraId="2220A3AB" w14:textId="77777777">
      <w:pPr>
        <w:numPr>
          <w:ilvl w:val="1"/>
          <w:numId w:val="114"/>
        </w:numPr>
      </w:pPr>
      <w:r w:rsidRPr="00634A29">
        <w:t>Drug incompatibilities;</w:t>
      </w:r>
    </w:p>
    <w:p w:rsidRPr="00634A29" w:rsidR="00634A29" w:rsidP="00DC5D3F" w:rsidRDefault="00634A29" w14:paraId="593389D9" w14:textId="77777777">
      <w:pPr>
        <w:numPr>
          <w:ilvl w:val="1"/>
          <w:numId w:val="114"/>
        </w:numPr>
      </w:pPr>
      <w:r w:rsidRPr="00634A29">
        <w:t>Pharmacology of new drugs;</w:t>
      </w:r>
    </w:p>
    <w:p w:rsidRPr="00634A29" w:rsidR="00634A29" w:rsidP="00DC5D3F" w:rsidRDefault="00634A29" w14:paraId="293C228D" w14:textId="77777777">
      <w:pPr>
        <w:numPr>
          <w:ilvl w:val="1"/>
          <w:numId w:val="114"/>
        </w:numPr>
      </w:pPr>
      <w:r w:rsidRPr="00634A29">
        <w:t>Drug interactions;</w:t>
      </w:r>
    </w:p>
    <w:p w:rsidRPr="00634A29" w:rsidR="00634A29" w:rsidP="00DC5D3F" w:rsidRDefault="00634A29" w14:paraId="0306311A" w14:textId="77777777">
      <w:pPr>
        <w:numPr>
          <w:ilvl w:val="1"/>
          <w:numId w:val="114"/>
        </w:numPr>
      </w:pPr>
      <w:r w:rsidRPr="00634A29">
        <w:t>Pharmacoeconomics;</w:t>
      </w:r>
    </w:p>
    <w:p w:rsidRPr="00634A29" w:rsidR="00634A29" w:rsidP="00DC5D3F" w:rsidRDefault="00634A29" w14:paraId="1F965690" w14:textId="77777777">
      <w:pPr>
        <w:numPr>
          <w:ilvl w:val="1"/>
          <w:numId w:val="114"/>
        </w:numPr>
      </w:pPr>
      <w:r w:rsidRPr="00634A29">
        <w:t>The use of Unnecessary Medication;</w:t>
      </w:r>
    </w:p>
    <w:p w:rsidRPr="00634A29" w:rsidR="00634A29" w:rsidP="00DC5D3F" w:rsidRDefault="00634A29" w14:paraId="65839AEB" w14:textId="77777777">
      <w:pPr>
        <w:numPr>
          <w:ilvl w:val="1"/>
          <w:numId w:val="114"/>
        </w:numPr>
      </w:pPr>
      <w:r w:rsidRPr="00634A29">
        <w:t>New regulations or practice standards; and</w:t>
      </w:r>
    </w:p>
    <w:p w:rsidRPr="00634A29" w:rsidR="00634A29" w:rsidP="00DC5D3F" w:rsidRDefault="00634A29" w14:paraId="04DB1A97" w14:textId="77777777">
      <w:pPr>
        <w:numPr>
          <w:ilvl w:val="1"/>
          <w:numId w:val="114"/>
        </w:numPr>
      </w:pPr>
      <w:r w:rsidRPr="00634A29">
        <w:t xml:space="preserve">Any other pharmacy issues and topics; </w:t>
      </w:r>
    </w:p>
    <w:p w:rsidRPr="00634A29" w:rsidR="00634A29" w:rsidP="00634A29" w:rsidRDefault="00634A29" w14:paraId="6497D7F0" w14:textId="77777777"/>
    <w:p w:rsidRPr="00634A29" w:rsidR="00634A29" w:rsidP="00DC5D3F" w:rsidRDefault="00634A29" w14:paraId="3043FE29" w14:textId="77777777">
      <w:pPr>
        <w:numPr>
          <w:ilvl w:val="0"/>
          <w:numId w:val="114"/>
        </w:numPr>
      </w:pPr>
      <w:r w:rsidRPr="00634A29">
        <w:t>Meet with the SCM and the pharmacy provider(s) to resolve issues on an as-needed basis;</w:t>
      </w:r>
    </w:p>
    <w:p w:rsidRPr="00634A29" w:rsidR="00634A29" w:rsidP="00634A29" w:rsidRDefault="00634A29" w14:paraId="3B7A3AEB" w14:textId="77777777"/>
    <w:p w:rsidRPr="00634A29" w:rsidR="00634A29" w:rsidP="00DC5D3F" w:rsidRDefault="00634A29" w14:paraId="5B3322E9" w14:textId="0A3DCE57">
      <w:pPr>
        <w:numPr>
          <w:ilvl w:val="0"/>
          <w:numId w:val="114"/>
        </w:numPr>
      </w:pPr>
      <w:r w:rsidRPr="00634A29">
        <w:t xml:space="preserve">Serve as a member </w:t>
      </w:r>
      <w:r w:rsidR="00CC1660">
        <w:t>on each</w:t>
      </w:r>
      <w:r w:rsidRPr="00634A29">
        <w:t xml:space="preserve"> facility/hospital’s:</w:t>
      </w:r>
    </w:p>
    <w:p w:rsidRPr="00634A29" w:rsidR="00634A29" w:rsidP="00634A29" w:rsidRDefault="00634A29" w14:paraId="53CF20CE" w14:textId="77777777"/>
    <w:p w:rsidRPr="00634A29" w:rsidR="00634A29" w:rsidP="00DC5D3F" w:rsidRDefault="00634A29" w14:paraId="4C2A68B6" w14:textId="77777777">
      <w:pPr>
        <w:numPr>
          <w:ilvl w:val="1"/>
          <w:numId w:val="114"/>
        </w:numPr>
      </w:pPr>
      <w:r w:rsidRPr="00634A29">
        <w:t xml:space="preserve">P&amp;T Committee; </w:t>
      </w:r>
    </w:p>
    <w:p w:rsidRPr="00634A29" w:rsidR="00634A29" w:rsidP="00DC5D3F" w:rsidRDefault="00634A29" w14:paraId="11FFDAD9" w14:textId="77777777">
      <w:pPr>
        <w:numPr>
          <w:ilvl w:val="1"/>
          <w:numId w:val="114"/>
        </w:numPr>
      </w:pPr>
      <w:r w:rsidRPr="00634A29">
        <w:t xml:space="preserve">Medication Error Subcommittee; </w:t>
      </w:r>
    </w:p>
    <w:p w:rsidRPr="00634A29" w:rsidR="00634A29" w:rsidP="00DC5D3F" w:rsidRDefault="00634A29" w14:paraId="1F7B6A4F" w14:textId="77777777">
      <w:pPr>
        <w:numPr>
          <w:ilvl w:val="1"/>
          <w:numId w:val="114"/>
        </w:numPr>
      </w:pPr>
      <w:r w:rsidRPr="00634A29">
        <w:t>Antibiotic Stewardship Committee; and</w:t>
      </w:r>
    </w:p>
    <w:p w:rsidRPr="00634A29" w:rsidR="00634A29" w:rsidP="00DC5D3F" w:rsidRDefault="00634A29" w14:paraId="5CAA2A5F" w14:textId="77777777">
      <w:pPr>
        <w:numPr>
          <w:ilvl w:val="1"/>
          <w:numId w:val="114"/>
        </w:numPr>
      </w:pPr>
      <w:r w:rsidRPr="00634A29">
        <w:t xml:space="preserve">Infection Control Committee;  </w:t>
      </w:r>
    </w:p>
    <w:p w:rsidRPr="00634A29" w:rsidR="00634A29" w:rsidP="00634A29" w:rsidRDefault="00634A29" w14:paraId="072857E8" w14:textId="77777777"/>
    <w:p w:rsidRPr="00634A29" w:rsidR="00634A29" w:rsidP="00DC5D3F" w:rsidRDefault="00634A29" w14:paraId="31C10725" w14:textId="77777777">
      <w:pPr>
        <w:numPr>
          <w:ilvl w:val="0"/>
          <w:numId w:val="114"/>
        </w:numPr>
      </w:pPr>
      <w:r w:rsidRPr="00634A29">
        <w:t>At the request of the facility/hospital, the Consultant Pharmacist</w:t>
      </w:r>
      <w:r w:rsidRPr="00634A29" w:rsidDel="00483966">
        <w:t xml:space="preserve"> </w:t>
      </w:r>
      <w:r w:rsidRPr="00634A29">
        <w:t>shall attend:</w:t>
      </w:r>
    </w:p>
    <w:p w:rsidRPr="00634A29" w:rsidR="00634A29" w:rsidP="00634A29" w:rsidRDefault="00634A29" w14:paraId="553BE231" w14:textId="77777777"/>
    <w:p w:rsidRPr="00634A29" w:rsidR="00634A29" w:rsidP="00DC5D3F" w:rsidRDefault="00634A29" w14:paraId="75616423" w14:textId="77777777">
      <w:pPr>
        <w:numPr>
          <w:ilvl w:val="1"/>
          <w:numId w:val="114"/>
        </w:numPr>
      </w:pPr>
      <w:r w:rsidRPr="00634A29">
        <w:t>Morning report meeting (DDD);</w:t>
      </w:r>
    </w:p>
    <w:p w:rsidRPr="00634A29" w:rsidR="00634A29" w:rsidP="00DC5D3F" w:rsidRDefault="00634A29" w14:paraId="344B99F6" w14:textId="77777777">
      <w:pPr>
        <w:numPr>
          <w:ilvl w:val="1"/>
          <w:numId w:val="114"/>
        </w:numPr>
      </w:pPr>
      <w:r w:rsidRPr="00634A29">
        <w:t xml:space="preserve">Psychotropic medication review meeting; </w:t>
      </w:r>
    </w:p>
    <w:p w:rsidRPr="00634A29" w:rsidR="00634A29" w:rsidP="00DC5D3F" w:rsidRDefault="00634A29" w14:paraId="535E46F6" w14:textId="77777777">
      <w:pPr>
        <w:numPr>
          <w:ilvl w:val="1"/>
          <w:numId w:val="114"/>
        </w:numPr>
      </w:pPr>
      <w:r w:rsidRPr="00634A29">
        <w:t xml:space="preserve">Treatment team review meeting; </w:t>
      </w:r>
    </w:p>
    <w:p w:rsidRPr="00634A29" w:rsidR="00634A29" w:rsidP="00DC5D3F" w:rsidRDefault="00634A29" w14:paraId="62D527FA" w14:textId="77777777">
      <w:pPr>
        <w:numPr>
          <w:ilvl w:val="1"/>
          <w:numId w:val="114"/>
        </w:numPr>
      </w:pPr>
      <w:r w:rsidRPr="00634A29">
        <w:t>Individual habilitation plan meeting (which may include non-ICF/IDD clients/residents); and</w:t>
      </w:r>
    </w:p>
    <w:p w:rsidRPr="00634A29" w:rsidR="00634A29" w:rsidP="00DC5D3F" w:rsidRDefault="00634A29" w14:paraId="266B8F24" w14:textId="77777777">
      <w:pPr>
        <w:numPr>
          <w:ilvl w:val="1"/>
          <w:numId w:val="114"/>
        </w:numPr>
      </w:pPr>
      <w:r w:rsidRPr="00634A29">
        <w:t xml:space="preserve">Any other pertinent meetings as approved by the SCM;  </w:t>
      </w:r>
    </w:p>
    <w:p w:rsidRPr="00634A29" w:rsidR="00634A29" w:rsidP="00634A29" w:rsidRDefault="00634A29" w14:paraId="075F3272" w14:textId="77777777"/>
    <w:p w:rsidRPr="00634A29" w:rsidR="00634A29" w:rsidP="00DC5D3F" w:rsidRDefault="00634A29" w14:paraId="6A1EF523" w14:textId="77777777">
      <w:pPr>
        <w:numPr>
          <w:ilvl w:val="0"/>
          <w:numId w:val="114"/>
        </w:numPr>
      </w:pPr>
      <w:r w:rsidRPr="00634A29">
        <w:t>Assist with training programs as requested, in cooperation with the Director of Staff Development, for new nursing and medical staff on medication related topics and facility medication policies and procedures, with the approval of the SCM;</w:t>
      </w:r>
    </w:p>
    <w:p w:rsidRPr="00634A29" w:rsidR="00634A29" w:rsidP="00634A29" w:rsidRDefault="00634A29" w14:paraId="40AF229F" w14:textId="77777777"/>
    <w:p w:rsidRPr="00634A29" w:rsidR="00634A29" w:rsidP="00DC5D3F" w:rsidRDefault="00634A29" w14:paraId="19CFFE9D" w14:textId="77777777">
      <w:pPr>
        <w:numPr>
          <w:ilvl w:val="0"/>
          <w:numId w:val="114"/>
        </w:numPr>
      </w:pPr>
      <w:r w:rsidRPr="00634A29">
        <w:t>Participate in quarterly central P&amp;T Committee meetings for DBHS, DDD and DMAVA;</w:t>
      </w:r>
    </w:p>
    <w:p w:rsidRPr="00634A29" w:rsidR="00634A29" w:rsidP="00634A29" w:rsidRDefault="00634A29" w14:paraId="5B678023" w14:textId="77777777"/>
    <w:p w:rsidRPr="00634A29" w:rsidR="00634A29" w:rsidP="00DC5D3F" w:rsidRDefault="00634A29" w14:paraId="2CAB93E9" w14:textId="77777777">
      <w:pPr>
        <w:numPr>
          <w:ilvl w:val="0"/>
          <w:numId w:val="114"/>
        </w:numPr>
      </w:pPr>
      <w:r w:rsidRPr="00634A29">
        <w:t>Participate in quality assurance projects or studies addressing specific pharmacy issues such as:</w:t>
      </w:r>
    </w:p>
    <w:p w:rsidRPr="00634A29" w:rsidR="00634A29" w:rsidP="00634A29" w:rsidRDefault="00634A29" w14:paraId="4D561947" w14:textId="77777777"/>
    <w:p w:rsidRPr="00634A29" w:rsidR="00634A29" w:rsidP="00DC5D3F" w:rsidRDefault="00634A29" w14:paraId="7B148524" w14:textId="77777777">
      <w:pPr>
        <w:numPr>
          <w:ilvl w:val="1"/>
          <w:numId w:val="114"/>
        </w:numPr>
      </w:pPr>
      <w:r w:rsidRPr="00634A29">
        <w:t>Drug Utilization Evaluation (DUE);</w:t>
      </w:r>
    </w:p>
    <w:p w:rsidRPr="00634A29" w:rsidR="00634A29" w:rsidP="00DC5D3F" w:rsidRDefault="00634A29" w14:paraId="5D44B9CD" w14:textId="77777777">
      <w:pPr>
        <w:numPr>
          <w:ilvl w:val="1"/>
          <w:numId w:val="114"/>
        </w:numPr>
      </w:pPr>
      <w:r w:rsidRPr="00634A29">
        <w:t>The use of Unnecessary Medications;</w:t>
      </w:r>
    </w:p>
    <w:p w:rsidRPr="00634A29" w:rsidR="00634A29" w:rsidP="00DC5D3F" w:rsidRDefault="00634A29" w14:paraId="3098D3E7" w14:textId="77777777">
      <w:pPr>
        <w:numPr>
          <w:ilvl w:val="1"/>
          <w:numId w:val="114"/>
        </w:numPr>
      </w:pPr>
      <w:r w:rsidRPr="00634A29">
        <w:t>Polypharmacy; and</w:t>
      </w:r>
    </w:p>
    <w:p w:rsidRPr="00634A29" w:rsidR="00634A29" w:rsidP="00DC5D3F" w:rsidRDefault="00634A29" w14:paraId="72060401" w14:textId="77777777">
      <w:pPr>
        <w:numPr>
          <w:ilvl w:val="1"/>
          <w:numId w:val="114"/>
        </w:numPr>
      </w:pPr>
      <w:r w:rsidRPr="00634A29">
        <w:t xml:space="preserve">Any other pharmacy related issues at the request of the SCM;  </w:t>
      </w:r>
    </w:p>
    <w:p w:rsidRPr="00634A29" w:rsidR="00634A29" w:rsidP="00634A29" w:rsidRDefault="00634A29" w14:paraId="6BD49851" w14:textId="77777777"/>
    <w:p w:rsidR="00634A29" w:rsidP="00DC5D3F" w:rsidRDefault="00634A29" w14:paraId="55E4424D" w14:textId="77777777">
      <w:pPr>
        <w:numPr>
          <w:ilvl w:val="0"/>
          <w:numId w:val="114"/>
        </w:numPr>
      </w:pPr>
      <w:r w:rsidRPr="00634A29">
        <w:t xml:space="preserve">Participate in facility-specific projects such as small-scale performance indicator measures that are requested by the Medical Director or facility administration with the approval of the SCM; and </w:t>
      </w:r>
    </w:p>
    <w:p w:rsidR="00634A29" w:rsidP="00634A29" w:rsidRDefault="00634A29" w14:paraId="30D06CF3" w14:textId="77777777">
      <w:pPr>
        <w:ind w:left="360"/>
      </w:pPr>
    </w:p>
    <w:p w:rsidR="00AF7D04" w:rsidP="00DC5D3F" w:rsidRDefault="00634A29" w14:paraId="46F06C1C" w14:textId="77777777">
      <w:pPr>
        <w:numPr>
          <w:ilvl w:val="0"/>
          <w:numId w:val="114"/>
        </w:numPr>
      </w:pPr>
      <w:r w:rsidRPr="00634A29">
        <w:t>Participate in treatment teams or consult with prescribers to offer recommendations on how to manage complex medication regimens or adverse effects resulting from medications (e.g., metabolic syndrome, drug-induced neutropenia) as requested.</w:t>
      </w:r>
    </w:p>
    <w:p w:rsidRPr="00AF7D04" w:rsidR="00634A29" w:rsidP="00634A29" w:rsidRDefault="00634A29" w14:paraId="1070531A" w14:textId="77777777"/>
    <w:p w:rsidR="00634A29" w:rsidRDefault="00634A29" w14:paraId="4030D99F" w14:textId="77777777">
      <w:pPr>
        <w:pStyle w:val="Heading2"/>
      </w:pPr>
      <w:bookmarkStart w:name="_Toc64030842" w:id="288"/>
      <w:r>
        <w:t>REPORTING</w:t>
      </w:r>
      <w:bookmarkEnd w:id="288"/>
    </w:p>
    <w:p w:rsidRPr="00634A29" w:rsidR="00634A29" w:rsidP="00634A29" w:rsidRDefault="00634A29" w14:paraId="2D19860D" w14:textId="77777777"/>
    <w:p w:rsidR="00634A29" w:rsidP="00313666" w:rsidRDefault="00634A29" w14:paraId="473859AB" w14:textId="77777777">
      <w:pPr>
        <w:pStyle w:val="Heading3"/>
        <w:ind w:left="630" w:hanging="630"/>
      </w:pPr>
      <w:bookmarkStart w:name="_Toc64030843" w:id="289"/>
      <w:r>
        <w:t>MONTHLY STANDARDIZED PROGRESS REPORT</w:t>
      </w:r>
      <w:bookmarkEnd w:id="289"/>
    </w:p>
    <w:p w:rsidR="00634A29" w:rsidP="00634A29" w:rsidRDefault="00634A29" w14:paraId="57D4D0C2" w14:textId="77777777"/>
    <w:p w:rsidR="00634A29" w:rsidP="00634A29" w:rsidRDefault="00634A29" w14:paraId="1A5981F0" w14:textId="77777777">
      <w:pPr>
        <w:widowControl w:val="0"/>
        <w:autoSpaceDE w:val="0"/>
        <w:autoSpaceDN w:val="0"/>
        <w:adjustRightInd w:val="0"/>
        <w:ind w:right="61"/>
        <w:rPr>
          <w:rFonts w:cs="Arial"/>
          <w:color w:val="000000"/>
          <w:szCs w:val="22"/>
        </w:rPr>
      </w:pPr>
      <w:r w:rsidRPr="00902FD8">
        <w:rPr>
          <w:rFonts w:cs="Arial"/>
          <w:color w:val="000000"/>
          <w:szCs w:val="22"/>
        </w:rPr>
        <w:t>The</w:t>
      </w:r>
      <w:r w:rsidRPr="00902FD8">
        <w:rPr>
          <w:rFonts w:cs="Arial"/>
          <w:color w:val="000000"/>
          <w:spacing w:val="6"/>
          <w:szCs w:val="22"/>
        </w:rPr>
        <w:t xml:space="preserve"> </w:t>
      </w:r>
      <w:r>
        <w:rPr>
          <w:rFonts w:cs="Arial"/>
          <w:color w:val="000000"/>
          <w:spacing w:val="6"/>
          <w:szCs w:val="22"/>
        </w:rPr>
        <w:t>Vendor {</w:t>
      </w:r>
      <w:r>
        <w:rPr>
          <w:rFonts w:cs="Arial"/>
          <w:color w:val="000000"/>
          <w:szCs w:val="22"/>
        </w:rPr>
        <w:t>C</w:t>
      </w:r>
      <w:r w:rsidRPr="00902FD8">
        <w:rPr>
          <w:rFonts w:cs="Arial"/>
          <w:color w:val="000000"/>
          <w:szCs w:val="22"/>
        </w:rPr>
        <w:t>ontractor</w:t>
      </w:r>
      <w:r>
        <w:rPr>
          <w:rFonts w:cs="Arial"/>
          <w:color w:val="000000"/>
          <w:szCs w:val="22"/>
        </w:rPr>
        <w:t>}</w:t>
      </w:r>
      <w:r w:rsidRPr="00902FD8">
        <w:rPr>
          <w:rFonts w:cs="Arial"/>
          <w:color w:val="000000"/>
          <w:szCs w:val="22"/>
        </w:rPr>
        <w:t xml:space="preserve"> shall</w:t>
      </w:r>
      <w:r w:rsidRPr="00902FD8">
        <w:rPr>
          <w:rFonts w:cs="Arial"/>
          <w:color w:val="000000"/>
          <w:spacing w:val="5"/>
          <w:szCs w:val="22"/>
        </w:rPr>
        <w:t xml:space="preserve"> </w:t>
      </w:r>
      <w:r w:rsidRPr="00902FD8">
        <w:rPr>
          <w:rFonts w:cs="Arial"/>
          <w:color w:val="000000"/>
          <w:szCs w:val="22"/>
        </w:rPr>
        <w:t>establish</w:t>
      </w:r>
      <w:r w:rsidRPr="00902FD8">
        <w:rPr>
          <w:rFonts w:cs="Arial"/>
          <w:color w:val="000000"/>
          <w:spacing w:val="1"/>
          <w:szCs w:val="22"/>
        </w:rPr>
        <w:t xml:space="preserve"> </w:t>
      </w:r>
      <w:r w:rsidRPr="00902FD8">
        <w:rPr>
          <w:rFonts w:cs="Arial"/>
          <w:color w:val="000000"/>
          <w:szCs w:val="22"/>
        </w:rPr>
        <w:t>and</w:t>
      </w:r>
      <w:r w:rsidRPr="00902FD8">
        <w:rPr>
          <w:rFonts w:cs="Arial"/>
          <w:color w:val="000000"/>
          <w:spacing w:val="5"/>
          <w:szCs w:val="22"/>
        </w:rPr>
        <w:t xml:space="preserve"> </w:t>
      </w:r>
      <w:r w:rsidRPr="00902FD8">
        <w:rPr>
          <w:rFonts w:cs="Arial"/>
          <w:color w:val="000000"/>
          <w:szCs w:val="22"/>
        </w:rPr>
        <w:t>submit</w:t>
      </w:r>
      <w:r w:rsidRPr="00902FD8">
        <w:rPr>
          <w:rFonts w:cs="Arial"/>
          <w:color w:val="000000"/>
          <w:spacing w:val="3"/>
          <w:szCs w:val="22"/>
        </w:rPr>
        <w:t xml:space="preserve"> </w:t>
      </w:r>
      <w:r w:rsidRPr="00902FD8">
        <w:rPr>
          <w:rFonts w:cs="Arial"/>
          <w:color w:val="000000"/>
          <w:szCs w:val="22"/>
        </w:rPr>
        <w:t>on</w:t>
      </w:r>
      <w:r w:rsidRPr="00902FD8">
        <w:rPr>
          <w:rFonts w:cs="Arial"/>
          <w:color w:val="000000"/>
          <w:spacing w:val="8"/>
          <w:szCs w:val="22"/>
        </w:rPr>
        <w:t xml:space="preserve"> </w:t>
      </w:r>
      <w:r w:rsidRPr="00902FD8">
        <w:rPr>
          <w:rFonts w:cs="Arial"/>
          <w:color w:val="000000"/>
          <w:szCs w:val="22"/>
        </w:rPr>
        <w:t>a</w:t>
      </w:r>
      <w:r w:rsidRPr="00902FD8">
        <w:rPr>
          <w:rFonts w:cs="Arial"/>
          <w:color w:val="000000"/>
          <w:spacing w:val="9"/>
          <w:szCs w:val="22"/>
        </w:rPr>
        <w:t xml:space="preserve"> </w:t>
      </w:r>
      <w:r w:rsidRPr="00902FD8">
        <w:rPr>
          <w:rFonts w:cs="Arial"/>
          <w:color w:val="000000"/>
          <w:szCs w:val="22"/>
        </w:rPr>
        <w:t>month</w:t>
      </w:r>
      <w:r w:rsidRPr="00902FD8">
        <w:rPr>
          <w:rFonts w:cs="Arial"/>
          <w:color w:val="000000"/>
          <w:spacing w:val="2"/>
          <w:szCs w:val="22"/>
        </w:rPr>
        <w:t>l</w:t>
      </w:r>
      <w:r w:rsidRPr="00902FD8">
        <w:rPr>
          <w:rFonts w:cs="Arial"/>
          <w:color w:val="000000"/>
          <w:szCs w:val="22"/>
        </w:rPr>
        <w:t>y</w:t>
      </w:r>
      <w:r w:rsidRPr="00902FD8">
        <w:rPr>
          <w:rFonts w:cs="Arial"/>
          <w:color w:val="000000"/>
          <w:spacing w:val="2"/>
          <w:szCs w:val="22"/>
        </w:rPr>
        <w:t xml:space="preserve"> </w:t>
      </w:r>
      <w:r w:rsidRPr="00902FD8">
        <w:rPr>
          <w:rFonts w:cs="Arial"/>
          <w:color w:val="000000"/>
          <w:szCs w:val="22"/>
        </w:rPr>
        <w:t>basis</w:t>
      </w:r>
      <w:r>
        <w:rPr>
          <w:rFonts w:cs="Arial"/>
          <w:color w:val="000000"/>
          <w:szCs w:val="22"/>
        </w:rPr>
        <w:t xml:space="preserve"> </w:t>
      </w:r>
      <w:r w:rsidRPr="00902FD8">
        <w:rPr>
          <w:rFonts w:cs="Arial"/>
          <w:color w:val="000000"/>
          <w:szCs w:val="22"/>
        </w:rPr>
        <w:t>a</w:t>
      </w:r>
      <w:r w:rsidRPr="00902FD8">
        <w:rPr>
          <w:rFonts w:cs="Arial"/>
          <w:color w:val="000000"/>
          <w:spacing w:val="9"/>
          <w:szCs w:val="22"/>
        </w:rPr>
        <w:t xml:space="preserve"> </w:t>
      </w:r>
      <w:r>
        <w:rPr>
          <w:rFonts w:cs="Arial"/>
          <w:color w:val="000000"/>
          <w:spacing w:val="9"/>
          <w:szCs w:val="22"/>
        </w:rPr>
        <w:t xml:space="preserve">standardized </w:t>
      </w:r>
      <w:r w:rsidRPr="00902FD8">
        <w:rPr>
          <w:rFonts w:cs="Arial"/>
          <w:color w:val="000000"/>
          <w:szCs w:val="22"/>
        </w:rPr>
        <w:t>progress</w:t>
      </w:r>
      <w:r w:rsidRPr="00902FD8">
        <w:rPr>
          <w:rFonts w:cs="Arial"/>
          <w:color w:val="000000"/>
          <w:spacing w:val="1"/>
          <w:szCs w:val="22"/>
        </w:rPr>
        <w:t xml:space="preserve"> </w:t>
      </w:r>
      <w:r w:rsidRPr="00902FD8">
        <w:rPr>
          <w:rFonts w:cs="Arial"/>
          <w:color w:val="000000"/>
          <w:szCs w:val="22"/>
        </w:rPr>
        <w:t>report</w:t>
      </w:r>
      <w:r w:rsidRPr="00902FD8">
        <w:rPr>
          <w:rFonts w:cs="Arial"/>
          <w:color w:val="000000"/>
          <w:spacing w:val="4"/>
          <w:szCs w:val="22"/>
        </w:rPr>
        <w:t xml:space="preserve"> </w:t>
      </w:r>
      <w:r w:rsidRPr="00902FD8">
        <w:rPr>
          <w:rFonts w:cs="Arial"/>
          <w:color w:val="000000"/>
          <w:szCs w:val="22"/>
        </w:rPr>
        <w:t>for</w:t>
      </w:r>
      <w:r w:rsidRPr="00902FD8">
        <w:rPr>
          <w:rFonts w:cs="Arial"/>
          <w:color w:val="000000"/>
          <w:spacing w:val="7"/>
          <w:szCs w:val="22"/>
        </w:rPr>
        <w:t xml:space="preserve"> </w:t>
      </w:r>
      <w:r w:rsidRPr="00902FD8">
        <w:rPr>
          <w:rFonts w:cs="Arial"/>
          <w:color w:val="000000"/>
          <w:szCs w:val="22"/>
        </w:rPr>
        <w:t>each facility/hosp</w:t>
      </w:r>
      <w:r w:rsidRPr="00902FD8">
        <w:rPr>
          <w:rFonts w:cs="Arial"/>
          <w:color w:val="000000"/>
          <w:spacing w:val="-1"/>
          <w:szCs w:val="22"/>
        </w:rPr>
        <w:t>i</w:t>
      </w:r>
      <w:r w:rsidRPr="00902FD8">
        <w:rPr>
          <w:rFonts w:cs="Arial"/>
          <w:color w:val="000000"/>
          <w:szCs w:val="22"/>
        </w:rPr>
        <w:t>tal</w:t>
      </w:r>
      <w:r w:rsidRPr="00AE7BEB">
        <w:rPr>
          <w:rFonts w:cs="Arial"/>
          <w:color w:val="000000"/>
          <w:szCs w:val="22"/>
        </w:rPr>
        <w:t xml:space="preserve"> concerning the status of pharmaceutical service</w:t>
      </w:r>
      <w:r>
        <w:rPr>
          <w:rFonts w:cs="Arial"/>
          <w:color w:val="000000"/>
          <w:szCs w:val="22"/>
        </w:rPr>
        <w:t>s in a mutually agreed upon format with the SCM.  This monthly report shall be submitted no later than the 15</w:t>
      </w:r>
      <w:r w:rsidRPr="00242C14">
        <w:rPr>
          <w:rFonts w:cs="Arial"/>
          <w:color w:val="000000"/>
          <w:szCs w:val="22"/>
          <w:vertAlign w:val="superscript"/>
        </w:rPr>
        <w:t>th</w:t>
      </w:r>
      <w:r>
        <w:rPr>
          <w:rFonts w:cs="Arial"/>
          <w:color w:val="000000"/>
          <w:szCs w:val="22"/>
        </w:rPr>
        <w:t xml:space="preserve"> day of the subsequent month. </w:t>
      </w:r>
      <w:bookmarkStart w:name="_Hlk8217374" w:id="290"/>
      <w:r>
        <w:rPr>
          <w:rFonts w:cs="Arial"/>
          <w:color w:val="000000"/>
          <w:szCs w:val="22"/>
        </w:rPr>
        <w:t>If the 15</w:t>
      </w:r>
      <w:r w:rsidRPr="004F2999">
        <w:rPr>
          <w:rFonts w:cs="Arial"/>
          <w:color w:val="000000"/>
          <w:szCs w:val="22"/>
          <w:vertAlign w:val="superscript"/>
        </w:rPr>
        <w:t>th</w:t>
      </w:r>
      <w:r>
        <w:rPr>
          <w:rFonts w:cs="Arial"/>
          <w:color w:val="000000"/>
          <w:szCs w:val="22"/>
        </w:rPr>
        <w:t xml:space="preserve"> day falls on a weekend or State approved holiday, the report shall be due on the next business day.  </w:t>
      </w:r>
      <w:bookmarkEnd w:id="290"/>
      <w:r>
        <w:rPr>
          <w:rFonts w:cs="Arial"/>
          <w:color w:val="000000"/>
          <w:szCs w:val="22"/>
        </w:rPr>
        <w:t xml:space="preserve">The </w:t>
      </w:r>
      <w:r w:rsidR="00EB3124">
        <w:rPr>
          <w:rFonts w:cs="Arial"/>
          <w:color w:val="000000"/>
          <w:szCs w:val="22"/>
        </w:rPr>
        <w:t xml:space="preserve">monthly </w:t>
      </w:r>
      <w:r w:rsidR="006B7CCD">
        <w:rPr>
          <w:rFonts w:cs="Arial"/>
          <w:color w:val="000000"/>
          <w:szCs w:val="22"/>
        </w:rPr>
        <w:t>standardized</w:t>
      </w:r>
      <w:r>
        <w:rPr>
          <w:rFonts w:cs="Arial"/>
          <w:color w:val="000000"/>
          <w:szCs w:val="22"/>
        </w:rPr>
        <w:t xml:space="preserve"> progress report shall include:  </w:t>
      </w:r>
    </w:p>
    <w:p w:rsidR="00634A29" w:rsidP="00634A29" w:rsidRDefault="00634A29" w14:paraId="76DA9765" w14:textId="77777777">
      <w:pPr>
        <w:widowControl w:val="0"/>
        <w:autoSpaceDE w:val="0"/>
        <w:autoSpaceDN w:val="0"/>
        <w:adjustRightInd w:val="0"/>
        <w:ind w:right="61" w:firstLine="720"/>
        <w:rPr>
          <w:rFonts w:cs="Arial"/>
          <w:color w:val="000000"/>
          <w:szCs w:val="22"/>
        </w:rPr>
      </w:pPr>
    </w:p>
    <w:p w:rsidRPr="00242C14" w:rsidR="00634A29" w:rsidP="00DF4223" w:rsidRDefault="00634A29" w14:paraId="3AEEFB46" w14:textId="77777777">
      <w:pPr>
        <w:pStyle w:val="ListParagraph"/>
        <w:widowControl w:val="0"/>
        <w:numPr>
          <w:ilvl w:val="0"/>
          <w:numId w:val="118"/>
        </w:numPr>
        <w:autoSpaceDE w:val="0"/>
        <w:autoSpaceDN w:val="0"/>
        <w:adjustRightInd w:val="0"/>
        <w:ind w:right="58"/>
        <w:rPr>
          <w:rFonts w:cs="Arial"/>
          <w:color w:val="000000"/>
          <w:szCs w:val="22"/>
        </w:rPr>
      </w:pPr>
      <w:r w:rsidRPr="00CD3727">
        <w:rPr>
          <w:rFonts w:cs="Arial"/>
          <w:color w:val="000000"/>
          <w:szCs w:val="22"/>
        </w:rPr>
        <w:t>Identifica</w:t>
      </w:r>
      <w:r w:rsidRPr="00CD3727">
        <w:rPr>
          <w:rFonts w:cs="Arial"/>
          <w:color w:val="000000"/>
          <w:spacing w:val="-1"/>
          <w:szCs w:val="22"/>
        </w:rPr>
        <w:t>t</w:t>
      </w:r>
      <w:r w:rsidRPr="00CD3727">
        <w:rPr>
          <w:rFonts w:cs="Arial"/>
          <w:color w:val="000000"/>
          <w:szCs w:val="22"/>
        </w:rPr>
        <w:t>i</w:t>
      </w:r>
      <w:r w:rsidRPr="00CD3727">
        <w:rPr>
          <w:rFonts w:cs="Arial"/>
          <w:color w:val="000000"/>
          <w:spacing w:val="-1"/>
          <w:szCs w:val="22"/>
        </w:rPr>
        <w:t>o</w:t>
      </w:r>
      <w:r w:rsidRPr="00CD3727">
        <w:rPr>
          <w:rFonts w:cs="Arial"/>
          <w:color w:val="000000"/>
          <w:szCs w:val="22"/>
        </w:rPr>
        <w:t>n</w:t>
      </w:r>
      <w:r w:rsidRPr="00CD3727">
        <w:rPr>
          <w:rFonts w:cs="Arial"/>
          <w:color w:val="000000"/>
          <w:spacing w:val="3"/>
          <w:szCs w:val="22"/>
        </w:rPr>
        <w:t xml:space="preserve"> </w:t>
      </w:r>
      <w:r w:rsidRPr="00CD3727">
        <w:rPr>
          <w:rFonts w:cs="Arial"/>
          <w:color w:val="000000"/>
          <w:szCs w:val="22"/>
        </w:rPr>
        <w:t>of</w:t>
      </w:r>
      <w:r w:rsidRPr="00CD3727">
        <w:rPr>
          <w:rFonts w:cs="Arial"/>
          <w:color w:val="000000"/>
          <w:spacing w:val="13"/>
          <w:szCs w:val="22"/>
        </w:rPr>
        <w:t xml:space="preserve"> </w:t>
      </w:r>
      <w:r>
        <w:rPr>
          <w:rFonts w:cs="Arial"/>
          <w:color w:val="000000"/>
          <w:szCs w:val="22"/>
        </w:rPr>
        <w:t>systemic medication-related issues</w:t>
      </w:r>
      <w:r w:rsidRPr="00CD3727">
        <w:rPr>
          <w:rFonts w:cs="Arial"/>
          <w:color w:val="000000"/>
          <w:spacing w:val="1"/>
          <w:szCs w:val="22"/>
        </w:rPr>
        <w:t xml:space="preserve"> </w:t>
      </w:r>
      <w:r>
        <w:rPr>
          <w:rFonts w:cs="Arial"/>
          <w:color w:val="000000"/>
          <w:spacing w:val="1"/>
          <w:szCs w:val="22"/>
        </w:rPr>
        <w:t>encountered during the month with</w:t>
      </w:r>
      <w:r w:rsidRPr="00CD3727">
        <w:rPr>
          <w:rFonts w:cs="Arial"/>
          <w:color w:val="000000"/>
          <w:szCs w:val="22"/>
        </w:rPr>
        <w:t>in</w:t>
      </w:r>
      <w:r w:rsidRPr="00CD3727">
        <w:rPr>
          <w:rFonts w:cs="Arial"/>
          <w:color w:val="000000"/>
          <w:spacing w:val="13"/>
          <w:szCs w:val="22"/>
        </w:rPr>
        <w:t xml:space="preserve"> </w:t>
      </w:r>
      <w:r w:rsidRPr="00CD3727">
        <w:rPr>
          <w:rFonts w:cs="Arial"/>
          <w:color w:val="000000"/>
          <w:spacing w:val="-1"/>
          <w:szCs w:val="22"/>
        </w:rPr>
        <w:t>t</w:t>
      </w:r>
      <w:r w:rsidRPr="00CD3727">
        <w:rPr>
          <w:rFonts w:cs="Arial"/>
          <w:color w:val="000000"/>
          <w:szCs w:val="22"/>
        </w:rPr>
        <w:t>he</w:t>
      </w:r>
      <w:r w:rsidRPr="00CD3727">
        <w:rPr>
          <w:rFonts w:cs="Arial"/>
          <w:color w:val="000000"/>
          <w:spacing w:val="12"/>
          <w:szCs w:val="22"/>
        </w:rPr>
        <w:t xml:space="preserve"> </w:t>
      </w:r>
      <w:r w:rsidRPr="00CD3727">
        <w:rPr>
          <w:rFonts w:cs="Arial"/>
          <w:color w:val="000000"/>
          <w:szCs w:val="22"/>
        </w:rPr>
        <w:t>facility/hospital</w:t>
      </w:r>
      <w:r>
        <w:rPr>
          <w:rFonts w:cs="Arial"/>
          <w:color w:val="000000"/>
          <w:szCs w:val="22"/>
        </w:rPr>
        <w:t>, along with recommendations or solutions to the issues identified</w:t>
      </w:r>
      <w:r w:rsidRPr="00CD3727">
        <w:rPr>
          <w:rFonts w:cs="Arial"/>
          <w:color w:val="000000"/>
          <w:szCs w:val="22"/>
        </w:rPr>
        <w:t xml:space="preserve">; </w:t>
      </w:r>
    </w:p>
    <w:p w:rsidRPr="00A72621" w:rsidR="00634A29" w:rsidP="00634A29" w:rsidRDefault="00634A29" w14:paraId="7D2A7063" w14:textId="77777777">
      <w:pPr>
        <w:overflowPunct w:val="0"/>
        <w:autoSpaceDE w:val="0"/>
        <w:autoSpaceDN w:val="0"/>
        <w:adjustRightInd w:val="0"/>
        <w:rPr>
          <w:rFonts w:cs="Arial"/>
          <w:szCs w:val="22"/>
        </w:rPr>
      </w:pPr>
    </w:p>
    <w:p w:rsidR="00634A29" w:rsidP="00DC5D3F" w:rsidRDefault="00634A29" w14:paraId="60267C80" w14:textId="77777777">
      <w:pPr>
        <w:widowControl w:val="0"/>
        <w:numPr>
          <w:ilvl w:val="0"/>
          <w:numId w:val="118"/>
        </w:numPr>
        <w:autoSpaceDE w:val="0"/>
        <w:autoSpaceDN w:val="0"/>
        <w:adjustRightInd w:val="0"/>
        <w:rPr>
          <w:rFonts w:cs="Arial"/>
          <w:color w:val="000000"/>
          <w:szCs w:val="22"/>
        </w:rPr>
      </w:pPr>
      <w:r w:rsidRPr="00A72621">
        <w:rPr>
          <w:rFonts w:cs="Arial"/>
          <w:color w:val="000000"/>
          <w:szCs w:val="22"/>
        </w:rPr>
        <w:t>An evaluation of</w:t>
      </w:r>
      <w:r>
        <w:rPr>
          <w:rFonts w:cs="Arial"/>
          <w:color w:val="000000"/>
          <w:szCs w:val="22"/>
        </w:rPr>
        <w:t xml:space="preserve"> the nursing staff's performance with respect to the storage, documentation, </w:t>
      </w:r>
      <w:r>
        <w:rPr>
          <w:rFonts w:cs="Arial"/>
          <w:color w:val="000000"/>
          <w:szCs w:val="22"/>
        </w:rPr>
        <w:lastRenderedPageBreak/>
        <w:t>preparation, and administration of medications in accordance with facility policies and procedures and State and federal laws and regulations ensuring:</w:t>
      </w:r>
      <w:r w:rsidRPr="00D31342">
        <w:rPr>
          <w:rFonts w:cs="Arial"/>
          <w:color w:val="000000"/>
          <w:szCs w:val="22"/>
        </w:rPr>
        <w:t xml:space="preserve"> </w:t>
      </w:r>
    </w:p>
    <w:p w:rsidR="00634A29" w:rsidP="00634A29" w:rsidRDefault="00634A29" w14:paraId="3F832220" w14:textId="77777777">
      <w:pPr>
        <w:widowControl w:val="0"/>
        <w:autoSpaceDE w:val="0"/>
        <w:autoSpaceDN w:val="0"/>
        <w:adjustRightInd w:val="0"/>
        <w:ind w:left="360"/>
        <w:rPr>
          <w:rFonts w:cs="Arial"/>
          <w:color w:val="000000"/>
          <w:szCs w:val="22"/>
        </w:rPr>
      </w:pPr>
    </w:p>
    <w:p w:rsidR="00634A29" w:rsidP="00DF4223" w:rsidRDefault="00634A29" w14:paraId="24C1077C" w14:textId="77777777">
      <w:pPr>
        <w:widowControl w:val="0"/>
        <w:numPr>
          <w:ilvl w:val="0"/>
          <w:numId w:val="117"/>
        </w:numPr>
        <w:autoSpaceDE w:val="0"/>
        <w:autoSpaceDN w:val="0"/>
        <w:adjustRightInd w:val="0"/>
        <w:rPr>
          <w:rFonts w:cs="Arial"/>
          <w:color w:val="000000"/>
          <w:szCs w:val="22"/>
        </w:rPr>
      </w:pPr>
      <w:r>
        <w:rPr>
          <w:rFonts w:cs="Arial"/>
          <w:color w:val="000000"/>
          <w:szCs w:val="22"/>
        </w:rPr>
        <w:t>Accurate t</w:t>
      </w:r>
      <w:r w:rsidRPr="00D31342">
        <w:rPr>
          <w:rFonts w:cs="Arial"/>
          <w:color w:val="000000"/>
          <w:szCs w:val="22"/>
        </w:rPr>
        <w:t>ranscription</w:t>
      </w:r>
      <w:r>
        <w:rPr>
          <w:rFonts w:cs="Arial"/>
          <w:color w:val="000000"/>
          <w:szCs w:val="22"/>
        </w:rPr>
        <w:t xml:space="preserve"> of medication and treatment orders on the MAR, Treatment Administration Record (TAR), and POS; </w:t>
      </w:r>
    </w:p>
    <w:p w:rsidR="00634A29" w:rsidP="00DC5D3F" w:rsidRDefault="00634A29" w14:paraId="1C48DC11" w14:textId="77777777">
      <w:pPr>
        <w:widowControl w:val="0"/>
        <w:numPr>
          <w:ilvl w:val="0"/>
          <w:numId w:val="117"/>
        </w:numPr>
        <w:autoSpaceDE w:val="0"/>
        <w:autoSpaceDN w:val="0"/>
        <w:adjustRightInd w:val="0"/>
        <w:rPr>
          <w:rFonts w:cs="Arial"/>
          <w:color w:val="000000"/>
          <w:szCs w:val="22"/>
        </w:rPr>
      </w:pPr>
      <w:r>
        <w:rPr>
          <w:rFonts w:cs="Arial"/>
          <w:color w:val="000000"/>
          <w:szCs w:val="22"/>
        </w:rPr>
        <w:t>Proper techniques are used for the a</w:t>
      </w:r>
      <w:r w:rsidRPr="00D31342">
        <w:rPr>
          <w:rFonts w:cs="Arial"/>
          <w:color w:val="000000"/>
          <w:szCs w:val="22"/>
        </w:rPr>
        <w:t>dministration</w:t>
      </w:r>
      <w:r>
        <w:rPr>
          <w:rFonts w:cs="Arial"/>
          <w:color w:val="000000"/>
          <w:szCs w:val="22"/>
        </w:rPr>
        <w:t xml:space="preserve"> of medications to clients/residents, as described in Bid Solicitation Section 3.4;</w:t>
      </w:r>
    </w:p>
    <w:p w:rsidR="00634A29" w:rsidP="00DC5D3F" w:rsidRDefault="00634A29" w14:paraId="322F3E9C" w14:textId="77777777">
      <w:pPr>
        <w:widowControl w:val="0"/>
        <w:numPr>
          <w:ilvl w:val="0"/>
          <w:numId w:val="117"/>
        </w:numPr>
        <w:autoSpaceDE w:val="0"/>
        <w:autoSpaceDN w:val="0"/>
        <w:adjustRightInd w:val="0"/>
        <w:rPr>
          <w:rFonts w:cs="Arial"/>
          <w:color w:val="000000"/>
          <w:szCs w:val="22"/>
        </w:rPr>
      </w:pPr>
      <w:r>
        <w:rPr>
          <w:rFonts w:cs="Arial"/>
          <w:color w:val="000000"/>
          <w:szCs w:val="22"/>
        </w:rPr>
        <w:t>Medications are administered at the appropriate time in accordance with facility policy, regulations, cautionary warnings, and manufacturer recommendations;</w:t>
      </w:r>
    </w:p>
    <w:p w:rsidR="00634A29" w:rsidP="00DC5D3F" w:rsidRDefault="00634A29" w14:paraId="5981B69E" w14:textId="77777777">
      <w:pPr>
        <w:widowControl w:val="0"/>
        <w:numPr>
          <w:ilvl w:val="0"/>
          <w:numId w:val="117"/>
        </w:numPr>
        <w:autoSpaceDE w:val="0"/>
        <w:autoSpaceDN w:val="0"/>
        <w:adjustRightInd w:val="0"/>
        <w:rPr>
          <w:rFonts w:cs="Arial"/>
          <w:color w:val="000000"/>
          <w:szCs w:val="22"/>
        </w:rPr>
      </w:pPr>
      <w:r>
        <w:rPr>
          <w:rFonts w:cs="Arial"/>
          <w:color w:val="000000"/>
          <w:szCs w:val="22"/>
        </w:rPr>
        <w:t xml:space="preserve">Documentation and </w:t>
      </w:r>
      <w:r w:rsidRPr="00D31342">
        <w:rPr>
          <w:rFonts w:cs="Arial"/>
          <w:color w:val="000000"/>
          <w:szCs w:val="22"/>
        </w:rPr>
        <w:t>charting</w:t>
      </w:r>
      <w:r>
        <w:rPr>
          <w:rFonts w:cs="Arial"/>
          <w:color w:val="000000"/>
          <w:szCs w:val="22"/>
        </w:rPr>
        <w:t xml:space="preserve"> for medications that are administered or disposed of are complete and accurate; </w:t>
      </w:r>
    </w:p>
    <w:p w:rsidR="00634A29" w:rsidP="00DC5D3F" w:rsidRDefault="00634A29" w14:paraId="6047C455" w14:textId="77777777">
      <w:pPr>
        <w:widowControl w:val="0"/>
        <w:numPr>
          <w:ilvl w:val="0"/>
          <w:numId w:val="117"/>
        </w:numPr>
        <w:autoSpaceDE w:val="0"/>
        <w:autoSpaceDN w:val="0"/>
        <w:adjustRightInd w:val="0"/>
        <w:rPr>
          <w:rFonts w:cs="Arial"/>
          <w:color w:val="000000"/>
          <w:szCs w:val="22"/>
        </w:rPr>
      </w:pPr>
      <w:r>
        <w:rPr>
          <w:rFonts w:cs="Arial"/>
          <w:color w:val="000000"/>
          <w:szCs w:val="22"/>
        </w:rPr>
        <w:t>CDS accountability and documentation is accurate and complete,</w:t>
      </w:r>
      <w:r w:rsidRPr="00AF623A">
        <w:rPr>
          <w:rFonts w:cs="Arial"/>
          <w:color w:val="000000"/>
          <w:szCs w:val="22"/>
        </w:rPr>
        <w:t xml:space="preserve"> </w:t>
      </w:r>
      <w:r>
        <w:rPr>
          <w:rFonts w:cs="Arial"/>
          <w:color w:val="000000"/>
          <w:szCs w:val="22"/>
        </w:rPr>
        <w:t xml:space="preserve">as detailed in Bid Solicitation Sections 3.5 K and 3.5 L; </w:t>
      </w:r>
    </w:p>
    <w:p w:rsidR="00634A29" w:rsidP="00DC5D3F" w:rsidRDefault="00634A29" w14:paraId="3C43D12A" w14:textId="77777777">
      <w:pPr>
        <w:widowControl w:val="0"/>
        <w:numPr>
          <w:ilvl w:val="0"/>
          <w:numId w:val="117"/>
        </w:numPr>
        <w:autoSpaceDE w:val="0"/>
        <w:autoSpaceDN w:val="0"/>
        <w:adjustRightInd w:val="0"/>
        <w:rPr>
          <w:rFonts w:cs="Arial"/>
          <w:color w:val="000000"/>
          <w:szCs w:val="22"/>
        </w:rPr>
      </w:pPr>
      <w:r>
        <w:rPr>
          <w:rFonts w:cs="Arial"/>
          <w:color w:val="000000"/>
          <w:szCs w:val="22"/>
        </w:rPr>
        <w:t>Proper infection control measures are taken when preparing and administering medications; and</w:t>
      </w:r>
    </w:p>
    <w:p w:rsidRPr="00D31342" w:rsidR="00634A29" w:rsidP="00DC5D3F" w:rsidRDefault="00634A29" w14:paraId="10BBFB66" w14:textId="77777777">
      <w:pPr>
        <w:widowControl w:val="0"/>
        <w:numPr>
          <w:ilvl w:val="0"/>
          <w:numId w:val="117"/>
        </w:numPr>
        <w:autoSpaceDE w:val="0"/>
        <w:autoSpaceDN w:val="0"/>
        <w:adjustRightInd w:val="0"/>
        <w:rPr>
          <w:rFonts w:cs="Arial"/>
          <w:color w:val="000000"/>
          <w:szCs w:val="22"/>
        </w:rPr>
      </w:pPr>
      <w:r>
        <w:rPr>
          <w:rFonts w:cs="Arial"/>
          <w:color w:val="000000"/>
          <w:szCs w:val="22"/>
        </w:rPr>
        <w:t>Proper handling, storage, and disposal of medications;</w:t>
      </w:r>
    </w:p>
    <w:p w:rsidRPr="00A72621" w:rsidR="00634A29" w:rsidP="00634A29" w:rsidRDefault="00634A29" w14:paraId="16A821F1" w14:textId="77777777">
      <w:pPr>
        <w:widowControl w:val="0"/>
        <w:autoSpaceDE w:val="0"/>
        <w:autoSpaceDN w:val="0"/>
        <w:adjustRightInd w:val="0"/>
        <w:spacing w:before="12" w:line="240" w:lineRule="exact"/>
        <w:rPr>
          <w:rFonts w:cs="Arial"/>
          <w:color w:val="000000"/>
          <w:szCs w:val="22"/>
        </w:rPr>
      </w:pPr>
    </w:p>
    <w:p w:rsidRPr="00A72621" w:rsidR="00634A29" w:rsidP="00DC5D3F" w:rsidRDefault="00634A29" w14:paraId="4B2AE2A2" w14:textId="34F67692">
      <w:pPr>
        <w:widowControl w:val="0"/>
        <w:numPr>
          <w:ilvl w:val="0"/>
          <w:numId w:val="118"/>
        </w:numPr>
        <w:autoSpaceDE w:val="0"/>
        <w:autoSpaceDN w:val="0"/>
        <w:adjustRightInd w:val="0"/>
        <w:rPr>
          <w:rFonts w:cs="Arial"/>
          <w:color w:val="000000"/>
          <w:szCs w:val="22"/>
        </w:rPr>
      </w:pPr>
      <w:r w:rsidRPr="00A72621">
        <w:rPr>
          <w:rFonts w:cs="Arial"/>
          <w:color w:val="000000"/>
          <w:szCs w:val="22"/>
        </w:rPr>
        <w:t>An evaluation of the provider pharmacy's performance with respect to the dispensing of medications</w:t>
      </w:r>
      <w:r w:rsidR="00065333">
        <w:rPr>
          <w:rFonts w:cs="Arial"/>
          <w:color w:val="000000"/>
          <w:szCs w:val="22"/>
        </w:rPr>
        <w:t xml:space="preserve"> </w:t>
      </w:r>
      <w:r w:rsidRPr="00A72621">
        <w:rPr>
          <w:rFonts w:cs="Arial"/>
          <w:color w:val="000000"/>
          <w:szCs w:val="22"/>
        </w:rPr>
        <w:t xml:space="preserve">and the overall quality of the drug distribution system </w:t>
      </w:r>
      <w:r>
        <w:rPr>
          <w:rFonts w:cs="Arial"/>
          <w:color w:val="000000"/>
          <w:szCs w:val="22"/>
        </w:rPr>
        <w:t>ensuring</w:t>
      </w:r>
      <w:r w:rsidRPr="00A72621">
        <w:rPr>
          <w:rFonts w:cs="Arial"/>
          <w:color w:val="000000"/>
          <w:szCs w:val="22"/>
        </w:rPr>
        <w:t>:</w:t>
      </w:r>
    </w:p>
    <w:p w:rsidRPr="00B6410F" w:rsidR="00634A29" w:rsidP="00634A29" w:rsidRDefault="00634A29" w14:paraId="474530A6" w14:textId="77777777">
      <w:pPr>
        <w:overflowPunct w:val="0"/>
        <w:autoSpaceDE w:val="0"/>
        <w:autoSpaceDN w:val="0"/>
        <w:adjustRightInd w:val="0"/>
        <w:rPr>
          <w:rFonts w:cs="Arial"/>
          <w:szCs w:val="22"/>
        </w:rPr>
      </w:pPr>
    </w:p>
    <w:p w:rsidRPr="00B6410F" w:rsidR="00634A29" w:rsidP="00DF4223" w:rsidRDefault="00634A29" w14:paraId="44683B4D" w14:textId="77777777">
      <w:pPr>
        <w:widowControl w:val="0"/>
        <w:numPr>
          <w:ilvl w:val="1"/>
          <w:numId w:val="115"/>
        </w:numPr>
        <w:autoSpaceDE w:val="0"/>
        <w:autoSpaceDN w:val="0"/>
        <w:adjustRightInd w:val="0"/>
        <w:ind w:right="-14"/>
        <w:rPr>
          <w:rFonts w:cs="Arial"/>
          <w:color w:val="000000"/>
          <w:szCs w:val="22"/>
        </w:rPr>
      </w:pPr>
      <w:r>
        <w:rPr>
          <w:rFonts w:cs="Arial"/>
          <w:color w:val="000000"/>
          <w:szCs w:val="22"/>
        </w:rPr>
        <w:t>Medical record accuracy (e.g., physician’s orders are properly printed with appropriate drug cautionary warnings on the POS and/or MAR, drug allergy and ADR information is clearly and accurately posted, duplicate orders or previously discontinued orders are not present, etc.)</w:t>
      </w:r>
      <w:r w:rsidRPr="00B6410F">
        <w:rPr>
          <w:rFonts w:cs="Arial"/>
          <w:color w:val="000000"/>
          <w:szCs w:val="22"/>
        </w:rPr>
        <w:t>;</w:t>
      </w:r>
    </w:p>
    <w:p w:rsidR="00634A29" w:rsidP="00DC5D3F" w:rsidRDefault="00634A29" w14:paraId="6DB7E17F" w14:textId="77777777">
      <w:pPr>
        <w:widowControl w:val="0"/>
        <w:numPr>
          <w:ilvl w:val="1"/>
          <w:numId w:val="115"/>
        </w:numPr>
        <w:autoSpaceDE w:val="0"/>
        <w:autoSpaceDN w:val="0"/>
        <w:adjustRightInd w:val="0"/>
        <w:ind w:right="-20"/>
        <w:rPr>
          <w:rFonts w:cs="Arial"/>
          <w:color w:val="000000"/>
          <w:szCs w:val="22"/>
        </w:rPr>
      </w:pPr>
      <w:r>
        <w:rPr>
          <w:rFonts w:cs="Arial"/>
          <w:color w:val="000000"/>
          <w:szCs w:val="22"/>
        </w:rPr>
        <w:t>Medications are dispensed timely and accurately in accordance with physician orders;</w:t>
      </w:r>
    </w:p>
    <w:p w:rsidR="00634A29" w:rsidP="00DC5D3F" w:rsidRDefault="00634A29" w14:paraId="4252ADE3" w14:textId="77777777">
      <w:pPr>
        <w:widowControl w:val="0"/>
        <w:numPr>
          <w:ilvl w:val="1"/>
          <w:numId w:val="115"/>
        </w:numPr>
        <w:autoSpaceDE w:val="0"/>
        <w:autoSpaceDN w:val="0"/>
        <w:adjustRightInd w:val="0"/>
        <w:ind w:right="-20"/>
        <w:rPr>
          <w:rFonts w:cs="Arial"/>
          <w:color w:val="000000"/>
          <w:szCs w:val="22"/>
        </w:rPr>
      </w:pPr>
      <w:r>
        <w:rPr>
          <w:rFonts w:cs="Arial"/>
          <w:color w:val="000000"/>
          <w:szCs w:val="22"/>
        </w:rPr>
        <w:t xml:space="preserve">Client’s allergy information, suspected/known ADR, and any other contraindication(s) are checked before a medication is dispensed;  </w:t>
      </w:r>
    </w:p>
    <w:p w:rsidRPr="00245FB9" w:rsidR="00634A29" w:rsidP="00DC5D3F" w:rsidRDefault="00634A29" w14:paraId="78E5B4E7" w14:textId="77777777">
      <w:pPr>
        <w:widowControl w:val="0"/>
        <w:numPr>
          <w:ilvl w:val="1"/>
          <w:numId w:val="115"/>
        </w:numPr>
        <w:autoSpaceDE w:val="0"/>
        <w:autoSpaceDN w:val="0"/>
        <w:adjustRightInd w:val="0"/>
        <w:ind w:right="-20"/>
        <w:rPr>
          <w:rFonts w:cs="Arial"/>
          <w:color w:val="000000"/>
          <w:szCs w:val="22"/>
        </w:rPr>
      </w:pPr>
      <w:r w:rsidRPr="00245FB9">
        <w:rPr>
          <w:rFonts w:cs="Arial"/>
          <w:color w:val="000000"/>
          <w:szCs w:val="22"/>
        </w:rPr>
        <w:t xml:space="preserve">Each </w:t>
      </w:r>
      <w:r>
        <w:rPr>
          <w:rFonts w:cs="Arial"/>
          <w:color w:val="000000"/>
          <w:szCs w:val="22"/>
        </w:rPr>
        <w:t>MAR</w:t>
      </w:r>
      <w:r w:rsidRPr="00245FB9">
        <w:rPr>
          <w:rFonts w:cs="Arial"/>
          <w:color w:val="000000"/>
          <w:szCs w:val="22"/>
        </w:rPr>
        <w:t xml:space="preserve"> has the name of the drug, including generic and brand name (if one exists), strength, dos</w:t>
      </w:r>
      <w:r>
        <w:rPr>
          <w:rFonts w:cs="Arial"/>
          <w:color w:val="000000"/>
          <w:szCs w:val="22"/>
        </w:rPr>
        <w:t>e</w:t>
      </w:r>
      <w:r w:rsidRPr="00245FB9">
        <w:rPr>
          <w:rFonts w:cs="Arial"/>
          <w:color w:val="000000"/>
          <w:szCs w:val="22"/>
        </w:rPr>
        <w:t>, dosage form, frequency, and times of administration indicated and that any special instructions prescribed by the physician are included;</w:t>
      </w:r>
    </w:p>
    <w:p w:rsidRPr="00245FB9" w:rsidR="00634A29" w:rsidP="00DC5D3F" w:rsidRDefault="00634A29" w14:paraId="1F5A0126" w14:textId="77777777">
      <w:pPr>
        <w:widowControl w:val="0"/>
        <w:numPr>
          <w:ilvl w:val="1"/>
          <w:numId w:val="115"/>
        </w:numPr>
        <w:autoSpaceDE w:val="0"/>
        <w:autoSpaceDN w:val="0"/>
        <w:adjustRightInd w:val="0"/>
        <w:ind w:right="-20"/>
        <w:rPr>
          <w:rFonts w:cs="Arial"/>
          <w:color w:val="000000"/>
          <w:szCs w:val="22"/>
        </w:rPr>
      </w:pPr>
      <w:r w:rsidRPr="00245FB9">
        <w:rPr>
          <w:rFonts w:cs="Arial"/>
          <w:color w:val="000000"/>
          <w:szCs w:val="22"/>
        </w:rPr>
        <w:t xml:space="preserve">Each </w:t>
      </w:r>
      <w:r>
        <w:rPr>
          <w:rFonts w:cs="Arial"/>
          <w:color w:val="000000"/>
          <w:szCs w:val="22"/>
        </w:rPr>
        <w:t>Unit Dose Package</w:t>
      </w:r>
      <w:r w:rsidRPr="00245FB9">
        <w:rPr>
          <w:rFonts w:cs="Arial"/>
          <w:color w:val="000000"/>
          <w:szCs w:val="22"/>
        </w:rPr>
        <w:t xml:space="preserve"> is labeled with the generic and brand name (if one exists) and strength of the drug, manufacturer, lot number, and expiration date;  </w:t>
      </w:r>
    </w:p>
    <w:p w:rsidRPr="00245FB9" w:rsidR="00634A29" w:rsidP="00DC5D3F" w:rsidRDefault="00634A29" w14:paraId="5AEAD2C3" w14:textId="77777777">
      <w:pPr>
        <w:widowControl w:val="0"/>
        <w:numPr>
          <w:ilvl w:val="1"/>
          <w:numId w:val="115"/>
        </w:numPr>
        <w:autoSpaceDE w:val="0"/>
        <w:autoSpaceDN w:val="0"/>
        <w:adjustRightInd w:val="0"/>
        <w:ind w:right="-20"/>
        <w:rPr>
          <w:rFonts w:cs="Arial"/>
          <w:color w:val="000000"/>
          <w:szCs w:val="22"/>
        </w:rPr>
      </w:pPr>
      <w:r w:rsidRPr="00245FB9">
        <w:rPr>
          <w:rFonts w:cs="Arial"/>
          <w:color w:val="000000"/>
          <w:szCs w:val="22"/>
        </w:rPr>
        <w:t>Each medication cassette drawer containing the unit dose drugs is identified with the client's names;</w:t>
      </w:r>
    </w:p>
    <w:p w:rsidRPr="00245FB9" w:rsidR="00634A29" w:rsidP="00DC5D3F" w:rsidRDefault="00634A29" w14:paraId="7DA4795F" w14:textId="77777777">
      <w:pPr>
        <w:widowControl w:val="0"/>
        <w:numPr>
          <w:ilvl w:val="1"/>
          <w:numId w:val="115"/>
        </w:numPr>
        <w:autoSpaceDE w:val="0"/>
        <w:autoSpaceDN w:val="0"/>
        <w:adjustRightInd w:val="0"/>
        <w:ind w:right="-20"/>
        <w:rPr>
          <w:rFonts w:cs="Arial"/>
          <w:color w:val="000000"/>
          <w:szCs w:val="22"/>
        </w:rPr>
      </w:pPr>
      <w:r w:rsidRPr="00245FB9">
        <w:rPr>
          <w:rFonts w:cs="Arial"/>
          <w:color w:val="000000"/>
          <w:szCs w:val="22"/>
        </w:rPr>
        <w:t xml:space="preserve">Appropriate accessory and cautionary statements are included for medications dispensed </w:t>
      </w:r>
      <w:r>
        <w:rPr>
          <w:rFonts w:cs="Arial"/>
          <w:color w:val="000000"/>
          <w:szCs w:val="22"/>
        </w:rPr>
        <w:t>and printed on</w:t>
      </w:r>
      <w:r w:rsidRPr="00245FB9">
        <w:rPr>
          <w:rFonts w:cs="Arial"/>
          <w:color w:val="000000"/>
          <w:szCs w:val="22"/>
        </w:rPr>
        <w:t xml:space="preserve"> the </w:t>
      </w:r>
      <w:r>
        <w:rPr>
          <w:rFonts w:cs="Arial"/>
          <w:color w:val="000000"/>
          <w:szCs w:val="22"/>
        </w:rPr>
        <w:t>MAR</w:t>
      </w:r>
      <w:r w:rsidRPr="00245FB9">
        <w:rPr>
          <w:rFonts w:cs="Arial"/>
          <w:color w:val="000000"/>
          <w:szCs w:val="22"/>
        </w:rPr>
        <w:t>;</w:t>
      </w:r>
    </w:p>
    <w:p w:rsidRPr="00245FB9" w:rsidR="00634A29" w:rsidP="00DC5D3F" w:rsidRDefault="00634A29" w14:paraId="29D13F5A" w14:textId="77777777">
      <w:pPr>
        <w:widowControl w:val="0"/>
        <w:numPr>
          <w:ilvl w:val="1"/>
          <w:numId w:val="115"/>
        </w:numPr>
        <w:autoSpaceDE w:val="0"/>
        <w:autoSpaceDN w:val="0"/>
        <w:adjustRightInd w:val="0"/>
        <w:ind w:right="-20"/>
        <w:rPr>
          <w:rFonts w:cs="Arial"/>
          <w:color w:val="000000"/>
          <w:szCs w:val="22"/>
        </w:rPr>
      </w:pPr>
      <w:r w:rsidRPr="00245FB9">
        <w:rPr>
          <w:rFonts w:cs="Arial"/>
          <w:color w:val="000000"/>
          <w:szCs w:val="22"/>
        </w:rPr>
        <w:t>Generic substitution occurs, as applicable;</w:t>
      </w:r>
    </w:p>
    <w:p w:rsidRPr="00245FB9" w:rsidR="00634A29" w:rsidP="00DC5D3F" w:rsidRDefault="00634A29" w14:paraId="5B7833B0" w14:textId="77777777">
      <w:pPr>
        <w:widowControl w:val="0"/>
        <w:numPr>
          <w:ilvl w:val="1"/>
          <w:numId w:val="115"/>
        </w:numPr>
        <w:autoSpaceDE w:val="0"/>
        <w:autoSpaceDN w:val="0"/>
        <w:adjustRightInd w:val="0"/>
        <w:ind w:right="-20"/>
        <w:rPr>
          <w:rFonts w:cs="Arial"/>
          <w:color w:val="000000"/>
          <w:szCs w:val="22"/>
        </w:rPr>
      </w:pPr>
      <w:r w:rsidRPr="00245FB9">
        <w:rPr>
          <w:rFonts w:cs="Arial"/>
          <w:color w:val="000000"/>
          <w:szCs w:val="22"/>
        </w:rPr>
        <w:t>Medications requiring a fractional dose, such as half a tablet, are labeled as such;</w:t>
      </w:r>
    </w:p>
    <w:p w:rsidRPr="00245FB9" w:rsidR="00634A29" w:rsidP="00DC5D3F" w:rsidRDefault="00634A29" w14:paraId="2D63D888" w14:textId="77777777">
      <w:pPr>
        <w:widowControl w:val="0"/>
        <w:numPr>
          <w:ilvl w:val="1"/>
          <w:numId w:val="115"/>
        </w:numPr>
        <w:autoSpaceDE w:val="0"/>
        <w:autoSpaceDN w:val="0"/>
        <w:adjustRightInd w:val="0"/>
        <w:ind w:right="-20"/>
        <w:rPr>
          <w:rFonts w:cs="Arial"/>
          <w:color w:val="000000"/>
          <w:szCs w:val="22"/>
        </w:rPr>
      </w:pPr>
      <w:r w:rsidRPr="00245FB9">
        <w:rPr>
          <w:rFonts w:cs="Arial"/>
          <w:color w:val="000000"/>
          <w:szCs w:val="22"/>
        </w:rPr>
        <w:t>Outdated medications are not dispensed;</w:t>
      </w:r>
    </w:p>
    <w:p w:rsidRPr="00847442" w:rsidR="00634A29" w:rsidP="00DC5D3F" w:rsidRDefault="00634A29" w14:paraId="6A769AF7" w14:textId="77777777">
      <w:pPr>
        <w:widowControl w:val="0"/>
        <w:numPr>
          <w:ilvl w:val="1"/>
          <w:numId w:val="115"/>
        </w:numPr>
        <w:autoSpaceDE w:val="0"/>
        <w:autoSpaceDN w:val="0"/>
        <w:adjustRightInd w:val="0"/>
        <w:ind w:right="-20"/>
        <w:rPr>
          <w:rFonts w:cs="Arial"/>
          <w:color w:val="000000"/>
          <w:szCs w:val="22"/>
        </w:rPr>
      </w:pPr>
      <w:r w:rsidRPr="00245FB9">
        <w:rPr>
          <w:rFonts w:cs="Arial"/>
          <w:color w:val="000000"/>
          <w:szCs w:val="22"/>
        </w:rPr>
        <w:t>Each non-unit dose container is labeled with the client's full name, the prescribing physician's name, prescription number, the name, strength, and quantity of drug dispensed, date of issue, the lot number, expiration date of the drug, the name, address, and telephone number of issuing pharmacy, and the dispensing pharmacist’s name;</w:t>
      </w:r>
    </w:p>
    <w:p w:rsidR="00634A29" w:rsidP="00DC5D3F" w:rsidRDefault="00634A29" w14:paraId="6323F375" w14:textId="77777777">
      <w:pPr>
        <w:widowControl w:val="0"/>
        <w:numPr>
          <w:ilvl w:val="1"/>
          <w:numId w:val="115"/>
        </w:numPr>
        <w:autoSpaceDE w:val="0"/>
        <w:autoSpaceDN w:val="0"/>
        <w:adjustRightInd w:val="0"/>
        <w:rPr>
          <w:rFonts w:cs="Arial"/>
          <w:color w:val="000000"/>
          <w:szCs w:val="22"/>
        </w:rPr>
      </w:pPr>
      <w:r>
        <w:rPr>
          <w:rFonts w:cs="Arial"/>
          <w:color w:val="000000"/>
          <w:szCs w:val="22"/>
        </w:rPr>
        <w:t>C</w:t>
      </w:r>
      <w:r w:rsidRPr="00B6410F">
        <w:rPr>
          <w:rFonts w:cs="Arial"/>
          <w:color w:val="000000"/>
          <w:szCs w:val="22"/>
        </w:rPr>
        <w:t>hild</w:t>
      </w:r>
      <w:r w:rsidRPr="00B6410F">
        <w:rPr>
          <w:rFonts w:cs="Arial"/>
          <w:color w:val="000000"/>
          <w:spacing w:val="-1"/>
          <w:szCs w:val="22"/>
        </w:rPr>
        <w:t>-</w:t>
      </w:r>
      <w:r w:rsidRPr="00B6410F">
        <w:rPr>
          <w:rFonts w:cs="Arial"/>
          <w:color w:val="000000"/>
          <w:szCs w:val="22"/>
        </w:rPr>
        <w:t>proof</w:t>
      </w:r>
      <w:r w:rsidRPr="00B6410F">
        <w:rPr>
          <w:rFonts w:cs="Arial"/>
          <w:color w:val="000000"/>
          <w:spacing w:val="-10"/>
          <w:szCs w:val="22"/>
        </w:rPr>
        <w:t xml:space="preserve"> </w:t>
      </w:r>
      <w:r w:rsidRPr="00B6410F">
        <w:rPr>
          <w:rFonts w:cs="Arial"/>
          <w:color w:val="000000"/>
          <w:szCs w:val="22"/>
        </w:rPr>
        <w:t>caps</w:t>
      </w:r>
      <w:r w:rsidRPr="00B6410F">
        <w:rPr>
          <w:rFonts w:cs="Arial"/>
          <w:color w:val="000000"/>
          <w:spacing w:val="-5"/>
          <w:szCs w:val="22"/>
        </w:rPr>
        <w:t xml:space="preserve"> </w:t>
      </w:r>
      <w:r>
        <w:rPr>
          <w:rFonts w:cs="Arial"/>
          <w:color w:val="000000"/>
          <w:spacing w:val="-5"/>
          <w:szCs w:val="22"/>
        </w:rPr>
        <w:t xml:space="preserve">are used </w:t>
      </w:r>
      <w:r w:rsidRPr="00B6410F">
        <w:rPr>
          <w:rFonts w:cs="Arial"/>
          <w:color w:val="000000"/>
          <w:szCs w:val="22"/>
        </w:rPr>
        <w:t>in</w:t>
      </w:r>
      <w:r w:rsidRPr="00B6410F">
        <w:rPr>
          <w:rFonts w:cs="Arial"/>
          <w:color w:val="000000"/>
          <w:spacing w:val="-2"/>
          <w:szCs w:val="22"/>
        </w:rPr>
        <w:t xml:space="preserve"> </w:t>
      </w:r>
      <w:r w:rsidRPr="00B6410F">
        <w:rPr>
          <w:rFonts w:cs="Arial"/>
          <w:color w:val="000000"/>
          <w:szCs w:val="22"/>
        </w:rPr>
        <w:t>leave-of-absence, vacation or discharge prescriptions;</w:t>
      </w:r>
      <w:r>
        <w:rPr>
          <w:rFonts w:cs="Arial"/>
          <w:color w:val="000000"/>
          <w:szCs w:val="22"/>
        </w:rPr>
        <w:t xml:space="preserve"> and</w:t>
      </w:r>
    </w:p>
    <w:p w:rsidR="00634A29" w:rsidP="00DC5D3F" w:rsidRDefault="00634A29" w14:paraId="753FC7C3" w14:textId="77777777">
      <w:pPr>
        <w:widowControl w:val="0"/>
        <w:numPr>
          <w:ilvl w:val="1"/>
          <w:numId w:val="115"/>
        </w:numPr>
        <w:autoSpaceDE w:val="0"/>
        <w:autoSpaceDN w:val="0"/>
        <w:adjustRightInd w:val="0"/>
        <w:ind w:right="-20"/>
        <w:rPr>
          <w:rFonts w:cs="Arial"/>
          <w:color w:val="000000"/>
          <w:szCs w:val="22"/>
        </w:rPr>
      </w:pPr>
      <w:r>
        <w:rPr>
          <w:rFonts w:cs="Arial"/>
          <w:color w:val="000000"/>
          <w:szCs w:val="22"/>
        </w:rPr>
        <w:t>Any w</w:t>
      </w:r>
      <w:r w:rsidRPr="00B6410F">
        <w:rPr>
          <w:rFonts w:cs="Arial"/>
          <w:color w:val="000000"/>
          <w:szCs w:val="22"/>
        </w:rPr>
        <w:t>aste</w:t>
      </w:r>
      <w:r w:rsidRPr="00B6410F">
        <w:rPr>
          <w:rFonts w:cs="Arial"/>
          <w:color w:val="000000"/>
          <w:spacing w:val="-6"/>
          <w:szCs w:val="22"/>
        </w:rPr>
        <w:t xml:space="preserve"> </w:t>
      </w:r>
      <w:r w:rsidRPr="00B6410F">
        <w:rPr>
          <w:rFonts w:cs="Arial"/>
          <w:color w:val="000000"/>
          <w:szCs w:val="22"/>
        </w:rPr>
        <w:t>of</w:t>
      </w:r>
      <w:r w:rsidRPr="00B6410F">
        <w:rPr>
          <w:rFonts w:cs="Arial"/>
          <w:color w:val="000000"/>
          <w:spacing w:val="-2"/>
          <w:szCs w:val="22"/>
        </w:rPr>
        <w:t xml:space="preserve"> </w:t>
      </w:r>
      <w:r w:rsidRPr="00B6410F">
        <w:rPr>
          <w:rFonts w:cs="Arial"/>
          <w:color w:val="000000"/>
          <w:szCs w:val="22"/>
        </w:rPr>
        <w:t>medications</w:t>
      </w:r>
      <w:r>
        <w:rPr>
          <w:rFonts w:cs="Arial"/>
          <w:color w:val="000000"/>
          <w:szCs w:val="22"/>
        </w:rPr>
        <w:t xml:space="preserve"> and</w:t>
      </w:r>
      <w:r w:rsidRPr="00B6410F">
        <w:rPr>
          <w:rFonts w:cs="Arial"/>
          <w:color w:val="000000"/>
          <w:spacing w:val="-12"/>
          <w:szCs w:val="22"/>
        </w:rPr>
        <w:t xml:space="preserve"> </w:t>
      </w:r>
      <w:r w:rsidRPr="00B6410F">
        <w:rPr>
          <w:rFonts w:cs="Arial"/>
          <w:color w:val="000000"/>
          <w:szCs w:val="22"/>
        </w:rPr>
        <w:t>excessive</w:t>
      </w:r>
      <w:r w:rsidRPr="00B6410F">
        <w:rPr>
          <w:rFonts w:cs="Arial"/>
          <w:color w:val="000000"/>
          <w:spacing w:val="-10"/>
          <w:szCs w:val="22"/>
        </w:rPr>
        <w:t xml:space="preserve"> </w:t>
      </w:r>
      <w:r w:rsidRPr="00B6410F">
        <w:rPr>
          <w:rFonts w:cs="Arial"/>
          <w:color w:val="000000"/>
          <w:szCs w:val="22"/>
        </w:rPr>
        <w:t>filling</w:t>
      </w:r>
      <w:r w:rsidRPr="00B6410F">
        <w:rPr>
          <w:rFonts w:cs="Arial"/>
          <w:color w:val="000000"/>
          <w:spacing w:val="-6"/>
          <w:szCs w:val="22"/>
        </w:rPr>
        <w:t xml:space="preserve"> </w:t>
      </w:r>
      <w:r w:rsidRPr="00B6410F">
        <w:rPr>
          <w:rFonts w:cs="Arial"/>
          <w:color w:val="000000"/>
          <w:szCs w:val="22"/>
        </w:rPr>
        <w:t>of</w:t>
      </w:r>
      <w:r w:rsidRPr="00B6410F">
        <w:rPr>
          <w:rFonts w:cs="Arial"/>
          <w:color w:val="000000"/>
          <w:spacing w:val="-2"/>
          <w:szCs w:val="22"/>
        </w:rPr>
        <w:t xml:space="preserve"> </w:t>
      </w:r>
      <w:r w:rsidRPr="00B6410F">
        <w:rPr>
          <w:rFonts w:cs="Arial"/>
          <w:color w:val="000000"/>
          <w:szCs w:val="22"/>
        </w:rPr>
        <w:t>orders</w:t>
      </w:r>
      <w:r>
        <w:rPr>
          <w:rFonts w:cs="Arial"/>
          <w:color w:val="000000"/>
          <w:szCs w:val="22"/>
        </w:rPr>
        <w:t xml:space="preserve"> are identified</w:t>
      </w:r>
      <w:r w:rsidRPr="00B6410F">
        <w:rPr>
          <w:rFonts w:cs="Arial"/>
          <w:color w:val="000000"/>
          <w:szCs w:val="22"/>
        </w:rPr>
        <w:t>;</w:t>
      </w:r>
      <w:r>
        <w:rPr>
          <w:rFonts w:cs="Arial"/>
          <w:color w:val="000000"/>
          <w:szCs w:val="22"/>
        </w:rPr>
        <w:t xml:space="preserve"> and</w:t>
      </w:r>
    </w:p>
    <w:p w:rsidR="00634A29" w:rsidP="00DC5D3F" w:rsidRDefault="00634A29" w14:paraId="2ADF7223" w14:textId="77777777">
      <w:pPr>
        <w:widowControl w:val="0"/>
        <w:numPr>
          <w:ilvl w:val="1"/>
          <w:numId w:val="115"/>
        </w:numPr>
        <w:autoSpaceDE w:val="0"/>
        <w:autoSpaceDN w:val="0"/>
        <w:adjustRightInd w:val="0"/>
        <w:ind w:right="-20"/>
        <w:rPr>
          <w:rFonts w:cs="Arial"/>
          <w:color w:val="000000"/>
          <w:szCs w:val="22"/>
        </w:rPr>
      </w:pPr>
      <w:r>
        <w:rPr>
          <w:rFonts w:cs="Arial"/>
          <w:color w:val="000000"/>
          <w:szCs w:val="22"/>
        </w:rPr>
        <w:t>Proper storage, handling, and disposal of medications;</w:t>
      </w:r>
    </w:p>
    <w:p w:rsidR="00634A29" w:rsidP="00634A29" w:rsidRDefault="00634A29" w14:paraId="592A6A93" w14:textId="77777777">
      <w:pPr>
        <w:widowControl w:val="0"/>
        <w:autoSpaceDE w:val="0"/>
        <w:autoSpaceDN w:val="0"/>
        <w:adjustRightInd w:val="0"/>
        <w:ind w:left="360"/>
        <w:rPr>
          <w:rFonts w:cs="Arial"/>
          <w:color w:val="000000"/>
          <w:szCs w:val="22"/>
        </w:rPr>
      </w:pPr>
    </w:p>
    <w:p w:rsidRPr="00E77E17" w:rsidR="00634A29" w:rsidP="00DC5D3F" w:rsidRDefault="00634A29" w14:paraId="4B477CA4" w14:textId="77777777">
      <w:pPr>
        <w:widowControl w:val="0"/>
        <w:numPr>
          <w:ilvl w:val="0"/>
          <w:numId w:val="118"/>
        </w:numPr>
        <w:autoSpaceDE w:val="0"/>
        <w:autoSpaceDN w:val="0"/>
        <w:adjustRightInd w:val="0"/>
        <w:rPr>
          <w:rFonts w:cs="Arial"/>
          <w:color w:val="000000"/>
          <w:szCs w:val="22"/>
        </w:rPr>
      </w:pPr>
      <w:r w:rsidRPr="00BA0673">
        <w:rPr>
          <w:rFonts w:cs="Arial"/>
          <w:color w:val="000000"/>
          <w:szCs w:val="22"/>
        </w:rPr>
        <w:t>An evaluation of the medical staff</w:t>
      </w:r>
      <w:r>
        <w:rPr>
          <w:rFonts w:cs="Arial"/>
          <w:color w:val="000000"/>
          <w:szCs w:val="22"/>
        </w:rPr>
        <w:t>’s performance</w:t>
      </w:r>
      <w:r w:rsidRPr="00BA0673">
        <w:rPr>
          <w:rFonts w:cs="Arial"/>
          <w:color w:val="000000"/>
          <w:szCs w:val="22"/>
        </w:rPr>
        <w:t xml:space="preserve"> with respect to </w:t>
      </w:r>
      <w:r>
        <w:rPr>
          <w:rFonts w:cs="Arial"/>
          <w:color w:val="000000"/>
          <w:szCs w:val="22"/>
        </w:rPr>
        <w:t xml:space="preserve">the </w:t>
      </w:r>
      <w:r w:rsidRPr="00BA0673">
        <w:rPr>
          <w:rFonts w:cs="Arial"/>
          <w:color w:val="000000"/>
          <w:szCs w:val="22"/>
        </w:rPr>
        <w:t>appropriate prescribing</w:t>
      </w:r>
      <w:r>
        <w:rPr>
          <w:rFonts w:cs="Arial"/>
          <w:color w:val="000000"/>
          <w:szCs w:val="22"/>
        </w:rPr>
        <w:t xml:space="preserve"> and clinical/laboratory monitoring of medications ordered including</w:t>
      </w:r>
      <w:r w:rsidRPr="00BA0673">
        <w:rPr>
          <w:rFonts w:cs="Arial"/>
          <w:color w:val="000000"/>
          <w:szCs w:val="22"/>
        </w:rPr>
        <w:t>:</w:t>
      </w:r>
    </w:p>
    <w:p w:rsidRPr="006C7B51" w:rsidR="00634A29" w:rsidP="00634A29" w:rsidRDefault="00634A29" w14:paraId="1085875B" w14:textId="77777777">
      <w:pPr>
        <w:widowControl w:val="0"/>
        <w:autoSpaceDE w:val="0"/>
        <w:autoSpaceDN w:val="0"/>
        <w:adjustRightInd w:val="0"/>
        <w:ind w:right="-20"/>
        <w:rPr>
          <w:rFonts w:cs="Arial"/>
          <w:color w:val="000000"/>
          <w:szCs w:val="22"/>
        </w:rPr>
      </w:pPr>
    </w:p>
    <w:p w:rsidR="00634A29" w:rsidP="00DF4223" w:rsidRDefault="00634A29" w14:paraId="6DA6777C" w14:textId="77777777">
      <w:pPr>
        <w:widowControl w:val="0"/>
        <w:numPr>
          <w:ilvl w:val="0"/>
          <w:numId w:val="116"/>
        </w:numPr>
        <w:autoSpaceDE w:val="0"/>
        <w:autoSpaceDN w:val="0"/>
        <w:adjustRightInd w:val="0"/>
        <w:ind w:right="-14"/>
        <w:rPr>
          <w:rFonts w:cs="Arial"/>
          <w:color w:val="000000"/>
          <w:szCs w:val="22"/>
        </w:rPr>
      </w:pPr>
      <w:r w:rsidRPr="006C7B51">
        <w:rPr>
          <w:rFonts w:cs="Arial"/>
          <w:color w:val="000000"/>
          <w:szCs w:val="22"/>
        </w:rPr>
        <w:t xml:space="preserve">Recommending alternative dosage forms </w:t>
      </w:r>
      <w:r>
        <w:rPr>
          <w:rFonts w:cs="Arial"/>
          <w:color w:val="000000"/>
          <w:szCs w:val="22"/>
        </w:rPr>
        <w:t xml:space="preserve">or simplified dosing regimens </w:t>
      </w:r>
      <w:r w:rsidRPr="006C7B51">
        <w:rPr>
          <w:rFonts w:cs="Arial"/>
          <w:color w:val="000000"/>
          <w:szCs w:val="22"/>
        </w:rPr>
        <w:t>for clients</w:t>
      </w:r>
      <w:r>
        <w:rPr>
          <w:rFonts w:cs="Arial"/>
          <w:color w:val="000000"/>
          <w:szCs w:val="22"/>
        </w:rPr>
        <w:t>/residents</w:t>
      </w:r>
      <w:r w:rsidRPr="006C7B51">
        <w:rPr>
          <w:rFonts w:cs="Arial"/>
          <w:color w:val="000000"/>
          <w:szCs w:val="22"/>
        </w:rPr>
        <w:t xml:space="preserve"> when appropriate;</w:t>
      </w:r>
    </w:p>
    <w:p w:rsidRPr="006C7B51" w:rsidR="00634A29" w:rsidP="00DC5D3F" w:rsidRDefault="00634A29" w14:paraId="2642D08D" w14:textId="77777777">
      <w:pPr>
        <w:widowControl w:val="0"/>
        <w:numPr>
          <w:ilvl w:val="0"/>
          <w:numId w:val="116"/>
        </w:numPr>
        <w:autoSpaceDE w:val="0"/>
        <w:autoSpaceDN w:val="0"/>
        <w:adjustRightInd w:val="0"/>
        <w:ind w:right="-20"/>
        <w:rPr>
          <w:rFonts w:cs="Arial"/>
          <w:color w:val="000000"/>
          <w:szCs w:val="22"/>
        </w:rPr>
      </w:pPr>
      <w:r w:rsidRPr="006C7B51">
        <w:rPr>
          <w:rFonts w:cs="Arial"/>
          <w:color w:val="000000"/>
          <w:szCs w:val="22"/>
        </w:rPr>
        <w:t xml:space="preserve">Identifying the use of </w:t>
      </w:r>
      <w:r>
        <w:rPr>
          <w:rFonts w:cs="Arial"/>
          <w:color w:val="000000"/>
          <w:szCs w:val="22"/>
        </w:rPr>
        <w:t>U</w:t>
      </w:r>
      <w:r w:rsidRPr="006C7B51">
        <w:rPr>
          <w:rFonts w:cs="Arial"/>
          <w:color w:val="000000"/>
          <w:szCs w:val="22"/>
        </w:rPr>
        <w:t xml:space="preserve">nnecessary </w:t>
      </w:r>
      <w:r>
        <w:rPr>
          <w:rFonts w:cs="Arial"/>
          <w:color w:val="000000"/>
          <w:szCs w:val="22"/>
        </w:rPr>
        <w:t>M</w:t>
      </w:r>
      <w:r w:rsidRPr="006C7B51">
        <w:rPr>
          <w:rFonts w:cs="Arial"/>
          <w:color w:val="000000"/>
          <w:szCs w:val="22"/>
        </w:rPr>
        <w:t>edications;</w:t>
      </w:r>
    </w:p>
    <w:p w:rsidR="00634A29" w:rsidP="00DC5D3F" w:rsidRDefault="00634A29" w14:paraId="6C47787A" w14:textId="77777777">
      <w:pPr>
        <w:widowControl w:val="0"/>
        <w:numPr>
          <w:ilvl w:val="0"/>
          <w:numId w:val="116"/>
        </w:numPr>
        <w:autoSpaceDE w:val="0"/>
        <w:autoSpaceDN w:val="0"/>
        <w:adjustRightInd w:val="0"/>
        <w:ind w:right="-20"/>
        <w:rPr>
          <w:rFonts w:cs="Arial"/>
          <w:color w:val="000000"/>
          <w:szCs w:val="22"/>
        </w:rPr>
      </w:pPr>
      <w:r w:rsidRPr="006C7B51">
        <w:rPr>
          <w:rFonts w:cs="Arial"/>
          <w:color w:val="000000"/>
          <w:szCs w:val="22"/>
        </w:rPr>
        <w:t>Recommending therapeutic interchange of medications when appropriate;</w:t>
      </w:r>
    </w:p>
    <w:p w:rsidRPr="006C7B51" w:rsidR="00634A29" w:rsidP="00DC5D3F" w:rsidRDefault="00634A29" w14:paraId="0CE5D690" w14:textId="77777777">
      <w:pPr>
        <w:widowControl w:val="0"/>
        <w:numPr>
          <w:ilvl w:val="0"/>
          <w:numId w:val="116"/>
        </w:numPr>
        <w:autoSpaceDE w:val="0"/>
        <w:autoSpaceDN w:val="0"/>
        <w:adjustRightInd w:val="0"/>
        <w:ind w:right="-20"/>
        <w:rPr>
          <w:rFonts w:cs="Arial"/>
          <w:color w:val="000000"/>
          <w:szCs w:val="22"/>
        </w:rPr>
      </w:pPr>
      <w:r>
        <w:rPr>
          <w:rFonts w:cs="Arial"/>
          <w:color w:val="000000"/>
          <w:szCs w:val="22"/>
        </w:rPr>
        <w:t xml:space="preserve">Ensuring that </w:t>
      </w:r>
      <w:r w:rsidRPr="006C7B51">
        <w:rPr>
          <w:rFonts w:cs="Arial"/>
          <w:color w:val="000000"/>
          <w:szCs w:val="22"/>
        </w:rPr>
        <w:t>complete medication orders</w:t>
      </w:r>
      <w:r>
        <w:rPr>
          <w:rFonts w:cs="Arial"/>
          <w:color w:val="000000"/>
          <w:szCs w:val="22"/>
        </w:rPr>
        <w:t xml:space="preserve"> are written</w:t>
      </w:r>
      <w:r w:rsidRPr="006C7B51">
        <w:rPr>
          <w:rFonts w:cs="Arial"/>
          <w:color w:val="000000"/>
          <w:szCs w:val="22"/>
        </w:rPr>
        <w:t>;</w:t>
      </w:r>
    </w:p>
    <w:p w:rsidR="00634A29" w:rsidP="00DC5D3F" w:rsidRDefault="00634A29" w14:paraId="6864F7B3" w14:textId="77777777">
      <w:pPr>
        <w:widowControl w:val="0"/>
        <w:numPr>
          <w:ilvl w:val="0"/>
          <w:numId w:val="116"/>
        </w:numPr>
        <w:autoSpaceDE w:val="0"/>
        <w:autoSpaceDN w:val="0"/>
        <w:adjustRightInd w:val="0"/>
        <w:ind w:right="-20"/>
        <w:rPr>
          <w:rFonts w:cs="Arial"/>
          <w:color w:val="000000"/>
          <w:szCs w:val="22"/>
        </w:rPr>
      </w:pPr>
      <w:r w:rsidRPr="006C7B51">
        <w:rPr>
          <w:rFonts w:cs="Arial"/>
          <w:color w:val="000000"/>
          <w:szCs w:val="22"/>
        </w:rPr>
        <w:t>Ensuring</w:t>
      </w:r>
      <w:r>
        <w:rPr>
          <w:rFonts w:cs="Arial"/>
          <w:color w:val="000000"/>
          <w:szCs w:val="22"/>
        </w:rPr>
        <w:t xml:space="preserve"> that medications are prescribed with an appropriate diagnosis</w:t>
      </w:r>
      <w:r w:rsidRPr="006C7B51">
        <w:rPr>
          <w:rFonts w:cs="Arial"/>
          <w:color w:val="000000"/>
          <w:szCs w:val="22"/>
        </w:rPr>
        <w:t>;</w:t>
      </w:r>
    </w:p>
    <w:p w:rsidR="00634A29" w:rsidP="00DC5D3F" w:rsidRDefault="00634A29" w14:paraId="047F805F" w14:textId="77777777">
      <w:pPr>
        <w:widowControl w:val="0"/>
        <w:numPr>
          <w:ilvl w:val="0"/>
          <w:numId w:val="116"/>
        </w:numPr>
        <w:autoSpaceDE w:val="0"/>
        <w:autoSpaceDN w:val="0"/>
        <w:adjustRightInd w:val="0"/>
        <w:ind w:right="-20"/>
        <w:rPr>
          <w:rFonts w:cs="Arial"/>
          <w:color w:val="000000"/>
          <w:szCs w:val="22"/>
        </w:rPr>
      </w:pPr>
      <w:r>
        <w:rPr>
          <w:rFonts w:cs="Arial"/>
          <w:color w:val="000000"/>
          <w:szCs w:val="22"/>
        </w:rPr>
        <w:lastRenderedPageBreak/>
        <w:t>Ensuring that medications prescribed are monitored appropriately (e.g., labs, electrocardiography weight</w:t>
      </w:r>
      <w:r w:rsidRPr="001550F5">
        <w:rPr>
          <w:rFonts w:cs="Arial"/>
          <w:color w:val="000000"/>
          <w:szCs w:val="22"/>
        </w:rPr>
        <w:t xml:space="preserve">, AIMS </w:t>
      </w:r>
      <w:r>
        <w:rPr>
          <w:rFonts w:cs="Arial"/>
          <w:color w:val="000000"/>
          <w:szCs w:val="22"/>
        </w:rPr>
        <w:t>T</w:t>
      </w:r>
      <w:r w:rsidRPr="001550F5">
        <w:rPr>
          <w:rFonts w:cs="Arial"/>
          <w:color w:val="000000"/>
          <w:szCs w:val="22"/>
        </w:rPr>
        <w:t>est,</w:t>
      </w:r>
      <w:r>
        <w:rPr>
          <w:rFonts w:cs="Arial"/>
          <w:color w:val="000000"/>
          <w:szCs w:val="22"/>
        </w:rPr>
        <w:t xml:space="preserve"> etc.);</w:t>
      </w:r>
    </w:p>
    <w:p w:rsidR="00634A29" w:rsidP="00DC5D3F" w:rsidRDefault="00634A29" w14:paraId="2A6C7708" w14:textId="77777777">
      <w:pPr>
        <w:widowControl w:val="0"/>
        <w:numPr>
          <w:ilvl w:val="0"/>
          <w:numId w:val="116"/>
        </w:numPr>
        <w:autoSpaceDE w:val="0"/>
        <w:autoSpaceDN w:val="0"/>
        <w:adjustRightInd w:val="0"/>
        <w:ind w:right="-20"/>
        <w:rPr>
          <w:rFonts w:cs="Arial"/>
          <w:color w:val="000000"/>
          <w:szCs w:val="22"/>
        </w:rPr>
      </w:pPr>
      <w:r>
        <w:rPr>
          <w:rFonts w:cs="Arial"/>
          <w:color w:val="000000"/>
          <w:szCs w:val="22"/>
        </w:rPr>
        <w:t xml:space="preserve">Identification and documentation of ADRs; </w:t>
      </w:r>
    </w:p>
    <w:p w:rsidRPr="006C7B51" w:rsidR="00634A29" w:rsidP="00DC5D3F" w:rsidRDefault="00634A29" w14:paraId="1E1F426E" w14:textId="77777777">
      <w:pPr>
        <w:widowControl w:val="0"/>
        <w:numPr>
          <w:ilvl w:val="0"/>
          <w:numId w:val="116"/>
        </w:numPr>
        <w:autoSpaceDE w:val="0"/>
        <w:autoSpaceDN w:val="0"/>
        <w:adjustRightInd w:val="0"/>
        <w:ind w:right="-20"/>
        <w:rPr>
          <w:rFonts w:cs="Arial"/>
          <w:color w:val="000000"/>
          <w:szCs w:val="22"/>
        </w:rPr>
      </w:pPr>
      <w:r w:rsidRPr="006C7B51">
        <w:rPr>
          <w:rFonts w:cs="Arial"/>
          <w:color w:val="000000"/>
          <w:szCs w:val="22"/>
        </w:rPr>
        <w:t xml:space="preserve">Identifying </w:t>
      </w:r>
      <w:r>
        <w:rPr>
          <w:rFonts w:cs="Arial"/>
          <w:color w:val="000000"/>
          <w:szCs w:val="22"/>
        </w:rPr>
        <w:t xml:space="preserve">poly-pharmacy and </w:t>
      </w:r>
      <w:r w:rsidRPr="006C7B51">
        <w:rPr>
          <w:rFonts w:cs="Arial"/>
          <w:color w:val="000000"/>
          <w:szCs w:val="22"/>
        </w:rPr>
        <w:t>duplicate drug therapy;</w:t>
      </w:r>
    </w:p>
    <w:p w:rsidRPr="006C7B51" w:rsidR="00634A29" w:rsidP="00DC5D3F" w:rsidRDefault="00634A29" w14:paraId="3044253E" w14:textId="77777777">
      <w:pPr>
        <w:widowControl w:val="0"/>
        <w:numPr>
          <w:ilvl w:val="0"/>
          <w:numId w:val="116"/>
        </w:numPr>
        <w:autoSpaceDE w:val="0"/>
        <w:autoSpaceDN w:val="0"/>
        <w:adjustRightInd w:val="0"/>
        <w:ind w:right="-20"/>
        <w:rPr>
          <w:rFonts w:cs="Arial"/>
          <w:color w:val="000000"/>
          <w:szCs w:val="22"/>
        </w:rPr>
      </w:pPr>
      <w:r>
        <w:rPr>
          <w:rFonts w:cs="Arial"/>
          <w:color w:val="000000"/>
          <w:szCs w:val="22"/>
        </w:rPr>
        <w:t>Monitoring</w:t>
      </w:r>
      <w:r w:rsidRPr="006C7B51">
        <w:rPr>
          <w:rFonts w:cs="Arial"/>
          <w:color w:val="000000"/>
          <w:szCs w:val="22"/>
        </w:rPr>
        <w:t xml:space="preserve"> that pre-printed </w:t>
      </w:r>
      <w:r>
        <w:rPr>
          <w:rFonts w:cs="Arial"/>
          <w:color w:val="000000"/>
          <w:szCs w:val="22"/>
        </w:rPr>
        <w:t>POS</w:t>
      </w:r>
      <w:r w:rsidRPr="006C7B51">
        <w:rPr>
          <w:rFonts w:cs="Arial"/>
          <w:color w:val="000000"/>
          <w:szCs w:val="22"/>
        </w:rPr>
        <w:t xml:space="preserve"> are updated </w:t>
      </w:r>
      <w:r>
        <w:rPr>
          <w:rFonts w:cs="Arial"/>
          <w:color w:val="000000"/>
          <w:szCs w:val="22"/>
        </w:rPr>
        <w:t>with</w:t>
      </w:r>
      <w:r w:rsidRPr="006C7B51">
        <w:rPr>
          <w:rFonts w:cs="Arial"/>
          <w:color w:val="000000"/>
          <w:szCs w:val="22"/>
        </w:rPr>
        <w:t xml:space="preserve"> all current orders</w:t>
      </w:r>
      <w:r>
        <w:rPr>
          <w:rFonts w:cs="Arial"/>
          <w:color w:val="000000"/>
          <w:szCs w:val="22"/>
        </w:rPr>
        <w:t xml:space="preserve"> by the reconciling nurse and physician</w:t>
      </w:r>
      <w:r w:rsidRPr="006C7B51">
        <w:rPr>
          <w:rFonts w:cs="Arial"/>
          <w:color w:val="000000"/>
          <w:szCs w:val="22"/>
        </w:rPr>
        <w:t xml:space="preserve"> prior to signing;</w:t>
      </w:r>
      <w:r>
        <w:rPr>
          <w:rFonts w:cs="Arial"/>
          <w:color w:val="000000"/>
          <w:szCs w:val="22"/>
        </w:rPr>
        <w:t xml:space="preserve"> and</w:t>
      </w:r>
    </w:p>
    <w:p w:rsidRPr="006C7B51" w:rsidR="00634A29" w:rsidP="00DC5D3F" w:rsidRDefault="00634A29" w14:paraId="4155869A" w14:textId="77777777">
      <w:pPr>
        <w:widowControl w:val="0"/>
        <w:numPr>
          <w:ilvl w:val="0"/>
          <w:numId w:val="116"/>
        </w:numPr>
        <w:autoSpaceDE w:val="0"/>
        <w:autoSpaceDN w:val="0"/>
        <w:adjustRightInd w:val="0"/>
        <w:ind w:right="-20"/>
        <w:rPr>
          <w:rFonts w:cs="Arial"/>
          <w:color w:val="000000"/>
          <w:szCs w:val="22"/>
        </w:rPr>
      </w:pPr>
      <w:r w:rsidRPr="006C7B51">
        <w:rPr>
          <w:rFonts w:cs="Arial"/>
          <w:color w:val="000000"/>
          <w:szCs w:val="22"/>
        </w:rPr>
        <w:t>Ensuring that medication dose/dosing schedule does not exceed the manufacturer’s</w:t>
      </w:r>
      <w:r>
        <w:rPr>
          <w:rFonts w:cs="Arial"/>
          <w:color w:val="000000"/>
          <w:szCs w:val="22"/>
        </w:rPr>
        <w:t xml:space="preserve"> </w:t>
      </w:r>
      <w:r w:rsidRPr="006C7B51">
        <w:rPr>
          <w:rFonts w:cs="Arial"/>
          <w:color w:val="000000"/>
          <w:szCs w:val="22"/>
        </w:rPr>
        <w:t>recommended dose</w:t>
      </w:r>
      <w:r>
        <w:rPr>
          <w:rFonts w:cs="Arial"/>
          <w:color w:val="000000"/>
          <w:szCs w:val="22"/>
        </w:rPr>
        <w:t xml:space="preserve">, dosing schedule, or </w:t>
      </w:r>
      <w:r w:rsidRPr="006C7B51">
        <w:rPr>
          <w:rFonts w:cs="Arial"/>
          <w:color w:val="000000"/>
          <w:szCs w:val="22"/>
        </w:rPr>
        <w:t>d</w:t>
      </w:r>
      <w:r>
        <w:rPr>
          <w:rFonts w:cs="Arial"/>
          <w:color w:val="000000"/>
          <w:szCs w:val="22"/>
        </w:rPr>
        <w:t>uration of therapy</w:t>
      </w:r>
      <w:r w:rsidRPr="006C7B51">
        <w:rPr>
          <w:rFonts w:cs="Arial"/>
          <w:color w:val="000000"/>
          <w:szCs w:val="22"/>
        </w:rPr>
        <w:t xml:space="preserve"> without</w:t>
      </w:r>
      <w:r>
        <w:rPr>
          <w:rFonts w:cs="Arial"/>
          <w:color w:val="000000"/>
          <w:szCs w:val="22"/>
        </w:rPr>
        <w:t xml:space="preserve"> documented</w:t>
      </w:r>
      <w:r w:rsidRPr="006C7B51">
        <w:rPr>
          <w:rFonts w:cs="Arial"/>
          <w:color w:val="000000"/>
          <w:szCs w:val="22"/>
        </w:rPr>
        <w:t xml:space="preserve"> justification</w:t>
      </w:r>
      <w:r>
        <w:rPr>
          <w:rFonts w:cs="Arial"/>
          <w:color w:val="000000"/>
          <w:szCs w:val="22"/>
        </w:rPr>
        <w:t>;</w:t>
      </w:r>
    </w:p>
    <w:p w:rsidR="00634A29" w:rsidP="00634A29" w:rsidRDefault="00634A29" w14:paraId="09199BF0" w14:textId="77777777">
      <w:pPr>
        <w:widowControl w:val="0"/>
        <w:autoSpaceDE w:val="0"/>
        <w:autoSpaceDN w:val="0"/>
        <w:adjustRightInd w:val="0"/>
        <w:rPr>
          <w:rFonts w:cs="Arial"/>
          <w:color w:val="000000"/>
          <w:szCs w:val="22"/>
        </w:rPr>
      </w:pPr>
    </w:p>
    <w:p w:rsidR="00634A29" w:rsidP="00DC5D3F" w:rsidRDefault="00634A29" w14:paraId="367FFF6F" w14:textId="77777777">
      <w:pPr>
        <w:widowControl w:val="0"/>
        <w:numPr>
          <w:ilvl w:val="0"/>
          <w:numId w:val="118"/>
        </w:numPr>
        <w:autoSpaceDE w:val="0"/>
        <w:autoSpaceDN w:val="0"/>
        <w:adjustRightInd w:val="0"/>
        <w:rPr>
          <w:rFonts w:cs="Arial"/>
          <w:color w:val="000000"/>
          <w:szCs w:val="22"/>
        </w:rPr>
      </w:pPr>
      <w:r w:rsidRPr="00C47E4E">
        <w:rPr>
          <w:rFonts w:cs="Arial"/>
          <w:color w:val="000000"/>
          <w:szCs w:val="22"/>
        </w:rPr>
        <w:t xml:space="preserve">Identification of any medication related problem and description of the correction(s) recommended by the </w:t>
      </w:r>
      <w:r>
        <w:rPr>
          <w:rFonts w:cs="Arial"/>
          <w:color w:val="000000"/>
          <w:szCs w:val="22"/>
        </w:rPr>
        <w:t>C</w:t>
      </w:r>
      <w:r w:rsidRPr="00C47E4E">
        <w:rPr>
          <w:rFonts w:cs="Arial"/>
          <w:color w:val="000000"/>
          <w:szCs w:val="22"/>
        </w:rPr>
        <w:t xml:space="preserve">onsultant </w:t>
      </w:r>
      <w:r>
        <w:rPr>
          <w:rFonts w:cs="Arial"/>
          <w:color w:val="000000"/>
          <w:szCs w:val="22"/>
        </w:rPr>
        <w:t>P</w:t>
      </w:r>
      <w:r w:rsidRPr="00C47E4E">
        <w:rPr>
          <w:rFonts w:cs="Arial"/>
          <w:color w:val="000000"/>
          <w:szCs w:val="22"/>
        </w:rPr>
        <w:t>harmacist</w:t>
      </w:r>
      <w:r>
        <w:rPr>
          <w:rFonts w:cs="Arial"/>
          <w:color w:val="000000"/>
          <w:szCs w:val="22"/>
        </w:rPr>
        <w:t>.  Urgent medication related findings/issues shall be immediately communicated to the respective discipline head (Medical Director, Director of Nursing/Chief Nursing Officer, provider pharmacist, and Assistant CEO-Clinical (DMAVA)</w:t>
      </w:r>
      <w:r w:rsidRPr="00C47E4E">
        <w:rPr>
          <w:rFonts w:cs="Arial"/>
          <w:color w:val="000000"/>
          <w:szCs w:val="22"/>
        </w:rPr>
        <w:t>;</w:t>
      </w:r>
    </w:p>
    <w:p w:rsidR="00634A29" w:rsidP="00634A29" w:rsidRDefault="00634A29" w14:paraId="67771678" w14:textId="77777777">
      <w:pPr>
        <w:pStyle w:val="ListParagraph"/>
        <w:rPr>
          <w:rFonts w:cs="Arial"/>
          <w:color w:val="000000"/>
          <w:szCs w:val="22"/>
        </w:rPr>
      </w:pPr>
    </w:p>
    <w:p w:rsidR="00634A29" w:rsidP="00DC5D3F" w:rsidRDefault="00634A29" w14:paraId="5EA5EEEE" w14:textId="77777777">
      <w:pPr>
        <w:widowControl w:val="0"/>
        <w:numPr>
          <w:ilvl w:val="0"/>
          <w:numId w:val="118"/>
        </w:numPr>
        <w:autoSpaceDE w:val="0"/>
        <w:autoSpaceDN w:val="0"/>
        <w:adjustRightInd w:val="0"/>
        <w:rPr>
          <w:rFonts w:cs="Arial"/>
          <w:color w:val="000000"/>
          <w:szCs w:val="22"/>
        </w:rPr>
      </w:pPr>
      <w:r>
        <w:rPr>
          <w:rFonts w:cs="Arial"/>
          <w:color w:val="000000"/>
          <w:szCs w:val="22"/>
        </w:rPr>
        <w:t xml:space="preserve">Results and findings from the monthly unit inspections of nursing stations and all medication storage areas (e.g., emergency carts/kits, back-up supply, automated dispensing machines, etc.) throughout the facility, as detailed in Bid Solicitation Section 3.3 H; </w:t>
      </w:r>
    </w:p>
    <w:p w:rsidR="00634A29" w:rsidP="00634A29" w:rsidRDefault="00634A29" w14:paraId="1ECC0B89" w14:textId="77777777">
      <w:pPr>
        <w:pStyle w:val="ListParagraph"/>
        <w:rPr>
          <w:rFonts w:cs="Arial"/>
          <w:color w:val="000000"/>
          <w:szCs w:val="22"/>
        </w:rPr>
      </w:pPr>
    </w:p>
    <w:p w:rsidR="00634A29" w:rsidP="00DC5D3F" w:rsidRDefault="00634A29" w14:paraId="14E34FE7" w14:textId="77777777">
      <w:pPr>
        <w:widowControl w:val="0"/>
        <w:numPr>
          <w:ilvl w:val="0"/>
          <w:numId w:val="118"/>
        </w:numPr>
        <w:autoSpaceDE w:val="0"/>
        <w:autoSpaceDN w:val="0"/>
        <w:adjustRightInd w:val="0"/>
        <w:rPr>
          <w:rFonts w:cs="Arial"/>
          <w:color w:val="000000"/>
          <w:szCs w:val="22"/>
        </w:rPr>
      </w:pPr>
      <w:r>
        <w:rPr>
          <w:rFonts w:cs="Arial"/>
          <w:color w:val="000000"/>
          <w:szCs w:val="22"/>
        </w:rPr>
        <w:t>Results of the medication administration pass observations conducted during the month, as detailed in Bid Solicitation Section 3.4 R;</w:t>
      </w:r>
    </w:p>
    <w:p w:rsidR="00634A29" w:rsidP="00634A29" w:rsidRDefault="00634A29" w14:paraId="6F7D0F2E" w14:textId="77777777">
      <w:pPr>
        <w:pStyle w:val="ListParagraph"/>
        <w:rPr>
          <w:rFonts w:cs="Arial"/>
          <w:color w:val="000000"/>
          <w:szCs w:val="22"/>
        </w:rPr>
      </w:pPr>
    </w:p>
    <w:p w:rsidR="00634A29" w:rsidP="00DC5D3F" w:rsidRDefault="00634A29" w14:paraId="2BBC55BE" w14:textId="77777777">
      <w:pPr>
        <w:widowControl w:val="0"/>
        <w:numPr>
          <w:ilvl w:val="0"/>
          <w:numId w:val="118"/>
        </w:numPr>
        <w:autoSpaceDE w:val="0"/>
        <w:autoSpaceDN w:val="0"/>
        <w:adjustRightInd w:val="0"/>
        <w:rPr>
          <w:rFonts w:cs="Arial"/>
          <w:color w:val="000000"/>
          <w:szCs w:val="22"/>
        </w:rPr>
      </w:pPr>
      <w:r>
        <w:rPr>
          <w:rFonts w:cs="Arial"/>
          <w:color w:val="000000"/>
          <w:szCs w:val="22"/>
        </w:rPr>
        <w:t xml:space="preserve">A description of in-service education or training provided to facility staff during the month; </w:t>
      </w:r>
    </w:p>
    <w:p w:rsidR="00634A29" w:rsidP="00634A29" w:rsidRDefault="00634A29" w14:paraId="73322194" w14:textId="77777777">
      <w:pPr>
        <w:pStyle w:val="ListParagraph"/>
        <w:rPr>
          <w:rFonts w:cs="Arial"/>
          <w:color w:val="000000"/>
          <w:szCs w:val="22"/>
        </w:rPr>
      </w:pPr>
    </w:p>
    <w:p w:rsidR="00634A29" w:rsidP="00DC5D3F" w:rsidRDefault="00634A29" w14:paraId="653F1683" w14:textId="77777777">
      <w:pPr>
        <w:widowControl w:val="0"/>
        <w:numPr>
          <w:ilvl w:val="0"/>
          <w:numId w:val="118"/>
        </w:numPr>
        <w:autoSpaceDE w:val="0"/>
        <w:autoSpaceDN w:val="0"/>
        <w:adjustRightInd w:val="0"/>
        <w:rPr>
          <w:rFonts w:cs="Arial"/>
          <w:color w:val="000000"/>
          <w:szCs w:val="22"/>
        </w:rPr>
      </w:pPr>
      <w:r>
        <w:rPr>
          <w:rFonts w:cs="Arial"/>
          <w:color w:val="000000"/>
          <w:szCs w:val="22"/>
        </w:rPr>
        <w:t xml:space="preserve">Identification of specific concerns, through data collection, regarding medication prescribing and use in the facilities/hospitals </w:t>
      </w:r>
      <w:r w:rsidR="004C3C9F">
        <w:rPr>
          <w:rFonts w:cs="Arial"/>
          <w:color w:val="000000"/>
          <w:szCs w:val="22"/>
        </w:rPr>
        <w:t>that</w:t>
      </w:r>
      <w:r>
        <w:rPr>
          <w:rFonts w:cs="Arial"/>
          <w:color w:val="000000"/>
          <w:szCs w:val="22"/>
        </w:rPr>
        <w:t xml:space="preserve"> may include the following:</w:t>
      </w:r>
    </w:p>
    <w:p w:rsidR="00634A29" w:rsidP="00634A29" w:rsidRDefault="00634A29" w14:paraId="404F8139" w14:textId="77777777">
      <w:pPr>
        <w:pStyle w:val="ListParagraph"/>
        <w:rPr>
          <w:rFonts w:cs="Arial"/>
          <w:color w:val="000000"/>
          <w:szCs w:val="22"/>
        </w:rPr>
      </w:pPr>
    </w:p>
    <w:p w:rsidRPr="00372368" w:rsidR="00634A29" w:rsidP="00DC5D3F" w:rsidRDefault="00634A29" w14:paraId="451D352F" w14:textId="77777777">
      <w:pPr>
        <w:widowControl w:val="0"/>
        <w:numPr>
          <w:ilvl w:val="0"/>
          <w:numId w:val="119"/>
        </w:numPr>
        <w:autoSpaceDE w:val="0"/>
        <w:autoSpaceDN w:val="0"/>
        <w:adjustRightInd w:val="0"/>
        <w:ind w:right="-20"/>
      </w:pPr>
      <w:r w:rsidRPr="00372368">
        <w:t>The number of clients</w:t>
      </w:r>
      <w:r>
        <w:t>/residents</w:t>
      </w:r>
      <w:r w:rsidRPr="00372368">
        <w:t xml:space="preserve"> who receive antipsychotic medication without a current AIMS </w:t>
      </w:r>
      <w:r>
        <w:t>T</w:t>
      </w:r>
      <w:r w:rsidRPr="00372368">
        <w:t>est;</w:t>
      </w:r>
    </w:p>
    <w:p w:rsidRPr="00A500BB" w:rsidR="00634A29" w:rsidP="00DC5D3F" w:rsidRDefault="00634A29" w14:paraId="0C8E1EE0" w14:textId="77777777">
      <w:pPr>
        <w:widowControl w:val="0"/>
        <w:numPr>
          <w:ilvl w:val="0"/>
          <w:numId w:val="119"/>
        </w:numPr>
        <w:autoSpaceDE w:val="0"/>
        <w:autoSpaceDN w:val="0"/>
        <w:adjustRightInd w:val="0"/>
        <w:ind w:right="-20"/>
      </w:pPr>
      <w:r w:rsidRPr="00A500BB">
        <w:t>The number of clients</w:t>
      </w:r>
      <w:r>
        <w:t>/residents</w:t>
      </w:r>
      <w:r w:rsidRPr="00A500BB">
        <w:t xml:space="preserve"> who receive </w:t>
      </w:r>
      <w:r>
        <w:t>two (</w:t>
      </w:r>
      <w:r w:rsidRPr="00A500BB">
        <w:t>2</w:t>
      </w:r>
      <w:r>
        <w:t>)</w:t>
      </w:r>
      <w:r w:rsidRPr="00A500BB">
        <w:t xml:space="preserve"> standing antipsychotic medications without a documented justification in the client’s record;</w:t>
      </w:r>
    </w:p>
    <w:p w:rsidRPr="00372368" w:rsidR="00634A29" w:rsidP="00DC5D3F" w:rsidRDefault="00634A29" w14:paraId="43431FD6" w14:textId="77777777">
      <w:pPr>
        <w:widowControl w:val="0"/>
        <w:numPr>
          <w:ilvl w:val="0"/>
          <w:numId w:val="119"/>
        </w:numPr>
        <w:autoSpaceDE w:val="0"/>
        <w:autoSpaceDN w:val="0"/>
        <w:adjustRightInd w:val="0"/>
        <w:ind w:right="-20"/>
      </w:pPr>
      <w:r w:rsidRPr="00372368">
        <w:t>The number of clients</w:t>
      </w:r>
      <w:r>
        <w:t>/residents</w:t>
      </w:r>
      <w:r w:rsidRPr="00372368">
        <w:t> who receive </w:t>
      </w:r>
      <w:r>
        <w:t>three (</w:t>
      </w:r>
      <w:r w:rsidRPr="00372368">
        <w:t>3</w:t>
      </w:r>
      <w:r>
        <w:t>)</w:t>
      </w:r>
      <w:r w:rsidRPr="00372368">
        <w:t xml:space="preserve"> or more standing antipsychotic medications; </w:t>
      </w:r>
    </w:p>
    <w:p w:rsidRPr="00242C14" w:rsidR="00634A29" w:rsidP="00DC5D3F" w:rsidRDefault="00634A29" w14:paraId="012931E2" w14:textId="77777777">
      <w:pPr>
        <w:widowControl w:val="0"/>
        <w:numPr>
          <w:ilvl w:val="0"/>
          <w:numId w:val="119"/>
        </w:numPr>
        <w:autoSpaceDE w:val="0"/>
        <w:autoSpaceDN w:val="0"/>
        <w:adjustRightInd w:val="0"/>
        <w:ind w:right="-20"/>
      </w:pPr>
      <w:r w:rsidRPr="00242C14">
        <w:t>The number of clients</w:t>
      </w:r>
      <w:r>
        <w:t>/residents</w:t>
      </w:r>
      <w:r w:rsidRPr="00242C14">
        <w:t xml:space="preserve"> who receive </w:t>
      </w:r>
      <w:r>
        <w:t>six (6)</w:t>
      </w:r>
      <w:r w:rsidRPr="00242C14">
        <w:t xml:space="preserve"> or more standing psychotropic medications;</w:t>
      </w:r>
    </w:p>
    <w:p w:rsidR="00634A29" w:rsidP="00DC5D3F" w:rsidRDefault="00634A29" w14:paraId="246B561D" w14:textId="77777777">
      <w:pPr>
        <w:widowControl w:val="0"/>
        <w:numPr>
          <w:ilvl w:val="0"/>
          <w:numId w:val="119"/>
        </w:numPr>
        <w:autoSpaceDE w:val="0"/>
        <w:autoSpaceDN w:val="0"/>
        <w:adjustRightInd w:val="0"/>
        <w:ind w:right="-20"/>
      </w:pPr>
      <w:r w:rsidRPr="00372368">
        <w:t>The number of clients</w:t>
      </w:r>
      <w:r>
        <w:t>/residents</w:t>
      </w:r>
      <w:r w:rsidRPr="00372368">
        <w:t xml:space="preserve"> who receive both oral and injectable formulations of the same psychotropic agent concurrently;</w:t>
      </w:r>
      <w:r>
        <w:t xml:space="preserve"> </w:t>
      </w:r>
    </w:p>
    <w:p w:rsidRPr="009C0633" w:rsidR="00634A29" w:rsidP="00DC5D3F" w:rsidRDefault="00634A29" w14:paraId="44D3540D" w14:textId="77777777">
      <w:pPr>
        <w:widowControl w:val="0"/>
        <w:numPr>
          <w:ilvl w:val="0"/>
          <w:numId w:val="119"/>
        </w:numPr>
        <w:autoSpaceDE w:val="0"/>
        <w:autoSpaceDN w:val="0"/>
        <w:adjustRightInd w:val="0"/>
        <w:ind w:right="-20"/>
      </w:pPr>
      <w:r w:rsidRPr="00CD3727">
        <w:t>The</w:t>
      </w:r>
      <w:r w:rsidRPr="00D624E4">
        <w:rPr>
          <w:spacing w:val="-4"/>
        </w:rPr>
        <w:t xml:space="preserve"> </w:t>
      </w:r>
      <w:r w:rsidRPr="00CD3727">
        <w:t>average</w:t>
      </w:r>
      <w:r w:rsidRPr="00D624E4">
        <w:rPr>
          <w:spacing w:val="-8"/>
        </w:rPr>
        <w:t xml:space="preserve"> </w:t>
      </w:r>
      <w:r w:rsidRPr="00CD3727">
        <w:t>number</w:t>
      </w:r>
      <w:r w:rsidRPr="00D624E4">
        <w:rPr>
          <w:spacing w:val="-7"/>
        </w:rPr>
        <w:t xml:space="preserve"> </w:t>
      </w:r>
      <w:r w:rsidRPr="00CD3727">
        <w:t>of</w:t>
      </w:r>
      <w:r w:rsidRPr="00D624E4">
        <w:rPr>
          <w:spacing w:val="-2"/>
        </w:rPr>
        <w:t xml:space="preserve"> </w:t>
      </w:r>
      <w:r w:rsidRPr="00CD3727">
        <w:t>medicatio</w:t>
      </w:r>
      <w:r w:rsidRPr="00D624E4">
        <w:rPr>
          <w:spacing w:val="-1"/>
        </w:rPr>
        <w:t>n</w:t>
      </w:r>
      <w:r w:rsidRPr="00CD3727">
        <w:t>s</w:t>
      </w:r>
      <w:r w:rsidRPr="00D624E4">
        <w:rPr>
          <w:spacing w:val="-12"/>
        </w:rPr>
        <w:t xml:space="preserve"> </w:t>
      </w:r>
      <w:r w:rsidRPr="00CD3727">
        <w:t>per</w:t>
      </w:r>
      <w:r w:rsidRPr="00D624E4">
        <w:rPr>
          <w:spacing w:val="-3"/>
        </w:rPr>
        <w:t xml:space="preserve"> </w:t>
      </w:r>
      <w:r w:rsidRPr="00CD3727">
        <w:t>clie</w:t>
      </w:r>
      <w:r w:rsidRPr="00D624E4">
        <w:rPr>
          <w:spacing w:val="-1"/>
        </w:rPr>
        <w:t>n</w:t>
      </w:r>
      <w:r w:rsidRPr="00CD3727">
        <w:t>t</w:t>
      </w:r>
      <w:r w:rsidRPr="00D624E4">
        <w:rPr>
          <w:spacing w:val="-6"/>
        </w:rPr>
        <w:t xml:space="preserve"> </w:t>
      </w:r>
      <w:r w:rsidRPr="00CD3727">
        <w:t>per</w:t>
      </w:r>
      <w:r w:rsidRPr="00D624E4">
        <w:rPr>
          <w:spacing w:val="-3"/>
        </w:rPr>
        <w:t xml:space="preserve"> </w:t>
      </w:r>
      <w:r w:rsidRPr="00CD3727">
        <w:t>month</w:t>
      </w:r>
      <w:r>
        <w:t>;</w:t>
      </w:r>
    </w:p>
    <w:p w:rsidR="00634A29" w:rsidP="00DC5D3F" w:rsidRDefault="00634A29" w14:paraId="7A4C60EE" w14:textId="77777777">
      <w:pPr>
        <w:widowControl w:val="0"/>
        <w:numPr>
          <w:ilvl w:val="0"/>
          <w:numId w:val="119"/>
        </w:numPr>
        <w:autoSpaceDE w:val="0"/>
        <w:autoSpaceDN w:val="0"/>
        <w:adjustRightInd w:val="0"/>
        <w:ind w:right="-20"/>
      </w:pPr>
      <w:r w:rsidRPr="00372368">
        <w:t>The number</w:t>
      </w:r>
      <w:r w:rsidRPr="00372368" w:rsidDel="003743B7">
        <w:t xml:space="preserve"> </w:t>
      </w:r>
      <w:r w:rsidRPr="00372368">
        <w:t>of </w:t>
      </w:r>
      <w:r>
        <w:t>ADRs</w:t>
      </w:r>
      <w:r w:rsidRPr="00372368">
        <w:t> </w:t>
      </w:r>
      <w:r>
        <w:t>identified during the</w:t>
      </w:r>
      <w:r w:rsidRPr="00372368">
        <w:t> </w:t>
      </w:r>
      <w:r>
        <w:t>month; and</w:t>
      </w:r>
    </w:p>
    <w:p w:rsidR="00634A29" w:rsidP="00DC5D3F" w:rsidRDefault="00634A29" w14:paraId="5F2F89B0" w14:textId="77777777">
      <w:pPr>
        <w:widowControl w:val="0"/>
        <w:numPr>
          <w:ilvl w:val="0"/>
          <w:numId w:val="119"/>
        </w:numPr>
        <w:autoSpaceDE w:val="0"/>
        <w:autoSpaceDN w:val="0"/>
        <w:adjustRightInd w:val="0"/>
        <w:ind w:right="-20"/>
      </w:pPr>
      <w:r w:rsidRPr="00CD3727">
        <w:t>The</w:t>
      </w:r>
      <w:r w:rsidRPr="00D624E4">
        <w:rPr>
          <w:spacing w:val="-4"/>
        </w:rPr>
        <w:t xml:space="preserve"> </w:t>
      </w:r>
      <w:r w:rsidRPr="00CD3727">
        <w:t>number</w:t>
      </w:r>
      <w:r w:rsidRPr="00D624E4">
        <w:rPr>
          <w:spacing w:val="-7"/>
        </w:rPr>
        <w:t xml:space="preserve"> </w:t>
      </w:r>
      <w:r w:rsidRPr="00CD3727">
        <w:t>of</w:t>
      </w:r>
      <w:r w:rsidRPr="00D624E4">
        <w:rPr>
          <w:spacing w:val="-2"/>
        </w:rPr>
        <w:t xml:space="preserve"> </w:t>
      </w:r>
      <w:r w:rsidRPr="00CD3727">
        <w:t>monthly</w:t>
      </w:r>
      <w:r w:rsidRPr="00D624E4">
        <w:rPr>
          <w:spacing w:val="-7"/>
        </w:rPr>
        <w:t xml:space="preserve"> </w:t>
      </w:r>
      <w:r w:rsidRPr="00CD3727">
        <w:t>medication</w:t>
      </w:r>
      <w:r w:rsidRPr="00D624E4">
        <w:rPr>
          <w:spacing w:val="-12"/>
        </w:rPr>
        <w:t xml:space="preserve"> </w:t>
      </w:r>
      <w:r w:rsidRPr="00CD3727">
        <w:t>errors</w:t>
      </w:r>
      <w:r w:rsidRPr="00D624E4">
        <w:rPr>
          <w:spacing w:val="-6"/>
        </w:rPr>
        <w:t xml:space="preserve"> </w:t>
      </w:r>
      <w:r w:rsidRPr="00CD3727">
        <w:t>and</w:t>
      </w:r>
      <w:r w:rsidRPr="00D624E4">
        <w:rPr>
          <w:spacing w:val="-4"/>
        </w:rPr>
        <w:t xml:space="preserve"> </w:t>
      </w:r>
      <w:r w:rsidR="00315825">
        <w:rPr>
          <w:spacing w:val="-1"/>
        </w:rPr>
        <w:t>D</w:t>
      </w:r>
      <w:r w:rsidRPr="00CD3727">
        <w:t>iscrepancies</w:t>
      </w:r>
      <w:r>
        <w:t>; and</w:t>
      </w:r>
    </w:p>
    <w:p w:rsidRPr="00F0351E" w:rsidR="00634A29" w:rsidP="00634A29" w:rsidRDefault="00634A29" w14:paraId="3DC20F43" w14:textId="77777777">
      <w:pPr>
        <w:widowControl w:val="0"/>
        <w:autoSpaceDE w:val="0"/>
        <w:autoSpaceDN w:val="0"/>
        <w:adjustRightInd w:val="0"/>
        <w:ind w:left="900" w:right="-20"/>
      </w:pPr>
    </w:p>
    <w:p w:rsidRPr="00D63282" w:rsidR="00634A29" w:rsidP="00DC5D3F" w:rsidRDefault="00634A29" w14:paraId="58D04D83" w14:textId="7586EEB1">
      <w:pPr>
        <w:pStyle w:val="ListParagraph"/>
        <w:widowControl w:val="0"/>
        <w:numPr>
          <w:ilvl w:val="0"/>
          <w:numId w:val="118"/>
        </w:numPr>
        <w:autoSpaceDE w:val="0"/>
        <w:autoSpaceDN w:val="0"/>
        <w:adjustRightInd w:val="0"/>
        <w:ind w:right="61"/>
        <w:rPr>
          <w:rFonts w:cs="Arial"/>
          <w:color w:val="000000"/>
          <w:szCs w:val="22"/>
        </w:rPr>
      </w:pPr>
      <w:r>
        <w:rPr>
          <w:rFonts w:cs="Arial"/>
          <w:color w:val="000000"/>
          <w:szCs w:val="22"/>
        </w:rPr>
        <w:t xml:space="preserve">Monthly </w:t>
      </w:r>
      <w:r w:rsidRPr="00D63282">
        <w:rPr>
          <w:rFonts w:cs="Arial"/>
          <w:color w:val="000000"/>
          <w:szCs w:val="22"/>
        </w:rPr>
        <w:t>performance indicators, established by the</w:t>
      </w:r>
      <w:r>
        <w:rPr>
          <w:rFonts w:cs="Arial"/>
          <w:color w:val="000000"/>
          <w:szCs w:val="22"/>
        </w:rPr>
        <w:t xml:space="preserve"> central</w:t>
      </w:r>
      <w:r w:rsidRPr="00D63282">
        <w:rPr>
          <w:rFonts w:cs="Arial"/>
          <w:color w:val="000000"/>
          <w:szCs w:val="22"/>
        </w:rPr>
        <w:t xml:space="preserve"> P&amp;T Committee, </w:t>
      </w:r>
      <w:r w:rsidR="00B21F7A">
        <w:rPr>
          <w:rFonts w:cs="Arial"/>
          <w:color w:val="000000"/>
          <w:szCs w:val="22"/>
        </w:rPr>
        <w:t xml:space="preserve">which </w:t>
      </w:r>
      <w:r w:rsidRPr="00D63282">
        <w:rPr>
          <w:rFonts w:cs="Arial"/>
          <w:color w:val="000000"/>
          <w:szCs w:val="22"/>
        </w:rPr>
        <w:t xml:space="preserve">shall require a random sample of ten (10) percent of the total population at each facility in DDD and DMAVA.  Performance indicators will be determined based on the needs of each </w:t>
      </w:r>
      <w:r>
        <w:rPr>
          <w:rFonts w:cs="Arial"/>
          <w:color w:val="000000"/>
          <w:szCs w:val="22"/>
        </w:rPr>
        <w:t>facility; and</w:t>
      </w:r>
      <w:r w:rsidRPr="00D63282">
        <w:rPr>
          <w:rFonts w:cs="Arial"/>
          <w:color w:val="000000"/>
          <w:szCs w:val="22"/>
        </w:rPr>
        <w:t xml:space="preserve"> </w:t>
      </w:r>
    </w:p>
    <w:p w:rsidR="00634A29" w:rsidP="00634A29" w:rsidRDefault="00634A29" w14:paraId="4A3A8211" w14:textId="77777777">
      <w:pPr>
        <w:widowControl w:val="0"/>
        <w:autoSpaceDE w:val="0"/>
        <w:autoSpaceDN w:val="0"/>
        <w:adjustRightInd w:val="0"/>
        <w:ind w:left="360" w:right="61"/>
        <w:rPr>
          <w:rFonts w:cs="Arial"/>
          <w:color w:val="000000"/>
          <w:szCs w:val="22"/>
        </w:rPr>
      </w:pPr>
    </w:p>
    <w:p w:rsidR="00634A29" w:rsidP="00634A29" w:rsidRDefault="00634A29" w14:paraId="419C9A18" w14:textId="77777777">
      <w:pPr>
        <w:widowControl w:val="0"/>
        <w:autoSpaceDE w:val="0"/>
        <w:autoSpaceDN w:val="0"/>
        <w:adjustRightInd w:val="0"/>
        <w:ind w:left="360" w:right="61"/>
        <w:rPr>
          <w:rFonts w:cs="Arial"/>
          <w:color w:val="000000"/>
          <w:szCs w:val="22"/>
        </w:rPr>
      </w:pPr>
      <w:r>
        <w:rPr>
          <w:rFonts w:cs="Arial"/>
          <w:color w:val="000000"/>
          <w:szCs w:val="22"/>
        </w:rPr>
        <w:t>Monthly performance indicators for the State psychiatric hospitals shall follow The Joint Commission’s sampling guidelines as demonstrated below:</w:t>
      </w:r>
    </w:p>
    <w:p w:rsidR="00634A29" w:rsidP="00634A29" w:rsidRDefault="00634A29" w14:paraId="2FD07558" w14:textId="77777777">
      <w:pPr>
        <w:widowControl w:val="0"/>
        <w:autoSpaceDE w:val="0"/>
        <w:autoSpaceDN w:val="0"/>
        <w:adjustRightInd w:val="0"/>
        <w:ind w:left="360" w:right="61"/>
        <w:rPr>
          <w:rFonts w:cs="Arial"/>
          <w:color w:val="000000"/>
          <w:szCs w:val="22"/>
        </w:rPr>
      </w:pPr>
    </w:p>
    <w:p w:rsidR="00634A29" w:rsidP="00DC5D3F" w:rsidRDefault="00634A29" w14:paraId="6B3276A6" w14:textId="77777777">
      <w:pPr>
        <w:pStyle w:val="ListParagraph"/>
        <w:widowControl w:val="0"/>
        <w:numPr>
          <w:ilvl w:val="0"/>
          <w:numId w:val="120"/>
        </w:numPr>
        <w:autoSpaceDE w:val="0"/>
        <w:autoSpaceDN w:val="0"/>
        <w:adjustRightInd w:val="0"/>
        <w:ind w:right="61"/>
        <w:rPr>
          <w:rFonts w:cs="Arial"/>
          <w:color w:val="000000"/>
          <w:szCs w:val="22"/>
        </w:rPr>
      </w:pPr>
      <w:r>
        <w:rPr>
          <w:rFonts w:cs="Arial"/>
          <w:color w:val="000000"/>
          <w:szCs w:val="22"/>
        </w:rPr>
        <w:t>Population &lt; 30 – sample size entire population;</w:t>
      </w:r>
    </w:p>
    <w:p w:rsidR="00634A29" w:rsidP="00DC5D3F" w:rsidRDefault="00634A29" w14:paraId="09FEBBAA" w14:textId="77777777">
      <w:pPr>
        <w:pStyle w:val="ListParagraph"/>
        <w:widowControl w:val="0"/>
        <w:numPr>
          <w:ilvl w:val="0"/>
          <w:numId w:val="120"/>
        </w:numPr>
        <w:autoSpaceDE w:val="0"/>
        <w:autoSpaceDN w:val="0"/>
        <w:adjustRightInd w:val="0"/>
        <w:ind w:right="61"/>
        <w:rPr>
          <w:rFonts w:cs="Arial"/>
          <w:color w:val="000000"/>
          <w:szCs w:val="22"/>
        </w:rPr>
      </w:pPr>
      <w:r>
        <w:rPr>
          <w:rFonts w:cs="Arial"/>
          <w:color w:val="000000"/>
          <w:szCs w:val="22"/>
        </w:rPr>
        <w:t>Population 31-100 – sample size 30;</w:t>
      </w:r>
    </w:p>
    <w:p w:rsidR="00634A29" w:rsidP="00DC5D3F" w:rsidRDefault="00634A29" w14:paraId="0C7217E4" w14:textId="77777777">
      <w:pPr>
        <w:pStyle w:val="ListParagraph"/>
        <w:widowControl w:val="0"/>
        <w:numPr>
          <w:ilvl w:val="0"/>
          <w:numId w:val="120"/>
        </w:numPr>
        <w:autoSpaceDE w:val="0"/>
        <w:autoSpaceDN w:val="0"/>
        <w:adjustRightInd w:val="0"/>
        <w:ind w:right="61"/>
        <w:rPr>
          <w:rFonts w:cs="Arial"/>
          <w:color w:val="000000"/>
          <w:szCs w:val="22"/>
        </w:rPr>
      </w:pPr>
      <w:r>
        <w:rPr>
          <w:rFonts w:cs="Arial"/>
          <w:color w:val="000000"/>
          <w:szCs w:val="22"/>
        </w:rPr>
        <w:t>Population 101-500 – sample size 50; and</w:t>
      </w:r>
    </w:p>
    <w:p w:rsidR="00634A29" w:rsidP="00DC5D3F" w:rsidRDefault="00634A29" w14:paraId="100B42F9" w14:textId="77777777">
      <w:pPr>
        <w:pStyle w:val="ListParagraph"/>
        <w:widowControl w:val="0"/>
        <w:numPr>
          <w:ilvl w:val="0"/>
          <w:numId w:val="120"/>
        </w:numPr>
        <w:autoSpaceDE w:val="0"/>
        <w:autoSpaceDN w:val="0"/>
        <w:adjustRightInd w:val="0"/>
        <w:ind w:right="61"/>
        <w:rPr>
          <w:rFonts w:cs="Arial"/>
          <w:color w:val="000000"/>
          <w:szCs w:val="22"/>
        </w:rPr>
      </w:pPr>
      <w:r>
        <w:rPr>
          <w:rFonts w:cs="Arial"/>
          <w:color w:val="000000"/>
          <w:szCs w:val="22"/>
        </w:rPr>
        <w:t>Population &gt; 501 – sample size 70.</w:t>
      </w:r>
    </w:p>
    <w:p w:rsidR="00634A29" w:rsidP="00634A29" w:rsidRDefault="00634A29" w14:paraId="1B150654" w14:textId="77777777">
      <w:pPr>
        <w:widowControl w:val="0"/>
        <w:autoSpaceDE w:val="0"/>
        <w:autoSpaceDN w:val="0"/>
        <w:adjustRightInd w:val="0"/>
        <w:ind w:right="61"/>
        <w:rPr>
          <w:rFonts w:cs="Arial"/>
          <w:color w:val="000000"/>
          <w:szCs w:val="22"/>
        </w:rPr>
      </w:pPr>
    </w:p>
    <w:p w:rsidR="00634A29" w:rsidP="00634A29" w:rsidRDefault="00634A29" w14:paraId="10A07D04" w14:textId="77777777">
      <w:pPr>
        <w:widowControl w:val="0"/>
        <w:autoSpaceDE w:val="0"/>
        <w:autoSpaceDN w:val="0"/>
        <w:adjustRightInd w:val="0"/>
        <w:ind w:left="360" w:right="61"/>
        <w:rPr>
          <w:rFonts w:cs="Arial"/>
          <w:color w:val="000000"/>
          <w:szCs w:val="22"/>
        </w:rPr>
      </w:pPr>
      <w:r w:rsidRPr="00D63282">
        <w:rPr>
          <w:rFonts w:cs="Arial"/>
          <w:color w:val="000000"/>
          <w:szCs w:val="22"/>
        </w:rPr>
        <w:t xml:space="preserve">The SCM reserves the right to adjust data collection sample size and frequency of reporting </w:t>
      </w:r>
      <w:r w:rsidRPr="00D63282">
        <w:rPr>
          <w:rFonts w:cs="Arial"/>
          <w:color w:val="000000"/>
          <w:szCs w:val="22"/>
        </w:rPr>
        <w:lastRenderedPageBreak/>
        <w:t xml:space="preserve">(e.g., monthly or quarterly) based on the needs of the </w:t>
      </w:r>
      <w:r>
        <w:rPr>
          <w:rFonts w:cs="Arial"/>
          <w:color w:val="000000"/>
          <w:szCs w:val="22"/>
        </w:rPr>
        <w:t>Departments/Divisions.</w:t>
      </w:r>
    </w:p>
    <w:p w:rsidR="00634A29" w:rsidP="00634A29" w:rsidRDefault="00634A29" w14:paraId="77E8B447" w14:textId="77777777">
      <w:pPr>
        <w:widowControl w:val="0"/>
        <w:autoSpaceDE w:val="0"/>
        <w:autoSpaceDN w:val="0"/>
        <w:adjustRightInd w:val="0"/>
        <w:ind w:left="360" w:right="61"/>
        <w:rPr>
          <w:rFonts w:cs="Arial"/>
          <w:color w:val="000000"/>
          <w:szCs w:val="22"/>
        </w:rPr>
      </w:pPr>
    </w:p>
    <w:p w:rsidR="00634A29" w:rsidP="00634A29" w:rsidRDefault="00634A29" w14:paraId="3558FFFB" w14:textId="77777777">
      <w:pPr>
        <w:rPr>
          <w:rFonts w:cs="Arial"/>
          <w:color w:val="000000"/>
          <w:szCs w:val="22"/>
        </w:rPr>
      </w:pPr>
      <w:r w:rsidRPr="007337DB">
        <w:rPr>
          <w:rFonts w:cs="Arial"/>
          <w:color w:val="000000"/>
          <w:szCs w:val="22"/>
        </w:rPr>
        <w:t>The Vendor {Contractor} shall work together with the provider pharmacy to collect, analyze, and present data reporting on medication statistics for facilities/hospitals.  In DBHS</w:t>
      </w:r>
      <w:r w:rsidR="00E86425">
        <w:rPr>
          <w:rFonts w:cs="Arial"/>
          <w:color w:val="000000"/>
          <w:szCs w:val="22"/>
        </w:rPr>
        <w:t xml:space="preserve"> hospitals</w:t>
      </w:r>
      <w:r w:rsidRPr="007337DB">
        <w:rPr>
          <w:rFonts w:cs="Arial"/>
          <w:color w:val="000000"/>
          <w:szCs w:val="22"/>
        </w:rPr>
        <w:t>, the data shall be provided to the Medical Director, Associate Medical Director, and Chief of Medicine so that they can address the findings with their staff.  Aggregate data shall also be presented to the facilities/hospitals on an ongoing basis, trended, and compared to benchmarks that shall be developed for each facility/hospital.</w:t>
      </w:r>
    </w:p>
    <w:p w:rsidRPr="00634A29" w:rsidR="00DC5D3F" w:rsidP="00634A29" w:rsidRDefault="00DC5D3F" w14:paraId="32610126" w14:textId="77777777"/>
    <w:p w:rsidR="00DC5D3F" w:rsidP="00313666" w:rsidRDefault="00DC5D3F" w14:paraId="4E75D4CA" w14:textId="77777777">
      <w:pPr>
        <w:pStyle w:val="Heading3"/>
        <w:ind w:left="720"/>
      </w:pPr>
      <w:bookmarkStart w:name="_Toc64030844" w:id="291"/>
      <w:r>
        <w:t>TIMEFRAMES AND DELIVERABLES</w:t>
      </w:r>
      <w:bookmarkEnd w:id="291"/>
    </w:p>
    <w:p w:rsidR="00DC5D3F" w:rsidP="00DC5D3F" w:rsidRDefault="00DC5D3F" w14:paraId="197115E3" w14:textId="77777777"/>
    <w:p w:rsidR="00DC5D3F" w:rsidP="00DC5D3F" w:rsidRDefault="00DC5D3F" w14:paraId="22616A67" w14:textId="77777777">
      <w:pPr>
        <w:widowControl w:val="0"/>
        <w:autoSpaceDE w:val="0"/>
        <w:autoSpaceDN w:val="0"/>
        <w:adjustRightInd w:val="0"/>
        <w:ind w:right="61"/>
        <w:rPr>
          <w:rFonts w:cs="Arial"/>
          <w:color w:val="000000"/>
          <w:szCs w:val="22"/>
        </w:rPr>
      </w:pPr>
      <w:r>
        <w:rPr>
          <w:rFonts w:cs="Arial"/>
          <w:color w:val="000000"/>
          <w:szCs w:val="22"/>
        </w:rPr>
        <w:t xml:space="preserve">The Vendor {Contractor} shall: </w:t>
      </w:r>
      <w:r w:rsidRPr="00DA311A">
        <w:rPr>
          <w:rFonts w:cs="Arial"/>
          <w:color w:val="000000"/>
          <w:szCs w:val="22"/>
        </w:rPr>
        <w:t xml:space="preserve"> </w:t>
      </w:r>
      <w:r w:rsidRPr="00072B78">
        <w:rPr>
          <w:rFonts w:cs="Arial"/>
          <w:color w:val="000000"/>
          <w:szCs w:val="22"/>
        </w:rPr>
        <w:t xml:space="preserve"> </w:t>
      </w:r>
    </w:p>
    <w:p w:rsidR="00DC5D3F" w:rsidP="00DC5D3F" w:rsidRDefault="00DC5D3F" w14:paraId="0E3BA918" w14:textId="77777777">
      <w:pPr>
        <w:widowControl w:val="0"/>
        <w:autoSpaceDE w:val="0"/>
        <w:autoSpaceDN w:val="0"/>
        <w:adjustRightInd w:val="0"/>
        <w:ind w:right="61"/>
        <w:rPr>
          <w:rFonts w:cs="Arial"/>
          <w:color w:val="000000"/>
          <w:szCs w:val="22"/>
        </w:rPr>
      </w:pPr>
    </w:p>
    <w:p w:rsidR="00DC5D3F" w:rsidP="00B74907" w:rsidRDefault="00DC5D3F" w14:paraId="21D2AFA0" w14:textId="77777777">
      <w:pPr>
        <w:pStyle w:val="ListParagraph"/>
        <w:widowControl w:val="0"/>
        <w:numPr>
          <w:ilvl w:val="0"/>
          <w:numId w:val="122"/>
        </w:numPr>
        <w:autoSpaceDE w:val="0"/>
        <w:autoSpaceDN w:val="0"/>
        <w:adjustRightInd w:val="0"/>
        <w:ind w:right="58"/>
        <w:rPr>
          <w:rFonts w:cs="Arial"/>
          <w:color w:val="000000"/>
          <w:szCs w:val="22"/>
        </w:rPr>
      </w:pPr>
      <w:r w:rsidRPr="00DA311A">
        <w:rPr>
          <w:rFonts w:cs="Arial"/>
          <w:color w:val="000000"/>
          <w:szCs w:val="22"/>
        </w:rPr>
        <w:t xml:space="preserve">Send copies of the monthly </w:t>
      </w:r>
      <w:r w:rsidR="002F65E9">
        <w:rPr>
          <w:rFonts w:cs="Arial"/>
          <w:color w:val="000000"/>
          <w:szCs w:val="22"/>
        </w:rPr>
        <w:t>standardized progress</w:t>
      </w:r>
      <w:r w:rsidRPr="00DA311A">
        <w:rPr>
          <w:rFonts w:cs="Arial"/>
          <w:color w:val="000000"/>
          <w:szCs w:val="22"/>
        </w:rPr>
        <w:t xml:space="preserve"> report no later than the 15</w:t>
      </w:r>
      <w:r w:rsidRPr="005B63E0">
        <w:rPr>
          <w:rFonts w:cs="Arial"/>
          <w:color w:val="000000"/>
          <w:szCs w:val="22"/>
          <w:vertAlign w:val="superscript"/>
        </w:rPr>
        <w:t>th</w:t>
      </w:r>
      <w:r>
        <w:rPr>
          <w:rFonts w:cs="Arial"/>
          <w:color w:val="000000"/>
          <w:szCs w:val="22"/>
        </w:rPr>
        <w:t xml:space="preserve"> </w:t>
      </w:r>
      <w:r w:rsidRPr="00DA311A">
        <w:rPr>
          <w:rFonts w:cs="Arial"/>
          <w:color w:val="000000"/>
          <w:szCs w:val="22"/>
        </w:rPr>
        <w:t>of the subsequent month, via e-mail to the following</w:t>
      </w:r>
      <w:r>
        <w:rPr>
          <w:rFonts w:cs="Arial"/>
          <w:color w:val="000000"/>
          <w:szCs w:val="22"/>
        </w:rPr>
        <w:t>:</w:t>
      </w:r>
    </w:p>
    <w:p w:rsidR="00DC5D3F" w:rsidP="00DC5D3F" w:rsidRDefault="00DC5D3F" w14:paraId="2AA83F8E" w14:textId="77777777">
      <w:pPr>
        <w:pStyle w:val="ListParagraph"/>
        <w:widowControl w:val="0"/>
        <w:autoSpaceDE w:val="0"/>
        <w:autoSpaceDN w:val="0"/>
        <w:adjustRightInd w:val="0"/>
        <w:ind w:left="360" w:right="61"/>
        <w:rPr>
          <w:rFonts w:cs="Arial"/>
          <w:color w:val="000000"/>
          <w:szCs w:val="22"/>
        </w:rPr>
      </w:pPr>
    </w:p>
    <w:p w:rsidRPr="00116117" w:rsidR="00DC5D3F" w:rsidP="00B74907" w:rsidRDefault="00DC5D3F" w14:paraId="139AE76E" w14:textId="77777777">
      <w:pPr>
        <w:pStyle w:val="ListParagraph"/>
        <w:numPr>
          <w:ilvl w:val="0"/>
          <w:numId w:val="123"/>
        </w:numPr>
        <w:rPr>
          <w:rFonts w:cs="Arial"/>
          <w:color w:val="000000"/>
          <w:szCs w:val="22"/>
        </w:rPr>
      </w:pPr>
      <w:r w:rsidRPr="00116117">
        <w:rPr>
          <w:rFonts w:cs="Arial"/>
          <w:color w:val="000000"/>
          <w:szCs w:val="22"/>
        </w:rPr>
        <w:t>CEO;</w:t>
      </w:r>
    </w:p>
    <w:p w:rsidRPr="00116117" w:rsidR="00DC5D3F" w:rsidP="00DC5D3F" w:rsidRDefault="00DC5D3F" w14:paraId="38AD2D52" w14:textId="6E2F956E">
      <w:pPr>
        <w:pStyle w:val="ListParagraph"/>
        <w:numPr>
          <w:ilvl w:val="0"/>
          <w:numId w:val="123"/>
        </w:numPr>
        <w:rPr>
          <w:rFonts w:cs="Arial"/>
          <w:color w:val="000000"/>
          <w:szCs w:val="22"/>
        </w:rPr>
      </w:pPr>
      <w:r w:rsidRPr="00116117">
        <w:rPr>
          <w:rFonts w:cs="Arial"/>
          <w:color w:val="000000"/>
          <w:szCs w:val="22"/>
        </w:rPr>
        <w:t>Assistant CEO-Clinical (DMAVA</w:t>
      </w:r>
      <w:r w:rsidR="00BB507F">
        <w:rPr>
          <w:rFonts w:cs="Arial"/>
          <w:color w:val="000000"/>
          <w:szCs w:val="22"/>
        </w:rPr>
        <w:t xml:space="preserve"> facilities</w:t>
      </w:r>
      <w:r w:rsidR="00AF71AD">
        <w:rPr>
          <w:rFonts w:cs="Arial"/>
          <w:color w:val="000000"/>
          <w:szCs w:val="22"/>
        </w:rPr>
        <w:t xml:space="preserve"> only</w:t>
      </w:r>
      <w:r w:rsidRPr="00116117">
        <w:rPr>
          <w:rFonts w:cs="Arial"/>
          <w:color w:val="000000"/>
          <w:szCs w:val="22"/>
        </w:rPr>
        <w:t>);</w:t>
      </w:r>
    </w:p>
    <w:p w:rsidRPr="00116117" w:rsidR="00DC5D3F" w:rsidP="00DC5D3F" w:rsidRDefault="00DC5D3F" w14:paraId="66B06BC4" w14:textId="77777777">
      <w:pPr>
        <w:pStyle w:val="ListParagraph"/>
        <w:numPr>
          <w:ilvl w:val="0"/>
          <w:numId w:val="123"/>
        </w:numPr>
        <w:rPr>
          <w:rFonts w:cs="Arial"/>
          <w:color w:val="000000"/>
          <w:szCs w:val="22"/>
        </w:rPr>
      </w:pPr>
      <w:r w:rsidRPr="00116117">
        <w:rPr>
          <w:rFonts w:cs="Arial"/>
          <w:color w:val="000000"/>
          <w:szCs w:val="22"/>
        </w:rPr>
        <w:t>Medical Director;</w:t>
      </w:r>
    </w:p>
    <w:p w:rsidRPr="00116117" w:rsidR="00DC5D3F" w:rsidP="00DC5D3F" w:rsidRDefault="00DC5D3F" w14:paraId="19233B43" w14:textId="328492DD">
      <w:pPr>
        <w:pStyle w:val="ListParagraph"/>
        <w:numPr>
          <w:ilvl w:val="0"/>
          <w:numId w:val="123"/>
        </w:numPr>
        <w:rPr>
          <w:rFonts w:cs="Arial"/>
          <w:color w:val="000000"/>
          <w:szCs w:val="22"/>
        </w:rPr>
      </w:pPr>
      <w:r w:rsidRPr="00116117">
        <w:rPr>
          <w:rFonts w:cs="Arial"/>
          <w:color w:val="000000"/>
          <w:szCs w:val="22"/>
        </w:rPr>
        <w:t>Chief of Medicine (</w:t>
      </w:r>
      <w:r>
        <w:rPr>
          <w:rFonts w:cs="Arial"/>
          <w:color w:val="000000"/>
          <w:szCs w:val="22"/>
        </w:rPr>
        <w:t>DBHS</w:t>
      </w:r>
      <w:r w:rsidR="00BB507F">
        <w:rPr>
          <w:rFonts w:cs="Arial"/>
          <w:color w:val="000000"/>
          <w:szCs w:val="22"/>
        </w:rPr>
        <w:t xml:space="preserve"> hospitals</w:t>
      </w:r>
      <w:r w:rsidR="00AF71AD">
        <w:rPr>
          <w:rFonts w:cs="Arial"/>
          <w:color w:val="000000"/>
          <w:szCs w:val="22"/>
        </w:rPr>
        <w:t xml:space="preserve"> only</w:t>
      </w:r>
      <w:r w:rsidRPr="00116117">
        <w:rPr>
          <w:rFonts w:cs="Arial"/>
          <w:color w:val="000000"/>
          <w:szCs w:val="22"/>
        </w:rPr>
        <w:t>);</w:t>
      </w:r>
    </w:p>
    <w:p w:rsidRPr="00116117" w:rsidR="00DC5D3F" w:rsidP="00DC5D3F" w:rsidRDefault="00DC5D3F" w14:paraId="77A532E2" w14:textId="0ED88868">
      <w:pPr>
        <w:pStyle w:val="ListParagraph"/>
        <w:numPr>
          <w:ilvl w:val="0"/>
          <w:numId w:val="123"/>
        </w:numPr>
        <w:rPr>
          <w:rFonts w:cs="Arial"/>
          <w:color w:val="000000"/>
          <w:szCs w:val="22"/>
        </w:rPr>
      </w:pPr>
      <w:r w:rsidRPr="00116117">
        <w:rPr>
          <w:rFonts w:cs="Arial"/>
          <w:color w:val="000000"/>
          <w:szCs w:val="22"/>
        </w:rPr>
        <w:t>Chief of Psychiatry (</w:t>
      </w:r>
      <w:r>
        <w:rPr>
          <w:rFonts w:cs="Arial"/>
          <w:color w:val="000000"/>
          <w:szCs w:val="22"/>
        </w:rPr>
        <w:t>DBHS</w:t>
      </w:r>
      <w:r w:rsidR="00AF71AD">
        <w:rPr>
          <w:rFonts w:cs="Arial"/>
          <w:color w:val="000000"/>
          <w:szCs w:val="22"/>
        </w:rPr>
        <w:t xml:space="preserve"> hospitals only</w:t>
      </w:r>
      <w:r w:rsidRPr="00116117">
        <w:rPr>
          <w:rFonts w:cs="Arial"/>
          <w:color w:val="000000"/>
          <w:szCs w:val="22"/>
        </w:rPr>
        <w:t>);</w:t>
      </w:r>
    </w:p>
    <w:p w:rsidRPr="00116117" w:rsidR="00DC5D3F" w:rsidP="00DC5D3F" w:rsidRDefault="00DC5D3F" w14:paraId="179DF520" w14:textId="508A6F7C">
      <w:pPr>
        <w:pStyle w:val="ListParagraph"/>
        <w:numPr>
          <w:ilvl w:val="0"/>
          <w:numId w:val="123"/>
        </w:numPr>
        <w:rPr>
          <w:rFonts w:cs="Arial"/>
          <w:color w:val="000000"/>
          <w:szCs w:val="22"/>
        </w:rPr>
      </w:pPr>
      <w:r w:rsidRPr="00116117">
        <w:rPr>
          <w:rFonts w:cs="Arial"/>
          <w:color w:val="000000"/>
          <w:szCs w:val="22"/>
        </w:rPr>
        <w:t>Chief Nursing Officer (</w:t>
      </w:r>
      <w:r>
        <w:rPr>
          <w:rFonts w:cs="Arial"/>
          <w:color w:val="000000"/>
          <w:szCs w:val="22"/>
        </w:rPr>
        <w:t>DBHS</w:t>
      </w:r>
      <w:r w:rsidR="00AF71AD">
        <w:rPr>
          <w:rFonts w:cs="Arial"/>
          <w:color w:val="000000"/>
          <w:szCs w:val="22"/>
        </w:rPr>
        <w:t xml:space="preserve"> hospitals only</w:t>
      </w:r>
      <w:r w:rsidRPr="00116117">
        <w:rPr>
          <w:rFonts w:cs="Arial"/>
          <w:color w:val="000000"/>
          <w:szCs w:val="22"/>
        </w:rPr>
        <w:t>);</w:t>
      </w:r>
    </w:p>
    <w:p w:rsidRPr="00116117" w:rsidR="00DC5D3F" w:rsidP="00DC5D3F" w:rsidRDefault="00DC5D3F" w14:paraId="21D18B31" w14:textId="77777777">
      <w:pPr>
        <w:pStyle w:val="ListParagraph"/>
        <w:numPr>
          <w:ilvl w:val="0"/>
          <w:numId w:val="123"/>
        </w:numPr>
        <w:rPr>
          <w:rFonts w:cs="Arial"/>
          <w:color w:val="000000"/>
          <w:szCs w:val="22"/>
        </w:rPr>
      </w:pPr>
      <w:r w:rsidRPr="00116117">
        <w:rPr>
          <w:rFonts w:cs="Arial"/>
          <w:color w:val="000000"/>
          <w:szCs w:val="22"/>
        </w:rPr>
        <w:t>Director of Nursing;</w:t>
      </w:r>
    </w:p>
    <w:p w:rsidRPr="00116117" w:rsidR="00DC5D3F" w:rsidP="00DC5D3F" w:rsidRDefault="00DC5D3F" w14:paraId="7ED5A3F9" w14:textId="77777777">
      <w:pPr>
        <w:pStyle w:val="ListParagraph"/>
        <w:numPr>
          <w:ilvl w:val="0"/>
          <w:numId w:val="123"/>
        </w:numPr>
        <w:rPr>
          <w:rFonts w:cs="Arial"/>
          <w:color w:val="000000"/>
          <w:szCs w:val="22"/>
        </w:rPr>
      </w:pPr>
      <w:r w:rsidRPr="00116117">
        <w:rPr>
          <w:rFonts w:cs="Arial"/>
          <w:color w:val="000000"/>
          <w:szCs w:val="22"/>
        </w:rPr>
        <w:t>Pharmacist-in-Charge (onsite pharmacy);</w:t>
      </w:r>
    </w:p>
    <w:p w:rsidRPr="00116117" w:rsidR="00DC5D3F" w:rsidP="00DC5D3F" w:rsidRDefault="00DC5D3F" w14:paraId="65008B1B" w14:textId="77777777">
      <w:pPr>
        <w:pStyle w:val="ListParagraph"/>
        <w:numPr>
          <w:ilvl w:val="0"/>
          <w:numId w:val="123"/>
        </w:numPr>
        <w:rPr>
          <w:rFonts w:cs="Arial"/>
          <w:color w:val="000000"/>
          <w:szCs w:val="22"/>
        </w:rPr>
      </w:pPr>
      <w:r w:rsidRPr="00116117">
        <w:rPr>
          <w:rFonts w:cs="Arial"/>
          <w:color w:val="000000"/>
          <w:szCs w:val="22"/>
        </w:rPr>
        <w:t>SCM/Chief of Pharmaceutical Services;</w:t>
      </w:r>
    </w:p>
    <w:p w:rsidR="00DC5D3F" w:rsidP="00DC5D3F" w:rsidRDefault="00DC5D3F" w14:paraId="60E56A31" w14:textId="262B7933">
      <w:pPr>
        <w:pStyle w:val="ListParagraph"/>
        <w:widowControl w:val="0"/>
        <w:numPr>
          <w:ilvl w:val="0"/>
          <w:numId w:val="123"/>
        </w:numPr>
        <w:autoSpaceDE w:val="0"/>
        <w:autoSpaceDN w:val="0"/>
        <w:adjustRightInd w:val="0"/>
        <w:ind w:right="61"/>
        <w:rPr>
          <w:rFonts w:cs="Arial"/>
          <w:color w:val="000000"/>
          <w:szCs w:val="22"/>
        </w:rPr>
      </w:pPr>
      <w:r w:rsidRPr="00116117">
        <w:rPr>
          <w:rFonts w:cs="Arial"/>
          <w:color w:val="000000"/>
          <w:szCs w:val="22"/>
        </w:rPr>
        <w:t>Director of Quality Assurance (DMAVA</w:t>
      </w:r>
      <w:r w:rsidR="004C3810">
        <w:rPr>
          <w:rFonts w:cs="Arial"/>
          <w:color w:val="000000"/>
          <w:szCs w:val="22"/>
        </w:rPr>
        <w:t xml:space="preserve"> facilities only</w:t>
      </w:r>
      <w:r w:rsidRPr="00116117">
        <w:rPr>
          <w:rFonts w:cs="Arial"/>
          <w:color w:val="000000"/>
          <w:szCs w:val="22"/>
        </w:rPr>
        <w:t>); and</w:t>
      </w:r>
    </w:p>
    <w:p w:rsidRPr="00116117" w:rsidR="00DC5D3F" w:rsidP="00DC5D3F" w:rsidRDefault="00DC5D3F" w14:paraId="5C27BC68" w14:textId="77777777">
      <w:pPr>
        <w:pStyle w:val="ListParagraph"/>
        <w:numPr>
          <w:ilvl w:val="0"/>
          <w:numId w:val="123"/>
        </w:numPr>
        <w:rPr>
          <w:rFonts w:cs="Arial"/>
          <w:color w:val="000000"/>
          <w:szCs w:val="22"/>
        </w:rPr>
      </w:pPr>
      <w:r w:rsidRPr="00116117">
        <w:rPr>
          <w:rFonts w:cs="Arial"/>
          <w:color w:val="000000"/>
          <w:szCs w:val="22"/>
        </w:rPr>
        <w:t xml:space="preserve">Respective </w:t>
      </w:r>
      <w:r>
        <w:rPr>
          <w:rFonts w:cs="Arial"/>
          <w:color w:val="000000"/>
          <w:szCs w:val="22"/>
        </w:rPr>
        <w:t>d</w:t>
      </w:r>
      <w:r w:rsidRPr="00116117">
        <w:rPr>
          <w:rFonts w:cs="Arial"/>
          <w:color w:val="000000"/>
          <w:szCs w:val="22"/>
        </w:rPr>
        <w:t xml:space="preserve">irectors of DDD, DMAVA, or </w:t>
      </w:r>
      <w:r>
        <w:rPr>
          <w:rFonts w:cs="Arial"/>
          <w:color w:val="000000"/>
          <w:szCs w:val="22"/>
        </w:rPr>
        <w:t>DBHS</w:t>
      </w:r>
      <w:r w:rsidRPr="00116117">
        <w:rPr>
          <w:rFonts w:cs="Arial"/>
          <w:color w:val="000000"/>
          <w:szCs w:val="22"/>
        </w:rPr>
        <w:t>;</w:t>
      </w:r>
    </w:p>
    <w:p w:rsidR="00DC5D3F" w:rsidP="00DC5D3F" w:rsidRDefault="00DC5D3F" w14:paraId="7B73BD1E" w14:textId="77777777">
      <w:pPr>
        <w:pStyle w:val="ListParagraph"/>
      </w:pPr>
    </w:p>
    <w:p w:rsidRPr="007337DB" w:rsidR="00DC5D3F" w:rsidP="00DC5D3F" w:rsidRDefault="00DC5D3F" w14:paraId="222B11D9" w14:textId="77777777">
      <w:pPr>
        <w:rPr>
          <w:rFonts w:cs="Arial"/>
          <w:color w:val="000000"/>
          <w:szCs w:val="22"/>
        </w:rPr>
      </w:pPr>
      <w:r>
        <w:t xml:space="preserve">Note: </w:t>
      </w:r>
      <w:r w:rsidRPr="007337DB">
        <w:rPr>
          <w:rFonts w:cs="Arial"/>
          <w:color w:val="000000"/>
          <w:szCs w:val="22"/>
        </w:rPr>
        <w:t>If the 15</w:t>
      </w:r>
      <w:r w:rsidRPr="007337DB">
        <w:rPr>
          <w:rFonts w:cs="Arial"/>
          <w:color w:val="000000"/>
          <w:szCs w:val="22"/>
          <w:vertAlign w:val="superscript"/>
        </w:rPr>
        <w:t>th</w:t>
      </w:r>
      <w:r w:rsidRPr="007337DB">
        <w:rPr>
          <w:rFonts w:cs="Arial"/>
          <w:color w:val="000000"/>
          <w:szCs w:val="22"/>
        </w:rPr>
        <w:t xml:space="preserve"> day falls on a weekend or State approved holiday, the report shall be due on the next business day.  </w:t>
      </w:r>
    </w:p>
    <w:p w:rsidRPr="002A3AF0" w:rsidR="00DC5D3F" w:rsidP="00DC5D3F" w:rsidRDefault="00DC5D3F" w14:paraId="695885AD" w14:textId="77777777">
      <w:pPr>
        <w:widowControl w:val="0"/>
        <w:autoSpaceDE w:val="0"/>
        <w:autoSpaceDN w:val="0"/>
        <w:adjustRightInd w:val="0"/>
        <w:ind w:right="61"/>
        <w:rPr>
          <w:rFonts w:cs="Arial"/>
          <w:color w:val="000000"/>
          <w:szCs w:val="22"/>
        </w:rPr>
      </w:pPr>
    </w:p>
    <w:p w:rsidR="00DC5D3F" w:rsidP="00B74907" w:rsidRDefault="00DC5D3F" w14:paraId="040D2182" w14:textId="77777777">
      <w:pPr>
        <w:pStyle w:val="ListParagraph"/>
        <w:widowControl w:val="0"/>
        <w:numPr>
          <w:ilvl w:val="0"/>
          <w:numId w:val="122"/>
        </w:numPr>
        <w:autoSpaceDE w:val="0"/>
        <w:autoSpaceDN w:val="0"/>
        <w:adjustRightInd w:val="0"/>
        <w:ind w:right="58"/>
        <w:rPr>
          <w:rFonts w:cs="Arial"/>
          <w:color w:val="000000"/>
          <w:szCs w:val="22"/>
        </w:rPr>
      </w:pPr>
      <w:r>
        <w:rPr>
          <w:rFonts w:cs="Arial"/>
          <w:color w:val="000000"/>
          <w:szCs w:val="22"/>
        </w:rPr>
        <w:t>Send the s</w:t>
      </w:r>
      <w:r w:rsidRPr="006E0E7F">
        <w:rPr>
          <w:rFonts w:cs="Arial"/>
          <w:color w:val="000000"/>
          <w:szCs w:val="22"/>
        </w:rPr>
        <w:t xml:space="preserve">tandardized worksheets containing the </w:t>
      </w:r>
      <w:r>
        <w:rPr>
          <w:rFonts w:cs="Arial"/>
          <w:color w:val="000000"/>
          <w:szCs w:val="22"/>
        </w:rPr>
        <w:t>C</w:t>
      </w:r>
      <w:r w:rsidRPr="006E0E7F">
        <w:rPr>
          <w:rFonts w:cs="Arial"/>
          <w:color w:val="000000"/>
          <w:szCs w:val="22"/>
        </w:rPr>
        <w:t xml:space="preserve">onsultant </w:t>
      </w:r>
      <w:r>
        <w:rPr>
          <w:rFonts w:cs="Arial"/>
          <w:color w:val="000000"/>
          <w:szCs w:val="22"/>
        </w:rPr>
        <w:t>P</w:t>
      </w:r>
      <w:r w:rsidRPr="006E0E7F">
        <w:rPr>
          <w:rFonts w:cs="Arial"/>
          <w:color w:val="000000"/>
          <w:szCs w:val="22"/>
        </w:rPr>
        <w:t xml:space="preserve">harmacist’s findings to the respective disciplines and practitioners within 24 hours or </w:t>
      </w:r>
      <w:r>
        <w:rPr>
          <w:rFonts w:cs="Arial"/>
          <w:color w:val="000000"/>
          <w:szCs w:val="22"/>
        </w:rPr>
        <w:t xml:space="preserve">the </w:t>
      </w:r>
      <w:r w:rsidRPr="006E0E7F">
        <w:rPr>
          <w:rFonts w:cs="Arial"/>
          <w:color w:val="000000"/>
          <w:szCs w:val="22"/>
        </w:rPr>
        <w:t>next business day after a unit/cottage is completed.</w:t>
      </w:r>
      <w:r>
        <w:rPr>
          <w:rFonts w:cs="Arial"/>
          <w:color w:val="000000"/>
          <w:szCs w:val="22"/>
        </w:rPr>
        <w:t xml:space="preserve">  The 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Del="00483966">
        <w:rPr>
          <w:rFonts w:cs="Arial"/>
          <w:color w:val="000000"/>
          <w:szCs w:val="22"/>
        </w:rPr>
        <w:t xml:space="preserve"> </w:t>
      </w:r>
      <w:r>
        <w:rPr>
          <w:rFonts w:cs="Arial"/>
          <w:color w:val="000000"/>
          <w:szCs w:val="22"/>
        </w:rPr>
        <w:t>shall ensure that:</w:t>
      </w:r>
      <w:r w:rsidRPr="006E0E7F">
        <w:rPr>
          <w:rFonts w:cs="Arial"/>
          <w:color w:val="000000"/>
          <w:szCs w:val="22"/>
        </w:rPr>
        <w:t xml:space="preserve">  </w:t>
      </w:r>
    </w:p>
    <w:p w:rsidR="00DC5D3F" w:rsidP="00DC5D3F" w:rsidRDefault="00DC5D3F" w14:paraId="06CB1BAC" w14:textId="77777777">
      <w:pPr>
        <w:pStyle w:val="ListParagraph"/>
        <w:rPr>
          <w:rFonts w:cs="Arial"/>
          <w:color w:val="000000"/>
          <w:szCs w:val="22"/>
        </w:rPr>
      </w:pPr>
    </w:p>
    <w:p w:rsidR="00DC5D3F" w:rsidP="00B74907" w:rsidRDefault="00DC5D3F" w14:paraId="38F145BD" w14:textId="77777777">
      <w:pPr>
        <w:pStyle w:val="ListParagraph"/>
        <w:numPr>
          <w:ilvl w:val="0"/>
          <w:numId w:val="124"/>
        </w:numPr>
        <w:ind w:left="1080"/>
        <w:rPr>
          <w:rFonts w:cs="Arial"/>
          <w:color w:val="000000"/>
          <w:szCs w:val="22"/>
        </w:rPr>
      </w:pPr>
      <w:r w:rsidRPr="006E0E7F">
        <w:rPr>
          <w:rFonts w:cs="Arial"/>
          <w:color w:val="000000"/>
          <w:szCs w:val="22"/>
        </w:rPr>
        <w:t>Any urgent matters, including</w:t>
      </w:r>
      <w:r>
        <w:rPr>
          <w:rFonts w:cs="Arial"/>
          <w:color w:val="000000"/>
          <w:szCs w:val="22"/>
        </w:rPr>
        <w:t xml:space="preserve"> </w:t>
      </w:r>
      <w:r w:rsidRPr="006E0E7F">
        <w:rPr>
          <w:rFonts w:cs="Arial"/>
          <w:color w:val="000000"/>
          <w:szCs w:val="22"/>
        </w:rPr>
        <w:t xml:space="preserve">medication errors, CDS accountability issues, and any medication issues related to patient harm, </w:t>
      </w:r>
      <w:r>
        <w:rPr>
          <w:rFonts w:cs="Arial"/>
          <w:color w:val="000000"/>
          <w:szCs w:val="22"/>
        </w:rPr>
        <w:t>are</w:t>
      </w:r>
      <w:r w:rsidRPr="006E0E7F">
        <w:rPr>
          <w:rFonts w:cs="Arial"/>
          <w:color w:val="000000"/>
          <w:szCs w:val="22"/>
        </w:rPr>
        <w:t xml:space="preserve"> immediately brought to the attention of the nurse on duty, provider pharmacy, or with the prescriber</w:t>
      </w:r>
      <w:r>
        <w:rPr>
          <w:rFonts w:cs="Arial"/>
          <w:color w:val="000000"/>
          <w:szCs w:val="22"/>
        </w:rPr>
        <w:t xml:space="preserve"> as appropriate;</w:t>
      </w:r>
    </w:p>
    <w:p w:rsidR="00DC5D3F" w:rsidP="00B74907" w:rsidRDefault="00DC5D3F" w14:paraId="1B0D3C9A" w14:textId="77777777">
      <w:pPr>
        <w:pStyle w:val="ListParagraph"/>
        <w:numPr>
          <w:ilvl w:val="0"/>
          <w:numId w:val="124"/>
        </w:numPr>
        <w:ind w:left="1080"/>
        <w:rPr>
          <w:rFonts w:cs="Arial"/>
          <w:color w:val="000000"/>
          <w:szCs w:val="22"/>
        </w:rPr>
      </w:pPr>
      <w:r>
        <w:rPr>
          <w:rFonts w:cs="Arial"/>
          <w:color w:val="000000"/>
          <w:szCs w:val="22"/>
        </w:rPr>
        <w:t>The Director of Nursing, Medical Director, and Assistant CEO-Clinical (DMAVA) are notified for issues pertaining to CDS diversion and patient harm;</w:t>
      </w:r>
      <w:r w:rsidRPr="006E0E7F">
        <w:rPr>
          <w:rFonts w:cs="Arial"/>
          <w:color w:val="000000"/>
          <w:szCs w:val="22"/>
        </w:rPr>
        <w:t xml:space="preserve">  </w:t>
      </w:r>
    </w:p>
    <w:p w:rsidRPr="006E0E7F" w:rsidR="00DC5D3F" w:rsidP="00B74907" w:rsidRDefault="00DC5D3F" w14:paraId="65DAAAB9" w14:textId="77777777">
      <w:pPr>
        <w:pStyle w:val="ListParagraph"/>
        <w:numPr>
          <w:ilvl w:val="0"/>
          <w:numId w:val="124"/>
        </w:numPr>
        <w:ind w:left="1080"/>
        <w:rPr>
          <w:rFonts w:cs="Arial"/>
          <w:color w:val="000000"/>
          <w:szCs w:val="22"/>
        </w:rPr>
      </w:pPr>
      <w:r w:rsidRPr="006E0E7F">
        <w:rPr>
          <w:rFonts w:cs="Arial"/>
          <w:color w:val="000000"/>
          <w:szCs w:val="22"/>
        </w:rPr>
        <w:t xml:space="preserve">Findings </w:t>
      </w:r>
      <w:r>
        <w:rPr>
          <w:rFonts w:cs="Arial"/>
          <w:color w:val="000000"/>
          <w:szCs w:val="22"/>
        </w:rPr>
        <w:t xml:space="preserve">are </w:t>
      </w:r>
      <w:r w:rsidRPr="006E0E7F">
        <w:rPr>
          <w:rFonts w:cs="Arial"/>
          <w:color w:val="000000"/>
          <w:szCs w:val="22"/>
        </w:rPr>
        <w:t>noted as such on the standardized worksheets a</w:t>
      </w:r>
      <w:r>
        <w:rPr>
          <w:rFonts w:cs="Arial"/>
          <w:color w:val="000000"/>
          <w:szCs w:val="22"/>
        </w:rPr>
        <w:t xml:space="preserve">nd reported to the facility; and    </w:t>
      </w:r>
    </w:p>
    <w:p w:rsidRPr="00242C14" w:rsidR="00DC5D3F" w:rsidP="00B74907" w:rsidRDefault="00DC5D3F" w14:paraId="10D45FB0" w14:textId="77777777">
      <w:pPr>
        <w:pStyle w:val="ListParagraph"/>
        <w:numPr>
          <w:ilvl w:val="0"/>
          <w:numId w:val="124"/>
        </w:numPr>
        <w:ind w:left="1080"/>
        <w:rPr>
          <w:rFonts w:cs="Arial"/>
          <w:color w:val="000000"/>
          <w:szCs w:val="22"/>
        </w:rPr>
      </w:pPr>
      <w:r>
        <w:rPr>
          <w:rFonts w:cs="Arial"/>
          <w:color w:val="000000"/>
          <w:szCs w:val="22"/>
        </w:rPr>
        <w:t>E</w:t>
      </w:r>
      <w:r w:rsidRPr="00582B93">
        <w:rPr>
          <w:rFonts w:cs="Arial"/>
          <w:color w:val="000000"/>
          <w:szCs w:val="22"/>
        </w:rPr>
        <w:t xml:space="preserve">very effort </w:t>
      </w:r>
      <w:r>
        <w:rPr>
          <w:rFonts w:cs="Arial"/>
          <w:color w:val="000000"/>
          <w:szCs w:val="22"/>
        </w:rPr>
        <w:t xml:space="preserve">has been made </w:t>
      </w:r>
      <w:r w:rsidRPr="00582B93">
        <w:rPr>
          <w:rFonts w:cs="Arial"/>
          <w:color w:val="000000"/>
          <w:szCs w:val="22"/>
        </w:rPr>
        <w:t xml:space="preserve">to confer with the on-site provider pharmacy before making comments/recommendations on the standardized worksheets </w:t>
      </w:r>
      <w:r>
        <w:rPr>
          <w:rFonts w:cs="Arial"/>
          <w:color w:val="000000"/>
          <w:szCs w:val="22"/>
        </w:rPr>
        <w:t xml:space="preserve">to </w:t>
      </w:r>
      <w:r w:rsidRPr="006E0E7F">
        <w:rPr>
          <w:rFonts w:cs="Arial"/>
          <w:color w:val="000000"/>
          <w:szCs w:val="22"/>
        </w:rPr>
        <w:t>prevent duplicative comments/recommendations for issues previously addressed/resolved;</w:t>
      </w:r>
    </w:p>
    <w:p w:rsidR="00DC5D3F" w:rsidP="00DC5D3F" w:rsidRDefault="00DC5D3F" w14:paraId="3E67ACAB" w14:textId="77777777">
      <w:pPr>
        <w:widowControl w:val="0"/>
        <w:autoSpaceDE w:val="0"/>
        <w:autoSpaceDN w:val="0"/>
        <w:adjustRightInd w:val="0"/>
        <w:spacing w:before="12" w:line="240" w:lineRule="exact"/>
        <w:rPr>
          <w:rFonts w:cs="Arial"/>
          <w:color w:val="000000"/>
          <w:szCs w:val="22"/>
        </w:rPr>
      </w:pPr>
    </w:p>
    <w:p w:rsidRPr="007A6B49" w:rsidR="00DC5D3F" w:rsidP="00B74907" w:rsidRDefault="00DC5D3F" w14:paraId="2A57EBC6" w14:textId="77777777">
      <w:pPr>
        <w:pStyle w:val="ListParagraph"/>
        <w:numPr>
          <w:ilvl w:val="0"/>
          <w:numId w:val="122"/>
        </w:numPr>
        <w:rPr>
          <w:rFonts w:cs="Arial"/>
          <w:color w:val="000000"/>
          <w:szCs w:val="22"/>
        </w:rPr>
      </w:pPr>
      <w:r>
        <w:rPr>
          <w:rFonts w:cs="Arial"/>
          <w:color w:val="000000"/>
          <w:szCs w:val="22"/>
        </w:rPr>
        <w:t>Submit on a quarterly basis an executive summary assessing the status of pharmaceutical services for each facility/hospital.  This quarterly report shall be submitted no later than 30 calendar days after the last month of the quarter and shall be</w:t>
      </w:r>
      <w:r w:rsidRPr="007A6B49">
        <w:rPr>
          <w:rFonts w:cs="Arial"/>
          <w:color w:val="000000"/>
          <w:szCs w:val="22"/>
        </w:rPr>
        <w:t xml:space="preserve"> no more than </w:t>
      </w:r>
      <w:r>
        <w:rPr>
          <w:rFonts w:cs="Arial"/>
          <w:color w:val="000000"/>
          <w:szCs w:val="22"/>
        </w:rPr>
        <w:t>two</w:t>
      </w:r>
      <w:r w:rsidRPr="007A6B49">
        <w:rPr>
          <w:rFonts w:cs="Arial"/>
          <w:color w:val="000000"/>
          <w:szCs w:val="22"/>
        </w:rPr>
        <w:t xml:space="preserve"> thousand (</w:t>
      </w:r>
      <w:r>
        <w:rPr>
          <w:rFonts w:cs="Arial"/>
          <w:color w:val="000000"/>
          <w:szCs w:val="22"/>
        </w:rPr>
        <w:t>2</w:t>
      </w:r>
      <w:r w:rsidRPr="007A6B49">
        <w:rPr>
          <w:rFonts w:cs="Arial"/>
          <w:color w:val="000000"/>
          <w:szCs w:val="22"/>
        </w:rPr>
        <w:t xml:space="preserve">,000) </w:t>
      </w:r>
      <w:r>
        <w:rPr>
          <w:rFonts w:cs="Arial"/>
          <w:color w:val="000000"/>
          <w:szCs w:val="22"/>
        </w:rPr>
        <w:t xml:space="preserve">words </w:t>
      </w:r>
      <w:r w:rsidRPr="007A6B49">
        <w:rPr>
          <w:rFonts w:cs="Arial"/>
          <w:color w:val="000000"/>
          <w:szCs w:val="22"/>
        </w:rPr>
        <w:t>for each facility</w:t>
      </w:r>
      <w:r>
        <w:rPr>
          <w:rFonts w:cs="Arial"/>
          <w:color w:val="000000"/>
          <w:szCs w:val="22"/>
        </w:rPr>
        <w:t>.</w:t>
      </w:r>
      <w:r w:rsidRPr="007A6B49">
        <w:rPr>
          <w:rFonts w:cs="Arial"/>
          <w:color w:val="000000"/>
          <w:szCs w:val="22"/>
        </w:rPr>
        <w:t xml:space="preserve"> </w:t>
      </w:r>
      <w:r>
        <w:rPr>
          <w:rFonts w:cs="Arial"/>
          <w:color w:val="000000"/>
          <w:szCs w:val="22"/>
        </w:rPr>
        <w:t>If the 30</w:t>
      </w:r>
      <w:r w:rsidRPr="004F2999">
        <w:rPr>
          <w:rFonts w:cs="Arial"/>
          <w:color w:val="000000"/>
          <w:szCs w:val="22"/>
          <w:vertAlign w:val="superscript"/>
        </w:rPr>
        <w:t>th</w:t>
      </w:r>
      <w:r>
        <w:rPr>
          <w:rFonts w:cs="Arial"/>
          <w:color w:val="000000"/>
          <w:szCs w:val="22"/>
        </w:rPr>
        <w:t xml:space="preserve"> day falls on a weekend or State approved holiday, the report shall be due on the next business day.  The report shall be in a mutually agreed upon format with the Vendor {Contractor} and SCM, and </w:t>
      </w:r>
      <w:r w:rsidRPr="007A6B49">
        <w:rPr>
          <w:rFonts w:cs="Arial"/>
          <w:color w:val="000000"/>
          <w:szCs w:val="22"/>
        </w:rPr>
        <w:t>shall include:</w:t>
      </w:r>
    </w:p>
    <w:p w:rsidRPr="007A6B49" w:rsidR="00DC5D3F" w:rsidP="00DC5D3F" w:rsidRDefault="00DC5D3F" w14:paraId="09FCC1A2" w14:textId="77777777">
      <w:pPr>
        <w:pStyle w:val="ListParagraph"/>
        <w:widowControl w:val="0"/>
        <w:autoSpaceDE w:val="0"/>
        <w:autoSpaceDN w:val="0"/>
        <w:adjustRightInd w:val="0"/>
        <w:spacing w:line="239" w:lineRule="auto"/>
        <w:ind w:left="360" w:right="61"/>
        <w:rPr>
          <w:rFonts w:cs="Arial"/>
          <w:color w:val="000000"/>
          <w:szCs w:val="22"/>
        </w:rPr>
      </w:pPr>
    </w:p>
    <w:p w:rsidRPr="00847202" w:rsidR="00DC5D3F" w:rsidP="00DC5D3F" w:rsidRDefault="00DC5D3F" w14:paraId="409D07E4" w14:textId="77777777">
      <w:pPr>
        <w:widowControl w:val="0"/>
        <w:numPr>
          <w:ilvl w:val="0"/>
          <w:numId w:val="121"/>
        </w:numPr>
        <w:autoSpaceDE w:val="0"/>
        <w:autoSpaceDN w:val="0"/>
        <w:adjustRightInd w:val="0"/>
        <w:spacing w:line="239" w:lineRule="auto"/>
        <w:ind w:right="61"/>
        <w:rPr>
          <w:rFonts w:cs="Arial"/>
          <w:color w:val="000000"/>
          <w:szCs w:val="22"/>
        </w:rPr>
      </w:pPr>
      <w:r w:rsidRPr="00847202">
        <w:rPr>
          <w:rFonts w:cs="Arial"/>
          <w:color w:val="000000"/>
          <w:szCs w:val="22"/>
        </w:rPr>
        <w:t xml:space="preserve">The identification of any pharmacy related issues encountered (facility specific, division specific, or system-wide), the method used to solve these issues or recommended plan of correction, and any outcomes.  The </w:t>
      </w:r>
      <w:r>
        <w:rPr>
          <w:rFonts w:cs="Arial"/>
          <w:color w:val="000000"/>
          <w:szCs w:val="22"/>
        </w:rPr>
        <w:t>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RPr="00847202" w:rsidDel="00483966">
        <w:rPr>
          <w:rFonts w:cs="Arial"/>
          <w:color w:val="000000"/>
          <w:szCs w:val="22"/>
        </w:rPr>
        <w:t xml:space="preserve"> </w:t>
      </w:r>
      <w:r w:rsidRPr="00847202">
        <w:rPr>
          <w:rFonts w:cs="Arial"/>
          <w:color w:val="000000"/>
          <w:szCs w:val="22"/>
        </w:rPr>
        <w:t xml:space="preserve">shall work with the facility </w:t>
      </w:r>
      <w:r w:rsidRPr="00847202">
        <w:rPr>
          <w:rFonts w:cs="Arial"/>
          <w:color w:val="000000"/>
          <w:szCs w:val="22"/>
        </w:rPr>
        <w:lastRenderedPageBreak/>
        <w:t xml:space="preserve">staff and/or provider pharmacy and continue to follow up on any pharmacy related issues encountered until they are resolved; </w:t>
      </w:r>
    </w:p>
    <w:p w:rsidRPr="00847202" w:rsidR="00DC5D3F" w:rsidP="00DC5D3F" w:rsidRDefault="00DC5D3F" w14:paraId="63449DD4" w14:textId="77777777">
      <w:pPr>
        <w:widowControl w:val="0"/>
        <w:numPr>
          <w:ilvl w:val="0"/>
          <w:numId w:val="121"/>
        </w:numPr>
        <w:autoSpaceDE w:val="0"/>
        <w:autoSpaceDN w:val="0"/>
        <w:adjustRightInd w:val="0"/>
        <w:spacing w:line="239" w:lineRule="auto"/>
        <w:ind w:right="61"/>
        <w:rPr>
          <w:rFonts w:cs="Arial"/>
          <w:color w:val="000000"/>
          <w:szCs w:val="22"/>
        </w:rPr>
      </w:pPr>
      <w:r w:rsidRPr="00847202">
        <w:rPr>
          <w:rFonts w:cs="Arial"/>
          <w:color w:val="000000"/>
          <w:szCs w:val="22"/>
        </w:rPr>
        <w:t xml:space="preserve">The identification of any performance issues of the provider pharmacy vendor under the </w:t>
      </w:r>
      <w:r w:rsidR="002F65E9">
        <w:rPr>
          <w:rFonts w:cs="Arial"/>
          <w:color w:val="000000"/>
          <w:szCs w:val="22"/>
        </w:rPr>
        <w:t>Blanket P.O.</w:t>
      </w:r>
      <w:r w:rsidRPr="00847202">
        <w:rPr>
          <w:rFonts w:cs="Arial"/>
          <w:color w:val="000000"/>
          <w:szCs w:val="22"/>
        </w:rPr>
        <w:t xml:space="preserve"> for pharmacy provider services (T0472);</w:t>
      </w:r>
    </w:p>
    <w:p w:rsidRPr="00847202" w:rsidR="00DC5D3F" w:rsidP="00DC5D3F" w:rsidRDefault="00DC5D3F" w14:paraId="5A67AC59" w14:textId="77777777">
      <w:pPr>
        <w:widowControl w:val="0"/>
        <w:numPr>
          <w:ilvl w:val="0"/>
          <w:numId w:val="121"/>
        </w:numPr>
        <w:autoSpaceDE w:val="0"/>
        <w:autoSpaceDN w:val="0"/>
        <w:adjustRightInd w:val="0"/>
        <w:spacing w:line="239" w:lineRule="auto"/>
        <w:ind w:right="61"/>
        <w:rPr>
          <w:rFonts w:cs="Arial"/>
          <w:color w:val="000000"/>
          <w:szCs w:val="22"/>
        </w:rPr>
      </w:pPr>
      <w:r w:rsidRPr="00847202">
        <w:rPr>
          <w:rFonts w:cs="Arial"/>
          <w:color w:val="000000"/>
          <w:szCs w:val="22"/>
        </w:rPr>
        <w:t xml:space="preserve">A brief summary of </w:t>
      </w:r>
      <w:r>
        <w:rPr>
          <w:rFonts w:cs="Arial"/>
          <w:color w:val="000000"/>
          <w:szCs w:val="22"/>
        </w:rPr>
        <w:t>any</w:t>
      </w:r>
      <w:r w:rsidRPr="00847202">
        <w:rPr>
          <w:rFonts w:cs="Arial"/>
          <w:color w:val="000000"/>
          <w:szCs w:val="22"/>
        </w:rPr>
        <w:t xml:space="preserve"> in-service/training provided</w:t>
      </w:r>
      <w:r>
        <w:rPr>
          <w:rFonts w:cs="Arial"/>
          <w:color w:val="000000"/>
          <w:szCs w:val="22"/>
        </w:rPr>
        <w:t>;</w:t>
      </w:r>
      <w:r w:rsidRPr="00847202">
        <w:rPr>
          <w:rFonts w:cs="Arial"/>
          <w:color w:val="000000"/>
          <w:szCs w:val="22"/>
        </w:rPr>
        <w:t xml:space="preserve"> </w:t>
      </w:r>
    </w:p>
    <w:p w:rsidRPr="00F0351E" w:rsidR="00DC5D3F" w:rsidP="00DC5D3F" w:rsidRDefault="00DC5D3F" w14:paraId="564BC678" w14:textId="77777777">
      <w:pPr>
        <w:widowControl w:val="0"/>
        <w:numPr>
          <w:ilvl w:val="0"/>
          <w:numId w:val="121"/>
        </w:numPr>
        <w:autoSpaceDE w:val="0"/>
        <w:autoSpaceDN w:val="0"/>
        <w:adjustRightInd w:val="0"/>
        <w:spacing w:line="239" w:lineRule="auto"/>
        <w:ind w:right="61"/>
        <w:rPr>
          <w:rFonts w:cs="Arial"/>
          <w:color w:val="000000"/>
          <w:szCs w:val="22"/>
        </w:rPr>
      </w:pPr>
      <w:r w:rsidRPr="00847202">
        <w:rPr>
          <w:rFonts w:cs="Arial"/>
          <w:color w:val="000000"/>
          <w:szCs w:val="22"/>
        </w:rPr>
        <w:t xml:space="preserve">An evaluation of the facility’s regulatory survey readiness, identifying </w:t>
      </w:r>
      <w:r>
        <w:rPr>
          <w:rFonts w:cs="Arial"/>
          <w:color w:val="000000"/>
          <w:szCs w:val="22"/>
        </w:rPr>
        <w:t xml:space="preserve">any </w:t>
      </w:r>
      <w:r w:rsidRPr="00847202">
        <w:rPr>
          <w:rFonts w:cs="Arial"/>
          <w:color w:val="000000"/>
          <w:szCs w:val="22"/>
        </w:rPr>
        <w:t xml:space="preserve">pharmacy related issues for the facility to evaluate and </w:t>
      </w:r>
      <w:r>
        <w:rPr>
          <w:rFonts w:cs="Arial"/>
          <w:color w:val="000000"/>
          <w:szCs w:val="22"/>
        </w:rPr>
        <w:t>address.  The 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Del="00483966">
        <w:rPr>
          <w:rFonts w:cs="Arial"/>
          <w:color w:val="000000"/>
          <w:szCs w:val="22"/>
        </w:rPr>
        <w:t xml:space="preserve"> </w:t>
      </w:r>
      <w:r>
        <w:rPr>
          <w:rFonts w:cs="Arial"/>
          <w:color w:val="000000"/>
          <w:szCs w:val="22"/>
        </w:rPr>
        <w:t xml:space="preserve">shall cite the specific regulation, accreditation standard, or facility/divisional policy for which the facility is found non-compliant;   </w:t>
      </w:r>
    </w:p>
    <w:p w:rsidRPr="00847202" w:rsidR="00DC5D3F" w:rsidP="00DC5D3F" w:rsidRDefault="00DC5D3F" w14:paraId="3409D844" w14:textId="77777777">
      <w:pPr>
        <w:widowControl w:val="0"/>
        <w:numPr>
          <w:ilvl w:val="0"/>
          <w:numId w:val="121"/>
        </w:numPr>
        <w:autoSpaceDE w:val="0"/>
        <w:autoSpaceDN w:val="0"/>
        <w:adjustRightInd w:val="0"/>
        <w:spacing w:line="239" w:lineRule="auto"/>
        <w:ind w:right="61"/>
        <w:rPr>
          <w:rFonts w:cs="Arial"/>
          <w:color w:val="000000"/>
          <w:szCs w:val="22"/>
        </w:rPr>
      </w:pPr>
      <w:r w:rsidRPr="00847202">
        <w:rPr>
          <w:rFonts w:cs="Arial"/>
          <w:color w:val="000000"/>
          <w:szCs w:val="22"/>
        </w:rPr>
        <w:t xml:space="preserve">An update of any special projects, studies, or small scale/facility specific performance indicator measures that are performed by the </w:t>
      </w:r>
      <w:r>
        <w:rPr>
          <w:rFonts w:cs="Arial"/>
          <w:color w:val="000000"/>
          <w:szCs w:val="22"/>
        </w:rPr>
        <w:t>C</w:t>
      </w:r>
      <w:r w:rsidRPr="00847202">
        <w:rPr>
          <w:rFonts w:cs="Arial"/>
          <w:color w:val="000000"/>
          <w:szCs w:val="22"/>
        </w:rPr>
        <w:t xml:space="preserve">onsultant </w:t>
      </w:r>
      <w:r>
        <w:rPr>
          <w:rFonts w:cs="Arial"/>
          <w:color w:val="000000"/>
          <w:szCs w:val="22"/>
        </w:rPr>
        <w:t>P</w:t>
      </w:r>
      <w:r w:rsidRPr="00847202">
        <w:rPr>
          <w:rFonts w:cs="Arial"/>
          <w:color w:val="000000"/>
          <w:szCs w:val="22"/>
        </w:rPr>
        <w:t>harmacist; and</w:t>
      </w:r>
    </w:p>
    <w:p w:rsidR="00DC5D3F" w:rsidP="00DC5D3F" w:rsidRDefault="00DC5D3F" w14:paraId="78BA670A" w14:textId="77777777">
      <w:pPr>
        <w:widowControl w:val="0"/>
        <w:numPr>
          <w:ilvl w:val="0"/>
          <w:numId w:val="121"/>
        </w:numPr>
        <w:autoSpaceDE w:val="0"/>
        <w:autoSpaceDN w:val="0"/>
        <w:adjustRightInd w:val="0"/>
        <w:spacing w:line="239" w:lineRule="auto"/>
        <w:ind w:right="61"/>
        <w:rPr>
          <w:rFonts w:cs="Arial"/>
          <w:color w:val="000000"/>
          <w:szCs w:val="22"/>
        </w:rPr>
      </w:pPr>
      <w:r w:rsidRPr="00847202">
        <w:rPr>
          <w:rFonts w:cs="Arial"/>
          <w:color w:val="000000"/>
          <w:szCs w:val="22"/>
        </w:rPr>
        <w:t xml:space="preserve">A list of services under the </w:t>
      </w:r>
      <w:r w:rsidR="002F65E9">
        <w:rPr>
          <w:rFonts w:cs="Arial"/>
          <w:color w:val="000000"/>
          <w:szCs w:val="22"/>
        </w:rPr>
        <w:t>Blanket P.O.</w:t>
      </w:r>
      <w:r w:rsidRPr="00847202">
        <w:rPr>
          <w:rFonts w:cs="Arial"/>
          <w:color w:val="000000"/>
          <w:szCs w:val="22"/>
        </w:rPr>
        <w:t xml:space="preserve"> that are required but not performed, with a full explanation of why the </w:t>
      </w:r>
      <w:r>
        <w:rPr>
          <w:rFonts w:cs="Arial"/>
          <w:color w:val="000000"/>
          <w:szCs w:val="22"/>
        </w:rPr>
        <w:t>Vendor {C</w:t>
      </w:r>
      <w:r w:rsidRPr="00847202">
        <w:rPr>
          <w:rFonts w:cs="Arial"/>
          <w:color w:val="000000"/>
          <w:szCs w:val="22"/>
        </w:rPr>
        <w:t>ontractor</w:t>
      </w:r>
      <w:r>
        <w:rPr>
          <w:rFonts w:cs="Arial"/>
          <w:color w:val="000000"/>
          <w:szCs w:val="22"/>
        </w:rPr>
        <w:t>}</w:t>
      </w:r>
      <w:r w:rsidRPr="00847202">
        <w:rPr>
          <w:rFonts w:cs="Arial"/>
          <w:color w:val="000000"/>
          <w:szCs w:val="22"/>
        </w:rPr>
        <w:t xml:space="preserve"> failed to meet the schedule and the </w:t>
      </w:r>
      <w:r>
        <w:rPr>
          <w:rFonts w:cs="Arial"/>
          <w:color w:val="000000"/>
          <w:szCs w:val="22"/>
        </w:rPr>
        <w:t>Vendor’s {C</w:t>
      </w:r>
      <w:r w:rsidRPr="00847202">
        <w:rPr>
          <w:rFonts w:cs="Arial"/>
          <w:color w:val="000000"/>
          <w:szCs w:val="22"/>
        </w:rPr>
        <w:t>ontractor’s</w:t>
      </w:r>
      <w:r>
        <w:rPr>
          <w:rFonts w:cs="Arial"/>
          <w:color w:val="000000"/>
          <w:szCs w:val="22"/>
        </w:rPr>
        <w:t>}</w:t>
      </w:r>
      <w:r w:rsidRPr="00847202">
        <w:rPr>
          <w:rFonts w:cs="Arial"/>
          <w:color w:val="000000"/>
          <w:szCs w:val="22"/>
        </w:rPr>
        <w:t xml:space="preserve"> detailed plans to overcome the problems as well as to preclude their recurrence.</w:t>
      </w:r>
    </w:p>
    <w:p w:rsidR="00DC5D3F" w:rsidP="00DC5D3F" w:rsidRDefault="00DC5D3F" w14:paraId="220FEFA2" w14:textId="77777777">
      <w:pPr>
        <w:pStyle w:val="ListParagraph"/>
        <w:rPr>
          <w:rFonts w:cs="Arial"/>
          <w:color w:val="000000"/>
          <w:szCs w:val="22"/>
        </w:rPr>
      </w:pPr>
    </w:p>
    <w:p w:rsidRPr="00847202" w:rsidR="00DC5D3F" w:rsidP="00DC5D3F" w:rsidRDefault="00DC5D3F" w14:paraId="5868DD36" w14:textId="77777777">
      <w:pPr>
        <w:widowControl w:val="0"/>
        <w:autoSpaceDE w:val="0"/>
        <w:autoSpaceDN w:val="0"/>
        <w:adjustRightInd w:val="0"/>
        <w:spacing w:line="239" w:lineRule="auto"/>
        <w:ind w:right="61"/>
        <w:rPr>
          <w:rFonts w:cs="Arial"/>
          <w:color w:val="000000"/>
          <w:szCs w:val="22"/>
        </w:rPr>
      </w:pPr>
      <w:r>
        <w:rPr>
          <w:rFonts w:cs="Arial"/>
          <w:color w:val="000000"/>
          <w:szCs w:val="22"/>
        </w:rPr>
        <w:t>Note: T</w:t>
      </w:r>
      <w:r w:rsidRPr="00ED225C">
        <w:rPr>
          <w:rFonts w:cs="Arial"/>
          <w:color w:val="000000"/>
          <w:szCs w:val="22"/>
        </w:rPr>
        <w:t xml:space="preserve">he </w:t>
      </w:r>
      <w:r>
        <w:rPr>
          <w:rFonts w:cs="Arial"/>
          <w:color w:val="000000"/>
          <w:szCs w:val="22"/>
        </w:rPr>
        <w:t>SCM</w:t>
      </w:r>
      <w:r w:rsidRPr="00ED225C">
        <w:rPr>
          <w:rFonts w:cs="Arial"/>
          <w:color w:val="000000"/>
          <w:szCs w:val="22"/>
        </w:rPr>
        <w:t xml:space="preserve"> reserves the right to adjust the schedule as deemed necessary</w:t>
      </w:r>
      <w:r>
        <w:rPr>
          <w:rFonts w:cs="Arial"/>
          <w:color w:val="000000"/>
          <w:szCs w:val="22"/>
        </w:rPr>
        <w:t xml:space="preserve">. </w:t>
      </w:r>
    </w:p>
    <w:p w:rsidR="00DC5D3F" w:rsidP="00DC5D3F" w:rsidRDefault="00DC5D3F" w14:paraId="49FB45C5" w14:textId="46F55913"/>
    <w:p w:rsidRPr="00DC5D3F" w:rsidR="00BA1D4D" w:rsidP="00DC5D3F" w:rsidRDefault="00BA1D4D" w14:paraId="4D66FBE7" w14:textId="77777777"/>
    <w:p w:rsidR="00DC5D3F" w:rsidP="00587FE6" w:rsidRDefault="00DC5D3F" w14:paraId="47B078A6" w14:textId="77777777">
      <w:pPr>
        <w:pStyle w:val="Heading3"/>
        <w:ind w:left="720"/>
      </w:pPr>
      <w:bookmarkStart w:name="_Toc64030845" w:id="292"/>
      <w:r>
        <w:t>ACCIDENT REPORTS</w:t>
      </w:r>
      <w:bookmarkEnd w:id="292"/>
    </w:p>
    <w:p w:rsidR="00DC5D3F" w:rsidP="00DC5D3F" w:rsidRDefault="00DC5D3F" w14:paraId="5811493A" w14:textId="77777777"/>
    <w:p w:rsidR="00DC5D3F" w:rsidP="00DC5D3F" w:rsidRDefault="00DC5D3F" w14:paraId="2A331681" w14:textId="77777777">
      <w:pPr>
        <w:widowControl w:val="0"/>
        <w:autoSpaceDE w:val="0"/>
        <w:autoSpaceDN w:val="0"/>
        <w:adjustRightInd w:val="0"/>
        <w:spacing w:line="239" w:lineRule="auto"/>
        <w:ind w:right="61"/>
      </w:pPr>
      <w:r>
        <w:t>The Vendor {Contractor} shall:</w:t>
      </w:r>
    </w:p>
    <w:p w:rsidR="00DC5D3F" w:rsidP="00DC5D3F" w:rsidRDefault="00DC5D3F" w14:paraId="04F323F1" w14:textId="77777777">
      <w:pPr>
        <w:widowControl w:val="0"/>
        <w:autoSpaceDE w:val="0"/>
        <w:autoSpaceDN w:val="0"/>
        <w:adjustRightInd w:val="0"/>
        <w:spacing w:line="239" w:lineRule="auto"/>
        <w:ind w:right="61"/>
      </w:pPr>
    </w:p>
    <w:p w:rsidRPr="007337DB" w:rsidR="00DC5D3F" w:rsidP="00DC5D3F" w:rsidRDefault="00DC5D3F" w14:paraId="7EB67631" w14:textId="336DB677">
      <w:pPr>
        <w:pStyle w:val="ListParagraph"/>
        <w:widowControl w:val="0"/>
        <w:numPr>
          <w:ilvl w:val="0"/>
          <w:numId w:val="125"/>
        </w:numPr>
        <w:autoSpaceDE w:val="0"/>
        <w:autoSpaceDN w:val="0"/>
        <w:adjustRightInd w:val="0"/>
        <w:spacing w:line="239" w:lineRule="auto"/>
        <w:ind w:right="61"/>
        <w:rPr>
          <w:rFonts w:cs="Arial"/>
          <w:color w:val="000000"/>
          <w:szCs w:val="22"/>
        </w:rPr>
      </w:pPr>
      <w:r>
        <w:t xml:space="preserve">Ensure </w:t>
      </w:r>
      <w:r w:rsidRPr="007337DB">
        <w:rPr>
          <w:rFonts w:cs="Arial"/>
          <w:color w:val="000000"/>
          <w:szCs w:val="22"/>
        </w:rPr>
        <w:t>all accidents or incidents arising out of, or in conjunction with, the performance of the</w:t>
      </w:r>
      <w:r w:rsidR="0070048C">
        <w:rPr>
          <w:rFonts w:cs="Arial"/>
          <w:color w:val="000000"/>
          <w:szCs w:val="22"/>
        </w:rPr>
        <w:t xml:space="preserve"> scope of</w:t>
      </w:r>
      <w:r w:rsidRPr="007337DB">
        <w:rPr>
          <w:rFonts w:cs="Arial"/>
          <w:color w:val="000000"/>
          <w:szCs w:val="22"/>
        </w:rPr>
        <w:t xml:space="preserve"> work</w:t>
      </w:r>
      <w:r w:rsidR="0070048C">
        <w:rPr>
          <w:rFonts w:cs="Arial"/>
          <w:color w:val="000000"/>
          <w:szCs w:val="22"/>
        </w:rPr>
        <w:t xml:space="preserve"> of this Blanket P.O.</w:t>
      </w:r>
      <w:r w:rsidRPr="007337DB">
        <w:rPr>
          <w:rFonts w:cs="Arial"/>
          <w:color w:val="000000"/>
          <w:szCs w:val="22"/>
        </w:rPr>
        <w:t>, whether on or adjacent to the State facility or hospital, which causes death, personal injury, or property damage are reported</w:t>
      </w:r>
      <w:r>
        <w:rPr>
          <w:rFonts w:cs="Arial"/>
          <w:color w:val="000000"/>
          <w:szCs w:val="22"/>
        </w:rPr>
        <w:t xml:space="preserve"> by the Consultant Pharmacist who shall:</w:t>
      </w:r>
      <w:r w:rsidRPr="007337DB">
        <w:rPr>
          <w:rFonts w:cs="Arial"/>
          <w:color w:val="000000"/>
          <w:szCs w:val="22"/>
        </w:rPr>
        <w:t xml:space="preserve"> </w:t>
      </w:r>
    </w:p>
    <w:p w:rsidRPr="00555E8F" w:rsidR="00DC5D3F" w:rsidP="00DC5D3F" w:rsidRDefault="00DC5D3F" w14:paraId="38E124FF" w14:textId="77777777">
      <w:pPr>
        <w:widowControl w:val="0"/>
        <w:autoSpaceDE w:val="0"/>
        <w:autoSpaceDN w:val="0"/>
        <w:adjustRightInd w:val="0"/>
        <w:spacing w:line="239" w:lineRule="auto"/>
        <w:ind w:right="61"/>
        <w:rPr>
          <w:rFonts w:cs="Arial"/>
          <w:color w:val="000000"/>
          <w:szCs w:val="22"/>
        </w:rPr>
      </w:pPr>
    </w:p>
    <w:p w:rsidRPr="00555E8F" w:rsidR="00DC5D3F" w:rsidP="00B74907" w:rsidRDefault="00DC5D3F" w14:paraId="30551365" w14:textId="77777777">
      <w:pPr>
        <w:widowControl w:val="0"/>
        <w:numPr>
          <w:ilvl w:val="1"/>
          <w:numId w:val="125"/>
        </w:numPr>
        <w:autoSpaceDE w:val="0"/>
        <w:autoSpaceDN w:val="0"/>
        <w:adjustRightInd w:val="0"/>
        <w:ind w:right="58"/>
        <w:rPr>
          <w:rFonts w:cs="Arial"/>
          <w:color w:val="000000"/>
          <w:szCs w:val="22"/>
        </w:rPr>
      </w:pPr>
      <w:r>
        <w:rPr>
          <w:rFonts w:cs="Arial"/>
          <w:color w:val="000000"/>
          <w:szCs w:val="22"/>
        </w:rPr>
        <w:t>Prepare and submit</w:t>
      </w:r>
      <w:r w:rsidRPr="008627DB">
        <w:rPr>
          <w:rFonts w:cs="Arial"/>
          <w:color w:val="000000"/>
          <w:szCs w:val="22"/>
        </w:rPr>
        <w:t xml:space="preserve"> </w:t>
      </w:r>
      <w:r w:rsidRPr="00555E8F">
        <w:rPr>
          <w:rFonts w:cs="Arial"/>
          <w:color w:val="000000"/>
          <w:szCs w:val="22"/>
        </w:rPr>
        <w:t>a written</w:t>
      </w:r>
      <w:r>
        <w:rPr>
          <w:rFonts w:cs="Arial"/>
          <w:color w:val="000000"/>
          <w:szCs w:val="22"/>
        </w:rPr>
        <w:t xml:space="preserve"> </w:t>
      </w:r>
      <w:r w:rsidRPr="00555E8F">
        <w:rPr>
          <w:rFonts w:cs="Arial"/>
          <w:color w:val="000000"/>
          <w:szCs w:val="22"/>
        </w:rPr>
        <w:t>report</w:t>
      </w:r>
      <w:r w:rsidRPr="008627DB">
        <w:rPr>
          <w:rFonts w:cs="Arial"/>
          <w:color w:val="000000"/>
          <w:szCs w:val="22"/>
        </w:rPr>
        <w:t xml:space="preserve"> </w:t>
      </w:r>
      <w:r w:rsidRPr="00555E8F">
        <w:rPr>
          <w:rFonts w:cs="Arial"/>
          <w:color w:val="000000"/>
          <w:szCs w:val="22"/>
        </w:rPr>
        <w:t>to the</w:t>
      </w:r>
      <w:r w:rsidRPr="008627DB">
        <w:rPr>
          <w:rFonts w:cs="Arial"/>
          <w:color w:val="000000"/>
          <w:szCs w:val="22"/>
        </w:rPr>
        <w:t xml:space="preserve"> </w:t>
      </w:r>
      <w:r>
        <w:rPr>
          <w:rFonts w:cs="Arial"/>
          <w:color w:val="000000"/>
          <w:szCs w:val="22"/>
        </w:rPr>
        <w:t>SCM</w:t>
      </w:r>
      <w:r w:rsidRPr="00555E8F">
        <w:rPr>
          <w:rFonts w:cs="Arial"/>
          <w:color w:val="000000"/>
          <w:szCs w:val="22"/>
        </w:rPr>
        <w:t xml:space="preserve"> and to the facility</w:t>
      </w:r>
      <w:r>
        <w:rPr>
          <w:rFonts w:cs="Arial"/>
          <w:color w:val="000000"/>
          <w:szCs w:val="22"/>
        </w:rPr>
        <w:t xml:space="preserve"> or </w:t>
      </w:r>
      <w:r w:rsidRPr="00555E8F">
        <w:rPr>
          <w:rFonts w:cs="Arial"/>
          <w:color w:val="000000"/>
          <w:szCs w:val="22"/>
        </w:rPr>
        <w:t>hospital’s</w:t>
      </w:r>
      <w:r w:rsidRPr="008627DB">
        <w:rPr>
          <w:rFonts w:cs="Arial"/>
          <w:color w:val="000000"/>
          <w:szCs w:val="22"/>
        </w:rPr>
        <w:t xml:space="preserve"> </w:t>
      </w:r>
      <w:r w:rsidRPr="00555E8F">
        <w:rPr>
          <w:rFonts w:cs="Arial"/>
          <w:color w:val="000000"/>
          <w:szCs w:val="22"/>
        </w:rPr>
        <w:t>CEO</w:t>
      </w:r>
      <w:r w:rsidRPr="008627DB">
        <w:rPr>
          <w:rFonts w:cs="Arial"/>
          <w:color w:val="000000"/>
          <w:szCs w:val="22"/>
        </w:rPr>
        <w:t xml:space="preserve"> </w:t>
      </w:r>
      <w:r w:rsidRPr="00555E8F">
        <w:rPr>
          <w:rFonts w:cs="Arial"/>
          <w:color w:val="000000"/>
          <w:szCs w:val="22"/>
        </w:rPr>
        <w:t>with</w:t>
      </w:r>
      <w:r w:rsidRPr="008627DB">
        <w:rPr>
          <w:rFonts w:cs="Arial"/>
          <w:color w:val="000000"/>
          <w:szCs w:val="22"/>
        </w:rPr>
        <w:t xml:space="preserve"> </w:t>
      </w:r>
      <w:r w:rsidRPr="00555E8F">
        <w:rPr>
          <w:rFonts w:cs="Arial"/>
          <w:color w:val="000000"/>
          <w:szCs w:val="22"/>
        </w:rPr>
        <w:t>a descri</w:t>
      </w:r>
      <w:r w:rsidRPr="008627DB">
        <w:rPr>
          <w:rFonts w:cs="Arial"/>
          <w:color w:val="000000"/>
          <w:szCs w:val="22"/>
        </w:rPr>
        <w:t>p</w:t>
      </w:r>
      <w:r w:rsidRPr="00555E8F">
        <w:rPr>
          <w:rFonts w:cs="Arial"/>
          <w:color w:val="000000"/>
          <w:szCs w:val="22"/>
        </w:rPr>
        <w:t>tion</w:t>
      </w:r>
      <w:r w:rsidRPr="008627DB">
        <w:rPr>
          <w:rFonts w:cs="Arial"/>
          <w:color w:val="000000"/>
          <w:szCs w:val="22"/>
        </w:rPr>
        <w:t xml:space="preserve"> </w:t>
      </w:r>
      <w:r w:rsidRPr="00555E8F">
        <w:rPr>
          <w:rFonts w:cs="Arial"/>
          <w:color w:val="000000"/>
          <w:szCs w:val="22"/>
        </w:rPr>
        <w:t>of all acciden</w:t>
      </w:r>
      <w:r w:rsidRPr="008627DB">
        <w:rPr>
          <w:rFonts w:cs="Arial"/>
          <w:color w:val="000000"/>
          <w:szCs w:val="22"/>
        </w:rPr>
        <w:t>t</w:t>
      </w:r>
      <w:r w:rsidRPr="00555E8F">
        <w:rPr>
          <w:rFonts w:cs="Arial"/>
          <w:color w:val="000000"/>
          <w:szCs w:val="22"/>
        </w:rPr>
        <w:t>s, personal</w:t>
      </w:r>
      <w:r w:rsidRPr="008627DB">
        <w:rPr>
          <w:rFonts w:cs="Arial"/>
          <w:color w:val="000000"/>
          <w:szCs w:val="22"/>
        </w:rPr>
        <w:t xml:space="preserve"> </w:t>
      </w:r>
      <w:r w:rsidRPr="00555E8F">
        <w:rPr>
          <w:rFonts w:cs="Arial"/>
          <w:color w:val="000000"/>
          <w:szCs w:val="22"/>
        </w:rPr>
        <w:t>injury,</w:t>
      </w:r>
      <w:r w:rsidRPr="008627DB">
        <w:rPr>
          <w:rFonts w:cs="Arial"/>
          <w:color w:val="000000"/>
          <w:szCs w:val="22"/>
        </w:rPr>
        <w:t xml:space="preserve"> </w:t>
      </w:r>
      <w:r w:rsidRPr="00555E8F">
        <w:rPr>
          <w:rFonts w:cs="Arial"/>
          <w:color w:val="000000"/>
          <w:szCs w:val="22"/>
        </w:rPr>
        <w:t>or</w:t>
      </w:r>
      <w:r w:rsidRPr="008627DB">
        <w:rPr>
          <w:rFonts w:cs="Arial"/>
          <w:color w:val="000000"/>
          <w:szCs w:val="22"/>
        </w:rPr>
        <w:t xml:space="preserve"> </w:t>
      </w:r>
      <w:r w:rsidRPr="00555E8F">
        <w:rPr>
          <w:rFonts w:cs="Arial"/>
          <w:color w:val="000000"/>
          <w:szCs w:val="22"/>
        </w:rPr>
        <w:t>death</w:t>
      </w:r>
      <w:r w:rsidRPr="000370CF">
        <w:t xml:space="preserve"> </w:t>
      </w:r>
      <w:r w:rsidRPr="000370CF">
        <w:rPr>
          <w:rFonts w:cs="Arial"/>
          <w:color w:val="000000"/>
          <w:szCs w:val="22"/>
        </w:rPr>
        <w:t>within 24 hours</w:t>
      </w:r>
      <w:r>
        <w:rPr>
          <w:rFonts w:cs="Arial"/>
          <w:color w:val="000000"/>
          <w:szCs w:val="22"/>
        </w:rPr>
        <w:t>;</w:t>
      </w:r>
    </w:p>
    <w:p w:rsidRPr="00555E8F" w:rsidR="00DC5D3F" w:rsidP="00DC5D3F" w:rsidRDefault="00DC5D3F" w14:paraId="4AD5CB7A" w14:textId="77777777">
      <w:pPr>
        <w:widowControl w:val="0"/>
        <w:autoSpaceDE w:val="0"/>
        <w:autoSpaceDN w:val="0"/>
        <w:adjustRightInd w:val="0"/>
        <w:spacing w:line="239" w:lineRule="auto"/>
        <w:ind w:right="61"/>
        <w:rPr>
          <w:rFonts w:cs="Arial"/>
          <w:color w:val="000000"/>
          <w:szCs w:val="22"/>
        </w:rPr>
      </w:pPr>
    </w:p>
    <w:p w:rsidRPr="00555E8F" w:rsidR="00DC5D3F" w:rsidP="00DC5D3F" w:rsidRDefault="00DC5D3F" w14:paraId="06EBF398" w14:textId="77777777">
      <w:pPr>
        <w:widowControl w:val="0"/>
        <w:numPr>
          <w:ilvl w:val="1"/>
          <w:numId w:val="125"/>
        </w:numPr>
        <w:autoSpaceDE w:val="0"/>
        <w:autoSpaceDN w:val="0"/>
        <w:adjustRightInd w:val="0"/>
        <w:spacing w:line="239" w:lineRule="auto"/>
        <w:ind w:right="61"/>
        <w:rPr>
          <w:rFonts w:cs="Arial"/>
          <w:color w:val="000000"/>
          <w:szCs w:val="22"/>
        </w:rPr>
      </w:pPr>
      <w:r>
        <w:rPr>
          <w:rFonts w:cs="Arial"/>
          <w:color w:val="000000"/>
          <w:szCs w:val="22"/>
        </w:rPr>
        <w:t>I</w:t>
      </w:r>
      <w:r w:rsidRPr="00555E8F">
        <w:rPr>
          <w:rFonts w:cs="Arial"/>
          <w:color w:val="000000"/>
          <w:szCs w:val="22"/>
        </w:rPr>
        <w:t>nclud</w:t>
      </w:r>
      <w:r>
        <w:rPr>
          <w:rFonts w:cs="Arial"/>
          <w:color w:val="000000"/>
          <w:szCs w:val="22"/>
        </w:rPr>
        <w:t>e</w:t>
      </w:r>
      <w:r w:rsidRPr="008627DB">
        <w:rPr>
          <w:rFonts w:cs="Arial"/>
          <w:color w:val="000000"/>
          <w:szCs w:val="22"/>
        </w:rPr>
        <w:t xml:space="preserve"> </w:t>
      </w:r>
      <w:r w:rsidRPr="00555E8F">
        <w:rPr>
          <w:rFonts w:cs="Arial"/>
          <w:color w:val="000000"/>
          <w:szCs w:val="22"/>
        </w:rPr>
        <w:t>full</w:t>
      </w:r>
      <w:r w:rsidRPr="008627DB">
        <w:rPr>
          <w:rFonts w:cs="Arial"/>
          <w:color w:val="000000"/>
          <w:szCs w:val="22"/>
        </w:rPr>
        <w:t xml:space="preserve"> </w:t>
      </w:r>
      <w:r w:rsidRPr="00555E8F">
        <w:rPr>
          <w:rFonts w:cs="Arial"/>
          <w:color w:val="000000"/>
          <w:szCs w:val="22"/>
        </w:rPr>
        <w:t>details</w:t>
      </w:r>
      <w:r w:rsidRPr="008627DB">
        <w:rPr>
          <w:rFonts w:cs="Arial"/>
          <w:color w:val="000000"/>
          <w:szCs w:val="22"/>
        </w:rPr>
        <w:t xml:space="preserve"> </w:t>
      </w:r>
      <w:r w:rsidRPr="00555E8F">
        <w:rPr>
          <w:rFonts w:cs="Arial"/>
          <w:color w:val="000000"/>
          <w:szCs w:val="22"/>
        </w:rPr>
        <w:t>and</w:t>
      </w:r>
      <w:r w:rsidRPr="008627DB">
        <w:rPr>
          <w:rFonts w:cs="Arial"/>
          <w:color w:val="000000"/>
          <w:szCs w:val="22"/>
        </w:rPr>
        <w:t xml:space="preserve"> </w:t>
      </w:r>
      <w:r w:rsidRPr="00555E8F">
        <w:rPr>
          <w:rFonts w:cs="Arial"/>
          <w:color w:val="000000"/>
          <w:szCs w:val="22"/>
        </w:rPr>
        <w:t>statements</w:t>
      </w:r>
      <w:r w:rsidRPr="008627DB">
        <w:rPr>
          <w:rFonts w:cs="Arial"/>
          <w:color w:val="000000"/>
          <w:szCs w:val="22"/>
        </w:rPr>
        <w:t xml:space="preserve"> </w:t>
      </w:r>
      <w:r w:rsidRPr="00555E8F">
        <w:rPr>
          <w:rFonts w:cs="Arial"/>
          <w:color w:val="000000"/>
          <w:szCs w:val="22"/>
        </w:rPr>
        <w:t>of</w:t>
      </w:r>
      <w:r w:rsidRPr="008627DB">
        <w:rPr>
          <w:rFonts w:cs="Arial"/>
          <w:color w:val="000000"/>
          <w:szCs w:val="22"/>
        </w:rPr>
        <w:t xml:space="preserve"> </w:t>
      </w:r>
      <w:r w:rsidRPr="00555E8F">
        <w:rPr>
          <w:rFonts w:cs="Arial"/>
          <w:color w:val="000000"/>
          <w:szCs w:val="22"/>
        </w:rPr>
        <w:t>witnesses</w:t>
      </w:r>
      <w:r>
        <w:rPr>
          <w:rFonts w:cs="Arial"/>
          <w:color w:val="000000"/>
          <w:szCs w:val="22"/>
        </w:rPr>
        <w:t xml:space="preserve"> in the report; and</w:t>
      </w:r>
    </w:p>
    <w:p w:rsidRPr="00555E8F" w:rsidR="00DC5D3F" w:rsidP="00DC5D3F" w:rsidRDefault="00DC5D3F" w14:paraId="24ECD3C1" w14:textId="77777777">
      <w:pPr>
        <w:widowControl w:val="0"/>
        <w:autoSpaceDE w:val="0"/>
        <w:autoSpaceDN w:val="0"/>
        <w:adjustRightInd w:val="0"/>
        <w:spacing w:line="239" w:lineRule="auto"/>
        <w:ind w:right="61"/>
        <w:rPr>
          <w:rFonts w:cs="Arial"/>
          <w:color w:val="000000"/>
          <w:szCs w:val="22"/>
        </w:rPr>
      </w:pPr>
    </w:p>
    <w:p w:rsidRPr="00555E8F" w:rsidR="00DC5D3F" w:rsidP="00DC5D3F" w:rsidRDefault="00DC5D3F" w14:paraId="2C845C2B" w14:textId="186F0DF1">
      <w:pPr>
        <w:widowControl w:val="0"/>
        <w:numPr>
          <w:ilvl w:val="1"/>
          <w:numId w:val="125"/>
        </w:numPr>
        <w:autoSpaceDE w:val="0"/>
        <w:autoSpaceDN w:val="0"/>
        <w:adjustRightInd w:val="0"/>
        <w:spacing w:line="239" w:lineRule="auto"/>
        <w:ind w:right="61"/>
        <w:rPr>
          <w:rFonts w:cs="Arial"/>
          <w:color w:val="000000"/>
          <w:szCs w:val="22"/>
        </w:rPr>
      </w:pPr>
      <w:r w:rsidRPr="00555E8F">
        <w:rPr>
          <w:rFonts w:cs="Arial"/>
          <w:color w:val="000000"/>
          <w:szCs w:val="22"/>
        </w:rPr>
        <w:t>Report</w:t>
      </w:r>
      <w:r>
        <w:rPr>
          <w:rFonts w:cs="Arial"/>
          <w:color w:val="000000"/>
          <w:szCs w:val="22"/>
        </w:rPr>
        <w:t>,</w:t>
      </w:r>
      <w:r w:rsidRPr="00555E8F">
        <w:rPr>
          <w:rFonts w:cs="Arial"/>
          <w:color w:val="000000"/>
          <w:szCs w:val="22"/>
        </w:rPr>
        <w:t xml:space="preserve"> </w:t>
      </w:r>
      <w:r>
        <w:rPr>
          <w:rFonts w:cs="Arial"/>
          <w:color w:val="000000"/>
          <w:szCs w:val="22"/>
        </w:rPr>
        <w:t xml:space="preserve">in writing, </w:t>
      </w:r>
      <w:r w:rsidRPr="00555E8F">
        <w:rPr>
          <w:rFonts w:cs="Arial"/>
          <w:color w:val="000000"/>
          <w:szCs w:val="22"/>
        </w:rPr>
        <w:t>a</w:t>
      </w:r>
      <w:r>
        <w:rPr>
          <w:rFonts w:cs="Arial"/>
          <w:color w:val="000000"/>
          <w:szCs w:val="22"/>
        </w:rPr>
        <w:t>ny</w:t>
      </w:r>
      <w:r w:rsidRPr="008627DB">
        <w:rPr>
          <w:rFonts w:cs="Arial"/>
          <w:color w:val="000000"/>
          <w:szCs w:val="22"/>
        </w:rPr>
        <w:t xml:space="preserve"> </w:t>
      </w:r>
      <w:r w:rsidRPr="00555E8F">
        <w:rPr>
          <w:rFonts w:cs="Arial"/>
          <w:color w:val="000000"/>
          <w:szCs w:val="22"/>
        </w:rPr>
        <w:t>claim</w:t>
      </w:r>
      <w:r w:rsidRPr="008627DB">
        <w:rPr>
          <w:rFonts w:cs="Arial"/>
          <w:color w:val="000000"/>
          <w:szCs w:val="22"/>
        </w:rPr>
        <w:t xml:space="preserve"> </w:t>
      </w:r>
      <w:r w:rsidRPr="00555E8F">
        <w:rPr>
          <w:rFonts w:cs="Arial"/>
          <w:color w:val="000000"/>
          <w:szCs w:val="22"/>
        </w:rPr>
        <w:t>made</w:t>
      </w:r>
      <w:r w:rsidRPr="008627DB">
        <w:rPr>
          <w:rFonts w:cs="Arial"/>
          <w:color w:val="000000"/>
          <w:szCs w:val="22"/>
        </w:rPr>
        <w:t xml:space="preserve"> </w:t>
      </w:r>
      <w:r w:rsidRPr="00555E8F">
        <w:rPr>
          <w:rFonts w:cs="Arial"/>
          <w:color w:val="000000"/>
          <w:szCs w:val="22"/>
        </w:rPr>
        <w:t>by</w:t>
      </w:r>
      <w:r w:rsidRPr="008627DB">
        <w:rPr>
          <w:rFonts w:cs="Arial"/>
          <w:color w:val="000000"/>
          <w:szCs w:val="22"/>
        </w:rPr>
        <w:t xml:space="preserve"> </w:t>
      </w:r>
      <w:r w:rsidRPr="00555E8F">
        <w:rPr>
          <w:rFonts w:cs="Arial"/>
          <w:color w:val="000000"/>
          <w:szCs w:val="22"/>
        </w:rPr>
        <w:t>a</w:t>
      </w:r>
      <w:r w:rsidRPr="008627DB">
        <w:rPr>
          <w:rFonts w:cs="Arial"/>
          <w:color w:val="000000"/>
          <w:szCs w:val="22"/>
        </w:rPr>
        <w:t xml:space="preserve"> </w:t>
      </w:r>
      <w:r w:rsidRPr="00555E8F">
        <w:rPr>
          <w:rFonts w:cs="Arial"/>
          <w:color w:val="000000"/>
          <w:szCs w:val="22"/>
        </w:rPr>
        <w:t>third</w:t>
      </w:r>
      <w:r w:rsidRPr="008627DB">
        <w:rPr>
          <w:rFonts w:cs="Arial"/>
          <w:color w:val="000000"/>
          <w:szCs w:val="22"/>
        </w:rPr>
        <w:t xml:space="preserve"> </w:t>
      </w:r>
      <w:r w:rsidRPr="00555E8F">
        <w:rPr>
          <w:rFonts w:cs="Arial"/>
          <w:color w:val="000000"/>
          <w:szCs w:val="22"/>
        </w:rPr>
        <w:t>party</w:t>
      </w:r>
      <w:r w:rsidRPr="008627DB">
        <w:rPr>
          <w:rFonts w:cs="Arial"/>
          <w:color w:val="000000"/>
          <w:szCs w:val="22"/>
        </w:rPr>
        <w:t xml:space="preserve"> </w:t>
      </w:r>
      <w:r w:rsidRPr="00555E8F">
        <w:rPr>
          <w:rFonts w:cs="Arial"/>
          <w:color w:val="000000"/>
          <w:szCs w:val="22"/>
        </w:rPr>
        <w:t>against</w:t>
      </w:r>
      <w:r w:rsidRPr="008627DB">
        <w:rPr>
          <w:rFonts w:cs="Arial"/>
          <w:color w:val="000000"/>
          <w:szCs w:val="22"/>
        </w:rPr>
        <w:t xml:space="preserve"> </w:t>
      </w:r>
      <w:r w:rsidRPr="00555E8F">
        <w:rPr>
          <w:rFonts w:cs="Arial"/>
          <w:color w:val="000000"/>
          <w:szCs w:val="22"/>
        </w:rPr>
        <w:t>the</w:t>
      </w:r>
      <w:r w:rsidRPr="008627DB">
        <w:rPr>
          <w:rFonts w:cs="Arial"/>
          <w:color w:val="000000"/>
          <w:szCs w:val="22"/>
        </w:rPr>
        <w:t xml:space="preserve"> </w:t>
      </w:r>
      <w:r>
        <w:rPr>
          <w:rFonts w:cs="Arial"/>
          <w:color w:val="000000"/>
          <w:szCs w:val="22"/>
        </w:rPr>
        <w:t>Vendor {C</w:t>
      </w:r>
      <w:r w:rsidRPr="00555E8F">
        <w:rPr>
          <w:rFonts w:cs="Arial"/>
          <w:color w:val="000000"/>
          <w:szCs w:val="22"/>
        </w:rPr>
        <w:t>ont</w:t>
      </w:r>
      <w:r w:rsidRPr="008627DB">
        <w:rPr>
          <w:rFonts w:cs="Arial"/>
          <w:color w:val="000000"/>
          <w:szCs w:val="22"/>
        </w:rPr>
        <w:t>r</w:t>
      </w:r>
      <w:r w:rsidRPr="00555E8F">
        <w:rPr>
          <w:rFonts w:cs="Arial"/>
          <w:color w:val="000000"/>
          <w:szCs w:val="22"/>
        </w:rPr>
        <w:t>actor</w:t>
      </w:r>
      <w:r>
        <w:rPr>
          <w:rFonts w:cs="Arial"/>
          <w:color w:val="000000"/>
          <w:szCs w:val="22"/>
        </w:rPr>
        <w:t xml:space="preserve">}, </w:t>
      </w:r>
      <w:r w:rsidRPr="008C197F">
        <w:rPr>
          <w:rFonts w:cs="Arial"/>
          <w:color w:val="000000"/>
          <w:szCs w:val="22"/>
        </w:rPr>
        <w:t xml:space="preserve">giving full details of </w:t>
      </w:r>
      <w:r>
        <w:rPr>
          <w:rFonts w:cs="Arial"/>
          <w:color w:val="000000"/>
          <w:szCs w:val="22"/>
        </w:rPr>
        <w:t>the</w:t>
      </w:r>
      <w:r w:rsidRPr="008C197F">
        <w:rPr>
          <w:rFonts w:cs="Arial"/>
          <w:color w:val="000000"/>
          <w:szCs w:val="22"/>
        </w:rPr>
        <w:t xml:space="preserve"> account </w:t>
      </w:r>
      <w:r w:rsidRPr="000370CF">
        <w:rPr>
          <w:rFonts w:cs="Arial"/>
          <w:color w:val="000000"/>
          <w:szCs w:val="22"/>
        </w:rPr>
        <w:t xml:space="preserve">to the </w:t>
      </w:r>
      <w:r>
        <w:rPr>
          <w:rFonts w:cs="Arial"/>
          <w:color w:val="000000"/>
          <w:szCs w:val="22"/>
        </w:rPr>
        <w:t xml:space="preserve">SCM </w:t>
      </w:r>
      <w:r w:rsidRPr="000370CF">
        <w:rPr>
          <w:rFonts w:cs="Arial"/>
          <w:color w:val="000000"/>
          <w:szCs w:val="22"/>
        </w:rPr>
        <w:t>and facility</w:t>
      </w:r>
      <w:r>
        <w:rPr>
          <w:rFonts w:cs="Arial"/>
          <w:color w:val="000000"/>
          <w:szCs w:val="22"/>
        </w:rPr>
        <w:t xml:space="preserve"> or </w:t>
      </w:r>
      <w:r w:rsidRPr="000370CF">
        <w:rPr>
          <w:rFonts w:cs="Arial"/>
          <w:color w:val="000000"/>
          <w:szCs w:val="22"/>
        </w:rPr>
        <w:t>hospital’s CEO</w:t>
      </w:r>
      <w:r>
        <w:rPr>
          <w:rFonts w:cs="Arial"/>
          <w:color w:val="000000"/>
          <w:szCs w:val="22"/>
        </w:rPr>
        <w:t xml:space="preserve"> </w:t>
      </w:r>
      <w:r w:rsidRPr="00B31AE7">
        <w:t>within 24 hours</w:t>
      </w:r>
      <w:r w:rsidR="0084580A">
        <w:t xml:space="preserve"> of notice of the claim</w:t>
      </w:r>
      <w:r>
        <w:t xml:space="preserve">.  </w:t>
      </w:r>
    </w:p>
    <w:p w:rsidRPr="00DC5D3F" w:rsidR="00DC5D3F" w:rsidP="00DC5D3F" w:rsidRDefault="00DC5D3F" w14:paraId="6CD0BB47" w14:textId="77777777"/>
    <w:p w:rsidR="00DC5D3F" w:rsidRDefault="00DC5D3F" w14:paraId="1EAD94F2" w14:textId="77777777">
      <w:pPr>
        <w:pStyle w:val="Heading2"/>
      </w:pPr>
      <w:bookmarkStart w:name="_Toc64030846" w:id="293"/>
      <w:r>
        <w:t>ASSISTANCE TO EACH FACILITY/HOSPITAL</w:t>
      </w:r>
      <w:bookmarkEnd w:id="293"/>
    </w:p>
    <w:p w:rsidR="00DC5D3F" w:rsidP="00DC5D3F" w:rsidRDefault="00DC5D3F" w14:paraId="0437CF06" w14:textId="77777777"/>
    <w:p w:rsidRPr="002E118C" w:rsidR="00DC5D3F" w:rsidP="00DC5D3F" w:rsidRDefault="00DC5D3F" w14:paraId="6C0DDB1D" w14:textId="77777777">
      <w:pPr>
        <w:widowControl w:val="0"/>
        <w:autoSpaceDE w:val="0"/>
        <w:autoSpaceDN w:val="0"/>
        <w:adjustRightInd w:val="0"/>
        <w:spacing w:before="31"/>
        <w:ind w:right="-20"/>
        <w:rPr>
          <w:rFonts w:cs="Arial"/>
          <w:color w:val="000000"/>
          <w:szCs w:val="22"/>
        </w:rPr>
      </w:pPr>
      <w:r w:rsidRPr="002E118C">
        <w:rPr>
          <w:rFonts w:cs="Arial"/>
          <w:color w:val="000000"/>
          <w:szCs w:val="22"/>
        </w:rPr>
        <w:t>The</w:t>
      </w:r>
      <w:r w:rsidRPr="002E118C">
        <w:rPr>
          <w:rFonts w:cs="Arial"/>
          <w:color w:val="000000"/>
          <w:spacing w:val="-4"/>
          <w:szCs w:val="22"/>
        </w:rPr>
        <w:t xml:space="preserve"> </w:t>
      </w:r>
      <w:r>
        <w:rPr>
          <w:rFonts w:cs="Arial"/>
          <w:color w:val="000000"/>
          <w:spacing w:val="-4"/>
          <w:szCs w:val="22"/>
        </w:rPr>
        <w:t>Vendor {</w:t>
      </w:r>
      <w:r>
        <w:rPr>
          <w:rFonts w:cs="Arial"/>
          <w:color w:val="000000"/>
          <w:szCs w:val="22"/>
        </w:rPr>
        <w:t>C</w:t>
      </w:r>
      <w:r w:rsidRPr="002E118C">
        <w:rPr>
          <w:rFonts w:cs="Arial"/>
          <w:color w:val="000000"/>
          <w:szCs w:val="22"/>
        </w:rPr>
        <w:t>ontrac</w:t>
      </w:r>
      <w:r w:rsidRPr="002E118C">
        <w:rPr>
          <w:rFonts w:cs="Arial"/>
          <w:color w:val="000000"/>
          <w:spacing w:val="-1"/>
          <w:szCs w:val="22"/>
        </w:rPr>
        <w:t>t</w:t>
      </w:r>
      <w:r w:rsidRPr="002E118C">
        <w:rPr>
          <w:rFonts w:cs="Arial"/>
          <w:color w:val="000000"/>
          <w:szCs w:val="22"/>
        </w:rPr>
        <w:t>or</w:t>
      </w:r>
      <w:r>
        <w:rPr>
          <w:rFonts w:cs="Arial"/>
          <w:color w:val="000000"/>
          <w:szCs w:val="22"/>
        </w:rPr>
        <w:t>}</w:t>
      </w:r>
      <w:r w:rsidRPr="002E118C">
        <w:rPr>
          <w:rFonts w:cs="Arial"/>
          <w:color w:val="000000"/>
          <w:spacing w:val="-10"/>
          <w:szCs w:val="22"/>
        </w:rPr>
        <w:t xml:space="preserve"> </w:t>
      </w:r>
      <w:r w:rsidRPr="002E118C">
        <w:rPr>
          <w:rFonts w:cs="Arial"/>
          <w:color w:val="000000"/>
          <w:szCs w:val="22"/>
        </w:rPr>
        <w:t>shall:</w:t>
      </w:r>
    </w:p>
    <w:p w:rsidRPr="002E118C" w:rsidR="00DC5D3F" w:rsidP="00DC5D3F" w:rsidRDefault="00DC5D3F" w14:paraId="6A9BE1BE" w14:textId="77777777">
      <w:pPr>
        <w:widowControl w:val="0"/>
        <w:autoSpaceDE w:val="0"/>
        <w:autoSpaceDN w:val="0"/>
        <w:adjustRightInd w:val="0"/>
        <w:spacing w:before="12" w:line="240" w:lineRule="exact"/>
        <w:rPr>
          <w:rFonts w:cs="Arial"/>
          <w:color w:val="000000"/>
          <w:szCs w:val="22"/>
        </w:rPr>
      </w:pPr>
    </w:p>
    <w:p w:rsidR="00DC5D3F" w:rsidP="00B74907" w:rsidRDefault="00DC5D3F" w14:paraId="793019C0" w14:textId="77777777">
      <w:pPr>
        <w:widowControl w:val="0"/>
        <w:numPr>
          <w:ilvl w:val="0"/>
          <w:numId w:val="126"/>
        </w:numPr>
        <w:autoSpaceDE w:val="0"/>
        <w:autoSpaceDN w:val="0"/>
        <w:adjustRightInd w:val="0"/>
        <w:ind w:right="58"/>
        <w:rPr>
          <w:rFonts w:cs="Arial"/>
          <w:color w:val="000000"/>
          <w:szCs w:val="22"/>
        </w:rPr>
      </w:pPr>
      <w:r w:rsidRPr="002E118C">
        <w:rPr>
          <w:rFonts w:cs="Arial"/>
          <w:color w:val="000000"/>
          <w:szCs w:val="22"/>
        </w:rPr>
        <w:t>Assist</w:t>
      </w:r>
      <w:r w:rsidRPr="00441FF3">
        <w:rPr>
          <w:rFonts w:cs="Arial"/>
          <w:color w:val="000000"/>
          <w:szCs w:val="22"/>
        </w:rPr>
        <w:t xml:space="preserve"> </w:t>
      </w:r>
      <w:r w:rsidRPr="002E118C">
        <w:rPr>
          <w:rFonts w:cs="Arial"/>
          <w:color w:val="000000"/>
          <w:szCs w:val="22"/>
        </w:rPr>
        <w:t>e</w:t>
      </w:r>
      <w:r w:rsidRPr="00441FF3">
        <w:rPr>
          <w:rFonts w:cs="Arial"/>
          <w:color w:val="000000"/>
          <w:szCs w:val="22"/>
        </w:rPr>
        <w:t>a</w:t>
      </w:r>
      <w:r w:rsidRPr="002E118C">
        <w:rPr>
          <w:rFonts w:cs="Arial"/>
          <w:color w:val="000000"/>
          <w:szCs w:val="22"/>
        </w:rPr>
        <w:t>ch</w:t>
      </w:r>
      <w:r w:rsidRPr="00441FF3">
        <w:rPr>
          <w:rFonts w:cs="Arial"/>
          <w:color w:val="000000"/>
          <w:szCs w:val="22"/>
        </w:rPr>
        <w:t xml:space="preserve"> </w:t>
      </w:r>
      <w:r w:rsidRPr="002E118C">
        <w:rPr>
          <w:rFonts w:cs="Arial"/>
          <w:color w:val="000000"/>
          <w:szCs w:val="22"/>
        </w:rPr>
        <w:t>facility/hospital in</w:t>
      </w:r>
      <w:r w:rsidRPr="00441FF3">
        <w:rPr>
          <w:rFonts w:cs="Arial"/>
          <w:color w:val="000000"/>
          <w:szCs w:val="22"/>
        </w:rPr>
        <w:t xml:space="preserve"> </w:t>
      </w:r>
      <w:r w:rsidRPr="002E118C">
        <w:rPr>
          <w:rFonts w:cs="Arial"/>
          <w:color w:val="000000"/>
          <w:szCs w:val="22"/>
        </w:rPr>
        <w:t>i</w:t>
      </w:r>
      <w:r w:rsidRPr="00441FF3">
        <w:rPr>
          <w:rFonts w:cs="Arial"/>
          <w:color w:val="000000"/>
          <w:szCs w:val="22"/>
        </w:rPr>
        <w:t>t</w:t>
      </w:r>
      <w:r w:rsidRPr="002E118C">
        <w:rPr>
          <w:rFonts w:cs="Arial"/>
          <w:color w:val="000000"/>
          <w:szCs w:val="22"/>
        </w:rPr>
        <w:t>s</w:t>
      </w:r>
      <w:r w:rsidRPr="00441FF3">
        <w:rPr>
          <w:rFonts w:cs="Arial"/>
          <w:color w:val="000000"/>
          <w:szCs w:val="22"/>
        </w:rPr>
        <w:t xml:space="preserve"> </w:t>
      </w:r>
      <w:r w:rsidRPr="002E118C">
        <w:rPr>
          <w:rFonts w:cs="Arial"/>
          <w:color w:val="000000"/>
          <w:szCs w:val="22"/>
        </w:rPr>
        <w:t>preparation</w:t>
      </w:r>
      <w:r w:rsidRPr="00441FF3">
        <w:rPr>
          <w:rFonts w:cs="Arial"/>
          <w:color w:val="000000"/>
          <w:szCs w:val="22"/>
        </w:rPr>
        <w:t xml:space="preserve"> </w:t>
      </w:r>
      <w:r w:rsidRPr="002E118C">
        <w:rPr>
          <w:rFonts w:cs="Arial"/>
          <w:color w:val="000000"/>
          <w:szCs w:val="22"/>
        </w:rPr>
        <w:t>for</w:t>
      </w:r>
      <w:r w:rsidRPr="00441FF3">
        <w:rPr>
          <w:rFonts w:cs="Arial"/>
          <w:color w:val="000000"/>
          <w:szCs w:val="22"/>
        </w:rPr>
        <w:t xml:space="preserve"> </w:t>
      </w:r>
      <w:r>
        <w:rPr>
          <w:rFonts w:cs="Arial"/>
          <w:color w:val="000000"/>
          <w:szCs w:val="22"/>
        </w:rPr>
        <w:t xml:space="preserve">State, federal, and The </w:t>
      </w:r>
      <w:r w:rsidRPr="002E118C">
        <w:rPr>
          <w:rFonts w:cs="Arial"/>
          <w:color w:val="000000"/>
          <w:szCs w:val="22"/>
        </w:rPr>
        <w:t>J</w:t>
      </w:r>
      <w:r w:rsidRPr="00441FF3">
        <w:rPr>
          <w:rFonts w:cs="Arial"/>
          <w:color w:val="000000"/>
          <w:szCs w:val="22"/>
        </w:rPr>
        <w:t>o</w:t>
      </w:r>
      <w:r w:rsidRPr="002E118C">
        <w:rPr>
          <w:rFonts w:cs="Arial"/>
          <w:color w:val="000000"/>
          <w:szCs w:val="22"/>
        </w:rPr>
        <w:t>int</w:t>
      </w:r>
      <w:r w:rsidRPr="00441FF3">
        <w:rPr>
          <w:rFonts w:cs="Arial"/>
          <w:color w:val="000000"/>
          <w:szCs w:val="22"/>
        </w:rPr>
        <w:t xml:space="preserve"> </w:t>
      </w:r>
      <w:r w:rsidRPr="002E118C">
        <w:rPr>
          <w:rFonts w:cs="Arial"/>
          <w:color w:val="000000"/>
          <w:szCs w:val="22"/>
        </w:rPr>
        <w:t>Commi</w:t>
      </w:r>
      <w:r w:rsidRPr="00441FF3">
        <w:rPr>
          <w:rFonts w:cs="Arial"/>
          <w:color w:val="000000"/>
          <w:szCs w:val="22"/>
        </w:rPr>
        <w:t>ss</w:t>
      </w:r>
      <w:r w:rsidRPr="002E118C">
        <w:rPr>
          <w:rFonts w:cs="Arial"/>
          <w:color w:val="000000"/>
          <w:szCs w:val="22"/>
        </w:rPr>
        <w:t>ion</w:t>
      </w:r>
      <w:r w:rsidRPr="00441FF3">
        <w:rPr>
          <w:rFonts w:cs="Arial"/>
          <w:color w:val="000000"/>
          <w:szCs w:val="22"/>
        </w:rPr>
        <w:t xml:space="preserve"> </w:t>
      </w:r>
      <w:r w:rsidRPr="002E118C">
        <w:rPr>
          <w:rFonts w:cs="Arial"/>
          <w:color w:val="000000"/>
          <w:szCs w:val="22"/>
        </w:rPr>
        <w:t>surveys</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the accreditati</w:t>
      </w:r>
      <w:r w:rsidRPr="00441FF3">
        <w:rPr>
          <w:rFonts w:cs="Arial"/>
          <w:color w:val="000000"/>
          <w:szCs w:val="22"/>
        </w:rPr>
        <w:t>o</w:t>
      </w:r>
      <w:r w:rsidRPr="002E118C">
        <w:rPr>
          <w:rFonts w:cs="Arial"/>
          <w:color w:val="000000"/>
          <w:szCs w:val="22"/>
        </w:rPr>
        <w:t>n</w:t>
      </w:r>
      <w:r w:rsidRPr="00441FF3">
        <w:rPr>
          <w:rFonts w:cs="Arial"/>
          <w:color w:val="000000"/>
          <w:szCs w:val="22"/>
        </w:rPr>
        <w:t xml:space="preserve"> </w:t>
      </w:r>
      <w:r w:rsidRPr="002E118C">
        <w:rPr>
          <w:rFonts w:cs="Arial"/>
          <w:color w:val="000000"/>
          <w:szCs w:val="22"/>
        </w:rPr>
        <w:t xml:space="preserve">process. </w:t>
      </w:r>
      <w:r w:rsidRPr="00441FF3">
        <w:rPr>
          <w:rFonts w:cs="Arial"/>
          <w:color w:val="000000"/>
          <w:szCs w:val="22"/>
        </w:rPr>
        <w:t xml:space="preserve"> </w:t>
      </w:r>
      <w:r w:rsidRPr="002E118C">
        <w:rPr>
          <w:rFonts w:cs="Arial"/>
          <w:color w:val="000000"/>
          <w:szCs w:val="22"/>
        </w:rPr>
        <w:t>This</w:t>
      </w:r>
      <w:r w:rsidRPr="00441FF3">
        <w:rPr>
          <w:rFonts w:cs="Arial"/>
          <w:color w:val="000000"/>
          <w:szCs w:val="22"/>
        </w:rPr>
        <w:t xml:space="preserve"> </w:t>
      </w:r>
      <w:r w:rsidRPr="002E118C">
        <w:rPr>
          <w:rFonts w:cs="Arial"/>
          <w:color w:val="000000"/>
          <w:szCs w:val="22"/>
        </w:rPr>
        <w:t>effort</w:t>
      </w:r>
      <w:r w:rsidRPr="00441FF3">
        <w:rPr>
          <w:rFonts w:cs="Arial"/>
          <w:color w:val="000000"/>
          <w:szCs w:val="22"/>
        </w:rPr>
        <w:t xml:space="preserve"> </w:t>
      </w:r>
      <w:r w:rsidRPr="002E118C">
        <w:rPr>
          <w:rFonts w:cs="Arial"/>
          <w:color w:val="000000"/>
          <w:szCs w:val="22"/>
        </w:rPr>
        <w:t>may</w:t>
      </w:r>
      <w:r w:rsidRPr="00441FF3">
        <w:rPr>
          <w:rFonts w:cs="Arial"/>
          <w:color w:val="000000"/>
          <w:szCs w:val="22"/>
        </w:rPr>
        <w:t xml:space="preserve"> </w:t>
      </w:r>
      <w:r w:rsidRPr="002E118C">
        <w:rPr>
          <w:rFonts w:cs="Arial"/>
          <w:color w:val="000000"/>
          <w:szCs w:val="22"/>
        </w:rPr>
        <w:t>include</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w:t>
      </w:r>
      <w:r w:rsidRPr="002E118C">
        <w:rPr>
          <w:rFonts w:cs="Arial"/>
          <w:color w:val="000000"/>
          <w:szCs w:val="22"/>
        </w:rPr>
        <w:t>development,</w:t>
      </w:r>
      <w:r w:rsidRPr="00441FF3">
        <w:rPr>
          <w:rFonts w:cs="Arial"/>
          <w:color w:val="000000"/>
          <w:szCs w:val="22"/>
        </w:rPr>
        <w:t xml:space="preserve"> </w:t>
      </w:r>
      <w:r w:rsidRPr="002E118C">
        <w:rPr>
          <w:rFonts w:cs="Arial"/>
          <w:color w:val="000000"/>
          <w:szCs w:val="22"/>
        </w:rPr>
        <w:t>coll</w:t>
      </w:r>
      <w:r w:rsidRPr="00441FF3">
        <w:rPr>
          <w:rFonts w:cs="Arial"/>
          <w:color w:val="000000"/>
          <w:szCs w:val="22"/>
        </w:rPr>
        <w:t>e</w:t>
      </w:r>
      <w:r w:rsidRPr="002E118C">
        <w:rPr>
          <w:rFonts w:cs="Arial"/>
          <w:color w:val="000000"/>
          <w:szCs w:val="22"/>
        </w:rPr>
        <w:t>ction,</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a</w:t>
      </w:r>
      <w:r w:rsidRPr="002E118C">
        <w:rPr>
          <w:rFonts w:cs="Arial"/>
          <w:color w:val="000000"/>
          <w:szCs w:val="22"/>
        </w:rPr>
        <w:t>nalysis</w:t>
      </w:r>
      <w:r w:rsidRPr="00441FF3">
        <w:rPr>
          <w:rFonts w:cs="Arial"/>
          <w:color w:val="000000"/>
          <w:szCs w:val="22"/>
        </w:rPr>
        <w:t xml:space="preserve"> </w:t>
      </w:r>
      <w:r w:rsidRPr="002E118C">
        <w:rPr>
          <w:rFonts w:cs="Arial"/>
          <w:color w:val="000000"/>
          <w:szCs w:val="22"/>
        </w:rPr>
        <w:t>of quality</w:t>
      </w:r>
      <w:r w:rsidRPr="00441FF3">
        <w:rPr>
          <w:rFonts w:cs="Arial"/>
          <w:color w:val="000000"/>
          <w:szCs w:val="22"/>
        </w:rPr>
        <w:t xml:space="preserve"> </w:t>
      </w:r>
      <w:r w:rsidRPr="002E118C">
        <w:rPr>
          <w:rFonts w:cs="Arial"/>
          <w:color w:val="000000"/>
          <w:szCs w:val="22"/>
        </w:rPr>
        <w:t>indicators rela</w:t>
      </w:r>
      <w:r w:rsidRPr="00441FF3">
        <w:rPr>
          <w:rFonts w:cs="Arial"/>
          <w:color w:val="000000"/>
          <w:szCs w:val="22"/>
        </w:rPr>
        <w:t>t</w:t>
      </w:r>
      <w:r w:rsidRPr="002E118C">
        <w:rPr>
          <w:rFonts w:cs="Arial"/>
          <w:color w:val="000000"/>
          <w:szCs w:val="22"/>
        </w:rPr>
        <w:t>ing</w:t>
      </w:r>
      <w:r w:rsidRPr="00441FF3">
        <w:rPr>
          <w:rFonts w:cs="Arial"/>
          <w:color w:val="000000"/>
          <w:szCs w:val="22"/>
        </w:rPr>
        <w:t xml:space="preserve"> </w:t>
      </w:r>
      <w:r w:rsidRPr="002E118C">
        <w:rPr>
          <w:rFonts w:cs="Arial"/>
          <w:color w:val="000000"/>
          <w:szCs w:val="22"/>
        </w:rPr>
        <w:t>to</w:t>
      </w:r>
      <w:r w:rsidRPr="00441FF3">
        <w:rPr>
          <w:rFonts w:cs="Arial"/>
          <w:color w:val="000000"/>
          <w:szCs w:val="22"/>
        </w:rPr>
        <w:t xml:space="preserve"> </w:t>
      </w:r>
      <w:r w:rsidRPr="002E118C">
        <w:rPr>
          <w:rFonts w:cs="Arial"/>
          <w:color w:val="000000"/>
          <w:szCs w:val="22"/>
        </w:rPr>
        <w:t>ph</w:t>
      </w:r>
      <w:r w:rsidRPr="00441FF3">
        <w:rPr>
          <w:rFonts w:cs="Arial"/>
          <w:color w:val="000000"/>
          <w:szCs w:val="22"/>
        </w:rPr>
        <w:t>a</w:t>
      </w:r>
      <w:r w:rsidRPr="002E118C">
        <w:rPr>
          <w:rFonts w:cs="Arial"/>
          <w:color w:val="000000"/>
          <w:szCs w:val="22"/>
        </w:rPr>
        <w:t>rmacy services</w:t>
      </w:r>
      <w:r w:rsidRPr="00441FF3">
        <w:rPr>
          <w:rFonts w:cs="Arial"/>
          <w:color w:val="000000"/>
          <w:szCs w:val="22"/>
        </w:rPr>
        <w:t xml:space="preserve"> </w:t>
      </w:r>
      <w:r>
        <w:rPr>
          <w:rFonts w:cs="Arial"/>
          <w:color w:val="000000"/>
          <w:szCs w:val="22"/>
        </w:rPr>
        <w:t xml:space="preserve">for core measures </w:t>
      </w:r>
      <w:r w:rsidRPr="002E118C">
        <w:rPr>
          <w:rFonts w:cs="Arial"/>
          <w:color w:val="000000"/>
          <w:szCs w:val="22"/>
        </w:rPr>
        <w:t>and benchmarking</w:t>
      </w:r>
      <w:r w:rsidRPr="00441FF3">
        <w:rPr>
          <w:rFonts w:cs="Arial"/>
          <w:color w:val="000000"/>
          <w:szCs w:val="22"/>
        </w:rPr>
        <w:t xml:space="preserve"> </w:t>
      </w:r>
      <w:r w:rsidRPr="002E118C">
        <w:rPr>
          <w:rFonts w:cs="Arial"/>
          <w:color w:val="000000"/>
          <w:szCs w:val="22"/>
        </w:rPr>
        <w:t>projects</w:t>
      </w:r>
      <w:r>
        <w:rPr>
          <w:rFonts w:cs="Arial"/>
          <w:color w:val="000000"/>
          <w:szCs w:val="22"/>
        </w:rPr>
        <w:t>.  The 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Del="00483966">
        <w:rPr>
          <w:rFonts w:cs="Arial"/>
          <w:color w:val="000000"/>
          <w:szCs w:val="22"/>
        </w:rPr>
        <w:t xml:space="preserve"> </w:t>
      </w:r>
      <w:r>
        <w:rPr>
          <w:rFonts w:cs="Arial"/>
          <w:color w:val="000000"/>
          <w:szCs w:val="22"/>
        </w:rPr>
        <w:t>shall assist the facility in executing plans of correction in response to survey deficiencies;</w:t>
      </w:r>
    </w:p>
    <w:p w:rsidR="00DC5D3F" w:rsidP="00DC5D3F" w:rsidRDefault="00DC5D3F" w14:paraId="4558D1E3" w14:textId="77777777">
      <w:pPr>
        <w:widowControl w:val="0"/>
        <w:autoSpaceDE w:val="0"/>
        <w:autoSpaceDN w:val="0"/>
        <w:adjustRightInd w:val="0"/>
        <w:spacing w:line="239" w:lineRule="auto"/>
        <w:ind w:left="360" w:right="61"/>
        <w:rPr>
          <w:rFonts w:cs="Arial"/>
          <w:color w:val="000000"/>
          <w:szCs w:val="22"/>
        </w:rPr>
      </w:pPr>
    </w:p>
    <w:p w:rsidRPr="007337DB" w:rsidR="00DC5D3F" w:rsidP="00DC5D3F" w:rsidRDefault="00DC5D3F" w14:paraId="7B78C41C" w14:textId="77777777">
      <w:pPr>
        <w:pStyle w:val="ListParagraph"/>
        <w:numPr>
          <w:ilvl w:val="0"/>
          <w:numId w:val="126"/>
        </w:numPr>
        <w:rPr>
          <w:rFonts w:cs="Arial"/>
          <w:color w:val="000000"/>
          <w:szCs w:val="22"/>
        </w:rPr>
      </w:pPr>
      <w:r>
        <w:rPr>
          <w:rFonts w:cs="Arial"/>
          <w:color w:val="000000"/>
          <w:szCs w:val="22"/>
        </w:rPr>
        <w:t>K</w:t>
      </w:r>
      <w:r w:rsidRPr="000B7713">
        <w:rPr>
          <w:rFonts w:cs="Arial"/>
          <w:color w:val="000000"/>
          <w:szCs w:val="22"/>
        </w:rPr>
        <w:t>eep the facilities/hospitals abreast of any new or changes to laws, regulations, and standards related to medications and pharmacy services;</w:t>
      </w:r>
    </w:p>
    <w:p w:rsidRPr="002E118C" w:rsidR="00DC5D3F" w:rsidP="00DC5D3F" w:rsidRDefault="00DC5D3F" w14:paraId="63084D6C" w14:textId="77777777">
      <w:pPr>
        <w:widowControl w:val="0"/>
        <w:autoSpaceDE w:val="0"/>
        <w:autoSpaceDN w:val="0"/>
        <w:adjustRightInd w:val="0"/>
        <w:spacing w:line="239" w:lineRule="auto"/>
        <w:ind w:left="360" w:right="61"/>
        <w:rPr>
          <w:rFonts w:cs="Arial"/>
          <w:color w:val="000000"/>
          <w:szCs w:val="22"/>
        </w:rPr>
      </w:pPr>
    </w:p>
    <w:p w:rsidRPr="002E118C" w:rsidR="00DC5D3F" w:rsidP="00DC5D3F" w:rsidRDefault="00DC5D3F" w14:paraId="508F0DC3" w14:textId="77777777">
      <w:pPr>
        <w:widowControl w:val="0"/>
        <w:numPr>
          <w:ilvl w:val="0"/>
          <w:numId w:val="126"/>
        </w:numPr>
        <w:autoSpaceDE w:val="0"/>
        <w:autoSpaceDN w:val="0"/>
        <w:adjustRightInd w:val="0"/>
        <w:spacing w:line="239" w:lineRule="auto"/>
        <w:ind w:right="61"/>
        <w:rPr>
          <w:rFonts w:cs="Arial"/>
          <w:color w:val="000000"/>
          <w:szCs w:val="22"/>
        </w:rPr>
      </w:pPr>
      <w:r w:rsidRPr="002E118C">
        <w:rPr>
          <w:rFonts w:cs="Arial"/>
          <w:color w:val="000000"/>
          <w:szCs w:val="22"/>
        </w:rPr>
        <w:t>Participate</w:t>
      </w:r>
      <w:r w:rsidRPr="00441FF3">
        <w:rPr>
          <w:rFonts w:cs="Arial"/>
          <w:color w:val="000000"/>
          <w:szCs w:val="22"/>
        </w:rPr>
        <w:t xml:space="preserve"> </w:t>
      </w:r>
      <w:r w:rsidRPr="002E118C">
        <w:rPr>
          <w:rFonts w:cs="Arial"/>
          <w:color w:val="000000"/>
          <w:szCs w:val="22"/>
        </w:rPr>
        <w:t>in</w:t>
      </w:r>
      <w:r w:rsidRPr="00441FF3">
        <w:rPr>
          <w:rFonts w:cs="Arial"/>
          <w:color w:val="000000"/>
          <w:szCs w:val="22"/>
        </w:rPr>
        <w:t xml:space="preserve"> </w:t>
      </w:r>
      <w:r w:rsidRPr="002E118C">
        <w:rPr>
          <w:rFonts w:cs="Arial"/>
          <w:color w:val="000000"/>
          <w:szCs w:val="22"/>
        </w:rPr>
        <w:t>mock</w:t>
      </w:r>
      <w:r w:rsidRPr="00441FF3">
        <w:rPr>
          <w:rFonts w:cs="Arial"/>
          <w:color w:val="000000"/>
          <w:szCs w:val="22"/>
        </w:rPr>
        <w:t xml:space="preserve"> </w:t>
      </w:r>
      <w:r w:rsidRPr="002E118C">
        <w:rPr>
          <w:rFonts w:cs="Arial"/>
          <w:color w:val="000000"/>
          <w:szCs w:val="22"/>
        </w:rPr>
        <w:t>su</w:t>
      </w:r>
      <w:r w:rsidRPr="00441FF3">
        <w:rPr>
          <w:rFonts w:cs="Arial"/>
          <w:color w:val="000000"/>
          <w:szCs w:val="22"/>
        </w:rPr>
        <w:t>rv</w:t>
      </w:r>
      <w:r w:rsidRPr="002E118C">
        <w:rPr>
          <w:rFonts w:cs="Arial"/>
          <w:color w:val="000000"/>
          <w:szCs w:val="22"/>
        </w:rPr>
        <w:t>eys,</w:t>
      </w:r>
      <w:r w:rsidRPr="00441FF3">
        <w:rPr>
          <w:rFonts w:cs="Arial"/>
          <w:color w:val="000000"/>
          <w:szCs w:val="22"/>
        </w:rPr>
        <w:t xml:space="preserve"> </w:t>
      </w:r>
      <w:r w:rsidRPr="002E118C">
        <w:rPr>
          <w:rFonts w:cs="Arial"/>
          <w:color w:val="000000"/>
          <w:szCs w:val="22"/>
        </w:rPr>
        <w:t>training</w:t>
      </w:r>
      <w:r w:rsidRPr="00441FF3">
        <w:rPr>
          <w:rFonts w:cs="Arial"/>
          <w:color w:val="000000"/>
          <w:szCs w:val="22"/>
        </w:rPr>
        <w:t xml:space="preserve"> </w:t>
      </w:r>
      <w:r w:rsidRPr="002E118C">
        <w:rPr>
          <w:rFonts w:cs="Arial"/>
          <w:color w:val="000000"/>
          <w:szCs w:val="22"/>
        </w:rPr>
        <w:t>programs,</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other</w:t>
      </w:r>
      <w:r w:rsidRPr="00441FF3">
        <w:rPr>
          <w:rFonts w:cs="Arial"/>
          <w:color w:val="000000"/>
          <w:szCs w:val="22"/>
        </w:rPr>
        <w:t xml:space="preserve"> </w:t>
      </w:r>
      <w:r w:rsidRPr="002E118C">
        <w:rPr>
          <w:rFonts w:cs="Arial"/>
          <w:color w:val="000000"/>
          <w:szCs w:val="22"/>
        </w:rPr>
        <w:t>efforts</w:t>
      </w:r>
      <w:r w:rsidRPr="00441FF3">
        <w:rPr>
          <w:rFonts w:cs="Arial"/>
          <w:color w:val="000000"/>
          <w:szCs w:val="22"/>
        </w:rPr>
        <w:t xml:space="preserve"> </w:t>
      </w:r>
      <w:r w:rsidRPr="002E118C">
        <w:rPr>
          <w:rFonts w:cs="Arial"/>
          <w:color w:val="000000"/>
          <w:szCs w:val="22"/>
        </w:rPr>
        <w:t>to</w:t>
      </w:r>
      <w:r w:rsidRPr="00441FF3">
        <w:rPr>
          <w:rFonts w:cs="Arial"/>
          <w:color w:val="000000"/>
          <w:szCs w:val="22"/>
        </w:rPr>
        <w:t xml:space="preserve"> </w:t>
      </w:r>
      <w:r w:rsidRPr="002E118C">
        <w:rPr>
          <w:rFonts w:cs="Arial"/>
          <w:color w:val="000000"/>
          <w:szCs w:val="22"/>
        </w:rPr>
        <w:t>p</w:t>
      </w:r>
      <w:r w:rsidRPr="00441FF3">
        <w:rPr>
          <w:rFonts w:cs="Arial"/>
          <w:color w:val="000000"/>
          <w:szCs w:val="22"/>
        </w:rPr>
        <w:t>r</w:t>
      </w:r>
      <w:r w:rsidRPr="002E118C">
        <w:rPr>
          <w:rFonts w:cs="Arial"/>
          <w:color w:val="000000"/>
          <w:szCs w:val="22"/>
        </w:rPr>
        <w:t>epare</w:t>
      </w:r>
      <w:r w:rsidRPr="00441FF3">
        <w:rPr>
          <w:rFonts w:cs="Arial"/>
          <w:color w:val="000000"/>
          <w:szCs w:val="22"/>
        </w:rPr>
        <w:t xml:space="preserve"> </w:t>
      </w:r>
      <w:r w:rsidRPr="002E118C">
        <w:rPr>
          <w:rFonts w:cs="Arial"/>
          <w:color w:val="000000"/>
          <w:szCs w:val="22"/>
        </w:rPr>
        <w:t>for</w:t>
      </w:r>
      <w:r w:rsidRPr="00441FF3">
        <w:rPr>
          <w:rFonts w:cs="Arial"/>
          <w:color w:val="000000"/>
          <w:szCs w:val="22"/>
        </w:rPr>
        <w:t xml:space="preserve"> </w:t>
      </w:r>
      <w:r w:rsidRPr="002E118C">
        <w:rPr>
          <w:rFonts w:cs="Arial"/>
          <w:color w:val="000000"/>
          <w:szCs w:val="22"/>
        </w:rPr>
        <w:t>a</w:t>
      </w:r>
      <w:r w:rsidRPr="00441FF3">
        <w:rPr>
          <w:rFonts w:cs="Arial"/>
          <w:color w:val="000000"/>
          <w:szCs w:val="22"/>
        </w:rPr>
        <w:t xml:space="preserve"> </w:t>
      </w:r>
      <w:r w:rsidRPr="002E118C">
        <w:rPr>
          <w:rFonts w:cs="Arial"/>
          <w:color w:val="000000"/>
          <w:szCs w:val="22"/>
        </w:rPr>
        <w:t>successful survey</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assist</w:t>
      </w:r>
      <w:r w:rsidRPr="00441FF3">
        <w:rPr>
          <w:rFonts w:cs="Arial"/>
          <w:color w:val="000000"/>
          <w:szCs w:val="22"/>
        </w:rPr>
        <w:t xml:space="preserve"> </w:t>
      </w:r>
      <w:r w:rsidRPr="002E118C">
        <w:rPr>
          <w:rFonts w:cs="Arial"/>
          <w:color w:val="000000"/>
          <w:szCs w:val="22"/>
        </w:rPr>
        <w:t>surveyors</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w:t>
      </w:r>
      <w:r>
        <w:rPr>
          <w:rFonts w:cs="Arial"/>
          <w:color w:val="000000"/>
          <w:szCs w:val="22"/>
        </w:rPr>
        <w:t>facility/</w:t>
      </w:r>
      <w:r w:rsidRPr="002E118C">
        <w:rPr>
          <w:rFonts w:cs="Arial"/>
          <w:color w:val="000000"/>
          <w:szCs w:val="22"/>
        </w:rPr>
        <w:t>hospital</w:t>
      </w:r>
      <w:r w:rsidRPr="00441FF3">
        <w:rPr>
          <w:rFonts w:cs="Arial"/>
          <w:color w:val="000000"/>
          <w:szCs w:val="22"/>
        </w:rPr>
        <w:t xml:space="preserve"> </w:t>
      </w:r>
      <w:r w:rsidRPr="002E118C">
        <w:rPr>
          <w:rFonts w:cs="Arial"/>
          <w:color w:val="000000"/>
          <w:szCs w:val="22"/>
        </w:rPr>
        <w:t>du</w:t>
      </w:r>
      <w:r w:rsidRPr="00441FF3">
        <w:rPr>
          <w:rFonts w:cs="Arial"/>
          <w:color w:val="000000"/>
          <w:szCs w:val="22"/>
        </w:rPr>
        <w:t>r</w:t>
      </w:r>
      <w:r w:rsidRPr="002E118C">
        <w:rPr>
          <w:rFonts w:cs="Arial"/>
          <w:color w:val="000000"/>
          <w:szCs w:val="22"/>
        </w:rPr>
        <w:t>ing</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w:t>
      </w:r>
      <w:r>
        <w:rPr>
          <w:rFonts w:cs="Arial"/>
          <w:color w:val="000000"/>
          <w:szCs w:val="22"/>
        </w:rPr>
        <w:t xml:space="preserve">survey or </w:t>
      </w:r>
      <w:r w:rsidRPr="002E118C">
        <w:rPr>
          <w:rFonts w:cs="Arial"/>
          <w:color w:val="000000"/>
          <w:szCs w:val="22"/>
        </w:rPr>
        <w:t>acc</w:t>
      </w:r>
      <w:r w:rsidRPr="00441FF3">
        <w:rPr>
          <w:rFonts w:cs="Arial"/>
          <w:color w:val="000000"/>
          <w:szCs w:val="22"/>
        </w:rPr>
        <w:t>r</w:t>
      </w:r>
      <w:r w:rsidRPr="002E118C">
        <w:rPr>
          <w:rFonts w:cs="Arial"/>
          <w:color w:val="000000"/>
          <w:szCs w:val="22"/>
        </w:rPr>
        <w:t>editation</w:t>
      </w:r>
      <w:r w:rsidRPr="00441FF3">
        <w:rPr>
          <w:rFonts w:cs="Arial"/>
          <w:color w:val="000000"/>
          <w:szCs w:val="22"/>
        </w:rPr>
        <w:t xml:space="preserve"> </w:t>
      </w:r>
      <w:r w:rsidRPr="002E118C">
        <w:rPr>
          <w:rFonts w:cs="Arial"/>
          <w:color w:val="000000"/>
          <w:szCs w:val="22"/>
        </w:rPr>
        <w:t>pr</w:t>
      </w:r>
      <w:r w:rsidRPr="00441FF3">
        <w:rPr>
          <w:rFonts w:cs="Arial"/>
          <w:color w:val="000000"/>
          <w:szCs w:val="22"/>
        </w:rPr>
        <w:t>o</w:t>
      </w:r>
      <w:r w:rsidRPr="002E118C">
        <w:rPr>
          <w:rFonts w:cs="Arial"/>
          <w:color w:val="000000"/>
          <w:szCs w:val="22"/>
        </w:rPr>
        <w:t>cess</w:t>
      </w:r>
      <w:r>
        <w:rPr>
          <w:rFonts w:cs="Arial"/>
          <w:color w:val="000000"/>
          <w:szCs w:val="22"/>
        </w:rPr>
        <w:t>; and</w:t>
      </w:r>
    </w:p>
    <w:p w:rsidRPr="002E118C" w:rsidR="00DC5D3F" w:rsidP="00DC5D3F" w:rsidRDefault="00DC5D3F" w14:paraId="1B0FD067" w14:textId="77777777">
      <w:pPr>
        <w:widowControl w:val="0"/>
        <w:autoSpaceDE w:val="0"/>
        <w:autoSpaceDN w:val="0"/>
        <w:adjustRightInd w:val="0"/>
        <w:spacing w:line="239" w:lineRule="auto"/>
        <w:ind w:left="360" w:right="61"/>
        <w:rPr>
          <w:rFonts w:cs="Arial"/>
          <w:color w:val="000000"/>
          <w:szCs w:val="22"/>
        </w:rPr>
      </w:pPr>
    </w:p>
    <w:p w:rsidRPr="002E118C" w:rsidR="00DC5D3F" w:rsidP="00DC5D3F" w:rsidRDefault="00DC5D3F" w14:paraId="48BABBBC" w14:textId="77777777">
      <w:pPr>
        <w:widowControl w:val="0"/>
        <w:numPr>
          <w:ilvl w:val="0"/>
          <w:numId w:val="126"/>
        </w:numPr>
        <w:autoSpaceDE w:val="0"/>
        <w:autoSpaceDN w:val="0"/>
        <w:adjustRightInd w:val="0"/>
        <w:spacing w:line="239" w:lineRule="auto"/>
        <w:ind w:right="61"/>
        <w:rPr>
          <w:rFonts w:cs="Arial"/>
          <w:color w:val="000000"/>
          <w:szCs w:val="22"/>
        </w:rPr>
      </w:pPr>
      <w:r w:rsidRPr="002E118C">
        <w:rPr>
          <w:rFonts w:cs="Arial"/>
          <w:color w:val="000000"/>
          <w:szCs w:val="22"/>
        </w:rPr>
        <w:t>Assist</w:t>
      </w:r>
      <w:r w:rsidRPr="00441FF3">
        <w:rPr>
          <w:rFonts w:cs="Arial"/>
          <w:color w:val="000000"/>
          <w:szCs w:val="22"/>
        </w:rPr>
        <w:t xml:space="preserve"> </w:t>
      </w:r>
      <w:r w:rsidRPr="002E118C">
        <w:rPr>
          <w:rFonts w:cs="Arial"/>
          <w:color w:val="000000"/>
          <w:szCs w:val="22"/>
        </w:rPr>
        <w:t>e</w:t>
      </w:r>
      <w:r w:rsidRPr="00441FF3">
        <w:rPr>
          <w:rFonts w:cs="Arial"/>
          <w:color w:val="000000"/>
          <w:szCs w:val="22"/>
        </w:rPr>
        <w:t>a</w:t>
      </w:r>
      <w:r w:rsidRPr="002E118C">
        <w:rPr>
          <w:rFonts w:cs="Arial"/>
          <w:color w:val="000000"/>
          <w:szCs w:val="22"/>
        </w:rPr>
        <w:t>ch</w:t>
      </w:r>
      <w:r w:rsidRPr="00441FF3">
        <w:rPr>
          <w:rFonts w:cs="Arial"/>
          <w:color w:val="000000"/>
          <w:szCs w:val="22"/>
        </w:rPr>
        <w:t xml:space="preserve"> </w:t>
      </w:r>
      <w:r w:rsidRPr="002E118C">
        <w:rPr>
          <w:rFonts w:cs="Arial"/>
          <w:color w:val="000000"/>
          <w:szCs w:val="22"/>
        </w:rPr>
        <w:t>facility/hospital</w:t>
      </w:r>
      <w:r w:rsidRPr="00441FF3">
        <w:rPr>
          <w:rFonts w:cs="Arial"/>
          <w:color w:val="000000"/>
          <w:szCs w:val="22"/>
        </w:rPr>
        <w:t xml:space="preserve"> </w:t>
      </w:r>
      <w:r w:rsidRPr="002E118C">
        <w:rPr>
          <w:rFonts w:cs="Arial"/>
          <w:color w:val="000000"/>
          <w:szCs w:val="22"/>
        </w:rPr>
        <w:t>in</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w:t>
      </w:r>
      <w:r w:rsidRPr="002E118C">
        <w:rPr>
          <w:rFonts w:cs="Arial"/>
          <w:color w:val="000000"/>
          <w:szCs w:val="22"/>
        </w:rPr>
        <w:t>developme</w:t>
      </w:r>
      <w:r w:rsidRPr="00441FF3">
        <w:rPr>
          <w:rFonts w:cs="Arial"/>
          <w:color w:val="000000"/>
          <w:szCs w:val="22"/>
        </w:rPr>
        <w:t>n</w:t>
      </w:r>
      <w:r w:rsidRPr="002E118C">
        <w:rPr>
          <w:rFonts w:cs="Arial"/>
          <w:color w:val="000000"/>
          <w:szCs w:val="22"/>
        </w:rPr>
        <w:t>t</w:t>
      </w:r>
      <w:r w:rsidRPr="00441FF3">
        <w:rPr>
          <w:rFonts w:cs="Arial"/>
          <w:color w:val="000000"/>
          <w:szCs w:val="22"/>
        </w:rPr>
        <w:t xml:space="preserve"> </w:t>
      </w:r>
      <w:r w:rsidRPr="002E118C">
        <w:rPr>
          <w:rFonts w:cs="Arial"/>
          <w:color w:val="000000"/>
          <w:szCs w:val="22"/>
        </w:rPr>
        <w:t>of</w:t>
      </w:r>
      <w:r w:rsidRPr="00441FF3">
        <w:rPr>
          <w:rFonts w:cs="Arial"/>
          <w:color w:val="000000"/>
          <w:szCs w:val="22"/>
        </w:rPr>
        <w:t xml:space="preserve"> </w:t>
      </w:r>
      <w:r w:rsidRPr="002E118C">
        <w:rPr>
          <w:rFonts w:cs="Arial"/>
          <w:color w:val="000000"/>
          <w:szCs w:val="22"/>
        </w:rPr>
        <w:t>policies</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programs</w:t>
      </w:r>
      <w:r w:rsidRPr="00441FF3">
        <w:rPr>
          <w:rFonts w:cs="Arial"/>
          <w:color w:val="000000"/>
          <w:szCs w:val="22"/>
        </w:rPr>
        <w:t xml:space="preserve"> </w:t>
      </w:r>
      <w:r w:rsidRPr="002E118C">
        <w:rPr>
          <w:rFonts w:cs="Arial"/>
          <w:color w:val="000000"/>
          <w:szCs w:val="22"/>
        </w:rPr>
        <w:t>for</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o</w:t>
      </w:r>
      <w:r w:rsidRPr="002E118C">
        <w:rPr>
          <w:rFonts w:cs="Arial"/>
          <w:color w:val="000000"/>
          <w:szCs w:val="22"/>
        </w:rPr>
        <w:t>peration</w:t>
      </w:r>
      <w:r w:rsidRPr="00441FF3">
        <w:rPr>
          <w:rFonts w:cs="Arial"/>
          <w:color w:val="000000"/>
          <w:szCs w:val="22"/>
        </w:rPr>
        <w:t xml:space="preserve"> </w:t>
      </w:r>
      <w:r w:rsidRPr="002E118C">
        <w:rPr>
          <w:rFonts w:cs="Arial"/>
          <w:color w:val="000000"/>
          <w:szCs w:val="22"/>
        </w:rPr>
        <w:t>of client</w:t>
      </w:r>
      <w:r w:rsidRPr="00441FF3">
        <w:rPr>
          <w:rFonts w:cs="Arial"/>
          <w:color w:val="000000"/>
          <w:szCs w:val="22"/>
        </w:rPr>
        <w:t xml:space="preserve"> </w:t>
      </w:r>
      <w:r w:rsidRPr="002E118C">
        <w:rPr>
          <w:rFonts w:cs="Arial"/>
          <w:color w:val="000000"/>
          <w:szCs w:val="22"/>
        </w:rPr>
        <w:t>medication educa</w:t>
      </w:r>
      <w:r w:rsidRPr="00441FF3">
        <w:rPr>
          <w:rFonts w:cs="Arial"/>
          <w:color w:val="000000"/>
          <w:szCs w:val="22"/>
        </w:rPr>
        <w:t>t</w:t>
      </w:r>
      <w:r w:rsidRPr="002E118C">
        <w:rPr>
          <w:rFonts w:cs="Arial"/>
          <w:color w:val="000000"/>
          <w:szCs w:val="22"/>
        </w:rPr>
        <w:t>ion</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cli</w:t>
      </w:r>
      <w:r w:rsidRPr="00441FF3">
        <w:rPr>
          <w:rFonts w:cs="Arial"/>
          <w:color w:val="000000"/>
          <w:szCs w:val="22"/>
        </w:rPr>
        <w:t>e</w:t>
      </w:r>
      <w:r w:rsidRPr="002E118C">
        <w:rPr>
          <w:rFonts w:cs="Arial"/>
          <w:color w:val="000000"/>
          <w:szCs w:val="22"/>
        </w:rPr>
        <w:t>nt</w:t>
      </w:r>
      <w:r w:rsidRPr="00441FF3">
        <w:rPr>
          <w:rFonts w:cs="Arial"/>
          <w:color w:val="000000"/>
          <w:szCs w:val="22"/>
        </w:rPr>
        <w:t xml:space="preserve"> </w:t>
      </w:r>
      <w:r w:rsidRPr="002E118C">
        <w:rPr>
          <w:rFonts w:cs="Arial"/>
          <w:color w:val="000000"/>
          <w:szCs w:val="22"/>
        </w:rPr>
        <w:t>self-</w:t>
      </w:r>
      <w:r w:rsidRPr="00441FF3">
        <w:rPr>
          <w:rFonts w:cs="Arial"/>
          <w:color w:val="000000"/>
          <w:szCs w:val="22"/>
        </w:rPr>
        <w:t>m</w:t>
      </w:r>
      <w:r w:rsidRPr="002E118C">
        <w:rPr>
          <w:rFonts w:cs="Arial"/>
          <w:color w:val="000000"/>
          <w:szCs w:val="22"/>
        </w:rPr>
        <w:t>edication</w:t>
      </w:r>
      <w:r w:rsidRPr="00441FF3">
        <w:rPr>
          <w:rFonts w:cs="Arial"/>
          <w:color w:val="000000"/>
          <w:szCs w:val="22"/>
        </w:rPr>
        <w:t xml:space="preserve"> </w:t>
      </w:r>
      <w:r w:rsidRPr="002E118C">
        <w:rPr>
          <w:rFonts w:cs="Arial"/>
          <w:color w:val="000000"/>
          <w:szCs w:val="22"/>
        </w:rPr>
        <w:t>prog</w:t>
      </w:r>
      <w:r w:rsidRPr="00441FF3">
        <w:rPr>
          <w:rFonts w:cs="Arial"/>
          <w:color w:val="000000"/>
          <w:szCs w:val="22"/>
        </w:rPr>
        <w:t>r</w:t>
      </w:r>
      <w:r w:rsidRPr="002E118C">
        <w:rPr>
          <w:rFonts w:cs="Arial"/>
          <w:color w:val="000000"/>
          <w:szCs w:val="22"/>
        </w:rPr>
        <w:t>ams</w:t>
      </w:r>
      <w:r w:rsidRPr="00441FF3">
        <w:rPr>
          <w:rFonts w:cs="Arial"/>
          <w:color w:val="000000"/>
          <w:szCs w:val="22"/>
        </w:rPr>
        <w:t xml:space="preserve"> </w:t>
      </w:r>
      <w:r w:rsidRPr="002E118C">
        <w:rPr>
          <w:rFonts w:cs="Arial"/>
          <w:color w:val="000000"/>
          <w:szCs w:val="22"/>
        </w:rPr>
        <w:t>that</w:t>
      </w:r>
      <w:r w:rsidRPr="00441FF3">
        <w:rPr>
          <w:rFonts w:cs="Arial"/>
          <w:color w:val="000000"/>
          <w:szCs w:val="22"/>
        </w:rPr>
        <w:t xml:space="preserve"> </w:t>
      </w:r>
      <w:r w:rsidRPr="002E118C">
        <w:rPr>
          <w:rFonts w:cs="Arial"/>
          <w:color w:val="000000"/>
          <w:szCs w:val="22"/>
        </w:rPr>
        <w:t>are</w:t>
      </w:r>
      <w:r w:rsidRPr="00441FF3">
        <w:rPr>
          <w:rFonts w:cs="Arial"/>
          <w:color w:val="000000"/>
          <w:szCs w:val="22"/>
        </w:rPr>
        <w:t xml:space="preserve"> </w:t>
      </w:r>
      <w:r w:rsidRPr="002E118C">
        <w:rPr>
          <w:rFonts w:cs="Arial"/>
          <w:color w:val="000000"/>
          <w:szCs w:val="22"/>
        </w:rPr>
        <w:t>intended</w:t>
      </w:r>
      <w:r w:rsidRPr="00441FF3">
        <w:rPr>
          <w:rFonts w:cs="Arial"/>
          <w:color w:val="000000"/>
          <w:szCs w:val="22"/>
        </w:rPr>
        <w:t xml:space="preserve"> t</w:t>
      </w:r>
      <w:r w:rsidRPr="002E118C">
        <w:rPr>
          <w:rFonts w:cs="Arial"/>
          <w:color w:val="000000"/>
          <w:szCs w:val="22"/>
        </w:rPr>
        <w:t>o</w:t>
      </w:r>
      <w:r w:rsidRPr="00441FF3">
        <w:rPr>
          <w:rFonts w:cs="Arial"/>
          <w:color w:val="000000"/>
          <w:szCs w:val="22"/>
        </w:rPr>
        <w:t xml:space="preserve"> </w:t>
      </w:r>
      <w:r w:rsidRPr="002E118C">
        <w:rPr>
          <w:rFonts w:cs="Arial"/>
          <w:color w:val="000000"/>
          <w:szCs w:val="22"/>
        </w:rPr>
        <w:lastRenderedPageBreak/>
        <w:t>prepare clients</w:t>
      </w:r>
      <w:r>
        <w:rPr>
          <w:rFonts w:cs="Arial"/>
          <w:color w:val="000000"/>
          <w:szCs w:val="22"/>
        </w:rPr>
        <w:t>/residents</w:t>
      </w:r>
      <w:r w:rsidRPr="00441FF3">
        <w:rPr>
          <w:rFonts w:cs="Arial"/>
          <w:color w:val="000000"/>
          <w:szCs w:val="22"/>
        </w:rPr>
        <w:t xml:space="preserve"> f</w:t>
      </w:r>
      <w:r w:rsidRPr="002E118C">
        <w:rPr>
          <w:rFonts w:cs="Arial"/>
          <w:color w:val="000000"/>
          <w:szCs w:val="22"/>
        </w:rPr>
        <w:t>or</w:t>
      </w:r>
      <w:r w:rsidRPr="00441FF3">
        <w:rPr>
          <w:rFonts w:cs="Arial"/>
          <w:color w:val="000000"/>
          <w:szCs w:val="22"/>
        </w:rPr>
        <w:t xml:space="preserve"> </w:t>
      </w:r>
      <w:r w:rsidRPr="002E118C">
        <w:rPr>
          <w:rFonts w:cs="Arial"/>
          <w:color w:val="000000"/>
          <w:szCs w:val="22"/>
        </w:rPr>
        <w:t>success</w:t>
      </w:r>
      <w:r w:rsidRPr="00441FF3">
        <w:rPr>
          <w:rFonts w:cs="Arial"/>
          <w:color w:val="000000"/>
          <w:szCs w:val="22"/>
        </w:rPr>
        <w:t>f</w:t>
      </w:r>
      <w:r w:rsidRPr="002E118C">
        <w:rPr>
          <w:rFonts w:cs="Arial"/>
          <w:color w:val="000000"/>
          <w:szCs w:val="22"/>
        </w:rPr>
        <w:t>ul t</w:t>
      </w:r>
      <w:r w:rsidRPr="00441FF3">
        <w:rPr>
          <w:rFonts w:cs="Arial"/>
          <w:color w:val="000000"/>
          <w:szCs w:val="22"/>
        </w:rPr>
        <w:t>r</w:t>
      </w:r>
      <w:r w:rsidRPr="002E118C">
        <w:rPr>
          <w:rFonts w:cs="Arial"/>
          <w:color w:val="000000"/>
          <w:szCs w:val="22"/>
        </w:rPr>
        <w:t>ansition</w:t>
      </w:r>
      <w:r w:rsidRPr="00441FF3">
        <w:rPr>
          <w:rFonts w:cs="Arial"/>
          <w:color w:val="000000"/>
          <w:szCs w:val="22"/>
        </w:rPr>
        <w:t xml:space="preserve"> </w:t>
      </w:r>
      <w:r w:rsidRPr="002E118C">
        <w:rPr>
          <w:rFonts w:cs="Arial"/>
          <w:color w:val="000000"/>
          <w:szCs w:val="22"/>
        </w:rPr>
        <w:t>to</w:t>
      </w:r>
      <w:r w:rsidRPr="00441FF3">
        <w:rPr>
          <w:rFonts w:cs="Arial"/>
          <w:color w:val="000000"/>
          <w:szCs w:val="22"/>
        </w:rPr>
        <w:t xml:space="preserve"> </w:t>
      </w:r>
      <w:r w:rsidRPr="002E118C">
        <w:rPr>
          <w:rFonts w:cs="Arial"/>
          <w:color w:val="000000"/>
          <w:szCs w:val="22"/>
        </w:rPr>
        <w:t>life</w:t>
      </w:r>
      <w:r w:rsidRPr="00441FF3">
        <w:rPr>
          <w:rFonts w:cs="Arial"/>
          <w:color w:val="000000"/>
          <w:szCs w:val="22"/>
        </w:rPr>
        <w:t xml:space="preserve"> </w:t>
      </w:r>
      <w:r w:rsidRPr="002E118C">
        <w:rPr>
          <w:rFonts w:cs="Arial"/>
          <w:color w:val="000000"/>
          <w:szCs w:val="22"/>
        </w:rPr>
        <w:t>in</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w:t>
      </w:r>
      <w:r w:rsidRPr="002E118C">
        <w:rPr>
          <w:rFonts w:cs="Arial"/>
          <w:color w:val="000000"/>
          <w:szCs w:val="22"/>
        </w:rPr>
        <w:t>c</w:t>
      </w:r>
      <w:r w:rsidRPr="00441FF3">
        <w:rPr>
          <w:rFonts w:cs="Arial"/>
          <w:color w:val="000000"/>
          <w:szCs w:val="22"/>
        </w:rPr>
        <w:t>o</w:t>
      </w:r>
      <w:r w:rsidRPr="002E118C">
        <w:rPr>
          <w:rFonts w:cs="Arial"/>
          <w:color w:val="000000"/>
          <w:szCs w:val="22"/>
        </w:rPr>
        <w:t>mmuni</w:t>
      </w:r>
      <w:r w:rsidRPr="00441FF3">
        <w:rPr>
          <w:rFonts w:cs="Arial"/>
          <w:color w:val="000000"/>
          <w:szCs w:val="22"/>
        </w:rPr>
        <w:t>ty</w:t>
      </w:r>
      <w:r w:rsidRPr="002E118C">
        <w:rPr>
          <w:rFonts w:cs="Arial"/>
          <w:color w:val="000000"/>
          <w:szCs w:val="22"/>
        </w:rPr>
        <w:t xml:space="preserve">. </w:t>
      </w:r>
      <w:r w:rsidRPr="00441FF3">
        <w:rPr>
          <w:rFonts w:cs="Arial"/>
          <w:color w:val="000000"/>
          <w:szCs w:val="22"/>
        </w:rPr>
        <w:t xml:space="preserve"> T</w:t>
      </w:r>
      <w:r w:rsidRPr="002E118C">
        <w:rPr>
          <w:rFonts w:cs="Arial"/>
          <w:color w:val="000000"/>
          <w:szCs w:val="22"/>
        </w:rPr>
        <w:t>he</w:t>
      </w:r>
      <w:r w:rsidRPr="00441FF3">
        <w:rPr>
          <w:rFonts w:cs="Arial"/>
          <w:color w:val="000000"/>
          <w:szCs w:val="22"/>
        </w:rPr>
        <w:t xml:space="preserve"> </w:t>
      </w:r>
      <w:r w:rsidRPr="002E118C">
        <w:rPr>
          <w:rFonts w:cs="Arial"/>
          <w:color w:val="000000"/>
          <w:szCs w:val="22"/>
        </w:rPr>
        <w:t>programs</w:t>
      </w:r>
      <w:r w:rsidRPr="00441FF3">
        <w:rPr>
          <w:rFonts w:cs="Arial"/>
          <w:color w:val="000000"/>
          <w:szCs w:val="22"/>
        </w:rPr>
        <w:t xml:space="preserve"> </w:t>
      </w:r>
      <w:r w:rsidRPr="002E118C">
        <w:rPr>
          <w:rFonts w:cs="Arial"/>
          <w:color w:val="000000"/>
          <w:szCs w:val="22"/>
        </w:rPr>
        <w:t>shall</w:t>
      </w:r>
      <w:r w:rsidRPr="00441FF3">
        <w:rPr>
          <w:rFonts w:cs="Arial"/>
          <w:color w:val="000000"/>
          <w:szCs w:val="22"/>
        </w:rPr>
        <w:t xml:space="preserve"> </w:t>
      </w:r>
      <w:r w:rsidRPr="002E118C">
        <w:rPr>
          <w:rFonts w:cs="Arial"/>
          <w:color w:val="000000"/>
          <w:szCs w:val="22"/>
        </w:rPr>
        <w:t>be</w:t>
      </w:r>
      <w:r w:rsidRPr="00441FF3">
        <w:rPr>
          <w:rFonts w:cs="Arial"/>
          <w:color w:val="000000"/>
          <w:szCs w:val="22"/>
        </w:rPr>
        <w:t xml:space="preserve"> </w:t>
      </w:r>
      <w:r w:rsidRPr="002E118C">
        <w:rPr>
          <w:rFonts w:cs="Arial"/>
          <w:color w:val="000000"/>
          <w:szCs w:val="22"/>
        </w:rPr>
        <w:t>monitored by the</w:t>
      </w:r>
      <w:r w:rsidRPr="00441FF3">
        <w:rPr>
          <w:rFonts w:cs="Arial"/>
          <w:color w:val="000000"/>
          <w:szCs w:val="22"/>
        </w:rPr>
        <w:t xml:space="preserve"> </w:t>
      </w:r>
      <w:r>
        <w:rPr>
          <w:rFonts w:cs="Arial"/>
          <w:color w:val="000000"/>
          <w:szCs w:val="22"/>
        </w:rPr>
        <w:t>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RPr="002E118C" w:rsidDel="00483966">
        <w:rPr>
          <w:rFonts w:cs="Arial"/>
          <w:color w:val="000000"/>
          <w:szCs w:val="22"/>
        </w:rPr>
        <w:t xml:space="preserve"> </w:t>
      </w:r>
      <w:r w:rsidRPr="002E118C">
        <w:rPr>
          <w:rFonts w:cs="Arial"/>
          <w:color w:val="000000"/>
          <w:szCs w:val="22"/>
        </w:rPr>
        <w:t>to</w:t>
      </w:r>
      <w:r w:rsidRPr="00441FF3">
        <w:rPr>
          <w:rFonts w:cs="Arial"/>
          <w:color w:val="000000"/>
          <w:szCs w:val="22"/>
        </w:rPr>
        <w:t xml:space="preserve"> </w:t>
      </w:r>
      <w:r w:rsidRPr="002E118C">
        <w:rPr>
          <w:rFonts w:cs="Arial"/>
          <w:color w:val="000000"/>
          <w:szCs w:val="22"/>
        </w:rPr>
        <w:t>ensure compliance</w:t>
      </w:r>
      <w:r w:rsidRPr="00441FF3">
        <w:rPr>
          <w:rFonts w:cs="Arial"/>
          <w:color w:val="000000"/>
          <w:szCs w:val="22"/>
        </w:rPr>
        <w:t xml:space="preserve"> </w:t>
      </w:r>
      <w:r w:rsidRPr="002E118C">
        <w:rPr>
          <w:rFonts w:cs="Arial"/>
          <w:color w:val="000000"/>
          <w:szCs w:val="22"/>
        </w:rPr>
        <w:t>with</w:t>
      </w:r>
      <w:r w:rsidRPr="00441FF3">
        <w:rPr>
          <w:rFonts w:cs="Arial"/>
          <w:color w:val="000000"/>
          <w:szCs w:val="22"/>
        </w:rPr>
        <w:t xml:space="preserve"> </w:t>
      </w:r>
      <w:r w:rsidRPr="002E118C">
        <w:rPr>
          <w:rFonts w:cs="Arial"/>
          <w:color w:val="000000"/>
          <w:szCs w:val="22"/>
        </w:rPr>
        <w:t>each</w:t>
      </w:r>
      <w:r w:rsidRPr="00441FF3">
        <w:rPr>
          <w:rFonts w:cs="Arial"/>
          <w:color w:val="000000"/>
          <w:szCs w:val="22"/>
        </w:rPr>
        <w:t xml:space="preserve"> f</w:t>
      </w:r>
      <w:r w:rsidRPr="002E118C">
        <w:rPr>
          <w:rFonts w:cs="Arial"/>
          <w:color w:val="000000"/>
          <w:szCs w:val="22"/>
        </w:rPr>
        <w:t>acility</w:t>
      </w:r>
      <w:r>
        <w:rPr>
          <w:rFonts w:cs="Arial"/>
          <w:color w:val="000000"/>
          <w:szCs w:val="22"/>
        </w:rPr>
        <w:t xml:space="preserve"> or </w:t>
      </w:r>
      <w:r w:rsidRPr="002E118C">
        <w:rPr>
          <w:rFonts w:cs="Arial"/>
          <w:color w:val="000000"/>
          <w:szCs w:val="22"/>
        </w:rPr>
        <w:t>hospi</w:t>
      </w:r>
      <w:r w:rsidRPr="00441FF3">
        <w:rPr>
          <w:rFonts w:cs="Arial"/>
          <w:color w:val="000000"/>
          <w:szCs w:val="22"/>
        </w:rPr>
        <w:t>t</w:t>
      </w:r>
      <w:r w:rsidRPr="002E118C">
        <w:rPr>
          <w:rFonts w:cs="Arial"/>
          <w:color w:val="000000"/>
          <w:szCs w:val="22"/>
        </w:rPr>
        <w:t>al’s</w:t>
      </w:r>
      <w:r w:rsidRPr="00441FF3">
        <w:rPr>
          <w:rFonts w:cs="Arial"/>
          <w:color w:val="000000"/>
          <w:szCs w:val="22"/>
        </w:rPr>
        <w:t xml:space="preserve"> p</w:t>
      </w:r>
      <w:r w:rsidRPr="002E118C">
        <w:rPr>
          <w:rFonts w:cs="Arial"/>
          <w:color w:val="000000"/>
          <w:szCs w:val="22"/>
        </w:rPr>
        <w:t xml:space="preserve">olicy. </w:t>
      </w:r>
      <w:r w:rsidRPr="00441FF3">
        <w:rPr>
          <w:rFonts w:cs="Arial"/>
          <w:color w:val="000000"/>
          <w:szCs w:val="22"/>
        </w:rPr>
        <w:t xml:space="preserve"> </w:t>
      </w:r>
      <w:r w:rsidRPr="002E118C">
        <w:rPr>
          <w:rFonts w:cs="Arial"/>
          <w:color w:val="000000"/>
          <w:szCs w:val="22"/>
        </w:rPr>
        <w:t>This</w:t>
      </w:r>
      <w:r w:rsidRPr="00441FF3">
        <w:rPr>
          <w:rFonts w:cs="Arial"/>
          <w:color w:val="000000"/>
          <w:szCs w:val="22"/>
        </w:rPr>
        <w:t xml:space="preserve"> </w:t>
      </w:r>
      <w:r w:rsidRPr="002E118C">
        <w:rPr>
          <w:rFonts w:cs="Arial"/>
          <w:color w:val="000000"/>
          <w:szCs w:val="22"/>
        </w:rPr>
        <w:t>effort may</w:t>
      </w:r>
      <w:r w:rsidRPr="00441FF3">
        <w:rPr>
          <w:rFonts w:cs="Arial"/>
          <w:color w:val="000000"/>
          <w:szCs w:val="22"/>
        </w:rPr>
        <w:t xml:space="preserve"> </w:t>
      </w:r>
      <w:r w:rsidRPr="002E118C">
        <w:rPr>
          <w:rFonts w:cs="Arial"/>
          <w:color w:val="000000"/>
          <w:szCs w:val="22"/>
        </w:rPr>
        <w:t>involve</w:t>
      </w:r>
      <w:r w:rsidRPr="00441FF3">
        <w:rPr>
          <w:rFonts w:cs="Arial"/>
          <w:color w:val="000000"/>
          <w:szCs w:val="22"/>
        </w:rPr>
        <w:t xml:space="preserve"> </w:t>
      </w:r>
      <w:r w:rsidRPr="002E118C">
        <w:rPr>
          <w:rFonts w:cs="Arial"/>
          <w:color w:val="000000"/>
          <w:szCs w:val="22"/>
        </w:rPr>
        <w:t>cooperation with</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p</w:t>
      </w:r>
      <w:r w:rsidRPr="002E118C">
        <w:rPr>
          <w:rFonts w:cs="Arial"/>
          <w:color w:val="000000"/>
          <w:szCs w:val="22"/>
        </w:rPr>
        <w:t>rovider</w:t>
      </w:r>
      <w:r w:rsidRPr="00441FF3">
        <w:rPr>
          <w:rFonts w:cs="Arial"/>
          <w:color w:val="000000"/>
          <w:szCs w:val="22"/>
        </w:rPr>
        <w:t xml:space="preserve"> </w:t>
      </w:r>
      <w:r w:rsidRPr="002E118C">
        <w:rPr>
          <w:rFonts w:cs="Arial"/>
          <w:color w:val="000000"/>
          <w:szCs w:val="22"/>
        </w:rPr>
        <w:t>pharmacy</w:t>
      </w:r>
      <w:r w:rsidRPr="00441FF3">
        <w:rPr>
          <w:rFonts w:cs="Arial"/>
          <w:color w:val="000000"/>
          <w:szCs w:val="22"/>
        </w:rPr>
        <w:t xml:space="preserve"> </w:t>
      </w:r>
      <w:r w:rsidRPr="002E118C">
        <w:rPr>
          <w:rFonts w:cs="Arial"/>
          <w:color w:val="000000"/>
          <w:szCs w:val="22"/>
        </w:rPr>
        <w:t>service,</w:t>
      </w:r>
      <w:r w:rsidRPr="00441FF3">
        <w:rPr>
          <w:rFonts w:cs="Arial"/>
          <w:color w:val="000000"/>
          <w:szCs w:val="22"/>
        </w:rPr>
        <w:t xml:space="preserve"> </w:t>
      </w:r>
      <w:r w:rsidRPr="002E118C">
        <w:rPr>
          <w:rFonts w:cs="Arial"/>
          <w:color w:val="000000"/>
          <w:szCs w:val="22"/>
        </w:rPr>
        <w:t>nursing,</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other</w:t>
      </w:r>
      <w:r w:rsidRPr="00441FF3">
        <w:rPr>
          <w:rFonts w:cs="Arial"/>
          <w:color w:val="000000"/>
          <w:szCs w:val="22"/>
        </w:rPr>
        <w:t xml:space="preserve"> </w:t>
      </w:r>
      <w:r w:rsidRPr="002E118C">
        <w:rPr>
          <w:rFonts w:cs="Arial"/>
          <w:color w:val="000000"/>
          <w:szCs w:val="22"/>
        </w:rPr>
        <w:t>individuals within</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w:t>
      </w:r>
      <w:r w:rsidRPr="002E118C">
        <w:rPr>
          <w:rFonts w:cs="Arial"/>
          <w:color w:val="000000"/>
          <w:szCs w:val="22"/>
        </w:rPr>
        <w:t>f</w:t>
      </w:r>
      <w:r w:rsidRPr="00441FF3">
        <w:rPr>
          <w:rFonts w:cs="Arial"/>
          <w:color w:val="000000"/>
          <w:szCs w:val="22"/>
        </w:rPr>
        <w:t>a</w:t>
      </w:r>
      <w:r w:rsidRPr="002E118C">
        <w:rPr>
          <w:rFonts w:cs="Arial"/>
          <w:color w:val="000000"/>
          <w:szCs w:val="22"/>
        </w:rPr>
        <w:t>cility</w:t>
      </w:r>
      <w:r>
        <w:rPr>
          <w:rFonts w:cs="Arial"/>
          <w:color w:val="000000"/>
          <w:szCs w:val="22"/>
        </w:rPr>
        <w:t xml:space="preserve">, </w:t>
      </w:r>
      <w:r w:rsidRPr="002E118C">
        <w:rPr>
          <w:rFonts w:cs="Arial"/>
          <w:color w:val="000000"/>
          <w:szCs w:val="22"/>
        </w:rPr>
        <w:t>hospit</w:t>
      </w:r>
      <w:r w:rsidRPr="00441FF3">
        <w:rPr>
          <w:rFonts w:cs="Arial"/>
          <w:color w:val="000000"/>
          <w:szCs w:val="22"/>
        </w:rPr>
        <w:t>a</w:t>
      </w:r>
      <w:r w:rsidRPr="002E118C">
        <w:rPr>
          <w:rFonts w:cs="Arial"/>
          <w:color w:val="000000"/>
          <w:szCs w:val="22"/>
        </w:rPr>
        <w:t>l</w:t>
      </w:r>
      <w:r>
        <w:rPr>
          <w:rFonts w:cs="Arial"/>
          <w:color w:val="000000"/>
          <w:szCs w:val="22"/>
        </w:rPr>
        <w:t xml:space="preserve">, </w:t>
      </w:r>
      <w:r w:rsidRPr="002E118C">
        <w:rPr>
          <w:rFonts w:cs="Arial"/>
          <w:color w:val="000000"/>
          <w:szCs w:val="22"/>
        </w:rPr>
        <w:t>or</w:t>
      </w:r>
      <w:r w:rsidRPr="00441FF3">
        <w:rPr>
          <w:rFonts w:cs="Arial"/>
          <w:color w:val="000000"/>
          <w:szCs w:val="22"/>
        </w:rPr>
        <w:t xml:space="preserve"> </w:t>
      </w:r>
      <w:r>
        <w:rPr>
          <w:rFonts w:cs="Arial"/>
          <w:color w:val="000000"/>
          <w:szCs w:val="22"/>
        </w:rPr>
        <w:t xml:space="preserve">the SCM.  </w:t>
      </w:r>
    </w:p>
    <w:p w:rsidRPr="00DC5D3F" w:rsidR="00DC5D3F" w:rsidP="00DC5D3F" w:rsidRDefault="00DC5D3F" w14:paraId="3EC0FD9A" w14:textId="77777777"/>
    <w:p w:rsidR="00DC5D3F" w:rsidRDefault="00DC5D3F" w14:paraId="0CCDE2C7" w14:textId="77777777">
      <w:pPr>
        <w:pStyle w:val="Heading2"/>
      </w:pPr>
      <w:bookmarkStart w:name="_Toc64030847" w:id="294"/>
      <w:r>
        <w:t>STATE COM</w:t>
      </w:r>
      <w:r w:rsidR="00D6354F">
        <w:t>PUTERIZED PHYSICAN ORDER ENTRY SYSTEM</w:t>
      </w:r>
      <w:bookmarkEnd w:id="294"/>
    </w:p>
    <w:p w:rsidR="00D6354F" w:rsidP="00D6354F" w:rsidRDefault="00D6354F" w14:paraId="51819A00" w14:textId="77777777"/>
    <w:p w:rsidR="00D6354F" w:rsidP="00FE4DE6" w:rsidRDefault="00D6354F" w14:paraId="73FDC432" w14:textId="77777777">
      <w:pPr>
        <w:rPr>
          <w:rFonts w:cs="Arial"/>
          <w:szCs w:val="22"/>
        </w:rPr>
      </w:pPr>
      <w:r>
        <w:rPr>
          <w:rFonts w:cs="Arial"/>
          <w:szCs w:val="22"/>
        </w:rPr>
        <w:t>During the term of this Blanket P.O., the State may implement electronic medical health records.   Improvements, enhancements and variations to the Vendor’s {Contractor’s} process may be necessary, at the time of procurement or in the future, for the Vendor’s {Contractor’s} functionality to be up to date and effective.</w:t>
      </w:r>
      <w:r w:rsidR="00FE4DE6">
        <w:rPr>
          <w:rFonts w:cs="Arial"/>
          <w:szCs w:val="22"/>
        </w:rPr>
        <w:t xml:space="preserve">  The Vendor {Contractor} </w:t>
      </w:r>
      <w:r w:rsidRPr="00233F2D">
        <w:rPr>
          <w:rFonts w:cs="Arial"/>
          <w:szCs w:val="22"/>
        </w:rPr>
        <w:t>may be required to interface with the State system(s) and may be required to integrate its processes with the State’s operations, for making recommendations and tracking outcomes.  The State reserves the right to modify, enhance, or eliminate related tasks listed under this Blanket P.O., if necessary.</w:t>
      </w:r>
    </w:p>
    <w:p w:rsidRPr="00D6354F" w:rsidR="00044222" w:rsidP="00D6354F" w:rsidRDefault="00044222" w14:paraId="695C95F7" w14:textId="77777777"/>
    <w:p w:rsidRPr="004D3CAE" w:rsidR="00424E51" w:rsidP="00044222" w:rsidRDefault="00424E51" w14:paraId="1FF222D6" w14:textId="77777777">
      <w:pPr>
        <w:pStyle w:val="Heading2"/>
      </w:pPr>
      <w:bookmarkStart w:name="_Toc21352784" w:id="295"/>
      <w:bookmarkStart w:name="_Toc22560009" w:id="296"/>
      <w:bookmarkStart w:name="_Toc64030848" w:id="297"/>
      <w:r w:rsidRPr="003E1A2D">
        <w:t>SECURITY PLAN</w:t>
      </w:r>
      <w:bookmarkEnd w:id="295"/>
      <w:bookmarkEnd w:id="296"/>
      <w:bookmarkEnd w:id="297"/>
    </w:p>
    <w:p w:rsidR="00424E51" w:rsidP="00424E51" w:rsidRDefault="00424E51" w14:paraId="272F3A1E" w14:textId="77777777"/>
    <w:p w:rsidR="00424E51" w:rsidP="00424E51" w:rsidRDefault="00424E51" w14:paraId="59D56A96" w14:textId="77777777">
      <w:r>
        <w:t>The Vendor {Contractor} shall submit a detailed Security Plan that addresses the Vendor’s {Contractor’s} approach to meeting each applicable security requirement outlined below, to the State</w:t>
      </w:r>
      <w:r w:rsidRPr="0022654B">
        <w:t>, no later than 30 days</w:t>
      </w:r>
      <w:r>
        <w:t xml:space="preserve">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rsidRPr="00A5163F" w:rsidR="00424E51" w:rsidP="00424E51" w:rsidRDefault="00424E51" w14:paraId="6B66E697" w14:textId="77777777"/>
    <w:p w:rsidRPr="003E1A2D" w:rsidR="00424E51" w:rsidP="00587FE6" w:rsidRDefault="00424E51" w14:paraId="65A9107C" w14:textId="77777777">
      <w:pPr>
        <w:pStyle w:val="Heading3"/>
        <w:ind w:left="720"/>
        <w:rPr>
          <w:sz w:val="24"/>
        </w:rPr>
      </w:pPr>
      <w:bookmarkStart w:name="_Toc21352785" w:id="298"/>
      <w:bookmarkStart w:name="_Toc22560010" w:id="299"/>
      <w:bookmarkStart w:name="_Toc64030849" w:id="300"/>
      <w:r w:rsidRPr="003C12B4">
        <w:t>INFORMATION SECURITY PROGRAM MANAGEMENT</w:t>
      </w:r>
      <w:bookmarkEnd w:id="298"/>
      <w:bookmarkEnd w:id="299"/>
      <w:bookmarkEnd w:id="300"/>
      <w:r w:rsidRPr="003C12B4">
        <w:t xml:space="preserve"> </w:t>
      </w:r>
    </w:p>
    <w:p w:rsidR="00424E51" w:rsidP="00424E51" w:rsidRDefault="00424E51" w14:paraId="21EA58F7" w14:textId="77777777">
      <w:pPr>
        <w:tabs>
          <w:tab w:val="left" w:pos="360"/>
          <w:tab w:val="left" w:pos="720"/>
        </w:tabs>
        <w:rPr>
          <w:rFonts w:cs="Arial"/>
          <w:szCs w:val="22"/>
        </w:rPr>
      </w:pPr>
    </w:p>
    <w:p w:rsidRPr="00061406" w:rsidR="00424E51" w:rsidP="00424E51" w:rsidRDefault="00424E51" w14:paraId="3663AF22" w14:textId="77777777">
      <w:pPr>
        <w:tabs>
          <w:tab w:val="left" w:pos="360"/>
          <w:tab w:val="left" w:pos="720"/>
        </w:tabs>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and provide assignment of responsibility, in an effort to manage risk.  Information security program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2942760F" w14:textId="77777777">
      <w:pPr>
        <w:pStyle w:val="ListParagraph"/>
        <w:tabs>
          <w:tab w:val="left" w:pos="360"/>
          <w:tab w:val="left" w:pos="720"/>
        </w:tabs>
        <w:rPr>
          <w:rFonts w:cs="Arial"/>
          <w:szCs w:val="22"/>
        </w:rPr>
      </w:pPr>
    </w:p>
    <w:p w:rsidRPr="00C16BB1" w:rsidR="00424E51" w:rsidP="00DC5D3F" w:rsidRDefault="00424E51" w14:paraId="75B7D498" w14:textId="77777777">
      <w:pPr>
        <w:pStyle w:val="ListParagraph"/>
        <w:numPr>
          <w:ilvl w:val="0"/>
          <w:numId w:val="62"/>
        </w:numPr>
        <w:tabs>
          <w:tab w:val="left" w:pos="360"/>
          <w:tab w:val="left" w:pos="720"/>
        </w:tabs>
        <w:ind w:left="720"/>
        <w:rPr>
          <w:rFonts w:cs="Arial"/>
          <w:szCs w:val="22"/>
        </w:rPr>
      </w:pPr>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p>
    <w:p w:rsidRPr="00C16BB1" w:rsidR="00424E51" w:rsidP="00DC5D3F" w:rsidRDefault="00424E51" w14:paraId="2863BF6F" w14:textId="77777777">
      <w:pPr>
        <w:pStyle w:val="ListParagraph"/>
        <w:numPr>
          <w:ilvl w:val="0"/>
          <w:numId w:val="62"/>
        </w:numPr>
        <w:tabs>
          <w:tab w:val="left" w:pos="360"/>
          <w:tab w:val="left" w:pos="720"/>
        </w:tabs>
        <w:ind w:left="720"/>
        <w:rPr>
          <w:rFonts w:cs="Arial"/>
          <w:szCs w:val="22"/>
        </w:rPr>
      </w:pPr>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p>
    <w:p w:rsidRPr="00C16BB1" w:rsidR="00424E51" w:rsidP="00DC5D3F" w:rsidRDefault="00424E51" w14:paraId="15B3D4AD" w14:textId="77777777">
      <w:pPr>
        <w:pStyle w:val="ListParagraph"/>
        <w:numPr>
          <w:ilvl w:val="0"/>
          <w:numId w:val="62"/>
        </w:numPr>
        <w:tabs>
          <w:tab w:val="left" w:pos="360"/>
          <w:tab w:val="left" w:pos="720"/>
        </w:tabs>
        <w:ind w:left="720"/>
        <w:rPr>
          <w:rFonts w:cs="Arial"/>
          <w:szCs w:val="22"/>
        </w:rPr>
      </w:pPr>
      <w:r w:rsidRPr="00C16BB1">
        <w:rPr>
          <w:rFonts w:cs="Arial"/>
          <w:szCs w:val="22"/>
        </w:rPr>
        <w:t>Development and maintenance of relationships with external organizations to stay abreast of current and emerging security issues and for assistance, when applicable; and</w:t>
      </w:r>
    </w:p>
    <w:p w:rsidR="0022654B" w:rsidP="008F5BA1" w:rsidRDefault="00424E51" w14:paraId="2EF2B209" w14:textId="77777777">
      <w:pPr>
        <w:pStyle w:val="ListParagraph"/>
        <w:numPr>
          <w:ilvl w:val="0"/>
          <w:numId w:val="62"/>
        </w:numPr>
        <w:tabs>
          <w:tab w:val="left" w:pos="360"/>
          <w:tab w:val="left" w:pos="720"/>
        </w:tabs>
        <w:ind w:left="720"/>
        <w:rPr>
          <w:rFonts w:cs="Arial"/>
          <w:szCs w:val="22"/>
        </w:rPr>
      </w:pPr>
      <w:r w:rsidRPr="00C16BB1">
        <w:rPr>
          <w:rFonts w:cs="Arial"/>
          <w:szCs w:val="22"/>
        </w:rPr>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p>
    <w:p w:rsidRPr="008D438A" w:rsidR="00F425B1" w:rsidP="00F425B1" w:rsidRDefault="00F425B1" w14:paraId="2FA4DE29" w14:textId="77777777">
      <w:pPr>
        <w:pStyle w:val="ListParagraph"/>
        <w:tabs>
          <w:tab w:val="left" w:pos="360"/>
          <w:tab w:val="left" w:pos="720"/>
        </w:tabs>
        <w:rPr>
          <w:rFonts w:cs="Arial"/>
          <w:szCs w:val="22"/>
        </w:rPr>
      </w:pPr>
    </w:p>
    <w:p w:rsidR="00424E51" w:rsidP="00587FE6" w:rsidRDefault="00424E51" w14:paraId="62EB8B08" w14:textId="77777777">
      <w:pPr>
        <w:pStyle w:val="Heading3"/>
        <w:ind w:left="720"/>
      </w:pPr>
      <w:bookmarkStart w:name="_Toc21352786" w:id="301"/>
      <w:bookmarkStart w:name="_Toc22560011" w:id="302"/>
      <w:bookmarkStart w:name="_Toc525032126" w:id="303"/>
      <w:bookmarkStart w:name="_Toc64030850" w:id="304"/>
      <w:r w:rsidRPr="00061406">
        <w:t>COMPLIANCE</w:t>
      </w:r>
      <w:bookmarkEnd w:id="301"/>
      <w:bookmarkEnd w:id="302"/>
      <w:bookmarkEnd w:id="304"/>
    </w:p>
    <w:p w:rsidR="00424E51" w:rsidP="00424E51" w:rsidRDefault="00424E51" w14:paraId="01419E55" w14:textId="77777777">
      <w:pPr>
        <w:tabs>
          <w:tab w:val="left" w:pos="360"/>
          <w:tab w:val="left" w:pos="720"/>
        </w:tabs>
      </w:pPr>
    </w:p>
    <w:p w:rsidR="00424E51" w:rsidP="00424E51" w:rsidRDefault="00424E51" w14:paraId="4D63CFFC" w14:textId="1656FEDB">
      <w:pPr>
        <w:tabs>
          <w:tab w:val="left" w:pos="360"/>
          <w:tab w:val="left" w:pos="720"/>
        </w:tabs>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w:t>
      </w:r>
      <w:r w:rsidR="001C17FD">
        <w:rPr>
          <w:rFonts w:cs="Arial"/>
          <w:szCs w:val="22"/>
        </w:rPr>
        <w:t xml:space="preserve"> and</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001C17FD">
        <w:rPr>
          <w:rFonts w:cs="Arial"/>
          <w:szCs w:val="22"/>
        </w:rPr>
        <w:t>.</w:t>
      </w:r>
      <w:r>
        <w:rPr>
          <w:rFonts w:cs="Arial"/>
          <w:szCs w:val="22"/>
        </w:rPr>
        <w:t xml:space="preserve">  Vendor {Contractor} shall timely update its processes as applicable standards evolve.  </w:t>
      </w:r>
    </w:p>
    <w:p w:rsidRPr="00C16BB1" w:rsidR="00424E51" w:rsidP="00424E51" w:rsidRDefault="00424E51" w14:paraId="092EDDBA" w14:textId="77777777">
      <w:pPr>
        <w:tabs>
          <w:tab w:val="left" w:pos="360"/>
          <w:tab w:val="left" w:pos="720"/>
        </w:tabs>
        <w:ind w:left="720"/>
        <w:rPr>
          <w:rFonts w:cs="Arial"/>
          <w:szCs w:val="22"/>
        </w:rPr>
      </w:pPr>
      <w:r w:rsidRPr="00C16BB1">
        <w:rPr>
          <w:rFonts w:cs="Arial"/>
          <w:szCs w:val="22"/>
        </w:rPr>
        <w:t xml:space="preserve"> </w:t>
      </w:r>
    </w:p>
    <w:p w:rsidRPr="00C16BB1" w:rsidR="00424E51" w:rsidP="00DC5D3F" w:rsidRDefault="00424E51" w14:paraId="65FCEC14" w14:textId="77777777">
      <w:pPr>
        <w:pStyle w:val="ListParagraph"/>
        <w:numPr>
          <w:ilvl w:val="0"/>
          <w:numId w:val="83"/>
        </w:numPr>
        <w:ind w:left="720"/>
        <w:rPr>
          <w:rFonts w:cs="Arial"/>
          <w:szCs w:val="22"/>
        </w:rPr>
      </w:pPr>
      <w:r w:rsidRPr="0022654B">
        <w:rPr>
          <w:rFonts w:cs="Arial"/>
          <w:szCs w:val="22"/>
        </w:rPr>
        <w:t>Within ten (10) days</w:t>
      </w:r>
      <w:r w:rsidRPr="00044222">
        <w:rPr>
          <w:rFonts w:cs="Arial"/>
          <w:szCs w:val="22"/>
        </w:rPr>
        <w:t xml:space="preserve"> after award</w:t>
      </w:r>
      <w:r>
        <w:rPr>
          <w:rFonts w:cs="Arial"/>
          <w:szCs w:val="22"/>
        </w:rPr>
        <w:t>, t</w:t>
      </w:r>
      <w:r w:rsidRPr="00C16BB1">
        <w:rPr>
          <w:rFonts w:cs="Arial"/>
          <w:szCs w:val="22"/>
        </w:rPr>
        <w:t xml:space="preserve">he Vendor {Contractor} </w:t>
      </w:r>
      <w:r>
        <w:rPr>
          <w:rFonts w:cs="Arial"/>
          <w:szCs w:val="22"/>
        </w:rPr>
        <w:t>shall provide the State with contact information for</w:t>
      </w:r>
      <w:r w:rsidRPr="00C16BB1">
        <w:rPr>
          <w:rFonts w:cs="Arial"/>
          <w:szCs w:val="22"/>
        </w:rPr>
        <w:t xml:space="preserve"> </w:t>
      </w:r>
      <w:r>
        <w:rPr>
          <w:rFonts w:cs="Arial"/>
          <w:szCs w:val="22"/>
        </w:rPr>
        <w:t>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p>
    <w:p w:rsidRPr="00C16BB1" w:rsidR="00424E51" w:rsidP="00DC5D3F" w:rsidRDefault="00424E51" w14:paraId="32F9AE5B" w14:textId="77777777">
      <w:pPr>
        <w:pStyle w:val="ListParagraph"/>
        <w:numPr>
          <w:ilvl w:val="0"/>
          <w:numId w:val="83"/>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w:t>
      </w:r>
      <w:r w:rsidRPr="00C16BB1">
        <w:rPr>
          <w:rFonts w:cs="Arial"/>
          <w:szCs w:val="22"/>
        </w:rPr>
        <w:lastRenderedPageBreak/>
        <w:t>significant development and/or acquisitions, prior to information systems being placed into production</w:t>
      </w:r>
      <w:r>
        <w:rPr>
          <w:rFonts w:cs="Arial"/>
          <w:szCs w:val="22"/>
        </w:rPr>
        <w:t>; and</w:t>
      </w:r>
    </w:p>
    <w:p w:rsidRPr="00C16BB1" w:rsidR="00424E51" w:rsidP="00DC5D3F" w:rsidRDefault="00424E51" w14:paraId="2FA2B2E6" w14:textId="77777777">
      <w:pPr>
        <w:pStyle w:val="ListParagraph"/>
        <w:numPr>
          <w:ilvl w:val="0"/>
          <w:numId w:val="83"/>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rsidRPr="00C16BB1" w:rsidR="00424E51" w:rsidP="00424E51" w:rsidRDefault="00424E51" w14:paraId="0FB5F33B" w14:textId="77777777">
      <w:pPr>
        <w:ind w:left="720"/>
        <w:rPr>
          <w:rFonts w:cs="Arial"/>
          <w:szCs w:val="22"/>
        </w:rPr>
      </w:pPr>
    </w:p>
    <w:p w:rsidRPr="00061406" w:rsidR="00424E51" w:rsidP="00587FE6" w:rsidRDefault="00424E51" w14:paraId="5240D175" w14:textId="77777777">
      <w:pPr>
        <w:pStyle w:val="Heading3"/>
        <w:ind w:left="720"/>
      </w:pPr>
      <w:bookmarkStart w:name="_Toc21352787" w:id="305"/>
      <w:bookmarkStart w:name="_Toc22560012" w:id="306"/>
      <w:bookmarkStart w:name="_Toc64030851" w:id="307"/>
      <w:r w:rsidRPr="00061406">
        <w:t>PERSONNEL SECURITY</w:t>
      </w:r>
      <w:bookmarkEnd w:id="305"/>
      <w:bookmarkEnd w:id="306"/>
      <w:bookmarkEnd w:id="307"/>
      <w:r w:rsidRPr="00061406">
        <w:t xml:space="preserve"> </w:t>
      </w:r>
      <w:bookmarkEnd w:id="303"/>
    </w:p>
    <w:p w:rsidR="00424E51" w:rsidP="00424E51" w:rsidRDefault="00424E51" w14:paraId="1BB06A18" w14:textId="77777777">
      <w:pPr>
        <w:rPr>
          <w:rFonts w:cs="Arial"/>
          <w:szCs w:val="22"/>
        </w:rPr>
      </w:pPr>
    </w:p>
    <w:p w:rsidR="00424E51" w:rsidP="00424E51" w:rsidRDefault="00424E51" w14:paraId="59E2E678" w14:textId="77777777">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rsidRPr="00C16BB1" w:rsidR="00424E51" w:rsidP="00424E51" w:rsidRDefault="00424E51" w14:paraId="70B07BEF" w14:textId="77777777">
      <w:pPr>
        <w:ind w:left="720"/>
        <w:rPr>
          <w:rFonts w:cs="Arial"/>
          <w:szCs w:val="22"/>
        </w:rPr>
      </w:pPr>
    </w:p>
    <w:p w:rsidRPr="00C16BB1" w:rsidR="00424E51" w:rsidP="00DC5D3F" w:rsidRDefault="00424E51" w14:paraId="3D8F60B5" w14:textId="77777777">
      <w:pPr>
        <w:pStyle w:val="ListParagraph"/>
        <w:numPr>
          <w:ilvl w:val="0"/>
          <w:numId w:val="86"/>
        </w:numPr>
        <w:ind w:left="720"/>
        <w:rPr>
          <w:rFonts w:cs="Arial"/>
          <w:szCs w:val="22"/>
        </w:rPr>
      </w:pPr>
      <w:r w:rsidRPr="00C16BB1">
        <w:rPr>
          <w:rFonts w:cs="Arial"/>
          <w:szCs w:val="22"/>
        </w:rPr>
        <w:t>Position descriptions that include appropriate language regarding each role’s security requirements;</w:t>
      </w:r>
    </w:p>
    <w:p w:rsidRPr="00C16BB1" w:rsidR="00424E51" w:rsidP="00DC5D3F" w:rsidRDefault="00424E51" w14:paraId="407DD459" w14:textId="77777777">
      <w:pPr>
        <w:pStyle w:val="ListParagraph"/>
        <w:numPr>
          <w:ilvl w:val="0"/>
          <w:numId w:val="86"/>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rsidRPr="00C16BB1" w:rsidR="00424E51" w:rsidP="00DC5D3F" w:rsidRDefault="00424E51" w14:paraId="364836F2" w14:textId="77777777">
      <w:pPr>
        <w:pStyle w:val="ListParagraph"/>
        <w:numPr>
          <w:ilvl w:val="0"/>
          <w:numId w:val="86"/>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rsidRPr="00C16BB1" w:rsidR="00424E51" w:rsidP="00DC5D3F" w:rsidRDefault="00424E51" w14:paraId="0B70A8E0" w14:textId="77777777">
      <w:pPr>
        <w:pStyle w:val="ListParagraph"/>
        <w:numPr>
          <w:ilvl w:val="0"/>
          <w:numId w:val="86"/>
        </w:numPr>
        <w:ind w:left="720"/>
        <w:rPr>
          <w:rFonts w:cs="Arial"/>
          <w:szCs w:val="22"/>
        </w:rPr>
      </w:pPr>
      <w:r w:rsidRPr="00C16BB1">
        <w:rPr>
          <w:rFonts w:cs="Arial"/>
          <w:szCs w:val="22"/>
        </w:rPr>
        <w:t>Access reviews are conducted upon personnel transfers and promotions to ensure access levels are appropriate;</w:t>
      </w:r>
    </w:p>
    <w:p w:rsidRPr="00C16BB1" w:rsidR="00424E51" w:rsidP="00DC5D3F" w:rsidRDefault="00424E51" w14:paraId="7C0B4D5F" w14:textId="77777777">
      <w:pPr>
        <w:pStyle w:val="ListParagraph"/>
        <w:numPr>
          <w:ilvl w:val="0"/>
          <w:numId w:val="86"/>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rsidRPr="00C16AE5" w:rsidR="00424E51" w:rsidP="00DC5D3F" w:rsidRDefault="00424E51" w14:paraId="58A437F6" w14:textId="77777777">
      <w:pPr>
        <w:pStyle w:val="ListParagraph"/>
        <w:numPr>
          <w:ilvl w:val="0"/>
          <w:numId w:val="86"/>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rsidRPr="0062551B" w:rsidR="00424E51" w:rsidP="00424E51" w:rsidRDefault="00424E51" w14:paraId="2F03BB59" w14:textId="77777777">
      <w:pPr>
        <w:pStyle w:val="Heading5"/>
        <w:keepNext w:val="0"/>
        <w:numPr>
          <w:ilvl w:val="0"/>
          <w:numId w:val="0"/>
        </w:numPr>
        <w:ind w:left="1008" w:hanging="1008"/>
        <w:rPr>
          <w:b w:val="0"/>
          <w:caps w:val="0"/>
          <w:szCs w:val="22"/>
          <w:u w:val="none"/>
        </w:rPr>
      </w:pPr>
      <w:bookmarkStart w:name="_Toc525032127" w:id="308"/>
    </w:p>
    <w:p w:rsidRPr="007A20DC" w:rsidR="00424E51" w:rsidP="00587FE6" w:rsidRDefault="00424E51" w14:paraId="3D371D26" w14:textId="77777777">
      <w:pPr>
        <w:pStyle w:val="Heading3"/>
        <w:ind w:left="720"/>
      </w:pPr>
      <w:bookmarkStart w:name="_Toc21352788" w:id="309"/>
      <w:bookmarkStart w:name="_Toc22560013" w:id="310"/>
      <w:bookmarkStart w:name="_Toc64030852" w:id="311"/>
      <w:r w:rsidRPr="00082130">
        <w:t>SECURITY AWARENESS AND TRAINING</w:t>
      </w:r>
      <w:bookmarkEnd w:id="309"/>
      <w:bookmarkEnd w:id="310"/>
      <w:bookmarkEnd w:id="311"/>
      <w:r w:rsidRPr="00082130">
        <w:t xml:space="preserve"> </w:t>
      </w:r>
      <w:bookmarkEnd w:id="308"/>
    </w:p>
    <w:p w:rsidRPr="00061406" w:rsidR="00424E51" w:rsidP="00424E51" w:rsidRDefault="00424E51" w14:paraId="06661027" w14:textId="77777777"/>
    <w:p w:rsidR="00424E51" w:rsidP="00424E51" w:rsidRDefault="00424E51" w14:paraId="14865760" w14:textId="77777777">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rsidRPr="00061406" w:rsidR="00424E51" w:rsidP="00424E51" w:rsidRDefault="00424E51" w14:paraId="00D2C1FD" w14:textId="77777777">
      <w:pPr>
        <w:tabs>
          <w:tab w:val="left" w:pos="360"/>
          <w:tab w:val="left" w:pos="720"/>
        </w:tabs>
        <w:rPr>
          <w:rFonts w:cs="Arial"/>
          <w:szCs w:val="22"/>
        </w:rPr>
      </w:pPr>
    </w:p>
    <w:p w:rsidRPr="00C16BB1" w:rsidR="00424E51" w:rsidP="00DC5D3F" w:rsidRDefault="00424E51" w14:paraId="3068BEA8" w14:textId="77777777">
      <w:pPr>
        <w:pStyle w:val="ListParagraph"/>
        <w:numPr>
          <w:ilvl w:val="0"/>
          <w:numId w:val="87"/>
        </w:numPr>
        <w:ind w:left="720"/>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rsidRPr="00C16BB1" w:rsidR="00424E51" w:rsidP="00DC5D3F" w:rsidRDefault="00424E51" w14:paraId="3D671244" w14:textId="77777777">
      <w:pPr>
        <w:pStyle w:val="ListParagraph"/>
        <w:numPr>
          <w:ilvl w:val="0"/>
          <w:numId w:val="87"/>
        </w:numPr>
        <w:tabs>
          <w:tab w:val="left" w:pos="360"/>
          <w:tab w:val="left" w:pos="720"/>
        </w:tabs>
        <w:ind w:left="720"/>
        <w:rPr>
          <w:rFonts w:cs="Arial"/>
          <w:szCs w:val="22"/>
        </w:rPr>
      </w:pPr>
      <w:r w:rsidRPr="00C16BB1">
        <w:rPr>
          <w:rFonts w:cs="Arial"/>
          <w:szCs w:val="22"/>
        </w:rPr>
        <w:t>Security awareness training records are maintained as part of the personnel record;</w:t>
      </w:r>
    </w:p>
    <w:p w:rsidRPr="00C16BB1" w:rsidR="00424E51" w:rsidP="00DC5D3F" w:rsidRDefault="00424E51" w14:paraId="36349AE0" w14:textId="77777777">
      <w:pPr>
        <w:pStyle w:val="ListParagraph"/>
        <w:numPr>
          <w:ilvl w:val="0"/>
          <w:numId w:val="87"/>
        </w:numPr>
        <w:tabs>
          <w:tab w:val="left" w:pos="360"/>
          <w:tab w:val="left" w:pos="720"/>
        </w:tabs>
        <w:ind w:left="720"/>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rsidRPr="00C16BB1" w:rsidR="00424E51" w:rsidP="00DC5D3F" w:rsidRDefault="00424E51" w14:paraId="1B264F34" w14:textId="77777777">
      <w:pPr>
        <w:pStyle w:val="ListParagraph"/>
        <w:numPr>
          <w:ilvl w:val="0"/>
          <w:numId w:val="87"/>
        </w:numPr>
        <w:tabs>
          <w:tab w:val="left" w:pos="360"/>
          <w:tab w:val="left" w:pos="720"/>
        </w:tabs>
        <w:ind w:left="720"/>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rsidRPr="0062551B" w:rsidR="00424E51" w:rsidP="00424E51" w:rsidRDefault="00424E51" w14:paraId="27B950D7" w14:textId="77777777">
      <w:pPr>
        <w:pStyle w:val="Heading5"/>
        <w:keepNext w:val="0"/>
        <w:numPr>
          <w:ilvl w:val="0"/>
          <w:numId w:val="0"/>
        </w:numPr>
        <w:ind w:left="1008" w:hanging="1008"/>
        <w:rPr>
          <w:rFonts w:eastAsiaTheme="minorEastAsia"/>
          <w:b w:val="0"/>
          <w:szCs w:val="22"/>
          <w:u w:val="none"/>
        </w:rPr>
      </w:pPr>
      <w:bookmarkStart w:name="_Toc525032128" w:id="312"/>
    </w:p>
    <w:p w:rsidRPr="00082130" w:rsidR="00424E51" w:rsidP="00587FE6" w:rsidRDefault="001B0686" w14:paraId="0B5EFE82" w14:textId="77777777">
      <w:pPr>
        <w:pStyle w:val="Heading3"/>
        <w:keepNext/>
        <w:ind w:left="720"/>
        <w:rPr>
          <w:rFonts w:eastAsiaTheme="minorEastAsia"/>
        </w:rPr>
      </w:pPr>
      <w:bookmarkStart w:name="_Toc64030853" w:id="313"/>
      <w:r>
        <w:rPr>
          <w:rFonts w:eastAsiaTheme="minorEastAsia"/>
        </w:rPr>
        <w:t>RISK MANAGEMENT</w:t>
      </w:r>
      <w:bookmarkEnd w:id="313"/>
      <w:r w:rsidRPr="00082130" w:rsidR="00424E51">
        <w:rPr>
          <w:rFonts w:eastAsiaTheme="minorEastAsia"/>
        </w:rPr>
        <w:t xml:space="preserve"> </w:t>
      </w:r>
      <w:bookmarkEnd w:id="312"/>
    </w:p>
    <w:p w:rsidR="00424E51" w:rsidP="00424E51" w:rsidRDefault="00424E51" w14:paraId="56566FC2" w14:textId="77777777">
      <w:pPr>
        <w:keepNext/>
      </w:pPr>
    </w:p>
    <w:p w:rsidR="00424E51" w:rsidP="00424E51" w:rsidRDefault="00424E51" w14:paraId="4D0A3799" w14:textId="77777777">
      <w:pPr>
        <w:keepNext/>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rsidRPr="00C16BB1" w:rsidR="00424E51" w:rsidP="00424E51" w:rsidRDefault="00424E51" w14:paraId="1C03C56C" w14:textId="77777777">
      <w:pPr>
        <w:ind w:left="720"/>
        <w:rPr>
          <w:rFonts w:cs="Arial"/>
          <w:szCs w:val="22"/>
        </w:rPr>
      </w:pPr>
    </w:p>
    <w:p w:rsidRPr="00C16BB1" w:rsidR="00424E51" w:rsidP="00DC5D3F" w:rsidRDefault="00424E51" w14:paraId="57B975BB" w14:textId="77777777">
      <w:pPr>
        <w:pStyle w:val="ListParagraph"/>
        <w:numPr>
          <w:ilvl w:val="0"/>
          <w:numId w:val="82"/>
        </w:numPr>
        <w:ind w:left="720"/>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rsidRPr="00C16BB1" w:rsidR="00424E51" w:rsidP="00DC5D3F" w:rsidRDefault="00424E51" w14:paraId="00E67B4D" w14:textId="77777777">
      <w:pPr>
        <w:pStyle w:val="ListParagraph"/>
        <w:numPr>
          <w:ilvl w:val="0"/>
          <w:numId w:val="82"/>
        </w:numPr>
        <w:ind w:left="720"/>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rsidRPr="00C16BB1" w:rsidR="00424E51" w:rsidP="00DC5D3F" w:rsidRDefault="00424E51" w14:paraId="2514EFD2" w14:textId="77777777">
      <w:pPr>
        <w:pStyle w:val="ListParagraph"/>
        <w:numPr>
          <w:ilvl w:val="0"/>
          <w:numId w:val="82"/>
        </w:numPr>
        <w:ind w:left="720"/>
        <w:rPr>
          <w:rFonts w:cs="Arial"/>
          <w:szCs w:val="22"/>
        </w:rPr>
      </w:pPr>
      <w:r w:rsidRPr="00C16BB1">
        <w:rPr>
          <w:rFonts w:cs="Arial"/>
          <w:szCs w:val="22"/>
        </w:rPr>
        <w:lastRenderedPageBreak/>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rsidR="00424E51" w:rsidP="00DC5D3F" w:rsidRDefault="00424E51" w14:paraId="2F4123A2" w14:textId="77777777">
      <w:pPr>
        <w:pStyle w:val="ListParagraph"/>
        <w:numPr>
          <w:ilvl w:val="0"/>
          <w:numId w:val="82"/>
        </w:numPr>
        <w:tabs>
          <w:tab w:val="left" w:pos="360"/>
          <w:tab w:val="left" w:pos="720"/>
          <w:tab w:val="left" w:pos="1080"/>
        </w:tabs>
        <w:ind w:left="720"/>
        <w:rPr>
          <w:rFonts w:cs="Arial"/>
          <w:szCs w:val="22"/>
        </w:rPr>
      </w:pPr>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rsidRPr="0015638A" w:rsidR="00424E51" w:rsidP="00424E51" w:rsidRDefault="00424E51" w14:paraId="7100C2BF" w14:textId="77777777">
      <w:pPr>
        <w:rPr>
          <w:highlight w:val="green"/>
        </w:rPr>
      </w:pPr>
      <w:bookmarkStart w:name="_Toc525032129" w:id="314"/>
    </w:p>
    <w:p w:rsidRPr="00CF21A9" w:rsidR="00424E51" w:rsidP="00587FE6" w:rsidRDefault="001B0686" w14:paraId="453C071F" w14:textId="77777777">
      <w:pPr>
        <w:pStyle w:val="Heading3"/>
        <w:ind w:left="720"/>
      </w:pPr>
      <w:bookmarkStart w:name="_Toc64030854" w:id="315"/>
      <w:bookmarkEnd w:id="314"/>
      <w:r>
        <w:t>PRIVACY</w:t>
      </w:r>
      <w:bookmarkEnd w:id="315"/>
    </w:p>
    <w:p w:rsidRPr="0062551B" w:rsidR="00424E51" w:rsidDel="003344D0" w:rsidP="00424E51" w:rsidRDefault="00424E51" w14:paraId="2AE9F785" w14:textId="191503AD">
      <w:pPr>
        <w:rPr>
          <w:del w:author="Griffith, Gabriella [2]" w:date="2020-11-12T11:56:00Z" w:id="316"/>
          <w:rFonts w:cs="Arial"/>
          <w:szCs w:val="28"/>
        </w:rPr>
      </w:pPr>
    </w:p>
    <w:p w:rsidR="00424E51" w:rsidDel="003344D0" w:rsidP="00424E51" w:rsidRDefault="00424E51" w14:paraId="6CC97930" w14:textId="2763FE16">
      <w:pPr>
        <w:widowControl w:val="0"/>
        <w:tabs>
          <w:tab w:val="left" w:pos="821"/>
        </w:tabs>
        <w:ind w:right="-90"/>
        <w:jc w:val="left"/>
        <w:rPr>
          <w:del w:author="Griffith, Gabriella [2]" w:date="2020-11-12T11:56:00Z" w:id="317"/>
          <w:szCs w:val="22"/>
        </w:rPr>
      </w:pPr>
      <w:del w:author="Griffith, Gabriella [2]" w:date="2020-11-12T11:56:00Z" w:id="318">
        <w:r w:rsidDel="003344D0">
          <w:rPr>
            <w:szCs w:val="22"/>
          </w:rPr>
          <w:delText>If the State data associated with the Blanket P.O. includes PII</w:delText>
        </w:r>
        <w:r w:rsidDel="003344D0" w:rsidR="001C17FD">
          <w:rPr>
            <w:szCs w:val="22"/>
          </w:rPr>
          <w:delText xml:space="preserve"> and</w:delText>
        </w:r>
        <w:r w:rsidDel="003344D0" w:rsidR="00BA1D4D">
          <w:rPr>
            <w:szCs w:val="22"/>
          </w:rPr>
          <w:delText xml:space="preserve"> </w:delText>
        </w:r>
        <w:r w:rsidDel="003344D0">
          <w:rPr>
            <w:szCs w:val="22"/>
          </w:rPr>
          <w:delText>State Confidential Information, this section is applicable.</w:delText>
        </w:r>
      </w:del>
    </w:p>
    <w:p w:rsidR="00424E51" w:rsidP="00424E51" w:rsidRDefault="00424E51" w14:paraId="083B1868" w14:textId="77777777">
      <w:pPr>
        <w:widowControl w:val="0"/>
        <w:tabs>
          <w:tab w:val="left" w:pos="821"/>
        </w:tabs>
        <w:ind w:right="578"/>
        <w:jc w:val="left"/>
        <w:rPr>
          <w:szCs w:val="22"/>
        </w:rPr>
      </w:pPr>
    </w:p>
    <w:p w:rsidRPr="0031041A" w:rsidR="00424E51" w:rsidP="00DC5D3F" w:rsidRDefault="00424E51" w14:paraId="5E240BE5" w14:textId="77777777">
      <w:pPr>
        <w:pStyle w:val="ListParagraph"/>
        <w:widowControl w:val="0"/>
        <w:numPr>
          <w:ilvl w:val="0"/>
          <w:numId w:val="88"/>
        </w:numPr>
        <w:tabs>
          <w:tab w:val="left" w:pos="821"/>
        </w:tabs>
        <w:rPr>
          <w:rFonts w:cs="Arial"/>
          <w:sz w:val="28"/>
          <w:szCs w:val="28"/>
        </w:rPr>
      </w:pP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p>
    <w:p w:rsidRPr="003E1A2D" w:rsidR="00424E51" w:rsidP="00424E51" w:rsidRDefault="00424E51" w14:paraId="27E94049" w14:textId="77777777">
      <w:pPr>
        <w:pStyle w:val="BodyText"/>
        <w:ind w:left="720" w:hanging="360"/>
        <w:rPr>
          <w:sz w:val="22"/>
          <w:lang w:val="en-US"/>
        </w:rPr>
      </w:pPr>
    </w:p>
    <w:p w:rsidRPr="00043039" w:rsidR="00424E51" w:rsidP="00DC5D3F" w:rsidRDefault="00424E51" w14:paraId="3A54002B" w14:textId="6CD8AF09">
      <w:pPr>
        <w:pStyle w:val="BodyText"/>
        <w:numPr>
          <w:ilvl w:val="0"/>
          <w:numId w:val="88"/>
        </w:numPr>
        <w:rPr>
          <w:sz w:val="22"/>
          <w:lang w:val="en-US" w:eastAsia="en-US"/>
        </w:rPr>
      </w:pPr>
      <w:r w:rsidRPr="003E1A2D">
        <w:rPr>
          <w:sz w:val="22"/>
          <w:lang w:val="en-US"/>
        </w:rPr>
        <w:t xml:space="preserve">Data usage, storage, and protection </w:t>
      </w:r>
      <w:r w:rsidRPr="00043039">
        <w:rPr>
          <w:sz w:val="22"/>
          <w:lang w:val="en-US" w:eastAsia="en-US"/>
        </w:rPr>
        <w:t xml:space="preserve">of PII and State Confidential Information, as defined in Section </w:t>
      </w:r>
      <w:r w:rsidR="001C17FD">
        <w:rPr>
          <w:sz w:val="22"/>
          <w:lang w:val="en-US" w:eastAsia="en-US"/>
        </w:rPr>
        <w:t>2.2</w:t>
      </w:r>
      <w:r w:rsidR="00BA1D4D">
        <w:rPr>
          <w:sz w:val="22"/>
          <w:lang w:val="en-US" w:eastAsia="en-US"/>
        </w:rPr>
        <w:t xml:space="preserve"> of the Bid Solicitation</w:t>
      </w:r>
      <w:r w:rsidRPr="00043039">
        <w:rPr>
          <w:sz w:val="22"/>
          <w:lang w:val="en-US" w:eastAsia="en-US"/>
        </w:rPr>
        <w:t xml:space="preserve">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Pr="00DA73BA">
        <w:rPr>
          <w:sz w:val="22"/>
          <w:u w:val="single"/>
          <w:lang w:val="en-US" w:eastAsia="en-US"/>
        </w:rPr>
        <w:t>N.J.S.A.</w:t>
      </w:r>
      <w:r w:rsidRPr="00043039">
        <w:rPr>
          <w:sz w:val="22"/>
          <w:lang w:val="en-US" w:eastAsia="en-US"/>
        </w:rPr>
        <w:t xml:space="preserve"> </w:t>
      </w:r>
      <w:r>
        <w:rPr>
          <w:sz w:val="22"/>
          <w:lang w:val="en-US" w:eastAsia="en-US"/>
        </w:rPr>
        <w:t xml:space="preserve"> </w:t>
      </w:r>
      <w:r w:rsidRPr="00043039">
        <w:rPr>
          <w:sz w:val="22"/>
          <w:lang w:val="en-US" w:eastAsia="en-US"/>
        </w:rPr>
        <w:t xml:space="preserve">54:50-8, New Jersey Identity Theft Prevention Act, </w:t>
      </w:r>
      <w:r w:rsidRPr="00DA73BA">
        <w:rPr>
          <w:sz w:val="22"/>
          <w:u w:val="single"/>
          <w:lang w:val="en-US" w:eastAsia="en-US"/>
        </w:rPr>
        <w:t>N.J.S.A.</w:t>
      </w:r>
      <w:r w:rsidRPr="00043039">
        <w:rPr>
          <w:sz w:val="22"/>
          <w:lang w:val="en-US" w:eastAsia="en-US"/>
        </w:rPr>
        <w:t xml:space="preserve">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3E1A2D">
        <w:rPr>
          <w:sz w:val="22"/>
          <w:u w:val="single"/>
          <w:lang w:val="en-US"/>
        </w:rPr>
        <w:t>seq</w:t>
      </w:r>
      <w:r w:rsidRPr="003E1A2D">
        <w:rPr>
          <w:sz w:val="22"/>
          <w:lang w:val="en-US"/>
        </w:rPr>
        <w:t xml:space="preserve">., </w:t>
      </w:r>
      <w:r w:rsidRPr="00043039">
        <w:rPr>
          <w:sz w:val="22"/>
          <w:lang w:val="en-US" w:eastAsia="en-US"/>
        </w:rPr>
        <w:t xml:space="preserve">the federal Drivers’ Privacy Protection Act of 1994, Pub.L.103-322, and the confidentiality requirements of </w:t>
      </w:r>
      <w:r w:rsidRPr="00DA73BA">
        <w:rPr>
          <w:sz w:val="22"/>
          <w:u w:val="single"/>
          <w:lang w:val="en-US" w:eastAsia="en-US"/>
        </w:rPr>
        <w:t>N.J.S.A.</w:t>
      </w:r>
      <w:r w:rsidRPr="00043039">
        <w:rPr>
          <w:sz w:val="22"/>
          <w:lang w:val="en-US" w:eastAsia="en-US"/>
        </w:rPr>
        <w:t xml:space="preserve">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rsidRPr="00537F9E" w:rsidR="00424E51" w:rsidP="00424E51" w:rsidRDefault="00424E51" w14:paraId="43974EAF" w14:textId="77777777">
      <w:pPr>
        <w:pStyle w:val="BodyText"/>
        <w:ind w:left="720" w:hanging="360"/>
        <w:rPr>
          <w:sz w:val="22"/>
          <w:lang w:val="en-US" w:eastAsia="en-US"/>
        </w:rPr>
      </w:pPr>
    </w:p>
    <w:p w:rsidRPr="00043039" w:rsidR="00424E51" w:rsidP="00DC5D3F" w:rsidRDefault="00424E51" w14:paraId="1EB259FB" w14:textId="77777777">
      <w:pPr>
        <w:pStyle w:val="BodyText"/>
        <w:numPr>
          <w:ilvl w:val="0"/>
          <w:numId w:val="88"/>
        </w:numPr>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rsidRPr="003E1A2D" w:rsidR="00424E51" w:rsidP="00424E51" w:rsidRDefault="00424E51" w14:paraId="3B32B3D2" w14:textId="77777777">
      <w:pPr>
        <w:pStyle w:val="BodyText"/>
        <w:ind w:left="720" w:hanging="360"/>
        <w:rPr>
          <w:sz w:val="22"/>
          <w:lang w:val="en-US"/>
        </w:rPr>
      </w:pPr>
    </w:p>
    <w:p w:rsidR="00424E51" w:rsidP="00DC5D3F" w:rsidRDefault="00424E51" w14:paraId="23295DA0" w14:textId="5AF83E59">
      <w:pPr>
        <w:pStyle w:val="BodyText"/>
        <w:numPr>
          <w:ilvl w:val="0"/>
          <w:numId w:val="88"/>
        </w:numPr>
        <w:rPr>
          <w:ins w:author="Griffith, Gabriella" w:date="2021-02-11T15:13:00Z" w:id="319"/>
          <w:sz w:val="22"/>
          <w:lang w:val="en-US" w:eastAsia="en-US"/>
        </w:rPr>
      </w:pPr>
      <w:r w:rsidRPr="003E1A2D">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p>
    <w:p w:rsidR="00587FE6" w:rsidP="00587FE6" w:rsidRDefault="00587FE6" w14:paraId="2FC4882B" w14:textId="77777777">
      <w:pPr>
        <w:pStyle w:val="ListParagraph"/>
        <w:rPr>
          <w:ins w:author="Griffith, Gabriella" w:date="2021-02-11T15:13:00Z" w:id="320"/>
        </w:rPr>
      </w:pPr>
    </w:p>
    <w:p w:rsidR="00587FE6" w:rsidP="00587FE6" w:rsidRDefault="00587FE6" w14:paraId="007CC250" w14:textId="5A605528">
      <w:pPr>
        <w:pStyle w:val="BodyText"/>
        <w:numPr>
          <w:ilvl w:val="0"/>
          <w:numId w:val="88"/>
        </w:numPr>
        <w:rPr>
          <w:ins w:author="Griffith, Gabriella [2]" w:date="2020-11-12T11:59:00Z" w:id="321"/>
          <w:sz w:val="22"/>
          <w:lang w:val="en-US" w:eastAsia="en-US"/>
        </w:rPr>
      </w:pPr>
      <w:ins w:author="Griffith, Gabriella" w:date="2021-02-11T15:14:00Z" w:id="322">
        <w:r w:rsidRPr="00587FE6">
          <w:rPr>
            <w:sz w:val="22"/>
            <w:lang w:val="en-US" w:eastAsia="en-US"/>
          </w:rPr>
          <w:t>Data Storage:  All data provided by the State of New Jersey or State data obtained by the Vendor {Contractor} in the performance of the Blanket P.O.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Vendor {Contractor} must not store or transfer State of New Jersey data outside of the United States.</w:t>
        </w:r>
      </w:ins>
    </w:p>
    <w:p w:rsidR="003344D0" w:rsidDel="00587FE6" w:rsidP="00587FE6" w:rsidRDefault="003344D0" w14:paraId="5D524976" w14:textId="77777777">
      <w:pPr>
        <w:rPr>
          <w:ins w:author="Griffith, Gabriella [2]" w:date="2020-11-12T11:59:00Z" w:id="323"/>
          <w:del w:author="Griffith, Gabriella" w:date="2021-02-11T15:13:00Z" w:id="324"/>
        </w:rPr>
      </w:pPr>
    </w:p>
    <w:p w:rsidRPr="00283847" w:rsidR="003344D0" w:rsidDel="00587FE6" w:rsidP="00587FE6" w:rsidRDefault="003344D0" w14:paraId="6E80C6AA" w14:textId="308343D1">
      <w:pPr>
        <w:pStyle w:val="BodyText"/>
        <w:ind w:left="0"/>
        <w:rPr>
          <w:del w:author="Griffith, Gabriella" w:date="2021-02-11T15:13:00Z" w:id="325"/>
          <w:sz w:val="22"/>
          <w:lang w:val="en-US" w:eastAsia="en-US"/>
        </w:rPr>
      </w:pPr>
    </w:p>
    <w:p w:rsidRPr="00F84847" w:rsidR="003344D0" w:rsidP="00424E51" w:rsidRDefault="003344D0" w14:paraId="7EE07185" w14:textId="77777777">
      <w:pPr>
        <w:pStyle w:val="BodyText"/>
        <w:ind w:left="720" w:hanging="360"/>
        <w:rPr>
          <w:sz w:val="22"/>
          <w:lang w:val="en-US" w:eastAsia="en-US"/>
        </w:rPr>
      </w:pPr>
    </w:p>
    <w:p w:rsidRPr="00537F9E" w:rsidR="00424E51" w:rsidP="00DC5D3F" w:rsidRDefault="00424E51" w14:paraId="7538B639" w14:textId="77777777">
      <w:pPr>
        <w:pStyle w:val="BodyText"/>
        <w:numPr>
          <w:ilvl w:val="0"/>
          <w:numId w:val="88"/>
        </w:numPr>
        <w:rPr>
          <w:sz w:val="22"/>
          <w:lang w:val="en-US" w:eastAsia="en-US"/>
        </w:rPr>
      </w:pP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or interested parties except on a case-by-case basis as specifically agreed to in writing by the State Contract Manager. </w:t>
      </w:r>
    </w:p>
    <w:p w:rsidRPr="00283847" w:rsidR="00424E51" w:rsidP="00424E51" w:rsidRDefault="00424E51" w14:paraId="1BB38D6A" w14:textId="77777777">
      <w:pPr>
        <w:pStyle w:val="BodyText"/>
        <w:ind w:left="720" w:hanging="360"/>
        <w:rPr>
          <w:sz w:val="22"/>
          <w:lang w:val="en-US" w:eastAsia="en-US"/>
        </w:rPr>
      </w:pPr>
    </w:p>
    <w:p w:rsidRPr="0031041A" w:rsidR="00424E51" w:rsidP="00DC5D3F" w:rsidRDefault="00424E51" w14:paraId="5244D3C7" w14:textId="77777777">
      <w:pPr>
        <w:pStyle w:val="ListParagraph"/>
        <w:numPr>
          <w:ilvl w:val="0"/>
          <w:numId w:val="88"/>
        </w:numPr>
        <w:rPr>
          <w:rFonts w:cs="Arial"/>
        </w:rPr>
      </w:pPr>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w:t>
      </w:r>
      <w:r w:rsidRPr="0031041A">
        <w:rPr>
          <w:rFonts w:cs="Arial"/>
        </w:rPr>
        <w:lastRenderedPageBreak/>
        <w:t xml:space="preserve">alteration or disclosure of any PII (each, a </w:t>
      </w:r>
      <w:r>
        <w:rPr>
          <w:rFonts w:cs="Arial"/>
        </w:rPr>
        <w:t>s</w:t>
      </w:r>
      <w:r w:rsidRPr="0031041A">
        <w:rPr>
          <w:rFonts w:cs="Arial"/>
        </w:rPr>
        <w:t xml:space="preserve">ecurity </w:t>
      </w:r>
      <w:r>
        <w:rPr>
          <w:rFonts w:cs="Arial"/>
        </w:rPr>
        <w:t>b</w:t>
      </w:r>
      <w:r w:rsidRPr="0031041A">
        <w:rPr>
          <w:rFonts w:cs="Arial"/>
        </w:rPr>
        <w:t xml:space="preserve">reach) that may concern any State Confidential Information or PII, Vendor {Contractor} shall: (a) notify the State immediately of such breach, but in no event later than 24 hours after 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hours per day, seven (7) days per week as a contact regarding Vendor’s {Contractor’s} obligations under </w:t>
      </w:r>
      <w:r w:rsidRPr="0022654B">
        <w:rPr>
          <w:rFonts w:cs="Arial"/>
        </w:rPr>
        <w:t xml:space="preserve">Section </w:t>
      </w:r>
      <w:r w:rsidRPr="0022654B" w:rsidR="009C7740">
        <w:rPr>
          <w:rFonts w:cs="Arial"/>
        </w:rPr>
        <w:t>3.1</w:t>
      </w:r>
      <w:r w:rsidR="0096282B">
        <w:rPr>
          <w:rFonts w:cs="Arial"/>
        </w:rPr>
        <w:t>0</w:t>
      </w:r>
      <w:r w:rsidRPr="0022654B" w:rsidR="009C7740">
        <w:rPr>
          <w:rFonts w:cs="Arial"/>
        </w:rPr>
        <w:t>.33</w:t>
      </w:r>
      <w:r w:rsidRPr="0022654B">
        <w:rPr>
          <w:rFonts w:cs="Arial"/>
        </w:rPr>
        <w:t xml:space="preserve"> (Incident</w:t>
      </w:r>
      <w:r w:rsidRPr="0031041A">
        <w:rPr>
          <w:rFonts w:cs="Arial"/>
        </w:rPr>
        <w:t xml:space="preserve"> Response); (c) not provide any other notification or provide any disclosure to the public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p>
    <w:p w:rsidRPr="00043039" w:rsidR="00424E51" w:rsidP="00424E51" w:rsidRDefault="00424E51" w14:paraId="357D62F1" w14:textId="77777777">
      <w:pPr>
        <w:pStyle w:val="BodyText"/>
        <w:ind w:left="720" w:hanging="360"/>
        <w:rPr>
          <w:sz w:val="22"/>
          <w:lang w:val="en-US" w:eastAsia="en-US"/>
        </w:rPr>
      </w:pPr>
    </w:p>
    <w:p w:rsidRPr="00043039" w:rsidR="00424E51" w:rsidP="00DC5D3F" w:rsidRDefault="00424E51" w14:paraId="264995BD" w14:textId="77777777">
      <w:pPr>
        <w:pStyle w:val="ListParagraph"/>
        <w:widowControl w:val="0"/>
        <w:numPr>
          <w:ilvl w:val="0"/>
          <w:numId w:val="88"/>
        </w:numPr>
        <w:tabs>
          <w:tab w:val="left" w:pos="821"/>
        </w:tabs>
        <w:ind w:right="351"/>
      </w:pPr>
      <w:r w:rsidRPr="0031041A">
        <w:rPr>
          <w:szCs w:val="22"/>
        </w:rPr>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
    <w:p w:rsidRPr="003E1A2D" w:rsidR="00424E51" w:rsidP="00424E51" w:rsidRDefault="00424E51" w14:paraId="7002337F" w14:textId="77777777">
      <w:pPr>
        <w:pStyle w:val="BodyText"/>
        <w:ind w:left="720" w:hanging="360"/>
        <w:rPr>
          <w:sz w:val="22"/>
          <w:lang w:val="en-US"/>
        </w:rPr>
      </w:pPr>
    </w:p>
    <w:p w:rsidRPr="00F84847" w:rsidR="00424E51" w:rsidP="00DC5D3F" w:rsidRDefault="00424E51" w14:paraId="1F7E860D" w14:textId="77777777">
      <w:pPr>
        <w:pStyle w:val="BodyText"/>
        <w:numPr>
          <w:ilvl w:val="0"/>
          <w:numId w:val="88"/>
        </w:numPr>
        <w:rPr>
          <w:sz w:val="22"/>
          <w:lang w:val="en-US" w:eastAsia="en-US"/>
        </w:rPr>
      </w:pPr>
      <w:r w:rsidRPr="003E1A2D">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3E1A2D">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back up</w:t>
      </w:r>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Pr>
          <w:sz w:val="22"/>
          <w:lang w:val="en-US" w:eastAsia="en-US"/>
        </w:rPr>
        <w:t xml:space="preserve">Protection policy, </w:t>
      </w:r>
      <w:hyperlink w:history="1" r:id="rId27">
        <w:r w:rsidRPr="006948ED">
          <w:rPr>
            <w:rStyle w:val="Hyperlink"/>
            <w:sz w:val="22"/>
            <w:lang w:val="en-US" w:eastAsia="en-US"/>
          </w:rPr>
          <w:t>https://www.nj.gov/it/docs/ps/NJ_Statewide_Information_Security_Manual.pdf</w:t>
        </w:r>
      </w:hyperlink>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
    <w:p w:rsidRPr="00F84847" w:rsidR="00424E51" w:rsidP="00424E51" w:rsidRDefault="00424E51" w14:paraId="53E95E63" w14:textId="77777777">
      <w:pPr>
        <w:pStyle w:val="BodyText"/>
        <w:ind w:left="720" w:hanging="360"/>
        <w:rPr>
          <w:sz w:val="22"/>
          <w:lang w:val="en-US" w:eastAsia="en-US"/>
        </w:rPr>
      </w:pPr>
    </w:p>
    <w:p w:rsidRPr="007A20DC" w:rsidR="00424E51" w:rsidP="00DC5D3F" w:rsidRDefault="00424E51" w14:paraId="3AD6E89D" w14:textId="77777777">
      <w:pPr>
        <w:pStyle w:val="Legal2Noindent"/>
        <w:numPr>
          <w:ilvl w:val="0"/>
          <w:numId w:val="88"/>
        </w:numPr>
        <w:spacing w:after="0"/>
        <w:jc w:val="both"/>
        <w:rPr>
          <w:rFonts w:ascii="Arial" w:hAnsi="Arial" w:cs="Arial"/>
        </w:rPr>
      </w:pP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rsidR="00424E51" w:rsidP="00424E51" w:rsidRDefault="00424E51" w14:paraId="61A6910C" w14:textId="14FD47A0">
      <w:pPr>
        <w:rPr>
          <w:ins w:author="Griffith, Gabriella" w:date="2021-02-04T15:54:00Z" w:id="326"/>
          <w:rFonts w:cs="Arial"/>
          <w:szCs w:val="22"/>
        </w:rPr>
      </w:pPr>
    </w:p>
    <w:p w:rsidR="00A926EF" w:rsidDel="00C35E40" w:rsidP="00424E51" w:rsidRDefault="00A926EF" w14:paraId="53B18796" w14:textId="58707CCB">
      <w:pPr>
        <w:rPr>
          <w:ins w:author="Griffith, Gabriella" w:date="2021-02-04T15:54:00Z" w:id="327"/>
          <w:del w:author="Fletcher, Shana" w:date="2021-02-12T13:30:00Z" w:id="328"/>
          <w:rFonts w:cs="Arial"/>
          <w:szCs w:val="22"/>
        </w:rPr>
      </w:pPr>
      <w:bookmarkStart w:name="_Toc64030634" w:id="329"/>
      <w:bookmarkEnd w:id="329"/>
    </w:p>
    <w:p w:rsidR="00A926EF" w:rsidDel="00C35E40" w:rsidP="00424E51" w:rsidRDefault="00A926EF" w14:paraId="0D5B76DD" w14:textId="426BCBC7">
      <w:pPr>
        <w:rPr>
          <w:ins w:author="Griffith, Gabriella" w:date="2021-02-04T15:54:00Z" w:id="330"/>
          <w:del w:author="Fletcher, Shana" w:date="2021-02-12T13:30:00Z" w:id="331"/>
          <w:rFonts w:cs="Arial"/>
          <w:szCs w:val="22"/>
        </w:rPr>
      </w:pPr>
      <w:bookmarkStart w:name="_Toc64030635" w:id="332"/>
      <w:bookmarkEnd w:id="332"/>
    </w:p>
    <w:p w:rsidRPr="00C16BB1" w:rsidR="00A926EF" w:rsidDel="00C35E40" w:rsidP="00424E51" w:rsidRDefault="00A926EF" w14:paraId="1197DBA4" w14:textId="385622E4">
      <w:pPr>
        <w:rPr>
          <w:del w:author="Fletcher, Shana" w:date="2021-02-12T13:30:00Z" w:id="333"/>
          <w:rFonts w:cs="Arial"/>
          <w:szCs w:val="22"/>
        </w:rPr>
      </w:pPr>
      <w:bookmarkStart w:name="_Toc64030636" w:id="334"/>
      <w:bookmarkEnd w:id="334"/>
    </w:p>
    <w:p w:rsidR="00424E51" w:rsidP="00884A78" w:rsidRDefault="001B0686" w14:paraId="4E17542C" w14:textId="77777777">
      <w:pPr>
        <w:pStyle w:val="Heading3"/>
        <w:ind w:left="720"/>
      </w:pPr>
      <w:bookmarkStart w:name="_Toc525032130" w:id="335"/>
      <w:bookmarkStart w:name="_Toc64030855" w:id="336"/>
      <w:r>
        <w:t>ASSET MANAGEMENT</w:t>
      </w:r>
      <w:bookmarkEnd w:id="336"/>
      <w:r w:rsidRPr="00061406" w:rsidR="00424E51">
        <w:t xml:space="preserve"> </w:t>
      </w:r>
      <w:bookmarkEnd w:id="335"/>
    </w:p>
    <w:p w:rsidR="00424E51" w:rsidP="00424E51" w:rsidRDefault="00424E51" w14:paraId="7004FB84" w14:textId="77777777">
      <w:pPr>
        <w:rPr>
          <w:rFonts w:cs="Arial"/>
          <w:szCs w:val="22"/>
        </w:rPr>
      </w:pPr>
    </w:p>
    <w:p w:rsidRPr="00061406" w:rsidR="00424E51" w:rsidP="00424E51" w:rsidRDefault="00424E51" w14:paraId="0A31E780" w14:textId="77777777">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rsidRPr="00C16BB1" w:rsidR="00424E51" w:rsidP="00424E51" w:rsidRDefault="00424E51" w14:paraId="378AC662" w14:textId="77777777">
      <w:pPr>
        <w:pStyle w:val="ListParagraph"/>
        <w:rPr>
          <w:rFonts w:cs="Arial"/>
          <w:szCs w:val="22"/>
        </w:rPr>
      </w:pPr>
    </w:p>
    <w:p w:rsidRPr="00C16BB1" w:rsidR="00424E51" w:rsidP="00DC5D3F" w:rsidRDefault="00424E51" w14:paraId="61E96FDF" w14:textId="77777777">
      <w:pPr>
        <w:pStyle w:val="ListParagraph"/>
        <w:numPr>
          <w:ilvl w:val="0"/>
          <w:numId w:val="81"/>
        </w:numPr>
        <w:ind w:left="720"/>
        <w:rPr>
          <w:rFonts w:cs="Arial"/>
          <w:szCs w:val="22"/>
        </w:rPr>
      </w:pPr>
      <w:r w:rsidRPr="00C16BB1">
        <w:rPr>
          <w:rFonts w:cs="Arial"/>
          <w:szCs w:val="22"/>
        </w:rPr>
        <w:t>Information technology asset identification and inventory;</w:t>
      </w:r>
    </w:p>
    <w:p w:rsidRPr="00C16BB1" w:rsidR="00424E51" w:rsidP="00DC5D3F" w:rsidRDefault="00424E51" w14:paraId="5375A8C9" w14:textId="77777777">
      <w:pPr>
        <w:pStyle w:val="ListParagraph"/>
        <w:numPr>
          <w:ilvl w:val="0"/>
          <w:numId w:val="81"/>
        </w:numPr>
        <w:ind w:left="720"/>
        <w:rPr>
          <w:rFonts w:cs="Arial"/>
          <w:szCs w:val="22"/>
        </w:rPr>
      </w:pPr>
      <w:r w:rsidRPr="00C16BB1">
        <w:rPr>
          <w:rFonts w:cs="Arial"/>
          <w:szCs w:val="22"/>
        </w:rPr>
        <w:lastRenderedPageBreak/>
        <w:t>Assigning custodianship of assets; and</w:t>
      </w:r>
    </w:p>
    <w:p w:rsidRPr="00C16BB1" w:rsidR="00424E51" w:rsidP="00DC5D3F" w:rsidRDefault="00424E51" w14:paraId="63D8FAA3" w14:textId="77777777">
      <w:pPr>
        <w:pStyle w:val="ListParagraph"/>
        <w:numPr>
          <w:ilvl w:val="0"/>
          <w:numId w:val="81"/>
        </w:numPr>
        <w:ind w:left="720"/>
        <w:rPr>
          <w:rFonts w:cs="Arial"/>
          <w:szCs w:val="22"/>
        </w:rPr>
      </w:pPr>
      <w:r w:rsidRPr="00C16BB1">
        <w:rPr>
          <w:rFonts w:cs="Arial"/>
          <w:szCs w:val="22"/>
        </w:rPr>
        <w:t>Restricting the use of non-authorized devices.</w:t>
      </w:r>
    </w:p>
    <w:p w:rsidRPr="00C16BB1" w:rsidR="00424E51" w:rsidP="00424E51" w:rsidRDefault="00424E51" w14:paraId="16143455" w14:textId="77777777">
      <w:pPr>
        <w:rPr>
          <w:rFonts w:cs="Arial"/>
          <w:szCs w:val="22"/>
        </w:rPr>
      </w:pPr>
    </w:p>
    <w:p w:rsidRPr="00061406" w:rsidR="00424E51" w:rsidP="00884A78" w:rsidRDefault="00424E51" w14:paraId="202850AF" w14:textId="77777777">
      <w:pPr>
        <w:pStyle w:val="Heading3"/>
        <w:ind w:left="720"/>
      </w:pPr>
      <w:bookmarkStart w:name="_Toc21352792" w:id="337"/>
      <w:bookmarkStart w:name="_Toc22560017" w:id="338"/>
      <w:bookmarkStart w:name="_Toc525032131" w:id="339"/>
      <w:bookmarkStart w:name="_Toc64030856" w:id="340"/>
      <w:r w:rsidRPr="00061406">
        <w:t xml:space="preserve">SECURITY </w:t>
      </w:r>
      <w:bookmarkEnd w:id="337"/>
      <w:bookmarkEnd w:id="338"/>
      <w:bookmarkEnd w:id="339"/>
      <w:r w:rsidR="001B0686">
        <w:t>CATEGORIZATION</w:t>
      </w:r>
      <w:bookmarkEnd w:id="340"/>
    </w:p>
    <w:p w:rsidR="00424E51" w:rsidP="00424E51" w:rsidRDefault="00424E51" w14:paraId="45AC1F11" w14:textId="77777777">
      <w:pPr>
        <w:rPr>
          <w:rFonts w:cs="Arial"/>
          <w:szCs w:val="22"/>
        </w:rPr>
      </w:pPr>
    </w:p>
    <w:p w:rsidRPr="00061406" w:rsidR="00424E51" w:rsidP="00424E51" w:rsidRDefault="00424E51" w14:paraId="7730B2AD" w14:textId="77777777">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rsidRPr="00C16BB1" w:rsidR="00424E51" w:rsidP="00424E51" w:rsidRDefault="00424E51" w14:paraId="22439F72" w14:textId="77777777">
      <w:pPr>
        <w:pStyle w:val="ListParagraph"/>
        <w:rPr>
          <w:rFonts w:cs="Arial"/>
          <w:szCs w:val="22"/>
        </w:rPr>
      </w:pPr>
    </w:p>
    <w:p w:rsidRPr="00C16BB1" w:rsidR="00424E51" w:rsidP="00DC5D3F" w:rsidRDefault="00424E51" w14:paraId="174890FD" w14:textId="77777777">
      <w:pPr>
        <w:pStyle w:val="ListParagraph"/>
        <w:numPr>
          <w:ilvl w:val="0"/>
          <w:numId w:val="80"/>
        </w:numPr>
        <w:ind w:left="720"/>
        <w:rPr>
          <w:rFonts w:cs="Arial"/>
          <w:szCs w:val="22"/>
        </w:rPr>
      </w:pPr>
      <w:r w:rsidRPr="00C16BB1">
        <w:rPr>
          <w:rFonts w:cs="Arial"/>
          <w:szCs w:val="22"/>
        </w:rPr>
        <w:t>Implementing a data protection policy</w:t>
      </w:r>
      <w:r>
        <w:rPr>
          <w:rFonts w:cs="Arial"/>
          <w:szCs w:val="22"/>
        </w:rPr>
        <w:t>;</w:t>
      </w:r>
    </w:p>
    <w:p w:rsidRPr="00C16BB1" w:rsidR="00424E51" w:rsidP="00DC5D3F" w:rsidRDefault="00424E51" w14:paraId="55EEF2B4" w14:textId="77777777">
      <w:pPr>
        <w:pStyle w:val="ListParagraph"/>
        <w:numPr>
          <w:ilvl w:val="0"/>
          <w:numId w:val="80"/>
        </w:numPr>
        <w:ind w:left="720"/>
        <w:rPr>
          <w:rFonts w:cs="Arial"/>
          <w:szCs w:val="22"/>
        </w:rPr>
      </w:pPr>
      <w:r w:rsidRPr="00C16BB1">
        <w:rPr>
          <w:rFonts w:cs="Arial"/>
          <w:szCs w:val="22"/>
        </w:rPr>
        <w:t>Classifying data and information systems in accordance with their sensitivity and criticality</w:t>
      </w:r>
      <w:r>
        <w:rPr>
          <w:rFonts w:cs="Arial"/>
          <w:szCs w:val="22"/>
        </w:rPr>
        <w:t>;</w:t>
      </w:r>
    </w:p>
    <w:p w:rsidRPr="00C16BB1" w:rsidR="00424E51" w:rsidP="00DC5D3F" w:rsidRDefault="00424E51" w14:paraId="4AE1D774" w14:textId="77777777">
      <w:pPr>
        <w:pStyle w:val="ListParagraph"/>
        <w:numPr>
          <w:ilvl w:val="0"/>
          <w:numId w:val="80"/>
        </w:numPr>
        <w:ind w:left="720"/>
        <w:rPr>
          <w:rFonts w:cs="Arial"/>
          <w:szCs w:val="22"/>
        </w:rPr>
      </w:pPr>
      <w:r w:rsidRPr="00C16BB1">
        <w:rPr>
          <w:rFonts w:cs="Arial"/>
          <w:szCs w:val="22"/>
        </w:rPr>
        <w:t>Masking sensitive data that is displayed or printed</w:t>
      </w:r>
      <w:r>
        <w:rPr>
          <w:rFonts w:cs="Arial"/>
          <w:szCs w:val="22"/>
        </w:rPr>
        <w:t>; and</w:t>
      </w:r>
    </w:p>
    <w:p w:rsidRPr="00C16BB1" w:rsidR="00424E51" w:rsidP="00DC5D3F" w:rsidRDefault="00424E51" w14:paraId="551364D7" w14:textId="77777777">
      <w:pPr>
        <w:pStyle w:val="ListParagraph"/>
        <w:numPr>
          <w:ilvl w:val="0"/>
          <w:numId w:val="80"/>
        </w:numPr>
        <w:ind w:left="720"/>
        <w:rPr>
          <w:rFonts w:cs="Arial"/>
          <w:szCs w:val="22"/>
        </w:rPr>
      </w:pPr>
      <w:r w:rsidRPr="00C16BB1">
        <w:rPr>
          <w:rFonts w:cs="Arial"/>
          <w:szCs w:val="22"/>
        </w:rPr>
        <w:t>Implementing handling and labeling procedures</w:t>
      </w:r>
      <w:r>
        <w:rPr>
          <w:rFonts w:cs="Arial"/>
          <w:szCs w:val="22"/>
        </w:rPr>
        <w:t>.</w:t>
      </w:r>
    </w:p>
    <w:p w:rsidRPr="00C16BB1" w:rsidR="00424E51" w:rsidP="00424E51" w:rsidRDefault="00424E51" w14:paraId="641074EE" w14:textId="77777777">
      <w:pPr>
        <w:rPr>
          <w:rFonts w:cs="Arial"/>
          <w:szCs w:val="22"/>
        </w:rPr>
      </w:pPr>
    </w:p>
    <w:p w:rsidRPr="00061406" w:rsidR="00424E51" w:rsidP="00884A78" w:rsidRDefault="001B0686" w14:paraId="6662ACB8" w14:textId="77777777">
      <w:pPr>
        <w:pStyle w:val="Heading3"/>
        <w:ind w:left="720"/>
      </w:pPr>
      <w:bookmarkStart w:name="_Toc525032132" w:id="341"/>
      <w:bookmarkStart w:name="_Toc64030857" w:id="342"/>
      <w:r>
        <w:t>MEDIA PROTECTION</w:t>
      </w:r>
      <w:bookmarkEnd w:id="342"/>
      <w:r w:rsidRPr="00061406" w:rsidR="00424E51">
        <w:t xml:space="preserve"> </w:t>
      </w:r>
      <w:bookmarkEnd w:id="341"/>
    </w:p>
    <w:p w:rsidRPr="003E1A2D" w:rsidR="00424E51" w:rsidP="00424E51" w:rsidRDefault="00424E51" w14:paraId="7288FC03" w14:textId="77777777"/>
    <w:p w:rsidRPr="00061406" w:rsidR="00424E51" w:rsidP="00424E51" w:rsidRDefault="00424E51" w14:paraId="0C38F1E2"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rsidRPr="00C16BB1" w:rsidR="00424E51" w:rsidP="00424E51" w:rsidRDefault="00424E51" w14:paraId="7FA42910" w14:textId="77777777">
      <w:pPr>
        <w:pStyle w:val="ListParagraph"/>
        <w:rPr>
          <w:rFonts w:cs="Arial"/>
          <w:szCs w:val="22"/>
        </w:rPr>
      </w:pPr>
    </w:p>
    <w:p w:rsidRPr="00C16BB1" w:rsidR="00424E51" w:rsidP="00DC5D3F" w:rsidRDefault="00424E51" w14:paraId="57C85355" w14:textId="77777777">
      <w:pPr>
        <w:pStyle w:val="ListParagraph"/>
        <w:numPr>
          <w:ilvl w:val="0"/>
          <w:numId w:val="89"/>
        </w:numPr>
        <w:ind w:left="720"/>
        <w:rPr>
          <w:rFonts w:cs="Arial"/>
          <w:szCs w:val="22"/>
        </w:rPr>
      </w:pPr>
      <w:r w:rsidRPr="00C16BB1">
        <w:rPr>
          <w:rFonts w:cs="Arial"/>
          <w:szCs w:val="22"/>
        </w:rPr>
        <w:t xml:space="preserve">Media storage/access/transportation; </w:t>
      </w:r>
    </w:p>
    <w:p w:rsidRPr="00C16BB1" w:rsidR="00424E51" w:rsidP="00DC5D3F" w:rsidRDefault="00424E51" w14:paraId="3B31BBEC" w14:textId="77777777">
      <w:pPr>
        <w:pStyle w:val="ListParagraph"/>
        <w:numPr>
          <w:ilvl w:val="0"/>
          <w:numId w:val="89"/>
        </w:numPr>
        <w:ind w:left="720"/>
        <w:rPr>
          <w:rFonts w:cs="Arial"/>
          <w:szCs w:val="22"/>
        </w:rPr>
      </w:pPr>
      <w:r w:rsidRPr="00C16BB1">
        <w:rPr>
          <w:rFonts w:cs="Arial"/>
          <w:szCs w:val="22"/>
        </w:rPr>
        <w:t>Maintenance of sensitive data inventories;</w:t>
      </w:r>
    </w:p>
    <w:p w:rsidRPr="00C16BB1" w:rsidR="00424E51" w:rsidP="00DC5D3F" w:rsidRDefault="00424E51" w14:paraId="7E03109E" w14:textId="77777777">
      <w:pPr>
        <w:pStyle w:val="ListParagraph"/>
        <w:numPr>
          <w:ilvl w:val="0"/>
          <w:numId w:val="89"/>
        </w:numPr>
        <w:ind w:left="720"/>
        <w:rPr>
          <w:rFonts w:cs="Arial"/>
          <w:szCs w:val="22"/>
        </w:rPr>
      </w:pPr>
      <w:r w:rsidRPr="00C16BB1">
        <w:rPr>
          <w:rFonts w:cs="Arial"/>
          <w:szCs w:val="22"/>
        </w:rPr>
        <w:t xml:space="preserve">Application of cryptographic protections; </w:t>
      </w:r>
    </w:p>
    <w:p w:rsidRPr="00C16BB1" w:rsidR="00424E51" w:rsidP="00DC5D3F" w:rsidRDefault="00424E51" w14:paraId="56A16CF7" w14:textId="77777777">
      <w:pPr>
        <w:pStyle w:val="ListParagraph"/>
        <w:numPr>
          <w:ilvl w:val="0"/>
          <w:numId w:val="89"/>
        </w:numPr>
        <w:ind w:left="720"/>
        <w:rPr>
          <w:rFonts w:cs="Arial"/>
          <w:szCs w:val="22"/>
        </w:rPr>
      </w:pPr>
      <w:r w:rsidRPr="00C16BB1">
        <w:rPr>
          <w:rFonts w:cs="Arial"/>
          <w:szCs w:val="22"/>
        </w:rPr>
        <w:t>Restricting the use of portable storage devices;</w:t>
      </w:r>
    </w:p>
    <w:p w:rsidRPr="00C16BB1" w:rsidR="00424E51" w:rsidP="00DC5D3F" w:rsidRDefault="00424E51" w14:paraId="09DE2B68" w14:textId="77777777">
      <w:pPr>
        <w:pStyle w:val="ListParagraph"/>
        <w:numPr>
          <w:ilvl w:val="0"/>
          <w:numId w:val="89"/>
        </w:numPr>
        <w:ind w:left="720"/>
        <w:rPr>
          <w:rFonts w:cs="Arial"/>
          <w:szCs w:val="22"/>
        </w:rPr>
      </w:pPr>
      <w:r w:rsidRPr="00C16BB1">
        <w:rPr>
          <w:rFonts w:cs="Arial"/>
          <w:szCs w:val="22"/>
        </w:rPr>
        <w:t>Establishing records retention requirements in accordance with business objectives and statutory and regulatory obligations; and</w:t>
      </w:r>
    </w:p>
    <w:p w:rsidRPr="00C16BB1" w:rsidR="00424E51" w:rsidP="00DC5D3F" w:rsidRDefault="00424E51" w14:paraId="2B33E8EF" w14:textId="77777777">
      <w:pPr>
        <w:pStyle w:val="ListParagraph"/>
        <w:numPr>
          <w:ilvl w:val="0"/>
          <w:numId w:val="89"/>
        </w:numPr>
        <w:ind w:left="720"/>
        <w:rPr>
          <w:rFonts w:cs="Arial"/>
          <w:szCs w:val="22"/>
        </w:rPr>
      </w:pPr>
      <w:r w:rsidRPr="00C16BB1">
        <w:rPr>
          <w:rFonts w:cs="Arial"/>
          <w:szCs w:val="22"/>
        </w:rPr>
        <w:t>Media disposal/sanitization.</w:t>
      </w:r>
    </w:p>
    <w:p w:rsidRPr="00C16BB1" w:rsidR="00424E51" w:rsidP="00424E51" w:rsidRDefault="00424E51" w14:paraId="017BDC7D" w14:textId="77777777">
      <w:pPr>
        <w:rPr>
          <w:rFonts w:cs="Arial"/>
          <w:szCs w:val="22"/>
        </w:rPr>
      </w:pPr>
    </w:p>
    <w:p w:rsidRPr="00061406" w:rsidR="00424E51" w:rsidP="00884A78" w:rsidRDefault="001B0686" w14:paraId="07C65BB7" w14:textId="77777777">
      <w:pPr>
        <w:pStyle w:val="Heading3"/>
        <w:ind w:left="810" w:hanging="810"/>
      </w:pPr>
      <w:bookmarkStart w:name="_Toc525032133" w:id="343"/>
      <w:bookmarkStart w:name="_Toc64030858" w:id="344"/>
      <w:r>
        <w:t>CRYPTOGRAPHIC PROTECTIONS</w:t>
      </w:r>
      <w:bookmarkEnd w:id="344"/>
      <w:r w:rsidRPr="00061406" w:rsidR="00424E51">
        <w:t xml:space="preserve"> </w:t>
      </w:r>
      <w:bookmarkEnd w:id="343"/>
    </w:p>
    <w:p w:rsidR="00424E51" w:rsidP="00424E51" w:rsidRDefault="00424E51" w14:paraId="5FB926B7" w14:textId="77777777">
      <w:pPr>
        <w:rPr>
          <w:rFonts w:cs="Arial"/>
          <w:szCs w:val="22"/>
        </w:rPr>
      </w:pPr>
    </w:p>
    <w:p w:rsidRPr="00061406" w:rsidR="00424E51" w:rsidP="00424E51" w:rsidRDefault="00424E51" w14:paraId="5D0F1867"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rsidRPr="00C16BB1" w:rsidR="00424E51" w:rsidP="00424E51" w:rsidRDefault="00424E51" w14:paraId="27280861" w14:textId="77777777">
      <w:pPr>
        <w:pStyle w:val="ListParagraph"/>
        <w:rPr>
          <w:rFonts w:cs="Arial"/>
          <w:szCs w:val="22"/>
        </w:rPr>
      </w:pPr>
    </w:p>
    <w:p w:rsidRPr="00C16BB1" w:rsidR="00424E51" w:rsidP="00DC5D3F" w:rsidRDefault="00424E51" w14:paraId="45D6265D" w14:textId="77777777">
      <w:pPr>
        <w:pStyle w:val="ListParagraph"/>
        <w:numPr>
          <w:ilvl w:val="0"/>
          <w:numId w:val="79"/>
        </w:numPr>
        <w:ind w:left="720"/>
        <w:rPr>
          <w:rFonts w:cs="Arial"/>
          <w:szCs w:val="22"/>
        </w:rPr>
      </w:pPr>
      <w:r w:rsidRPr="00C16BB1">
        <w:rPr>
          <w:rFonts w:cs="Arial"/>
          <w:szCs w:val="22"/>
        </w:rPr>
        <w:t>Using industry standard encryption algorithms;</w:t>
      </w:r>
    </w:p>
    <w:p w:rsidRPr="00C16BB1" w:rsidR="00424E51" w:rsidP="00DC5D3F" w:rsidRDefault="00424E51" w14:paraId="438A8F4F" w14:textId="77777777">
      <w:pPr>
        <w:pStyle w:val="ListParagraph"/>
        <w:numPr>
          <w:ilvl w:val="0"/>
          <w:numId w:val="79"/>
        </w:numPr>
        <w:ind w:left="720"/>
        <w:rPr>
          <w:rFonts w:cs="Arial"/>
          <w:szCs w:val="22"/>
        </w:rPr>
      </w:pPr>
      <w:r w:rsidRPr="00C16BB1">
        <w:rPr>
          <w:rFonts w:cs="Arial"/>
          <w:szCs w:val="22"/>
        </w:rPr>
        <w:t>Establishing requirements for encryption of data in transit;</w:t>
      </w:r>
    </w:p>
    <w:p w:rsidRPr="00C16BB1" w:rsidR="00424E51" w:rsidP="00DC5D3F" w:rsidRDefault="00424E51" w14:paraId="35A89527" w14:textId="77777777">
      <w:pPr>
        <w:pStyle w:val="ListParagraph"/>
        <w:numPr>
          <w:ilvl w:val="0"/>
          <w:numId w:val="79"/>
        </w:numPr>
        <w:ind w:left="720"/>
        <w:rPr>
          <w:rFonts w:cs="Arial"/>
          <w:szCs w:val="22"/>
        </w:rPr>
      </w:pPr>
      <w:r w:rsidRPr="00C16BB1">
        <w:rPr>
          <w:rFonts w:cs="Arial"/>
          <w:szCs w:val="22"/>
        </w:rPr>
        <w:t>Establishing requirements for encryption of data at rest; and</w:t>
      </w:r>
    </w:p>
    <w:p w:rsidRPr="00C16BB1" w:rsidR="00424E51" w:rsidP="00DC5D3F" w:rsidRDefault="00424E51" w14:paraId="1F6ECFA3" w14:textId="77777777">
      <w:pPr>
        <w:pStyle w:val="ListParagraph"/>
        <w:numPr>
          <w:ilvl w:val="0"/>
          <w:numId w:val="79"/>
        </w:numPr>
        <w:ind w:left="720"/>
        <w:contextualSpacing/>
        <w:rPr>
          <w:rFonts w:cs="Arial"/>
          <w:szCs w:val="22"/>
        </w:rPr>
      </w:pPr>
      <w:r w:rsidRPr="00C16BB1">
        <w:rPr>
          <w:rFonts w:cs="Arial"/>
          <w:szCs w:val="22"/>
        </w:rPr>
        <w:t>Implementing cryptographic key management processes and controls.</w:t>
      </w:r>
    </w:p>
    <w:p w:rsidRPr="00D2217F" w:rsidR="00D2217F" w:rsidP="00D2217F" w:rsidRDefault="00D2217F" w14:paraId="79206B37" w14:textId="77777777">
      <w:bookmarkStart w:name="_Toc525032134" w:id="345"/>
    </w:p>
    <w:p w:rsidRPr="00082130" w:rsidR="00424E51" w:rsidP="00884A78" w:rsidRDefault="001B0686" w14:paraId="6BBE165D" w14:textId="77777777">
      <w:pPr>
        <w:pStyle w:val="Heading3"/>
        <w:ind w:left="810" w:hanging="810"/>
      </w:pPr>
      <w:bookmarkStart w:name="_Toc64030859" w:id="346"/>
      <w:r>
        <w:t>ACCESS MANAGEMENT</w:t>
      </w:r>
      <w:bookmarkEnd w:id="346"/>
      <w:r w:rsidRPr="00082130" w:rsidR="00424E51">
        <w:t xml:space="preserve"> </w:t>
      </w:r>
      <w:bookmarkEnd w:id="345"/>
    </w:p>
    <w:p w:rsidR="00424E51" w:rsidP="00424E51" w:rsidRDefault="00424E51" w14:paraId="766CD183" w14:textId="77777777">
      <w:pPr>
        <w:rPr>
          <w:rFonts w:cs="Arial"/>
          <w:szCs w:val="22"/>
        </w:rPr>
      </w:pPr>
    </w:p>
    <w:p w:rsidRPr="00061406" w:rsidR="00424E51" w:rsidP="00424E51" w:rsidRDefault="00424E51" w14:paraId="47AE85CD"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rsidRPr="00C16BB1" w:rsidR="00424E51" w:rsidP="00424E51" w:rsidRDefault="00424E51" w14:paraId="0D4FE304" w14:textId="77777777">
      <w:pPr>
        <w:pStyle w:val="ListParagraph"/>
        <w:rPr>
          <w:rFonts w:cs="Arial"/>
          <w:szCs w:val="22"/>
        </w:rPr>
      </w:pPr>
    </w:p>
    <w:p w:rsidRPr="00C16BB1" w:rsidR="00424E51" w:rsidP="00DC5D3F" w:rsidRDefault="00424E51" w14:paraId="4CC4C640" w14:textId="77777777">
      <w:pPr>
        <w:pStyle w:val="ListParagraph"/>
        <w:numPr>
          <w:ilvl w:val="0"/>
          <w:numId w:val="78"/>
        </w:numPr>
        <w:ind w:left="720"/>
        <w:rPr>
          <w:rFonts w:cs="Arial"/>
          <w:szCs w:val="22"/>
        </w:rPr>
      </w:pPr>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rsidRPr="00C16BB1" w:rsidR="00424E51" w:rsidP="00DC5D3F" w:rsidRDefault="00424E51" w14:paraId="33F66F20" w14:textId="77777777">
      <w:pPr>
        <w:pStyle w:val="ListParagraph"/>
        <w:numPr>
          <w:ilvl w:val="0"/>
          <w:numId w:val="78"/>
        </w:numPr>
        <w:ind w:left="720"/>
        <w:rPr>
          <w:rFonts w:cs="Arial"/>
          <w:szCs w:val="22"/>
        </w:rPr>
      </w:pPr>
      <w:r w:rsidRPr="00C16BB1">
        <w:rPr>
          <w:rFonts w:cs="Arial"/>
          <w:szCs w:val="22"/>
        </w:rPr>
        <w:t>Implement account management processes for registration, updates, changes and de-provisioning of system access;</w:t>
      </w:r>
    </w:p>
    <w:p w:rsidRPr="00C16BB1" w:rsidR="00424E51" w:rsidP="00DC5D3F" w:rsidRDefault="00424E51" w14:paraId="1011EB5B" w14:textId="77777777">
      <w:pPr>
        <w:pStyle w:val="ListParagraph"/>
        <w:numPr>
          <w:ilvl w:val="0"/>
          <w:numId w:val="78"/>
        </w:numPr>
        <w:ind w:left="720"/>
        <w:rPr>
          <w:rFonts w:cs="Arial"/>
          <w:szCs w:val="22"/>
        </w:rPr>
      </w:pPr>
      <w:r w:rsidRPr="00C16BB1">
        <w:rPr>
          <w:rFonts w:cs="Arial"/>
          <w:szCs w:val="22"/>
        </w:rPr>
        <w:lastRenderedPageBreak/>
        <w:t>Apply the principles of least privilege when provisioning access to organizational assets;</w:t>
      </w:r>
    </w:p>
    <w:p w:rsidRPr="00C16BB1" w:rsidR="00424E51" w:rsidP="00DC5D3F" w:rsidRDefault="00424E51" w14:paraId="1A7EB589" w14:textId="77777777">
      <w:pPr>
        <w:pStyle w:val="ListParagraph"/>
        <w:numPr>
          <w:ilvl w:val="0"/>
          <w:numId w:val="78"/>
        </w:numPr>
        <w:ind w:left="720"/>
        <w:rPr>
          <w:rFonts w:cs="Arial"/>
          <w:szCs w:val="22"/>
        </w:rPr>
      </w:pPr>
      <w:r w:rsidRPr="00C16BB1">
        <w:rPr>
          <w:rFonts w:cs="Arial"/>
          <w:szCs w:val="22"/>
        </w:rPr>
        <w:t>Provision access according to an individual’s role and business requirements for such access;</w:t>
      </w:r>
    </w:p>
    <w:p w:rsidRPr="00C16BB1" w:rsidR="00424E51" w:rsidP="00DC5D3F" w:rsidRDefault="00424E51" w14:paraId="0A071A72" w14:textId="77777777">
      <w:pPr>
        <w:pStyle w:val="ListParagraph"/>
        <w:numPr>
          <w:ilvl w:val="0"/>
          <w:numId w:val="78"/>
        </w:numPr>
        <w:ind w:left="720"/>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rsidRPr="00C16BB1" w:rsidR="00424E51" w:rsidP="00DC5D3F" w:rsidRDefault="00424E51" w14:paraId="4D8E3A71" w14:textId="77777777">
      <w:pPr>
        <w:pStyle w:val="ListParagraph"/>
        <w:numPr>
          <w:ilvl w:val="0"/>
          <w:numId w:val="78"/>
        </w:numPr>
        <w:ind w:left="720"/>
        <w:contextualSpacing/>
        <w:rPr>
          <w:rFonts w:cs="Arial"/>
          <w:szCs w:val="22"/>
        </w:rPr>
      </w:pPr>
      <w:r w:rsidRPr="00C16BB1">
        <w:rPr>
          <w:rFonts w:cs="Arial"/>
          <w:szCs w:val="22"/>
        </w:rPr>
        <w:t>Conduct periodic reviews of access authorizations and controls.</w:t>
      </w:r>
    </w:p>
    <w:p w:rsidRPr="00061406" w:rsidR="00424E51" w:rsidP="00424E51" w:rsidRDefault="00424E51" w14:paraId="6464CF46" w14:textId="77777777">
      <w:bookmarkStart w:name="_Toc525032135" w:id="347"/>
    </w:p>
    <w:p w:rsidR="00424E51" w:rsidP="001F07AF" w:rsidRDefault="001B0686" w14:paraId="0A70A28D" w14:textId="77777777">
      <w:pPr>
        <w:pStyle w:val="Heading3"/>
        <w:ind w:hanging="900"/>
      </w:pPr>
      <w:bookmarkStart w:name="_Toc64030860" w:id="348"/>
      <w:bookmarkEnd w:id="347"/>
      <w:r>
        <w:t>IDENTITY AND AUTHENTICATION</w:t>
      </w:r>
      <w:bookmarkEnd w:id="348"/>
    </w:p>
    <w:p w:rsidR="00424E51" w:rsidP="00424E51" w:rsidRDefault="00424E51" w14:paraId="1E18A0D7" w14:textId="77777777">
      <w:pPr>
        <w:rPr>
          <w:rFonts w:cs="Arial"/>
          <w:szCs w:val="22"/>
        </w:rPr>
      </w:pPr>
    </w:p>
    <w:p w:rsidRPr="00061406" w:rsidR="00424E51" w:rsidP="00424E51" w:rsidRDefault="00424E51" w14:paraId="31DF12A0"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rsidRPr="00C16BB1" w:rsidR="00424E51" w:rsidP="00424E51" w:rsidRDefault="00424E51" w14:paraId="55DA58A5" w14:textId="77777777">
      <w:pPr>
        <w:pStyle w:val="ListParagraph"/>
        <w:rPr>
          <w:rFonts w:cs="Arial"/>
          <w:szCs w:val="22"/>
        </w:rPr>
      </w:pPr>
    </w:p>
    <w:p w:rsidRPr="00C16BB1" w:rsidR="00424E51" w:rsidP="00DC5D3F" w:rsidRDefault="00424E51" w14:paraId="34878796" w14:textId="77777777">
      <w:pPr>
        <w:pStyle w:val="ListParagraph"/>
        <w:numPr>
          <w:ilvl w:val="0"/>
          <w:numId w:val="77"/>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rsidRPr="00C16BB1" w:rsidR="00424E51" w:rsidP="00DC5D3F" w:rsidRDefault="00424E51" w14:paraId="4E695092" w14:textId="77777777">
      <w:pPr>
        <w:pStyle w:val="ListParagraph"/>
        <w:numPr>
          <w:ilvl w:val="0"/>
          <w:numId w:val="77"/>
        </w:numPr>
        <w:ind w:left="720"/>
        <w:rPr>
          <w:rFonts w:cs="Arial"/>
          <w:szCs w:val="22"/>
        </w:rPr>
      </w:pPr>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p>
    <w:p w:rsidRPr="00C16BB1" w:rsidR="00BA1D4D" w:rsidP="00424E51" w:rsidRDefault="00BA1D4D" w14:paraId="28CFFAA3" w14:textId="77777777">
      <w:pPr>
        <w:rPr>
          <w:rFonts w:cs="Arial"/>
          <w:szCs w:val="22"/>
        </w:rPr>
      </w:pPr>
    </w:p>
    <w:p w:rsidR="00424E51" w:rsidP="001F07AF" w:rsidRDefault="001B0686" w14:paraId="1F2DAB27" w14:textId="77777777">
      <w:pPr>
        <w:pStyle w:val="Heading3"/>
        <w:ind w:left="810" w:hanging="810"/>
      </w:pPr>
      <w:bookmarkStart w:name="_Toc64030861" w:id="349"/>
      <w:r>
        <w:t>REMOTE ACCESS</w:t>
      </w:r>
      <w:bookmarkEnd w:id="349"/>
    </w:p>
    <w:p w:rsidRPr="001A62D5" w:rsidR="00424E51" w:rsidP="00424E51" w:rsidRDefault="00424E51" w14:paraId="360BC851" w14:textId="77777777"/>
    <w:p w:rsidRPr="001A62D5" w:rsidR="00424E51" w:rsidP="00424E51" w:rsidRDefault="00424E51" w14:paraId="7D109A66" w14:textId="77777777">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rsidRPr="00C16BB1" w:rsidR="00424E51" w:rsidP="00424E51" w:rsidRDefault="00424E51" w14:paraId="01002622" w14:textId="77777777">
      <w:pPr>
        <w:pStyle w:val="ListParagraph"/>
        <w:rPr>
          <w:rFonts w:cs="Arial"/>
          <w:szCs w:val="22"/>
        </w:rPr>
      </w:pPr>
    </w:p>
    <w:p w:rsidRPr="00C16BB1" w:rsidR="00424E51" w:rsidP="00DC5D3F" w:rsidRDefault="00424E51" w14:paraId="7DC38931" w14:textId="77777777">
      <w:pPr>
        <w:pStyle w:val="ListParagraph"/>
        <w:numPr>
          <w:ilvl w:val="0"/>
          <w:numId w:val="90"/>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rsidRPr="00C16BB1" w:rsidR="00424E51" w:rsidP="00DC5D3F" w:rsidRDefault="00424E51" w14:paraId="51730866" w14:textId="77777777">
      <w:pPr>
        <w:pStyle w:val="ListParagraph"/>
        <w:numPr>
          <w:ilvl w:val="0"/>
          <w:numId w:val="90"/>
        </w:numPr>
        <w:ind w:left="720"/>
        <w:rPr>
          <w:rFonts w:cs="Arial"/>
          <w:szCs w:val="22"/>
        </w:rPr>
      </w:pPr>
      <w:r w:rsidRPr="00C16BB1">
        <w:rPr>
          <w:rFonts w:cs="Arial"/>
          <w:szCs w:val="22"/>
        </w:rPr>
        <w:t>Implementing technical security controls (e.g. encryption, multi-factor authentication, IP whitelisting, geo-fencing); and</w:t>
      </w:r>
    </w:p>
    <w:p w:rsidR="00F425B1" w:rsidP="00E03EC3" w:rsidRDefault="00424E51" w14:paraId="1B4A2006" w14:textId="0C92C12A">
      <w:pPr>
        <w:pStyle w:val="ListParagraph"/>
        <w:numPr>
          <w:ilvl w:val="0"/>
          <w:numId w:val="90"/>
        </w:numPr>
        <w:ind w:left="720"/>
        <w:contextualSpacing/>
      </w:pPr>
      <w:r w:rsidRPr="00C16BB1">
        <w:rPr>
          <w:rFonts w:cs="Arial"/>
          <w:szCs w:val="22"/>
        </w:rPr>
        <w:t>Training users in regard to information security risks and best practices related remote access use.</w:t>
      </w:r>
      <w:bookmarkStart w:name="_Toc525032137" w:id="350"/>
    </w:p>
    <w:p w:rsidRPr="00F425B1" w:rsidR="00F425B1" w:rsidP="00F425B1" w:rsidRDefault="00F425B1" w14:paraId="05BB4858" w14:textId="77777777"/>
    <w:p w:rsidR="00424E51" w:rsidP="001F07AF" w:rsidRDefault="001B0686" w14:paraId="7CD31A5A" w14:textId="77777777">
      <w:pPr>
        <w:pStyle w:val="Heading3"/>
        <w:ind w:left="810" w:hanging="810"/>
      </w:pPr>
      <w:bookmarkStart w:name="_Toc64030862" w:id="351"/>
      <w:r>
        <w:t>SECURITY ENGINEERING AND ARCHITECTURE</w:t>
      </w:r>
      <w:bookmarkEnd w:id="351"/>
      <w:r w:rsidRPr="00A01881" w:rsidR="00424E51">
        <w:t xml:space="preserve"> </w:t>
      </w:r>
      <w:bookmarkEnd w:id="350"/>
    </w:p>
    <w:p w:rsidRPr="00AC1B1E" w:rsidR="00424E51" w:rsidP="00424E51" w:rsidRDefault="00424E51" w14:paraId="49A6EC5A" w14:textId="77777777"/>
    <w:p w:rsidRPr="00061406" w:rsidR="00424E51" w:rsidP="00424E51" w:rsidRDefault="00424E51" w14:paraId="23C603B3"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rsidRPr="00C16BB1" w:rsidR="00424E51" w:rsidP="00424E51" w:rsidRDefault="00424E51" w14:paraId="7E88BD0B" w14:textId="77777777">
      <w:pPr>
        <w:pStyle w:val="ListParagraph"/>
        <w:rPr>
          <w:rFonts w:cs="Arial"/>
          <w:szCs w:val="22"/>
        </w:rPr>
      </w:pPr>
    </w:p>
    <w:p w:rsidRPr="00C16BB1" w:rsidR="00424E51" w:rsidP="00DC5D3F" w:rsidRDefault="00424E51" w14:paraId="5EC95916" w14:textId="77777777">
      <w:pPr>
        <w:pStyle w:val="ListParagraph"/>
        <w:numPr>
          <w:ilvl w:val="0"/>
          <w:numId w:val="76"/>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rsidRPr="00C16BB1" w:rsidR="00424E51" w:rsidP="00DC5D3F" w:rsidRDefault="00424E51" w14:paraId="6D6B9833" w14:textId="77777777">
      <w:pPr>
        <w:pStyle w:val="ListParagraph"/>
        <w:numPr>
          <w:ilvl w:val="0"/>
          <w:numId w:val="76"/>
        </w:numPr>
        <w:ind w:left="720"/>
        <w:rPr>
          <w:rFonts w:cs="Arial"/>
          <w:szCs w:val="22"/>
        </w:rPr>
      </w:pPr>
      <w:r w:rsidRPr="00C16BB1">
        <w:rPr>
          <w:rFonts w:cs="Arial"/>
          <w:szCs w:val="22"/>
        </w:rPr>
        <w:t xml:space="preserve">Establishing a defense in-depth security posture that includes layered technical, administrative, and physical controls; </w:t>
      </w:r>
    </w:p>
    <w:p w:rsidRPr="00C16BB1" w:rsidR="00424E51" w:rsidP="00DC5D3F" w:rsidRDefault="00424E51" w14:paraId="53BADC5B" w14:textId="77777777">
      <w:pPr>
        <w:pStyle w:val="ListParagraph"/>
        <w:numPr>
          <w:ilvl w:val="0"/>
          <w:numId w:val="76"/>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rsidRPr="00C16BB1" w:rsidR="00424E51" w:rsidP="00DC5D3F" w:rsidRDefault="00424E51" w14:paraId="42A46467" w14:textId="77777777">
      <w:pPr>
        <w:pStyle w:val="ListParagraph"/>
        <w:numPr>
          <w:ilvl w:val="0"/>
          <w:numId w:val="76"/>
        </w:numPr>
        <w:tabs>
          <w:tab w:val="left" w:pos="360"/>
          <w:tab w:val="left" w:pos="720"/>
          <w:tab w:val="left" w:pos="1080"/>
        </w:tabs>
        <w:ind w:left="720"/>
        <w:rPr>
          <w:rFonts w:cs="Arial"/>
          <w:szCs w:val="22"/>
        </w:rPr>
      </w:pPr>
      <w:r w:rsidRPr="00C16BB1">
        <w:rPr>
          <w:rFonts w:cs="Arial"/>
          <w:szCs w:val="22"/>
        </w:rPr>
        <w:t xml:space="preserve">Delineating physical and logical security boundaries; </w:t>
      </w:r>
    </w:p>
    <w:p w:rsidRPr="00C16BB1" w:rsidR="00424E51" w:rsidP="00DC5D3F" w:rsidRDefault="00424E51" w14:paraId="37AC98FD" w14:textId="77777777">
      <w:pPr>
        <w:pStyle w:val="ListParagraph"/>
        <w:numPr>
          <w:ilvl w:val="0"/>
          <w:numId w:val="76"/>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rsidRPr="00C16BB1" w:rsidR="00424E51" w:rsidP="00DC5D3F" w:rsidRDefault="00424E51" w14:paraId="7375E604" w14:textId="77777777">
      <w:pPr>
        <w:pStyle w:val="ListParagraph"/>
        <w:numPr>
          <w:ilvl w:val="0"/>
          <w:numId w:val="76"/>
        </w:numPr>
        <w:tabs>
          <w:tab w:val="left" w:pos="360"/>
          <w:tab w:val="left" w:pos="720"/>
          <w:tab w:val="left" w:pos="1080"/>
        </w:tabs>
        <w:ind w:left="720"/>
        <w:rPr>
          <w:rFonts w:cs="Arial"/>
          <w:szCs w:val="22"/>
        </w:rPr>
      </w:pPr>
      <w:r w:rsidRPr="00C16BB1">
        <w:rPr>
          <w:rFonts w:cs="Arial"/>
          <w:szCs w:val="22"/>
        </w:rPr>
        <w:t xml:space="preserve">Performing threat modeling to identify use cases, threat agents, attack vectors, and attack patterns as well as compensating controls and design patterns needed to mitigate risk;  </w:t>
      </w:r>
    </w:p>
    <w:p w:rsidRPr="00C16BB1" w:rsidR="00424E51" w:rsidP="00DC5D3F" w:rsidRDefault="00424E51" w14:paraId="0D062BEE" w14:textId="77777777">
      <w:pPr>
        <w:pStyle w:val="ListParagraph"/>
        <w:numPr>
          <w:ilvl w:val="0"/>
          <w:numId w:val="76"/>
        </w:numPr>
        <w:ind w:left="720"/>
        <w:rPr>
          <w:rFonts w:cs="Arial"/>
          <w:szCs w:val="22"/>
        </w:rPr>
      </w:pPr>
      <w:r w:rsidRPr="00C16BB1">
        <w:rPr>
          <w:rFonts w:cs="Arial"/>
          <w:szCs w:val="22"/>
        </w:rPr>
        <w:t xml:space="preserve">Implementing controls and procedures to ensure critical systems fail-secure and fail-safe in known states; and </w:t>
      </w:r>
    </w:p>
    <w:p w:rsidR="00424E51" w:rsidP="00DC5D3F" w:rsidRDefault="00424E51" w14:paraId="40D00255" w14:textId="005DD9D5">
      <w:pPr>
        <w:pStyle w:val="ListParagraph"/>
        <w:numPr>
          <w:ilvl w:val="0"/>
          <w:numId w:val="76"/>
        </w:numPr>
        <w:ind w:left="720"/>
        <w:rPr>
          <w:ins w:author="Fletcher, Shana" w:date="2021-02-12T13:30:00Z" w:id="352"/>
          <w:rFonts w:cs="Arial"/>
          <w:szCs w:val="22"/>
        </w:rPr>
      </w:pPr>
      <w:r w:rsidRPr="00C16BB1">
        <w:rPr>
          <w:rFonts w:cs="Arial"/>
          <w:szCs w:val="22"/>
        </w:rPr>
        <w:t>Ensuring information system clock synchronization.</w:t>
      </w:r>
    </w:p>
    <w:p w:rsidR="00C35E40" w:rsidP="00C35E40" w:rsidRDefault="00C35E40" w14:paraId="2B7A8384" w14:textId="77777777">
      <w:pPr>
        <w:pStyle w:val="ListParagraph"/>
        <w:rPr>
          <w:rFonts w:cs="Arial"/>
          <w:szCs w:val="22"/>
        </w:rPr>
        <w:pPrChange w:author="Fletcher, Shana" w:date="2021-02-12T13:30:00Z" w:id="353">
          <w:pPr>
            <w:pStyle w:val="ListParagraph"/>
            <w:numPr>
              <w:numId w:val="76"/>
            </w:numPr>
            <w:ind w:hanging="360"/>
          </w:pPr>
        </w:pPrChange>
      </w:pPr>
    </w:p>
    <w:p w:rsidR="00424E51" w:rsidP="00424E51" w:rsidRDefault="00424E51" w14:paraId="06F64B8D" w14:textId="77777777">
      <w:pPr>
        <w:pStyle w:val="Heading5"/>
        <w:numPr>
          <w:ilvl w:val="0"/>
          <w:numId w:val="0"/>
        </w:numPr>
        <w:ind w:left="1008" w:hanging="1008"/>
        <w:rPr>
          <w:szCs w:val="22"/>
        </w:rPr>
      </w:pPr>
      <w:bookmarkStart w:name="_Toc525032138" w:id="354"/>
    </w:p>
    <w:p w:rsidRPr="00082130" w:rsidR="00424E51" w:rsidP="001F07AF" w:rsidRDefault="001B0686" w14:paraId="31BD1D71" w14:textId="77777777">
      <w:pPr>
        <w:pStyle w:val="Heading3"/>
        <w:ind w:left="720"/>
      </w:pPr>
      <w:bookmarkStart w:name="_Toc64030863" w:id="355"/>
      <w:bookmarkEnd w:id="354"/>
      <w:r>
        <w:t>CONFIGURATION MANAGEMENT</w:t>
      </w:r>
      <w:bookmarkEnd w:id="355"/>
    </w:p>
    <w:p w:rsidR="00424E51" w:rsidP="00424E51" w:rsidRDefault="00424E51" w14:paraId="3F1F3AE3" w14:textId="77777777">
      <w:pPr>
        <w:rPr>
          <w:rFonts w:cs="Arial"/>
          <w:szCs w:val="22"/>
        </w:rPr>
      </w:pPr>
    </w:p>
    <w:p w:rsidRPr="00061406" w:rsidR="00424E51" w:rsidP="00424E51" w:rsidRDefault="00424E51" w14:paraId="2C22F134"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rsidRPr="00C16BB1" w:rsidR="00424E51" w:rsidP="00424E51" w:rsidRDefault="00424E51" w14:paraId="538C3074" w14:textId="77777777">
      <w:pPr>
        <w:pStyle w:val="ListParagraph"/>
        <w:rPr>
          <w:rFonts w:cs="Arial"/>
          <w:szCs w:val="22"/>
        </w:rPr>
      </w:pPr>
    </w:p>
    <w:p w:rsidRPr="00C16BB1" w:rsidR="00424E51" w:rsidP="00DC5D3F" w:rsidRDefault="00424E51" w14:paraId="442BC6CE" w14:textId="77777777">
      <w:pPr>
        <w:pStyle w:val="ListParagraph"/>
        <w:numPr>
          <w:ilvl w:val="0"/>
          <w:numId w:val="75"/>
        </w:numPr>
        <w:ind w:left="720"/>
        <w:rPr>
          <w:rFonts w:cs="Arial"/>
          <w:szCs w:val="22"/>
        </w:rPr>
      </w:pPr>
      <w:r w:rsidRPr="00C16BB1">
        <w:rPr>
          <w:rFonts w:cs="Arial"/>
          <w:szCs w:val="22"/>
        </w:rPr>
        <w:t xml:space="preserve">Hardening systems through baseline configurations; </w:t>
      </w:r>
      <w:r>
        <w:rPr>
          <w:rFonts w:cs="Arial"/>
          <w:szCs w:val="22"/>
        </w:rPr>
        <w:t>and</w:t>
      </w:r>
    </w:p>
    <w:p w:rsidRPr="00C16BB1" w:rsidR="00424E51" w:rsidP="00DC5D3F" w:rsidRDefault="00424E51" w14:paraId="5E769F8E" w14:textId="77777777">
      <w:pPr>
        <w:pStyle w:val="ListParagraph"/>
        <w:numPr>
          <w:ilvl w:val="0"/>
          <w:numId w:val="75"/>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p>
    <w:p w:rsidR="00424E51" w:rsidP="00424E51" w:rsidRDefault="00424E51" w14:paraId="07D3F8CF" w14:textId="77777777">
      <w:pPr>
        <w:pStyle w:val="Heading5"/>
        <w:numPr>
          <w:ilvl w:val="0"/>
          <w:numId w:val="0"/>
        </w:numPr>
        <w:ind w:left="1008" w:hanging="1008"/>
        <w:rPr>
          <w:szCs w:val="22"/>
        </w:rPr>
      </w:pPr>
      <w:bookmarkStart w:name="_Toc525032139" w:id="356"/>
    </w:p>
    <w:p w:rsidR="00424E51" w:rsidP="001F07AF" w:rsidRDefault="001B0686" w14:paraId="69FCD817" w14:textId="77777777">
      <w:pPr>
        <w:pStyle w:val="Heading3"/>
        <w:ind w:left="720"/>
      </w:pPr>
      <w:bookmarkStart w:name="_Toc64030864" w:id="357"/>
      <w:r>
        <w:t>ENDPOINT SECURITY</w:t>
      </w:r>
      <w:bookmarkEnd w:id="357"/>
      <w:r w:rsidRPr="00061406" w:rsidR="00424E51">
        <w:t xml:space="preserve"> </w:t>
      </w:r>
      <w:bookmarkEnd w:id="356"/>
    </w:p>
    <w:p w:rsidR="00424E51" w:rsidP="00424E51" w:rsidRDefault="00424E51" w14:paraId="23FAE1B8" w14:textId="77777777">
      <w:pPr>
        <w:rPr>
          <w:rFonts w:cs="Arial"/>
          <w:szCs w:val="22"/>
        </w:rPr>
      </w:pPr>
    </w:p>
    <w:p w:rsidRPr="00061406" w:rsidR="00424E51" w:rsidP="00424E51" w:rsidRDefault="00424E51" w14:paraId="6AB210E1"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rsidRPr="00C16BB1" w:rsidR="00424E51" w:rsidP="00424E51" w:rsidRDefault="00424E51" w14:paraId="4C3E7B0D" w14:textId="77777777">
      <w:pPr>
        <w:pStyle w:val="ListParagraph"/>
        <w:rPr>
          <w:rFonts w:cs="Arial"/>
          <w:szCs w:val="22"/>
        </w:rPr>
      </w:pPr>
    </w:p>
    <w:p w:rsidRPr="00C16BB1" w:rsidR="00424E51" w:rsidP="00DC5D3F" w:rsidRDefault="00424E51" w14:paraId="14039078" w14:textId="77777777">
      <w:pPr>
        <w:pStyle w:val="ListParagraph"/>
        <w:numPr>
          <w:ilvl w:val="0"/>
          <w:numId w:val="74"/>
        </w:numPr>
        <w:ind w:left="720"/>
        <w:rPr>
          <w:rFonts w:cs="Arial"/>
          <w:szCs w:val="22"/>
        </w:rPr>
      </w:pPr>
      <w:r w:rsidRPr="00C16BB1">
        <w:rPr>
          <w:rFonts w:cs="Arial"/>
          <w:szCs w:val="22"/>
        </w:rPr>
        <w:t>Maintaining an accurate and updated inventory of endpoint devices;</w:t>
      </w:r>
    </w:p>
    <w:p w:rsidRPr="00C16BB1" w:rsidR="00424E51" w:rsidP="00DC5D3F" w:rsidRDefault="00424E51" w14:paraId="67CA10E6" w14:textId="77777777">
      <w:pPr>
        <w:pStyle w:val="ListParagraph"/>
        <w:numPr>
          <w:ilvl w:val="0"/>
          <w:numId w:val="74"/>
        </w:numPr>
        <w:ind w:left="720"/>
        <w:rPr>
          <w:rFonts w:cs="Arial"/>
          <w:szCs w:val="22"/>
        </w:rPr>
      </w:pPr>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p>
    <w:p w:rsidRPr="00C16BB1" w:rsidR="00424E51" w:rsidP="00DC5D3F" w:rsidRDefault="00424E51" w14:paraId="4DF7486E" w14:textId="77777777">
      <w:pPr>
        <w:pStyle w:val="ListParagraph"/>
        <w:numPr>
          <w:ilvl w:val="0"/>
          <w:numId w:val="74"/>
        </w:numPr>
        <w:ind w:left="720"/>
        <w:rPr>
          <w:rFonts w:cs="Arial"/>
          <w:szCs w:val="22"/>
        </w:rPr>
      </w:pPr>
      <w:r w:rsidRPr="00C16BB1">
        <w:rPr>
          <w:rFonts w:cs="Arial"/>
          <w:szCs w:val="22"/>
        </w:rPr>
        <w:t>Maintaining currency with operating system and software updates and patches;</w:t>
      </w:r>
    </w:p>
    <w:p w:rsidRPr="00C16BB1" w:rsidR="00424E51" w:rsidP="00DC5D3F" w:rsidRDefault="00424E51" w14:paraId="22A28DFD" w14:textId="77777777">
      <w:pPr>
        <w:pStyle w:val="ListParagraph"/>
        <w:numPr>
          <w:ilvl w:val="0"/>
          <w:numId w:val="74"/>
        </w:numPr>
        <w:ind w:left="720"/>
        <w:rPr>
          <w:rFonts w:cs="Arial"/>
          <w:szCs w:val="22"/>
        </w:rPr>
      </w:pPr>
      <w:r w:rsidRPr="00C16BB1">
        <w:rPr>
          <w:rFonts w:cs="Arial"/>
          <w:szCs w:val="22"/>
        </w:rPr>
        <w:t xml:space="preserve">Establishing physical and logical access controls; </w:t>
      </w:r>
    </w:p>
    <w:p w:rsidRPr="00C16BB1" w:rsidR="00424E51" w:rsidP="00DC5D3F" w:rsidRDefault="00424E51" w14:paraId="512DD736" w14:textId="77777777">
      <w:pPr>
        <w:pStyle w:val="ListParagraph"/>
        <w:numPr>
          <w:ilvl w:val="0"/>
          <w:numId w:val="74"/>
        </w:numPr>
        <w:ind w:left="720"/>
        <w:rPr>
          <w:rFonts w:cs="Arial"/>
          <w:szCs w:val="22"/>
        </w:rPr>
      </w:pPr>
      <w:r w:rsidRPr="00C16BB1">
        <w:rPr>
          <w:rFonts w:cs="Arial"/>
          <w:szCs w:val="22"/>
        </w:rPr>
        <w:t>Applying data protection measures (e.g. cryptographic protections);</w:t>
      </w:r>
    </w:p>
    <w:p w:rsidRPr="00C16BB1" w:rsidR="00424E51" w:rsidP="00DC5D3F" w:rsidRDefault="00424E51" w14:paraId="66A60436" w14:textId="77777777">
      <w:pPr>
        <w:pStyle w:val="ListParagraph"/>
        <w:numPr>
          <w:ilvl w:val="0"/>
          <w:numId w:val="74"/>
        </w:numPr>
        <w:ind w:left="720"/>
        <w:rPr>
          <w:rFonts w:cs="Arial"/>
          <w:szCs w:val="22"/>
        </w:rPr>
      </w:pPr>
      <w:r w:rsidRPr="00C16BB1">
        <w:rPr>
          <w:rFonts w:cs="Arial"/>
          <w:szCs w:val="22"/>
        </w:rPr>
        <w:t>Implementing anti-malware software, host-based firewalls, and port and device controls;</w:t>
      </w:r>
    </w:p>
    <w:p w:rsidRPr="00C16BB1" w:rsidR="00424E51" w:rsidP="00DC5D3F" w:rsidRDefault="00424E51" w14:paraId="09FC8468" w14:textId="77777777">
      <w:pPr>
        <w:pStyle w:val="ListParagraph"/>
        <w:numPr>
          <w:ilvl w:val="0"/>
          <w:numId w:val="74"/>
        </w:numPr>
        <w:ind w:left="720"/>
        <w:rPr>
          <w:rFonts w:cs="Arial"/>
          <w:szCs w:val="22"/>
        </w:rPr>
      </w:pPr>
      <w:r w:rsidRPr="00C16BB1">
        <w:rPr>
          <w:rFonts w:cs="Arial"/>
          <w:szCs w:val="22"/>
        </w:rPr>
        <w:t>Implementing host intrusion detection and prevention systems (HIDS/HIPS) where applicable;</w:t>
      </w:r>
    </w:p>
    <w:p w:rsidRPr="00C16BB1" w:rsidR="00424E51" w:rsidP="00DC5D3F" w:rsidRDefault="00424E51" w14:paraId="377035C4" w14:textId="77777777">
      <w:pPr>
        <w:pStyle w:val="ListParagraph"/>
        <w:numPr>
          <w:ilvl w:val="0"/>
          <w:numId w:val="74"/>
        </w:numPr>
        <w:ind w:left="720"/>
        <w:rPr>
          <w:rFonts w:cs="Arial"/>
          <w:szCs w:val="22"/>
        </w:rPr>
      </w:pPr>
      <w:r w:rsidRPr="00C16BB1">
        <w:rPr>
          <w:rFonts w:cs="Arial"/>
          <w:szCs w:val="22"/>
        </w:rPr>
        <w:t xml:space="preserve">Restricting access and/or use of ports and I/O devices; and </w:t>
      </w:r>
    </w:p>
    <w:p w:rsidRPr="00C16BB1" w:rsidR="00424E51" w:rsidP="00DC5D3F" w:rsidRDefault="00424E51" w14:paraId="66CB6B94" w14:textId="77777777">
      <w:pPr>
        <w:pStyle w:val="ListParagraph"/>
        <w:numPr>
          <w:ilvl w:val="0"/>
          <w:numId w:val="74"/>
        </w:numPr>
        <w:ind w:left="720"/>
        <w:rPr>
          <w:rFonts w:cs="Arial"/>
          <w:szCs w:val="22"/>
        </w:rPr>
      </w:pPr>
      <w:r w:rsidRPr="00C16BB1">
        <w:rPr>
          <w:rFonts w:cs="Arial"/>
          <w:szCs w:val="22"/>
        </w:rPr>
        <w:t>Ensuring audit logging is implemented and logs are reviewed on a continuous basis.</w:t>
      </w:r>
    </w:p>
    <w:p w:rsidRPr="00C16BB1" w:rsidR="00424E51" w:rsidP="00424E51" w:rsidRDefault="00424E51" w14:paraId="24EB02A1" w14:textId="77777777">
      <w:pPr>
        <w:rPr>
          <w:rFonts w:cs="Arial"/>
          <w:szCs w:val="22"/>
        </w:rPr>
      </w:pPr>
    </w:p>
    <w:p w:rsidRPr="00061406" w:rsidR="00424E51" w:rsidP="000A09B2" w:rsidRDefault="00424E51" w14:paraId="66D0A99C" w14:textId="77777777">
      <w:pPr>
        <w:pStyle w:val="Heading3"/>
        <w:keepNext/>
        <w:tabs>
          <w:tab w:val="left" w:pos="720"/>
          <w:tab w:val="left" w:pos="990"/>
        </w:tabs>
        <w:ind w:left="990" w:hanging="990"/>
      </w:pPr>
      <w:bookmarkStart w:name="_Toc21352801" w:id="358"/>
      <w:bookmarkStart w:name="_Toc22560026" w:id="359"/>
      <w:bookmarkStart w:name="_Toc525032140" w:id="360"/>
      <w:bookmarkStart w:name="_Toc64030865" w:id="361"/>
      <w:r w:rsidRPr="00061406">
        <w:t xml:space="preserve">ICS/SCADA/OT </w:t>
      </w:r>
      <w:bookmarkEnd w:id="358"/>
      <w:bookmarkEnd w:id="359"/>
      <w:r w:rsidR="001B0686">
        <w:t>SECURITY</w:t>
      </w:r>
      <w:bookmarkEnd w:id="361"/>
      <w:r w:rsidRPr="00061406">
        <w:t xml:space="preserve"> </w:t>
      </w:r>
      <w:bookmarkEnd w:id="360"/>
    </w:p>
    <w:p w:rsidR="00424E51" w:rsidP="00626403" w:rsidRDefault="00424E51" w14:paraId="6E07BEAE" w14:textId="77777777">
      <w:pPr>
        <w:keepNext/>
        <w:shd w:val="clear" w:color="auto" w:fill="FFFFFF" w:themeFill="background1"/>
        <w:rPr>
          <w:rFonts w:cs="Arial"/>
          <w:color w:val="000000" w:themeColor="text1"/>
          <w:szCs w:val="22"/>
        </w:rPr>
      </w:pPr>
    </w:p>
    <w:p w:rsidRPr="00061406" w:rsidR="00424E51" w:rsidP="00626403" w:rsidRDefault="00424E51" w14:paraId="3A2B0076" w14:textId="51A72C3F">
      <w:pPr>
        <w:keepNext/>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implement controls and processes to ensure risks, including risks to human safety, are accounted for and managed in the use of Industrial Contr</w:t>
      </w:r>
      <w:r w:rsidR="000A09B2">
        <w:rPr>
          <w:rFonts w:cs="Arial"/>
          <w:color w:val="000000" w:themeColor="text1"/>
          <w:szCs w:val="22"/>
        </w:rPr>
        <w:t>ol Systems (ICS), Supervisory Co</w:t>
      </w:r>
      <w:r w:rsidRPr="00061406">
        <w:rPr>
          <w:rFonts w:cs="Arial"/>
          <w:color w:val="000000" w:themeColor="text1"/>
          <w:szCs w:val="22"/>
        </w:rPr>
        <w:t xml:space="preserve">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rsidRPr="00C16BB1" w:rsidR="00424E51" w:rsidP="00424E51" w:rsidRDefault="00424E51" w14:paraId="1EBD9466" w14:textId="77777777">
      <w:pPr>
        <w:pStyle w:val="ListParagraph"/>
        <w:shd w:val="clear" w:color="auto" w:fill="FFFFFF" w:themeFill="background1"/>
        <w:rPr>
          <w:rFonts w:cs="Arial"/>
          <w:szCs w:val="22"/>
        </w:rPr>
      </w:pPr>
    </w:p>
    <w:p w:rsidRPr="00C16BB1" w:rsidR="00424E51" w:rsidP="00DC5D3F" w:rsidRDefault="00424E51" w14:paraId="69F2C540" w14:textId="77777777">
      <w:pPr>
        <w:pStyle w:val="ListParagraph"/>
        <w:numPr>
          <w:ilvl w:val="0"/>
          <w:numId w:val="73"/>
        </w:numPr>
        <w:shd w:val="clear" w:color="auto" w:fill="FFFFFF" w:themeFill="background1"/>
        <w:ind w:left="720"/>
        <w:rPr>
          <w:rFonts w:cs="Arial"/>
          <w:szCs w:val="22"/>
        </w:rPr>
      </w:pPr>
      <w:r w:rsidRPr="00C16BB1">
        <w:rPr>
          <w:rFonts w:cs="Arial"/>
          <w:szCs w:val="22"/>
        </w:rPr>
        <w:t>Conducting risk assessments prior to implementation and throughout the lifecycles of ICS/SCADA/OT assets</w:t>
      </w:r>
      <w:r>
        <w:rPr>
          <w:rFonts w:cs="Arial"/>
          <w:szCs w:val="22"/>
        </w:rPr>
        <w:t>;</w:t>
      </w:r>
    </w:p>
    <w:p w:rsidRPr="00C16BB1" w:rsidR="00424E51" w:rsidP="00DC5D3F" w:rsidRDefault="00424E51" w14:paraId="21860AEF" w14:textId="77777777">
      <w:pPr>
        <w:pStyle w:val="ListParagraph"/>
        <w:numPr>
          <w:ilvl w:val="0"/>
          <w:numId w:val="73"/>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rsidRPr="00C16BB1" w:rsidR="00424E51" w:rsidP="00DC5D3F" w:rsidRDefault="00424E51" w14:paraId="2E5E2EC5" w14:textId="77777777">
      <w:pPr>
        <w:pStyle w:val="ListParagraph"/>
        <w:numPr>
          <w:ilvl w:val="0"/>
          <w:numId w:val="73"/>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rsidRPr="00C16BB1" w:rsidR="00424E51" w:rsidP="00DC5D3F" w:rsidRDefault="00424E51" w14:paraId="6E34FB07" w14:textId="77777777">
      <w:pPr>
        <w:pStyle w:val="ListParagraph"/>
        <w:numPr>
          <w:ilvl w:val="0"/>
          <w:numId w:val="73"/>
        </w:numPr>
        <w:shd w:val="clear" w:color="auto" w:fill="FFFFFF" w:themeFill="background1"/>
        <w:ind w:left="720"/>
        <w:rPr>
          <w:rFonts w:cs="Arial"/>
          <w:szCs w:val="22"/>
        </w:rPr>
      </w:pPr>
      <w:r w:rsidRPr="00C16BB1">
        <w:rPr>
          <w:rFonts w:cs="Arial"/>
          <w:szCs w:val="22"/>
        </w:rPr>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rsidRPr="00C16BB1" w:rsidR="00424E51" w:rsidP="00DC5D3F" w:rsidRDefault="00424E51" w14:paraId="018F35FB" w14:textId="77777777">
      <w:pPr>
        <w:pStyle w:val="ListParagraph"/>
        <w:numPr>
          <w:ilvl w:val="0"/>
          <w:numId w:val="73"/>
        </w:numPr>
        <w:shd w:val="clear" w:color="auto" w:fill="FFFFFF" w:themeFill="background1"/>
        <w:ind w:left="720"/>
        <w:rPr>
          <w:rFonts w:cs="Arial"/>
          <w:szCs w:val="22"/>
        </w:rPr>
      </w:pPr>
      <w:r w:rsidRPr="00C16BB1">
        <w:rPr>
          <w:rFonts w:cs="Arial"/>
          <w:szCs w:val="22"/>
        </w:rPr>
        <w:t>Ensuring least privilege and strong authentication controls are implemented</w:t>
      </w:r>
      <w:r w:rsidR="00123805">
        <w:rPr>
          <w:rFonts w:cs="Arial"/>
          <w:szCs w:val="22"/>
        </w:rPr>
        <w:t>;</w:t>
      </w:r>
    </w:p>
    <w:p w:rsidRPr="00C16BB1" w:rsidR="00424E51" w:rsidP="00DC5D3F" w:rsidRDefault="00424E51" w14:paraId="6E168A2A" w14:textId="77777777">
      <w:pPr>
        <w:pStyle w:val="ListParagraph"/>
        <w:numPr>
          <w:ilvl w:val="0"/>
          <w:numId w:val="73"/>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rsidR="00424E51" w:rsidP="00DC5D3F" w:rsidRDefault="00424E51" w14:paraId="71BF5EFF" w14:textId="77777777">
      <w:pPr>
        <w:pStyle w:val="ListParagraph"/>
        <w:numPr>
          <w:ilvl w:val="0"/>
          <w:numId w:val="73"/>
        </w:numPr>
        <w:shd w:val="clear" w:color="auto" w:fill="FFFFFF" w:themeFill="background1"/>
        <w:ind w:left="720"/>
        <w:contextualSpacing/>
        <w:rPr>
          <w:rFonts w:cs="Arial"/>
          <w:szCs w:val="22"/>
        </w:rPr>
      </w:pPr>
      <w:r w:rsidRPr="00C16BB1">
        <w:rPr>
          <w:rFonts w:cs="Arial"/>
          <w:szCs w:val="22"/>
        </w:rPr>
        <w:t>Conducting regular maintenance on ICS/SCADA/OT systems</w:t>
      </w:r>
      <w:r>
        <w:rPr>
          <w:rFonts w:cs="Arial"/>
          <w:szCs w:val="22"/>
        </w:rPr>
        <w:t>.</w:t>
      </w:r>
    </w:p>
    <w:p w:rsidR="00424E51" w:rsidP="00424E51" w:rsidRDefault="00424E51" w14:paraId="55AC5E09" w14:textId="2C89C7C7">
      <w:pPr>
        <w:pStyle w:val="ListParagraph"/>
        <w:shd w:val="clear" w:color="auto" w:fill="FFFFFF" w:themeFill="background1"/>
        <w:ind w:left="1440"/>
        <w:contextualSpacing/>
        <w:rPr>
          <w:rFonts w:cs="Arial"/>
          <w:szCs w:val="22"/>
        </w:rPr>
      </w:pPr>
    </w:p>
    <w:p w:rsidR="00A926EF" w:rsidDel="00C35E40" w:rsidP="00424E51" w:rsidRDefault="00A926EF" w14:paraId="3CC1F6FC" w14:textId="25228BDC">
      <w:pPr>
        <w:pStyle w:val="ListParagraph"/>
        <w:shd w:val="clear" w:color="auto" w:fill="FFFFFF" w:themeFill="background1"/>
        <w:ind w:left="1440"/>
        <w:contextualSpacing/>
        <w:rPr>
          <w:del w:author="Fletcher, Shana" w:date="2021-02-12T13:30:00Z" w:id="362"/>
          <w:rFonts w:cs="Arial"/>
          <w:szCs w:val="22"/>
        </w:rPr>
      </w:pPr>
      <w:bookmarkStart w:name="_Toc64030648" w:id="363"/>
      <w:bookmarkEnd w:id="363"/>
    </w:p>
    <w:p w:rsidRPr="00C16BB1" w:rsidR="00A926EF" w:rsidDel="00C35E40" w:rsidP="00424E51" w:rsidRDefault="00A926EF" w14:paraId="696F254C" w14:textId="1EEE4309">
      <w:pPr>
        <w:pStyle w:val="ListParagraph"/>
        <w:shd w:val="clear" w:color="auto" w:fill="FFFFFF" w:themeFill="background1"/>
        <w:ind w:left="1440"/>
        <w:contextualSpacing/>
        <w:rPr>
          <w:del w:author="Fletcher, Shana" w:date="2021-02-12T13:30:00Z" w:id="364"/>
          <w:rFonts w:cs="Arial"/>
          <w:szCs w:val="22"/>
        </w:rPr>
      </w:pPr>
      <w:bookmarkStart w:name="_Toc64030649" w:id="365"/>
      <w:bookmarkEnd w:id="365"/>
    </w:p>
    <w:p w:rsidRPr="00061406" w:rsidR="00424E51" w:rsidP="000A09B2" w:rsidRDefault="00F928B0" w14:paraId="50A073C8" w14:textId="77777777">
      <w:pPr>
        <w:pStyle w:val="Heading3"/>
        <w:ind w:left="720"/>
      </w:pPr>
      <w:bookmarkStart w:name="_Toc64030866" w:id="366"/>
      <w:r>
        <w:t>INTERNET OF THINGS SECURITY</w:t>
      </w:r>
      <w:bookmarkEnd w:id="366"/>
    </w:p>
    <w:p w:rsidR="00424E51" w:rsidP="00424E51" w:rsidRDefault="00424E51" w14:paraId="3686AACE" w14:textId="77777777">
      <w:pPr>
        <w:shd w:val="clear" w:color="auto" w:fill="FFFFFF" w:themeFill="background1"/>
        <w:rPr>
          <w:rFonts w:cs="Arial"/>
          <w:szCs w:val="22"/>
        </w:rPr>
      </w:pPr>
    </w:p>
    <w:p w:rsidRPr="00061406" w:rsidR="00424E51" w:rsidP="00424E51" w:rsidRDefault="00424E51" w14:paraId="675370EF" w14:textId="77777777">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07206156" w14:textId="77777777">
      <w:pPr>
        <w:pStyle w:val="ListParagraph"/>
        <w:shd w:val="clear" w:color="auto" w:fill="FFFFFF" w:themeFill="background1"/>
        <w:rPr>
          <w:rFonts w:cs="Arial"/>
          <w:szCs w:val="22"/>
        </w:rPr>
      </w:pPr>
    </w:p>
    <w:p w:rsidRPr="00C16BB1" w:rsidR="00424E51" w:rsidP="00DC5D3F" w:rsidRDefault="00424E51" w14:paraId="0042D1ED" w14:textId="77777777">
      <w:pPr>
        <w:pStyle w:val="ListParagraph"/>
        <w:numPr>
          <w:ilvl w:val="0"/>
          <w:numId w:val="72"/>
        </w:numPr>
        <w:shd w:val="clear" w:color="auto" w:fill="FFFFFF" w:themeFill="background1"/>
        <w:ind w:left="720"/>
        <w:rPr>
          <w:rFonts w:cs="Arial"/>
          <w:szCs w:val="22"/>
        </w:rPr>
      </w:pPr>
      <w:r w:rsidRPr="00C16BB1">
        <w:rPr>
          <w:rFonts w:cs="Arial"/>
          <w:szCs w:val="22"/>
        </w:rPr>
        <w:t>Developing policies and standards specific to IoT assets</w:t>
      </w:r>
      <w:r>
        <w:rPr>
          <w:rFonts w:cs="Arial"/>
          <w:szCs w:val="22"/>
        </w:rPr>
        <w:t>;</w:t>
      </w:r>
    </w:p>
    <w:p w:rsidRPr="00C16BB1" w:rsidR="00424E51" w:rsidP="00DC5D3F" w:rsidRDefault="00424E51" w14:paraId="1E7C0E9F" w14:textId="77777777">
      <w:pPr>
        <w:pStyle w:val="ListParagraph"/>
        <w:numPr>
          <w:ilvl w:val="0"/>
          <w:numId w:val="72"/>
        </w:numPr>
        <w:shd w:val="clear" w:color="auto" w:fill="FFFFFF" w:themeFill="background1"/>
        <w:ind w:left="720"/>
        <w:rPr>
          <w:rFonts w:cs="Arial"/>
          <w:szCs w:val="22"/>
        </w:rPr>
      </w:pPr>
      <w:r w:rsidRPr="00C16BB1">
        <w:rPr>
          <w:rFonts w:cs="Arial"/>
          <w:szCs w:val="22"/>
        </w:rPr>
        <w:lastRenderedPageBreak/>
        <w:t>Ensuring the secure configuration of IoT assets</w:t>
      </w:r>
      <w:r>
        <w:rPr>
          <w:rFonts w:cs="Arial"/>
          <w:szCs w:val="22"/>
        </w:rPr>
        <w:t>;</w:t>
      </w:r>
    </w:p>
    <w:p w:rsidRPr="00C16BB1" w:rsidR="00424E51" w:rsidP="00DC5D3F" w:rsidRDefault="00424E51" w14:paraId="1849B2F9" w14:textId="77777777">
      <w:pPr>
        <w:pStyle w:val="ListParagraph"/>
        <w:numPr>
          <w:ilvl w:val="0"/>
          <w:numId w:val="72"/>
        </w:numPr>
        <w:shd w:val="clear" w:color="auto" w:fill="FFFFFF" w:themeFill="background1"/>
        <w:ind w:left="720"/>
        <w:rPr>
          <w:rFonts w:cs="Arial"/>
          <w:szCs w:val="22"/>
        </w:rPr>
      </w:pPr>
      <w:r w:rsidRPr="00C16BB1">
        <w:rPr>
          <w:rFonts w:cs="Arial"/>
          <w:szCs w:val="22"/>
        </w:rPr>
        <w:t>Conducting risk assessments prior to implementation and throughout the lifecycles of IoT assets</w:t>
      </w:r>
      <w:r>
        <w:rPr>
          <w:rFonts w:cs="Arial"/>
          <w:szCs w:val="22"/>
        </w:rPr>
        <w:t>;</w:t>
      </w:r>
    </w:p>
    <w:p w:rsidRPr="00C16BB1" w:rsidR="00424E51" w:rsidP="00DC5D3F" w:rsidRDefault="00424E51" w14:paraId="5E63A7B6" w14:textId="77777777">
      <w:pPr>
        <w:pStyle w:val="ListParagraph"/>
        <w:numPr>
          <w:ilvl w:val="0"/>
          <w:numId w:val="72"/>
        </w:numPr>
        <w:shd w:val="clear" w:color="auto" w:fill="FFFFFF" w:themeFill="background1"/>
        <w:ind w:left="720"/>
        <w:rPr>
          <w:rFonts w:cs="Arial"/>
          <w:szCs w:val="22"/>
        </w:rPr>
      </w:pPr>
      <w:r w:rsidRPr="00C16BB1">
        <w:rPr>
          <w:rFonts w:cs="Arial"/>
          <w:szCs w:val="22"/>
        </w:rPr>
        <w:t>Segmenting IoT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rsidR="00424E51" w:rsidP="00DC5D3F" w:rsidRDefault="00424E51" w14:paraId="3025E63B" w14:textId="77777777">
      <w:pPr>
        <w:pStyle w:val="ListParagraph"/>
        <w:numPr>
          <w:ilvl w:val="0"/>
          <w:numId w:val="72"/>
        </w:numPr>
        <w:shd w:val="clear" w:color="auto" w:fill="FFFFFF" w:themeFill="background1"/>
        <w:ind w:left="720"/>
        <w:rPr>
          <w:rFonts w:cs="Arial"/>
          <w:szCs w:val="22"/>
        </w:rPr>
      </w:pPr>
      <w:r w:rsidRPr="00C16BB1">
        <w:rPr>
          <w:rFonts w:cs="Arial"/>
          <w:szCs w:val="22"/>
        </w:rPr>
        <w:t>Ensuring least privilege and strong authentication controls are implemented</w:t>
      </w:r>
      <w:r>
        <w:rPr>
          <w:rFonts w:cs="Arial"/>
          <w:szCs w:val="22"/>
        </w:rPr>
        <w:t>.</w:t>
      </w:r>
    </w:p>
    <w:p w:rsidRPr="0062551B" w:rsidR="00424E51" w:rsidP="00424E51" w:rsidRDefault="00424E51" w14:paraId="38FE3B9A" w14:textId="77777777">
      <w:pPr>
        <w:shd w:val="clear" w:color="auto" w:fill="FFFFFF" w:themeFill="background1"/>
        <w:rPr>
          <w:rFonts w:cs="Arial"/>
          <w:szCs w:val="22"/>
        </w:rPr>
      </w:pPr>
    </w:p>
    <w:p w:rsidRPr="00082130" w:rsidR="00424E51" w:rsidP="000A09B2" w:rsidRDefault="00F928B0" w14:paraId="0C415871" w14:textId="77777777">
      <w:pPr>
        <w:pStyle w:val="Heading3"/>
        <w:ind w:left="720"/>
      </w:pPr>
      <w:bookmarkStart w:name="_Toc525032142" w:id="367"/>
      <w:bookmarkStart w:name="_Toc64030867" w:id="368"/>
      <w:r>
        <w:t>MOBILE DEVICE SECURITY</w:t>
      </w:r>
      <w:bookmarkEnd w:id="368"/>
      <w:r w:rsidRPr="00082130" w:rsidR="00424E51">
        <w:t xml:space="preserve"> </w:t>
      </w:r>
      <w:bookmarkEnd w:id="367"/>
    </w:p>
    <w:p w:rsidR="00424E51" w:rsidP="00424E51" w:rsidRDefault="00424E51" w14:paraId="41EAA431" w14:textId="77777777">
      <w:pPr>
        <w:widowControl w:val="0"/>
        <w:autoSpaceDE w:val="0"/>
        <w:autoSpaceDN w:val="0"/>
        <w:adjustRightInd w:val="0"/>
        <w:rPr>
          <w:rFonts w:cs="Arial"/>
          <w:szCs w:val="22"/>
        </w:rPr>
      </w:pPr>
    </w:p>
    <w:p w:rsidRPr="00061406" w:rsidR="00424E51" w:rsidP="00424E51" w:rsidRDefault="00424E51" w14:paraId="61A9CE08" w14:textId="77777777">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4A51E7C4" w14:textId="77777777">
      <w:pPr>
        <w:pStyle w:val="ListParagraph"/>
        <w:widowControl w:val="0"/>
        <w:autoSpaceDE w:val="0"/>
        <w:autoSpaceDN w:val="0"/>
        <w:adjustRightInd w:val="0"/>
        <w:rPr>
          <w:rFonts w:cs="Arial"/>
          <w:szCs w:val="22"/>
        </w:rPr>
      </w:pPr>
    </w:p>
    <w:p w:rsidRPr="00C16BB1" w:rsidR="00424E51" w:rsidP="00DC5D3F" w:rsidRDefault="00424E51" w14:paraId="43352265" w14:textId="77777777">
      <w:pPr>
        <w:pStyle w:val="ListParagraph"/>
        <w:widowControl w:val="0"/>
        <w:numPr>
          <w:ilvl w:val="0"/>
          <w:numId w:val="91"/>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rsidRPr="00C16BB1" w:rsidR="00424E51" w:rsidP="00DC5D3F" w:rsidRDefault="00424E51" w14:paraId="68754E83" w14:textId="77777777">
      <w:pPr>
        <w:pStyle w:val="ListParagraph"/>
        <w:widowControl w:val="0"/>
        <w:numPr>
          <w:ilvl w:val="0"/>
          <w:numId w:val="91"/>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rsidRPr="00C16BB1" w:rsidR="00424E51" w:rsidP="00DC5D3F" w:rsidRDefault="00424E51" w14:paraId="7751DEEA" w14:textId="77777777">
      <w:pPr>
        <w:pStyle w:val="ListParagraph"/>
        <w:widowControl w:val="0"/>
        <w:numPr>
          <w:ilvl w:val="0"/>
          <w:numId w:val="91"/>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rsidRPr="00C16BB1" w:rsidR="00424E51" w:rsidP="00DC5D3F" w:rsidRDefault="00424E51" w14:paraId="1AE1A35B" w14:textId="77777777">
      <w:pPr>
        <w:pStyle w:val="ListParagraph"/>
        <w:widowControl w:val="0"/>
        <w:numPr>
          <w:ilvl w:val="0"/>
          <w:numId w:val="91"/>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rsidRPr="00C16BB1" w:rsidR="00424E51" w:rsidP="00DC5D3F" w:rsidRDefault="00424E51" w14:paraId="5D44A6B5" w14:textId="77777777">
      <w:pPr>
        <w:pStyle w:val="ListParagraph"/>
        <w:widowControl w:val="0"/>
        <w:numPr>
          <w:ilvl w:val="0"/>
          <w:numId w:val="91"/>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rsidRPr="00C16BB1" w:rsidR="00424E51" w:rsidP="00DC5D3F" w:rsidRDefault="00424E51" w14:paraId="2DBC66FD" w14:textId="77777777">
      <w:pPr>
        <w:pStyle w:val="ListParagraph"/>
        <w:widowControl w:val="0"/>
        <w:numPr>
          <w:ilvl w:val="0"/>
          <w:numId w:val="91"/>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rsidRPr="00C16BB1" w:rsidR="00424E51" w:rsidP="00DC5D3F" w:rsidRDefault="00424E51" w14:paraId="2FC7CDB4" w14:textId="77777777">
      <w:pPr>
        <w:pStyle w:val="ListParagraph"/>
        <w:widowControl w:val="0"/>
        <w:numPr>
          <w:ilvl w:val="0"/>
          <w:numId w:val="91"/>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rsidRPr="00C16BB1" w:rsidR="00424E51" w:rsidP="00DC5D3F" w:rsidRDefault="00424E51" w14:paraId="1F2B4B68" w14:textId="77777777">
      <w:pPr>
        <w:pStyle w:val="ListParagraph"/>
        <w:widowControl w:val="0"/>
        <w:numPr>
          <w:ilvl w:val="0"/>
          <w:numId w:val="91"/>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p>
    <w:p w:rsidR="00424E51" w:rsidP="00424E51" w:rsidRDefault="00424E51" w14:paraId="5AF8A687" w14:textId="77777777">
      <w:pPr>
        <w:pStyle w:val="Heading5"/>
        <w:numPr>
          <w:ilvl w:val="0"/>
          <w:numId w:val="0"/>
        </w:numPr>
        <w:ind w:left="1008" w:hanging="1008"/>
        <w:rPr>
          <w:rFonts w:eastAsia="Calibri"/>
          <w:szCs w:val="22"/>
        </w:rPr>
      </w:pPr>
      <w:bookmarkStart w:name="_Toc525032143" w:id="369"/>
    </w:p>
    <w:p w:rsidRPr="00082130" w:rsidR="00424E51" w:rsidP="001C4A09" w:rsidRDefault="00F928B0" w14:paraId="10196967" w14:textId="77777777">
      <w:pPr>
        <w:pStyle w:val="Heading3"/>
        <w:ind w:left="720"/>
        <w:rPr>
          <w:rFonts w:eastAsia="Calibri"/>
        </w:rPr>
      </w:pPr>
      <w:bookmarkStart w:name="_Toc64030868" w:id="370"/>
      <w:bookmarkEnd w:id="369"/>
      <w:r>
        <w:rPr>
          <w:rFonts w:eastAsia="Calibri"/>
        </w:rPr>
        <w:t>NETWORK SECURITY</w:t>
      </w:r>
      <w:bookmarkEnd w:id="370"/>
    </w:p>
    <w:p w:rsidR="00424E51" w:rsidP="00424E51" w:rsidRDefault="00424E51" w14:paraId="39ED5E86" w14:textId="77777777">
      <w:pPr>
        <w:rPr>
          <w:rFonts w:cs="Arial"/>
          <w:szCs w:val="22"/>
        </w:rPr>
      </w:pPr>
    </w:p>
    <w:p w:rsidRPr="00061406" w:rsidR="00424E51" w:rsidP="00424E51" w:rsidRDefault="00424E51" w14:paraId="625006CE"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p>
    <w:p w:rsidRPr="00C16BB1" w:rsidR="00424E51" w:rsidP="00424E51" w:rsidRDefault="00424E51" w14:paraId="3321FBA8" w14:textId="77777777">
      <w:pPr>
        <w:pStyle w:val="ListParagraph"/>
        <w:rPr>
          <w:rFonts w:cs="Arial"/>
          <w:szCs w:val="22"/>
        </w:rPr>
      </w:pPr>
    </w:p>
    <w:p w:rsidRPr="00C16BB1" w:rsidR="00424E51" w:rsidP="00DC5D3F" w:rsidRDefault="00424E51" w14:paraId="39C0284F" w14:textId="77777777">
      <w:pPr>
        <w:pStyle w:val="ListParagraph"/>
        <w:numPr>
          <w:ilvl w:val="0"/>
          <w:numId w:val="71"/>
        </w:numPr>
        <w:ind w:left="720"/>
        <w:rPr>
          <w:rFonts w:cs="Arial"/>
          <w:szCs w:val="22"/>
        </w:rPr>
      </w:pPr>
      <w:r w:rsidRPr="00C16BB1">
        <w:rPr>
          <w:rFonts w:cs="Arial"/>
          <w:szCs w:val="22"/>
        </w:rPr>
        <w:t xml:space="preserve">Include protection mechanisms for network communications and infrastructure (e.g. layered defenses, denial of service protection, encryption for data in transit, etc.); </w:t>
      </w:r>
    </w:p>
    <w:p w:rsidRPr="00C16BB1" w:rsidR="00424E51" w:rsidP="00DC5D3F" w:rsidRDefault="00424E51" w14:paraId="1BD73518" w14:textId="77777777">
      <w:pPr>
        <w:pStyle w:val="ListParagraph"/>
        <w:numPr>
          <w:ilvl w:val="0"/>
          <w:numId w:val="71"/>
        </w:numPr>
        <w:ind w:left="720"/>
        <w:rPr>
          <w:rFonts w:cs="Arial"/>
          <w:szCs w:val="22"/>
        </w:rPr>
      </w:pPr>
      <w:r w:rsidRPr="00C16BB1">
        <w:rPr>
          <w:rFonts w:cs="Arial"/>
          <w:szCs w:val="22"/>
        </w:rPr>
        <w:t xml:space="preserve">Include protection mechanisms for network boundaries (e.g. limit network access points, implement firewalls, use Internet proxies, restrict split tunneling, etc.); </w:t>
      </w:r>
    </w:p>
    <w:p w:rsidRPr="00C16BB1" w:rsidR="00424E51" w:rsidP="00DC5D3F" w:rsidRDefault="00424E51" w14:paraId="2A1C9DC1" w14:textId="77777777">
      <w:pPr>
        <w:pStyle w:val="ListParagraph"/>
        <w:numPr>
          <w:ilvl w:val="0"/>
          <w:numId w:val="71"/>
        </w:numPr>
        <w:ind w:left="720"/>
        <w:rPr>
          <w:rFonts w:cs="Arial"/>
          <w:szCs w:val="22"/>
        </w:rPr>
      </w:pPr>
      <w:r w:rsidRPr="00C16BB1">
        <w:rPr>
          <w:rFonts w:cs="Arial"/>
          <w:szCs w:val="22"/>
        </w:rPr>
        <w:t>Control the flow of information (e.g. deny traffic by default/allow by exception, implement Access Control Lists, etc.); and</w:t>
      </w:r>
    </w:p>
    <w:p w:rsidRPr="00C16BB1" w:rsidR="00424E51" w:rsidP="00DC5D3F" w:rsidRDefault="00424E51" w14:paraId="26DCCC42" w14:textId="77777777">
      <w:pPr>
        <w:pStyle w:val="ListParagraph"/>
        <w:numPr>
          <w:ilvl w:val="0"/>
          <w:numId w:val="71"/>
        </w:numPr>
        <w:ind w:left="720"/>
        <w:rPr>
          <w:rFonts w:cs="Arial"/>
          <w:szCs w:val="22"/>
        </w:rPr>
      </w:pPr>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p>
    <w:p w:rsidRPr="00D2217F" w:rsidR="00D2217F" w:rsidP="00D2217F" w:rsidRDefault="00D2217F" w14:paraId="7F94BCF7" w14:textId="77777777">
      <w:bookmarkStart w:name="_Toc525032144" w:id="371"/>
    </w:p>
    <w:p w:rsidR="00424E51" w:rsidP="001C4A09" w:rsidRDefault="00F928B0" w14:paraId="08224A64" w14:textId="77777777">
      <w:pPr>
        <w:pStyle w:val="Heading3"/>
        <w:ind w:left="720"/>
      </w:pPr>
      <w:bookmarkStart w:name="_Toc64030869" w:id="372"/>
      <w:r>
        <w:t>CLOUD SECURITY</w:t>
      </w:r>
      <w:bookmarkEnd w:id="372"/>
      <w:r w:rsidRPr="00061406" w:rsidR="00424E51">
        <w:t xml:space="preserve"> </w:t>
      </w:r>
      <w:bookmarkEnd w:id="371"/>
    </w:p>
    <w:p w:rsidRPr="00061406" w:rsidR="00424E51" w:rsidP="00424E51" w:rsidRDefault="00424E51" w14:paraId="268C9F25" w14:textId="77777777"/>
    <w:p w:rsidRPr="00061406" w:rsidR="00424E51" w:rsidP="00424E51" w:rsidRDefault="00424E51" w14:paraId="7BC2067C" w14:textId="77777777">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rsidRPr="00C16BB1" w:rsidR="00424E51" w:rsidP="00424E51" w:rsidRDefault="00424E51" w14:paraId="5D7FBE27" w14:textId="77777777">
      <w:pPr>
        <w:pStyle w:val="ListParagraph"/>
        <w:shd w:val="clear" w:color="auto" w:fill="FFFFFF" w:themeFill="background1"/>
        <w:rPr>
          <w:rFonts w:cs="Arial"/>
          <w:szCs w:val="22"/>
        </w:rPr>
      </w:pPr>
    </w:p>
    <w:p w:rsidRPr="00C16BB1" w:rsidR="00424E51" w:rsidP="00DC5D3F" w:rsidRDefault="00424E51" w14:paraId="08AEC8CB" w14:textId="77777777">
      <w:pPr>
        <w:pStyle w:val="ListParagraph"/>
        <w:numPr>
          <w:ilvl w:val="0"/>
          <w:numId w:val="70"/>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rsidRPr="00C16BB1" w:rsidR="00424E51" w:rsidP="00DC5D3F" w:rsidRDefault="00424E51" w14:paraId="3459D96E" w14:textId="77777777">
      <w:pPr>
        <w:pStyle w:val="ListParagraph"/>
        <w:numPr>
          <w:ilvl w:val="0"/>
          <w:numId w:val="70"/>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rsidRPr="00C16BB1" w:rsidR="00424E51" w:rsidP="00DC5D3F" w:rsidRDefault="00424E51" w14:paraId="75F727F3" w14:textId="77777777">
      <w:pPr>
        <w:pStyle w:val="ListParagraph"/>
        <w:numPr>
          <w:ilvl w:val="0"/>
          <w:numId w:val="70"/>
        </w:numPr>
        <w:shd w:val="clear" w:color="auto" w:fill="FFFFFF" w:themeFill="background1"/>
        <w:ind w:left="720"/>
        <w:rPr>
          <w:rFonts w:cs="Arial"/>
          <w:szCs w:val="22"/>
        </w:rPr>
      </w:pPr>
      <w:r w:rsidRPr="00C16BB1">
        <w:rPr>
          <w:rFonts w:cs="Arial"/>
          <w:szCs w:val="22"/>
        </w:rPr>
        <w:t>Security roles and responsibilities for the Vendor {Contractor} and the cloud provider are delineated and documented; and</w:t>
      </w:r>
    </w:p>
    <w:p w:rsidR="00424E51" w:rsidP="00DC5D3F" w:rsidRDefault="00424E51" w14:paraId="25C49110" w14:textId="2E51E0D7">
      <w:pPr>
        <w:pStyle w:val="ListParagraph"/>
        <w:numPr>
          <w:ilvl w:val="0"/>
          <w:numId w:val="70"/>
        </w:numPr>
        <w:shd w:val="clear" w:color="auto" w:fill="FFFFFF" w:themeFill="background1"/>
        <w:ind w:left="720"/>
        <w:rPr>
          <w:ins w:author="Fletcher, Shana" w:date="2021-02-12T13:30:00Z" w:id="373"/>
          <w:rFonts w:cs="Arial"/>
          <w:szCs w:val="22"/>
        </w:rPr>
      </w:pPr>
      <w:r w:rsidRPr="00C16BB1">
        <w:rPr>
          <w:rFonts w:cs="Arial"/>
          <w:szCs w:val="22"/>
        </w:rPr>
        <w:t xml:space="preserve">Controls necessary to protect sensitive data in public cloud environments are implemented. </w:t>
      </w:r>
    </w:p>
    <w:p w:rsidRPr="00C16BB1" w:rsidR="00C35E40" w:rsidP="00C35E40" w:rsidRDefault="00C35E40" w14:paraId="162B5493" w14:textId="77777777">
      <w:pPr>
        <w:pStyle w:val="ListParagraph"/>
        <w:shd w:val="clear" w:color="auto" w:fill="FFFFFF" w:themeFill="background1"/>
        <w:rPr>
          <w:rFonts w:cs="Arial"/>
          <w:szCs w:val="22"/>
        </w:rPr>
        <w:pPrChange w:author="Fletcher, Shana" w:date="2021-02-12T13:30:00Z" w:id="374">
          <w:pPr>
            <w:pStyle w:val="ListParagraph"/>
            <w:numPr>
              <w:numId w:val="70"/>
            </w:numPr>
            <w:shd w:val="clear" w:color="auto" w:fill="FFFFFF" w:themeFill="background1"/>
            <w:ind w:hanging="360"/>
          </w:pPr>
        </w:pPrChange>
      </w:pPr>
    </w:p>
    <w:p w:rsidRPr="007D29AD" w:rsidR="007D29AD" w:rsidP="007D29AD" w:rsidRDefault="007D29AD" w14:paraId="4175E3EB" w14:textId="3FB230AA">
      <w:bookmarkStart w:name="_Toc525032145" w:id="375"/>
    </w:p>
    <w:p w:rsidRPr="00061406" w:rsidR="00424E51" w:rsidP="001C4A09" w:rsidRDefault="00F928B0" w14:paraId="231451E7" w14:textId="77777777">
      <w:pPr>
        <w:pStyle w:val="Heading3"/>
        <w:ind w:left="720"/>
      </w:pPr>
      <w:bookmarkStart w:name="_Toc64030870" w:id="376"/>
      <w:r>
        <w:lastRenderedPageBreak/>
        <w:t>CHANGE MANAGEMENT</w:t>
      </w:r>
      <w:bookmarkEnd w:id="376"/>
      <w:r w:rsidR="00424E51">
        <w:t xml:space="preserve"> </w:t>
      </w:r>
      <w:bookmarkEnd w:id="375"/>
    </w:p>
    <w:p w:rsidR="00424E51" w:rsidP="00424E51" w:rsidRDefault="00424E51" w14:paraId="5D96C30A" w14:textId="77777777">
      <w:pPr>
        <w:rPr>
          <w:rFonts w:cs="Arial"/>
          <w:szCs w:val="22"/>
        </w:rPr>
      </w:pPr>
    </w:p>
    <w:p w:rsidRPr="00061406" w:rsidR="00424E51" w:rsidP="00424E51" w:rsidRDefault="00424E51" w14:paraId="7BC53DD8"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58E27C81" w14:textId="77777777">
      <w:pPr>
        <w:pStyle w:val="ListParagraph"/>
        <w:rPr>
          <w:rFonts w:cs="Arial"/>
          <w:szCs w:val="22"/>
        </w:rPr>
      </w:pPr>
    </w:p>
    <w:p w:rsidRPr="00C16BB1" w:rsidR="00424E51" w:rsidP="00DC5D3F" w:rsidRDefault="00424E51" w14:paraId="03CF5694" w14:textId="77777777">
      <w:pPr>
        <w:pStyle w:val="ListParagraph"/>
        <w:numPr>
          <w:ilvl w:val="0"/>
          <w:numId w:val="69"/>
        </w:numPr>
        <w:ind w:left="720"/>
        <w:rPr>
          <w:rFonts w:cs="Arial"/>
          <w:szCs w:val="22"/>
        </w:rPr>
      </w:pPr>
      <w:r w:rsidRPr="00C16BB1">
        <w:rPr>
          <w:rFonts w:cs="Arial"/>
          <w:szCs w:val="22"/>
        </w:rPr>
        <w:t xml:space="preserve">Notifying all stakeholder of changes; </w:t>
      </w:r>
    </w:p>
    <w:p w:rsidRPr="00C16BB1" w:rsidR="00424E51" w:rsidP="00DC5D3F" w:rsidRDefault="00424E51" w14:paraId="44392CF4" w14:textId="77777777">
      <w:pPr>
        <w:pStyle w:val="ListParagraph"/>
        <w:numPr>
          <w:ilvl w:val="0"/>
          <w:numId w:val="69"/>
        </w:numPr>
        <w:ind w:left="720"/>
        <w:rPr>
          <w:rFonts w:cs="Arial"/>
          <w:szCs w:val="22"/>
        </w:rPr>
      </w:pPr>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rsidRPr="00C16BB1" w:rsidR="00424E51" w:rsidP="00DC5D3F" w:rsidRDefault="00424E51" w14:paraId="607E6787" w14:textId="77777777">
      <w:pPr>
        <w:pStyle w:val="ListParagraph"/>
        <w:numPr>
          <w:ilvl w:val="0"/>
          <w:numId w:val="69"/>
        </w:numPr>
        <w:ind w:left="720"/>
        <w:rPr>
          <w:rFonts w:cs="Arial"/>
          <w:szCs w:val="22"/>
        </w:rPr>
      </w:pPr>
      <w:r w:rsidRPr="00C16BB1">
        <w:rPr>
          <w:rFonts w:cs="Arial"/>
          <w:szCs w:val="22"/>
        </w:rPr>
        <w:t>Verifying security functionality after the changes have been made.</w:t>
      </w:r>
    </w:p>
    <w:p w:rsidR="00424E51" w:rsidP="00424E51" w:rsidRDefault="00424E51" w14:paraId="6C568C8B" w14:textId="77777777">
      <w:pPr>
        <w:pStyle w:val="Heading5"/>
        <w:numPr>
          <w:ilvl w:val="0"/>
          <w:numId w:val="0"/>
        </w:numPr>
        <w:ind w:left="1008" w:hanging="1008"/>
        <w:rPr>
          <w:szCs w:val="22"/>
        </w:rPr>
      </w:pPr>
      <w:bookmarkStart w:name="_Toc525032146" w:id="377"/>
    </w:p>
    <w:p w:rsidRPr="00082130" w:rsidR="00424E51" w:rsidP="001C4A09" w:rsidRDefault="00F928B0" w14:paraId="4F5A9CEB" w14:textId="77777777">
      <w:pPr>
        <w:pStyle w:val="Heading3"/>
        <w:ind w:left="720"/>
      </w:pPr>
      <w:bookmarkStart w:name="_Toc64030871" w:id="378"/>
      <w:r>
        <w:t>MAINTENANCE</w:t>
      </w:r>
      <w:bookmarkEnd w:id="378"/>
      <w:r w:rsidRPr="00082130" w:rsidR="00424E51">
        <w:t xml:space="preserve"> </w:t>
      </w:r>
      <w:bookmarkEnd w:id="377"/>
    </w:p>
    <w:p w:rsidR="00424E51" w:rsidP="00424E51" w:rsidRDefault="00424E51" w14:paraId="6242B6EA" w14:textId="77777777">
      <w:pPr>
        <w:widowControl w:val="0"/>
        <w:autoSpaceDE w:val="0"/>
        <w:autoSpaceDN w:val="0"/>
        <w:adjustRightInd w:val="0"/>
        <w:rPr>
          <w:rFonts w:cs="Arial"/>
          <w:szCs w:val="22"/>
        </w:rPr>
      </w:pPr>
    </w:p>
    <w:p w:rsidRPr="00061406" w:rsidR="00424E51" w:rsidP="00424E51" w:rsidRDefault="00424E51" w14:paraId="34701D27" w14:textId="77777777">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rsidRPr="00C16BB1" w:rsidR="00424E51" w:rsidP="00424E51" w:rsidRDefault="00424E51" w14:paraId="4C1B3B75" w14:textId="77777777">
      <w:pPr>
        <w:pStyle w:val="ListParagraph"/>
        <w:widowControl w:val="0"/>
        <w:autoSpaceDE w:val="0"/>
        <w:autoSpaceDN w:val="0"/>
        <w:adjustRightInd w:val="0"/>
        <w:rPr>
          <w:rFonts w:cs="Arial"/>
          <w:szCs w:val="22"/>
        </w:rPr>
      </w:pPr>
    </w:p>
    <w:p w:rsidRPr="00C16BB1" w:rsidR="00424E51" w:rsidP="00DC5D3F" w:rsidRDefault="00424E51" w14:paraId="4BC4CC9F" w14:textId="77777777">
      <w:pPr>
        <w:pStyle w:val="ListParagraph"/>
        <w:widowControl w:val="0"/>
        <w:numPr>
          <w:ilvl w:val="0"/>
          <w:numId w:val="68"/>
        </w:numPr>
        <w:autoSpaceDE w:val="0"/>
        <w:autoSpaceDN w:val="0"/>
        <w:adjustRightInd w:val="0"/>
        <w:ind w:left="720"/>
        <w:rPr>
          <w:rFonts w:cs="Arial"/>
          <w:szCs w:val="22"/>
        </w:rPr>
      </w:pPr>
      <w:r w:rsidRPr="00C16BB1">
        <w:rPr>
          <w:rFonts w:cs="Arial"/>
          <w:szCs w:val="22"/>
        </w:rPr>
        <w:t>Conducting scheduled and timely maintenance;</w:t>
      </w:r>
    </w:p>
    <w:p w:rsidRPr="00C16BB1" w:rsidR="00424E51" w:rsidP="00DC5D3F" w:rsidRDefault="00424E51" w14:paraId="57EAD6C9" w14:textId="77777777">
      <w:pPr>
        <w:pStyle w:val="ListParagraph"/>
        <w:widowControl w:val="0"/>
        <w:numPr>
          <w:ilvl w:val="0"/>
          <w:numId w:val="68"/>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rsidRPr="00C16BB1" w:rsidR="00424E51" w:rsidP="00DC5D3F" w:rsidRDefault="00424E51" w14:paraId="673ED3DB" w14:textId="77777777">
      <w:pPr>
        <w:pStyle w:val="ListParagraph"/>
        <w:widowControl w:val="0"/>
        <w:numPr>
          <w:ilvl w:val="0"/>
          <w:numId w:val="68"/>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p>
    <w:p w:rsidR="00424E51" w:rsidP="00424E51" w:rsidRDefault="00424E51" w14:paraId="7052558B" w14:textId="77777777">
      <w:pPr>
        <w:pStyle w:val="Heading5"/>
        <w:numPr>
          <w:ilvl w:val="0"/>
          <w:numId w:val="0"/>
        </w:numPr>
        <w:ind w:left="1008" w:hanging="1008"/>
        <w:rPr>
          <w:szCs w:val="22"/>
        </w:rPr>
      </w:pPr>
      <w:bookmarkStart w:name="_Toc525032147" w:id="379"/>
    </w:p>
    <w:p w:rsidR="00424E51" w:rsidP="001C4A09" w:rsidRDefault="00F928B0" w14:paraId="21A89F4C" w14:textId="77777777">
      <w:pPr>
        <w:pStyle w:val="Heading3"/>
        <w:ind w:left="720"/>
      </w:pPr>
      <w:bookmarkStart w:name="_Toc64030872" w:id="380"/>
      <w:r>
        <w:t>THREAT MANAGEMENT</w:t>
      </w:r>
      <w:bookmarkEnd w:id="380"/>
      <w:r w:rsidRPr="00061406" w:rsidR="00424E51">
        <w:t xml:space="preserve"> </w:t>
      </w:r>
      <w:bookmarkEnd w:id="379"/>
    </w:p>
    <w:p w:rsidR="00424E51" w:rsidP="00424E51" w:rsidRDefault="00424E51" w14:paraId="5CF3EC5E" w14:textId="77777777">
      <w:pPr>
        <w:rPr>
          <w:rFonts w:cs="Arial"/>
          <w:szCs w:val="22"/>
        </w:rPr>
      </w:pPr>
    </w:p>
    <w:p w:rsidR="00424E51" w:rsidP="00424E51" w:rsidRDefault="00424E51" w14:paraId="14BFB01D" w14:textId="77777777">
      <w:pPr>
        <w:spacing w:before="60" w:after="60"/>
        <w:rPr>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 xml:space="preserve">effective communication protocols and </w:t>
      </w:r>
      <w:r w:rsidR="005B714B">
        <w:rPr>
          <w:rFonts w:cs="Arial"/>
          <w:szCs w:val="22"/>
        </w:rPr>
        <w:t>processes</w:t>
      </w:r>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r>
        <w:rPr>
          <w:szCs w:val="22"/>
        </w:rPr>
        <w:t>Threat management includes, at a minimum</w:t>
      </w:r>
      <w:r w:rsidRPr="00371768">
        <w:rPr>
          <w:szCs w:val="22"/>
        </w:rPr>
        <w:t>:</w:t>
      </w:r>
    </w:p>
    <w:p w:rsidRPr="00371768" w:rsidR="00424E51" w:rsidP="00424E51" w:rsidRDefault="00424E51" w14:paraId="18D3F379" w14:textId="77777777">
      <w:pPr>
        <w:spacing w:before="60" w:after="60"/>
        <w:rPr>
          <w:szCs w:val="22"/>
        </w:rPr>
      </w:pPr>
    </w:p>
    <w:p w:rsidRPr="001D3FD5" w:rsidR="00424E51" w:rsidP="00DC5D3F" w:rsidRDefault="00424E51" w14:paraId="16301F82" w14:textId="77777777">
      <w:pPr>
        <w:pStyle w:val="ListParagraph"/>
        <w:numPr>
          <w:ilvl w:val="0"/>
          <w:numId w:val="84"/>
        </w:numPr>
        <w:spacing w:after="120" w:line="259" w:lineRule="auto"/>
        <w:jc w:val="left"/>
        <w:rPr>
          <w:rFonts w:cs="Arial"/>
          <w:szCs w:val="22"/>
        </w:rPr>
      </w:pPr>
      <w:r>
        <w:t>Developing, implementing, and governing processes and documentation to facilitate the implementation of a threat awareness policy, as well as associated standards, controls and procedures.</w:t>
      </w:r>
    </w:p>
    <w:p w:rsidRPr="00F425B1" w:rsidR="00D2217F" w:rsidP="00D2217F" w:rsidRDefault="00424E51" w14:paraId="4F357AB1" w14:textId="77777777">
      <w:pPr>
        <w:pStyle w:val="ListParagraph"/>
        <w:numPr>
          <w:ilvl w:val="0"/>
          <w:numId w:val="84"/>
        </w:numPr>
        <w:spacing w:after="120" w:line="259" w:lineRule="auto"/>
        <w:jc w:val="left"/>
        <w:rPr>
          <w:rFonts w:cs="Arial"/>
          <w:szCs w:val="22"/>
        </w:rPr>
      </w:pPr>
      <w:r>
        <w:t>Subscribing</w:t>
      </w:r>
      <w:r w:rsidRPr="00FF6C55">
        <w:t xml:space="preserve"> to and receiv</w:t>
      </w:r>
      <w:r>
        <w:t>ing</w:t>
      </w:r>
      <w:r w:rsidRPr="00FF6C55">
        <w:t xml:space="preserve"> relevant threat intelligence information from the US CERT, the organization’s vendors, and other sources as appropriate.</w:t>
      </w:r>
      <w:bookmarkStart w:name="_Toc525032148" w:id="381"/>
    </w:p>
    <w:p w:rsidR="00424E51" w:rsidP="001C4A09" w:rsidRDefault="008E67DA" w14:paraId="51B0C88B" w14:textId="76CE3EAA">
      <w:pPr>
        <w:pStyle w:val="Heading3"/>
        <w:ind w:left="720"/>
      </w:pPr>
      <w:bookmarkStart w:name="_Toc21352809" w:id="382"/>
      <w:bookmarkStart w:name="_Toc22560034" w:id="383"/>
      <w:bookmarkStart w:name="_Toc64030873" w:id="384"/>
      <w:r>
        <w:t>VULNERABILITY AND PATCH MANAGEMENT</w:t>
      </w:r>
      <w:bookmarkEnd w:id="381"/>
      <w:bookmarkEnd w:id="382"/>
      <w:bookmarkEnd w:id="383"/>
      <w:bookmarkEnd w:id="384"/>
    </w:p>
    <w:p w:rsidR="00424E51" w:rsidP="00424E51" w:rsidRDefault="00424E51" w14:paraId="060A5A16" w14:textId="77777777">
      <w:pPr>
        <w:rPr>
          <w:rFonts w:cs="Arial"/>
          <w:color w:val="000000" w:themeColor="text1"/>
          <w:szCs w:val="22"/>
        </w:rPr>
      </w:pPr>
    </w:p>
    <w:p w:rsidRPr="00061406" w:rsidR="00424E51" w:rsidP="00424E51" w:rsidRDefault="00424E51" w14:paraId="562EAC72" w14:textId="77777777">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579A82EE" w14:textId="77777777">
      <w:pPr>
        <w:pStyle w:val="ListParagraph"/>
        <w:rPr>
          <w:rFonts w:cs="Arial"/>
          <w:szCs w:val="22"/>
        </w:rPr>
      </w:pPr>
    </w:p>
    <w:p w:rsidRPr="00C16BB1" w:rsidR="00424E51" w:rsidP="00DC5D3F" w:rsidRDefault="00424E51" w14:paraId="5D9DC56B" w14:textId="77777777">
      <w:pPr>
        <w:pStyle w:val="ListParagraph"/>
        <w:numPr>
          <w:ilvl w:val="0"/>
          <w:numId w:val="55"/>
        </w:numPr>
        <w:ind w:left="720"/>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rsidRPr="00C16BB1" w:rsidR="00424E51" w:rsidP="00DC5D3F" w:rsidRDefault="00424E51" w14:paraId="08AB755D" w14:textId="77777777">
      <w:pPr>
        <w:pStyle w:val="ListParagraph"/>
        <w:numPr>
          <w:ilvl w:val="0"/>
          <w:numId w:val="55"/>
        </w:numPr>
        <w:ind w:left="720"/>
        <w:rPr>
          <w:rFonts w:cs="Arial"/>
          <w:szCs w:val="22"/>
        </w:rPr>
      </w:pPr>
      <w:r w:rsidRPr="00C16BB1">
        <w:rPr>
          <w:rFonts w:cs="Arial"/>
          <w:szCs w:val="22"/>
        </w:rPr>
        <w:t xml:space="preserve">Maintaining software and operating systems at the latest vendor-supported patch levels; </w:t>
      </w:r>
    </w:p>
    <w:p w:rsidRPr="00C16BB1" w:rsidR="00424E51" w:rsidP="00DC5D3F" w:rsidRDefault="00424E51" w14:paraId="34C21BF2" w14:textId="77777777">
      <w:pPr>
        <w:pStyle w:val="ListParagraph"/>
        <w:numPr>
          <w:ilvl w:val="0"/>
          <w:numId w:val="55"/>
        </w:numPr>
        <w:ind w:left="720"/>
        <w:rPr>
          <w:rFonts w:cs="Arial"/>
          <w:szCs w:val="22"/>
        </w:rPr>
      </w:pPr>
      <w:r w:rsidRPr="00C16BB1">
        <w:rPr>
          <w:rFonts w:cs="Arial"/>
          <w:szCs w:val="22"/>
        </w:rPr>
        <w:t>Conducting penetration testing and red team exercises; and</w:t>
      </w:r>
    </w:p>
    <w:p w:rsidR="00424E51" w:rsidP="00DC5D3F" w:rsidRDefault="00424E51" w14:paraId="15B6DE5F" w14:textId="1B7D3BF8">
      <w:pPr>
        <w:pStyle w:val="ListParagraph"/>
        <w:numPr>
          <w:ilvl w:val="0"/>
          <w:numId w:val="55"/>
        </w:numPr>
        <w:ind w:left="720"/>
        <w:rPr>
          <w:ins w:author="Fletcher, Shana" w:date="2021-02-12T13:30:00Z" w:id="385"/>
          <w:rFonts w:cs="Arial"/>
          <w:szCs w:val="22"/>
        </w:rPr>
      </w:pPr>
      <w:r w:rsidRPr="00C16BB1">
        <w:rPr>
          <w:rFonts w:cs="Arial"/>
          <w:szCs w:val="22"/>
        </w:rPr>
        <w:t xml:space="preserve">Employing qualified third-parties to </w:t>
      </w:r>
      <w:r>
        <w:rPr>
          <w:rFonts w:cs="Arial"/>
          <w:szCs w:val="22"/>
        </w:rPr>
        <w:t xml:space="preserve">periodically </w:t>
      </w:r>
      <w:r w:rsidRPr="00C16BB1">
        <w:rPr>
          <w:rFonts w:cs="Arial"/>
          <w:szCs w:val="22"/>
        </w:rPr>
        <w:t xml:space="preserve">conduct </w:t>
      </w:r>
      <w:r w:rsidR="001C17FD">
        <w:rPr>
          <w:rFonts w:cs="Arial"/>
          <w:szCs w:val="22"/>
        </w:rPr>
        <w:t>i</w:t>
      </w:r>
      <w:r w:rsidRPr="00C16BB1">
        <w:rPr>
          <w:rFonts w:cs="Arial"/>
          <w:szCs w:val="22"/>
        </w:rPr>
        <w:t>ndependent vulnerability scanning, penetration testing, and red-team exercises</w:t>
      </w:r>
      <w:r>
        <w:rPr>
          <w:rFonts w:cs="Arial"/>
          <w:szCs w:val="22"/>
        </w:rPr>
        <w:t>.</w:t>
      </w:r>
    </w:p>
    <w:p w:rsidRPr="00C16BB1" w:rsidR="00C35E40" w:rsidP="00C35E40" w:rsidRDefault="00C35E40" w14:paraId="2E724C59" w14:textId="77777777">
      <w:pPr>
        <w:pStyle w:val="ListParagraph"/>
        <w:rPr>
          <w:rFonts w:cs="Arial"/>
          <w:szCs w:val="22"/>
        </w:rPr>
        <w:pPrChange w:author="Fletcher, Shana" w:date="2021-02-12T13:30:00Z" w:id="386">
          <w:pPr>
            <w:pStyle w:val="ListParagraph"/>
            <w:numPr>
              <w:numId w:val="55"/>
            </w:numPr>
            <w:ind w:hanging="360"/>
          </w:pPr>
        </w:pPrChange>
      </w:pPr>
    </w:p>
    <w:p w:rsidRPr="007D29AD" w:rsidR="007D29AD" w:rsidP="007D29AD" w:rsidRDefault="007D29AD" w14:paraId="6776E576" w14:textId="77777777">
      <w:bookmarkStart w:name="_Toc525032149" w:id="387"/>
    </w:p>
    <w:p w:rsidR="00424E51" w:rsidP="001C4A09" w:rsidRDefault="008E67DA" w14:paraId="236E8267" w14:textId="77777777">
      <w:pPr>
        <w:pStyle w:val="Heading3"/>
        <w:ind w:left="720"/>
      </w:pPr>
      <w:bookmarkStart w:name="_Toc64030874" w:id="388"/>
      <w:r>
        <w:lastRenderedPageBreak/>
        <w:t>CONTINUOUS MONITORING</w:t>
      </w:r>
      <w:bookmarkEnd w:id="388"/>
      <w:r w:rsidRPr="00061406" w:rsidR="00424E51">
        <w:t xml:space="preserve"> </w:t>
      </w:r>
      <w:bookmarkEnd w:id="387"/>
    </w:p>
    <w:p w:rsidRPr="00061406" w:rsidR="00424E51" w:rsidP="00424E51" w:rsidRDefault="00424E51" w14:paraId="618D7C70" w14:textId="77777777"/>
    <w:p w:rsidRPr="00061406" w:rsidR="00424E51" w:rsidP="00424E51" w:rsidRDefault="00424E51" w14:paraId="0BEBB86C" w14:textId="77777777">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6D0EB1A4" w14:textId="77777777">
      <w:pPr>
        <w:pStyle w:val="ListParagraph"/>
        <w:rPr>
          <w:rFonts w:cs="Arial"/>
          <w:szCs w:val="22"/>
        </w:rPr>
      </w:pPr>
    </w:p>
    <w:p w:rsidRPr="00C16BB1" w:rsidR="00424E51" w:rsidP="00DC5D3F" w:rsidRDefault="00424E51" w14:paraId="67C1D96F" w14:textId="77777777">
      <w:pPr>
        <w:pStyle w:val="ListParagraph"/>
        <w:numPr>
          <w:ilvl w:val="0"/>
          <w:numId w:val="67"/>
        </w:numPr>
        <w:ind w:left="720"/>
        <w:rPr>
          <w:rFonts w:cs="Arial"/>
          <w:szCs w:val="22"/>
        </w:rPr>
      </w:pPr>
      <w:r w:rsidRPr="00C16BB1">
        <w:rPr>
          <w:rFonts w:cs="Arial"/>
          <w:szCs w:val="22"/>
        </w:rPr>
        <w:t>Centralizing the collection and monitoring of event logs;</w:t>
      </w:r>
    </w:p>
    <w:p w:rsidRPr="00C16BB1" w:rsidR="00424E51" w:rsidP="00DC5D3F" w:rsidRDefault="00424E51" w14:paraId="12BF7714" w14:textId="77777777">
      <w:pPr>
        <w:pStyle w:val="ListParagraph"/>
        <w:numPr>
          <w:ilvl w:val="0"/>
          <w:numId w:val="67"/>
        </w:numPr>
        <w:ind w:left="720"/>
        <w:rPr>
          <w:rFonts w:cs="Arial"/>
          <w:szCs w:val="22"/>
        </w:rPr>
      </w:pPr>
      <w:r w:rsidRPr="00C16BB1">
        <w:rPr>
          <w:rFonts w:cs="Arial"/>
          <w:szCs w:val="22"/>
        </w:rPr>
        <w:t>Ensuring the content of audit records includes all relevant security event information;</w:t>
      </w:r>
    </w:p>
    <w:p w:rsidRPr="00C16BB1" w:rsidR="00424E51" w:rsidP="00DC5D3F" w:rsidRDefault="00424E51" w14:paraId="5648087D" w14:textId="77777777">
      <w:pPr>
        <w:pStyle w:val="ListParagraph"/>
        <w:numPr>
          <w:ilvl w:val="0"/>
          <w:numId w:val="67"/>
        </w:numPr>
        <w:ind w:left="720"/>
        <w:rPr>
          <w:rFonts w:cs="Arial"/>
          <w:szCs w:val="22"/>
        </w:rPr>
      </w:pPr>
      <w:r w:rsidRPr="00C16BB1">
        <w:rPr>
          <w:rFonts w:cs="Arial"/>
          <w:szCs w:val="22"/>
        </w:rPr>
        <w:t>Protecting of audit records from tampering; and</w:t>
      </w:r>
    </w:p>
    <w:p w:rsidRPr="00C16BB1" w:rsidR="00424E51" w:rsidP="00DC5D3F" w:rsidRDefault="00424E51" w14:paraId="247A9587" w14:textId="77777777">
      <w:pPr>
        <w:pStyle w:val="ListParagraph"/>
        <w:numPr>
          <w:ilvl w:val="0"/>
          <w:numId w:val="67"/>
        </w:numPr>
        <w:ind w:left="720"/>
        <w:rPr>
          <w:rFonts w:cs="Arial"/>
          <w:szCs w:val="22"/>
        </w:rPr>
      </w:pPr>
      <w:r w:rsidRPr="00C16BB1">
        <w:rPr>
          <w:rFonts w:cs="Arial"/>
          <w:szCs w:val="22"/>
        </w:rPr>
        <w:t>Detecting, investigating, and responding to incidents discovered through monitoring.</w:t>
      </w:r>
    </w:p>
    <w:p w:rsidRPr="00C16BB1" w:rsidR="00424E51" w:rsidP="00424E51" w:rsidRDefault="00424E51" w14:paraId="0DC72806" w14:textId="77777777">
      <w:pPr>
        <w:rPr>
          <w:rFonts w:cs="Arial"/>
          <w:szCs w:val="22"/>
        </w:rPr>
      </w:pPr>
    </w:p>
    <w:p w:rsidR="00424E51" w:rsidP="001C4A09" w:rsidRDefault="008E67DA" w14:paraId="2C5728B3" w14:textId="77777777">
      <w:pPr>
        <w:pStyle w:val="Heading3"/>
        <w:ind w:left="720"/>
      </w:pPr>
      <w:bookmarkStart w:name="_Toc525032150" w:id="389"/>
      <w:bookmarkStart w:name="_Toc64030875" w:id="390"/>
      <w:r>
        <w:t>SYSTEM DEVELOPMENT AND ACQUISITION</w:t>
      </w:r>
      <w:bookmarkEnd w:id="390"/>
      <w:r w:rsidRPr="00061406" w:rsidR="00424E51">
        <w:t xml:space="preserve"> </w:t>
      </w:r>
      <w:bookmarkEnd w:id="389"/>
    </w:p>
    <w:p w:rsidRPr="00061406" w:rsidR="00424E51" w:rsidP="00424E51" w:rsidRDefault="00424E51" w14:paraId="26C12F8C" w14:textId="77777777"/>
    <w:p w:rsidRPr="00061406" w:rsidR="00424E51" w:rsidP="00424E51" w:rsidRDefault="00424E51" w14:paraId="5C49E380"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rsidRPr="00C16BB1" w:rsidR="00424E51" w:rsidP="00424E51" w:rsidRDefault="00424E51" w14:paraId="19A996F2" w14:textId="77777777">
      <w:pPr>
        <w:pStyle w:val="ListParagraph"/>
        <w:rPr>
          <w:rFonts w:cs="Arial"/>
          <w:szCs w:val="22"/>
        </w:rPr>
      </w:pPr>
    </w:p>
    <w:p w:rsidRPr="00C16BB1" w:rsidR="00424E51" w:rsidP="00DC5D3F" w:rsidRDefault="00424E51" w14:paraId="1A10758B" w14:textId="77777777">
      <w:pPr>
        <w:pStyle w:val="ListParagraph"/>
        <w:numPr>
          <w:ilvl w:val="0"/>
          <w:numId w:val="66"/>
        </w:numPr>
        <w:ind w:left="720"/>
        <w:rPr>
          <w:rFonts w:cs="Arial"/>
          <w:szCs w:val="22"/>
        </w:rPr>
      </w:pPr>
      <w:r w:rsidRPr="00C16BB1">
        <w:rPr>
          <w:rFonts w:cs="Arial"/>
          <w:szCs w:val="22"/>
        </w:rPr>
        <w:t xml:space="preserve">Secure coding; </w:t>
      </w:r>
    </w:p>
    <w:p w:rsidRPr="00C16BB1" w:rsidR="00424E51" w:rsidP="00DC5D3F" w:rsidRDefault="00424E51" w14:paraId="047A0EBF" w14:textId="77777777">
      <w:pPr>
        <w:pStyle w:val="ListParagraph"/>
        <w:numPr>
          <w:ilvl w:val="0"/>
          <w:numId w:val="66"/>
        </w:numPr>
        <w:ind w:left="720"/>
        <w:rPr>
          <w:rFonts w:cs="Arial"/>
          <w:szCs w:val="22"/>
        </w:rPr>
      </w:pPr>
      <w:r w:rsidRPr="00C16BB1">
        <w:rPr>
          <w:rFonts w:cs="Arial"/>
          <w:szCs w:val="22"/>
        </w:rPr>
        <w:t xml:space="preserve">Separation of development, testing, and operational environments; </w:t>
      </w:r>
    </w:p>
    <w:p w:rsidRPr="00C16BB1" w:rsidR="00424E51" w:rsidP="00DC5D3F" w:rsidRDefault="00424E51" w14:paraId="5994602B" w14:textId="77777777">
      <w:pPr>
        <w:pStyle w:val="ListParagraph"/>
        <w:numPr>
          <w:ilvl w:val="0"/>
          <w:numId w:val="66"/>
        </w:numPr>
        <w:ind w:left="720"/>
        <w:rPr>
          <w:rFonts w:cs="Arial"/>
          <w:szCs w:val="22"/>
        </w:rPr>
      </w:pPr>
      <w:r w:rsidRPr="00C16BB1">
        <w:rPr>
          <w:rFonts w:cs="Arial"/>
          <w:szCs w:val="22"/>
        </w:rPr>
        <w:t xml:space="preserve">Information input restrictions; </w:t>
      </w:r>
    </w:p>
    <w:p w:rsidRPr="00C16BB1" w:rsidR="00424E51" w:rsidP="00DC5D3F" w:rsidRDefault="00424E51" w14:paraId="2C3A46F6" w14:textId="77777777">
      <w:pPr>
        <w:pStyle w:val="ListParagraph"/>
        <w:numPr>
          <w:ilvl w:val="0"/>
          <w:numId w:val="66"/>
        </w:numPr>
        <w:ind w:left="720"/>
        <w:rPr>
          <w:rFonts w:cs="Arial"/>
          <w:szCs w:val="22"/>
        </w:rPr>
      </w:pPr>
      <w:r w:rsidRPr="00C16BB1">
        <w:rPr>
          <w:rFonts w:cs="Arial"/>
          <w:szCs w:val="22"/>
        </w:rPr>
        <w:t>Input data validation;</w:t>
      </w:r>
    </w:p>
    <w:p w:rsidRPr="00C16BB1" w:rsidR="00424E51" w:rsidP="00DC5D3F" w:rsidRDefault="00424E51" w14:paraId="52C11013" w14:textId="77777777">
      <w:pPr>
        <w:pStyle w:val="ListParagraph"/>
        <w:numPr>
          <w:ilvl w:val="0"/>
          <w:numId w:val="66"/>
        </w:numPr>
        <w:ind w:left="720"/>
        <w:rPr>
          <w:rFonts w:cs="Arial"/>
          <w:szCs w:val="22"/>
        </w:rPr>
      </w:pPr>
      <w:r w:rsidRPr="00C16BB1">
        <w:rPr>
          <w:rFonts w:cs="Arial"/>
          <w:szCs w:val="22"/>
        </w:rPr>
        <w:t xml:space="preserve">Error handling; </w:t>
      </w:r>
    </w:p>
    <w:p w:rsidRPr="00C16BB1" w:rsidR="00424E51" w:rsidP="00DC5D3F" w:rsidRDefault="00424E51" w14:paraId="53929865" w14:textId="77777777">
      <w:pPr>
        <w:pStyle w:val="ListParagraph"/>
        <w:numPr>
          <w:ilvl w:val="0"/>
          <w:numId w:val="66"/>
        </w:numPr>
        <w:ind w:left="720"/>
        <w:rPr>
          <w:rFonts w:cs="Arial"/>
          <w:szCs w:val="22"/>
        </w:rPr>
      </w:pPr>
      <w:r w:rsidRPr="00C16BB1">
        <w:rPr>
          <w:rFonts w:cs="Arial"/>
          <w:szCs w:val="22"/>
        </w:rPr>
        <w:t>Security testing throughout development;</w:t>
      </w:r>
    </w:p>
    <w:p w:rsidRPr="00C16BB1" w:rsidR="00424E51" w:rsidP="00DC5D3F" w:rsidRDefault="00424E51" w14:paraId="39ED3F52" w14:textId="77777777">
      <w:pPr>
        <w:pStyle w:val="ListParagraph"/>
        <w:numPr>
          <w:ilvl w:val="0"/>
          <w:numId w:val="66"/>
        </w:numPr>
        <w:ind w:left="720"/>
        <w:rPr>
          <w:rFonts w:cs="Arial"/>
          <w:szCs w:val="22"/>
        </w:rPr>
      </w:pPr>
      <w:r w:rsidRPr="00C16BB1">
        <w:rPr>
          <w:rFonts w:cs="Arial"/>
          <w:szCs w:val="22"/>
        </w:rPr>
        <w:t xml:space="preserve">Restrictions for access to program source code; and </w:t>
      </w:r>
    </w:p>
    <w:p w:rsidRPr="001A62D5" w:rsidR="00424E51" w:rsidP="00424E51" w:rsidRDefault="00424E51" w14:paraId="5DA30474" w14:textId="77777777">
      <w:pPr>
        <w:ind w:left="720" w:hanging="360"/>
        <w:rPr>
          <w:rFonts w:cs="Arial"/>
          <w:szCs w:val="22"/>
        </w:rPr>
      </w:pPr>
      <w:r>
        <w:rPr>
          <w:rFonts w:cs="Arial"/>
          <w:szCs w:val="22"/>
        </w:rPr>
        <w:t xml:space="preserve">H. </w:t>
      </w:r>
      <w:r w:rsidRPr="001A62D5">
        <w:rPr>
          <w:rFonts w:cs="Arial"/>
          <w:szCs w:val="22"/>
        </w:rPr>
        <w:t>Security training of software developers and system implementers.</w:t>
      </w:r>
    </w:p>
    <w:p w:rsidRPr="00F425B1" w:rsidR="00F425B1" w:rsidP="00F425B1" w:rsidRDefault="00F425B1" w14:paraId="51EEC3E9" w14:textId="77777777">
      <w:bookmarkStart w:name="_Toc525032151" w:id="391"/>
    </w:p>
    <w:p w:rsidRPr="00082130" w:rsidR="00424E51" w:rsidP="001C4A09" w:rsidRDefault="008E67DA" w14:paraId="4FDE9F74" w14:textId="77777777">
      <w:pPr>
        <w:pStyle w:val="Heading3"/>
        <w:ind w:left="720"/>
      </w:pPr>
      <w:bookmarkStart w:name="_Toc64030876" w:id="392"/>
      <w:r>
        <w:t>PROJECT AND RESOURCE MANAGEMENT</w:t>
      </w:r>
      <w:bookmarkEnd w:id="392"/>
      <w:r w:rsidRPr="00082130" w:rsidR="00424E51">
        <w:t xml:space="preserve"> </w:t>
      </w:r>
      <w:bookmarkEnd w:id="391"/>
    </w:p>
    <w:p w:rsidR="00424E51" w:rsidP="00424E51" w:rsidRDefault="00424E51" w14:paraId="2A980EDE" w14:textId="77777777">
      <w:pPr>
        <w:rPr>
          <w:rFonts w:cs="Arial"/>
          <w:szCs w:val="22"/>
        </w:rPr>
      </w:pPr>
    </w:p>
    <w:p w:rsidRPr="00061406" w:rsidR="00424E51" w:rsidP="00424E51" w:rsidRDefault="00424E51" w14:paraId="267F1971" w14:textId="77777777">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w:t>
      </w:r>
      <w:r w:rsidR="0096282B">
        <w:rPr>
          <w:rFonts w:cs="Arial"/>
          <w:szCs w:val="22"/>
        </w:rPr>
        <w:t>Blanket P.O. term</w:t>
      </w:r>
      <w:r w:rsidRPr="00061406">
        <w:rPr>
          <w:rFonts w:cs="Arial"/>
          <w:szCs w:val="22"/>
        </w:rPr>
        <w:t xml:space="preserve">.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rsidRPr="00C16BB1" w:rsidR="00424E51" w:rsidP="00424E51" w:rsidRDefault="00424E51" w14:paraId="74FFBFC4" w14:textId="77777777">
      <w:pPr>
        <w:pStyle w:val="ListParagraph"/>
        <w:rPr>
          <w:rFonts w:cs="Arial"/>
          <w:szCs w:val="22"/>
        </w:rPr>
      </w:pPr>
    </w:p>
    <w:p w:rsidRPr="00C16BB1" w:rsidR="00424E51" w:rsidP="00DC5D3F" w:rsidRDefault="00424E51" w14:paraId="126CB97E" w14:textId="77777777">
      <w:pPr>
        <w:pStyle w:val="ListParagraph"/>
        <w:numPr>
          <w:ilvl w:val="0"/>
          <w:numId w:val="96"/>
        </w:numPr>
        <w:ind w:left="720"/>
        <w:rPr>
          <w:rFonts w:cs="Arial"/>
          <w:szCs w:val="22"/>
        </w:rPr>
      </w:pPr>
      <w:r w:rsidRPr="00C16BB1">
        <w:rPr>
          <w:rFonts w:cs="Arial"/>
          <w:szCs w:val="22"/>
        </w:rPr>
        <w:t xml:space="preserve">Defining and implementing security requirements;  </w:t>
      </w:r>
    </w:p>
    <w:p w:rsidRPr="00C16BB1" w:rsidR="00424E51" w:rsidP="00DC5D3F" w:rsidRDefault="00424E51" w14:paraId="7014D0D7" w14:textId="77777777">
      <w:pPr>
        <w:pStyle w:val="ListParagraph"/>
        <w:numPr>
          <w:ilvl w:val="0"/>
          <w:numId w:val="96"/>
        </w:numPr>
        <w:ind w:left="720"/>
        <w:rPr>
          <w:rFonts w:cs="Arial"/>
          <w:szCs w:val="22"/>
        </w:rPr>
      </w:pPr>
      <w:r w:rsidRPr="00C16BB1">
        <w:rPr>
          <w:rFonts w:cs="Arial"/>
          <w:szCs w:val="22"/>
        </w:rPr>
        <w:t xml:space="preserve">Allocating resources required to protect systems and information; and </w:t>
      </w:r>
    </w:p>
    <w:p w:rsidRPr="00C16BB1" w:rsidR="00424E51" w:rsidP="00DC5D3F" w:rsidRDefault="00424E51" w14:paraId="699CBF8A" w14:textId="77777777">
      <w:pPr>
        <w:pStyle w:val="ListParagraph"/>
        <w:numPr>
          <w:ilvl w:val="0"/>
          <w:numId w:val="96"/>
        </w:numPr>
        <w:ind w:left="720"/>
        <w:rPr>
          <w:rFonts w:cs="Arial"/>
          <w:szCs w:val="22"/>
        </w:rPr>
      </w:pPr>
      <w:r w:rsidRPr="00C16BB1">
        <w:rPr>
          <w:rFonts w:cs="Arial"/>
          <w:szCs w:val="22"/>
        </w:rPr>
        <w:t xml:space="preserve">Ensuring security requirements are accounted for throughout the </w:t>
      </w:r>
      <w:r w:rsidR="0096282B">
        <w:rPr>
          <w:rFonts w:cs="Arial"/>
          <w:szCs w:val="22"/>
        </w:rPr>
        <w:t>Blanket P.O. term</w:t>
      </w:r>
      <w:r w:rsidRPr="00C16BB1">
        <w:rPr>
          <w:rFonts w:cs="Arial"/>
          <w:szCs w:val="22"/>
        </w:rPr>
        <w:t>.</w:t>
      </w:r>
    </w:p>
    <w:p w:rsidRPr="00C16BB1" w:rsidR="0022654B" w:rsidP="00424E51" w:rsidRDefault="0022654B" w14:paraId="3D6CFFA7" w14:textId="77777777">
      <w:pPr>
        <w:rPr>
          <w:rFonts w:cs="Arial"/>
          <w:szCs w:val="22"/>
        </w:rPr>
      </w:pPr>
    </w:p>
    <w:p w:rsidR="00424E51" w:rsidP="001C4A09" w:rsidRDefault="008E67DA" w14:paraId="19988070" w14:textId="77777777">
      <w:pPr>
        <w:pStyle w:val="Heading3"/>
        <w:ind w:left="720"/>
      </w:pPr>
      <w:bookmarkStart w:name="_Toc525032152" w:id="393"/>
      <w:bookmarkStart w:name="_Toc64030877" w:id="394"/>
      <w:r>
        <w:t>CAPACITY AND PERFORMANCE MANAGEMENT</w:t>
      </w:r>
      <w:bookmarkEnd w:id="394"/>
      <w:r w:rsidRPr="00061406" w:rsidR="00424E51">
        <w:t xml:space="preserve"> </w:t>
      </w:r>
      <w:bookmarkEnd w:id="393"/>
    </w:p>
    <w:p w:rsidR="00424E51" w:rsidP="00424E51" w:rsidRDefault="00424E51" w14:paraId="0A840934" w14:textId="77777777">
      <w:pPr>
        <w:rPr>
          <w:rFonts w:cs="Arial"/>
          <w:szCs w:val="22"/>
        </w:rPr>
      </w:pPr>
    </w:p>
    <w:p w:rsidRPr="00061406" w:rsidR="00424E51" w:rsidP="00424E51" w:rsidRDefault="00424E51" w14:paraId="0661D26E"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rsidRPr="00C16BB1" w:rsidR="00424E51" w:rsidP="00424E51" w:rsidRDefault="00424E51" w14:paraId="71D284D3" w14:textId="77777777">
      <w:pPr>
        <w:pStyle w:val="ListParagraph"/>
        <w:rPr>
          <w:rFonts w:cs="Arial"/>
          <w:szCs w:val="22"/>
        </w:rPr>
      </w:pPr>
    </w:p>
    <w:p w:rsidRPr="00C16BB1" w:rsidR="00424E51" w:rsidP="00DC5D3F" w:rsidRDefault="00424E51" w14:paraId="343E7BB4" w14:textId="77777777">
      <w:pPr>
        <w:pStyle w:val="ListParagraph"/>
        <w:numPr>
          <w:ilvl w:val="0"/>
          <w:numId w:val="65"/>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rsidRPr="00C16BB1" w:rsidR="00424E51" w:rsidP="00DC5D3F" w:rsidRDefault="00424E51" w14:paraId="5C1C7557" w14:textId="77777777">
      <w:pPr>
        <w:pStyle w:val="ListParagraph"/>
        <w:numPr>
          <w:ilvl w:val="0"/>
          <w:numId w:val="65"/>
        </w:numPr>
        <w:ind w:left="720"/>
        <w:rPr>
          <w:rFonts w:cs="Arial"/>
          <w:szCs w:val="22"/>
        </w:rPr>
      </w:pPr>
      <w:r w:rsidRPr="00C16BB1">
        <w:rPr>
          <w:rFonts w:cs="Arial"/>
          <w:szCs w:val="22"/>
        </w:rPr>
        <w:t>Implementing resource priority controls to prevent or limit Denial of Service (DoS) effectiveness.</w:t>
      </w:r>
    </w:p>
    <w:p w:rsidR="00424E51" w:rsidP="00424E51" w:rsidRDefault="00424E51" w14:paraId="4ACE7959" w14:textId="77777777">
      <w:pPr>
        <w:pStyle w:val="Heading5"/>
        <w:numPr>
          <w:ilvl w:val="0"/>
          <w:numId w:val="0"/>
        </w:numPr>
        <w:ind w:left="1008" w:hanging="1008"/>
        <w:rPr>
          <w:szCs w:val="22"/>
        </w:rPr>
      </w:pPr>
      <w:bookmarkStart w:name="_Toc525032153" w:id="395"/>
    </w:p>
    <w:p w:rsidR="00424E51" w:rsidP="001C4A09" w:rsidRDefault="00424E51" w14:paraId="6E123700" w14:textId="77777777">
      <w:pPr>
        <w:pStyle w:val="Heading3"/>
        <w:ind w:left="720"/>
      </w:pPr>
      <w:bookmarkStart w:name="_Toc21352814" w:id="396"/>
      <w:bookmarkStart w:name="_Toc22560039" w:id="397"/>
      <w:bookmarkStart w:name="_Toc64030878" w:id="398"/>
      <w:r w:rsidRPr="00061406">
        <w:t>THIRD PARTY MANAGEMENT</w:t>
      </w:r>
      <w:bookmarkEnd w:id="396"/>
      <w:bookmarkEnd w:id="397"/>
      <w:bookmarkEnd w:id="398"/>
      <w:r w:rsidRPr="00061406">
        <w:t xml:space="preserve"> </w:t>
      </w:r>
      <w:bookmarkEnd w:id="395"/>
    </w:p>
    <w:p w:rsidR="00424E51" w:rsidP="00424E51" w:rsidRDefault="00424E51" w14:paraId="4BD4FBE0" w14:textId="77777777">
      <w:pPr>
        <w:rPr>
          <w:rFonts w:cs="Arial"/>
          <w:szCs w:val="22"/>
        </w:rPr>
      </w:pPr>
    </w:p>
    <w:p w:rsidRPr="00061406" w:rsidR="00424E51" w:rsidP="00424E51" w:rsidRDefault="00424E51" w14:paraId="44CFAA66" w14:textId="77777777">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w:t>
      </w:r>
      <w:r w:rsidRPr="00061406">
        <w:rPr>
          <w:rFonts w:cs="Arial"/>
          <w:szCs w:val="22"/>
        </w:rPr>
        <w:lastRenderedPageBreak/>
        <w:t xml:space="preserve">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rsidRPr="00C16BB1" w:rsidR="00424E51" w:rsidP="00424E51" w:rsidRDefault="00424E51" w14:paraId="6DC8E5B7" w14:textId="77777777">
      <w:pPr>
        <w:pStyle w:val="ListParagraph"/>
        <w:rPr>
          <w:rFonts w:cs="Arial"/>
          <w:szCs w:val="22"/>
        </w:rPr>
      </w:pPr>
    </w:p>
    <w:p w:rsidRPr="00C16BB1" w:rsidR="00424E51" w:rsidP="00DC5D3F" w:rsidRDefault="00424E51" w14:paraId="4F219571" w14:textId="77777777">
      <w:pPr>
        <w:pStyle w:val="ListParagraph"/>
        <w:numPr>
          <w:ilvl w:val="0"/>
          <w:numId w:val="92"/>
        </w:numPr>
        <w:ind w:left="720"/>
        <w:rPr>
          <w:rFonts w:cs="Arial"/>
          <w:szCs w:val="22"/>
        </w:rPr>
      </w:pPr>
      <w:r w:rsidRPr="00C16BB1">
        <w:rPr>
          <w:rFonts w:cs="Arial"/>
          <w:szCs w:val="22"/>
        </w:rPr>
        <w:t>Tailored acquisition strategies, contracting tools, and procurement methods for the purchase of systems, system components, or system service from suppliers;</w:t>
      </w:r>
    </w:p>
    <w:p w:rsidRPr="00C16BB1" w:rsidR="00424E51" w:rsidP="00DC5D3F" w:rsidRDefault="00424E51" w14:paraId="566EE28C" w14:textId="77777777">
      <w:pPr>
        <w:pStyle w:val="ListParagraph"/>
        <w:numPr>
          <w:ilvl w:val="0"/>
          <w:numId w:val="92"/>
        </w:numPr>
        <w:ind w:left="72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rsidRPr="00C16BB1" w:rsidR="00424E51" w:rsidP="00DC5D3F" w:rsidRDefault="00424E51" w14:paraId="76F5EE2C" w14:textId="77777777">
      <w:pPr>
        <w:pStyle w:val="ListParagraph"/>
        <w:numPr>
          <w:ilvl w:val="0"/>
          <w:numId w:val="92"/>
        </w:numPr>
        <w:ind w:left="720"/>
        <w:rPr>
          <w:rFonts w:cs="Arial"/>
          <w:szCs w:val="22"/>
        </w:rPr>
      </w:pPr>
      <w:r w:rsidRPr="00C16BB1">
        <w:rPr>
          <w:rFonts w:cs="Arial"/>
          <w:szCs w:val="22"/>
        </w:rPr>
        <w:t>Third party interconnection security; and</w:t>
      </w:r>
    </w:p>
    <w:p w:rsidRPr="00C16BB1" w:rsidR="00424E51" w:rsidP="00DC5D3F" w:rsidRDefault="00424E51" w14:paraId="53BEFB9B" w14:textId="77777777">
      <w:pPr>
        <w:pStyle w:val="ListParagraph"/>
        <w:numPr>
          <w:ilvl w:val="0"/>
          <w:numId w:val="92"/>
        </w:numPr>
        <w:ind w:left="720"/>
        <w:rPr>
          <w:rFonts w:cs="Arial"/>
          <w:szCs w:val="22"/>
        </w:rPr>
      </w:pPr>
      <w:r w:rsidRPr="00C16BB1">
        <w:rPr>
          <w:rFonts w:cs="Arial"/>
          <w:szCs w:val="22"/>
        </w:rPr>
        <w:t>Independent testing and security assessments of supplier technologies and supplier organizations.</w:t>
      </w:r>
    </w:p>
    <w:p w:rsidR="00424E51" w:rsidP="00424E51" w:rsidRDefault="00424E51" w14:paraId="60C73941" w14:textId="77777777">
      <w:pPr>
        <w:pStyle w:val="Heading5"/>
        <w:numPr>
          <w:ilvl w:val="0"/>
          <w:numId w:val="0"/>
        </w:numPr>
        <w:ind w:left="1008" w:hanging="1008"/>
        <w:rPr>
          <w:szCs w:val="22"/>
        </w:rPr>
      </w:pPr>
      <w:bookmarkStart w:name="_Toc525032154" w:id="399"/>
    </w:p>
    <w:p w:rsidRPr="00082130" w:rsidR="00424E51" w:rsidP="001C4A09" w:rsidRDefault="008E67DA" w14:paraId="55EC6B8C" w14:textId="77777777">
      <w:pPr>
        <w:pStyle w:val="Heading3"/>
        <w:ind w:left="720"/>
      </w:pPr>
      <w:bookmarkStart w:name="_Toc64030879" w:id="400"/>
      <w:r>
        <w:t>PHYSICAL AND ENVIRONMENTAL SECURITY</w:t>
      </w:r>
      <w:bookmarkEnd w:id="400"/>
      <w:r w:rsidRPr="00082130" w:rsidR="00424E51">
        <w:t xml:space="preserve"> </w:t>
      </w:r>
      <w:bookmarkEnd w:id="399"/>
    </w:p>
    <w:p w:rsidR="00424E51" w:rsidP="00424E51" w:rsidRDefault="00424E51" w14:paraId="69E6BA24" w14:textId="77777777">
      <w:pPr>
        <w:rPr>
          <w:rFonts w:cs="Arial"/>
          <w:szCs w:val="22"/>
        </w:rPr>
      </w:pPr>
    </w:p>
    <w:p w:rsidRPr="00061406" w:rsidR="00424E51" w:rsidP="00424E51" w:rsidRDefault="00424E51" w14:paraId="537FE094"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6BD75E03" w14:textId="77777777">
      <w:pPr>
        <w:pStyle w:val="ListParagraph"/>
        <w:rPr>
          <w:rFonts w:cs="Arial"/>
          <w:szCs w:val="22"/>
        </w:rPr>
      </w:pPr>
    </w:p>
    <w:p w:rsidRPr="00C16BB1" w:rsidR="00424E51" w:rsidP="00DC5D3F" w:rsidRDefault="00424E51" w14:paraId="403E8789" w14:textId="77777777">
      <w:pPr>
        <w:pStyle w:val="ListParagraph"/>
        <w:numPr>
          <w:ilvl w:val="0"/>
          <w:numId w:val="64"/>
        </w:numPr>
        <w:ind w:left="720"/>
        <w:rPr>
          <w:rFonts w:cs="Arial"/>
          <w:szCs w:val="22"/>
        </w:rPr>
      </w:pPr>
      <w:r w:rsidRPr="00C16BB1">
        <w:rPr>
          <w:rFonts w:cs="Arial"/>
          <w:szCs w:val="22"/>
        </w:rPr>
        <w:t>Physical access controls (e.g. locks, security gates and guards, etc.);</w:t>
      </w:r>
    </w:p>
    <w:p w:rsidRPr="00C16BB1" w:rsidR="00424E51" w:rsidP="00DC5D3F" w:rsidRDefault="00424E51" w14:paraId="39E262B8" w14:textId="77777777">
      <w:pPr>
        <w:pStyle w:val="ListParagraph"/>
        <w:numPr>
          <w:ilvl w:val="0"/>
          <w:numId w:val="64"/>
        </w:numPr>
        <w:ind w:left="720"/>
        <w:rPr>
          <w:rFonts w:cs="Arial"/>
          <w:szCs w:val="22"/>
        </w:rPr>
      </w:pPr>
      <w:r w:rsidRPr="00C16BB1">
        <w:rPr>
          <w:rFonts w:cs="Arial"/>
          <w:szCs w:val="22"/>
        </w:rPr>
        <w:t>Visitor controls;</w:t>
      </w:r>
    </w:p>
    <w:p w:rsidRPr="00C16BB1" w:rsidR="00424E51" w:rsidP="00DC5D3F" w:rsidRDefault="00424E51" w14:paraId="3CF1FF6A" w14:textId="77777777">
      <w:pPr>
        <w:pStyle w:val="ListParagraph"/>
        <w:numPr>
          <w:ilvl w:val="0"/>
          <w:numId w:val="64"/>
        </w:numPr>
        <w:ind w:left="720"/>
        <w:rPr>
          <w:rFonts w:cs="Arial"/>
          <w:szCs w:val="22"/>
        </w:rPr>
      </w:pPr>
      <w:r w:rsidRPr="00C16BB1">
        <w:rPr>
          <w:rFonts w:cs="Arial"/>
          <w:szCs w:val="22"/>
        </w:rPr>
        <w:t xml:space="preserve">Security monitoring and auditing of physical access; </w:t>
      </w:r>
    </w:p>
    <w:p w:rsidRPr="00C16BB1" w:rsidR="00424E51" w:rsidP="00DC5D3F" w:rsidRDefault="00424E51" w14:paraId="2AE065CB" w14:textId="77777777">
      <w:pPr>
        <w:pStyle w:val="ListParagraph"/>
        <w:numPr>
          <w:ilvl w:val="0"/>
          <w:numId w:val="64"/>
        </w:numPr>
        <w:ind w:left="720"/>
        <w:rPr>
          <w:rFonts w:cs="Arial"/>
          <w:szCs w:val="22"/>
        </w:rPr>
      </w:pPr>
      <w:r w:rsidRPr="00C16BB1">
        <w:rPr>
          <w:rFonts w:cs="Arial"/>
          <w:szCs w:val="22"/>
        </w:rPr>
        <w:t>Emergency shutoff;</w:t>
      </w:r>
    </w:p>
    <w:p w:rsidRPr="00C16BB1" w:rsidR="00424E51" w:rsidP="00DC5D3F" w:rsidRDefault="00424E51" w14:paraId="7DADDFE1" w14:textId="77777777">
      <w:pPr>
        <w:pStyle w:val="ListParagraph"/>
        <w:numPr>
          <w:ilvl w:val="0"/>
          <w:numId w:val="64"/>
        </w:numPr>
        <w:ind w:left="720"/>
        <w:rPr>
          <w:rFonts w:cs="Arial"/>
          <w:szCs w:val="22"/>
        </w:rPr>
      </w:pPr>
      <w:r w:rsidRPr="00C16BB1">
        <w:rPr>
          <w:rFonts w:cs="Arial"/>
          <w:szCs w:val="22"/>
        </w:rPr>
        <w:t>Emergency power;</w:t>
      </w:r>
    </w:p>
    <w:p w:rsidRPr="00C16BB1" w:rsidR="00424E51" w:rsidP="00DC5D3F" w:rsidRDefault="00424E51" w14:paraId="1272B15A" w14:textId="77777777">
      <w:pPr>
        <w:pStyle w:val="ListParagraph"/>
        <w:numPr>
          <w:ilvl w:val="0"/>
          <w:numId w:val="64"/>
        </w:numPr>
        <w:ind w:left="720"/>
        <w:rPr>
          <w:rFonts w:cs="Arial"/>
          <w:szCs w:val="22"/>
        </w:rPr>
      </w:pPr>
      <w:r w:rsidRPr="00C16BB1">
        <w:rPr>
          <w:rFonts w:cs="Arial"/>
          <w:szCs w:val="22"/>
        </w:rPr>
        <w:t>Emergency lighting;</w:t>
      </w:r>
    </w:p>
    <w:p w:rsidRPr="00C16BB1" w:rsidR="00424E51" w:rsidP="00DC5D3F" w:rsidRDefault="00424E51" w14:paraId="550A91DA" w14:textId="77777777">
      <w:pPr>
        <w:pStyle w:val="ListParagraph"/>
        <w:numPr>
          <w:ilvl w:val="0"/>
          <w:numId w:val="64"/>
        </w:numPr>
        <w:ind w:left="720"/>
        <w:rPr>
          <w:rFonts w:cs="Arial"/>
          <w:szCs w:val="22"/>
        </w:rPr>
      </w:pPr>
      <w:r w:rsidRPr="00C16BB1">
        <w:rPr>
          <w:rFonts w:cs="Arial"/>
          <w:szCs w:val="22"/>
        </w:rPr>
        <w:t xml:space="preserve">Fire protection; </w:t>
      </w:r>
    </w:p>
    <w:p w:rsidRPr="00C16BB1" w:rsidR="00424E51" w:rsidP="00DC5D3F" w:rsidRDefault="00424E51" w14:paraId="118A2EF7" w14:textId="77777777">
      <w:pPr>
        <w:pStyle w:val="ListParagraph"/>
        <w:numPr>
          <w:ilvl w:val="0"/>
          <w:numId w:val="64"/>
        </w:numPr>
        <w:ind w:left="720"/>
        <w:rPr>
          <w:rFonts w:cs="Arial"/>
          <w:szCs w:val="22"/>
        </w:rPr>
      </w:pPr>
      <w:r w:rsidRPr="00C16BB1">
        <w:rPr>
          <w:rFonts w:cs="Arial"/>
          <w:szCs w:val="22"/>
        </w:rPr>
        <w:t>Temperature and humidity controls;</w:t>
      </w:r>
    </w:p>
    <w:p w:rsidRPr="00C16BB1" w:rsidR="00424E51" w:rsidP="00DC5D3F" w:rsidRDefault="00424E51" w14:paraId="7D387A3E" w14:textId="77777777">
      <w:pPr>
        <w:pStyle w:val="ListParagraph"/>
        <w:numPr>
          <w:ilvl w:val="0"/>
          <w:numId w:val="64"/>
        </w:numPr>
        <w:ind w:left="720"/>
        <w:rPr>
          <w:rFonts w:cs="Arial"/>
          <w:szCs w:val="22"/>
        </w:rPr>
      </w:pPr>
      <w:r w:rsidRPr="00C16BB1">
        <w:rPr>
          <w:rFonts w:cs="Arial"/>
          <w:szCs w:val="22"/>
        </w:rPr>
        <w:t xml:space="preserve">Water damage protection; and </w:t>
      </w:r>
    </w:p>
    <w:p w:rsidRPr="00C16BB1" w:rsidR="00424E51" w:rsidP="00DC5D3F" w:rsidRDefault="00424E51" w14:paraId="7AB6856B" w14:textId="77777777">
      <w:pPr>
        <w:pStyle w:val="ListParagraph"/>
        <w:numPr>
          <w:ilvl w:val="0"/>
          <w:numId w:val="64"/>
        </w:numPr>
        <w:ind w:left="720"/>
        <w:contextualSpacing/>
        <w:rPr>
          <w:rFonts w:cs="Arial"/>
          <w:szCs w:val="22"/>
        </w:rPr>
      </w:pPr>
      <w:r w:rsidRPr="00C16BB1">
        <w:rPr>
          <w:rFonts w:cs="Arial"/>
          <w:szCs w:val="22"/>
        </w:rPr>
        <w:t>Delivery and removal of information assets controls.</w:t>
      </w:r>
    </w:p>
    <w:p w:rsidRPr="00C16BB1" w:rsidR="00424E51" w:rsidP="00424E51" w:rsidRDefault="00424E51" w14:paraId="47296576" w14:textId="77777777">
      <w:pPr>
        <w:rPr>
          <w:rFonts w:cs="Arial"/>
          <w:szCs w:val="22"/>
        </w:rPr>
      </w:pPr>
    </w:p>
    <w:p w:rsidR="00424E51" w:rsidP="001C4A09" w:rsidRDefault="008E67DA" w14:paraId="1A2648FF" w14:textId="77777777">
      <w:pPr>
        <w:pStyle w:val="Heading3"/>
        <w:ind w:left="720"/>
      </w:pPr>
      <w:bookmarkStart w:name="_Toc525032155" w:id="401"/>
      <w:bookmarkStart w:name="_Toc64030880" w:id="402"/>
      <w:r>
        <w:t>CONTINGENCY PLANNING</w:t>
      </w:r>
      <w:bookmarkEnd w:id="402"/>
      <w:r w:rsidRPr="00061406" w:rsidR="00424E51">
        <w:t xml:space="preserve"> </w:t>
      </w:r>
      <w:bookmarkEnd w:id="401"/>
    </w:p>
    <w:p w:rsidR="00424E51" w:rsidP="00424E51" w:rsidRDefault="00424E51" w14:paraId="49CB0C0B" w14:textId="77777777">
      <w:pPr>
        <w:rPr>
          <w:rFonts w:cs="Arial"/>
          <w:szCs w:val="22"/>
        </w:rPr>
      </w:pPr>
    </w:p>
    <w:p w:rsidRPr="00061406" w:rsidR="00424E51" w:rsidP="00424E51" w:rsidRDefault="00424E51" w14:paraId="0D99DEB0"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rsidRPr="00C16BB1" w:rsidR="00424E51" w:rsidP="00424E51" w:rsidRDefault="00424E51" w14:paraId="6300AD7F" w14:textId="77777777">
      <w:pPr>
        <w:pStyle w:val="ListParagraph"/>
        <w:rPr>
          <w:rFonts w:cs="Arial"/>
          <w:szCs w:val="22"/>
        </w:rPr>
      </w:pPr>
    </w:p>
    <w:p w:rsidRPr="00C16BB1" w:rsidR="00424E51" w:rsidP="00DC5D3F" w:rsidRDefault="00424E51" w14:paraId="2C0CDDBE" w14:textId="77777777">
      <w:pPr>
        <w:pStyle w:val="ListParagraph"/>
        <w:numPr>
          <w:ilvl w:val="0"/>
          <w:numId w:val="63"/>
        </w:numPr>
        <w:ind w:left="720"/>
        <w:rPr>
          <w:rFonts w:cs="Arial"/>
          <w:szCs w:val="22"/>
        </w:rPr>
      </w:pPr>
      <w:r w:rsidRPr="00C16BB1">
        <w:rPr>
          <w:rFonts w:cs="Arial"/>
          <w:szCs w:val="22"/>
        </w:rPr>
        <w:t>Backup and recovery strategies;</w:t>
      </w:r>
    </w:p>
    <w:p w:rsidRPr="00C16BB1" w:rsidR="00424E51" w:rsidP="00DC5D3F" w:rsidRDefault="00424E51" w14:paraId="04A39E7D" w14:textId="77777777">
      <w:pPr>
        <w:pStyle w:val="ListParagraph"/>
        <w:numPr>
          <w:ilvl w:val="0"/>
          <w:numId w:val="63"/>
        </w:numPr>
        <w:ind w:left="720"/>
        <w:rPr>
          <w:rFonts w:cs="Arial"/>
          <w:szCs w:val="22"/>
        </w:rPr>
      </w:pPr>
      <w:r w:rsidRPr="00C16BB1">
        <w:rPr>
          <w:rFonts w:cs="Arial"/>
          <w:szCs w:val="22"/>
        </w:rPr>
        <w:t>Continuity of operations;</w:t>
      </w:r>
    </w:p>
    <w:p w:rsidRPr="00C16BB1" w:rsidR="00424E51" w:rsidP="00DC5D3F" w:rsidRDefault="00424E51" w14:paraId="1403DA6F" w14:textId="77777777">
      <w:pPr>
        <w:pStyle w:val="ListParagraph"/>
        <w:numPr>
          <w:ilvl w:val="0"/>
          <w:numId w:val="63"/>
        </w:numPr>
        <w:ind w:left="720"/>
        <w:rPr>
          <w:rFonts w:cs="Arial"/>
          <w:szCs w:val="22"/>
        </w:rPr>
      </w:pPr>
      <w:r w:rsidRPr="00C16BB1">
        <w:rPr>
          <w:rFonts w:cs="Arial"/>
          <w:szCs w:val="22"/>
        </w:rPr>
        <w:t>Disaster recovery; and</w:t>
      </w:r>
    </w:p>
    <w:p w:rsidRPr="00C16BB1" w:rsidR="00424E51" w:rsidP="00DC5D3F" w:rsidRDefault="00424E51" w14:paraId="72DF9090" w14:textId="77777777">
      <w:pPr>
        <w:pStyle w:val="ListParagraph"/>
        <w:numPr>
          <w:ilvl w:val="0"/>
          <w:numId w:val="63"/>
        </w:numPr>
        <w:ind w:left="720"/>
        <w:contextualSpacing/>
        <w:rPr>
          <w:rFonts w:cs="Arial"/>
          <w:szCs w:val="22"/>
        </w:rPr>
      </w:pPr>
      <w:r w:rsidRPr="00C16BB1">
        <w:rPr>
          <w:rFonts w:cs="Arial"/>
          <w:szCs w:val="22"/>
        </w:rPr>
        <w:t>Crisis management.</w:t>
      </w:r>
    </w:p>
    <w:p w:rsidR="00424E51" w:rsidP="00424E51" w:rsidRDefault="00424E51" w14:paraId="05B9E604" w14:textId="6815DFB5">
      <w:pPr>
        <w:rPr>
          <w:rFonts w:cs="Arial"/>
          <w:szCs w:val="22"/>
        </w:rPr>
      </w:pPr>
    </w:p>
    <w:p w:rsidR="00A926EF" w:rsidP="00424E51" w:rsidRDefault="00A926EF" w14:paraId="2A3411A6" w14:textId="0A123D5B">
      <w:pPr>
        <w:rPr>
          <w:rFonts w:cs="Arial"/>
          <w:szCs w:val="22"/>
        </w:rPr>
      </w:pPr>
    </w:p>
    <w:p w:rsidR="00A926EF" w:rsidP="00424E51" w:rsidRDefault="00A926EF" w14:paraId="78C872A5" w14:textId="76B87C4B">
      <w:pPr>
        <w:rPr>
          <w:rFonts w:cs="Arial"/>
          <w:szCs w:val="22"/>
        </w:rPr>
      </w:pPr>
    </w:p>
    <w:p w:rsidR="00A926EF" w:rsidP="00424E51" w:rsidRDefault="00A926EF" w14:paraId="1E852D94" w14:textId="7CD00EDB">
      <w:pPr>
        <w:rPr>
          <w:rFonts w:cs="Arial"/>
          <w:szCs w:val="22"/>
        </w:rPr>
      </w:pPr>
    </w:p>
    <w:p w:rsidRPr="00C16BB1" w:rsidR="00A926EF" w:rsidP="00424E51" w:rsidRDefault="00A926EF" w14:paraId="54D6DA6C" w14:textId="77777777">
      <w:pPr>
        <w:rPr>
          <w:rFonts w:cs="Arial"/>
          <w:szCs w:val="22"/>
        </w:rPr>
      </w:pPr>
    </w:p>
    <w:p w:rsidR="00424E51" w:rsidP="009A6153" w:rsidRDefault="008E67DA" w14:paraId="47B9EB1D" w14:textId="77777777">
      <w:pPr>
        <w:pStyle w:val="Heading3"/>
      </w:pPr>
      <w:bookmarkStart w:name="_Toc64030881" w:id="403"/>
      <w:r>
        <w:t>INCIDENT RESPONSE</w:t>
      </w:r>
      <w:bookmarkEnd w:id="403"/>
    </w:p>
    <w:p w:rsidR="00424E51" w:rsidP="00424E51" w:rsidRDefault="00424E51" w14:paraId="427D9233" w14:textId="77777777"/>
    <w:p w:rsidR="00424E51" w:rsidP="00424E51" w:rsidRDefault="00424E51" w14:paraId="665E801F" w14:textId="77777777">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rsidRPr="00C16BB1" w:rsidR="00424E51" w:rsidP="00424E51" w:rsidRDefault="00424E51" w14:paraId="52661E0C" w14:textId="77777777">
      <w:pPr>
        <w:ind w:left="360"/>
        <w:rPr>
          <w:rFonts w:cs="Arial"/>
          <w:szCs w:val="22"/>
        </w:rPr>
      </w:pPr>
    </w:p>
    <w:p w:rsidRPr="00C16BB1" w:rsidR="00424E51" w:rsidP="00DC5D3F" w:rsidRDefault="00424E51" w14:paraId="329B84B5" w14:textId="77777777">
      <w:pPr>
        <w:pStyle w:val="ListParagraph"/>
        <w:numPr>
          <w:ilvl w:val="0"/>
          <w:numId w:val="85"/>
        </w:numPr>
        <w:ind w:left="720"/>
        <w:rPr>
          <w:rFonts w:cs="Arial"/>
          <w:szCs w:val="22"/>
        </w:rPr>
      </w:pPr>
      <w:r w:rsidRPr="00C16BB1">
        <w:rPr>
          <w:rFonts w:cs="Arial"/>
          <w:szCs w:val="22"/>
        </w:rPr>
        <w:t>Information security incident reporting awareness;</w:t>
      </w:r>
    </w:p>
    <w:p w:rsidRPr="00C16BB1" w:rsidR="00424E51" w:rsidP="00DC5D3F" w:rsidRDefault="00424E51" w14:paraId="133EDF23" w14:textId="77777777">
      <w:pPr>
        <w:pStyle w:val="ListParagraph"/>
        <w:numPr>
          <w:ilvl w:val="0"/>
          <w:numId w:val="85"/>
        </w:numPr>
        <w:ind w:left="720"/>
        <w:rPr>
          <w:rFonts w:cs="Arial"/>
          <w:szCs w:val="22"/>
        </w:rPr>
      </w:pPr>
      <w:r w:rsidRPr="00C16BB1">
        <w:rPr>
          <w:rFonts w:cs="Arial"/>
          <w:szCs w:val="22"/>
        </w:rPr>
        <w:t>Incident response planning and handling;</w:t>
      </w:r>
    </w:p>
    <w:p w:rsidRPr="00C16BB1" w:rsidR="00424E51" w:rsidP="00DC5D3F" w:rsidRDefault="00424E51" w14:paraId="6E02EAD9" w14:textId="77777777">
      <w:pPr>
        <w:pStyle w:val="ListParagraph"/>
        <w:numPr>
          <w:ilvl w:val="0"/>
          <w:numId w:val="85"/>
        </w:numPr>
        <w:ind w:left="720"/>
        <w:rPr>
          <w:rFonts w:cs="Arial"/>
          <w:szCs w:val="22"/>
        </w:rPr>
      </w:pPr>
      <w:r w:rsidRPr="00C16BB1">
        <w:rPr>
          <w:rFonts w:cs="Arial"/>
          <w:szCs w:val="22"/>
        </w:rPr>
        <w:t>Establishment of an incident response team;</w:t>
      </w:r>
    </w:p>
    <w:p w:rsidRPr="00C16BB1" w:rsidR="00424E51" w:rsidP="00DC5D3F" w:rsidRDefault="00424E51" w14:paraId="00F87C53" w14:textId="77777777">
      <w:pPr>
        <w:pStyle w:val="ListParagraph"/>
        <w:numPr>
          <w:ilvl w:val="0"/>
          <w:numId w:val="85"/>
        </w:numPr>
        <w:ind w:left="720"/>
        <w:rPr>
          <w:rFonts w:cs="Arial"/>
          <w:szCs w:val="22"/>
        </w:rPr>
      </w:pPr>
      <w:r w:rsidRPr="00C16BB1">
        <w:rPr>
          <w:rFonts w:cs="Arial"/>
          <w:szCs w:val="22"/>
        </w:rPr>
        <w:t xml:space="preserve">Cybersecurity insurance; </w:t>
      </w:r>
    </w:p>
    <w:p w:rsidRPr="00C16BB1" w:rsidR="00424E51" w:rsidP="00DC5D3F" w:rsidRDefault="00424E51" w14:paraId="57C6286F" w14:textId="77777777">
      <w:pPr>
        <w:pStyle w:val="ListParagraph"/>
        <w:numPr>
          <w:ilvl w:val="0"/>
          <w:numId w:val="85"/>
        </w:numPr>
        <w:ind w:left="720"/>
        <w:rPr>
          <w:rFonts w:cs="Arial"/>
          <w:szCs w:val="22"/>
        </w:rPr>
      </w:pPr>
      <w:r w:rsidRPr="00C16BB1">
        <w:rPr>
          <w:rFonts w:cs="Arial"/>
          <w:szCs w:val="22"/>
        </w:rPr>
        <w:lastRenderedPageBreak/>
        <w:t>Contracts with external incident response services specialists; and</w:t>
      </w:r>
    </w:p>
    <w:p w:rsidR="00424E51" w:rsidP="00DC5D3F" w:rsidRDefault="00424E51" w14:paraId="680A1193" w14:textId="77777777">
      <w:pPr>
        <w:pStyle w:val="ListParagraph"/>
        <w:numPr>
          <w:ilvl w:val="0"/>
          <w:numId w:val="85"/>
        </w:numPr>
        <w:ind w:left="720"/>
        <w:contextualSpacing/>
        <w:rPr>
          <w:rFonts w:cs="Arial"/>
          <w:szCs w:val="22"/>
        </w:rPr>
      </w:pPr>
      <w:r w:rsidRPr="00C16BB1">
        <w:rPr>
          <w:rFonts w:cs="Arial"/>
          <w:szCs w:val="22"/>
        </w:rPr>
        <w:t>Contacts with law enforcement cybersecurity units.</w:t>
      </w:r>
    </w:p>
    <w:p w:rsidR="0056135D" w:rsidP="00DE3C89" w:rsidRDefault="0056135D" w14:paraId="6551253E" w14:textId="574DD654"/>
    <w:p w:rsidR="007D29AD" w:rsidP="00DE3C89" w:rsidRDefault="007D29AD" w14:paraId="60243506" w14:textId="77777777"/>
    <w:p w:rsidR="007C7E49" w:rsidP="007C7E49" w:rsidRDefault="007C7E49" w14:paraId="750EAA7D" w14:textId="77777777">
      <w:pPr>
        <w:pStyle w:val="Heading3"/>
      </w:pPr>
      <w:bookmarkStart w:name="_Toc32310686" w:id="404"/>
      <w:bookmarkStart w:name="_Toc64030882" w:id="405"/>
      <w:r>
        <w:t>TAX RETURN DATA SECURITY</w:t>
      </w:r>
      <w:bookmarkEnd w:id="404"/>
      <w:bookmarkEnd w:id="405"/>
    </w:p>
    <w:p w:rsidR="007C7E49" w:rsidP="007C7E49" w:rsidRDefault="007C7E49" w14:paraId="4EAF7DFD" w14:textId="77777777"/>
    <w:p w:rsidRPr="00381C10" w:rsidR="007C7E49" w:rsidP="0022654B" w:rsidRDefault="0022654B" w14:paraId="3D812110" w14:textId="77777777">
      <w:pPr>
        <w:keepNext/>
        <w:rPr>
          <w:b/>
        </w:rPr>
      </w:pPr>
      <w:r>
        <w:t xml:space="preserve">Not applicable to this procurement. </w:t>
      </w:r>
    </w:p>
    <w:p w:rsidR="005C6DBB" w:rsidRDefault="005C6DBB" w14:paraId="1DDE2799" w14:textId="77777777">
      <w:pPr>
        <w:jc w:val="left"/>
      </w:pPr>
      <w:r>
        <w:br w:type="page"/>
      </w:r>
    </w:p>
    <w:p w:rsidR="00757979" w:rsidP="00414292" w:rsidRDefault="00AA3B67" w14:paraId="6EA1E8AE" w14:textId="77777777">
      <w:pPr>
        <w:pStyle w:val="Heading1"/>
        <w:keepNext/>
      </w:pPr>
      <w:bookmarkStart w:name="_Toc400531492" w:id="406"/>
      <w:bookmarkStart w:name="_Toc428533963" w:id="407"/>
      <w:r>
        <w:lastRenderedPageBreak/>
        <w:t xml:space="preserve"> </w:t>
      </w:r>
      <w:bookmarkStart w:name="_Toc64030883" w:id="408"/>
      <w:r w:rsidR="00CE00E7">
        <w:t>QUOTE</w:t>
      </w:r>
      <w:r w:rsidR="009808FC">
        <w:t xml:space="preserve"> </w:t>
      </w:r>
      <w:r w:rsidR="00757979">
        <w:t>PREPARATION AND SUBMISSION</w:t>
      </w:r>
      <w:bookmarkEnd w:id="406"/>
      <w:bookmarkEnd w:id="407"/>
      <w:r w:rsidRPr="00532840" w:rsidR="00BB673B">
        <w:t xml:space="preserve"> – REQUIREMENTS OF THE VENDOR {BIDDER}</w:t>
      </w:r>
      <w:bookmarkEnd w:id="408"/>
    </w:p>
    <w:p w:rsidR="00300B12" w:rsidP="00743A52" w:rsidRDefault="00300B12" w14:paraId="54683BB8" w14:textId="77777777">
      <w:pPr>
        <w:keepNext/>
        <w:rPr>
          <w:b/>
        </w:rPr>
      </w:pPr>
    </w:p>
    <w:p w:rsidR="00A74919" w:rsidP="00743A52" w:rsidRDefault="00511506" w14:paraId="3DC7D9E3" w14:textId="77777777">
      <w:pPr>
        <w:keepNext/>
      </w:pPr>
      <w:r>
        <w:t>Failure to submit information as indicated below may result in your Quote being deemed non-responsive.</w:t>
      </w:r>
    </w:p>
    <w:p w:rsidRPr="00851065" w:rsidR="00511506" w:rsidP="009D1F90" w:rsidRDefault="00511506" w14:paraId="36FE9D5A" w14:textId="77777777">
      <w:pPr>
        <w:keepNext/>
      </w:pPr>
    </w:p>
    <w:p w:rsidR="00757979" w:rsidP="00414292" w:rsidRDefault="000746B7" w14:paraId="60E74EE6" w14:textId="77777777">
      <w:pPr>
        <w:pStyle w:val="Heading2"/>
        <w:keepNext/>
      </w:pPr>
      <w:bookmarkStart w:name="_Toc400531493" w:id="409"/>
      <w:bookmarkStart w:name="_Toc428533964" w:id="410"/>
      <w:bookmarkStart w:name="_Toc64030884" w:id="411"/>
      <w:r>
        <w:rPr>
          <w:caps w:val="0"/>
        </w:rPr>
        <w:t>GENERAL</w:t>
      </w:r>
      <w:bookmarkEnd w:id="409"/>
      <w:bookmarkEnd w:id="410"/>
      <w:bookmarkEnd w:id="411"/>
    </w:p>
    <w:p w:rsidR="00757979" w:rsidP="00EB4EF1" w:rsidRDefault="00757979" w14:paraId="24CAB927" w14:textId="77777777">
      <w:pPr>
        <w:keepNext/>
      </w:pPr>
    </w:p>
    <w:p w:rsidRPr="000F5FB7" w:rsidR="00921F01" w:rsidP="00921F01" w:rsidRDefault="00921F01" w14:paraId="102DE0B7" w14:textId="77777777">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Pr="000F5FB7" w:rsidR="00921F01" w:rsidP="00921F01" w:rsidRDefault="00921F01" w14:paraId="4B129443" w14:textId="77777777">
      <w:pPr>
        <w:keepNext/>
        <w:rPr>
          <w:rFonts w:eastAsia="Calibri"/>
        </w:rPr>
      </w:pPr>
    </w:p>
    <w:p w:rsidRPr="000F5FB7" w:rsidR="00921F01" w:rsidP="00921F01" w:rsidRDefault="00921F01" w14:paraId="22CEA8A1" w14:textId="77777777">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Pr="000F5FB7" w:rsidR="00921F01" w:rsidP="00921F01" w:rsidRDefault="00921F01" w14:paraId="6D27FD9B" w14:textId="77777777">
      <w:pPr>
        <w:keepNext/>
        <w:rPr>
          <w:rFonts w:eastAsia="Calibri"/>
        </w:rPr>
      </w:pPr>
    </w:p>
    <w:p w:rsidRPr="000F5FB7" w:rsidR="00921F01" w:rsidP="00921F01" w:rsidRDefault="00921F01" w14:paraId="32390A56" w14:textId="77777777">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Pr="000F5FB7" w:rsidR="00921F01" w:rsidP="00921F01" w:rsidRDefault="00921F01" w14:paraId="514E55CA" w14:textId="77777777">
      <w:pPr>
        <w:keepNext/>
        <w:rPr>
          <w:rFonts w:eastAsia="Calibri"/>
        </w:rPr>
      </w:pPr>
    </w:p>
    <w:p w:rsidRPr="000F5FB7" w:rsidR="00921F01" w:rsidP="00921F01" w:rsidRDefault="00921F01" w14:paraId="453E0A56" w14:textId="77777777">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Pr="00C65B22" w:rsidR="00757979" w:rsidP="00C65B22" w:rsidRDefault="00757979" w14:paraId="781F6AEB" w14:textId="77777777">
      <w:pPr>
        <w:rPr>
          <w:rFonts w:eastAsia="MS Mincho"/>
        </w:rPr>
      </w:pPr>
    </w:p>
    <w:p w:rsidRPr="00520D10" w:rsidR="005D2823" w:rsidP="00520D10" w:rsidRDefault="00B238B2" w14:paraId="6855A5DD" w14:textId="77777777">
      <w:pPr>
        <w:pStyle w:val="BodyText"/>
        <w:pBdr>
          <w:top w:val="single" w:color="auto" w:sz="4" w:space="1" w:shadow="1"/>
          <w:left w:val="single" w:color="auto" w:sz="4" w:space="4" w:shadow="1"/>
          <w:bottom w:val="single" w:color="auto" w:sz="4" w:space="1" w:shadow="1"/>
          <w:right w:val="single" w:color="auto" w:sz="4" w:space="4" w:shadow="1"/>
        </w:pBdr>
        <w:ind w:left="0"/>
        <w:rPr>
          <w:rFonts w:eastAsia="MS Mincho"/>
          <w:b/>
          <w:sz w:val="22"/>
          <w:lang w:val="en-US"/>
        </w:rPr>
      </w:pPr>
      <w:bookmarkStart w:name="_Toc400531494" w:id="412"/>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Pr="00C65B22" w:rsidR="00715AF4">
        <w:rPr>
          <w:rFonts w:eastAsia="MS Mincho"/>
          <w:b/>
          <w:sz w:val="22"/>
        </w:rPr>
        <w:t xml:space="preserve">Bid Solicitation </w:t>
      </w:r>
      <w:r w:rsidRPr="009D66B0">
        <w:rPr>
          <w:rFonts w:eastAsia="MS Mincho"/>
          <w:b/>
          <w:sz w:val="22"/>
          <w:szCs w:val="22"/>
        </w:rPr>
        <w:t xml:space="preserve">are available on the </w:t>
      </w:r>
      <w:hyperlink w:history="1" r:id="rId28">
        <w:r w:rsidRPr="00464DCE" w:rsidR="00715AF4">
          <w:rPr>
            <w:rStyle w:val="Hyperlink"/>
            <w:rFonts w:eastAsia="MS Mincho"/>
            <w:b/>
            <w:sz w:val="22"/>
          </w:rPr>
          <w:t xml:space="preserve">Division’s </w:t>
        </w:r>
        <w:r w:rsidRPr="00464DCE">
          <w:rPr>
            <w:rStyle w:val="Hyperlink"/>
            <w:rFonts w:eastAsia="MS Mincho"/>
            <w:b/>
            <w:sz w:val="22"/>
            <w:szCs w:val="22"/>
          </w:rPr>
          <w:t>web</w:t>
        </w:r>
        <w:r w:rsidRPr="00464DCE" w:rsidR="00715AF4">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412"/>
    </w:p>
    <w:p w:rsidR="001D01BB" w:rsidP="00B238B2" w:rsidRDefault="001D01BB" w14:paraId="38C91016" w14:textId="77777777"/>
    <w:p w:rsidRPr="00851065" w:rsidR="00B238B2" w:rsidP="00414292" w:rsidRDefault="008D75D3" w14:paraId="147AFF0D" w14:textId="77777777">
      <w:pPr>
        <w:pStyle w:val="Heading2"/>
        <w:keepNext/>
      </w:pPr>
      <w:bookmarkStart w:name="_Toc428533965" w:id="413"/>
      <w:bookmarkStart w:name="_Toc64030885" w:id="414"/>
      <w:r>
        <w:rPr>
          <w:caps w:val="0"/>
        </w:rPr>
        <w:t>QUOTE</w:t>
      </w:r>
      <w:r w:rsidRPr="00851065">
        <w:rPr>
          <w:caps w:val="0"/>
        </w:rPr>
        <w:t xml:space="preserve"> DELIVERY AND IDENTIFICATION</w:t>
      </w:r>
      <w:bookmarkEnd w:id="413"/>
      <w:bookmarkEnd w:id="414"/>
    </w:p>
    <w:p w:rsidRPr="00C65B22" w:rsidR="00B238B2" w:rsidP="00EB4EF1" w:rsidRDefault="00B238B2" w14:paraId="4D974E25" w14:textId="77777777">
      <w:pPr>
        <w:keepNext/>
      </w:pPr>
    </w:p>
    <w:p w:rsidRPr="00C65B22" w:rsidR="00B238B2" w:rsidP="00E243B6" w:rsidRDefault="008832E2" w14:paraId="409DB2AA" w14:textId="3C0E144D">
      <w:pPr>
        <w:keepNext/>
      </w:pPr>
      <w:r w:rsidRPr="00851065">
        <w:t xml:space="preserve">A </w:t>
      </w:r>
      <w:r w:rsidR="00CE00E7">
        <w:t>Quote</w:t>
      </w:r>
      <w:r w:rsidRPr="00C65B22" w:rsidR="00B238B2">
        <w:t xml:space="preserve"> must arrive at the </w:t>
      </w:r>
      <w:r w:rsidRPr="00851065" w:rsidR="00B238B2">
        <w:t>Division</w:t>
      </w:r>
      <w:r w:rsidRPr="00C65B22" w:rsidR="00B238B2">
        <w:t xml:space="preserve"> in accordance with th</w:t>
      </w:r>
      <w:r w:rsidRPr="00851065" w:rsidR="00B238B2">
        <w:t xml:space="preserve">is </w:t>
      </w:r>
      <w:r w:rsidRPr="00851065" w:rsidR="00715AF4">
        <w:t>Bid Solicitation’s</w:t>
      </w:r>
      <w:r w:rsidRPr="00851065" w:rsidR="00B238B2">
        <w:t xml:space="preserve"> </w:t>
      </w:r>
      <w:r w:rsidRPr="00C65B22" w:rsidR="00B238B2">
        <w:t xml:space="preserve"> instructions </w:t>
      </w:r>
      <w:r w:rsidRPr="00851065" w:rsidR="00B238B2">
        <w:t xml:space="preserve">within the time frames noted on the </w:t>
      </w:r>
      <w:r w:rsidRPr="00851065" w:rsidR="00715AF4">
        <w:t xml:space="preserve">Bid Solicitation </w:t>
      </w:r>
      <w:r w:rsidRPr="00851065" w:rsidR="00B238B2">
        <w:t xml:space="preserve">cover sheet and </w:t>
      </w:r>
      <w:r w:rsidRPr="00851065" w:rsidR="00E448F4">
        <w:t>o</w:t>
      </w:r>
      <w:r w:rsidRPr="00851065" w:rsidR="00B238B2">
        <w:t xml:space="preserve">n the </w:t>
      </w:r>
      <w:r w:rsidRPr="00C65B22" w:rsidR="00E448F4">
        <w:t>“Summary” page of</w:t>
      </w:r>
      <w:r w:rsidRPr="00C65B22" w:rsidR="0069251C">
        <w:t xml:space="preserve"> the </w:t>
      </w:r>
      <w:r w:rsidRPr="00C65B22" w:rsidR="00E448F4">
        <w:t>B</w:t>
      </w:r>
      <w:r w:rsidRPr="00C65B22" w:rsidR="00715AF4">
        <w:t xml:space="preserve">id </w:t>
      </w:r>
      <w:r w:rsidRPr="00C65B22" w:rsidR="00E448F4">
        <w:t>S</w:t>
      </w:r>
      <w:r w:rsidRPr="00C65B22" w:rsidR="0069251C">
        <w:t>olicitation</w:t>
      </w:r>
      <w:r w:rsidRPr="00C65B22" w:rsidR="00B238B2">
        <w:t xml:space="preserve"> in </w:t>
      </w:r>
      <w:r w:rsidRPr="00C65B22" w:rsidR="00936CBD">
        <w:rPr>
          <w:rStyle w:val="IntenseEmphasis"/>
          <w:color w:val="00B050"/>
        </w:rPr>
        <w:t>NJ</w:t>
      </w:r>
      <w:r w:rsidRPr="00C65B22" w:rsidR="00936CBD">
        <w:rPr>
          <w:rStyle w:val="IntenseEmphasis"/>
          <w:color w:val="0070C0"/>
        </w:rPr>
        <w:t>START</w:t>
      </w:r>
      <w:r w:rsidRPr="00385F00" w:rsidR="00385F00">
        <w:t>,</w:t>
      </w:r>
      <w:r w:rsidR="00385F00">
        <w:t xml:space="preserve"> </w:t>
      </w:r>
      <w:r w:rsidRPr="00385F00" w:rsidR="00385F00">
        <w:t>or as indicated on the posted Bid Amendment if the Quote Opening Date has been changed.</w:t>
      </w:r>
      <w:r w:rsidRPr="00C65B22" w:rsidR="009D66B0">
        <w:t xml:space="preserve"> </w:t>
      </w:r>
      <w:r w:rsidRPr="00C65B22" w:rsidR="00B238B2">
        <w:t xml:space="preserve"> </w:t>
      </w:r>
      <w:r w:rsidRPr="00C65B22" w:rsidR="00043B9A">
        <w:t>V</w:t>
      </w:r>
      <w:r w:rsidRPr="00C65B22" w:rsidR="00526170">
        <w:t>endor</w:t>
      </w:r>
      <w:r w:rsidRPr="00C65B22" w:rsidR="00043B9A">
        <w:t>s</w:t>
      </w:r>
      <w:r w:rsidRPr="00C65B22" w:rsidR="00526170">
        <w:t xml:space="preserve"> </w:t>
      </w:r>
      <w:r w:rsidRPr="00C65B22" w:rsidR="008B0B5B">
        <w:t>{</w:t>
      </w:r>
      <w:r w:rsidRPr="00C65B22" w:rsidR="00043B9A">
        <w:t>Bi</w:t>
      </w:r>
      <w:r w:rsidRPr="00C65B22" w:rsidR="00526170">
        <w:t>dder</w:t>
      </w:r>
      <w:r w:rsidRPr="00C65B22" w:rsidR="00043B9A">
        <w:t>s</w:t>
      </w:r>
      <w:r w:rsidRPr="00C65B22" w:rsidR="008B0B5B">
        <w:t>}</w:t>
      </w:r>
      <w:r w:rsidRPr="00C65B22" w:rsidR="00206B08">
        <w:t xml:space="preserve"> submitting electronic </w:t>
      </w:r>
      <w:r w:rsidR="00CE00E7">
        <w:t>Quote</w:t>
      </w:r>
      <w:r w:rsidRPr="00C65B22" w:rsidR="00715AF4">
        <w:t>s</w:t>
      </w:r>
      <w:r w:rsidRPr="00C65B22" w:rsidR="00206B08">
        <w:t xml:space="preserve"> via </w:t>
      </w:r>
      <w:r w:rsidRPr="00C65B22" w:rsidR="00936CBD">
        <w:rPr>
          <w:rStyle w:val="IntenseEmphasis"/>
          <w:color w:val="00B050"/>
        </w:rPr>
        <w:t>NJ</w:t>
      </w:r>
      <w:r w:rsidRPr="00C65B22" w:rsidR="00936CBD">
        <w:rPr>
          <w:rStyle w:val="IntenseEmphasis"/>
          <w:color w:val="0070C0"/>
        </w:rPr>
        <w:t>START</w:t>
      </w:r>
      <w:r w:rsidRPr="00C65B22" w:rsidR="00206B08">
        <w:t xml:space="preserve"> are cautioned to allow adequate time to ensure timely uploads of all </w:t>
      </w:r>
      <w:r w:rsidR="00CE00E7">
        <w:t>Quote</w:t>
      </w:r>
      <w:r w:rsidRPr="00C65B22" w:rsidR="00206B08">
        <w:t xml:space="preserve"> documents to mitigate unforeseen delays or issues. </w:t>
      </w:r>
      <w:r w:rsidRPr="00C65B22" w:rsidR="00B238B2">
        <w:rPr>
          <w:b/>
        </w:rPr>
        <w:t xml:space="preserve">State regulation mandates that late </w:t>
      </w:r>
      <w:r w:rsidR="00CE00E7">
        <w:rPr>
          <w:b/>
        </w:rPr>
        <w:t>Quote</w:t>
      </w:r>
      <w:r w:rsidRPr="00851065" w:rsidR="00715AF4">
        <w:rPr>
          <w:b/>
        </w:rPr>
        <w:t>s</w:t>
      </w:r>
      <w:r w:rsidRPr="00C65B22" w:rsidR="00B238B2">
        <w:rPr>
          <w:b/>
        </w:rPr>
        <w:t xml:space="preserve"> ineligible for consideration</w:t>
      </w:r>
      <w:r w:rsidRPr="00C65B22" w:rsidR="00B238B2">
        <w:t xml:space="preserve">.  </w:t>
      </w:r>
    </w:p>
    <w:p w:rsidRPr="00C65B22" w:rsidR="00B238B2" w:rsidP="00851065" w:rsidRDefault="00B238B2" w14:paraId="7CDBF9B2" w14:textId="77777777"/>
    <w:p w:rsidRPr="00C65B22" w:rsidR="004A1C01" w:rsidP="003843C2" w:rsidRDefault="008D75D3" w14:paraId="3E98692D" w14:textId="74F73D81">
      <w:pPr>
        <w:pStyle w:val="Heading2"/>
        <w:keepNext/>
        <w:rPr>
          <w:ins w:author="Griffith, Gabriella" w:date="2021-02-04T14:49:00Z" w:id="415"/>
        </w:rPr>
      </w:pPr>
      <w:bookmarkStart w:name="_Toc428533966" w:id="416"/>
      <w:bookmarkStart w:name="_Toc64030886" w:id="417"/>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rsidR="00BC2DFC">
        <w:t xml:space="preserve"> </w:t>
      </w:r>
      <w:del w:author="Griffith, Gabriella" w:date="2021-02-04T14:32:00Z" w:id="418">
        <w:r w:rsidRPr="00851065" w:rsidDel="00DD3E3D">
          <w:rPr>
            <w:caps w:val="0"/>
          </w:rPr>
          <w:delText xml:space="preserve">ELECTRONIC </w:delText>
        </w:r>
      </w:del>
      <w:ins w:author="Griffith, Gabriella" w:date="2021-02-04T14:32:00Z" w:id="419">
        <w:r w:rsidR="00DD3E3D">
          <w:rPr>
            <w:caps w:val="0"/>
          </w:rPr>
          <w:t>QUOTE</w:t>
        </w:r>
        <w:r w:rsidRPr="00851065" w:rsidR="00DD3E3D">
          <w:rPr>
            <w:caps w:val="0"/>
          </w:rPr>
          <w:t xml:space="preserve"> </w:t>
        </w:r>
      </w:ins>
      <w:r w:rsidRPr="00851065">
        <w:rPr>
          <w:caps w:val="0"/>
        </w:rPr>
        <w:t>SUBMISSION</w:t>
      </w:r>
      <w:bookmarkStart w:name="_Toc63349395" w:id="420"/>
      <w:bookmarkStart w:name="_Toc63349613" w:id="421"/>
      <w:bookmarkEnd w:id="416"/>
      <w:bookmarkEnd w:id="420"/>
      <w:bookmarkEnd w:id="421"/>
      <w:bookmarkEnd w:id="417"/>
    </w:p>
    <w:p w:rsidRPr="00DD3E3D" w:rsidR="002A7F06" w:rsidP="003843C2" w:rsidRDefault="002A7F06" w14:paraId="6E77FC33" w14:textId="77777777">
      <w:pPr>
        <w:pStyle w:val="Heading3"/>
        <w:keepNext/>
        <w:numPr>
          <w:ilvl w:val="0"/>
          <w:numId w:val="0"/>
        </w:numPr>
        <w:rPr>
          <w:rFonts w:eastAsia="MS Mincho"/>
        </w:rPr>
      </w:pPr>
    </w:p>
    <w:p w:rsidRPr="00C65B22" w:rsidR="002A7F06" w:rsidP="002A7F06" w:rsidRDefault="002A7F06" w14:paraId="0C1320EC" w14:textId="36014CC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w:history="1" r:id="rId29">
        <w:r w:rsidRPr="00682C2B">
          <w:rPr>
            <w:rStyle w:val="Hyperlink"/>
            <w:rFonts w:eastAsiaTheme="minorHAnsi"/>
          </w:rPr>
          <w:t>NJSTART Vendor Support Page</w:t>
        </w:r>
      </w:hyperlink>
      <w:r w:rsidR="00682C2B">
        <w:rPr>
          <w:rFonts w:eastAsiaTheme="minorHAnsi"/>
        </w:rPr>
        <w:t xml:space="preserve">.  </w:t>
      </w:r>
    </w:p>
    <w:p w:rsidRPr="00C65B22" w:rsidR="002A7F06" w:rsidP="002A7F06" w:rsidRDefault="002A7F06" w14:paraId="54E2C2E4" w14:textId="77777777"/>
    <w:p w:rsidR="002A7F06" w:rsidP="002A7F06" w:rsidRDefault="002A7F06" w14:paraId="1A5B97C5" w14:textId="77777777">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2A7F06" w:rsidP="002A7F06" w:rsidRDefault="002A7F06" w14:paraId="46DA2C78" w14:textId="77777777">
      <w:pPr>
        <w:rPr>
          <w:rFonts w:cs="Arial"/>
        </w:rPr>
      </w:pPr>
      <w:r w:rsidRPr="00500FD4">
        <w:rPr>
          <w:rFonts w:cs="Arial"/>
        </w:rPr>
        <w:t xml:space="preserve">Uploaded files should be compatible with Microsoft Office and/or Adobe software applications.  </w:t>
      </w:r>
    </w:p>
    <w:p w:rsidRPr="00500FD4" w:rsidR="002A7F06" w:rsidP="002A7F06" w:rsidRDefault="002A7F06" w14:paraId="3AE8D182" w14:textId="77777777">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2A7F06" w:rsidP="002A7F06" w:rsidRDefault="002A7F06" w14:paraId="10BA40DF" w14:textId="77777777">
      <w:pPr>
        <w:rPr>
          <w:rFonts w:cs="Arial"/>
        </w:rPr>
      </w:pPr>
    </w:p>
    <w:p w:rsidR="002A7F06" w:rsidP="002A7F06" w:rsidRDefault="002A7F06" w14:paraId="545759EA" w14:textId="036FF0E2">
      <w:del w:author="Griffith, Gabriella [2]" w:date="2020-11-12T12:01:00Z" w:id="422">
        <w:r w:rsidDel="003344D0">
          <w:rPr>
            <w:rFonts w:cs="Arial"/>
          </w:rPr>
          <w:delText>If the Vendor {Bidder} submits a Quote</w:delText>
        </w:r>
        <w:r w:rsidDel="003344D0">
          <w:rPr>
            <w:rFonts w:cs="Arial"/>
            <w:szCs w:val="22"/>
          </w:rPr>
          <w:delText xml:space="preserve"> electronically </w:delText>
        </w:r>
        <w:r w:rsidRPr="00D92CF1" w:rsidDel="003344D0">
          <w:rPr>
            <w:rFonts w:cs="Arial"/>
            <w:szCs w:val="22"/>
          </w:rPr>
          <w:delText xml:space="preserve">through </w:delText>
        </w:r>
        <w:r w:rsidRPr="003E6F86" w:rsidDel="003344D0">
          <w:rPr>
            <w:rStyle w:val="IntenseEmphasis"/>
            <w:rFonts w:cs="Arial"/>
            <w:color w:val="00B050"/>
          </w:rPr>
          <w:delText>NJ</w:delText>
        </w:r>
        <w:r w:rsidRPr="003E6F86" w:rsidDel="003344D0">
          <w:rPr>
            <w:rStyle w:val="IntenseEmphasis"/>
            <w:rFonts w:cs="Arial"/>
            <w:color w:val="0070C0"/>
          </w:rPr>
          <w:delText>START</w:delText>
        </w:r>
        <w:r w:rsidDel="003344D0">
          <w:rPr>
            <w:rFonts w:cs="Arial"/>
            <w:szCs w:val="22"/>
          </w:rPr>
          <w:delText>,</w:delText>
        </w:r>
        <w:r w:rsidDel="003344D0">
          <w:delText xml:space="preserve"> t</w:delText>
        </w:r>
      </w:del>
      <w:ins w:author="Griffith, Gabriella [2]" w:date="2020-11-12T12:01:00Z" w:id="423">
        <w:r w:rsidR="003344D0">
          <w:t>T</w:t>
        </w:r>
      </w:ins>
      <w:r>
        <w:t xml:space="preserve">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2A7F06" w:rsidP="002A7F06" w:rsidRDefault="002A7F06" w14:paraId="36215AF9" w14:textId="77777777"/>
    <w:p w:rsidR="002A7F06" w:rsidP="002A7F06" w:rsidRDefault="002A7F06" w14:paraId="38ABCAB0" w14:textId="777777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w:t>
      </w:r>
      <w:r w:rsidRPr="00300B12">
        <w:rPr>
          <w:rFonts w:cs="Arial"/>
        </w:rPr>
        <w:t>n of the attachment as exempt from public disclosure under OPRA and/or the common law as outlined in Section 1.4.4.</w:t>
      </w:r>
    </w:p>
    <w:p w:rsidRPr="00851065" w:rsidR="009F16F1" w:rsidP="00C65B22" w:rsidRDefault="009F16F1" w14:paraId="318B9FAD" w14:textId="77777777"/>
    <w:p w:rsidR="00757979" w:rsidP="00414292" w:rsidRDefault="008D75D3" w14:paraId="44062B4B" w14:textId="77777777">
      <w:pPr>
        <w:pStyle w:val="Heading2"/>
        <w:keepNext/>
      </w:pPr>
      <w:bookmarkStart w:name="_Toc400531498" w:id="424"/>
      <w:bookmarkStart w:name="_Toc428533969" w:id="425"/>
      <w:bookmarkStart w:name="_Toc64030887" w:id="426"/>
      <w:r>
        <w:rPr>
          <w:caps w:val="0"/>
        </w:rPr>
        <w:t>QUOTE CONTENT</w:t>
      </w:r>
      <w:bookmarkEnd w:id="424"/>
      <w:bookmarkEnd w:id="425"/>
      <w:bookmarkEnd w:id="426"/>
    </w:p>
    <w:p w:rsidR="007E68E6" w:rsidP="00414292" w:rsidRDefault="007E68E6" w14:paraId="3BB7A766" w14:textId="77777777">
      <w:pPr>
        <w:keepNext/>
      </w:pPr>
    </w:p>
    <w:p w:rsidRPr="00C65B22" w:rsidR="00757979" w:rsidP="00EB4EF1" w:rsidRDefault="00757979" w14:paraId="0F9DD504" w14:textId="77777777">
      <w:pPr>
        <w:keepNext/>
      </w:pPr>
      <w:r w:rsidRPr="00851065">
        <w:t xml:space="preserve">The </w:t>
      </w:r>
      <w:r w:rsidR="00CE00E7">
        <w:t>Quote</w:t>
      </w:r>
      <w:r w:rsidRPr="00851065">
        <w:t xml:space="preserve"> should be submitted </w:t>
      </w:r>
      <w:r w:rsidRPr="00C65B22">
        <w:t xml:space="preserve">with the content of each </w:t>
      </w:r>
      <w:r w:rsidR="00577D56">
        <w:t xml:space="preserve">section </w:t>
      </w:r>
      <w:r w:rsidRPr="00C65B22">
        <w:t>as indicated below.</w:t>
      </w:r>
    </w:p>
    <w:p w:rsidR="00757979" w:rsidP="00C65B22" w:rsidRDefault="00757979" w14:paraId="3501AF94" w14:textId="77777777"/>
    <w:p w:rsidRPr="00704B2D" w:rsidR="00ED42B3" w:rsidP="00DC5D3F" w:rsidRDefault="00757979" w14:paraId="1CB9924A" w14:textId="77777777">
      <w:pPr>
        <w:pStyle w:val="ListParagraph"/>
        <w:numPr>
          <w:ilvl w:val="1"/>
          <w:numId w:val="93"/>
        </w:numPr>
        <w:ind w:left="1080"/>
      </w:pPr>
      <w:r w:rsidRPr="009A5D80">
        <w:t>Section 1 - Forms (</w:t>
      </w:r>
      <w:r w:rsidRPr="00704B2D">
        <w:t>Sections 4.4.1 and 4.4.2)</w:t>
      </w:r>
      <w:r w:rsidRPr="00704B2D" w:rsidR="00347B0B">
        <w:t>.</w:t>
      </w:r>
    </w:p>
    <w:p w:rsidRPr="00704B2D" w:rsidR="00757979" w:rsidP="00DC5D3F" w:rsidRDefault="00757979" w14:paraId="162DEC57" w14:textId="77777777">
      <w:pPr>
        <w:pStyle w:val="ListParagraph"/>
        <w:numPr>
          <w:ilvl w:val="1"/>
          <w:numId w:val="93"/>
        </w:numPr>
        <w:ind w:left="1080"/>
        <w:rPr>
          <w:b/>
        </w:rPr>
      </w:pPr>
      <w:r w:rsidRPr="00704B2D">
        <w:t xml:space="preserve">Section 2 - Technical </w:t>
      </w:r>
      <w:r w:rsidRPr="00704B2D" w:rsidR="00CE00E7">
        <w:t>Quote</w:t>
      </w:r>
      <w:r w:rsidRPr="00704B2D">
        <w:t xml:space="preserve"> (Section 4.4.3)</w:t>
      </w:r>
      <w:r w:rsidRPr="00704B2D" w:rsidR="00347B0B">
        <w:t>;</w:t>
      </w:r>
      <w:r w:rsidRPr="00704B2D">
        <w:t xml:space="preserve"> </w:t>
      </w:r>
    </w:p>
    <w:p w:rsidRPr="00704B2D" w:rsidR="00757979" w:rsidP="00DC5D3F" w:rsidRDefault="00757979" w14:paraId="7AD075B5" w14:textId="77777777">
      <w:pPr>
        <w:pStyle w:val="ListParagraph"/>
        <w:numPr>
          <w:ilvl w:val="1"/>
          <w:numId w:val="93"/>
        </w:numPr>
        <w:ind w:left="1080"/>
      </w:pPr>
      <w:r w:rsidRPr="00704B2D">
        <w:t>Section 3 - Organizational Support and Experience (Section 4.4.4)</w:t>
      </w:r>
      <w:r w:rsidRPr="00704B2D" w:rsidR="00347B0B">
        <w:t xml:space="preserve">; and </w:t>
      </w:r>
    </w:p>
    <w:p w:rsidRPr="00704B2D" w:rsidR="00045FFE" w:rsidP="00DC5D3F" w:rsidRDefault="00045FFE" w14:paraId="2A40921F" w14:textId="77777777">
      <w:pPr>
        <w:pStyle w:val="ListParagraph"/>
        <w:numPr>
          <w:ilvl w:val="1"/>
          <w:numId w:val="93"/>
        </w:numPr>
        <w:ind w:left="1080"/>
      </w:pPr>
      <w:r w:rsidRPr="00704B2D">
        <w:t xml:space="preserve">Section </w:t>
      </w:r>
      <w:r w:rsidRPr="00704B2D" w:rsidR="00E24360">
        <w:t>4</w:t>
      </w:r>
      <w:r w:rsidRPr="00704B2D">
        <w:t xml:space="preserve"> - Any other documents to be included by the Vendor </w:t>
      </w:r>
      <w:r w:rsidRPr="00704B2D" w:rsidR="00571AFA">
        <w:t>{Bidder}</w:t>
      </w:r>
      <w:r w:rsidRPr="00704B2D" w:rsidR="00347B0B">
        <w:t>.</w:t>
      </w:r>
    </w:p>
    <w:p w:rsidRPr="00704B2D" w:rsidR="001664F8" w:rsidP="00DC5D3F" w:rsidRDefault="00757979" w14:paraId="0A32825C" w14:textId="77777777">
      <w:pPr>
        <w:pStyle w:val="ListParagraph"/>
        <w:numPr>
          <w:ilvl w:val="1"/>
          <w:numId w:val="93"/>
        </w:numPr>
        <w:ind w:left="1080"/>
      </w:pPr>
      <w:r w:rsidRPr="00704B2D">
        <w:t xml:space="preserve">Section </w:t>
      </w:r>
      <w:r w:rsidRPr="00704B2D" w:rsidR="00E24360">
        <w:t>5</w:t>
      </w:r>
      <w:r w:rsidRPr="00704B2D">
        <w:t xml:space="preserve"> – </w:t>
      </w:r>
      <w:r w:rsidRPr="00704B2D" w:rsidR="007D452A">
        <w:t xml:space="preserve">State-Supplied </w:t>
      </w:r>
      <w:r w:rsidRPr="00704B2D">
        <w:t>Price</w:t>
      </w:r>
      <w:r w:rsidRPr="00704B2D" w:rsidR="007D452A">
        <w:t xml:space="preserve"> Sheet</w:t>
      </w:r>
      <w:r w:rsidRPr="00704B2D">
        <w:t xml:space="preserve"> (Section 4.4.5)</w:t>
      </w:r>
      <w:r w:rsidRPr="00704B2D" w:rsidR="00347B0B">
        <w:t>.</w:t>
      </w:r>
    </w:p>
    <w:p w:rsidRPr="00704B2D" w:rsidR="006C02D8" w:rsidP="00DC5D3F" w:rsidRDefault="006C02D8" w14:paraId="4EBFC7C2" w14:textId="77777777">
      <w:pPr>
        <w:pStyle w:val="ListParagraph"/>
        <w:numPr>
          <w:ilvl w:val="1"/>
          <w:numId w:val="93"/>
        </w:numPr>
        <w:ind w:left="1080"/>
      </w:pPr>
      <w:r w:rsidRPr="00704B2D">
        <w:t xml:space="preserve">Section </w:t>
      </w:r>
      <w:r w:rsidRPr="00704B2D" w:rsidR="00E24360">
        <w:t>6</w:t>
      </w:r>
      <w:r w:rsidRPr="00704B2D">
        <w:t xml:space="preserve"> – State of New Jersey Security Due Diligence Third Party Information Security Questionnaire (Section 4.4.3.3.</w:t>
      </w:r>
      <w:r w:rsidRPr="00704B2D" w:rsidR="004D3AE4">
        <w:t>3</w:t>
      </w:r>
      <w:r w:rsidRPr="00704B2D">
        <w:t>)</w:t>
      </w:r>
    </w:p>
    <w:p w:rsidRPr="00851065" w:rsidR="006C02D8" w:rsidP="00C65B22" w:rsidRDefault="006C02D8" w14:paraId="2E5F2A21" w14:textId="77777777"/>
    <w:p w:rsidR="004347F9" w:rsidDel="00BA7FD4" w:rsidP="009F3C2A" w:rsidRDefault="009F3C2A" w14:paraId="13E006DD" w14:textId="285A826C">
      <w:pPr>
        <w:rPr>
          <w:del w:author="Griffith, Gabriella [2]" w:date="2020-11-12T12:03:00Z" w:id="427"/>
        </w:rPr>
      </w:pPr>
      <w:del w:author="Griffith, Gabriella [2]" w:date="2020-11-12T12:03:00Z" w:id="428">
        <w:r w:rsidRPr="009F3C2A" w:rsidDel="00BA7FD4">
          <w:delText xml:space="preserve">Note: Vendors {Bidders} must complete the </w:delText>
        </w:r>
        <w:r w:rsidDel="00BA7FD4" w:rsidR="007D452A">
          <w:delText xml:space="preserve">State-Supplied </w:delText>
        </w:r>
        <w:r w:rsidRPr="000F328F" w:rsidDel="00BA7FD4" w:rsidR="007D452A">
          <w:delText>Price</w:delText>
        </w:r>
        <w:r w:rsidDel="00BA7FD4" w:rsidR="007D452A">
          <w:delText xml:space="preserve"> Sheet</w:delText>
        </w:r>
        <w:r w:rsidRPr="009F3C2A" w:rsidDel="00BA7FD4">
          <w:delText xml:space="preserve"> (</w:delText>
        </w:r>
        <w:r w:rsidDel="00BA7FD4" w:rsidR="00274901">
          <w:delText>Section 5</w:delText>
        </w:r>
        <w:r w:rsidRPr="009F3C2A" w:rsidDel="00BA7FD4">
          <w:delText xml:space="preserve">) accompanying this Bid Solicitation </w:delText>
        </w:r>
        <w:r w:rsidDel="00BA7FD4">
          <w:delText>and upload it</w:delText>
        </w:r>
        <w:r w:rsidRPr="009F3C2A" w:rsidDel="00BA7FD4">
          <w:delText xml:space="preserve"> as an attachment on the “Attachments” Tab (See Section 4.4.5 of this Bid Solicitation). </w:delText>
        </w:r>
      </w:del>
      <w:ins w:author="Griffith, Gabriella [2]" w:date="2020-11-12T12:03:00Z" w:id="429">
        <w:r w:rsidR="00BA7FD4">
          <w:t xml:space="preserve">A </w:t>
        </w:r>
        <w:r w:rsidRPr="009F3C2A" w:rsidR="00BA7FD4">
          <w:t xml:space="preserve">Vendor {Bidder} must complete the </w:t>
        </w:r>
        <w:r w:rsidR="00BA7FD4">
          <w:t xml:space="preserve">State-Supplied </w:t>
        </w:r>
        <w:r w:rsidRPr="000F328F" w:rsidR="00BA7FD4">
          <w:t>Price</w:t>
        </w:r>
        <w:r w:rsidR="00BA7FD4">
          <w:t xml:space="preserve"> Sheet</w:t>
        </w:r>
        <w:r w:rsidRPr="009F3C2A" w:rsidR="00BA7FD4">
          <w:t xml:space="preserve"> accompanying this Bid Solicitation </w:t>
        </w:r>
        <w:r w:rsidR="00BA7FD4">
          <w:t>and upload it</w:t>
        </w:r>
        <w:r w:rsidRPr="009F3C2A" w:rsidR="00BA7FD4">
          <w:t xml:space="preserve"> as an attachment on the “Attachments” Tab (See Section 4.4.5 of this Bid Solicitation). </w:t>
        </w:r>
      </w:ins>
    </w:p>
    <w:p w:rsidR="004347F9" w:rsidP="009F3C2A" w:rsidRDefault="004347F9" w14:paraId="1473FBB8" w14:textId="77777777"/>
    <w:p w:rsidR="004347F9" w:rsidP="009F3C2A" w:rsidRDefault="009F3C2A" w14:paraId="408C747F" w14:textId="77777777">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rsidDel="0093423E" w:rsidR="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9F3C2A" w:rsidDel="0093423E" w:rsidR="0093423E">
        <w:rPr>
          <w:b/>
          <w:bCs/>
          <w:i/>
          <w:iCs/>
        </w:rPr>
        <w:t xml:space="preserve"> </w:t>
      </w:r>
      <w:r w:rsidRPr="009F3C2A">
        <w:rPr>
          <w:bCs/>
          <w:iCs/>
        </w:rPr>
        <w:t>.</w:t>
      </w:r>
      <w:r w:rsidRPr="009F3C2A">
        <w:t xml:space="preserve"> </w:t>
      </w:r>
    </w:p>
    <w:p w:rsidR="004347F9" w:rsidP="009F3C2A" w:rsidRDefault="004347F9" w14:paraId="675DFDE2" w14:textId="77777777"/>
    <w:p w:rsidR="009F3C2A" w:rsidP="009F3C2A" w:rsidRDefault="009F3C2A" w14:paraId="1BE1A776" w14:textId="77777777">
      <w:pPr>
        <w:rPr>
          <w:b/>
        </w:rPr>
      </w:pPr>
      <w:r w:rsidRPr="009F3C2A">
        <w:t xml:space="preserve">In the event that a Vendor {Bidder} uploads a </w:t>
      </w:r>
      <w:r w:rsidR="007D452A">
        <w:t xml:space="preserve">State-Supplied </w:t>
      </w:r>
      <w:r w:rsidRPr="000F328F" w:rsidR="007D452A">
        <w:t>Price</w:t>
      </w:r>
      <w:r w:rsidR="007D452A">
        <w:t xml:space="preserve"> Sheet</w:t>
      </w:r>
      <w:r w:rsidRPr="000F328F" w:rsidR="007D452A">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Pr="009F3C2A" w:rsidDel="0093423E" w:rsidR="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Pr="000F328F" w:rsidR="007D452A">
        <w:t>Price</w:t>
      </w:r>
      <w:r w:rsidR="007D452A">
        <w:t xml:space="preserve"> Sheet</w:t>
      </w:r>
      <w:r w:rsidRPr="000F328F" w:rsidR="007D452A">
        <w:t xml:space="preserve"> </w:t>
      </w:r>
      <w:r w:rsidRPr="009F3C2A">
        <w:t>attachment will govern.</w:t>
      </w:r>
      <w:r w:rsidRPr="009F3C2A">
        <w:rPr>
          <w:b/>
        </w:rPr>
        <w:t xml:space="preserve"> </w:t>
      </w:r>
    </w:p>
    <w:p w:rsidR="006B7848" w:rsidP="00C65B22" w:rsidRDefault="006B7848" w14:paraId="3AE223F9" w14:textId="77777777"/>
    <w:p w:rsidRPr="00851065" w:rsidR="007F3BD4" w:rsidP="003843C2" w:rsidRDefault="008D75D3" w14:paraId="108AD396" w14:textId="77777777">
      <w:pPr>
        <w:pStyle w:val="Heading3"/>
        <w:keepNext/>
        <w:ind w:left="720"/>
      </w:pPr>
      <w:bookmarkStart w:name="_Toc108508238" w:id="430"/>
      <w:bookmarkStart w:name="_Toc428533970" w:id="431"/>
      <w:bookmarkStart w:name="_Toc64030888" w:id="432"/>
      <w:r w:rsidRPr="00851065">
        <w:rPr>
          <w:caps w:val="0"/>
        </w:rPr>
        <w:t>FORMS</w:t>
      </w:r>
      <w:bookmarkEnd w:id="430"/>
      <w:r w:rsidRPr="00851065">
        <w:rPr>
          <w:caps w:val="0"/>
        </w:rPr>
        <w:t>, REGISTRATIONS AND CERTIFICATIONS REQUIRED</w:t>
      </w:r>
      <w:del w:author="Griffith, Gabriella" w:date="2021-02-04T15:06:00Z" w:id="433">
        <w:r w:rsidRPr="00851065" w:rsidDel="009E0EC6">
          <w:rPr>
            <w:caps w:val="0"/>
          </w:rPr>
          <w:delText xml:space="preserve"> WITH </w:delText>
        </w:r>
        <w:r w:rsidDel="009E0EC6">
          <w:rPr>
            <w:caps w:val="0"/>
          </w:rPr>
          <w:delText>QUOTE</w:delText>
        </w:r>
        <w:bookmarkEnd w:id="432"/>
        <w:r w:rsidRPr="00851065" w:rsidDel="009E0EC6">
          <w:rPr>
            <w:caps w:val="0"/>
          </w:rPr>
          <w:delText xml:space="preserve"> </w:delText>
        </w:r>
      </w:del>
      <w:bookmarkEnd w:id="431"/>
    </w:p>
    <w:p w:rsidRPr="00851065" w:rsidR="007F3BD4" w:rsidP="002F0497" w:rsidRDefault="007F3BD4" w14:paraId="38E3E9F3" w14:textId="77777777">
      <w:pPr>
        <w:keepNext/>
        <w:rPr>
          <w:rFonts w:eastAsia="MS Mincho"/>
        </w:rPr>
      </w:pPr>
    </w:p>
    <w:p w:rsidR="0040265A" w:rsidP="002F0497" w:rsidRDefault="008D5E53" w14:paraId="1A92DB8F" w14:textId="77777777">
      <w:pPr>
        <w:keepNext/>
        <w:rPr>
          <w:rFonts w:eastAsia="MS Mincho"/>
        </w:rPr>
      </w:pPr>
      <w:r w:rsidRPr="00C65B22">
        <w:rPr>
          <w:rFonts w:eastAsia="MS Mincho"/>
        </w:rPr>
        <w:t xml:space="preserve">Vendors </w:t>
      </w:r>
      <w:r w:rsidRPr="00C65B22" w:rsidR="008B0B5B">
        <w:rPr>
          <w:rFonts w:eastAsia="MS Mincho"/>
        </w:rPr>
        <w:t>{</w:t>
      </w:r>
      <w:r w:rsidRPr="00C65B22">
        <w:rPr>
          <w:rFonts w:eastAsia="MS Mincho"/>
        </w:rPr>
        <w:t>Bidders</w:t>
      </w:r>
      <w:r w:rsidRPr="00C65B22" w:rsidR="008B0B5B">
        <w:rPr>
          <w:rFonts w:eastAsia="MS Mincho"/>
        </w:rPr>
        <w:t>}</w:t>
      </w:r>
      <w:r w:rsidRPr="00C65B22">
        <w:rPr>
          <w:rFonts w:eastAsia="MS Mincho"/>
        </w:rPr>
        <w:t xml:space="preserve"> </w:t>
      </w:r>
      <w:r w:rsidR="009C1487">
        <w:rPr>
          <w:rFonts w:eastAsia="MS Mincho"/>
        </w:rPr>
        <w:t>should</w:t>
      </w:r>
      <w:r w:rsidRPr="00C65B22" w:rsidR="009C1487">
        <w:rPr>
          <w:rFonts w:eastAsia="MS Mincho"/>
        </w:rPr>
        <w:t xml:space="preserve"> </w:t>
      </w:r>
      <w:r w:rsidRPr="00C65B22">
        <w:rPr>
          <w:rFonts w:eastAsia="MS Mincho"/>
        </w:rPr>
        <w:t xml:space="preserve">refer to the QRGs </w:t>
      </w:r>
      <w:r w:rsidRPr="00851065">
        <w:rPr>
          <w:rFonts w:eastAsia="MS Mincho"/>
        </w:rPr>
        <w:t>“Vendor Forms” and “Attaching Files” for</w:t>
      </w:r>
      <w:r w:rsidRPr="00851065" w:rsidR="0040265A">
        <w:rPr>
          <w:rFonts w:eastAsia="MS Mincho"/>
        </w:rPr>
        <w:t xml:space="preserve"> instructions on submitting the forms required by this section of the </w:t>
      </w:r>
      <w:r w:rsidRPr="00851065" w:rsidR="002C74D6">
        <w:rPr>
          <w:rFonts w:eastAsia="MS Mincho"/>
        </w:rPr>
        <w:t xml:space="preserve">Bid Solicitation </w:t>
      </w:r>
      <w:r w:rsidRPr="00C65B22" w:rsidR="005E2CE7">
        <w:rPr>
          <w:rFonts w:eastAsia="MS Mincho"/>
        </w:rPr>
        <w:t>through</w:t>
      </w:r>
      <w:r w:rsidRPr="00C65B22">
        <w:rPr>
          <w:rFonts w:eastAsia="MS Mincho"/>
        </w:rPr>
        <w:t xml:space="preserve"> </w:t>
      </w:r>
      <w:r w:rsidRPr="00C65B22" w:rsidR="00716950">
        <w:rPr>
          <w:rStyle w:val="IntenseEmphasis"/>
          <w:color w:val="00B050"/>
        </w:rPr>
        <w:t>NJ</w:t>
      </w:r>
      <w:r w:rsidRPr="00C65B22" w:rsidR="00716950">
        <w:rPr>
          <w:rStyle w:val="IntenseEmphasis"/>
          <w:color w:val="0070C0"/>
        </w:rPr>
        <w:t>START</w:t>
      </w:r>
      <w:r w:rsidRPr="00C65B22">
        <w:rPr>
          <w:rFonts w:eastAsia="MS Mincho"/>
        </w:rPr>
        <w:t xml:space="preserve">. </w:t>
      </w:r>
      <w:r w:rsidRPr="00C65B22" w:rsidR="005E2CE7">
        <w:rPr>
          <w:rFonts w:eastAsia="MS Mincho"/>
        </w:rPr>
        <w:t xml:space="preserve">Vendors </w:t>
      </w:r>
      <w:r w:rsidRPr="00C65B22" w:rsidR="008B0B5B">
        <w:rPr>
          <w:rFonts w:eastAsia="MS Mincho"/>
        </w:rPr>
        <w:t>{</w:t>
      </w:r>
      <w:r w:rsidRPr="00C65B22" w:rsidR="005E2CE7">
        <w:rPr>
          <w:rFonts w:eastAsia="MS Mincho"/>
        </w:rPr>
        <w:t>Bidders</w:t>
      </w:r>
      <w:r w:rsidRPr="00C65B22" w:rsidR="008B0B5B">
        <w:rPr>
          <w:rFonts w:eastAsia="MS Mincho"/>
        </w:rPr>
        <w:t>}</w:t>
      </w:r>
      <w:r w:rsidRPr="00C65B22" w:rsidR="005E2CE7">
        <w:rPr>
          <w:rFonts w:eastAsia="MS Mincho"/>
        </w:rPr>
        <w:t xml:space="preserve"> may also refer to the QRG</w:t>
      </w:r>
      <w:r w:rsidRPr="00851065" w:rsidR="00890EB3">
        <w:rPr>
          <w:rFonts w:eastAsia="MS Mincho"/>
        </w:rPr>
        <w:t xml:space="preserve"> </w:t>
      </w:r>
      <w:r w:rsidRPr="00851065" w:rsidR="005E2CE7">
        <w:rPr>
          <w:rFonts w:eastAsia="MS Mincho"/>
        </w:rPr>
        <w:t xml:space="preserve">“Vendor Categories and Certifications” for additional instructions on completing shortened versions of required forms by completing certifications </w:t>
      </w:r>
      <w:r w:rsidRPr="00851065" w:rsidR="00D81DBF">
        <w:rPr>
          <w:rFonts w:eastAsia="MS Mincho"/>
        </w:rPr>
        <w:t xml:space="preserve">on the “Maintain Terms and Categories” Tab </w:t>
      </w:r>
      <w:r w:rsidRPr="00851065" w:rsidR="005E2CE7">
        <w:rPr>
          <w:rFonts w:eastAsia="MS Mincho"/>
        </w:rPr>
        <w:t xml:space="preserve">within its profile in </w:t>
      </w:r>
      <w:r w:rsidRPr="00851065" w:rsidR="00716950">
        <w:rPr>
          <w:rStyle w:val="IntenseEmphasis"/>
          <w:color w:val="00B050"/>
        </w:rPr>
        <w:t>NJ</w:t>
      </w:r>
      <w:r w:rsidRPr="00851065" w:rsidR="00716950">
        <w:rPr>
          <w:rStyle w:val="IntenseEmphasis"/>
          <w:color w:val="0070C0"/>
        </w:rPr>
        <w:t>START</w:t>
      </w:r>
      <w:r w:rsidRPr="00C65B22" w:rsidR="005E2CE7">
        <w:rPr>
          <w:rFonts w:eastAsia="MS Mincho"/>
        </w:rPr>
        <w:t xml:space="preserve">. </w:t>
      </w:r>
      <w:r w:rsidRPr="00C65B22" w:rsidR="0040265A">
        <w:rPr>
          <w:rFonts w:eastAsia="MS Mincho"/>
        </w:rPr>
        <w:t>QRGs</w:t>
      </w:r>
      <w:r w:rsidRPr="00C65B22">
        <w:rPr>
          <w:rFonts w:eastAsia="MS Mincho"/>
        </w:rPr>
        <w:t xml:space="preserve"> are</w:t>
      </w:r>
      <w:r w:rsidRPr="00C65B22" w:rsidR="0040265A">
        <w:rPr>
          <w:rFonts w:eastAsia="MS Mincho"/>
        </w:rPr>
        <w:t xml:space="preserve"> located on the </w:t>
      </w:r>
      <w:hyperlink w:history="1" r:id="rId30">
        <w:r w:rsidRPr="00682C2B" w:rsidR="002C74D6">
          <w:rPr>
            <w:rStyle w:val="Hyperlink"/>
            <w:rFonts w:eastAsia="MS Mincho"/>
          </w:rPr>
          <w:t>NJSTART Vendor Support Page</w:t>
        </w:r>
      </w:hyperlink>
      <w:r w:rsidR="00682C2B">
        <w:rPr>
          <w:rFonts w:eastAsia="MS Mincho"/>
        </w:rPr>
        <w:t>.</w:t>
      </w:r>
      <w:r w:rsidRPr="00851065" w:rsidR="0040265A">
        <w:rPr>
          <w:rFonts w:eastAsia="MS Mincho"/>
        </w:rPr>
        <w:t xml:space="preserve"> </w:t>
      </w:r>
    </w:p>
    <w:p w:rsidR="0002000F" w:rsidP="00851065" w:rsidRDefault="0002000F" w14:paraId="0EFDACFB" w14:textId="77777777">
      <w:pPr>
        <w:rPr>
          <w:rFonts w:eastAsia="MS Mincho"/>
        </w:rPr>
      </w:pPr>
    </w:p>
    <w:p w:rsidRPr="00851065" w:rsidR="0002000F" w:rsidP="00851065" w:rsidRDefault="0002000F" w14:paraId="34E1DD38" w14:textId="77777777">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rsidRPr="00851065" w:rsidR="0040265A" w:rsidP="00C65B22" w:rsidRDefault="0040265A" w14:paraId="3AA67FB7" w14:textId="77777777">
      <w:pPr>
        <w:rPr>
          <w:rFonts w:eastAsia="MS Mincho"/>
        </w:rPr>
      </w:pPr>
    </w:p>
    <w:p w:rsidRPr="00C65B22" w:rsidR="0040265A" w:rsidP="00C65B22" w:rsidRDefault="00526170" w14:paraId="207E5039" w14:textId="56E27695">
      <w:pPr>
        <w:rPr>
          <w:rFonts w:eastAsia="MS Mincho"/>
        </w:rPr>
      </w:pPr>
      <w:r w:rsidRPr="00C65B22">
        <w:rPr>
          <w:rFonts w:eastAsia="MS Mincho"/>
        </w:rPr>
        <w:t>Vendor</w:t>
      </w:r>
      <w:r w:rsidRPr="00C65B22" w:rsidR="00DA5EA6">
        <w:rPr>
          <w:rFonts w:eastAsia="MS Mincho"/>
        </w:rPr>
        <w:t>s</w:t>
      </w:r>
      <w:r w:rsidRPr="00C65B22">
        <w:rPr>
          <w:rFonts w:eastAsia="MS Mincho"/>
        </w:rPr>
        <w:t xml:space="preserve"> </w:t>
      </w:r>
      <w:r w:rsidRPr="00C65B22" w:rsidR="008B0B5B">
        <w:rPr>
          <w:rFonts w:eastAsia="MS Mincho"/>
        </w:rPr>
        <w:t>{</w:t>
      </w:r>
      <w:r w:rsidRPr="00C65B22">
        <w:rPr>
          <w:rFonts w:eastAsia="MS Mincho"/>
        </w:rPr>
        <w:t>Bidder</w:t>
      </w:r>
      <w:r w:rsidRPr="00C65B22" w:rsidR="0040265A">
        <w:rPr>
          <w:rFonts w:eastAsia="MS Mincho"/>
        </w:rPr>
        <w:t>s</w:t>
      </w:r>
      <w:r w:rsidRPr="00C65B22" w:rsidR="008B0B5B">
        <w:rPr>
          <w:rFonts w:eastAsia="MS Mincho"/>
        </w:rPr>
        <w:t>}</w:t>
      </w:r>
      <w:r w:rsidRPr="00C65B22" w:rsidR="0040265A">
        <w:rPr>
          <w:rFonts w:eastAsia="MS Mincho"/>
        </w:rPr>
        <w:t xml:space="preserve"> are under a continuing obligation to report updates to the information contained in its required</w:t>
      </w:r>
      <w:ins w:author="Griffith, Gabriella [2]" w:date="2020-11-12T12:04:00Z" w:id="434">
        <w:r w:rsidR="00BA7FD4">
          <w:rPr>
            <w:rFonts w:eastAsia="MS Mincho"/>
          </w:rPr>
          <w:t xml:space="preserve"> forms</w:t>
        </w:r>
      </w:ins>
      <w:r w:rsidRPr="00C65B22" w:rsidR="0040265A">
        <w:rPr>
          <w:rFonts w:eastAsia="MS Mincho"/>
        </w:rPr>
        <w:t>.</w:t>
      </w:r>
    </w:p>
    <w:p w:rsidRPr="00C65B22" w:rsidR="003A6622" w:rsidP="00C65B22" w:rsidRDefault="003A6622" w14:paraId="28D84BC9" w14:textId="77777777">
      <w:pPr>
        <w:rPr>
          <w:rFonts w:eastAsia="MS Mincho"/>
        </w:rPr>
      </w:pPr>
    </w:p>
    <w:p w:rsidR="003A6622" w:rsidP="00C65B22" w:rsidRDefault="003A6622" w14:paraId="0CE036E3" w14:textId="77777777">
      <w:pPr>
        <w:rPr>
          <w:rFonts w:eastAsia="MS Mincho"/>
        </w:rPr>
      </w:pPr>
      <w:r w:rsidRPr="00C65B22">
        <w:rPr>
          <w:rFonts w:eastAsia="MS Mincho"/>
        </w:rPr>
        <w:t>Unless otherwise specified, forms must contain a</w:t>
      </w:r>
      <w:r w:rsidRPr="00C65B22" w:rsidR="0019067D">
        <w:rPr>
          <w:rFonts w:eastAsia="MS Mincho"/>
        </w:rPr>
        <w:t>n original,</w:t>
      </w:r>
      <w:r w:rsidRPr="00C65B22">
        <w:rPr>
          <w:rFonts w:eastAsia="MS Mincho"/>
        </w:rPr>
        <w:t xml:space="preserve"> physical signature</w:t>
      </w:r>
      <w:r w:rsidRPr="00C65B22" w:rsidR="0019067D">
        <w:rPr>
          <w:rFonts w:eastAsia="MS Mincho"/>
        </w:rPr>
        <w:t>,</w:t>
      </w:r>
      <w:r w:rsidRPr="00C65B22">
        <w:rPr>
          <w:rFonts w:eastAsia="MS Mincho"/>
        </w:rPr>
        <w:t xml:space="preserve"> or an electronic signature pursuant to </w:t>
      </w:r>
      <w:r w:rsidRPr="00704B2D">
        <w:rPr>
          <w:rFonts w:eastAsia="MS Mincho"/>
        </w:rPr>
        <w:t>Section 1.</w:t>
      </w:r>
      <w:r w:rsidRPr="00704B2D" w:rsidR="008A4463">
        <w:rPr>
          <w:rFonts w:eastAsia="MS Mincho"/>
        </w:rPr>
        <w:t>4.11</w:t>
      </w:r>
      <w:r w:rsidRPr="00704B2D">
        <w:rPr>
          <w:rFonts w:eastAsia="MS Mincho"/>
        </w:rPr>
        <w:t xml:space="preserve"> of this</w:t>
      </w:r>
      <w:r w:rsidRPr="00C65B22">
        <w:rPr>
          <w:rFonts w:eastAsia="MS Mincho"/>
        </w:rPr>
        <w:t xml:space="preserve"> </w:t>
      </w:r>
      <w:r w:rsidRPr="00C65B22" w:rsidR="00C43264">
        <w:rPr>
          <w:rFonts w:eastAsia="MS Mincho"/>
        </w:rPr>
        <w:t>Bid Solicitation</w:t>
      </w:r>
      <w:r w:rsidRPr="00C65B22">
        <w:rPr>
          <w:rFonts w:eastAsia="MS Mincho"/>
        </w:rPr>
        <w:t>.</w:t>
      </w:r>
    </w:p>
    <w:p w:rsidRPr="00C65B22" w:rsidR="00C15D2C" w:rsidP="00C65B22" w:rsidRDefault="00C15D2C" w14:paraId="10A66647" w14:textId="77777777">
      <w:pPr>
        <w:rPr>
          <w:rFonts w:eastAsia="MS Mincho"/>
        </w:rPr>
      </w:pPr>
    </w:p>
    <w:p w:rsidRPr="007F3BD4" w:rsidR="007F3BD4" w:rsidP="00414292" w:rsidRDefault="00226009" w14:paraId="5AAE7407" w14:textId="77777777">
      <w:pPr>
        <w:pStyle w:val="Heading4"/>
        <w:keepNext/>
      </w:pPr>
      <w:bookmarkStart w:name="_4.4.1.1_Ownership_Disclosure" w:id="435"/>
      <w:bookmarkStart w:name="_4.4.1.1_Signatory_page" w:id="436"/>
      <w:bookmarkEnd w:id="435"/>
      <w:bookmarkEnd w:id="436"/>
      <w:r>
        <w:t xml:space="preserve">OFFER AND ACCEPTANCE PAGE </w:t>
      </w:r>
    </w:p>
    <w:p w:rsidRPr="00851065" w:rsidR="007F3BD4" w:rsidP="00EB4EF1" w:rsidRDefault="007F3BD4" w14:paraId="71A62042" w14:textId="77777777">
      <w:pPr>
        <w:keepNext/>
        <w:rPr>
          <w:rFonts w:eastAsia="MS Mincho"/>
        </w:rPr>
      </w:pPr>
    </w:p>
    <w:p w:rsidR="00575978" w:rsidP="00AA0608" w:rsidRDefault="00575978" w14:paraId="0D307D84" w14:textId="77777777">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575978" w:rsidP="00575978" w:rsidRDefault="00575978" w14:paraId="184BD60C" w14:textId="77777777"/>
    <w:p w:rsidRPr="00657BE6" w:rsidR="00575978" w:rsidP="00575978" w:rsidRDefault="00575978" w14:paraId="305F3A77" w14:textId="77777777">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575978" w:rsidP="00575978" w:rsidRDefault="00575978" w14:paraId="5052B23C" w14:textId="77777777"/>
    <w:p w:rsidR="00575978" w:rsidP="00575978" w:rsidRDefault="00575978" w14:paraId="0F8C7AD2" w14:textId="77777777">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092F84" w:rsidP="00C65B22" w:rsidRDefault="00092F84" w14:paraId="1B5087A8" w14:textId="77777777"/>
    <w:p w:rsidR="00757979" w:rsidP="002F0497" w:rsidRDefault="00757979" w14:paraId="7B7108CD" w14:textId="77777777">
      <w:pPr>
        <w:pStyle w:val="Heading5"/>
      </w:pPr>
      <w:r>
        <w:t>MACBRIDE PRINCIPLES CERTIFICATION</w:t>
      </w:r>
    </w:p>
    <w:p w:rsidRPr="00C65B22" w:rsidR="00757979" w:rsidP="002F0497" w:rsidRDefault="00757979" w14:paraId="3A6B9955" w14:textId="77777777">
      <w:pPr>
        <w:keepNext/>
      </w:pPr>
    </w:p>
    <w:p w:rsidR="00757979" w:rsidP="002F0497" w:rsidRDefault="00757979" w14:paraId="4CE62B45" w14:textId="7777777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Pr="00445AEE" w:rsidR="00EB0679">
        <w:rPr>
          <w:rFonts w:cs="Arial"/>
          <w:color w:val="000000"/>
        </w:rPr>
        <w:t xml:space="preserve"> </w:t>
      </w:r>
      <w:r w:rsidRPr="00445AEE">
        <w:rPr>
          <w:rFonts w:cs="Arial"/>
          <w:color w:val="000000"/>
        </w:rPr>
        <w:t>compliance with those principles.</w:t>
      </w:r>
      <w:r>
        <w:rPr>
          <w:rFonts w:cs="Arial"/>
          <w:color w:val="000000"/>
        </w:rPr>
        <w:t xml:space="preserve">  </w:t>
      </w:r>
      <w:r w:rsidRPr="009A56D5" w:rsidR="00F93030">
        <w:rPr>
          <w:rFonts w:cs="Arial"/>
        </w:rPr>
        <w:t>See</w:t>
      </w:r>
      <w:r w:rsidRPr="009A56D5">
        <w:rPr>
          <w:rFonts w:cs="Arial"/>
        </w:rPr>
        <w:t xml:space="preserve"> Section 2.</w:t>
      </w:r>
      <w:r w:rsidR="00346FC1">
        <w:rPr>
          <w:rFonts w:cs="Arial"/>
        </w:rPr>
        <w:t>5</w:t>
      </w:r>
      <w:r w:rsidRPr="009A56D5" w:rsidR="00346FC1">
        <w:rPr>
          <w:rFonts w:cs="Arial"/>
        </w:rPr>
        <w:t xml:space="preserve"> </w:t>
      </w:r>
      <w:r w:rsidRPr="009A56D5">
        <w:rPr>
          <w:rFonts w:cs="Arial"/>
        </w:rPr>
        <w:t xml:space="preserve">of the </w:t>
      </w:r>
      <w:r w:rsidRPr="009A56D5" w:rsidR="000D402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Pr="009A56D5" w:rsidR="00403743">
        <w:rPr>
          <w:rFonts w:cs="Arial"/>
        </w:rPr>
        <w:t>a</w:t>
      </w:r>
      <w:r w:rsidRPr="009A56D5">
        <w:rPr>
          <w:rFonts w:cs="Arial"/>
        </w:rPr>
        <w:t>cBride principles.</w:t>
      </w:r>
      <w:r>
        <w:rPr>
          <w:rFonts w:cs="Arial"/>
        </w:rPr>
        <w:t xml:space="preserve"> </w:t>
      </w:r>
    </w:p>
    <w:p w:rsidR="00757979" w:rsidP="00C65B22" w:rsidRDefault="00757979" w14:paraId="3516C44B" w14:textId="77777777">
      <w:pPr>
        <w:rPr>
          <w:rFonts w:cs="Arial"/>
        </w:rPr>
      </w:pPr>
      <w:r>
        <w:rPr>
          <w:rFonts w:cs="Arial"/>
        </w:rPr>
        <w:t xml:space="preserve"> </w:t>
      </w:r>
    </w:p>
    <w:p w:rsidRPr="00C65B22" w:rsidR="008B7B1E" w:rsidP="00C65B22" w:rsidRDefault="008B7B1E" w14:paraId="45753D00" w14:textId="77777777">
      <w:pPr>
        <w:rPr>
          <w:rFonts w:eastAsia="MS Mincho"/>
        </w:rPr>
      </w:pPr>
      <w:r w:rsidRPr="00851065">
        <w:rPr>
          <w:rFonts w:eastAsia="MS Mincho"/>
        </w:rPr>
        <w:t xml:space="preserve">By signing the </w:t>
      </w:r>
      <w:r w:rsidRPr="00851065" w:rsidR="00626F14">
        <w:rPr>
          <w:rFonts w:eastAsia="MS Mincho"/>
        </w:rPr>
        <w:t xml:space="preserve">Bid Solicitation </w:t>
      </w:r>
      <w:r w:rsidRPr="00851065" w:rsidR="000462FE">
        <w:rPr>
          <w:rFonts w:eastAsia="MS Mincho"/>
        </w:rPr>
        <w:t xml:space="preserve">Offer and Acceptance </w:t>
      </w:r>
      <w:r w:rsidR="00627828">
        <w:rPr>
          <w:rFonts w:eastAsia="MS Mincho"/>
        </w:rPr>
        <w:t>Page</w:t>
      </w:r>
      <w:r w:rsidRPr="00851065" w:rsidR="00520FA6">
        <w:rPr>
          <w:rFonts w:eastAsia="MS Mincho"/>
        </w:rPr>
        <w:t>,</w:t>
      </w:r>
      <w:r w:rsidRPr="00C65B22">
        <w:rPr>
          <w:rFonts w:eastAsia="MS Mincho"/>
        </w:rPr>
        <w:t xml:space="preserve"> the </w:t>
      </w:r>
      <w:r w:rsidRPr="00C65B22" w:rsidR="00526170">
        <w:rPr>
          <w:rFonts w:eastAsia="MS Mincho"/>
        </w:rPr>
        <w:t xml:space="preserve">Vendor </w:t>
      </w:r>
      <w:r w:rsidRPr="00C65B22" w:rsidR="00571AFA">
        <w:rPr>
          <w:rFonts w:eastAsia="MS Mincho"/>
        </w:rPr>
        <w:t>{Bidder}</w:t>
      </w:r>
      <w:r w:rsidRPr="00C65B22">
        <w:rPr>
          <w:rFonts w:eastAsia="MS Mincho"/>
        </w:rPr>
        <w:t xml:space="preserve"> is automatically certifying that either:</w:t>
      </w:r>
    </w:p>
    <w:p w:rsidRPr="00C65B22" w:rsidR="008B7B1E" w:rsidP="00C65B22" w:rsidRDefault="008B7B1E" w14:paraId="3DB1F4FA" w14:textId="77777777">
      <w:pPr>
        <w:rPr>
          <w:rFonts w:eastAsia="MS Mincho"/>
        </w:rPr>
      </w:pPr>
    </w:p>
    <w:p w:rsidR="008B7B1E" w:rsidP="00DC5D3F" w:rsidRDefault="008B7B1E" w14:paraId="6F0FFBB3" w14:textId="77777777">
      <w:pPr>
        <w:numPr>
          <w:ilvl w:val="0"/>
          <w:numId w:val="14"/>
        </w:numPr>
        <w:ind w:left="720"/>
        <w:rPr>
          <w:rFonts w:eastAsia="MS Mincho"/>
        </w:rPr>
      </w:pPr>
      <w:r w:rsidRPr="00C65B22">
        <w:rPr>
          <w:rFonts w:eastAsia="MS Mincho"/>
        </w:rPr>
        <w:t xml:space="preserve">The </w:t>
      </w:r>
      <w:r w:rsidRPr="00C65B22" w:rsidR="00526170">
        <w:rPr>
          <w:rFonts w:eastAsia="MS Mincho"/>
        </w:rPr>
        <w:t xml:space="preserve">Vendor </w:t>
      </w:r>
      <w:r w:rsidRPr="00C65B22" w:rsidR="00571AFA">
        <w:rPr>
          <w:rFonts w:eastAsia="MS Mincho"/>
        </w:rPr>
        <w:t>{Bidder}</w:t>
      </w:r>
      <w:r w:rsidRPr="00C65B22">
        <w:rPr>
          <w:rFonts w:eastAsia="MS Mincho"/>
        </w:rPr>
        <w:t xml:space="preserve"> has no operations in Northern Ireland; or</w:t>
      </w:r>
    </w:p>
    <w:p w:rsidRPr="00C65B22" w:rsidR="003107B3" w:rsidP="00D56C5F" w:rsidRDefault="003107B3" w14:paraId="5337FCE9" w14:textId="77777777">
      <w:pPr>
        <w:ind w:left="720"/>
        <w:rPr>
          <w:rFonts w:eastAsia="MS Mincho"/>
        </w:rPr>
      </w:pPr>
    </w:p>
    <w:p w:rsidRPr="00C65B22" w:rsidR="008B7B1E" w:rsidP="00DC5D3F" w:rsidRDefault="008B7B1E" w14:paraId="25EE4C4A" w14:textId="77777777">
      <w:pPr>
        <w:numPr>
          <w:ilvl w:val="0"/>
          <w:numId w:val="14"/>
        </w:numPr>
        <w:ind w:left="720"/>
        <w:rPr>
          <w:rFonts w:eastAsia="MS Mincho"/>
        </w:rPr>
      </w:pPr>
      <w:r w:rsidRPr="00C65B22">
        <w:rPr>
          <w:rFonts w:eastAsia="MS Mincho"/>
        </w:rPr>
        <w:t xml:space="preserve">The </w:t>
      </w:r>
      <w:r w:rsidRPr="00C65B22" w:rsidR="00526170">
        <w:rPr>
          <w:rFonts w:eastAsia="MS Mincho"/>
        </w:rPr>
        <w:t xml:space="preserve">Vendor </w:t>
      </w:r>
      <w:r w:rsidRPr="00C65B22" w:rsidR="00571AFA">
        <w:rPr>
          <w:rFonts w:eastAsia="MS Mincho"/>
        </w:rPr>
        <w:t>{Bidder}</w:t>
      </w:r>
      <w:r w:rsidRPr="00C65B22">
        <w:rPr>
          <w:rFonts w:eastAsia="MS Mincho"/>
        </w:rPr>
        <w:t xml:space="preserve"> has business operations in Northern Ireland and is committed to compliance with the MacBride principles.</w:t>
      </w:r>
    </w:p>
    <w:p w:rsidRPr="00C65B22" w:rsidR="008B7B1E" w:rsidP="00C65B22" w:rsidRDefault="008B7B1E" w14:paraId="41F17DF6" w14:textId="77777777">
      <w:pPr>
        <w:rPr>
          <w:rFonts w:eastAsia="MS Mincho"/>
        </w:rPr>
      </w:pPr>
    </w:p>
    <w:p w:rsidRPr="00C65B22" w:rsidR="008B7B1E" w:rsidP="00851065" w:rsidRDefault="008B7B1E" w14:paraId="687A205B" w14:textId="77777777">
      <w:pPr>
        <w:rPr>
          <w:rFonts w:eastAsia="MS Mincho"/>
        </w:rPr>
      </w:pPr>
      <w:r w:rsidRPr="00C65B22">
        <w:rPr>
          <w:rFonts w:eastAsia="MS Mincho"/>
        </w:rPr>
        <w:t xml:space="preserve">A </w:t>
      </w:r>
      <w:r w:rsidRPr="00C65B22" w:rsidR="00526170">
        <w:rPr>
          <w:rFonts w:eastAsia="MS Mincho"/>
        </w:rPr>
        <w:t xml:space="preserve">Vendor </w:t>
      </w:r>
      <w:r w:rsidRPr="00C65B22" w:rsidR="00571AFA">
        <w:rPr>
          <w:rFonts w:eastAsia="MS Mincho"/>
        </w:rPr>
        <w:t>{Bidder}</w:t>
      </w:r>
      <w:r w:rsidRPr="00C65B22">
        <w:rPr>
          <w:rFonts w:eastAsia="MS Mincho"/>
        </w:rPr>
        <w:t xml:space="preserve"> electing not to certify to the MacBride Principles must nonetheless sign the </w:t>
      </w:r>
      <w:r w:rsidRPr="00C65B22" w:rsidR="00626F14">
        <w:rPr>
          <w:rFonts w:eastAsia="MS Mincho"/>
        </w:rPr>
        <w:t xml:space="preserve">Bid Solicitation </w:t>
      </w:r>
      <w:r w:rsidRPr="00C65B22" w:rsidR="000462FE">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P="00C65B22" w:rsidRDefault="00757979" w14:paraId="303822AB" w14:textId="77777777"/>
    <w:p w:rsidRPr="000A6A61" w:rsidR="00757979" w:rsidP="002F0497" w:rsidRDefault="00757979" w14:paraId="7496CB44" w14:textId="77777777">
      <w:pPr>
        <w:pStyle w:val="Heading5"/>
      </w:pPr>
      <w:r>
        <w:t>NON-COLLUSION</w:t>
      </w:r>
    </w:p>
    <w:p w:rsidRPr="00851065" w:rsidR="00757979" w:rsidP="002F0497" w:rsidRDefault="00757979" w14:paraId="5800E50A" w14:textId="77777777">
      <w:pPr>
        <w:keepNext/>
      </w:pPr>
    </w:p>
    <w:p w:rsidRPr="00C65B22" w:rsidR="00757979" w:rsidP="002F0497" w:rsidRDefault="00757979" w14:paraId="355F9BDB" w14:textId="77777777">
      <w:pPr>
        <w:keepNext/>
      </w:pPr>
      <w:r w:rsidRPr="00C65B22">
        <w:t xml:space="preserve">By submitting a </w:t>
      </w:r>
      <w:r w:rsidR="00CE00E7">
        <w:t>Quote</w:t>
      </w:r>
      <w:r w:rsidRPr="00C65B22" w:rsidR="009C2900">
        <w:t xml:space="preserve"> </w:t>
      </w:r>
      <w:r w:rsidRPr="00C65B22" w:rsidR="00520FA6">
        <w:t xml:space="preserve">and signing the </w:t>
      </w:r>
      <w:r w:rsidRPr="00C65B22" w:rsidR="00626F14">
        <w:t xml:space="preserve">Bid Solicitation </w:t>
      </w:r>
      <w:r w:rsidRPr="00C65B22" w:rsidR="00520FA6">
        <w:t xml:space="preserve">Offer and Acceptance </w:t>
      </w:r>
      <w:r w:rsidR="00627828">
        <w:t>Page</w:t>
      </w:r>
      <w:r w:rsidRPr="00C65B22">
        <w:t xml:space="preserve">, the </w:t>
      </w:r>
      <w:r w:rsidRPr="00C65B22" w:rsidR="00526170">
        <w:t xml:space="preserve">Vendor </w:t>
      </w:r>
      <w:r w:rsidRPr="00C65B22" w:rsidR="00571AFA">
        <w:t>{Bidder}</w:t>
      </w:r>
      <w:r w:rsidRPr="00C65B22">
        <w:t xml:space="preserve"> certifies as follows:</w:t>
      </w:r>
    </w:p>
    <w:p w:rsidRPr="00C65B22" w:rsidR="00757979" w:rsidP="00C65B22" w:rsidRDefault="00757979" w14:paraId="2FEAF7A0" w14:textId="77777777"/>
    <w:p w:rsidRPr="003107B3" w:rsidR="00757979" w:rsidP="00DC5D3F" w:rsidRDefault="00757979" w14:paraId="642A9182" w14:textId="77777777">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Pr="003107B3" w:rsidR="00A3247E">
        <w:rPr>
          <w:rFonts w:cs="Arial"/>
          <w:color w:val="000000"/>
          <w:szCs w:val="22"/>
        </w:rPr>
        <w:t>V</w:t>
      </w:r>
      <w:r w:rsidRPr="003107B3" w:rsidR="00B562E1">
        <w:rPr>
          <w:rFonts w:cs="Arial"/>
          <w:color w:val="000000"/>
          <w:szCs w:val="22"/>
        </w:rPr>
        <w:t>endor</w:t>
      </w:r>
      <w:r w:rsidRPr="003107B3" w:rsidR="00B562E1">
        <w:rPr>
          <w:color w:val="000000"/>
        </w:rPr>
        <w:t xml:space="preserve"> </w:t>
      </w:r>
      <w:r w:rsidRPr="003107B3" w:rsidR="008B0B5B">
        <w:rPr>
          <w:color w:val="000000"/>
        </w:rPr>
        <w:t>{</w:t>
      </w:r>
      <w:r w:rsidRPr="003107B3" w:rsidR="00362081">
        <w:rPr>
          <w:color w:val="000000"/>
        </w:rPr>
        <w:t>Contract</w:t>
      </w:r>
      <w:r w:rsidRPr="003107B3" w:rsidR="006C7D6B">
        <w:rPr>
          <w:color w:val="000000"/>
        </w:rPr>
        <w:t>or</w:t>
      </w:r>
      <w:r w:rsidRPr="003107B3">
        <w:rPr>
          <w:color w:val="000000"/>
        </w:rPr>
        <w:t xml:space="preserve">, </w:t>
      </w:r>
      <w:r w:rsidRPr="003107B3" w:rsidR="00A3247E">
        <w:rPr>
          <w:rFonts w:cs="Arial"/>
          <w:color w:val="000000"/>
          <w:szCs w:val="22"/>
        </w:rPr>
        <w:t>B</w:t>
      </w:r>
      <w:r w:rsidRPr="003107B3" w:rsidR="00526170">
        <w:rPr>
          <w:rFonts w:cs="Arial"/>
          <w:color w:val="000000"/>
          <w:szCs w:val="22"/>
        </w:rPr>
        <w:t>idder</w:t>
      </w:r>
      <w:r w:rsidRPr="003107B3" w:rsidR="008B0B5B">
        <w:rPr>
          <w:color w:val="000000"/>
        </w:rPr>
        <w:t>}</w:t>
      </w:r>
      <w:r w:rsidRPr="003107B3">
        <w:rPr>
          <w:color w:val="000000"/>
        </w:rPr>
        <w:t xml:space="preserve"> or</w:t>
      </w:r>
      <w:r w:rsidRPr="003107B3" w:rsidR="00914BA0">
        <w:rPr>
          <w:color w:val="000000"/>
        </w:rPr>
        <w:t xml:space="preserve"> </w:t>
      </w:r>
      <w:r w:rsidRPr="003107B3" w:rsidR="008A7993">
        <w:rPr>
          <w:color w:val="000000"/>
        </w:rPr>
        <w:t>any other</w:t>
      </w:r>
      <w:r w:rsidRPr="003107B3" w:rsidR="00914BA0">
        <w:rPr>
          <w:color w:val="000000"/>
        </w:rPr>
        <w:t xml:space="preserve"> party;</w:t>
      </w:r>
    </w:p>
    <w:p w:rsidRPr="003107B3" w:rsidR="003107B3" w:rsidP="003107B3" w:rsidRDefault="003107B3" w14:paraId="501D2701" w14:textId="77777777">
      <w:pPr>
        <w:pStyle w:val="ListParagraph"/>
        <w:autoSpaceDE w:val="0"/>
        <w:autoSpaceDN w:val="0"/>
        <w:adjustRightInd w:val="0"/>
        <w:ind w:left="1080"/>
        <w:rPr>
          <w:color w:val="000000"/>
        </w:rPr>
      </w:pPr>
    </w:p>
    <w:p w:rsidRPr="003107B3" w:rsidR="00757979" w:rsidP="00DC5D3F" w:rsidRDefault="00757979" w14:paraId="096E3818" w14:textId="77777777">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Pr="003107B3" w:rsidR="00A3247E">
        <w:rPr>
          <w:rFonts w:cs="Arial"/>
          <w:szCs w:val="22"/>
        </w:rPr>
        <w:t>Vendor {Bidder</w:t>
      </w:r>
      <w:r w:rsidRPr="00C65B22" w:rsidR="00A3247E">
        <w:t>}</w:t>
      </w:r>
      <w:r w:rsidRPr="003107B3">
        <w:rPr>
          <w:color w:val="000000"/>
        </w:rPr>
        <w:t xml:space="preserve"> or potential </w:t>
      </w:r>
      <w:r w:rsidRPr="003107B3" w:rsidR="00A3247E">
        <w:rPr>
          <w:rFonts w:cs="Arial"/>
          <w:szCs w:val="22"/>
        </w:rPr>
        <w:t>Vendor {Bidder</w:t>
      </w:r>
      <w:r w:rsidRPr="00C65B22" w:rsidR="00A3247E">
        <w:t>}</w:t>
      </w:r>
      <w:r w:rsidRPr="003107B3">
        <w:rPr>
          <w:color w:val="000000"/>
        </w:rPr>
        <w:t xml:space="preserve">, and they will not be disclosed before the </w:t>
      </w:r>
      <w:r w:rsidR="00CE00E7">
        <w:rPr>
          <w:color w:val="000000"/>
        </w:rPr>
        <w:t>Quote</w:t>
      </w:r>
      <w:r w:rsidRPr="003107B3">
        <w:rPr>
          <w:color w:val="000000"/>
        </w:rPr>
        <w:t xml:space="preserve"> submission</w:t>
      </w:r>
      <w:r w:rsidRPr="003107B3" w:rsidR="00914BA0">
        <w:rPr>
          <w:color w:val="000000"/>
        </w:rPr>
        <w:t>;</w:t>
      </w:r>
    </w:p>
    <w:p w:rsidRPr="003107B3" w:rsidR="003107B3" w:rsidP="003107B3" w:rsidRDefault="003107B3" w14:paraId="646AA551" w14:textId="77777777">
      <w:pPr>
        <w:pStyle w:val="ListParagraph"/>
        <w:autoSpaceDE w:val="0"/>
        <w:autoSpaceDN w:val="0"/>
        <w:adjustRightInd w:val="0"/>
        <w:ind w:left="1080"/>
        <w:rPr>
          <w:color w:val="000000"/>
        </w:rPr>
      </w:pPr>
    </w:p>
    <w:p w:rsidRPr="003107B3" w:rsidR="00757979" w:rsidP="00DC5D3F" w:rsidRDefault="00757979" w14:paraId="6A5501E5" w14:textId="77777777">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Pr="003107B3" w:rsidR="00914BA0">
        <w:rPr>
          <w:color w:val="000000"/>
        </w:rPr>
        <w:t>;</w:t>
      </w:r>
    </w:p>
    <w:p w:rsidRPr="003107B3" w:rsidR="003107B3" w:rsidP="003107B3" w:rsidRDefault="003107B3" w14:paraId="5A36967E" w14:textId="77777777">
      <w:pPr>
        <w:pStyle w:val="ListParagraph"/>
        <w:autoSpaceDE w:val="0"/>
        <w:autoSpaceDN w:val="0"/>
        <w:adjustRightInd w:val="0"/>
        <w:ind w:left="1080"/>
        <w:rPr>
          <w:color w:val="000000"/>
        </w:rPr>
      </w:pPr>
    </w:p>
    <w:p w:rsidRPr="003107B3" w:rsidR="00757979" w:rsidP="00DC5D3F" w:rsidRDefault="00757979" w14:paraId="7B38339D" w14:textId="77777777">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Pr="003107B3" w:rsidR="00914BA0">
        <w:rPr>
          <w:color w:val="000000"/>
        </w:rPr>
        <w:t>; and</w:t>
      </w:r>
    </w:p>
    <w:p w:rsidRPr="003107B3" w:rsidR="003107B3" w:rsidP="003107B3" w:rsidRDefault="003107B3" w14:paraId="3621180E" w14:textId="77777777">
      <w:pPr>
        <w:pStyle w:val="ListParagraph"/>
        <w:autoSpaceDE w:val="0"/>
        <w:autoSpaceDN w:val="0"/>
        <w:adjustRightInd w:val="0"/>
        <w:ind w:left="1080"/>
        <w:rPr>
          <w:color w:val="000000"/>
        </w:rPr>
      </w:pPr>
    </w:p>
    <w:p w:rsidRPr="0049437B" w:rsidR="0023546B" w:rsidP="00DC5D3F" w:rsidRDefault="0023546B" w14:paraId="2EA49B0B" w14:textId="77777777">
      <w:pPr>
        <w:numPr>
          <w:ilvl w:val="0"/>
          <w:numId w:val="1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 xml:space="preserve">and have not in the last five (5) years been convicted or found liable for any act </w:t>
      </w:r>
      <w:r w:rsidRPr="0049437B">
        <w:rPr>
          <w:color w:val="000000"/>
        </w:rPr>
        <w:lastRenderedPageBreak/>
        <w:t>prohibited by state or federal law in any jurisdiction involving conspiracy or collusion with respect to bidding on any Blanket P.O.</w:t>
      </w:r>
      <w:r>
        <w:rPr>
          <w:color w:val="000000"/>
        </w:rPr>
        <w:t>/public contract.</w:t>
      </w:r>
    </w:p>
    <w:p w:rsidRPr="00851065" w:rsidR="00757979" w:rsidP="0006639D" w:rsidRDefault="00757979" w14:paraId="7BDCB32F" w14:textId="77777777"/>
    <w:p w:rsidRPr="00C65B22" w:rsidR="00757979" w:rsidP="002F0497" w:rsidRDefault="00757979" w14:paraId="5CD30922" w14:textId="77777777">
      <w:pPr>
        <w:pStyle w:val="Heading5"/>
      </w:pPr>
      <w:r w:rsidRPr="00C65B22">
        <w:t>NEW JERSEY BUSINESS ETHICS GUIDE CERTIFICATION</w:t>
      </w:r>
    </w:p>
    <w:p w:rsidR="00757979" w:rsidP="002F0497" w:rsidRDefault="00757979" w14:paraId="27124F52" w14:textId="77777777">
      <w:pPr>
        <w:keepNext/>
      </w:pPr>
    </w:p>
    <w:p w:rsidR="00611C7B" w:rsidP="002F0497" w:rsidRDefault="00611C7B" w14:paraId="0479BAD5" w14:textId="77777777">
      <w:pPr>
        <w:keepNext/>
        <w:rPr>
          <w:rFonts w:eastAsia="MS Mincho"/>
          <w:color w:val="000000"/>
        </w:rPr>
      </w:pPr>
      <w:r w:rsidRPr="00B84FA0">
        <w:rPr>
          <w:rFonts w:eastAsia="MS Mincho"/>
          <w:color w:val="000000"/>
        </w:rPr>
        <w:t xml:space="preserve">The Treasurer has established a business ethics guide to be followed by </w:t>
      </w:r>
      <w:r w:rsidRPr="00851065" w:rsidR="00526170">
        <w:rPr>
          <w:rFonts w:eastAsia="MS Mincho"/>
          <w:color w:val="000000"/>
        </w:rPr>
        <w:t>Vendor</w:t>
      </w:r>
      <w:r w:rsidRPr="00851065" w:rsidR="00DA5EA6">
        <w:rPr>
          <w:rFonts w:eastAsia="MS Mincho"/>
          <w:color w:val="000000"/>
        </w:rPr>
        <w:t>s</w:t>
      </w:r>
      <w:r w:rsidRPr="00851065" w:rsidR="008B0B5B">
        <w:rPr>
          <w:rFonts w:eastAsia="MS Mincho"/>
          <w:color w:val="000000"/>
        </w:rPr>
        <w:t xml:space="preserve"> {</w:t>
      </w:r>
      <w:r w:rsidRPr="00851065" w:rsidR="00526170">
        <w:rPr>
          <w:rFonts w:eastAsia="MS Mincho"/>
          <w:color w:val="000000"/>
        </w:rPr>
        <w:t>Bidder</w:t>
      </w:r>
      <w:r w:rsidRPr="00851065" w:rsidR="00C4393C">
        <w:rPr>
          <w:rFonts w:eastAsia="MS Mincho"/>
          <w:color w:val="000000"/>
        </w:rPr>
        <w:t>s/</w:t>
      </w:r>
      <w:r w:rsidRPr="00851065">
        <w:rPr>
          <w:rFonts w:eastAsia="MS Mincho"/>
          <w:color w:val="000000"/>
        </w:rPr>
        <w:t>C</w:t>
      </w:r>
      <w:r w:rsidRPr="00B84FA0">
        <w:rPr>
          <w:rFonts w:eastAsia="MS Mincho"/>
          <w:color w:val="000000"/>
        </w:rPr>
        <w:t>ontractors</w:t>
      </w:r>
      <w:r w:rsidRPr="00851065" w:rsidR="008B0B5B">
        <w:rPr>
          <w:rFonts w:eastAsia="MS Mincho"/>
          <w:color w:val="000000"/>
        </w:rPr>
        <w:t>}</w:t>
      </w:r>
      <w:r w:rsidRPr="00B84FA0">
        <w:rPr>
          <w:rFonts w:eastAsia="MS Mincho"/>
          <w:color w:val="000000"/>
        </w:rPr>
        <w:t xml:space="preserve"> in </w:t>
      </w:r>
      <w:r w:rsidR="00B24F77">
        <w:rPr>
          <w:rFonts w:eastAsia="MS Mincho"/>
          <w:color w:val="000000"/>
        </w:rPr>
        <w:t>its</w:t>
      </w:r>
      <w:r w:rsidRPr="00B84FA0" w:rsidR="00B24F77">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sidR="000D402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w:history="1" r:id="rId31">
        <w:r w:rsidRPr="008755C4" w:rsidR="00494F4C">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rsidR="00757979" w:rsidP="00C65B22" w:rsidRDefault="00757979" w14:paraId="4D014024" w14:textId="77777777"/>
    <w:p w:rsidRPr="00C65B22" w:rsidR="006B7CC2" w:rsidP="00C65B22" w:rsidRDefault="006B7CC2" w14:paraId="440678D9" w14:textId="77777777">
      <w:pPr>
        <w:rPr>
          <w:caps/>
        </w:rPr>
      </w:pPr>
      <w:r w:rsidRPr="00851065">
        <w:t xml:space="preserve">By signing the </w:t>
      </w:r>
      <w:r w:rsidRPr="00851065" w:rsidR="00867DCF">
        <w:t xml:space="preserve">Bid Solicitation </w:t>
      </w:r>
      <w:r w:rsidRPr="00851065" w:rsidR="000462FE">
        <w:t>Offer and Acceptance</w:t>
      </w:r>
      <w:r w:rsidRPr="00851065">
        <w:t xml:space="preserve"> </w:t>
      </w:r>
      <w:r w:rsidR="00627828">
        <w:t>Page</w:t>
      </w:r>
      <w:r w:rsidRPr="00851065">
        <w:t xml:space="preserve">, the </w:t>
      </w:r>
      <w:r w:rsidRPr="00851065" w:rsidR="00526170">
        <w:t xml:space="preserve">Vendor </w:t>
      </w:r>
      <w:r w:rsidRPr="00C65B22" w:rsidR="00571AFA">
        <w:t>{Bidder}</w:t>
      </w:r>
      <w:r w:rsidRPr="00C65B22">
        <w:t xml:space="preserve"> is automatically certifying that it has </w:t>
      </w:r>
      <w:r w:rsidRPr="00C65B22" w:rsidR="00CF4843">
        <w:t xml:space="preserve">complied with all applicable laws and regulations governing the provision of State </w:t>
      </w:r>
      <w:r w:rsidR="006C72E6">
        <w:t xml:space="preserve">goods and </w:t>
      </w:r>
      <w:r w:rsidRPr="00C65B22" w:rsidR="00CF4843">
        <w:t xml:space="preserve">services, including the Conflicts of Interest Law, </w:t>
      </w:r>
      <w:r w:rsidRPr="006C72E6" w:rsidR="00CF4843">
        <w:rPr>
          <w:u w:val="single"/>
        </w:rPr>
        <w:t>N.J.S.A.</w:t>
      </w:r>
      <w:r w:rsidRPr="00C65B22" w:rsidR="00CF4843">
        <w:t xml:space="preserve"> 52:13D-12 to 28.</w:t>
      </w:r>
      <w:r w:rsidRPr="00C65B22">
        <w:rPr>
          <w:caps/>
        </w:rPr>
        <w:t xml:space="preserve">  </w:t>
      </w:r>
    </w:p>
    <w:p w:rsidRPr="00A86153" w:rsidR="00757979" w:rsidP="0006639D" w:rsidRDefault="00757979" w14:paraId="4756F985" w14:textId="77777777"/>
    <w:p w:rsidR="00757979" w:rsidP="002F0497" w:rsidRDefault="008D75D3" w14:paraId="6EAF313D" w14:textId="77777777">
      <w:pPr>
        <w:pStyle w:val="Heading4"/>
        <w:keepNext/>
        <w:rPr>
          <w:rFonts w:cs="Tahoma"/>
          <w:color w:val="000000"/>
        </w:rPr>
      </w:pPr>
      <w:r>
        <w:rPr>
          <w:rFonts w:cs="Tahoma"/>
          <w:caps w:val="0"/>
          <w:color w:val="000000"/>
        </w:rPr>
        <w:t xml:space="preserve">NJ STANDARD BID SOLICITATION FORMS REQUIRED WITH THE QUOTE </w:t>
      </w:r>
    </w:p>
    <w:p w:rsidR="00AA3B67" w:rsidP="002F0497" w:rsidRDefault="00757979" w14:paraId="5200EDC4" w14:textId="77777777">
      <w:pPr>
        <w:keepNext/>
        <w:rPr>
          <w:color w:val="000000"/>
        </w:rPr>
      </w:pPr>
      <w:r>
        <w:rPr>
          <w:color w:val="000000"/>
        </w:rPr>
        <w:t> </w:t>
      </w:r>
    </w:p>
    <w:p w:rsidRPr="00AA3B67" w:rsidR="00757979" w:rsidP="002F0497" w:rsidRDefault="00526170" w14:paraId="08AE54BE" w14:textId="77777777">
      <w:pPr>
        <w:keepNext/>
        <w:rPr>
          <w:rFonts w:eastAsia="Calibri"/>
          <w:color w:val="000000"/>
        </w:rPr>
      </w:pPr>
      <w:r w:rsidRPr="00851065">
        <w:rPr>
          <w:color w:val="000000"/>
        </w:rPr>
        <w:t>Vendor</w:t>
      </w:r>
      <w:r w:rsidRPr="00851065" w:rsidR="003173AD">
        <w:rPr>
          <w:color w:val="000000"/>
        </w:rPr>
        <w:t>’s</w:t>
      </w:r>
      <w:r w:rsidRPr="00851065">
        <w:rPr>
          <w:color w:val="000000"/>
        </w:rPr>
        <w:t xml:space="preserve"> </w:t>
      </w:r>
      <w:r w:rsidRPr="00851065" w:rsidR="00A11339">
        <w:rPr>
          <w:color w:val="000000"/>
        </w:rPr>
        <w:t>{Bidder’s}</w:t>
      </w:r>
      <w:r w:rsidRPr="00851065" w:rsidR="00757979">
        <w:rPr>
          <w:color w:val="000000"/>
        </w:rPr>
        <w:t xml:space="preserve"> failure to complete, sign and submit the forms </w:t>
      </w:r>
      <w:r w:rsidRPr="00851065" w:rsidR="009A1CD8">
        <w:rPr>
          <w:color w:val="000000"/>
        </w:rPr>
        <w:t>in Section</w:t>
      </w:r>
      <w:r w:rsidRPr="00851065" w:rsidR="00BC52FD">
        <w:rPr>
          <w:color w:val="000000"/>
        </w:rPr>
        <w:t xml:space="preserve"> </w:t>
      </w:r>
      <w:r w:rsidRPr="00C65B22" w:rsidR="009A1CD8">
        <w:rPr>
          <w:color w:val="000000"/>
        </w:rPr>
        <w:t xml:space="preserve">4.4.1.2 </w:t>
      </w:r>
      <w:r w:rsidRPr="00C65B22" w:rsidR="00BC52FD">
        <w:rPr>
          <w:color w:val="000000"/>
        </w:rPr>
        <w:t>shall</w:t>
      </w:r>
      <w:r w:rsidRPr="00C65B22" w:rsidR="00757979">
        <w:rPr>
          <w:color w:val="000000"/>
        </w:rPr>
        <w:t xml:space="preserve"> be cause to reject its</w:t>
      </w:r>
      <w:r w:rsidRPr="00C65B22" w:rsidR="009A1CD8">
        <w:rPr>
          <w:color w:val="000000"/>
        </w:rPr>
        <w:t xml:space="preserve"> </w:t>
      </w:r>
      <w:r w:rsidR="00CE00E7">
        <w:rPr>
          <w:color w:val="000000"/>
        </w:rPr>
        <w:t>Quote</w:t>
      </w:r>
      <w:r w:rsidRPr="00C65B22" w:rsidR="00757979">
        <w:rPr>
          <w:color w:val="000000"/>
        </w:rPr>
        <w:t xml:space="preserve"> as non-responsive. </w:t>
      </w:r>
    </w:p>
    <w:p w:rsidRPr="003173AD" w:rsidR="003173AD" w:rsidP="003173AD" w:rsidRDefault="003173AD" w14:paraId="22F5BD04" w14:textId="77777777"/>
    <w:p w:rsidRPr="007B7315" w:rsidR="007B7315" w:rsidP="002F0497" w:rsidRDefault="009E2104" w14:paraId="4860FA93" w14:textId="77777777">
      <w:pPr>
        <w:pStyle w:val="Heading5"/>
      </w:pPr>
      <w:r w:rsidRPr="007B7315">
        <w:rPr>
          <w:caps w:val="0"/>
        </w:rPr>
        <w:t>OWNERSHIP DISCLOSURE FORM</w:t>
      </w:r>
    </w:p>
    <w:p w:rsidRPr="00851065" w:rsidR="007B7315" w:rsidP="002F0497" w:rsidRDefault="007B7315" w14:paraId="4B79B51D" w14:textId="77777777">
      <w:pPr>
        <w:keepNext/>
        <w:rPr>
          <w:rFonts w:eastAsia="MS Mincho"/>
        </w:rPr>
      </w:pPr>
    </w:p>
    <w:p w:rsidRPr="00C65B22" w:rsidR="007B7315" w:rsidP="002F0497" w:rsidRDefault="007B7315" w14:paraId="1725FFF7" w14:textId="7777777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Pr="00851065" w:rsidR="00526170">
        <w:rPr>
          <w:rFonts w:eastAsia="MS Mincho"/>
        </w:rPr>
        <w:t xml:space="preserve">Vendor </w:t>
      </w:r>
      <w:r w:rsidRPr="00851065" w:rsidR="00571AFA">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Pr="00C65B22" w:rsidR="00526170">
        <w:rPr>
          <w:rFonts w:eastAsia="MS Mincho"/>
        </w:rPr>
        <w:t xml:space="preserve">Vendor </w:t>
      </w:r>
      <w:r w:rsidRPr="00C65B22" w:rsidR="00571AFA">
        <w:rPr>
          <w:rFonts w:eastAsia="MS Mincho"/>
        </w:rPr>
        <w:t>{Bidder}</w:t>
      </w:r>
      <w:r w:rsidRPr="00C65B22">
        <w:rPr>
          <w:rFonts w:eastAsia="MS Mincho"/>
        </w:rPr>
        <w:t xml:space="preserve"> must complete an </w:t>
      </w:r>
      <w:r w:rsidRPr="00C65B22" w:rsidR="00867DCF">
        <w:rPr>
          <w:rFonts w:eastAsia="MS Mincho"/>
        </w:rPr>
        <w:t>Ownership Disclosure Form</w:t>
      </w:r>
      <w:r w:rsidRPr="00C65B22">
        <w:rPr>
          <w:rFonts w:eastAsia="MS Mincho"/>
        </w:rPr>
        <w:t xml:space="preserve">.  </w:t>
      </w:r>
    </w:p>
    <w:p w:rsidRPr="00C65B22" w:rsidR="005606CE" w:rsidP="00851065" w:rsidRDefault="005606CE" w14:paraId="27D965D2" w14:textId="77777777">
      <w:pPr>
        <w:rPr>
          <w:rFonts w:eastAsia="MS Mincho"/>
        </w:rPr>
      </w:pPr>
    </w:p>
    <w:p w:rsidR="00757979" w:rsidP="00C65B22" w:rsidRDefault="00757979" w14:paraId="5A2400E1" w14:textId="77777777">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Pr="00DA1D33" w:rsidR="00526170">
        <w:rPr>
          <w:color w:val="000000"/>
        </w:rPr>
        <w:t>endor</w:t>
      </w:r>
      <w:r w:rsidRPr="00DA1D33" w:rsidR="004E5927">
        <w:rPr>
          <w:color w:val="000000"/>
        </w:rPr>
        <w:t>’s</w:t>
      </w:r>
      <w:r w:rsidRPr="00DA1D33" w:rsidR="00526170">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Pr="00C65B22" w:rsidR="00A3247E">
        <w:t>}</w:t>
      </w:r>
      <w:r w:rsidRPr="00DA1D33">
        <w:rPr>
          <w:color w:val="000000"/>
        </w:rPr>
        <w:t xml:space="preserve"> unless the Division has on file a signed and accurate Ownership Disclosure Form dated and received no more than six</w:t>
      </w:r>
      <w:r w:rsidRPr="00DA1D33" w:rsidR="00323E4B">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9F16F1" w:rsidP="00C65B22" w:rsidRDefault="009F16F1" w14:paraId="32429E8B" w14:textId="77777777">
      <w:pPr>
        <w:rPr>
          <w:color w:val="000000"/>
        </w:rPr>
      </w:pPr>
    </w:p>
    <w:p w:rsidRPr="00992ADD" w:rsidR="0045398E" w:rsidP="0045398E" w:rsidRDefault="0045398E" w14:paraId="40C8F610" w14:textId="77777777">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396839" w:rsidP="00C65B22" w:rsidRDefault="00396839" w14:paraId="7894AD29" w14:textId="77777777">
      <w:pPr>
        <w:rPr>
          <w:color w:val="000000"/>
        </w:rPr>
      </w:pPr>
    </w:p>
    <w:p w:rsidR="00230C28" w:rsidP="00C65B22" w:rsidRDefault="00526170" w14:paraId="7AC3E691" w14:textId="77777777">
      <w:pPr>
        <w:rPr>
          <w:color w:val="000000"/>
        </w:rPr>
      </w:pPr>
      <w:r w:rsidRPr="00851065">
        <w:rPr>
          <w:color w:val="000000"/>
        </w:rPr>
        <w:t>Vendor</w:t>
      </w:r>
      <w:r w:rsidRPr="00851065" w:rsidR="00F472CC">
        <w:rPr>
          <w:color w:val="000000"/>
        </w:rPr>
        <w:t>s</w:t>
      </w:r>
      <w:r w:rsidRPr="00851065">
        <w:rPr>
          <w:color w:val="000000"/>
        </w:rPr>
        <w:t xml:space="preserve"> </w:t>
      </w:r>
      <w:r w:rsidRPr="00851065" w:rsidR="008B0B5B">
        <w:rPr>
          <w:color w:val="000000"/>
        </w:rPr>
        <w:t>{</w:t>
      </w:r>
      <w:r w:rsidRPr="00851065" w:rsidR="00B562E1">
        <w:rPr>
          <w:color w:val="000000"/>
        </w:rPr>
        <w:t>B</w:t>
      </w:r>
      <w:r w:rsidRPr="00851065">
        <w:rPr>
          <w:color w:val="000000"/>
        </w:rPr>
        <w:t>idder</w:t>
      </w:r>
      <w:r w:rsidRPr="00851065" w:rsidR="00396839">
        <w:rPr>
          <w:color w:val="000000"/>
        </w:rPr>
        <w:t>s</w:t>
      </w:r>
      <w:r w:rsidRPr="00C65B22" w:rsidR="008B0B5B">
        <w:rPr>
          <w:color w:val="000000"/>
        </w:rPr>
        <w:t>}</w:t>
      </w:r>
      <w:r w:rsidRPr="00C65B22" w:rsidR="00396839">
        <w:rPr>
          <w:color w:val="000000"/>
        </w:rPr>
        <w:t xml:space="preserve"> using </w:t>
      </w:r>
      <w:r w:rsidRPr="00C65B22" w:rsidR="001F7C94">
        <w:rPr>
          <w:rStyle w:val="IntenseEmphasis"/>
          <w:color w:val="00B050"/>
        </w:rPr>
        <w:t>NJ</w:t>
      </w:r>
      <w:r w:rsidRPr="00C65B22" w:rsidR="001F7C94">
        <w:rPr>
          <w:rStyle w:val="IntenseEmphasis"/>
          <w:color w:val="0070C0"/>
        </w:rPr>
        <w:t>START</w:t>
      </w:r>
      <w:r w:rsidRPr="00C65B22" w:rsidR="00396839">
        <w:rPr>
          <w:color w:val="000000"/>
        </w:rPr>
        <w:t xml:space="preserve"> to submit a </w:t>
      </w:r>
      <w:r w:rsidR="00CE00E7">
        <w:rPr>
          <w:color w:val="000000"/>
        </w:rPr>
        <w:t>Quote</w:t>
      </w:r>
      <w:r w:rsidRPr="00C65B22" w:rsidR="00396839">
        <w:rPr>
          <w:color w:val="000000"/>
        </w:rPr>
        <w:t xml:space="preserve"> shall make the appropriate certification on the </w:t>
      </w:r>
      <w:r w:rsidRPr="00C65B22" w:rsidR="00664541">
        <w:rPr>
          <w:color w:val="000000"/>
        </w:rPr>
        <w:t>“</w:t>
      </w:r>
      <w:r w:rsidRPr="00C65B22" w:rsidR="00D81DBF">
        <w:rPr>
          <w:color w:val="000000"/>
        </w:rPr>
        <w:t xml:space="preserve">Maintain Terms and </w:t>
      </w:r>
      <w:r w:rsidRPr="00C65B22" w:rsidR="00396839">
        <w:rPr>
          <w:color w:val="000000"/>
        </w:rPr>
        <w:t>Categories</w:t>
      </w:r>
      <w:r w:rsidRPr="00C65B22" w:rsidR="00664541">
        <w:rPr>
          <w:color w:val="000000"/>
        </w:rPr>
        <w:t>”</w:t>
      </w:r>
      <w:r w:rsidRPr="00C65B22" w:rsidR="00396839">
        <w:rPr>
          <w:color w:val="000000"/>
        </w:rPr>
        <w:t xml:space="preserve"> </w:t>
      </w:r>
      <w:r w:rsidRPr="00C65B22" w:rsidR="00D81DBF">
        <w:rPr>
          <w:color w:val="000000"/>
        </w:rPr>
        <w:t>Tab</w:t>
      </w:r>
      <w:r w:rsidRPr="00C65B22" w:rsidR="00396839">
        <w:rPr>
          <w:color w:val="000000"/>
        </w:rPr>
        <w:t xml:space="preserve"> within its profile by checking the </w:t>
      </w:r>
      <w:r w:rsidRPr="00C65B22" w:rsidR="0002000F">
        <w:rPr>
          <w:color w:val="000000"/>
        </w:rPr>
        <w:t xml:space="preserve">applicable </w:t>
      </w:r>
      <w:r w:rsidRPr="00C65B22" w:rsidR="00396839">
        <w:rPr>
          <w:color w:val="000000"/>
        </w:rPr>
        <w:t>box and</w:t>
      </w:r>
      <w:r w:rsidR="0002000F">
        <w:rPr>
          <w:color w:val="000000"/>
        </w:rPr>
        <w:t>, if required,</w:t>
      </w:r>
      <w:r w:rsidRPr="00C65B22" w:rsidR="00396839">
        <w:rPr>
          <w:color w:val="000000"/>
        </w:rPr>
        <w:t xml:space="preserve"> completing </w:t>
      </w:r>
      <w:r w:rsidR="0002000F">
        <w:rPr>
          <w:color w:val="000000"/>
        </w:rPr>
        <w:t xml:space="preserve">and attaching </w:t>
      </w:r>
      <w:r w:rsidRPr="00C65B22" w:rsidR="00396839">
        <w:rPr>
          <w:color w:val="000000"/>
        </w:rPr>
        <w:t>the</w:t>
      </w:r>
      <w:r w:rsidR="00302DEB">
        <w:rPr>
          <w:color w:val="000000"/>
        </w:rPr>
        <w:t xml:space="preserve"> </w:t>
      </w:r>
      <w:r w:rsidRPr="00C65B22" w:rsidR="00396839">
        <w:rPr>
          <w:color w:val="000000"/>
        </w:rPr>
        <w:t>shortened</w:t>
      </w:r>
      <w:r w:rsidR="0002000F">
        <w:rPr>
          <w:color w:val="000000"/>
        </w:rPr>
        <w:t xml:space="preserve"> Ownership Disclosure Form</w:t>
      </w:r>
      <w:r w:rsidRPr="00C65B22" w:rsidR="00396839">
        <w:rPr>
          <w:color w:val="000000"/>
        </w:rPr>
        <w:t xml:space="preserve">. </w:t>
      </w:r>
      <w:r w:rsidRPr="00C65B22">
        <w:rPr>
          <w:color w:val="000000"/>
        </w:rPr>
        <w:t>Vendor</w:t>
      </w:r>
      <w:r w:rsidRPr="00C65B22" w:rsidR="00F472CC">
        <w:rPr>
          <w:color w:val="000000"/>
        </w:rPr>
        <w:t>s</w:t>
      </w:r>
      <w:r w:rsidRPr="00C65B22">
        <w:rPr>
          <w:color w:val="000000"/>
        </w:rPr>
        <w:t xml:space="preserve"> </w:t>
      </w:r>
      <w:r w:rsidRPr="00C65B22" w:rsidR="008B0B5B">
        <w:rPr>
          <w:color w:val="000000"/>
        </w:rPr>
        <w:t>{</w:t>
      </w:r>
      <w:r w:rsidRPr="00C65B22" w:rsidR="00B562E1">
        <w:rPr>
          <w:color w:val="000000"/>
        </w:rPr>
        <w:t>B</w:t>
      </w:r>
      <w:r w:rsidRPr="00C65B22">
        <w:rPr>
          <w:color w:val="000000"/>
        </w:rPr>
        <w:t>idder</w:t>
      </w:r>
      <w:r w:rsidRPr="00C65B22" w:rsidR="00396839">
        <w:rPr>
          <w:color w:val="000000"/>
        </w:rPr>
        <w:t>s</w:t>
      </w:r>
      <w:r w:rsidRPr="00C65B22" w:rsidR="008B0B5B">
        <w:rPr>
          <w:color w:val="000000"/>
        </w:rPr>
        <w:t>}</w:t>
      </w:r>
      <w:r w:rsidRPr="00C65B22" w:rsidR="00396839">
        <w:rPr>
          <w:color w:val="000000"/>
        </w:rPr>
        <w:t xml:space="preserve"> not using </w:t>
      </w:r>
      <w:r w:rsidRPr="00C65B22" w:rsidR="001F7C94">
        <w:rPr>
          <w:rStyle w:val="IntenseEmphasis"/>
          <w:color w:val="00B050"/>
        </w:rPr>
        <w:t>NJ</w:t>
      </w:r>
      <w:r w:rsidRPr="00C65B22" w:rsidR="001F7C94">
        <w:rPr>
          <w:rStyle w:val="IntenseEmphasis"/>
          <w:color w:val="0070C0"/>
        </w:rPr>
        <w:t>START</w:t>
      </w:r>
      <w:r w:rsidRPr="00C65B22" w:rsidR="00396839">
        <w:rPr>
          <w:color w:val="000000"/>
        </w:rPr>
        <w:t xml:space="preserve"> to submit a </w:t>
      </w:r>
      <w:r w:rsidR="00CE00E7">
        <w:rPr>
          <w:color w:val="000000"/>
        </w:rPr>
        <w:t>Quote</w:t>
      </w:r>
      <w:r w:rsidRPr="00C65B22" w:rsidR="00396839">
        <w:rPr>
          <w:color w:val="000000"/>
        </w:rPr>
        <w:t xml:space="preserve"> must complete the full </w:t>
      </w:r>
      <w:r w:rsidR="0002000F">
        <w:rPr>
          <w:color w:val="000000"/>
        </w:rPr>
        <w:t>Ownership Disclosure Form</w:t>
      </w:r>
      <w:r w:rsidRPr="00C65B22" w:rsidR="00396839">
        <w:rPr>
          <w:color w:val="000000"/>
        </w:rPr>
        <w:t xml:space="preserve"> located on the </w:t>
      </w:r>
      <w:hyperlink w:history="1" r:id="rId32">
        <w:r w:rsidRPr="00464DCE" w:rsidR="00230C28">
          <w:rPr>
            <w:rStyle w:val="Hyperlink"/>
            <w:rFonts w:eastAsia="MS Mincho"/>
          </w:rPr>
          <w:t>Division’s website</w:t>
        </w:r>
      </w:hyperlink>
      <w:r w:rsidRPr="00851065" w:rsidR="00396839">
        <w:rPr>
          <w:color w:val="000000"/>
        </w:rPr>
        <w:t>.</w:t>
      </w:r>
      <w:r w:rsidRPr="00851065" w:rsidR="00F472CC">
        <w:rPr>
          <w:color w:val="000000"/>
        </w:rPr>
        <w:t xml:space="preserve"> </w:t>
      </w:r>
    </w:p>
    <w:p w:rsidRPr="00851065" w:rsidR="00D4152A" w:rsidP="00C65B22" w:rsidRDefault="00D4152A" w14:paraId="48713F70" w14:textId="77777777">
      <w:pPr>
        <w:rPr>
          <w:color w:val="000000"/>
        </w:rPr>
      </w:pPr>
    </w:p>
    <w:p w:rsidR="00D12307" w:rsidP="00C65B22" w:rsidRDefault="00230C28" w14:paraId="3B9B81C8" w14:textId="77777777">
      <w:pPr>
        <w:rPr>
          <w:rFonts w:eastAsia="MS Mincho"/>
        </w:rPr>
      </w:pPr>
      <w:r w:rsidRPr="00851065">
        <w:rPr>
          <w:rFonts w:eastAsia="MS Mincho"/>
        </w:rPr>
        <w:t xml:space="preserve">Vendors </w:t>
      </w:r>
      <w:r w:rsidRPr="00C65B22" w:rsidR="008B0B5B">
        <w:rPr>
          <w:rFonts w:eastAsia="MS Mincho"/>
        </w:rPr>
        <w:t>{</w:t>
      </w:r>
      <w:r w:rsidRPr="00C65B22">
        <w:rPr>
          <w:rFonts w:eastAsia="MS Mincho"/>
        </w:rPr>
        <w:t>Bidders</w:t>
      </w:r>
      <w:r w:rsidRPr="00C65B22" w:rsidR="008B0B5B">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Pr="00851065" w:rsidR="001F7C94">
        <w:rPr>
          <w:rStyle w:val="IntenseEmphasis"/>
          <w:color w:val="00B050"/>
        </w:rPr>
        <w:t>NJ</w:t>
      </w:r>
      <w:r w:rsidRPr="00851065" w:rsidR="001F7C94">
        <w:rPr>
          <w:rStyle w:val="IntenseEmphasis"/>
          <w:color w:val="0070C0"/>
        </w:rPr>
        <w:t>START</w:t>
      </w:r>
      <w:r w:rsidRPr="00851065">
        <w:rPr>
          <w:rFonts w:eastAsia="MS Mincho"/>
        </w:rPr>
        <w:t xml:space="preserve">. Vendors </w:t>
      </w:r>
      <w:r w:rsidRPr="00851065" w:rsidR="00216100">
        <w:rPr>
          <w:rFonts w:eastAsia="MS Mincho"/>
        </w:rPr>
        <w:t>{</w:t>
      </w:r>
      <w:r w:rsidRPr="00C65B22">
        <w:rPr>
          <w:rFonts w:eastAsia="MS Mincho"/>
        </w:rPr>
        <w:t>Bidders</w:t>
      </w:r>
      <w:r w:rsidRPr="00C65B22" w:rsidR="00216100">
        <w:rPr>
          <w:rFonts w:eastAsia="MS Mincho"/>
        </w:rPr>
        <w:t>}</w:t>
      </w:r>
      <w:r w:rsidRPr="00C65B22">
        <w:rPr>
          <w:rFonts w:eastAsia="MS Mincho"/>
        </w:rPr>
        <w:t xml:space="preserve"> may also refer to the QRG</w:t>
      </w:r>
      <w:r w:rsidRPr="00851065" w:rsidR="00890EB3">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Pr="00851065" w:rsidR="00D81DBF">
        <w:rPr>
          <w:rFonts w:eastAsia="MS Mincho"/>
        </w:rPr>
        <w:t xml:space="preserve">on the “Maintain Terms and Categories” Tab </w:t>
      </w:r>
      <w:r w:rsidRPr="00851065">
        <w:rPr>
          <w:rFonts w:eastAsia="MS Mincho"/>
        </w:rPr>
        <w:t xml:space="preserve">within its profile in </w:t>
      </w:r>
      <w:r w:rsidRPr="00851065" w:rsidR="001F7C94">
        <w:rPr>
          <w:rStyle w:val="IntenseEmphasis"/>
          <w:color w:val="00B050"/>
        </w:rPr>
        <w:t>NJ</w:t>
      </w:r>
      <w:r w:rsidRPr="00851065" w:rsidR="001F7C94">
        <w:rPr>
          <w:rStyle w:val="IntenseEmphasis"/>
          <w:color w:val="0070C0"/>
        </w:rPr>
        <w:t>START</w:t>
      </w:r>
      <w:r w:rsidRPr="00C65B22">
        <w:rPr>
          <w:rFonts w:eastAsia="MS Mincho"/>
        </w:rPr>
        <w:t xml:space="preserve">. QRGs are located on the </w:t>
      </w:r>
      <w:hyperlink w:history="1" r:id="rId33">
        <w:r w:rsidRPr="000128EC">
          <w:rPr>
            <w:rStyle w:val="Hyperlink"/>
            <w:rFonts w:eastAsia="MS Mincho"/>
          </w:rPr>
          <w:t>NJSTART Vendor Support Page</w:t>
        </w:r>
      </w:hyperlink>
      <w:r w:rsidR="000128EC">
        <w:rPr>
          <w:rFonts w:eastAsia="MS Mincho"/>
        </w:rPr>
        <w:t>.</w:t>
      </w:r>
    </w:p>
    <w:p w:rsidR="0002000F" w:rsidP="00C65B22" w:rsidRDefault="0002000F" w14:paraId="57CEA42E" w14:textId="77777777">
      <w:pPr>
        <w:rPr>
          <w:rFonts w:eastAsia="MS Mincho"/>
        </w:rPr>
      </w:pPr>
    </w:p>
    <w:p w:rsidRPr="00851065" w:rsidR="0002000F" w:rsidP="00C65B22" w:rsidRDefault="0002000F" w14:paraId="2D7D6057" w14:textId="77777777">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P="00C65B22" w:rsidRDefault="00757979" w14:paraId="3DE5A519" w14:textId="77777777">
      <w:pPr>
        <w:rPr>
          <w:color w:val="000000"/>
        </w:rPr>
      </w:pPr>
      <w:r>
        <w:rPr>
          <w:color w:val="000000"/>
        </w:rPr>
        <w:t> </w:t>
      </w:r>
    </w:p>
    <w:p w:rsidR="00757979" w:rsidDel="009E0EC6" w:rsidP="002F0497" w:rsidRDefault="00757979" w14:paraId="2DFB9277" w14:textId="7D1DDB67">
      <w:pPr>
        <w:pStyle w:val="Heading5"/>
        <w:rPr>
          <w:del w:author="Griffith, Gabriella" w:date="2021-02-04T15:08:00Z" w:id="437"/>
        </w:rPr>
      </w:pPr>
      <w:del w:author="Griffith, Gabriella" w:date="2021-02-04T15:08:00Z" w:id="438">
        <w:r w:rsidDel="009E0EC6">
          <w:delText>DISCLOSURE OF INVESTMENT ACTIVITIES IN IRAN form</w:delText>
        </w:r>
      </w:del>
    </w:p>
    <w:p w:rsidRPr="00C65B22" w:rsidR="00757979" w:rsidDel="009E0EC6" w:rsidP="002F0497" w:rsidRDefault="00757979" w14:paraId="272EA5AA" w14:textId="58FBEC8B">
      <w:pPr>
        <w:keepNext/>
        <w:rPr>
          <w:del w:author="Griffith, Gabriella" w:date="2021-02-04T15:08:00Z" w:id="439"/>
          <w:rFonts w:eastAsia="Calibri"/>
        </w:rPr>
      </w:pPr>
      <w:del w:author="Griffith, Gabriella" w:date="2021-02-04T15:08:00Z" w:id="440">
        <w:r w:rsidRPr="00C65B22" w:rsidDel="009E0EC6">
          <w:delText> </w:delText>
        </w:r>
      </w:del>
    </w:p>
    <w:p w:rsidRPr="00C65B22" w:rsidR="00757979" w:rsidDel="009E0EC6" w:rsidP="002F0497" w:rsidRDefault="00757979" w14:paraId="43963AB5" w14:textId="725C037C">
      <w:pPr>
        <w:keepNext/>
        <w:rPr>
          <w:del w:author="Griffith, Gabriella" w:date="2021-02-04T15:08:00Z" w:id="441"/>
        </w:rPr>
      </w:pPr>
      <w:del w:author="Griffith, Gabriella" w:date="2021-02-04T15:08:00Z" w:id="442">
        <w:r w:rsidRPr="00C65B22" w:rsidDel="009E0EC6">
          <w:delText xml:space="preserve">Pursuant to </w:delText>
        </w:r>
        <w:r w:rsidRPr="00C65B22" w:rsidDel="009E0EC6">
          <w:rPr>
            <w:u w:val="single"/>
          </w:rPr>
          <w:delText>N.J.S.A.</w:delText>
        </w:r>
        <w:r w:rsidRPr="00C65B22" w:rsidDel="009E0EC6">
          <w:delText xml:space="preserve"> 52:32-58, the </w:delText>
        </w:r>
        <w:r w:rsidRPr="00C65B22" w:rsidDel="009E0EC6" w:rsidR="00526170">
          <w:delText xml:space="preserve">Vendor </w:delText>
        </w:r>
        <w:r w:rsidRPr="00C65B22" w:rsidDel="009E0EC6" w:rsidR="00571AFA">
          <w:delText>{Bidder}</w:delText>
        </w:r>
        <w:r w:rsidRPr="00C65B22" w:rsidDel="009E0EC6">
          <w:delText xml:space="preserve"> must utilize this Disclosure of Investment Activities in Iran form to certify that neither the </w:delText>
        </w:r>
        <w:r w:rsidRPr="00C65B22" w:rsidDel="009E0EC6" w:rsidR="00526170">
          <w:delText xml:space="preserve">Vendor </w:delText>
        </w:r>
        <w:r w:rsidRPr="00C65B22" w:rsidDel="009E0EC6" w:rsidR="00571AFA">
          <w:delText>{Bidder}</w:delText>
        </w:r>
        <w:r w:rsidRPr="00C65B22" w:rsidDel="009E0EC6">
          <w:delText xml:space="preserve">, nor one </w:delText>
        </w:r>
        <w:r w:rsidDel="009E0EC6" w:rsidR="00DB5379">
          <w:delText xml:space="preserve">(1) </w:delText>
        </w:r>
        <w:r w:rsidRPr="00C65B22" w:rsidDel="009E0EC6">
          <w:delText xml:space="preserve">of its parents, subsidiaries, and/or affiliates (as defined in </w:delText>
        </w:r>
        <w:r w:rsidRPr="00C65B22" w:rsidDel="009E0EC6">
          <w:rPr>
            <w:u w:val="single"/>
          </w:rPr>
          <w:delText>N.J.S.A.</w:delText>
        </w:r>
        <w:r w:rsidRPr="00C65B22" w:rsidDel="009E0EC6">
          <w:delText xml:space="preserve"> 52:32-56(e)(3)), is listed on the Department of the Treasury’s List of Persons or Entities Engaging in Prohibited Investment Activities in Iran and that neither the </w:delText>
        </w:r>
        <w:r w:rsidRPr="00C65B22" w:rsidDel="009E0EC6" w:rsidR="00526170">
          <w:delText xml:space="preserve">Vendor </w:delText>
        </w:r>
        <w:r w:rsidRPr="00C65B22" w:rsidDel="009E0EC6" w:rsidR="00571AFA">
          <w:delText>{Bidder}</w:delText>
        </w:r>
        <w:r w:rsidRPr="00C65B22" w:rsidDel="009E0EC6">
          <w:delText xml:space="preserve">, nor one </w:delText>
        </w:r>
        <w:r w:rsidDel="009E0EC6" w:rsidR="00B26307">
          <w:delText xml:space="preserve">(1) </w:delText>
        </w:r>
        <w:r w:rsidRPr="00C65B22" w:rsidDel="009E0EC6">
          <w:delText xml:space="preserve">of its parents, subsidiaries, and/or affiliates, is involved in any of the investment activities set forth in </w:delText>
        </w:r>
        <w:r w:rsidRPr="00C65B22" w:rsidDel="009E0EC6">
          <w:rPr>
            <w:u w:val="single"/>
          </w:rPr>
          <w:delText>N.J.S.A.</w:delText>
        </w:r>
        <w:r w:rsidRPr="00C65B22" w:rsidDel="009E0EC6">
          <w:delText xml:space="preserve"> 52:32-56(f).  If the </w:delText>
        </w:r>
        <w:r w:rsidRPr="00C65B22" w:rsidDel="009E0EC6" w:rsidR="00526170">
          <w:delText xml:space="preserve">Vendor </w:delText>
        </w:r>
        <w:r w:rsidRPr="00C65B22" w:rsidDel="009E0EC6" w:rsidR="00571AFA">
          <w:delText>{Bidder}</w:delText>
        </w:r>
        <w:r w:rsidRPr="00C65B22" w:rsidDel="009E0EC6">
          <w:delText xml:space="preserve"> is unable to so certify, the </w:delText>
        </w:r>
        <w:r w:rsidRPr="00C65B22" w:rsidDel="009E0EC6" w:rsidR="00526170">
          <w:delText xml:space="preserve">Vendor </w:delText>
        </w:r>
        <w:r w:rsidRPr="00C65B22" w:rsidDel="009E0EC6" w:rsidR="00571AFA">
          <w:delText>{Bidder}</w:delText>
        </w:r>
        <w:r w:rsidRPr="00C65B22" w:rsidDel="009E0EC6">
          <w:delText xml:space="preserve"> shall provide a detailed and precise description of such activities as directed on the form. </w:delText>
        </w:r>
        <w:r w:rsidRPr="002E1CB1" w:rsidDel="009E0EC6">
          <w:rPr>
            <w:rFonts w:cs="Arial"/>
            <w:szCs w:val="22"/>
          </w:rPr>
          <w:delText xml:space="preserve">A </w:delText>
        </w:r>
        <w:r w:rsidDel="009E0EC6" w:rsidR="00A3247E">
          <w:rPr>
            <w:rFonts w:cs="Arial"/>
            <w:szCs w:val="22"/>
          </w:rPr>
          <w:delText>V</w:delText>
        </w:r>
        <w:r w:rsidDel="009E0EC6" w:rsidR="00526170">
          <w:rPr>
            <w:rFonts w:cs="Arial"/>
            <w:szCs w:val="22"/>
          </w:rPr>
          <w:delText>endor</w:delText>
        </w:r>
        <w:r w:rsidDel="009E0EC6" w:rsidR="004E5927">
          <w:rPr>
            <w:rFonts w:cs="Arial"/>
            <w:szCs w:val="22"/>
          </w:rPr>
          <w:delText>’s</w:delText>
        </w:r>
        <w:r w:rsidDel="009E0EC6" w:rsidR="00526170">
          <w:rPr>
            <w:rFonts w:cs="Arial"/>
            <w:szCs w:val="22"/>
          </w:rPr>
          <w:delText xml:space="preserve"> </w:delText>
        </w:r>
        <w:r w:rsidDel="009E0EC6" w:rsidR="0061308E">
          <w:rPr>
            <w:rFonts w:cs="Arial"/>
            <w:szCs w:val="22"/>
          </w:rPr>
          <w:delText>{</w:delText>
        </w:r>
        <w:r w:rsidDel="009E0EC6" w:rsidR="00A3247E">
          <w:rPr>
            <w:rFonts w:cs="Arial"/>
            <w:szCs w:val="22"/>
          </w:rPr>
          <w:delText>B</w:delText>
        </w:r>
        <w:r w:rsidDel="009E0EC6" w:rsidR="0061308E">
          <w:rPr>
            <w:rFonts w:cs="Arial"/>
            <w:szCs w:val="22"/>
          </w:rPr>
          <w:delText>idder’s</w:delText>
        </w:r>
        <w:r w:rsidRPr="00C65B22" w:rsidDel="009E0EC6" w:rsidR="0061308E">
          <w:delText>}</w:delText>
        </w:r>
        <w:r w:rsidRPr="00C65B22" w:rsidDel="009E0EC6">
          <w:delText xml:space="preserve"> failure to submit the completed and signed form with its </w:delText>
        </w:r>
        <w:r w:rsidDel="009E0EC6" w:rsidR="00CE00E7">
          <w:delText>Quote</w:delText>
        </w:r>
        <w:r w:rsidRPr="00C65B22" w:rsidDel="009E0EC6">
          <w:delText xml:space="preserve"> will result in the rejection of the </w:delText>
        </w:r>
        <w:r w:rsidDel="009E0EC6" w:rsidR="00CE00E7">
          <w:delText>Quote</w:delText>
        </w:r>
        <w:r w:rsidRPr="00C65B22" w:rsidDel="009E0EC6">
          <w:delText xml:space="preserve"> as non-responsive and preclude the award of a </w:delText>
        </w:r>
        <w:r w:rsidDel="009E0EC6" w:rsidR="001D2ACC">
          <w:delText>Blanket P.O.</w:delText>
        </w:r>
        <w:r w:rsidRPr="00C65B22" w:rsidDel="009E0EC6">
          <w:delText xml:space="preserve"> to said </w:delText>
        </w:r>
        <w:r w:rsidDel="009E0EC6" w:rsidR="00A3247E">
          <w:rPr>
            <w:rFonts w:cs="Arial"/>
            <w:szCs w:val="22"/>
          </w:rPr>
          <w:delText>Vendor {Bidder</w:delText>
        </w:r>
        <w:r w:rsidRPr="00C65B22" w:rsidDel="009E0EC6" w:rsidR="00A3247E">
          <w:delText>}</w:delText>
        </w:r>
        <w:r w:rsidRPr="00C65B22" w:rsidDel="009E0EC6">
          <w:delText xml:space="preserve">.  </w:delText>
        </w:r>
      </w:del>
    </w:p>
    <w:p w:rsidR="00757979" w:rsidDel="009E0EC6" w:rsidP="00C65B22" w:rsidRDefault="00757979" w14:paraId="75570452" w14:textId="4EFE952C">
      <w:pPr>
        <w:rPr>
          <w:del w:author="Griffith, Gabriella" w:date="2021-02-04T15:08:00Z" w:id="443"/>
          <w:rFonts w:cs="Arial"/>
          <w:highlight w:val="green"/>
        </w:rPr>
      </w:pPr>
    </w:p>
    <w:p w:rsidRPr="00C65B22" w:rsidR="00230C28" w:rsidDel="009E0EC6" w:rsidP="00C65B22" w:rsidRDefault="00526170" w14:paraId="264DC470" w14:textId="11EC65C8">
      <w:pPr>
        <w:rPr>
          <w:del w:author="Griffith, Gabriella" w:date="2021-02-04T15:08:00Z" w:id="444"/>
        </w:rPr>
      </w:pPr>
      <w:del w:author="Griffith, Gabriella" w:date="2021-02-04T15:08:00Z" w:id="445">
        <w:r w:rsidRPr="00C65B22" w:rsidDel="009E0EC6">
          <w:delText>Vendor</w:delText>
        </w:r>
        <w:r w:rsidRPr="00C65B22" w:rsidDel="009E0EC6" w:rsidR="004E5927">
          <w:delText>s</w:delText>
        </w:r>
        <w:r w:rsidRPr="00C65B22" w:rsidDel="009E0EC6">
          <w:delText xml:space="preserve"> </w:delText>
        </w:r>
        <w:r w:rsidRPr="00C65B22" w:rsidDel="009E0EC6" w:rsidR="00216100">
          <w:delText>{</w:delText>
        </w:r>
        <w:r w:rsidRPr="00C65B22" w:rsidDel="009E0EC6" w:rsidR="00B562E1">
          <w:delText>B</w:delText>
        </w:r>
        <w:r w:rsidRPr="00C65B22" w:rsidDel="009E0EC6">
          <w:delText>idder</w:delText>
        </w:r>
        <w:r w:rsidRPr="00C65B22" w:rsidDel="009E0EC6" w:rsidR="00396839">
          <w:delText>s</w:delText>
        </w:r>
        <w:r w:rsidRPr="00C65B22" w:rsidDel="009E0EC6" w:rsidR="00216100">
          <w:delText>}</w:delText>
        </w:r>
        <w:r w:rsidRPr="00C65B22" w:rsidDel="009E0EC6" w:rsidR="00396839">
          <w:delText xml:space="preserve"> using </w:delText>
        </w:r>
        <w:r w:rsidRPr="00851065" w:rsidDel="009E0EC6" w:rsidR="001F7C94">
          <w:rPr>
            <w:rStyle w:val="IntenseEmphasis"/>
            <w:color w:val="00B050"/>
          </w:rPr>
          <w:delText>NJ</w:delText>
        </w:r>
        <w:r w:rsidRPr="00851065" w:rsidDel="009E0EC6" w:rsidR="001F7C94">
          <w:rPr>
            <w:rStyle w:val="IntenseEmphasis"/>
            <w:color w:val="0070C0"/>
          </w:rPr>
          <w:delText>START</w:delText>
        </w:r>
        <w:r w:rsidRPr="00C65B22" w:rsidDel="009E0EC6" w:rsidR="00396839">
          <w:delText xml:space="preserve"> to submit a </w:delText>
        </w:r>
        <w:r w:rsidDel="009E0EC6" w:rsidR="00CE00E7">
          <w:delText>Quote</w:delText>
        </w:r>
        <w:r w:rsidRPr="00C65B22" w:rsidDel="009E0EC6" w:rsidR="00396839">
          <w:delText xml:space="preserve"> shall make the appropriate certification on the </w:delText>
        </w:r>
        <w:r w:rsidRPr="00C65B22" w:rsidDel="009E0EC6" w:rsidR="00664541">
          <w:delText>“</w:delText>
        </w:r>
        <w:r w:rsidRPr="00C65B22" w:rsidDel="009E0EC6" w:rsidR="00D81DBF">
          <w:delText xml:space="preserve">Maintain Terms and </w:delText>
        </w:r>
        <w:r w:rsidRPr="00C65B22" w:rsidDel="009E0EC6" w:rsidR="00396839">
          <w:delText>Categories</w:delText>
        </w:r>
        <w:r w:rsidRPr="00C65B22" w:rsidDel="009E0EC6" w:rsidR="00664541">
          <w:delText>”</w:delText>
        </w:r>
        <w:r w:rsidRPr="00C65B22" w:rsidDel="009E0EC6" w:rsidR="00396839">
          <w:delText xml:space="preserve"> </w:delText>
        </w:r>
        <w:r w:rsidRPr="00C65B22" w:rsidDel="009E0EC6" w:rsidR="00D81DBF">
          <w:delText>Tab</w:delText>
        </w:r>
        <w:r w:rsidRPr="00C65B22" w:rsidDel="009E0EC6" w:rsidR="00396839">
          <w:delText xml:space="preserve"> within its profile by checking the </w:delText>
        </w:r>
        <w:r w:rsidRPr="00C65B22" w:rsidDel="009E0EC6" w:rsidR="0002000F">
          <w:delText xml:space="preserve">applicable </w:delText>
        </w:r>
        <w:r w:rsidRPr="00C65B22" w:rsidDel="009E0EC6" w:rsidR="00396839">
          <w:delText xml:space="preserve">box </w:delText>
        </w:r>
        <w:r w:rsidRPr="00C65B22" w:rsidDel="009E0EC6" w:rsidR="00F472CC">
          <w:delText>and</w:delText>
        </w:r>
        <w:r w:rsidDel="009E0EC6" w:rsidR="005753AA">
          <w:delText>, if required,</w:delText>
        </w:r>
        <w:r w:rsidRPr="00C65B22" w:rsidDel="009E0EC6" w:rsidR="00F472CC">
          <w:delText xml:space="preserve"> completing </w:delText>
        </w:r>
        <w:r w:rsidDel="009E0EC6" w:rsidR="0002000F">
          <w:delText xml:space="preserve">and attaching </w:delText>
        </w:r>
        <w:r w:rsidRPr="00C65B22" w:rsidDel="009E0EC6" w:rsidR="00F472CC">
          <w:delText xml:space="preserve">the shortened </w:delText>
        </w:r>
        <w:r w:rsidDel="009E0EC6" w:rsidR="0002000F">
          <w:delText>Disclosure of Investment Activities in Iran form</w:delText>
        </w:r>
        <w:r w:rsidRPr="00C65B22" w:rsidDel="009E0EC6" w:rsidR="00694A42">
          <w:delText xml:space="preserve">. </w:delText>
        </w:r>
        <w:r w:rsidRPr="00C65B22" w:rsidDel="009E0EC6">
          <w:delText>Vendor</w:delText>
        </w:r>
        <w:r w:rsidRPr="00C65B22" w:rsidDel="009E0EC6" w:rsidR="004E5927">
          <w:delText>s</w:delText>
        </w:r>
        <w:r w:rsidRPr="00C65B22" w:rsidDel="009E0EC6">
          <w:delText xml:space="preserve"> </w:delText>
        </w:r>
        <w:r w:rsidRPr="00C65B22" w:rsidDel="009E0EC6" w:rsidR="00216100">
          <w:delText>{</w:delText>
        </w:r>
        <w:r w:rsidRPr="00C65B22" w:rsidDel="009E0EC6" w:rsidR="00B562E1">
          <w:delText>B</w:delText>
        </w:r>
        <w:r w:rsidRPr="00C65B22" w:rsidDel="009E0EC6">
          <w:delText>idder</w:delText>
        </w:r>
        <w:r w:rsidRPr="00C65B22" w:rsidDel="009E0EC6" w:rsidR="00396839">
          <w:delText>s</w:delText>
        </w:r>
        <w:r w:rsidRPr="00C65B22" w:rsidDel="009E0EC6" w:rsidR="00216100">
          <w:delText>}</w:delText>
        </w:r>
        <w:r w:rsidRPr="00C65B22" w:rsidDel="009E0EC6" w:rsidR="00396839">
          <w:delText xml:space="preserve"> not using </w:delText>
        </w:r>
        <w:r w:rsidRPr="00851065" w:rsidDel="009E0EC6" w:rsidR="001F7C94">
          <w:rPr>
            <w:rStyle w:val="IntenseEmphasis"/>
            <w:color w:val="00B050"/>
          </w:rPr>
          <w:delText>NJ</w:delText>
        </w:r>
        <w:r w:rsidRPr="00851065" w:rsidDel="009E0EC6" w:rsidR="001F7C94">
          <w:rPr>
            <w:rStyle w:val="IntenseEmphasis"/>
            <w:color w:val="0070C0"/>
          </w:rPr>
          <w:delText>START</w:delText>
        </w:r>
        <w:r w:rsidRPr="00C65B22" w:rsidDel="009E0EC6" w:rsidR="00396839">
          <w:delText xml:space="preserve"> to submit a </w:delText>
        </w:r>
        <w:r w:rsidDel="009E0EC6" w:rsidR="00CE00E7">
          <w:delText>Quote</w:delText>
        </w:r>
        <w:r w:rsidRPr="00C65B22" w:rsidDel="009E0EC6" w:rsidR="00396839">
          <w:delText xml:space="preserve"> must complete the full </w:delText>
        </w:r>
        <w:r w:rsidDel="009E0EC6" w:rsidR="0002000F">
          <w:delText>Disclosure of Investment Activities in Iran form</w:delText>
        </w:r>
        <w:r w:rsidDel="009E0EC6" w:rsidR="006C72E6">
          <w:delText xml:space="preserve"> </w:delText>
        </w:r>
        <w:r w:rsidRPr="00C65B22" w:rsidDel="009E0EC6" w:rsidR="00396839">
          <w:delText xml:space="preserve">located on the </w:delText>
        </w:r>
        <w:r w:rsidDel="009E0EC6" w:rsidR="00FA7AC8">
          <w:fldChar w:fldCharType="begin"/>
        </w:r>
        <w:r w:rsidDel="009E0EC6" w:rsidR="00FA7AC8">
          <w:delInstrText xml:space="preserve"> HYPERLINK "https://www.state.nj.us/treasury/purchase/forms.shtml" </w:delInstrText>
        </w:r>
        <w:r w:rsidDel="009E0EC6" w:rsidR="00FA7AC8">
          <w:fldChar w:fldCharType="separate"/>
        </w:r>
        <w:r w:rsidRPr="000128EC" w:rsidDel="009E0EC6" w:rsidR="00230C28">
          <w:rPr>
            <w:rStyle w:val="Hyperlink"/>
            <w:rFonts w:eastAsia="MS Mincho"/>
          </w:rPr>
          <w:delText>Division’s website</w:delText>
        </w:r>
        <w:r w:rsidDel="009E0EC6" w:rsidR="00FA7AC8">
          <w:rPr>
            <w:rStyle w:val="Hyperlink"/>
            <w:rFonts w:eastAsia="MS Mincho"/>
          </w:rPr>
          <w:fldChar w:fldCharType="end"/>
        </w:r>
        <w:r w:rsidRPr="00C65B22" w:rsidDel="009E0EC6" w:rsidR="00230C28">
          <w:delText xml:space="preserve">. </w:delText>
        </w:r>
      </w:del>
    </w:p>
    <w:p w:rsidRPr="00C65B22" w:rsidR="00230C28" w:rsidDel="009E0EC6" w:rsidP="00C65B22" w:rsidRDefault="00230C28" w14:paraId="1075BFE7" w14:textId="35096646">
      <w:pPr>
        <w:rPr>
          <w:del w:author="Griffith, Gabriella" w:date="2021-02-04T15:08:00Z" w:id="446"/>
        </w:rPr>
      </w:pPr>
    </w:p>
    <w:p w:rsidR="00003BFB" w:rsidDel="009E0EC6" w:rsidP="00C65B22" w:rsidRDefault="00230C28" w14:paraId="104FB1C6" w14:textId="34D7EAAA">
      <w:pPr>
        <w:rPr>
          <w:del w:author="Griffith, Gabriella" w:date="2021-02-04T15:08:00Z" w:id="447"/>
          <w:rFonts w:eastAsia="MS Mincho"/>
        </w:rPr>
      </w:pPr>
      <w:del w:author="Griffith, Gabriella" w:date="2021-02-04T15:08:00Z" w:id="448">
        <w:r w:rsidRPr="00851065" w:rsidDel="009E0EC6">
          <w:rPr>
            <w:rFonts w:eastAsia="MS Mincho"/>
          </w:rPr>
          <w:delText xml:space="preserve">Vendors </w:delText>
        </w:r>
        <w:r w:rsidRPr="00851065" w:rsidDel="009E0EC6" w:rsidR="00216100">
          <w:rPr>
            <w:rFonts w:eastAsia="MS Mincho"/>
          </w:rPr>
          <w:delText>{</w:delText>
        </w:r>
        <w:r w:rsidRPr="00851065" w:rsidDel="009E0EC6">
          <w:rPr>
            <w:rFonts w:eastAsia="MS Mincho"/>
          </w:rPr>
          <w:delText>Bidders</w:delText>
        </w:r>
        <w:r w:rsidRPr="00851065" w:rsidDel="009E0EC6" w:rsidR="00216100">
          <w:rPr>
            <w:rFonts w:eastAsia="MS Mincho"/>
          </w:rPr>
          <w:delText>}</w:delText>
        </w:r>
        <w:r w:rsidRPr="00851065" w:rsidDel="009E0EC6">
          <w:rPr>
            <w:rFonts w:eastAsia="MS Mincho"/>
          </w:rPr>
          <w:delText xml:space="preserve"> may refer to the QRGs “Vendor Forms” and “Attaching Files” for instructions on submitting the forms required by this section of the Bid Solicitation through </w:delText>
        </w:r>
        <w:r w:rsidRPr="00851065" w:rsidDel="009E0EC6" w:rsidR="001F7C94">
          <w:rPr>
            <w:rStyle w:val="IntenseEmphasis"/>
            <w:color w:val="00B050"/>
          </w:rPr>
          <w:delText>NJ</w:delText>
        </w:r>
        <w:r w:rsidRPr="00851065" w:rsidDel="009E0EC6" w:rsidR="001F7C94">
          <w:rPr>
            <w:rStyle w:val="IntenseEmphasis"/>
            <w:color w:val="0070C0"/>
          </w:rPr>
          <w:delText>START</w:delText>
        </w:r>
        <w:r w:rsidRPr="00851065" w:rsidDel="009E0EC6">
          <w:rPr>
            <w:rFonts w:eastAsia="MS Mincho"/>
          </w:rPr>
          <w:delText xml:space="preserve">. Vendors </w:delText>
        </w:r>
        <w:r w:rsidRPr="00851065" w:rsidDel="009E0EC6" w:rsidR="00216100">
          <w:rPr>
            <w:rFonts w:eastAsia="MS Mincho"/>
          </w:rPr>
          <w:delText>{</w:delText>
        </w:r>
        <w:r w:rsidRPr="00C65B22" w:rsidDel="009E0EC6">
          <w:rPr>
            <w:rFonts w:eastAsia="MS Mincho"/>
          </w:rPr>
          <w:delText>Bidders</w:delText>
        </w:r>
        <w:r w:rsidRPr="00C65B22" w:rsidDel="009E0EC6" w:rsidR="00216100">
          <w:rPr>
            <w:rFonts w:eastAsia="MS Mincho"/>
          </w:rPr>
          <w:delText>}</w:delText>
        </w:r>
        <w:r w:rsidRPr="00C65B22" w:rsidDel="009E0EC6">
          <w:rPr>
            <w:rFonts w:eastAsia="MS Mincho"/>
          </w:rPr>
          <w:delText xml:space="preserve"> may also refer to the QRG</w:delText>
        </w:r>
        <w:r w:rsidRPr="00851065" w:rsidDel="009E0EC6" w:rsidR="00890EB3">
          <w:rPr>
            <w:rFonts w:eastAsia="MS Mincho"/>
          </w:rPr>
          <w:delText xml:space="preserve"> </w:delText>
        </w:r>
        <w:r w:rsidRPr="00851065" w:rsidDel="009E0EC6">
          <w:rPr>
            <w:rFonts w:eastAsia="MS Mincho"/>
          </w:rPr>
          <w:delText xml:space="preserve">“Vendor Categories and Certifications” for additional instructions on completing shortened versions of required forms by completing certifications </w:delText>
        </w:r>
        <w:r w:rsidRPr="00851065" w:rsidDel="009E0EC6" w:rsidR="00D81DBF">
          <w:rPr>
            <w:rFonts w:eastAsia="MS Mincho"/>
          </w:rPr>
          <w:delText xml:space="preserve">on the “Maintain Terms and Categories” Tab </w:delText>
        </w:r>
        <w:r w:rsidRPr="00851065" w:rsidDel="009E0EC6">
          <w:rPr>
            <w:rFonts w:eastAsia="MS Mincho"/>
          </w:rPr>
          <w:delText xml:space="preserve">within its profile in </w:delText>
        </w:r>
        <w:r w:rsidRPr="00851065" w:rsidDel="009E0EC6" w:rsidR="001F7C94">
          <w:rPr>
            <w:rStyle w:val="IntenseEmphasis"/>
            <w:color w:val="00B050"/>
          </w:rPr>
          <w:delText>NJ</w:delText>
        </w:r>
        <w:r w:rsidRPr="00851065" w:rsidDel="009E0EC6" w:rsidR="001F7C94">
          <w:rPr>
            <w:rStyle w:val="IntenseEmphasis"/>
            <w:color w:val="0070C0"/>
          </w:rPr>
          <w:delText>START</w:delText>
        </w:r>
        <w:r w:rsidRPr="00C65B22" w:rsidDel="009E0EC6">
          <w:rPr>
            <w:rFonts w:eastAsia="MS Mincho"/>
          </w:rPr>
          <w:delText xml:space="preserve">. QRGs are located on the </w:delText>
        </w:r>
        <w:r w:rsidDel="009E0EC6" w:rsidR="00FA7AC8">
          <w:fldChar w:fldCharType="begin"/>
        </w:r>
        <w:r w:rsidDel="009E0EC6" w:rsidR="00FA7AC8">
          <w:delInstrText xml:space="preserve"> HYPERLINK "https://www.state.nj.us/treasury/purchase/vendor.shtml" </w:delInstrText>
        </w:r>
        <w:r w:rsidDel="009E0EC6" w:rsidR="00FA7AC8">
          <w:fldChar w:fldCharType="separate"/>
        </w:r>
        <w:r w:rsidRPr="000128EC" w:rsidDel="009E0EC6">
          <w:rPr>
            <w:rStyle w:val="Hyperlink"/>
            <w:rFonts w:eastAsia="MS Mincho"/>
          </w:rPr>
          <w:delText>NJSTART Vendor Support Page</w:delText>
        </w:r>
        <w:r w:rsidDel="009E0EC6" w:rsidR="00FA7AC8">
          <w:rPr>
            <w:rStyle w:val="Hyperlink"/>
            <w:rFonts w:eastAsia="MS Mincho"/>
          </w:rPr>
          <w:fldChar w:fldCharType="end"/>
        </w:r>
        <w:r w:rsidDel="009E0EC6" w:rsidR="000128EC">
          <w:rPr>
            <w:rFonts w:eastAsia="MS Mincho"/>
          </w:rPr>
          <w:delText>.</w:delText>
        </w:r>
        <w:r w:rsidRPr="00851065" w:rsidDel="009E0EC6">
          <w:rPr>
            <w:rFonts w:eastAsia="MS Mincho"/>
          </w:rPr>
          <w:delText xml:space="preserve"> </w:delText>
        </w:r>
      </w:del>
    </w:p>
    <w:p w:rsidR="0002000F" w:rsidDel="009E0EC6" w:rsidP="00C65B22" w:rsidRDefault="0002000F" w14:paraId="5C63BCE3" w14:textId="5A525AFE">
      <w:pPr>
        <w:rPr>
          <w:del w:author="Griffith, Gabriella" w:date="2021-02-04T15:08:00Z" w:id="449"/>
          <w:rFonts w:eastAsia="MS Mincho"/>
        </w:rPr>
      </w:pPr>
    </w:p>
    <w:p w:rsidRPr="00851065" w:rsidR="0002000F" w:rsidDel="009E0EC6" w:rsidP="00C65B22" w:rsidRDefault="0002000F" w14:paraId="79524700" w14:textId="1CC9FA82">
      <w:pPr>
        <w:rPr>
          <w:del w:author="Griffith, Gabriella" w:date="2021-02-04T15:08:00Z" w:id="450"/>
          <w:rFonts w:eastAsia="MS Mincho"/>
        </w:rPr>
      </w:pPr>
      <w:del w:author="Griffith, Gabriella" w:date="2021-02-04T15:08:00Z" w:id="451">
        <w:r w:rsidRPr="00851065" w:rsidDel="009E0EC6">
          <w:rPr>
            <w:rFonts w:eastAsia="MS Mincho"/>
          </w:rPr>
          <w:delText xml:space="preserve">Vendors </w:delText>
        </w:r>
        <w:r w:rsidRPr="00C65B22" w:rsidDel="009E0EC6">
          <w:rPr>
            <w:rFonts w:eastAsia="MS Mincho"/>
          </w:rPr>
          <w:delText>{Bidders}</w:delText>
        </w:r>
        <w:r w:rsidDel="009E0EC6">
          <w:rPr>
            <w:rFonts w:eastAsia="MS Mincho"/>
          </w:rPr>
          <w:delText xml:space="preserve"> utilizing </w:delText>
        </w:r>
        <w:r w:rsidRPr="00851065" w:rsidDel="009E0EC6">
          <w:rPr>
            <w:rStyle w:val="IntenseEmphasis"/>
            <w:color w:val="00B050"/>
          </w:rPr>
          <w:delText>NJ</w:delText>
        </w:r>
        <w:r w:rsidRPr="00851065" w:rsidDel="009E0EC6">
          <w:rPr>
            <w:rStyle w:val="IntenseEmphasis"/>
            <w:color w:val="0070C0"/>
          </w:rPr>
          <w:delText>START</w:delText>
        </w:r>
        <w:r w:rsidDel="009E0EC6">
          <w:rPr>
            <w:rFonts w:eastAsia="MS Mincho"/>
          </w:rPr>
          <w:delText xml:space="preserve"> should designate the most current version of the </w:delText>
        </w:r>
        <w:r w:rsidRPr="00C65B22" w:rsidDel="009E0EC6">
          <w:delText>Disclosure of Investment Activities in Iran form</w:delText>
        </w:r>
        <w:r w:rsidDel="009E0EC6">
          <w:rPr>
            <w:rFonts w:eastAsia="MS Mincho"/>
          </w:rPr>
          <w:delText xml:space="preserve"> as the Primary Form.  In the event that a Vendor</w:delText>
        </w:r>
        <w:r w:rsidRPr="00851065" w:rsidDel="009E0EC6">
          <w:rPr>
            <w:rFonts w:eastAsia="MS Mincho"/>
          </w:rPr>
          <w:delText xml:space="preserve"> </w:delText>
        </w:r>
        <w:r w:rsidRPr="00C65B22" w:rsidDel="009E0EC6">
          <w:rPr>
            <w:rFonts w:eastAsia="MS Mincho"/>
          </w:rPr>
          <w:delText>{</w:delText>
        </w:r>
        <w:r w:rsidDel="009E0EC6">
          <w:rPr>
            <w:rFonts w:eastAsia="MS Mincho"/>
          </w:rPr>
          <w:delText>Bidder</w:delText>
        </w:r>
        <w:r w:rsidRPr="00C65B22" w:rsidDel="009E0EC6">
          <w:rPr>
            <w:rFonts w:eastAsia="MS Mincho"/>
          </w:rPr>
          <w:delText>}</w:delText>
        </w:r>
        <w:r w:rsidDel="009E0EC6">
          <w:rPr>
            <w:rFonts w:eastAsia="MS Mincho"/>
          </w:rPr>
          <w:delText xml:space="preserve"> fails to attach a </w:delText>
        </w:r>
        <w:r w:rsidRPr="00C65B22" w:rsidDel="009E0EC6">
          <w:delText>Disclosure of Investment Activities in Iran form</w:delText>
        </w:r>
        <w:r w:rsidDel="009E0EC6">
          <w:rPr>
            <w:rFonts w:eastAsia="MS Mincho"/>
          </w:rPr>
          <w:delText xml:space="preserve">, or the attached </w:delText>
        </w:r>
        <w:r w:rsidRPr="00C65B22" w:rsidDel="009E0EC6">
          <w:delText>Disclosure of Investment Activities in Iran form</w:delText>
        </w:r>
        <w:r w:rsidDel="009E0EC6">
          <w:rPr>
            <w:rFonts w:eastAsia="MS Mincho"/>
          </w:rPr>
          <w:delText xml:space="preserve"> is deemed deficient, the Division may access the Primary Form</w:delText>
        </w:r>
        <w:r w:rsidDel="009E0EC6" w:rsidR="009D6CA9">
          <w:rPr>
            <w:rFonts w:eastAsia="MS Mincho"/>
          </w:rPr>
          <w:delText>, as designed in the Vendor {Bidder} profile,</w:delText>
        </w:r>
        <w:r w:rsidDel="009E0EC6">
          <w:rPr>
            <w:rFonts w:eastAsia="MS Mincho"/>
          </w:rPr>
          <w:delText xml:space="preserve"> to be considered as part of the </w:delText>
        </w:r>
        <w:r w:rsidDel="009E0EC6" w:rsidR="00CE00E7">
          <w:rPr>
            <w:rFonts w:eastAsia="MS Mincho"/>
          </w:rPr>
          <w:delText>Quote</w:delText>
        </w:r>
        <w:r w:rsidDel="009E0EC6">
          <w:rPr>
            <w:rFonts w:eastAsia="MS Mincho"/>
          </w:rPr>
          <w:delText>.</w:delText>
        </w:r>
      </w:del>
    </w:p>
    <w:p w:rsidR="009D248A" w:rsidDel="009E0EC6" w:rsidP="00757979" w:rsidRDefault="009D248A" w14:paraId="521DC650" w14:textId="0B9C06B3">
      <w:pPr>
        <w:pStyle w:val="BodyText3"/>
        <w:ind w:right="0"/>
        <w:rPr>
          <w:del w:author="Griffith, Gabriella" w:date="2021-02-04T15:08:00Z" w:id="452"/>
          <w:rFonts w:cs="Arial"/>
          <w:b/>
        </w:rPr>
      </w:pPr>
    </w:p>
    <w:p w:rsidRPr="006F1449" w:rsidR="00757979" w:rsidP="009F16F1" w:rsidRDefault="00F333A3" w14:paraId="5B4DDCA7" w14:textId="77777777">
      <w:pPr>
        <w:pStyle w:val="Heading4"/>
        <w:keepNext/>
      </w:pPr>
      <w:r w:rsidRPr="006F1449">
        <w:rPr>
          <w:caps w:val="0"/>
        </w:rPr>
        <w:t>SUBCONTRACTOR UTILIZATION PLAN</w:t>
      </w:r>
    </w:p>
    <w:p w:rsidRPr="00851065" w:rsidR="00867DCF" w:rsidP="009F16F1" w:rsidRDefault="00867DCF" w14:paraId="5516DA98" w14:textId="77777777">
      <w:pPr>
        <w:keepNext/>
      </w:pPr>
    </w:p>
    <w:p w:rsidRPr="006B7088" w:rsidR="00230C28" w:rsidP="006B7088" w:rsidRDefault="00771988" w14:paraId="68CCD095" w14:textId="77777777">
      <w:pPr>
        <w:keepNext/>
      </w:pPr>
      <w:r w:rsidRPr="00851065">
        <w:t xml:space="preserve">Please note that the State of New Jersey will not be utilizing the </w:t>
      </w:r>
      <w:r w:rsidRPr="00851065" w:rsidR="00572DA1">
        <w:t>“</w:t>
      </w:r>
      <w:r w:rsidRPr="00851065">
        <w:t>Subcontractor</w:t>
      </w:r>
      <w:r w:rsidRPr="00851065" w:rsidR="00572DA1">
        <w:t>”</w:t>
      </w:r>
      <w:r w:rsidRPr="00851065">
        <w:t xml:space="preserve"> Tab in </w:t>
      </w:r>
      <w:r w:rsidRPr="00C65B22" w:rsidR="002907C1">
        <w:rPr>
          <w:rStyle w:val="IntenseEmphasis"/>
          <w:color w:val="00B050"/>
        </w:rPr>
        <w:t>NJ</w:t>
      </w:r>
      <w:r w:rsidRPr="00C65B22" w:rsidR="002907C1">
        <w:rPr>
          <w:rStyle w:val="IntenseEmphasis"/>
          <w:color w:val="0070C0"/>
        </w:rPr>
        <w:t>START</w:t>
      </w:r>
      <w:r w:rsidRPr="00C65B22">
        <w:t xml:space="preserve">. Vendors </w:t>
      </w:r>
      <w:r w:rsidRPr="00C65B22" w:rsidR="00216100">
        <w:t>{</w:t>
      </w:r>
      <w:r w:rsidRPr="00C65B22">
        <w:t>Bidders</w:t>
      </w:r>
      <w:r w:rsidRPr="00C65B22" w:rsidR="00216100">
        <w:t>}</w:t>
      </w:r>
      <w:r w:rsidRPr="00C65B22">
        <w:t xml:space="preserve"> intending to use a </w:t>
      </w:r>
      <w:r w:rsidR="008C514F">
        <w:rPr>
          <w:szCs w:val="22"/>
        </w:rPr>
        <w:t>Subcontractor</w:t>
      </w:r>
      <w:r w:rsidRPr="00BF3B73" w:rsidR="008C514F">
        <w:rPr>
          <w:szCs w:val="22"/>
        </w:rPr>
        <w:t xml:space="preserve"> </w:t>
      </w:r>
      <w:r w:rsidRPr="00C65B22">
        <w:t xml:space="preserve">shall submit a Subcontractor Utilization Plan form. The Subcontractor Utilization Plan form is located on the </w:t>
      </w:r>
      <w:hyperlink w:history="1" r:id="rId34">
        <w:r w:rsidRPr="000128EC" w:rsidR="00064D2C">
          <w:rPr>
            <w:rStyle w:val="Hyperlink"/>
            <w:rFonts w:eastAsia="MS Mincho"/>
          </w:rPr>
          <w:t>Division’s website</w:t>
        </w:r>
      </w:hyperlink>
      <w:r w:rsidRPr="00851065">
        <w:t xml:space="preserve">. </w:t>
      </w:r>
      <w:r w:rsidRPr="00851065" w:rsidR="00230C28">
        <w:rPr>
          <w:rFonts w:eastAsia="MS Mincho"/>
        </w:rPr>
        <w:t xml:space="preserve">Vendors </w:t>
      </w:r>
      <w:r w:rsidRPr="00851065" w:rsidR="00216100">
        <w:rPr>
          <w:rFonts w:eastAsia="MS Mincho"/>
        </w:rPr>
        <w:t>{</w:t>
      </w:r>
      <w:r w:rsidRPr="00851065" w:rsidR="00230C28">
        <w:rPr>
          <w:rFonts w:eastAsia="MS Mincho"/>
        </w:rPr>
        <w:t>Bidders</w:t>
      </w:r>
      <w:r w:rsidRPr="00851065" w:rsidR="00216100">
        <w:rPr>
          <w:rFonts w:eastAsia="MS Mincho"/>
        </w:rPr>
        <w:t>}</w:t>
      </w:r>
      <w:r w:rsidRPr="00C65B22" w:rsidR="00230C28">
        <w:rPr>
          <w:rFonts w:eastAsia="MS Mincho"/>
        </w:rPr>
        <w:t xml:space="preserve"> may refer to the QRGs</w:t>
      </w:r>
      <w:r w:rsidRPr="00851065" w:rsidR="00890EB3">
        <w:rPr>
          <w:rFonts w:eastAsia="MS Mincho"/>
        </w:rPr>
        <w:t xml:space="preserve"> </w:t>
      </w:r>
      <w:r w:rsidRPr="00851065" w:rsidR="00230C28">
        <w:rPr>
          <w:rFonts w:eastAsia="MS Mincho"/>
        </w:rPr>
        <w:t xml:space="preserve">“Vendor Forms” and “Attaching Files” for instructions on submitting the forms required by this section of the Bid Solicitation through </w:t>
      </w:r>
      <w:r w:rsidRPr="00851065" w:rsidR="001F7C94">
        <w:rPr>
          <w:rStyle w:val="IntenseEmphasis"/>
          <w:color w:val="00B050"/>
        </w:rPr>
        <w:t>NJ</w:t>
      </w:r>
      <w:r w:rsidRPr="00851065" w:rsidR="001F7C94">
        <w:rPr>
          <w:rStyle w:val="IntenseEmphasis"/>
          <w:color w:val="0070C0"/>
        </w:rPr>
        <w:t>START</w:t>
      </w:r>
      <w:r w:rsidRPr="00C65B22" w:rsidR="00230C28">
        <w:rPr>
          <w:rFonts w:eastAsia="MS Mincho"/>
        </w:rPr>
        <w:t xml:space="preserve">. QRGs are located on the </w:t>
      </w:r>
      <w:hyperlink w:history="1" r:id="rId35">
        <w:r w:rsidRPr="007C583B" w:rsidR="00230C28">
          <w:rPr>
            <w:rStyle w:val="Hyperlink"/>
            <w:rFonts w:eastAsia="MS Mincho"/>
          </w:rPr>
          <w:t>NJSTART Vendor Support Page</w:t>
        </w:r>
      </w:hyperlink>
      <w:r w:rsidR="000128EC">
        <w:rPr>
          <w:rFonts w:eastAsia="MS Mincho"/>
        </w:rPr>
        <w:t>.</w:t>
      </w:r>
      <w:r w:rsidRPr="00851065" w:rsidR="00230C28">
        <w:rPr>
          <w:rFonts w:eastAsia="MS Mincho"/>
        </w:rPr>
        <w:t xml:space="preserve"> </w:t>
      </w:r>
    </w:p>
    <w:p w:rsidRPr="006B7088" w:rsidR="006B7088" w:rsidP="006B7088" w:rsidRDefault="006B7088" w14:paraId="146ADC64" w14:textId="77777777">
      <w:pPr>
        <w:rPr>
          <w:rFonts w:eastAsia="MS Mincho"/>
        </w:rPr>
      </w:pPr>
    </w:p>
    <w:p w:rsidRPr="006B7088" w:rsidR="006B7088" w:rsidP="006B7088" w:rsidRDefault="00FA17A1" w14:paraId="6295B042" w14:textId="77777777">
      <w:pPr>
        <w:rPr>
          <w:rFonts w:eastAsia="MS Mincho"/>
        </w:rPr>
      </w:pPr>
      <w:r w:rsidRPr="00FA17A1">
        <w:rPr>
          <w:rFonts w:eastAsia="MS Mincho"/>
          <w:b/>
        </w:rPr>
        <w:t>NOTE:</w:t>
      </w:r>
      <w:r>
        <w:rPr>
          <w:rFonts w:eastAsia="MS Mincho"/>
        </w:rPr>
        <w:t xml:space="preserve"> </w:t>
      </w:r>
      <w:r w:rsidRPr="006B7088" w:rsid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sidR="006B7088">
        <w:rPr>
          <w:rFonts w:eastAsia="MS Mincho"/>
        </w:rPr>
        <w:t xml:space="preserve"> et seq.</w:t>
      </w:r>
    </w:p>
    <w:p w:rsidRPr="006B7088" w:rsidR="006B7088" w:rsidP="006B7088" w:rsidRDefault="006B7088" w14:paraId="2397BC34" w14:textId="77777777">
      <w:pPr>
        <w:rPr>
          <w:rFonts w:eastAsia="MS Mincho"/>
        </w:rPr>
      </w:pPr>
    </w:p>
    <w:p w:rsidRPr="00851065" w:rsidR="006B7088" w:rsidP="006B7088" w:rsidRDefault="006B7088" w14:paraId="0F1BE3C5" w14:textId="77777777">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Pr="002812B4" w:rsidR="001847B9" w:rsidP="00757979" w:rsidRDefault="001847B9" w14:paraId="3BFDBDFB" w14:textId="77777777">
      <w:pPr>
        <w:pStyle w:val="BodyText3"/>
        <w:rPr>
          <w:rFonts w:cs="Arial"/>
          <w:b/>
        </w:rPr>
      </w:pPr>
    </w:p>
    <w:p w:rsidRPr="00130106" w:rsidR="00757979" w:rsidP="00FA17A1" w:rsidRDefault="00757979" w14:paraId="106E0F9E" w14:textId="77777777">
      <w:pPr>
        <w:pStyle w:val="Heading4"/>
      </w:pPr>
      <w:r w:rsidRPr="00130106">
        <w:t>S</w:t>
      </w:r>
      <w:r>
        <w:t xml:space="preserve">MALL BUSINESS SET-ASIDE </w:t>
      </w:r>
      <w:r w:rsidR="001D2ACC">
        <w:t>BLANKET P.O.</w:t>
      </w:r>
      <w:r w:rsidR="00164C3A">
        <w:t xml:space="preserve"> </w:t>
      </w:r>
      <w:r w:rsidR="00216100">
        <w:t>{</w:t>
      </w:r>
      <w:r>
        <w:t>CONTRACTS</w:t>
      </w:r>
      <w:r w:rsidR="00216100">
        <w:t>}</w:t>
      </w:r>
    </w:p>
    <w:p w:rsidR="00757979" w:rsidP="00C65B22" w:rsidRDefault="00757979" w14:paraId="6959D42C" w14:textId="77777777">
      <w:pPr>
        <w:rPr>
          <w:rFonts w:cs="Arial"/>
          <w:b/>
        </w:rPr>
      </w:pPr>
    </w:p>
    <w:p w:rsidR="00FA17A1" w:rsidP="001964CC" w:rsidRDefault="006430AE" w14:paraId="362D8988" w14:textId="77777777">
      <w:r>
        <w:t xml:space="preserve">Not applicable to this procurement. </w:t>
      </w:r>
    </w:p>
    <w:p w:rsidR="001964CC" w:rsidP="001964CC" w:rsidRDefault="001964CC" w14:paraId="0C01EF51" w14:textId="77777777"/>
    <w:p w:rsidRPr="00130106" w:rsidR="00FA17A1" w:rsidP="00FA17A1" w:rsidRDefault="00FA17A1" w14:paraId="41469FC9" w14:textId="77777777">
      <w:pPr>
        <w:pStyle w:val="Heading4"/>
      </w:pPr>
      <w:r>
        <w:t xml:space="preserve">DISABLED VETERANS’ BUSINESS SET-ASIDE BLANKET P.O. </w:t>
      </w:r>
    </w:p>
    <w:p w:rsidR="00FA17A1" w:rsidP="00FA17A1" w:rsidRDefault="00FA17A1" w14:paraId="4D6CC60C" w14:textId="77777777">
      <w:pPr>
        <w:rPr>
          <w:rFonts w:cs="Arial"/>
          <w:b/>
        </w:rPr>
      </w:pPr>
    </w:p>
    <w:p w:rsidR="006430AE" w:rsidP="00FA17A1" w:rsidRDefault="006430AE" w14:paraId="60F6A701" w14:textId="77777777">
      <w:pPr>
        <w:rPr>
          <w:rFonts w:cs="Arial"/>
        </w:rPr>
      </w:pPr>
      <w:r>
        <w:rPr>
          <w:rFonts w:cs="Arial"/>
        </w:rPr>
        <w:t>Not applicable to this procurement.</w:t>
      </w:r>
    </w:p>
    <w:p w:rsidRPr="006430AE" w:rsidR="006430AE" w:rsidP="00FA17A1" w:rsidRDefault="006430AE" w14:paraId="7171B9BC" w14:textId="77777777"/>
    <w:p w:rsidRPr="00851065" w:rsidR="00757979" w:rsidP="00EB4EF1" w:rsidRDefault="00FA17A1" w14:paraId="32EF6279" w14:textId="77777777">
      <w:pPr>
        <w:pStyle w:val="Heading4"/>
        <w:keepNext/>
      </w:pPr>
      <w:r w:rsidRPr="006430AE">
        <w:t xml:space="preserve">SMALL BUSINESS AND/OR DISABLED VETERANS’ BUSINESS </w:t>
      </w:r>
      <w:r w:rsidRPr="006430AE" w:rsidR="00757979">
        <w:t>SUBCONTRACTING</w:t>
      </w:r>
      <w:r w:rsidRPr="00C65B22" w:rsidR="00757979">
        <w:t xml:space="preserve"> SET-ASIDE </w:t>
      </w:r>
      <w:r w:rsidR="001D2ACC">
        <w:t>BLANKET P.O.</w:t>
      </w:r>
      <w:r w:rsidRPr="00C65B22" w:rsidR="00164C3A">
        <w:t xml:space="preserve"> </w:t>
      </w:r>
    </w:p>
    <w:p w:rsidR="00757979" w:rsidP="00EB4EF1" w:rsidRDefault="00757979" w14:paraId="24A19B7E" w14:textId="77777777">
      <w:pPr>
        <w:keepNext/>
      </w:pPr>
    </w:p>
    <w:p w:rsidRPr="00F93A4A" w:rsidR="00F93A4A" w:rsidP="00E243B6" w:rsidRDefault="0006639D" w14:paraId="66D6FAF3" w14:textId="77777777">
      <w:pPr>
        <w:keepNext/>
        <w:rPr>
          <w:b/>
        </w:rPr>
      </w:pPr>
      <w:r>
        <w:rPr>
          <w:b/>
        </w:rPr>
        <w:t>NOTE:</w:t>
      </w:r>
      <w:r w:rsidRPr="00F93A4A" w:rsidR="00F93A4A">
        <w:rPr>
          <w:b/>
        </w:rPr>
        <w:t xml:space="preserve"> THE </w:t>
      </w:r>
      <w:r w:rsidR="00526170">
        <w:rPr>
          <w:b/>
        </w:rPr>
        <w:t xml:space="preserve">VENDOR </w:t>
      </w:r>
      <w:r w:rsidR="00216100">
        <w:rPr>
          <w:b/>
        </w:rPr>
        <w:t>{</w:t>
      </w:r>
      <w:r w:rsidR="00526170">
        <w:rPr>
          <w:b/>
        </w:rPr>
        <w:t>BIDDER</w:t>
      </w:r>
      <w:r w:rsidR="00216100">
        <w:rPr>
          <w:b/>
        </w:rPr>
        <w:t>}</w:t>
      </w:r>
      <w:r w:rsidRPr="00F93A4A" w:rsidR="00F93A4A">
        <w:rPr>
          <w:b/>
        </w:rPr>
        <w:t xml:space="preserve"> </w:t>
      </w:r>
      <w:r w:rsidR="009C1487">
        <w:rPr>
          <w:b/>
        </w:rPr>
        <w:t>SHALL</w:t>
      </w:r>
      <w:r w:rsidRPr="00F93A4A" w:rsidR="009C1487">
        <w:rPr>
          <w:b/>
        </w:rPr>
        <w:t xml:space="preserve"> </w:t>
      </w:r>
      <w:r w:rsidRPr="00F93A4A" w:rsidR="00F93A4A">
        <w:rPr>
          <w:b/>
        </w:rPr>
        <w:t xml:space="preserve">NOT USE THE </w:t>
      </w:r>
      <w:r w:rsidR="00572DA1">
        <w:rPr>
          <w:b/>
        </w:rPr>
        <w:t>“</w:t>
      </w:r>
      <w:r w:rsidRPr="00F93A4A" w:rsidR="00F93A4A">
        <w:rPr>
          <w:b/>
        </w:rPr>
        <w:t>SUBCONTRACTOR</w:t>
      </w:r>
      <w:r w:rsidR="00572DA1">
        <w:rPr>
          <w:b/>
        </w:rPr>
        <w:t>”</w:t>
      </w:r>
      <w:r w:rsidRPr="00F93A4A" w:rsidR="00F93A4A">
        <w:rPr>
          <w:b/>
        </w:rPr>
        <w:t xml:space="preserve"> TAB IN </w:t>
      </w:r>
      <w:r w:rsidRPr="003E6F86" w:rsidR="001F7C94">
        <w:rPr>
          <w:rStyle w:val="IntenseEmphasis"/>
          <w:rFonts w:cs="Arial"/>
          <w:color w:val="00B050"/>
        </w:rPr>
        <w:t>NJ</w:t>
      </w:r>
      <w:r w:rsidRPr="003E6F86" w:rsidR="001F7C94">
        <w:rPr>
          <w:rStyle w:val="IntenseEmphasis"/>
          <w:rFonts w:cs="Arial"/>
          <w:color w:val="0070C0"/>
        </w:rPr>
        <w:t>START</w:t>
      </w:r>
      <w:r w:rsidRPr="00F93A4A" w:rsidR="00F93A4A">
        <w:rPr>
          <w:b/>
        </w:rPr>
        <w:t>.</w:t>
      </w:r>
    </w:p>
    <w:p w:rsidRPr="00F93A4A" w:rsidR="00F93A4A" w:rsidP="00AA0608" w:rsidRDefault="00F93A4A" w14:paraId="606635BC" w14:textId="77777777">
      <w:pPr>
        <w:keepNext/>
        <w:rPr>
          <w:b/>
        </w:rPr>
      </w:pPr>
    </w:p>
    <w:p w:rsidRPr="009000C0" w:rsidR="00BC2E3B" w:rsidP="00B021D7" w:rsidRDefault="00CD4C65" w14:paraId="4C2857FF" w14:textId="77777777">
      <w:pPr>
        <w:keepNext/>
      </w:pPr>
      <w:r w:rsidRPr="009000C0">
        <w:t xml:space="preserve">This is a </w:t>
      </w:r>
      <w:r w:rsidRPr="009000C0" w:rsidR="001D2ACC">
        <w:t>Blanket P.O.</w:t>
      </w:r>
      <w:r w:rsidRPr="009000C0">
        <w:t xml:space="preserve"> with set-aside subcontracting goals for </w:t>
      </w:r>
      <w:r w:rsidRPr="009000C0" w:rsidR="00FA17A1">
        <w:t>New Jersey Small Business Enterprises and/or Disabled Veterans’ Business</w:t>
      </w:r>
      <w:r w:rsidRPr="009000C0">
        <w:t>.</w:t>
      </w:r>
      <w:r w:rsidRPr="009000C0" w:rsidR="00D37585">
        <w:t xml:space="preserve">  </w:t>
      </w:r>
    </w:p>
    <w:p w:rsidRPr="009000C0" w:rsidR="00BC2E3B" w:rsidP="00C65B22" w:rsidRDefault="00BC2E3B" w14:paraId="42C49E4A" w14:textId="77777777"/>
    <w:p w:rsidRPr="009000C0" w:rsidR="000B59C4" w:rsidP="00C65B22" w:rsidRDefault="000B59C4" w14:paraId="0BF94FC2" w14:textId="77777777">
      <w:r w:rsidRPr="009000C0">
        <w:t xml:space="preserve">If the </w:t>
      </w:r>
      <w:r w:rsidRPr="009000C0" w:rsidR="00526170">
        <w:t xml:space="preserve">Vendor </w:t>
      </w:r>
      <w:r w:rsidRPr="009000C0" w:rsidR="00571AFA">
        <w:t>{Bidder}</w:t>
      </w:r>
      <w:r w:rsidRPr="009000C0">
        <w:t xml:space="preserve"> intends to subcontract, it must submit a Subcontractor Utilization Plan and </w:t>
      </w:r>
      <w:r w:rsidRPr="009000C0" w:rsidR="00B021D7">
        <w:t>shall</w:t>
      </w:r>
      <w:r w:rsidRPr="009000C0">
        <w:t xml:space="preserve"> take the following actions to achieve the set-aside subcontracting goal requirements:</w:t>
      </w:r>
    </w:p>
    <w:p w:rsidRPr="009000C0" w:rsidR="00757979" w:rsidP="00C65B22" w:rsidRDefault="00757979" w14:paraId="767574E7" w14:textId="77777777"/>
    <w:p w:rsidRPr="009000C0" w:rsidR="00757979" w:rsidP="00DC5D3F" w:rsidRDefault="00757979" w14:paraId="1312C14D" w14:textId="77777777">
      <w:pPr>
        <w:pStyle w:val="ListParagraph"/>
        <w:numPr>
          <w:ilvl w:val="0"/>
          <w:numId w:val="11"/>
        </w:numPr>
        <w:contextualSpacing/>
      </w:pPr>
      <w:r w:rsidRPr="009000C0">
        <w:t>Attempt to locate eligible small businesses in Categories I, II, III</w:t>
      </w:r>
      <w:r w:rsidRPr="009000C0" w:rsidR="00C16C3F">
        <w:t xml:space="preserve">, IV, V, </w:t>
      </w:r>
      <w:r w:rsidRPr="009000C0" w:rsidR="00264C98">
        <w:t xml:space="preserve">and/or </w:t>
      </w:r>
      <w:r w:rsidRPr="009000C0" w:rsidR="00C16C3F">
        <w:t>VI</w:t>
      </w:r>
      <w:r w:rsidRPr="009000C0">
        <w:t xml:space="preserve"> </w:t>
      </w:r>
      <w:r w:rsidRPr="009000C0" w:rsidR="00264C98">
        <w:t xml:space="preserve">as </w:t>
      </w:r>
      <w:r w:rsidRPr="009000C0">
        <w:t xml:space="preserve">appropriate to the </w:t>
      </w:r>
      <w:r w:rsidRPr="009000C0" w:rsidR="00626F14">
        <w:t>Bid Solicitation</w:t>
      </w:r>
      <w:r w:rsidRPr="009000C0">
        <w:t>;</w:t>
      </w:r>
    </w:p>
    <w:p w:rsidRPr="009000C0" w:rsidR="003107B3" w:rsidP="003107B3" w:rsidRDefault="003107B3" w14:paraId="518E525B" w14:textId="77777777">
      <w:pPr>
        <w:pStyle w:val="ListParagraph"/>
        <w:contextualSpacing/>
      </w:pPr>
    </w:p>
    <w:p w:rsidRPr="009000C0" w:rsidR="00757979" w:rsidP="00DC5D3F" w:rsidRDefault="00757979" w14:paraId="5BFA4D6A" w14:textId="3E56013F">
      <w:pPr>
        <w:pStyle w:val="ListParagraph"/>
        <w:numPr>
          <w:ilvl w:val="0"/>
          <w:numId w:val="11"/>
        </w:numPr>
        <w:contextualSpacing/>
      </w:pPr>
      <w:r w:rsidRPr="009000C0">
        <w:t xml:space="preserve">Request a listing of </w:t>
      </w:r>
      <w:r w:rsidRPr="009000C0" w:rsidR="00B021D7">
        <w:t>New Jersey Small Business Enterprises and/or Disabled Veterans’ Business</w:t>
      </w:r>
      <w:r w:rsidRPr="009000C0" w:rsidDel="001E2202" w:rsidR="00B021D7">
        <w:t xml:space="preserve"> </w:t>
      </w:r>
      <w:r w:rsidRPr="009000C0">
        <w:t xml:space="preserve">from the New Jersey Division of Revenue and Enterprise Services, Small </w:t>
      </w:r>
      <w:r w:rsidRPr="009000C0" w:rsidR="004F605C">
        <w:t>Business Registration</w:t>
      </w:r>
      <w:r w:rsidRPr="009000C0" w:rsidR="00294059">
        <w:t xml:space="preserve"> and M/WBE Certification Services</w:t>
      </w:r>
      <w:r w:rsidRPr="009000C0">
        <w:t xml:space="preserve"> Unit;</w:t>
      </w:r>
    </w:p>
    <w:p w:rsidRPr="00C65B22" w:rsidR="003107B3" w:rsidP="003107B3" w:rsidRDefault="003107B3" w14:paraId="2C78CBFA" w14:textId="77777777">
      <w:pPr>
        <w:pStyle w:val="ListParagraph"/>
        <w:contextualSpacing/>
      </w:pPr>
    </w:p>
    <w:p w:rsidR="00757979" w:rsidP="00DC5D3F" w:rsidRDefault="00757979" w14:paraId="313601F3" w14:textId="77777777">
      <w:pPr>
        <w:pStyle w:val="ListParagraph"/>
        <w:numPr>
          <w:ilvl w:val="0"/>
          <w:numId w:val="11"/>
        </w:numPr>
        <w:contextualSpacing/>
      </w:pPr>
      <w:r w:rsidRPr="00C65B22">
        <w:lastRenderedPageBreak/>
        <w:t>Record efforts to locate eligible businesses, including the names of businesses contacted and the means and results of such contacts;</w:t>
      </w:r>
    </w:p>
    <w:p w:rsidRPr="00C65B22" w:rsidR="003107B3" w:rsidP="003107B3" w:rsidRDefault="003107B3" w14:paraId="7FF58FBB" w14:textId="77777777">
      <w:pPr>
        <w:pStyle w:val="ListParagraph"/>
        <w:contextualSpacing/>
      </w:pPr>
    </w:p>
    <w:p w:rsidR="00757979" w:rsidP="00DC5D3F" w:rsidRDefault="00757979" w14:paraId="0A97EB94" w14:textId="77777777">
      <w:pPr>
        <w:pStyle w:val="ListParagraph"/>
        <w:numPr>
          <w:ilvl w:val="0"/>
          <w:numId w:val="11"/>
        </w:numPr>
        <w:contextualSpacing/>
      </w:pPr>
      <w:r w:rsidRPr="00C65B22">
        <w:t xml:space="preserve">Provide all potential </w:t>
      </w:r>
      <w:r w:rsidR="008C514F">
        <w:rPr>
          <w:szCs w:val="22"/>
        </w:rPr>
        <w:t>Subcontractors</w:t>
      </w:r>
      <w:r w:rsidRPr="00BF3B73" w:rsidR="008C514F">
        <w:rPr>
          <w:szCs w:val="22"/>
        </w:rPr>
        <w:t xml:space="preserve"> </w:t>
      </w:r>
      <w:r w:rsidRPr="00C65B22">
        <w:t>with detailed information regarding the specifications;</w:t>
      </w:r>
    </w:p>
    <w:p w:rsidRPr="00C65B22" w:rsidR="003107B3" w:rsidP="003107B3" w:rsidRDefault="003107B3" w14:paraId="01353CF3" w14:textId="77777777">
      <w:pPr>
        <w:pStyle w:val="ListParagraph"/>
        <w:contextualSpacing/>
      </w:pPr>
    </w:p>
    <w:p w:rsidR="00757979" w:rsidP="00DC5D3F" w:rsidRDefault="00757979" w14:paraId="726FE1E2" w14:textId="77777777">
      <w:pPr>
        <w:pStyle w:val="ListParagraph"/>
        <w:numPr>
          <w:ilvl w:val="0"/>
          <w:numId w:val="11"/>
        </w:numPr>
        <w:contextualSpacing/>
      </w:pPr>
      <w:r w:rsidRPr="00C65B22">
        <w:t xml:space="preserve">Attempt, whenever possible, to negotiate prices with potential </w:t>
      </w:r>
      <w:r w:rsidR="008C514F">
        <w:rPr>
          <w:szCs w:val="22"/>
        </w:rPr>
        <w:t>Subcontractors</w:t>
      </w:r>
      <w:r w:rsidRPr="00BF3B73" w:rsidR="008C514F">
        <w:rPr>
          <w:szCs w:val="22"/>
        </w:rPr>
        <w:t xml:space="preserve"> </w:t>
      </w:r>
      <w:r w:rsidRPr="00C65B22">
        <w:t xml:space="preserve">submitting higher than acceptable price </w:t>
      </w:r>
      <w:r w:rsidR="00CE00E7">
        <w:t>Quote</w:t>
      </w:r>
      <w:r w:rsidRPr="00C65B22">
        <w:t>s;</w:t>
      </w:r>
    </w:p>
    <w:p w:rsidRPr="00C65B22" w:rsidR="003107B3" w:rsidP="003107B3" w:rsidRDefault="003107B3" w14:paraId="4939905E" w14:textId="77777777">
      <w:pPr>
        <w:pStyle w:val="ListParagraph"/>
        <w:contextualSpacing/>
      </w:pPr>
    </w:p>
    <w:p w:rsidR="00757979" w:rsidP="00DC5D3F" w:rsidRDefault="00757979" w14:paraId="40642F81" w14:textId="77777777">
      <w:pPr>
        <w:pStyle w:val="ListParagraph"/>
        <w:numPr>
          <w:ilvl w:val="0"/>
          <w:numId w:val="11"/>
        </w:numPr>
        <w:contextualSpacing/>
      </w:pPr>
      <w:r w:rsidRPr="00C65B22">
        <w:t xml:space="preserve">Obtain, in writing, the consent of any proposed </w:t>
      </w:r>
      <w:r w:rsidR="008C514F">
        <w:rPr>
          <w:szCs w:val="22"/>
        </w:rPr>
        <w:t>Subcontractor</w:t>
      </w:r>
      <w:r w:rsidRPr="00BF3B73" w:rsidR="008C514F">
        <w:rPr>
          <w:szCs w:val="22"/>
        </w:rPr>
        <w:t xml:space="preserve"> </w:t>
      </w:r>
      <w:r w:rsidRPr="00C65B22">
        <w:t xml:space="preserve">to use its name in response to the </w:t>
      </w:r>
      <w:r w:rsidRPr="00C65B22" w:rsidR="00626F14">
        <w:t>B</w:t>
      </w:r>
      <w:r w:rsidRPr="00C65B22" w:rsidR="00164C3A">
        <w:t xml:space="preserve">id </w:t>
      </w:r>
      <w:r w:rsidRPr="00C65B22" w:rsidR="00626F14">
        <w:t>S</w:t>
      </w:r>
      <w:r w:rsidRPr="00C65B22" w:rsidR="00164C3A">
        <w:t>olicitation</w:t>
      </w:r>
      <w:r w:rsidR="00B44B63">
        <w:t xml:space="preserve">; </w:t>
      </w:r>
      <w:r w:rsidR="003107B3">
        <w:t>and</w:t>
      </w:r>
    </w:p>
    <w:p w:rsidRPr="00C65B22" w:rsidR="003107B3" w:rsidP="003107B3" w:rsidRDefault="003107B3" w14:paraId="5E7F3B08" w14:textId="77777777">
      <w:pPr>
        <w:pStyle w:val="ListParagraph"/>
        <w:contextualSpacing/>
      </w:pPr>
    </w:p>
    <w:p w:rsidRPr="00C65B22" w:rsidR="00757979" w:rsidP="00DC5D3F" w:rsidRDefault="00757979" w14:paraId="52089392" w14:textId="77777777">
      <w:pPr>
        <w:pStyle w:val="ListParagraph"/>
        <w:numPr>
          <w:ilvl w:val="0"/>
          <w:numId w:val="11"/>
        </w:numPr>
        <w:contextualSpacing/>
      </w:pPr>
      <w:r w:rsidRPr="00C65B22">
        <w:t xml:space="preserve">Maintain adequate records documenting efforts to achieve the set-aside </w:t>
      </w:r>
      <w:r w:rsidRPr="00C65B22" w:rsidR="004E48A6">
        <w:t>s</w:t>
      </w:r>
      <w:r w:rsidRPr="00C65B22">
        <w:t>ubcontracting goals.</w:t>
      </w:r>
    </w:p>
    <w:p w:rsidRPr="00C65B22" w:rsidR="00757979" w:rsidP="00C65B22" w:rsidRDefault="00757979" w14:paraId="2E1236EF" w14:textId="77777777"/>
    <w:p w:rsidRPr="00C65B22" w:rsidR="00757979" w:rsidP="00C65B22" w:rsidRDefault="00CE00E7" w14:paraId="0BD24213" w14:textId="77777777">
      <w:r>
        <w:t>Quote</w:t>
      </w:r>
      <w:r w:rsidRPr="00C65B22" w:rsidR="00164C3A">
        <w:t>s</w:t>
      </w:r>
      <w:r w:rsidRPr="00C65B22" w:rsidR="006464C4">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Pr="00C65B22" w:rsidR="006464C4">
        <w:t xml:space="preserve">; and documentation of the </w:t>
      </w:r>
      <w:r w:rsidRPr="00C65B22" w:rsidR="00526170">
        <w:t>Vendor</w:t>
      </w:r>
      <w:r w:rsidRPr="00C65B22" w:rsidR="004E5927">
        <w:t>’s</w:t>
      </w:r>
      <w:r w:rsidRPr="00C65B22" w:rsidR="00526170">
        <w:t xml:space="preserve"> </w:t>
      </w:r>
      <w:r w:rsidRPr="00C65B22" w:rsidR="00A11339">
        <w:t>{Bidder’s}</w:t>
      </w:r>
      <w:r w:rsidRPr="00C65B22" w:rsidR="006464C4">
        <w:t xml:space="preserve"> good faith effort to meet the set-aside subcontracting </w:t>
      </w:r>
      <w:r w:rsidR="00B021D7">
        <w:t>goal</w:t>
      </w:r>
      <w:r w:rsidRPr="00C65B22" w:rsidR="006464C4">
        <w:t xml:space="preserve"> in sufficient detail to permit the Division to effectively assess the </w:t>
      </w:r>
      <w:r w:rsidRPr="00C65B22" w:rsidR="00526170">
        <w:t>Vendor</w:t>
      </w:r>
      <w:r w:rsidRPr="00C65B22" w:rsidR="004E5927">
        <w:t>’s</w:t>
      </w:r>
      <w:r w:rsidRPr="00C65B22" w:rsidR="00526170">
        <w:t xml:space="preserve"> </w:t>
      </w:r>
      <w:r w:rsidRPr="00C65B22" w:rsidR="00A11339">
        <w:t>{Bidder’s}</w:t>
      </w:r>
      <w:r w:rsidRPr="00C65B22" w:rsidR="006464C4">
        <w:t xml:space="preserve"> efforts to comply if the </w:t>
      </w:r>
      <w:r w:rsidRPr="00C65B22" w:rsidR="00526170">
        <w:t xml:space="preserve">Vendor </w:t>
      </w:r>
      <w:r w:rsidRPr="00C65B22" w:rsidR="00571AFA">
        <w:t>{Bidder}</w:t>
      </w:r>
      <w:r w:rsidRPr="00C65B22" w:rsidR="006464C4">
        <w:t xml:space="preserve"> has failed to attain the goals. </w:t>
      </w:r>
      <w:r w:rsidRPr="00C65B22" w:rsidR="00757979">
        <w:t xml:space="preserve">  </w:t>
      </w:r>
    </w:p>
    <w:p w:rsidRPr="00C65B22" w:rsidR="00757979" w:rsidP="00C65B22" w:rsidRDefault="00757979" w14:paraId="1C3D7ED0" w14:textId="77777777"/>
    <w:p w:rsidRPr="00C65B22" w:rsidR="00757979" w:rsidP="00C65B22" w:rsidRDefault="00757979" w14:paraId="7E36B5F8" w14:textId="77777777">
      <w:r w:rsidRPr="00C65B22">
        <w:t xml:space="preserve">If the </w:t>
      </w:r>
      <w:r w:rsidRPr="00C65B22" w:rsidR="00526170">
        <w:t xml:space="preserve">Vendor </w:t>
      </w:r>
      <w:r w:rsidRPr="00C65B22" w:rsidR="00571AFA">
        <w:t>{Bidder}</w:t>
      </w:r>
      <w:r w:rsidRPr="00C65B22">
        <w:t xml:space="preserve"> chooses to use </w:t>
      </w:r>
      <w:r w:rsidR="008C514F">
        <w:rPr>
          <w:szCs w:val="22"/>
        </w:rPr>
        <w:t>Subcontractors</w:t>
      </w:r>
      <w:r w:rsidRPr="00BF3B73" w:rsidR="008C514F">
        <w:rPr>
          <w:szCs w:val="22"/>
        </w:rPr>
        <w:t xml:space="preserve"> </w:t>
      </w:r>
      <w:r w:rsidRPr="00C65B22">
        <w:t xml:space="preserve">and fails to meet the small business subcontracting targets set forth above, the </w:t>
      </w:r>
      <w:r w:rsidRPr="00C65B22" w:rsidR="00526170">
        <w:t xml:space="preserve">Vendor </w:t>
      </w:r>
      <w:r w:rsidRPr="00C65B22" w:rsidR="00571AFA">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rsidRPr="00C65B22" w:rsidR="00757979" w:rsidP="00C65B22" w:rsidRDefault="00757979" w14:paraId="13EFE514" w14:textId="77777777"/>
    <w:p w:rsidRPr="00C65B22" w:rsidR="00757979" w:rsidP="00C65B22" w:rsidRDefault="00757979" w14:paraId="7533FF03" w14:textId="77777777">
      <w:pPr>
        <w:rPr>
          <w:b/>
        </w:rPr>
      </w:pPr>
      <w:r w:rsidRPr="00C65B22">
        <w:rPr>
          <w:b/>
        </w:rPr>
        <w:t>NOTE</w:t>
      </w:r>
      <w:r w:rsidRPr="00C65B22" w:rsidR="00042BAC">
        <w:rPr>
          <w:b/>
        </w:rPr>
        <w:t>:</w:t>
      </w:r>
      <w:r w:rsidRPr="00C65B22">
        <w:rPr>
          <w:b/>
        </w:rPr>
        <w:t xml:space="preserve"> A </w:t>
      </w:r>
      <w:r w:rsidRPr="00C65B22" w:rsidR="004B43DC">
        <w:rPr>
          <w:b/>
        </w:rPr>
        <w:t>V</w:t>
      </w:r>
      <w:r w:rsidRPr="00C65B22" w:rsidR="00945FE3">
        <w:rPr>
          <w:b/>
        </w:rPr>
        <w:t>ENDOR’S</w:t>
      </w:r>
      <w:r w:rsidRPr="00C65B22" w:rsidR="00526170">
        <w:rPr>
          <w:b/>
        </w:rPr>
        <w:t xml:space="preserve"> </w:t>
      </w:r>
      <w:r w:rsidRPr="00C65B22" w:rsidR="00216100">
        <w:rPr>
          <w:b/>
        </w:rPr>
        <w:t>{</w:t>
      </w:r>
      <w:r w:rsidRPr="00C65B22" w:rsidR="004B43DC">
        <w:rPr>
          <w:b/>
        </w:rPr>
        <w:t>B</w:t>
      </w:r>
      <w:r w:rsidRPr="00C65B22" w:rsidR="00945FE3">
        <w:rPr>
          <w:b/>
        </w:rPr>
        <w:t>IDDER’S</w:t>
      </w:r>
      <w:r w:rsidRPr="00C65B22" w:rsidR="00216100">
        <w:rPr>
          <w:b/>
        </w:rPr>
        <w:t>}</w:t>
      </w:r>
      <w:r w:rsidRPr="00C65B22">
        <w:rPr>
          <w:b/>
        </w:rPr>
        <w:t xml:space="preserve"> FAILURE </w:t>
      </w:r>
      <w:r w:rsidRPr="00C65B22" w:rsidR="00945FE3">
        <w:rPr>
          <w:b/>
        </w:rPr>
        <w:t>TO</w:t>
      </w:r>
      <w:r w:rsidRPr="00C65B22">
        <w:rPr>
          <w:b/>
        </w:rPr>
        <w:t xml:space="preserve"> SATISFY </w:t>
      </w:r>
      <w:r w:rsidRPr="00C65B22" w:rsidR="00945FE3">
        <w:rPr>
          <w:b/>
        </w:rPr>
        <w:t>THE</w:t>
      </w:r>
      <w:r w:rsidRPr="00C65B22" w:rsidR="004B43DC">
        <w:rPr>
          <w:b/>
        </w:rPr>
        <w:t xml:space="preserve"> </w:t>
      </w:r>
      <w:r w:rsidRPr="00C65B22">
        <w:rPr>
          <w:b/>
        </w:rPr>
        <w:t xml:space="preserve">SMALL BUSINESS SUBCONTRACTING </w:t>
      </w:r>
      <w:r w:rsidR="00B021D7">
        <w:rPr>
          <w:b/>
        </w:rPr>
        <w:t>GOAL</w:t>
      </w:r>
      <w:r w:rsidRPr="00C65B22">
        <w:rPr>
          <w:b/>
        </w:rPr>
        <w:t xml:space="preserve"> OR </w:t>
      </w:r>
      <w:r w:rsidRPr="00C65B22" w:rsidR="00945FE3">
        <w:rPr>
          <w:b/>
        </w:rPr>
        <w:t>TO</w:t>
      </w:r>
      <w:r w:rsidRPr="00C65B22" w:rsidR="00042BAC">
        <w:rPr>
          <w:b/>
        </w:rPr>
        <w:t xml:space="preserve"> </w:t>
      </w:r>
      <w:r w:rsidRPr="00C65B22" w:rsidR="00945FE3">
        <w:rPr>
          <w:b/>
        </w:rPr>
        <w:t>PROVIDE</w:t>
      </w:r>
      <w:r w:rsidRPr="00C65B22">
        <w:rPr>
          <w:b/>
        </w:rPr>
        <w:t xml:space="preserve"> SUFFICIENT DOCUMENTATION </w:t>
      </w:r>
      <w:r w:rsidRPr="00C65B22" w:rsidR="00945FE3">
        <w:rPr>
          <w:b/>
        </w:rPr>
        <w:t>OF ITS</w:t>
      </w:r>
      <w:r w:rsidRPr="00C65B22" w:rsidR="00042BAC">
        <w:rPr>
          <w:b/>
        </w:rPr>
        <w:t xml:space="preserve"> </w:t>
      </w:r>
      <w:r w:rsidRPr="00C65B22">
        <w:rPr>
          <w:b/>
        </w:rPr>
        <w:t xml:space="preserve">GOOD FAITH EFFORTS </w:t>
      </w:r>
      <w:r w:rsidRPr="00C65B22" w:rsidR="00945FE3">
        <w:rPr>
          <w:b/>
        </w:rPr>
        <w:t>TO</w:t>
      </w:r>
      <w:r w:rsidRPr="00C65B22">
        <w:rPr>
          <w:b/>
        </w:rPr>
        <w:t xml:space="preserve"> MEET THE TARGETS </w:t>
      </w:r>
      <w:r w:rsidRPr="00C65B22" w:rsidR="00945FE3">
        <w:rPr>
          <w:b/>
        </w:rPr>
        <w:t>WITH THE</w:t>
      </w:r>
      <w:r w:rsidRPr="00C65B22" w:rsidR="004B43DC">
        <w:rPr>
          <w:b/>
        </w:rPr>
        <w:t xml:space="preserve"> </w:t>
      </w:r>
      <w:r w:rsidR="00CE00E7">
        <w:rPr>
          <w:b/>
        </w:rPr>
        <w:t>QUOTE</w:t>
      </w:r>
      <w:r w:rsidRPr="00C65B22" w:rsidR="00164C3A">
        <w:rPr>
          <w:b/>
        </w:rPr>
        <w:t xml:space="preserve"> </w:t>
      </w:r>
      <w:r w:rsidRPr="00C65B22">
        <w:rPr>
          <w:b/>
        </w:rPr>
        <w:t xml:space="preserve">OR </w:t>
      </w:r>
      <w:r w:rsidRPr="00C65B22" w:rsidR="00945FE3">
        <w:rPr>
          <w:b/>
        </w:rPr>
        <w:t>WITHIN</w:t>
      </w:r>
      <w:r w:rsidRPr="00C65B22">
        <w:rPr>
          <w:b/>
        </w:rPr>
        <w:t xml:space="preserve"> SEVEN (7)</w:t>
      </w:r>
      <w:r w:rsidRPr="00C65B22" w:rsidR="00A9360E">
        <w:rPr>
          <w:b/>
        </w:rPr>
        <w:t xml:space="preserve"> BUSINESS</w:t>
      </w:r>
      <w:r w:rsidRPr="00C65B22">
        <w:rPr>
          <w:b/>
        </w:rPr>
        <w:t xml:space="preserve"> DAYS </w:t>
      </w:r>
      <w:r w:rsidRPr="00C65B22" w:rsidR="00945FE3">
        <w:rPr>
          <w:b/>
        </w:rPr>
        <w:t>UPON REQUEST</w:t>
      </w:r>
      <w:r w:rsidRPr="00C65B22" w:rsidR="004B43DC">
        <w:rPr>
          <w:b/>
        </w:rPr>
        <w:t xml:space="preserve"> </w:t>
      </w:r>
      <w:r w:rsidRPr="00C65B22">
        <w:rPr>
          <w:b/>
        </w:rPr>
        <w:t xml:space="preserve">SHALL PRECLUDE AWARD </w:t>
      </w:r>
      <w:r w:rsidRPr="00C65B22" w:rsidR="00945FE3">
        <w:rPr>
          <w:b/>
        </w:rPr>
        <w:t>OF A</w:t>
      </w:r>
      <w:r w:rsidRPr="00C65B22">
        <w:rPr>
          <w:b/>
        </w:rPr>
        <w:t xml:space="preserve"> </w:t>
      </w:r>
      <w:r w:rsidR="001D2ACC">
        <w:rPr>
          <w:b/>
        </w:rPr>
        <w:t>BLANKET P.O.</w:t>
      </w:r>
      <w:r w:rsidRPr="00C65B22" w:rsidR="00164C3A">
        <w:rPr>
          <w:b/>
        </w:rPr>
        <w:t xml:space="preserve"> </w:t>
      </w:r>
      <w:r w:rsidRPr="00C65B22" w:rsidR="00945FE3">
        <w:rPr>
          <w:b/>
        </w:rPr>
        <w:t>TO THE</w:t>
      </w:r>
      <w:r w:rsidRPr="00C65B22" w:rsidR="00526170">
        <w:rPr>
          <w:b/>
        </w:rPr>
        <w:t xml:space="preserve"> </w:t>
      </w:r>
      <w:r w:rsidRPr="00C65B22" w:rsidR="00AE4A9F">
        <w:rPr>
          <w:b/>
        </w:rPr>
        <w:t xml:space="preserve">VENDOR </w:t>
      </w:r>
      <w:r w:rsidRPr="00C65B22" w:rsidR="00216100">
        <w:rPr>
          <w:b/>
        </w:rPr>
        <w:t>{</w:t>
      </w:r>
      <w:r w:rsidRPr="00C65B22" w:rsidR="00945FE3">
        <w:rPr>
          <w:b/>
        </w:rPr>
        <w:t>BIDDER</w:t>
      </w:r>
      <w:r w:rsidRPr="00C65B22" w:rsidR="00216100">
        <w:rPr>
          <w:b/>
        </w:rPr>
        <w:t>}</w:t>
      </w:r>
      <w:r w:rsidRPr="00C65B22">
        <w:rPr>
          <w:b/>
        </w:rPr>
        <w:t>.</w:t>
      </w:r>
    </w:p>
    <w:p w:rsidRPr="009464F4" w:rsidR="00DC44B5" w:rsidP="00DC44B5" w:rsidRDefault="00DC44B5" w14:paraId="66CB129E" w14:textId="77777777"/>
    <w:p w:rsidRPr="009464F4" w:rsidR="00DC44B5" w:rsidP="00DC44B5" w:rsidRDefault="00DC44B5" w14:paraId="17963368" w14:textId="77777777">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sidR="00C76170">
        <w:rPr>
          <w:rFonts w:cs="Arial"/>
          <w:szCs w:val="22"/>
          <w:u w:val="single"/>
          <w:lang w:val="x-none"/>
        </w:rPr>
        <w:t>et</w:t>
      </w:r>
      <w:r w:rsidRPr="00E82A84" w:rsidR="00C76170">
        <w:rPr>
          <w:rFonts w:cs="Arial"/>
          <w:szCs w:val="22"/>
          <w:lang w:val="x-none"/>
        </w:rPr>
        <w:t xml:space="preserve"> </w:t>
      </w:r>
      <w:r w:rsidRPr="00E82A84" w:rsidR="00C76170">
        <w:rPr>
          <w:rFonts w:cs="Arial"/>
          <w:szCs w:val="22"/>
          <w:u w:val="single"/>
          <w:lang w:val="x-none"/>
        </w:rPr>
        <w:t>seq.</w:t>
      </w:r>
      <w:r w:rsidRPr="009464F4">
        <w:t>, and this Bid Solicitation.</w:t>
      </w:r>
    </w:p>
    <w:p w:rsidR="00612E38" w:rsidP="00C65B22" w:rsidRDefault="00612E38" w14:paraId="783EE7DB" w14:textId="77777777"/>
    <w:p w:rsidRPr="00FC6592" w:rsidR="00757979" w:rsidP="002F0497" w:rsidRDefault="00757979" w14:paraId="2051BCEA" w14:textId="77777777">
      <w:pPr>
        <w:pStyle w:val="Heading4"/>
        <w:keepNext/>
      </w:pPr>
      <w:r w:rsidRPr="00FC6592">
        <w:t>BID SECURITY</w:t>
      </w:r>
    </w:p>
    <w:p w:rsidR="00743A52" w:rsidP="002F0497" w:rsidRDefault="00743A52" w14:paraId="7AC91653" w14:textId="77777777">
      <w:pPr>
        <w:pStyle w:val="BodyText3"/>
        <w:keepNext/>
        <w:rPr>
          <w:highlight w:val="yellow"/>
        </w:rPr>
      </w:pPr>
    </w:p>
    <w:p w:rsidR="00AA3B67" w:rsidP="00757979" w:rsidRDefault="009000C0" w14:paraId="0F6A6CA2" w14:textId="77777777">
      <w:pPr>
        <w:pStyle w:val="BodyText3"/>
      </w:pPr>
      <w:r>
        <w:t xml:space="preserve">Not applicable to this procurement. </w:t>
      </w:r>
    </w:p>
    <w:p w:rsidRPr="009000C0" w:rsidR="009000C0" w:rsidP="00757979" w:rsidRDefault="009000C0" w14:paraId="00D64DB6" w14:textId="77777777">
      <w:pPr>
        <w:pStyle w:val="BodyText3"/>
      </w:pPr>
    </w:p>
    <w:p w:rsidR="00757979" w:rsidP="003843C2" w:rsidRDefault="00DA74B9" w14:paraId="386FDDD7" w14:textId="77777777">
      <w:pPr>
        <w:pStyle w:val="Heading3"/>
        <w:keepNext/>
        <w:ind w:left="720"/>
      </w:pPr>
      <w:bookmarkStart w:name="_Toc400531500" w:id="453"/>
      <w:bookmarkStart w:name="_Toc428533971" w:id="454"/>
      <w:bookmarkStart w:name="_Toc64030889" w:id="455"/>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455"/>
      <w:r>
        <w:rPr>
          <w:caps w:val="0"/>
        </w:rPr>
        <w:t xml:space="preserve"> </w:t>
      </w:r>
      <w:bookmarkEnd w:id="453"/>
      <w:bookmarkEnd w:id="454"/>
    </w:p>
    <w:p w:rsidRPr="0019067D" w:rsidR="0019067D" w:rsidP="002F0497" w:rsidRDefault="0019067D" w14:paraId="369E46B7" w14:textId="77777777">
      <w:pPr>
        <w:keepNext/>
      </w:pPr>
    </w:p>
    <w:p w:rsidRPr="00851065" w:rsidR="0019067D" w:rsidP="002F0497" w:rsidRDefault="0019067D" w14:paraId="710BB5F7" w14:textId="7777777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Pr="00851065" w:rsidR="000218E0">
        <w:rPr>
          <w:rFonts w:eastAsia="MS Mincho"/>
        </w:rPr>
        <w:t xml:space="preserve">Bid </w:t>
      </w:r>
      <w:r w:rsidRPr="00851065" w:rsidR="006C3781">
        <w:rPr>
          <w:rFonts w:eastAsia="MS Mincho"/>
        </w:rPr>
        <w:t>Solicitation</w:t>
      </w:r>
      <w:r w:rsidRPr="00851065">
        <w:rPr>
          <w:rFonts w:eastAsia="MS Mincho"/>
        </w:rPr>
        <w:t>.</w:t>
      </w:r>
    </w:p>
    <w:p w:rsidRPr="003A15AB" w:rsidR="00757979" w:rsidP="00C65B22" w:rsidRDefault="00757979" w14:paraId="6950BC9D" w14:textId="77777777"/>
    <w:p w:rsidRPr="00053B26" w:rsidR="00053B26" w:rsidP="002F0497" w:rsidRDefault="00053B26" w14:paraId="5960C4DA" w14:textId="77777777">
      <w:pPr>
        <w:pStyle w:val="Heading4"/>
        <w:keepNext/>
      </w:pPr>
      <w:r w:rsidRPr="00053B26">
        <w:t>BUSINESS REGISTRATION</w:t>
      </w:r>
    </w:p>
    <w:p w:rsidRPr="00C65B22" w:rsidR="00053B26" w:rsidP="002F0497" w:rsidRDefault="00053B26" w14:paraId="706CB5A9" w14:textId="77777777">
      <w:pPr>
        <w:keepNext/>
      </w:pPr>
    </w:p>
    <w:p w:rsidRPr="00851065" w:rsidR="008B0821" w:rsidP="002F0497" w:rsidRDefault="008B0821" w14:paraId="158205C4" w14:textId="7777777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Pr="00C65B22" w:rsidR="00A3247E">
        <w:t>}</w:t>
      </w:r>
      <w:r w:rsidRPr="00C65B22">
        <w:t xml:space="preserve"> and its named </w:t>
      </w:r>
      <w:r w:rsidR="008C514F">
        <w:rPr>
          <w:szCs w:val="22"/>
        </w:rPr>
        <w:t>Subcontractors</w:t>
      </w:r>
      <w:r w:rsidRPr="00BF3B73" w:rsidR="008C514F">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Pr="00C65B22" w:rsidR="00526170">
        <w:t xml:space="preserve">Vendor </w:t>
      </w:r>
      <w:r w:rsidRPr="00C65B22" w:rsidR="00571AFA">
        <w:t>{Bidder}</w:t>
      </w:r>
      <w:r w:rsidRPr="00C65B22">
        <w:t xml:space="preserve"> should submit a copy of its valid BRC and those of any named </w:t>
      </w:r>
      <w:r w:rsidR="008C514F">
        <w:rPr>
          <w:szCs w:val="22"/>
        </w:rPr>
        <w:t>Subcontractors</w:t>
      </w:r>
      <w:r w:rsidRPr="00BF3B73" w:rsidR="008C514F">
        <w:rPr>
          <w:szCs w:val="22"/>
        </w:rPr>
        <w:t xml:space="preserve"> </w:t>
      </w:r>
      <w:r w:rsidRPr="00C65B22">
        <w:t xml:space="preserve">with its </w:t>
      </w:r>
      <w:r w:rsidR="00CE00E7">
        <w:t>Quote</w:t>
      </w:r>
      <w:r w:rsidRPr="00C65B22">
        <w:t xml:space="preserve">. </w:t>
      </w:r>
      <w:r w:rsidRPr="00851065">
        <w:t xml:space="preserve"> See Section 2.1 of the </w:t>
      </w:r>
      <w:r w:rsidRPr="00851065" w:rsidR="000D4025">
        <w:t>SSTC</w:t>
      </w:r>
      <w:r w:rsidRPr="00851065">
        <w:t>.</w:t>
      </w:r>
    </w:p>
    <w:p w:rsidRPr="00C65B22" w:rsidR="008B0821" w:rsidP="00C65B22" w:rsidRDefault="008B0821" w14:paraId="3823DCF0" w14:textId="77777777"/>
    <w:p w:rsidRPr="00C65B22" w:rsidR="00230C28" w:rsidP="00851065" w:rsidRDefault="008B0821" w14:paraId="52DFA785" w14:textId="77777777">
      <w:r w:rsidRPr="00C65B22">
        <w:lastRenderedPageBreak/>
        <w:t xml:space="preserve">Any </w:t>
      </w:r>
      <w:r w:rsidR="00A3247E">
        <w:rPr>
          <w:rFonts w:cs="Arial"/>
          <w:szCs w:val="22"/>
        </w:rPr>
        <w:t>Vendor {Bidder</w:t>
      </w:r>
      <w:r w:rsidRPr="00C65B22" w:rsidR="00A3247E">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Pr="00C65B22" w:rsidR="00526170">
        <w:t>Vendor</w:t>
      </w:r>
      <w:r w:rsidRPr="00C65B22" w:rsidR="004E5927">
        <w:t>s</w:t>
      </w:r>
      <w:r w:rsidRPr="00C65B22" w:rsidR="00526170">
        <w:t xml:space="preserve"> </w:t>
      </w:r>
      <w:r w:rsidRPr="00C65B22" w:rsidR="00216100">
        <w:t>{</w:t>
      </w:r>
      <w:r w:rsidRPr="00C65B22" w:rsidR="00B562E1">
        <w:t>B</w:t>
      </w:r>
      <w:r w:rsidRPr="00C65B22" w:rsidR="00526170">
        <w:t>idder</w:t>
      </w:r>
      <w:r w:rsidRPr="00C65B22" w:rsidR="00284637">
        <w:t>s</w:t>
      </w:r>
      <w:r w:rsidRPr="00C65B22" w:rsidR="00216100">
        <w:t>}</w:t>
      </w:r>
      <w:r w:rsidRPr="00C65B22" w:rsidR="00284637">
        <w:t xml:space="preserve"> should verify its BRC status on the </w:t>
      </w:r>
      <w:r w:rsidRPr="00C65B22" w:rsidR="000218E0">
        <w:t>“</w:t>
      </w:r>
      <w:r w:rsidRPr="00C65B22" w:rsidR="00D81DBF">
        <w:t xml:space="preserve">Maintain Terms and </w:t>
      </w:r>
      <w:r w:rsidRPr="00C65B22" w:rsidR="00284637">
        <w:t>Categories</w:t>
      </w:r>
      <w:r w:rsidRPr="00C65B22" w:rsidR="000218E0">
        <w:t>”</w:t>
      </w:r>
      <w:r w:rsidRPr="00C65B22" w:rsidR="005A5BF0">
        <w:t xml:space="preserve"> </w:t>
      </w:r>
      <w:r w:rsidRPr="00C65B22" w:rsidR="00D81DBF">
        <w:t>Tab</w:t>
      </w:r>
      <w:r w:rsidRPr="00C65B22" w:rsidR="00284637">
        <w:t xml:space="preserve"> within its profile in </w:t>
      </w:r>
      <w:r w:rsidRPr="00851065" w:rsidR="001F7C94">
        <w:rPr>
          <w:rStyle w:val="IntenseEmphasis"/>
          <w:color w:val="00B050"/>
        </w:rPr>
        <w:t>NJ</w:t>
      </w:r>
      <w:r w:rsidRPr="00851065" w:rsidR="001F7C94">
        <w:rPr>
          <w:rStyle w:val="IntenseEmphasis"/>
          <w:color w:val="0070C0"/>
        </w:rPr>
        <w:t>START</w:t>
      </w:r>
      <w:r w:rsidRPr="00C65B22" w:rsidR="00284637">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Pr="00C65B22" w:rsidR="0061308E">
        <w:t>}</w:t>
      </w:r>
      <w:r w:rsidRPr="00C65B22" w:rsidR="00284637">
        <w:t xml:space="preserve"> BRC, </w:t>
      </w:r>
      <w:r w:rsidRPr="00851065" w:rsidR="001F7C94">
        <w:rPr>
          <w:rStyle w:val="IntenseEmphasis"/>
          <w:color w:val="00B050"/>
        </w:rPr>
        <w:t>NJ</w:t>
      </w:r>
      <w:r w:rsidRPr="00851065" w:rsidR="001F7C94">
        <w:rPr>
          <w:rStyle w:val="IntenseEmphasis"/>
          <w:color w:val="0070C0"/>
        </w:rPr>
        <w:t>START</w:t>
      </w:r>
      <w:r w:rsidRPr="00C65B22" w:rsidR="00284637">
        <w:t xml:space="preserve"> provides a link to take corrective action. </w:t>
      </w:r>
    </w:p>
    <w:p w:rsidRPr="00C65B22" w:rsidR="00230C28" w:rsidP="00851065" w:rsidRDefault="00230C28" w14:paraId="692A8C54" w14:textId="77777777"/>
    <w:p w:rsidRPr="00851065" w:rsidR="008B0821" w:rsidP="00851065" w:rsidRDefault="008B0821" w14:paraId="20566BC0" w14:textId="77777777">
      <w:r w:rsidRPr="00C65B22">
        <w:t xml:space="preserve">The </w:t>
      </w:r>
      <w:r w:rsidRPr="00C65B22" w:rsidR="00526170">
        <w:t xml:space="preserve">Vendor </w:t>
      </w:r>
      <w:r w:rsidRPr="00C65B22" w:rsidR="00571AFA">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Pr="00C65B22" w:rsidR="0061308E">
        <w:t>}</w:t>
      </w:r>
      <w:r w:rsidRPr="00C65B22">
        <w:t xml:space="preserve"> early attention to this requirement is highly recommended.  The </w:t>
      </w:r>
      <w:r w:rsidRPr="00C65B22" w:rsidR="00526170">
        <w:t xml:space="preserve">Vendor </w:t>
      </w:r>
      <w:r w:rsidRPr="00C65B22" w:rsidR="00571AFA">
        <w:t>{Bidder}</w:t>
      </w:r>
      <w:r w:rsidRPr="00C65B22">
        <w:t xml:space="preserve"> and its named </w:t>
      </w:r>
      <w:r w:rsidR="008C514F">
        <w:rPr>
          <w:szCs w:val="22"/>
        </w:rPr>
        <w:t>Subcontractors</w:t>
      </w:r>
      <w:r w:rsidRPr="00BF3B73" w:rsidR="008C514F">
        <w:rPr>
          <w:szCs w:val="22"/>
        </w:rPr>
        <w:t xml:space="preserve"> </w:t>
      </w:r>
      <w:r w:rsidRPr="00C65B22">
        <w:t>may register with the Division of Revenue and Enterprise Service</w:t>
      </w:r>
      <w:r w:rsidRPr="00C65B22" w:rsidR="009B58A4">
        <w:t>s</w:t>
      </w:r>
      <w:r w:rsidRPr="00C65B22">
        <w:t xml:space="preserve">, obtain a copy of an existing BRC or obtain information necessary to seek re-instatement of a revoked BRC online at </w:t>
      </w:r>
      <w:hyperlink w:history="1" r:id="rId36">
        <w:r w:rsidRPr="00851065">
          <w:rPr>
            <w:rStyle w:val="Hyperlink"/>
          </w:rPr>
          <w:t>http://www.state.nj.us/treasury/revenue/busregcert.shtml</w:t>
        </w:r>
      </w:hyperlink>
      <w:r w:rsidRPr="00851065">
        <w:t>.</w:t>
      </w:r>
    </w:p>
    <w:p w:rsidRPr="00851065" w:rsidR="008B0821" w:rsidP="00C65B22" w:rsidRDefault="008B0821" w14:paraId="2E707A8B" w14:textId="77777777"/>
    <w:p w:rsidRPr="00C65B22" w:rsidR="008B0821" w:rsidP="00C65B22" w:rsidRDefault="008B0821" w14:paraId="2C19FF83" w14:textId="77777777">
      <w:r w:rsidRPr="00C65B22">
        <w:t xml:space="preserve">A </w:t>
      </w:r>
      <w:r w:rsidR="0033170F">
        <w:rPr>
          <w:rFonts w:cs="Arial"/>
          <w:szCs w:val="22"/>
        </w:rPr>
        <w:t>Vendor {Bidder</w:t>
      </w:r>
      <w:r w:rsidRPr="00C65B22" w:rsidR="0033170F">
        <w:t>}</w:t>
      </w:r>
      <w:r w:rsidRPr="00C65B22">
        <w:t xml:space="preserve"> otherwise identified by the Division as a responsive and responsible </w:t>
      </w:r>
      <w:r w:rsidR="0033170F">
        <w:rPr>
          <w:rFonts w:cs="Arial"/>
          <w:szCs w:val="22"/>
        </w:rPr>
        <w:t>Vendor {Bidder</w:t>
      </w:r>
      <w:r w:rsidRPr="00C65B22" w:rsidR="0033170F">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Pr="00C65B22" w:rsidR="0033170F">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Pr="00C65B22" w:rsidR="008B0821" w:rsidP="00C65B22" w:rsidRDefault="008B0821" w14:paraId="7C6C1655" w14:textId="77777777"/>
    <w:p w:rsidR="008B0821" w:rsidP="00C65B22" w:rsidRDefault="008B0821" w14:paraId="59A1C199" w14:textId="77777777">
      <w:r w:rsidRPr="00C65B22">
        <w:t xml:space="preserve">A </w:t>
      </w:r>
      <w:r w:rsidR="0033170F">
        <w:rPr>
          <w:rFonts w:cs="Arial"/>
          <w:szCs w:val="22"/>
        </w:rPr>
        <w:t>Vendor {Bidder</w:t>
      </w:r>
      <w:r w:rsidRPr="00C65B22" w:rsidR="0033170F">
        <w:t>}</w:t>
      </w:r>
      <w:r w:rsidRPr="00C65B22">
        <w:t xml:space="preserve"> receiving a </w:t>
      </w:r>
      <w:r w:rsidR="001D2ACC">
        <w:t>Blanket P.O.</w:t>
      </w:r>
      <w:r w:rsidRPr="00C65B22">
        <w:t xml:space="preserve"> award as a result of this procurement and any </w:t>
      </w:r>
      <w:r w:rsidR="008C514F">
        <w:rPr>
          <w:szCs w:val="22"/>
        </w:rPr>
        <w:t>Subcontractors</w:t>
      </w:r>
      <w:r w:rsidRPr="00BF3B73" w:rsidR="008C514F">
        <w:rPr>
          <w:szCs w:val="22"/>
        </w:rPr>
        <w:t xml:space="preserve"> </w:t>
      </w:r>
      <w:r w:rsidRPr="00C65B22">
        <w:t xml:space="preserve">named by that </w:t>
      </w:r>
      <w:r w:rsidR="0033170F">
        <w:rPr>
          <w:rFonts w:cs="Arial"/>
          <w:szCs w:val="22"/>
        </w:rPr>
        <w:t>Vendor {Bidder</w:t>
      </w:r>
      <w:r w:rsidRPr="00C65B22" w:rsidR="0033170F">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rsidR="00BE5A1E" w:rsidP="00C65B22" w:rsidRDefault="00BE5A1E" w14:paraId="2D8CFB33" w14:textId="77777777">
      <w:pPr>
        <w:rPr>
          <w:highlight w:val="yellow"/>
        </w:rPr>
      </w:pPr>
    </w:p>
    <w:p w:rsidRPr="00691DBF" w:rsidR="00757979" w:rsidP="002F0497" w:rsidRDefault="009E2104" w14:paraId="148DAD98" w14:textId="7777777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Pr="00691DBF" w:rsidR="00757979" w:rsidP="002F0497" w:rsidRDefault="00757979" w14:paraId="1A49606F" w14:textId="77777777">
      <w:pPr>
        <w:keepNext/>
        <w:rPr>
          <w:rFonts w:eastAsia="Calibri"/>
        </w:rPr>
      </w:pPr>
    </w:p>
    <w:p w:rsidRPr="00691DBF" w:rsidR="00757979" w:rsidP="002F0497" w:rsidRDefault="007E42A3" w14:paraId="0C054F5B" w14:textId="7777777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Pr="00691DBF" w:rsidR="00757979">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Pr="00691DBF" w:rsidR="00757979">
        <w:t xml:space="preserve"> does not submit the form with the </w:t>
      </w:r>
      <w:r w:rsidR="00CE00E7">
        <w:t>Quote</w:t>
      </w:r>
      <w:r w:rsidRPr="00691DBF" w:rsidR="00757979">
        <w:t xml:space="preserve">, the </w:t>
      </w:r>
      <w:r w:rsidR="00526170">
        <w:t xml:space="preserve">Vendor </w:t>
      </w:r>
      <w:r w:rsidR="00571AFA">
        <w:t>{Bidder}</w:t>
      </w:r>
      <w:r w:rsidRPr="00691DBF" w:rsidR="00757979">
        <w:t xml:space="preserve"> must comply within seven (7) business days of the State’s request or the State may deem the </w:t>
      </w:r>
      <w:r w:rsidR="00CE00E7">
        <w:t>Quote</w:t>
      </w:r>
      <w:r w:rsidRPr="00691DBF" w:rsidR="00757979">
        <w:t xml:space="preserve"> non-responsive.</w:t>
      </w:r>
    </w:p>
    <w:p w:rsidR="00757979" w:rsidP="00C65B22" w:rsidRDefault="00757979" w14:paraId="42C1FF0B" w14:textId="77777777">
      <w:pPr>
        <w:rPr>
          <w:highlight w:val="yellow"/>
        </w:rPr>
      </w:pPr>
    </w:p>
    <w:p w:rsidRPr="00851065" w:rsidR="00230C28" w:rsidP="00C65B22" w:rsidRDefault="005A5BF0" w14:paraId="2762308C" w14:textId="77777777">
      <w:pPr>
        <w:rPr>
          <w:color w:val="000000"/>
        </w:rPr>
      </w:pPr>
      <w:r w:rsidRPr="00851065">
        <w:rPr>
          <w:color w:val="000000"/>
        </w:rPr>
        <w:t xml:space="preserve">Vendors </w:t>
      </w:r>
      <w:r w:rsidRPr="00851065" w:rsidR="00216100">
        <w:rPr>
          <w:color w:val="000000"/>
        </w:rPr>
        <w:t>{B</w:t>
      </w:r>
      <w:r w:rsidRPr="00851065">
        <w:rPr>
          <w:color w:val="000000"/>
        </w:rPr>
        <w:t>idders</w:t>
      </w:r>
      <w:r w:rsidRPr="00851065" w:rsidR="00216100">
        <w:rPr>
          <w:color w:val="000000"/>
        </w:rPr>
        <w:t>}</w:t>
      </w:r>
      <w:r w:rsidRPr="00851065">
        <w:rPr>
          <w:color w:val="000000"/>
        </w:rPr>
        <w:t xml:space="preserve"> using </w:t>
      </w:r>
      <w:r w:rsidRPr="00851065" w:rsidR="001F7C94">
        <w:rPr>
          <w:rStyle w:val="IntenseEmphasis"/>
          <w:color w:val="00B050"/>
        </w:rPr>
        <w:t>NJ</w:t>
      </w:r>
      <w:r w:rsidRPr="00C65B22" w:rsidR="001F7C94">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Pr="00C65B22" w:rsidR="007A3639">
        <w:rPr>
          <w:color w:val="000000"/>
        </w:rPr>
        <w:t>“</w:t>
      </w:r>
      <w:r w:rsidRPr="00C65B22" w:rsidR="00D81DBF">
        <w:rPr>
          <w:color w:val="000000"/>
        </w:rPr>
        <w:t xml:space="preserve">Maintain Terms and </w:t>
      </w:r>
      <w:r w:rsidRPr="00C65B22">
        <w:rPr>
          <w:color w:val="000000"/>
        </w:rPr>
        <w:t>Categories</w:t>
      </w:r>
      <w:r w:rsidRPr="00C65B22" w:rsidR="007A3639">
        <w:rPr>
          <w:color w:val="000000"/>
        </w:rPr>
        <w:t>”</w:t>
      </w:r>
      <w:r w:rsidRPr="00C65B22">
        <w:rPr>
          <w:color w:val="000000"/>
        </w:rPr>
        <w:t xml:space="preserve"> </w:t>
      </w:r>
      <w:r w:rsidRPr="00C65B22" w:rsidR="00D81DBF">
        <w:rPr>
          <w:color w:val="000000"/>
        </w:rPr>
        <w:t>Tab</w:t>
      </w:r>
      <w:r w:rsidRPr="00C65B22">
        <w:rPr>
          <w:color w:val="000000"/>
        </w:rPr>
        <w:t xml:space="preserve"> within its profile by checking the </w:t>
      </w:r>
      <w:r w:rsidRPr="00C65B22" w:rsidR="005753AA">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Pr="00C65B22" w:rsidR="00F61ADC">
        <w:rPr>
          <w:rStyle w:val="IntenseEmphasis"/>
          <w:color w:val="00B050"/>
        </w:rPr>
        <w:t>NJ</w:t>
      </w:r>
      <w:r w:rsidRPr="00C65B22" w:rsidR="00F61ADC">
        <w:rPr>
          <w:rStyle w:val="IntenseEmphasis"/>
          <w:color w:val="0070C0"/>
        </w:rPr>
        <w:t>START</w:t>
      </w:r>
      <w:r w:rsidRPr="00C65B22" w:rsidR="00B562E1">
        <w:rPr>
          <w:color w:val="000000"/>
        </w:rPr>
        <w:t xml:space="preserve"> form. Vendors </w:t>
      </w:r>
      <w:r w:rsidRPr="00C65B22" w:rsidR="00216100">
        <w:rPr>
          <w:color w:val="000000"/>
        </w:rPr>
        <w:t>{</w:t>
      </w:r>
      <w:r w:rsidRPr="00C65B22" w:rsidR="00B562E1">
        <w:rPr>
          <w:color w:val="000000"/>
        </w:rPr>
        <w:t>B</w:t>
      </w:r>
      <w:r w:rsidRPr="00C65B22">
        <w:rPr>
          <w:color w:val="000000"/>
        </w:rPr>
        <w:t>idders</w:t>
      </w:r>
      <w:r w:rsidRPr="00C65B22" w:rsidR="00216100">
        <w:rPr>
          <w:color w:val="000000"/>
        </w:rPr>
        <w:t>}</w:t>
      </w:r>
      <w:r w:rsidRPr="00C65B22">
        <w:rPr>
          <w:color w:val="000000"/>
        </w:rPr>
        <w:t xml:space="preserve"> not using </w:t>
      </w:r>
      <w:r w:rsidRPr="00C65B22" w:rsidR="00F61ADC">
        <w:rPr>
          <w:rStyle w:val="IntenseEmphasis"/>
          <w:color w:val="00B050"/>
        </w:rPr>
        <w:t>NJ</w:t>
      </w:r>
      <w:r w:rsidRPr="00C65B22" w:rsidR="00F61ADC">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w:history="1" r:id="rId37">
        <w:r w:rsidRPr="007C583B" w:rsidR="00230C28">
          <w:rPr>
            <w:rStyle w:val="Hyperlink"/>
            <w:rFonts w:eastAsia="MS Mincho"/>
          </w:rPr>
          <w:t>Division’s website</w:t>
        </w:r>
      </w:hyperlink>
      <w:r w:rsidRPr="00851065" w:rsidR="00230C28">
        <w:rPr>
          <w:color w:val="000000"/>
        </w:rPr>
        <w:t>.</w:t>
      </w:r>
    </w:p>
    <w:p w:rsidRPr="00851065" w:rsidR="00230C28" w:rsidP="00C65B22" w:rsidRDefault="00230C28" w14:paraId="7CED45BE" w14:textId="77777777">
      <w:pPr>
        <w:rPr>
          <w:color w:val="000000"/>
        </w:rPr>
      </w:pPr>
    </w:p>
    <w:p w:rsidR="007C4877" w:rsidP="00C65B22" w:rsidRDefault="00230C28" w14:paraId="04728102" w14:textId="6F83C90E">
      <w:pPr>
        <w:rPr>
          <w:ins w:author="Fletcher, Shana" w:date="2021-02-12T13:49:00Z" w:id="456"/>
          <w:rFonts w:eastAsia="MS Mincho"/>
        </w:rPr>
      </w:pPr>
      <w:r w:rsidRPr="00851065">
        <w:rPr>
          <w:rFonts w:eastAsia="MS Mincho"/>
        </w:rPr>
        <w:t xml:space="preserve">Vendors </w:t>
      </w:r>
      <w:r w:rsidRPr="00851065" w:rsidR="00216100">
        <w:rPr>
          <w:rFonts w:eastAsia="MS Mincho"/>
        </w:rPr>
        <w:t>{</w:t>
      </w:r>
      <w:r w:rsidRPr="00851065">
        <w:rPr>
          <w:rFonts w:eastAsia="MS Mincho"/>
        </w:rPr>
        <w:t>Bidders</w:t>
      </w:r>
      <w:r w:rsidRPr="00C65B22" w:rsidR="00216100">
        <w:rPr>
          <w:rFonts w:eastAsia="MS Mincho"/>
        </w:rPr>
        <w:t>}</w:t>
      </w:r>
      <w:r w:rsidRPr="00C65B22">
        <w:rPr>
          <w:rFonts w:eastAsia="MS Mincho"/>
        </w:rPr>
        <w:t xml:space="preserve"> may refer to the QRGs</w:t>
      </w:r>
      <w:r w:rsidRPr="00851065" w:rsidR="00890EB3">
        <w:rPr>
          <w:rFonts w:eastAsia="MS Mincho"/>
        </w:rPr>
        <w:t xml:space="preserve"> </w:t>
      </w:r>
      <w:r w:rsidRPr="00851065">
        <w:rPr>
          <w:rFonts w:eastAsia="MS Mincho"/>
        </w:rPr>
        <w:t xml:space="preserve">“Vendor Forms” and “Attaching Files” for instructions on submitting the forms required by this section of the Bid Solicitation </w:t>
      </w:r>
      <w:r w:rsidRPr="00851065" w:rsidR="002963F8">
        <w:rPr>
          <w:rFonts w:eastAsia="MS Mincho"/>
        </w:rPr>
        <w:t xml:space="preserve">through </w:t>
      </w:r>
      <w:r w:rsidRPr="00851065" w:rsidR="00F61ADC">
        <w:rPr>
          <w:rStyle w:val="IntenseEmphasis"/>
          <w:color w:val="00B050"/>
        </w:rPr>
        <w:t>NJ</w:t>
      </w:r>
      <w:r w:rsidRPr="00C65B22" w:rsidR="00F61ADC">
        <w:rPr>
          <w:rStyle w:val="IntenseEmphasis"/>
          <w:color w:val="0070C0"/>
        </w:rPr>
        <w:t>START</w:t>
      </w:r>
      <w:r w:rsidRPr="00C65B22" w:rsidR="002963F8">
        <w:rPr>
          <w:rFonts w:eastAsia="MS Mincho"/>
        </w:rPr>
        <w:t>. Vendors {</w:t>
      </w:r>
      <w:r w:rsidRPr="00C65B22">
        <w:rPr>
          <w:rFonts w:eastAsia="MS Mincho"/>
        </w:rPr>
        <w:t>Bidders</w:t>
      </w:r>
      <w:r w:rsidRPr="00C65B22" w:rsidR="002963F8">
        <w:rPr>
          <w:rFonts w:eastAsia="MS Mincho"/>
        </w:rPr>
        <w:t>}</w:t>
      </w:r>
      <w:r w:rsidRPr="00C65B22">
        <w:rPr>
          <w:rFonts w:eastAsia="MS Mincho"/>
        </w:rPr>
        <w:t xml:space="preserve"> may also refer to the QRG</w:t>
      </w:r>
      <w:r w:rsidRPr="00851065" w:rsidR="00890EB3">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Pr="00851065" w:rsidR="00D81DBF">
        <w:rPr>
          <w:rFonts w:eastAsia="MS Mincho"/>
        </w:rPr>
        <w:t xml:space="preserve">on the “Maintain Terms and Categories” Tab </w:t>
      </w:r>
      <w:r w:rsidRPr="00851065">
        <w:rPr>
          <w:rFonts w:eastAsia="MS Mincho"/>
        </w:rPr>
        <w:t xml:space="preserve">within its profile in </w:t>
      </w:r>
      <w:r w:rsidRPr="00851065" w:rsidR="00F61ADC">
        <w:rPr>
          <w:rStyle w:val="IntenseEmphasis"/>
          <w:color w:val="00B050"/>
        </w:rPr>
        <w:t>NJ</w:t>
      </w:r>
      <w:r w:rsidRPr="00851065" w:rsidR="00F61ADC">
        <w:rPr>
          <w:rStyle w:val="IntenseEmphasis"/>
          <w:color w:val="0070C0"/>
        </w:rPr>
        <w:t>START</w:t>
      </w:r>
      <w:r w:rsidRPr="00C65B22">
        <w:rPr>
          <w:rFonts w:eastAsia="MS Mincho"/>
        </w:rPr>
        <w:t xml:space="preserve">. QRGs are located on the </w:t>
      </w:r>
      <w:hyperlink w:history="1" r:id="rId38">
        <w:r w:rsidRPr="007C583B">
          <w:rPr>
            <w:rStyle w:val="Hyperlink"/>
            <w:rFonts w:eastAsia="MS Mincho"/>
          </w:rPr>
          <w:t>NJSTART Vendor Support Page</w:t>
        </w:r>
      </w:hyperlink>
      <w:r w:rsidR="007C583B">
        <w:rPr>
          <w:rFonts w:eastAsia="MS Mincho"/>
        </w:rPr>
        <w:t>.</w:t>
      </w:r>
      <w:r w:rsidRPr="00851065">
        <w:rPr>
          <w:rFonts w:eastAsia="MS Mincho"/>
        </w:rPr>
        <w:t xml:space="preserve"> </w:t>
      </w:r>
    </w:p>
    <w:p w:rsidR="00CE6982" w:rsidP="00C65B22" w:rsidRDefault="00CE6982" w14:paraId="2DC51765" w14:textId="50F4CA8B">
      <w:pPr>
        <w:rPr>
          <w:ins w:author="Fletcher, Shana" w:date="2021-02-12T13:49:00Z" w:id="457"/>
          <w:rFonts w:eastAsia="MS Mincho"/>
        </w:rPr>
      </w:pPr>
    </w:p>
    <w:p w:rsidR="00CE6982" w:rsidP="00C65B22" w:rsidRDefault="00CE6982" w14:paraId="5A0B1BB9" w14:textId="2153ECBE">
      <w:pPr>
        <w:rPr>
          <w:ins w:author="Fletcher, Shana" w:date="2021-02-12T13:49:00Z" w:id="458"/>
          <w:rFonts w:eastAsia="MS Mincho"/>
        </w:rPr>
      </w:pPr>
    </w:p>
    <w:p w:rsidRPr="00FE4C4B" w:rsidR="00CE6982" w:rsidP="00C65B22" w:rsidRDefault="00CE6982" w14:paraId="2BADED12" w14:textId="77777777">
      <w:pPr>
        <w:rPr>
          <w:rFonts w:eastAsia="MS Mincho"/>
        </w:rPr>
      </w:pPr>
    </w:p>
    <w:p w:rsidRPr="002812B4" w:rsidR="007C4877" w:rsidP="00C65B22" w:rsidRDefault="007C4877" w14:paraId="26C6E80D" w14:textId="77777777">
      <w:pPr>
        <w:rPr>
          <w:b/>
          <w:highlight w:val="yellow"/>
        </w:rPr>
      </w:pPr>
    </w:p>
    <w:p w:rsidR="007C4877" w:rsidRDefault="007C4877" w14:paraId="52BC96F8" w14:textId="51FE61CD">
      <w:pPr>
        <w:pStyle w:val="Heading4"/>
        <w:rPr>
          <w:ins w:author="Griffith, Gabriella" w:date="2021-02-04T15:17:00Z" w:id="459"/>
        </w:rPr>
      </w:pPr>
      <w:ins w:author="Griffith, Gabriella" w:date="2021-02-04T15:17:00Z" w:id="460">
        <w:r>
          <w:t>DISCLOSURE OF INVESTMENT ACTIVITIES IN IRAN FORM</w:t>
        </w:r>
      </w:ins>
    </w:p>
    <w:p w:rsidR="007C4877" w:rsidP="00FE4C4B" w:rsidRDefault="007C4877" w14:paraId="26FAD635" w14:textId="41D33187">
      <w:pPr>
        <w:rPr>
          <w:ins w:author="Griffith, Gabriella" w:date="2021-02-04T15:17:00Z" w:id="461"/>
        </w:rPr>
      </w:pPr>
    </w:p>
    <w:p w:rsidRPr="00C65B22" w:rsidR="007C4877" w:rsidP="007C4877" w:rsidRDefault="007C4877" w14:paraId="6648C37B" w14:textId="77777777">
      <w:pPr>
        <w:rPr>
          <w:ins w:author="Griffith, Gabriella" w:date="2021-02-04T15:17:00Z" w:id="462"/>
        </w:rPr>
      </w:pPr>
      <w:ins w:author="Griffith, Gabriella" w:date="2021-02-04T15:17:00Z" w:id="463">
        <w:r w:rsidRPr="00C65B22">
          <w:lastRenderedPageBreak/>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ins>
    </w:p>
    <w:p w:rsidR="007C4877" w:rsidP="007C4877" w:rsidRDefault="007C4877" w14:paraId="108036E7" w14:textId="77777777">
      <w:pPr>
        <w:rPr>
          <w:ins w:author="Griffith, Gabriella" w:date="2021-02-04T15:17:00Z" w:id="464"/>
          <w:rFonts w:cs="Arial"/>
          <w:highlight w:val="green"/>
        </w:rPr>
      </w:pPr>
    </w:p>
    <w:p w:rsidRPr="00C65B22" w:rsidR="007C4877" w:rsidP="007C4877" w:rsidRDefault="007C4877" w14:paraId="21C70101" w14:textId="77777777">
      <w:pPr>
        <w:rPr>
          <w:ins w:author="Griffith, Gabriella" w:date="2021-02-04T15:17:00Z" w:id="465"/>
        </w:rPr>
      </w:pPr>
      <w:ins w:author="Griffith, Gabriella" w:date="2021-02-04T15:17:00Z" w:id="466">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r>
          <w:fldChar w:fldCharType="begin"/>
        </w:r>
        <w:r>
          <w:instrText xml:space="preserve"> HYPERLINK "https://www.state.nj.us/treasury/purchase/forms.shtml" </w:instrText>
        </w:r>
        <w:r>
          <w:fldChar w:fldCharType="separate"/>
        </w:r>
        <w:r w:rsidRPr="00211FBC">
          <w:rPr>
            <w:rStyle w:val="Hyperlink"/>
            <w:rFonts w:eastAsia="MS Mincho"/>
          </w:rPr>
          <w:t>Division’s website</w:t>
        </w:r>
        <w:r>
          <w:rPr>
            <w:rStyle w:val="Hyperlink"/>
            <w:rFonts w:eastAsia="MS Mincho"/>
          </w:rPr>
          <w:fldChar w:fldCharType="end"/>
        </w:r>
        <w:r w:rsidRPr="00C65B22">
          <w:t xml:space="preserve">. </w:t>
        </w:r>
      </w:ins>
    </w:p>
    <w:p w:rsidRPr="00C65B22" w:rsidR="007C4877" w:rsidP="007C4877" w:rsidRDefault="007C4877" w14:paraId="6A7E48F8" w14:textId="77777777">
      <w:pPr>
        <w:rPr>
          <w:ins w:author="Griffith, Gabriella" w:date="2021-02-04T15:17:00Z" w:id="467"/>
        </w:rPr>
      </w:pPr>
    </w:p>
    <w:p w:rsidR="007C4877" w:rsidP="007C4877" w:rsidRDefault="007C4877" w14:paraId="09C2487C" w14:textId="77777777">
      <w:pPr>
        <w:rPr>
          <w:ins w:author="Griffith, Gabriella" w:date="2021-02-04T15:17:00Z" w:id="468"/>
          <w:rFonts w:eastAsia="MS Mincho"/>
        </w:rPr>
      </w:pPr>
      <w:ins w:author="Griffith, Gabriella" w:date="2021-02-04T15:17:00Z" w:id="469">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r>
          <w:fldChar w:fldCharType="begin"/>
        </w:r>
        <w:r>
          <w:instrText xml:space="preserve"> HYPERLINK "https://www.state.nj.us/treasury/purchase/vendor.shtml" </w:instrText>
        </w:r>
        <w:r>
          <w:fldChar w:fldCharType="separate"/>
        </w:r>
        <w:r w:rsidRPr="00945103">
          <w:rPr>
            <w:rStyle w:val="Hyperlink"/>
            <w:rFonts w:eastAsia="MS Mincho"/>
          </w:rPr>
          <w:t>NJSTART Vendor Support Page</w:t>
        </w:r>
        <w:r>
          <w:rPr>
            <w:rStyle w:val="Hyperlink"/>
            <w:rFonts w:eastAsia="MS Mincho"/>
          </w:rPr>
          <w:fldChar w:fldCharType="end"/>
        </w:r>
        <w:r>
          <w:rPr>
            <w:rFonts w:eastAsia="MS Mincho"/>
          </w:rPr>
          <w:t>.</w:t>
        </w:r>
        <w:r w:rsidRPr="00851065">
          <w:rPr>
            <w:rFonts w:eastAsia="MS Mincho"/>
          </w:rPr>
          <w:t xml:space="preserve"> </w:t>
        </w:r>
      </w:ins>
    </w:p>
    <w:p w:rsidR="007C4877" w:rsidP="007C4877" w:rsidRDefault="007C4877" w14:paraId="7D637038" w14:textId="77777777">
      <w:pPr>
        <w:rPr>
          <w:ins w:author="Griffith, Gabriella" w:date="2021-02-04T15:17:00Z" w:id="470"/>
          <w:rFonts w:eastAsia="MS Mincho"/>
        </w:rPr>
      </w:pPr>
    </w:p>
    <w:p w:rsidR="007C4877" w:rsidP="007C4877" w:rsidRDefault="007C4877" w14:paraId="6AD516DE" w14:textId="77777777">
      <w:pPr>
        <w:rPr>
          <w:ins w:author="Griffith, Gabriella" w:date="2021-02-04T15:17:00Z" w:id="471"/>
          <w:rFonts w:eastAsia="MS Mincho"/>
        </w:rPr>
      </w:pPr>
      <w:ins w:author="Griffith, Gabriella" w:date="2021-02-04T15:17:00Z" w:id="472">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ins>
    </w:p>
    <w:p w:rsidRPr="00A926EF" w:rsidR="007C4877" w:rsidP="00FE4C4B" w:rsidRDefault="007C4877" w14:paraId="5E1FD4EB" w14:textId="77777777">
      <w:pPr>
        <w:rPr>
          <w:ins w:author="Griffith, Gabriella" w:date="2021-02-04T15:17:00Z" w:id="473"/>
        </w:rPr>
      </w:pPr>
    </w:p>
    <w:p w:rsidRPr="006F1449" w:rsidR="00757979" w:rsidP="009F16F1" w:rsidRDefault="009E2104" w14:paraId="5630CDEF" w14:textId="77777777">
      <w:pPr>
        <w:pStyle w:val="Heading4"/>
        <w:keepNext/>
      </w:pPr>
      <w:r w:rsidRPr="006F1449">
        <w:rPr>
          <w:caps w:val="0"/>
        </w:rPr>
        <w:t xml:space="preserve">SOURCE DISCLOSURE </w:t>
      </w:r>
    </w:p>
    <w:p w:rsidR="00757979" w:rsidP="009F16F1" w:rsidRDefault="00757979" w14:paraId="29593101" w14:textId="77777777">
      <w:pPr>
        <w:keepNext/>
      </w:pPr>
    </w:p>
    <w:p w:rsidRPr="00C65B22" w:rsidR="00757979" w:rsidP="009F16F1" w:rsidRDefault="00757979" w14:paraId="5DB9AB68" w14:textId="77777777">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Pr="00C65B22" w:rsidR="00526170">
        <w:t xml:space="preserve">Vendor </w:t>
      </w:r>
      <w:r w:rsidRPr="00C65B22" w:rsidR="00571AFA">
        <w:t>{Bidder}</w:t>
      </w:r>
      <w:r w:rsidRPr="00C65B22">
        <w:t xml:space="preserve"> is required to submit a completed </w:t>
      </w:r>
      <w:r w:rsidRPr="00C65B22" w:rsidR="00DA1D33">
        <w:t>Source D</w:t>
      </w:r>
      <w:r w:rsidRPr="00C65B22">
        <w:t xml:space="preserve">isclosure </w:t>
      </w:r>
      <w:r w:rsidRPr="00C65B22" w:rsidR="00DA1D33">
        <w:t>F</w:t>
      </w:r>
      <w:r w:rsidRPr="00C65B22">
        <w:t xml:space="preserve">orm.  The </w:t>
      </w:r>
      <w:r w:rsidRPr="00C65B22" w:rsidR="00526170">
        <w:t>Vendor</w:t>
      </w:r>
      <w:r w:rsidRPr="00C65B22" w:rsidR="00AC54B9">
        <w:t>’s</w:t>
      </w:r>
      <w:r w:rsidRPr="00C65B22" w:rsidR="00526170">
        <w:t xml:space="preserve"> </w:t>
      </w:r>
      <w:r w:rsidRPr="00C65B22" w:rsidR="00A11339">
        <w:t>{Bidder’s}</w:t>
      </w:r>
      <w:r w:rsidRPr="00C65B22" w:rsidR="0006639D">
        <w:t xml:space="preserve"> inclusion of the completed </w:t>
      </w:r>
      <w:r w:rsidRPr="00851065">
        <w:t xml:space="preserve">Source Disclosure Form with the </w:t>
      </w:r>
      <w:r w:rsidR="00CE00E7">
        <w:t>Quote</w:t>
      </w:r>
      <w:r w:rsidRPr="00851065">
        <w:t xml:space="preserve"> is requested and advised.   </w:t>
      </w:r>
      <w:r w:rsidRPr="00851065" w:rsidR="006A34E6">
        <w:t>See</w:t>
      </w:r>
      <w:r w:rsidRPr="00851065">
        <w:t xml:space="preserve"> </w:t>
      </w:r>
      <w:r w:rsidRPr="00C65B22" w:rsidR="00626F14">
        <w:t xml:space="preserve">Bid Solicitation </w:t>
      </w:r>
      <w:r w:rsidRPr="00C65B22">
        <w:t xml:space="preserve">Section </w:t>
      </w:r>
      <w:r w:rsidRPr="00336AFE">
        <w:t>7.1.2 for</w:t>
      </w:r>
      <w:r w:rsidRPr="00C65B22">
        <w:t xml:space="preserve"> additional information concerning this requirement.     </w:t>
      </w:r>
    </w:p>
    <w:p w:rsidRPr="00C65B22" w:rsidR="005D0530" w:rsidP="00C65B22" w:rsidRDefault="005D0530" w14:paraId="36F1AFE4" w14:textId="77777777"/>
    <w:p w:rsidRPr="00336AFE" w:rsidR="00757979" w:rsidP="00C65B22" w:rsidRDefault="005D0530" w14:paraId="70F58203" w14:textId="77777777">
      <w:pPr>
        <w:rPr>
          <w:rFonts w:eastAsia="MS Mincho"/>
        </w:rPr>
      </w:pPr>
      <w:r w:rsidRPr="00C65B22">
        <w:t xml:space="preserve">The Source Disclosure Form is located on the </w:t>
      </w:r>
      <w:hyperlink w:history="1" r:id="rId39">
        <w:r w:rsidRPr="007C583B">
          <w:rPr>
            <w:rStyle w:val="Hyperlink"/>
            <w:rFonts w:eastAsia="MS Mincho"/>
          </w:rPr>
          <w:t>Division’s website</w:t>
        </w:r>
      </w:hyperlink>
      <w:r w:rsidRPr="00851065">
        <w:t xml:space="preserve">. </w:t>
      </w:r>
      <w:r w:rsidRPr="00851065" w:rsidR="00230C28">
        <w:rPr>
          <w:rFonts w:eastAsia="MS Mincho"/>
        </w:rPr>
        <w:t xml:space="preserve">Vendors </w:t>
      </w:r>
      <w:r w:rsidRPr="00851065" w:rsidR="002963F8">
        <w:rPr>
          <w:rFonts w:eastAsia="MS Mincho"/>
        </w:rPr>
        <w:t>{</w:t>
      </w:r>
      <w:r w:rsidRPr="00851065" w:rsidR="00230C28">
        <w:rPr>
          <w:rFonts w:eastAsia="MS Mincho"/>
        </w:rPr>
        <w:t>Bidders</w:t>
      </w:r>
      <w:r w:rsidRPr="00C65B22" w:rsidR="002963F8">
        <w:rPr>
          <w:rFonts w:eastAsia="MS Mincho"/>
        </w:rPr>
        <w:t>}</w:t>
      </w:r>
      <w:r w:rsidRPr="00C65B22" w:rsidR="00230C28">
        <w:rPr>
          <w:rFonts w:eastAsia="MS Mincho"/>
        </w:rPr>
        <w:t xml:space="preserve"> may refer to the QRGs “Vendor Forms” and “Attaching Files” for instructions on submitting the forms required by this section of the Bid Solicitation through </w:t>
      </w:r>
      <w:r w:rsidRPr="00C65B22" w:rsidR="00F61ADC">
        <w:rPr>
          <w:rStyle w:val="IntenseEmphasis"/>
          <w:color w:val="00B050"/>
        </w:rPr>
        <w:t>NJ</w:t>
      </w:r>
      <w:r w:rsidRPr="00C65B22" w:rsidR="00F61ADC">
        <w:rPr>
          <w:rStyle w:val="IntenseEmphasis"/>
          <w:color w:val="0070C0"/>
        </w:rPr>
        <w:t>START</w:t>
      </w:r>
      <w:r w:rsidRPr="00C65B22" w:rsidR="00230C28">
        <w:rPr>
          <w:rFonts w:eastAsia="MS Mincho"/>
        </w:rPr>
        <w:t xml:space="preserve">. QRGs are located on the </w:t>
      </w:r>
      <w:hyperlink w:history="1" r:id="rId40">
        <w:r w:rsidRPr="00F17EA4" w:rsidR="00230C28">
          <w:rPr>
            <w:rStyle w:val="Hyperlink"/>
            <w:rFonts w:eastAsia="MS Mincho"/>
          </w:rPr>
          <w:t>NJSTART Vendor Support Page</w:t>
        </w:r>
      </w:hyperlink>
      <w:r w:rsidR="00F17EA4">
        <w:rPr>
          <w:rFonts w:eastAsia="MS Mincho"/>
        </w:rPr>
        <w:t>.</w:t>
      </w:r>
      <w:r w:rsidRPr="00851065" w:rsidR="00230C28">
        <w:rPr>
          <w:rFonts w:eastAsia="MS Mincho"/>
        </w:rPr>
        <w:t xml:space="preserve"> </w:t>
      </w:r>
    </w:p>
    <w:p w:rsidRPr="00C65B22" w:rsidR="00A22D53" w:rsidP="00C65B22" w:rsidRDefault="00A22D53" w14:paraId="1589922C" w14:textId="77777777"/>
    <w:p w:rsidR="00BA7FD4" w:rsidRDefault="00BA7FD4" w14:paraId="48EC2571" w14:textId="21D3637A">
      <w:pPr>
        <w:pStyle w:val="Heading4"/>
        <w:rPr>
          <w:ins w:author="Griffith, Gabriella [2]" w:date="2020-11-12T12:07:00Z" w:id="474"/>
        </w:rPr>
      </w:pPr>
      <w:bookmarkStart w:name="_Toc118513773" w:id="475"/>
      <w:bookmarkStart w:name="_Toc378232840" w:id="476"/>
      <w:bookmarkStart w:name="_Toc400531501" w:id="477"/>
      <w:bookmarkStart w:name="_Toc428533972" w:id="478"/>
      <w:ins w:author="Griffith, Gabriella [2]" w:date="2020-11-12T12:07:00Z" w:id="479">
        <w:r>
          <w:t>C</w:t>
        </w:r>
      </w:ins>
      <w:ins w:author="Griffith, Gabriella [2]" w:date="2020-11-12T12:06:00Z" w:id="480">
        <w:r>
          <w:t>ONF</w:t>
        </w:r>
      </w:ins>
      <w:ins w:author="Griffith, Gabriella [2]" w:date="2020-11-12T12:07:00Z" w:id="481">
        <w:r>
          <w:t>IDENTIALITY/COMMITMENT TO DEFEND</w:t>
        </w:r>
      </w:ins>
    </w:p>
    <w:p w:rsidR="00BA7FD4" w:rsidP="00BA7FD4" w:rsidRDefault="00BA7FD4" w14:paraId="17BCD403" w14:textId="421E331C">
      <w:pPr>
        <w:rPr>
          <w:ins w:author="Griffith, Gabriella [2]" w:date="2020-11-12T12:07:00Z" w:id="482"/>
        </w:rPr>
      </w:pPr>
    </w:p>
    <w:p w:rsidR="00BA7FD4" w:rsidP="00BA7FD4" w:rsidRDefault="00BA7FD4" w14:paraId="37A3A494" w14:textId="77777777">
      <w:pPr>
        <w:rPr>
          <w:ins w:author="Griffith, Gabriella [2]" w:date="2020-11-12T12:07:00Z" w:id="483"/>
          <w:szCs w:val="22"/>
        </w:rPr>
      </w:pPr>
      <w:ins w:author="Griffith, Gabriella [2]" w:date="2020-11-12T12:07:00Z" w:id="484">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ins>
    </w:p>
    <w:p w:rsidR="00BA7FD4" w:rsidP="00BA7FD4" w:rsidRDefault="00BA7FD4" w14:paraId="1BED9204" w14:textId="77777777">
      <w:pPr>
        <w:rPr>
          <w:ins w:author="Griffith, Gabriella [2]" w:date="2020-11-12T12:07:00Z" w:id="485"/>
          <w:szCs w:val="22"/>
        </w:rPr>
      </w:pPr>
    </w:p>
    <w:p w:rsidR="00BA7FD4" w:rsidP="00BA7FD4" w:rsidRDefault="00BA7FD4" w14:paraId="04076B8A" w14:textId="77777777">
      <w:pPr>
        <w:rPr>
          <w:ins w:author="Griffith, Gabriella [2]" w:date="2020-11-12T12:07:00Z" w:id="486"/>
          <w:szCs w:val="22"/>
        </w:rPr>
      </w:pPr>
      <w:ins w:author="Griffith, Gabriella [2]" w:date="2020-11-12T12:07:00Z" w:id="487">
        <w:r>
          <w:rPr>
            <w:szCs w:val="22"/>
          </w:rPr>
          <w:t xml:space="preserve">See Bid Solicitation Section 1.4.4 </w:t>
        </w:r>
        <w:r w:rsidRPr="00174970">
          <w:rPr>
            <w:i/>
            <w:szCs w:val="22"/>
          </w:rPr>
          <w:t>Contents of Quote</w:t>
        </w:r>
        <w:r>
          <w:rPr>
            <w:szCs w:val="22"/>
          </w:rPr>
          <w:t xml:space="preserve"> for additional information.</w:t>
        </w:r>
      </w:ins>
    </w:p>
    <w:p w:rsidRPr="00BA7FD4" w:rsidR="00BA7FD4" w:rsidP="0054640F" w:rsidRDefault="00BA7FD4" w14:paraId="1B9B7F9B" w14:textId="77777777">
      <w:pPr>
        <w:rPr>
          <w:ins w:author="Griffith, Gabriella [2]" w:date="2020-11-12T12:06:00Z" w:id="488"/>
        </w:rPr>
      </w:pPr>
    </w:p>
    <w:p w:rsidRPr="00A23677" w:rsidR="00A23677" w:rsidP="0054640F" w:rsidRDefault="00DA74B9" w14:paraId="59B956CF" w14:textId="77777777">
      <w:pPr>
        <w:pStyle w:val="Heading3"/>
        <w:keepNext/>
        <w:ind w:left="720"/>
        <w:rPr>
          <w:rFonts w:eastAsia="MS Mincho"/>
        </w:rPr>
      </w:pPr>
      <w:bookmarkStart w:name="_Toc64030890" w:id="489"/>
      <w:r w:rsidRPr="00A23677">
        <w:rPr>
          <w:rFonts w:eastAsia="MS Mincho"/>
          <w:caps w:val="0"/>
        </w:rPr>
        <w:t xml:space="preserve">TECHNICAL </w:t>
      </w:r>
      <w:r>
        <w:rPr>
          <w:rFonts w:eastAsia="MS Mincho"/>
          <w:caps w:val="0"/>
        </w:rPr>
        <w:t>QUOTE</w:t>
      </w:r>
      <w:bookmarkEnd w:id="489"/>
      <w:r>
        <w:rPr>
          <w:rFonts w:eastAsia="MS Mincho"/>
          <w:caps w:val="0"/>
        </w:rPr>
        <w:t xml:space="preserve"> </w:t>
      </w:r>
      <w:bookmarkEnd w:id="475"/>
      <w:bookmarkEnd w:id="476"/>
      <w:bookmarkEnd w:id="477"/>
      <w:bookmarkEnd w:id="478"/>
    </w:p>
    <w:p w:rsidRPr="00C65B22" w:rsidR="00A23677" w:rsidP="002F0497" w:rsidRDefault="00A23677" w14:paraId="36441F36" w14:textId="77777777">
      <w:pPr>
        <w:keepNext/>
      </w:pPr>
    </w:p>
    <w:p w:rsidRPr="00BF0268" w:rsidR="00BF0268" w:rsidP="002F0497" w:rsidRDefault="00A23677" w14:paraId="6E6E368D" w14:textId="77777777">
      <w:pPr>
        <w:keepNext/>
      </w:pPr>
      <w:r w:rsidRPr="00A23677">
        <w:t xml:space="preserve">In this section, the </w:t>
      </w:r>
      <w:r w:rsidR="00526170">
        <w:t xml:space="preserve">Vendor </w:t>
      </w:r>
      <w:r w:rsidR="00571AFA">
        <w:t>{</w:t>
      </w:r>
      <w:r w:rsidRPr="00336AFE" w:rsidR="00571AFA">
        <w:t>Bidder}</w:t>
      </w:r>
      <w:r w:rsidRPr="00336AFE">
        <w:t xml:space="preserve"> shall describe its approach and plans for accomplishing the work outlined in the Scope of Work section, i.e., Section 3.0.  The </w:t>
      </w:r>
      <w:r w:rsidRPr="00336AFE" w:rsidR="00526170">
        <w:t xml:space="preserve">Vendor </w:t>
      </w:r>
      <w:r w:rsidRPr="00336AFE" w:rsidR="00571AFA">
        <w:t>{Bidder}</w:t>
      </w:r>
      <w:r w:rsidRPr="00336AFE">
        <w:t xml:space="preserve"> must set forth its understanding of the requirements of this </w:t>
      </w:r>
      <w:r w:rsidRPr="00336AFE" w:rsidR="00044FD6">
        <w:t xml:space="preserve">Bid Solicitation </w:t>
      </w:r>
      <w:r w:rsidRPr="00336AFE">
        <w:t xml:space="preserve">and its </w:t>
      </w:r>
      <w:r w:rsidRPr="00336AFE" w:rsidR="00C84FE8">
        <w:t>approach</w:t>
      </w:r>
      <w:r w:rsidRPr="00336AFE">
        <w:t xml:space="preserve"> to successfully</w:t>
      </w:r>
      <w:r w:rsidRPr="00A23677">
        <w:t xml:space="preserve"> </w:t>
      </w:r>
      <w:r w:rsidRPr="00A23677">
        <w:lastRenderedPageBreak/>
        <w:t xml:space="preserve">complete the </w:t>
      </w:r>
      <w:r w:rsidR="001D2ACC">
        <w:t>Blanket P.O</w:t>
      </w:r>
      <w:r w:rsidRPr="00A23677">
        <w:t xml:space="preserve">. </w:t>
      </w:r>
      <w:r w:rsidRPr="00BF0268" w:rsidR="00BF0268">
        <w:t xml:space="preserve">The </w:t>
      </w:r>
      <w:r w:rsidR="00526170">
        <w:t xml:space="preserve">Vendor </w:t>
      </w:r>
      <w:r w:rsidR="00571AFA">
        <w:t>{Bidder}</w:t>
      </w:r>
      <w:r w:rsidRPr="00BF0268" w:rsid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Pr="00BF0268" w:rsidR="00BF0268">
        <w:t xml:space="preserve"> </w:t>
      </w:r>
      <w:r w:rsidR="00CE00E7">
        <w:t>Quote</w:t>
      </w:r>
      <w:r w:rsidRPr="00BF0268" w:rsidR="00BF0268">
        <w:t>.</w:t>
      </w:r>
    </w:p>
    <w:p w:rsidR="002963F8" w:rsidP="00C65B22" w:rsidRDefault="002963F8" w14:paraId="152FBA8F" w14:textId="77777777"/>
    <w:p w:rsidR="00280F29" w:rsidP="00C65B22" w:rsidRDefault="00280F29" w14:paraId="6314B2D3" w14:textId="77777777">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Pr="003E6F86" w:rsidR="00F61ADC">
        <w:rPr>
          <w:rStyle w:val="IntenseEmphasis"/>
          <w:rFonts w:cs="Arial"/>
          <w:color w:val="00B050"/>
        </w:rPr>
        <w:t>NJ</w:t>
      </w:r>
      <w:r w:rsidRPr="003E6F86" w:rsidR="00F61ADC">
        <w:rPr>
          <w:rStyle w:val="IntenseEmphasis"/>
          <w:rFonts w:cs="Arial"/>
          <w:color w:val="0070C0"/>
        </w:rPr>
        <w:t>START</w:t>
      </w:r>
      <w:r>
        <w:t xml:space="preserve"> electronic </w:t>
      </w:r>
      <w:r w:rsidR="00CE00E7">
        <w:t>Quote</w:t>
      </w:r>
      <w:r>
        <w:t xml:space="preserve">. QRGs are located on the </w:t>
      </w:r>
      <w:hyperlink w:history="1" r:id="rId41">
        <w:r w:rsidRPr="006F1E05">
          <w:rPr>
            <w:rStyle w:val="Hyperlink"/>
            <w:rFonts w:cs="Arial" w:eastAsiaTheme="minorHAnsi"/>
          </w:rPr>
          <w:t>NJSTART Vendor Support Page</w:t>
        </w:r>
      </w:hyperlink>
      <w:r w:rsidR="006F1E05">
        <w:rPr>
          <w:rFonts w:cs="Arial" w:eastAsiaTheme="minorHAnsi"/>
        </w:rPr>
        <w:t>.</w:t>
      </w:r>
      <w:r>
        <w:rPr>
          <w:rStyle w:val="Hyperlink"/>
          <w:rFonts w:cs="Arial" w:eastAsiaTheme="minorHAnsi"/>
        </w:rPr>
        <w:t xml:space="preserve">  </w:t>
      </w:r>
    </w:p>
    <w:p w:rsidR="008A5DD4" w:rsidP="00C65B22" w:rsidRDefault="008A5DD4" w14:paraId="2C1D2F4E" w14:textId="77777777"/>
    <w:p w:rsidRPr="005D0EAF" w:rsidR="00757979" w:rsidP="002F0497" w:rsidRDefault="009E2104" w14:paraId="76AC9754" w14:textId="77777777">
      <w:pPr>
        <w:pStyle w:val="Heading4"/>
        <w:keepNext/>
      </w:pPr>
      <w:r>
        <w:rPr>
          <w:caps w:val="0"/>
        </w:rPr>
        <w:t>MANAGEMENT OVERVIEW</w:t>
      </w:r>
    </w:p>
    <w:p w:rsidRPr="00C42B75" w:rsidR="00757979" w:rsidP="002F0497" w:rsidRDefault="00757979" w14:paraId="5636631B" w14:textId="77777777">
      <w:pPr>
        <w:keepNext/>
      </w:pPr>
    </w:p>
    <w:p w:rsidRPr="00336AFE" w:rsidR="00757979" w:rsidP="002F0497" w:rsidRDefault="00757979" w14:paraId="7F84EABB" w14:textId="77777777">
      <w:pPr>
        <w:keepNext/>
      </w:pPr>
      <w:r w:rsidRPr="00C42B75">
        <w:t xml:space="preserve">The </w:t>
      </w:r>
      <w:r w:rsidR="00526170">
        <w:t xml:space="preserve">Vendor </w:t>
      </w:r>
      <w:r w:rsidR="00571AFA">
        <w:t>{Bidder}</w:t>
      </w:r>
      <w:r w:rsidRPr="00C42B75">
        <w:t xml:space="preserve"> </w:t>
      </w:r>
      <w:r w:rsidRPr="00336AFE">
        <w:t xml:space="preserve">shall set forth its overall technical approach and plans to meet the requirements of the </w:t>
      </w:r>
      <w:r w:rsidRPr="00336AFE" w:rsidR="00044FD6">
        <w:t xml:space="preserve">Bid </w:t>
      </w:r>
      <w:r w:rsidRPr="00336AFE" w:rsidR="0085342B">
        <w:t xml:space="preserve">Solicitation </w:t>
      </w:r>
      <w:r w:rsidRPr="00336AFE">
        <w:t xml:space="preserve">in a narrative format.  This narrative should demonstrate to the State that the </w:t>
      </w:r>
      <w:r w:rsidRPr="00336AFE" w:rsidR="00526170">
        <w:t xml:space="preserve">Vendor </w:t>
      </w:r>
      <w:r w:rsidRPr="00336AFE" w:rsidR="00571AFA">
        <w:t>{Bidder}</w:t>
      </w:r>
      <w:r w:rsidRPr="00336AFE">
        <w:t xml:space="preserve"> understands the objectives that the </w:t>
      </w:r>
      <w:r w:rsidRPr="00336AFE" w:rsidR="001D2ACC">
        <w:t>Blanket P.O.</w:t>
      </w:r>
      <w:r w:rsidRPr="00336AFE">
        <w:t xml:space="preserve"> is intended to meet, the nature of the required work, and the level of effort necessary to successfully complete the </w:t>
      </w:r>
      <w:r w:rsidRPr="00336AFE" w:rsidR="001D2ACC">
        <w:t>Blanket P.O.</w:t>
      </w:r>
      <w:r w:rsidRPr="00336AFE">
        <w:t xml:space="preserve">  This narrative should demonstrate to the State that the </w:t>
      </w:r>
      <w:r w:rsidRPr="00336AFE" w:rsidR="00526170">
        <w:t>Vendor</w:t>
      </w:r>
      <w:r w:rsidRPr="00336AFE" w:rsidR="000B3D2E">
        <w:t>’s</w:t>
      </w:r>
      <w:r w:rsidRPr="00336AFE" w:rsidR="00526170">
        <w:t xml:space="preserve"> </w:t>
      </w:r>
      <w:r w:rsidRPr="00336AFE" w:rsidR="00A11339">
        <w:t>{Bidder’s}</w:t>
      </w:r>
      <w:r w:rsidRPr="00336AFE">
        <w:t xml:space="preserve"> general approach and plans to undertake and complete the </w:t>
      </w:r>
      <w:r w:rsidRPr="00336AFE" w:rsidR="001D2ACC">
        <w:t>Blanket P.O.</w:t>
      </w:r>
      <w:r w:rsidRPr="00336AFE">
        <w:t xml:space="preserve"> are appropriate to the tasks and subtasks involved. </w:t>
      </w:r>
    </w:p>
    <w:p w:rsidRPr="00336AFE" w:rsidR="00757979" w:rsidP="00C65B22" w:rsidRDefault="00757979" w14:paraId="292E05AA" w14:textId="77777777"/>
    <w:p w:rsidRPr="00C42B75" w:rsidR="00757979" w:rsidP="00C65B22" w:rsidRDefault="00757979" w14:paraId="659C1CCD" w14:textId="77777777">
      <w:r w:rsidRPr="00336AFE">
        <w:t xml:space="preserve">Mere reiterations of </w:t>
      </w:r>
      <w:r w:rsidRPr="00336AFE" w:rsidR="00044FD6">
        <w:t xml:space="preserve">Bid Solicitation </w:t>
      </w:r>
      <w:r w:rsidRPr="00336AFE">
        <w:t xml:space="preserve">tasks and subtasks are strongly discouraged, as they do not provide insight into the </w:t>
      </w:r>
      <w:r w:rsidRPr="00336AFE" w:rsidR="00526170">
        <w:t>Vendor</w:t>
      </w:r>
      <w:r w:rsidRPr="00336AFE" w:rsidR="000B3D2E">
        <w:t>’s</w:t>
      </w:r>
      <w:r w:rsidRPr="00336AFE" w:rsidR="00526170">
        <w:t xml:space="preserve"> </w:t>
      </w:r>
      <w:r w:rsidRPr="00336AFE" w:rsidR="00A11339">
        <w:t>{Bidder’s}</w:t>
      </w:r>
      <w:r w:rsidRPr="00336AFE">
        <w:t xml:space="preserve"> </w:t>
      </w:r>
      <w:r w:rsidRPr="00336AFE" w:rsidR="005E36CC">
        <w:t xml:space="preserve">approach </w:t>
      </w:r>
      <w:r w:rsidRPr="00336AFE">
        <w:t xml:space="preserve">to complete the </w:t>
      </w:r>
      <w:r w:rsidRPr="00336AFE" w:rsidR="001D2ACC">
        <w:t>Blanket P.O</w:t>
      </w:r>
      <w:r w:rsidRPr="00336AFE">
        <w:t xml:space="preserve">. The </w:t>
      </w:r>
      <w:r w:rsidRPr="00336AFE" w:rsidR="00526170">
        <w:t>Vendor</w:t>
      </w:r>
      <w:r w:rsidRPr="00336AFE" w:rsidR="000B3D2E">
        <w:t>’s</w:t>
      </w:r>
      <w:r w:rsidRPr="00336AFE" w:rsidR="00526170">
        <w:t xml:space="preserve"> </w:t>
      </w:r>
      <w:r w:rsidRPr="00336AFE" w:rsidR="00A11339">
        <w:t>{Bidder’s}</w:t>
      </w:r>
      <w:r w:rsidRPr="00336AFE">
        <w:t xml:space="preserve"> response to this section should be designed to demonstrate to the State that the </w:t>
      </w:r>
      <w:r w:rsidRPr="00336AFE" w:rsidR="00526170">
        <w:t>Vendor</w:t>
      </w:r>
      <w:r w:rsidRPr="00336AFE" w:rsidR="000B3D2E">
        <w:t>’s</w:t>
      </w:r>
      <w:r w:rsidRPr="00336AFE" w:rsidR="00526170">
        <w:t xml:space="preserve"> </w:t>
      </w:r>
      <w:r w:rsidRPr="00336AFE" w:rsidR="00A11339">
        <w:t>{Bidder’s}</w:t>
      </w:r>
      <w:r w:rsidRPr="00336AFE">
        <w:t xml:space="preserve"> detailed plans and approach proposed to complete the Scope of Work are realistic, attainable and appropriate and that the </w:t>
      </w:r>
      <w:r w:rsidRPr="00336AFE" w:rsidR="00526170">
        <w:t>Vendor</w:t>
      </w:r>
      <w:r w:rsidRPr="00336AFE" w:rsidR="000B3D2E">
        <w:t>’s</w:t>
      </w:r>
      <w:r w:rsidRPr="00336AFE" w:rsidR="00526170">
        <w:t xml:space="preserve"> </w:t>
      </w:r>
      <w:r w:rsidRPr="00336AFE" w:rsidR="00A11339">
        <w:t>{Bidder’s}</w:t>
      </w:r>
      <w:r w:rsidRPr="00336AFE">
        <w:t xml:space="preserve"> </w:t>
      </w:r>
      <w:r w:rsidRPr="00336AFE" w:rsidR="00CE00E7">
        <w:t>Quote</w:t>
      </w:r>
      <w:r w:rsidRPr="00336AFE">
        <w:t xml:space="preserve"> will lead to successful </w:t>
      </w:r>
      <w:r w:rsidRPr="00336AFE" w:rsidR="001D2ACC">
        <w:t>Blanket P.O.</w:t>
      </w:r>
      <w:r w:rsidRPr="00336AFE">
        <w:t xml:space="preserve"> completion.</w:t>
      </w:r>
    </w:p>
    <w:p w:rsidR="00757979" w:rsidP="00C65B22" w:rsidRDefault="00757979" w14:paraId="3109E0B4" w14:textId="77777777"/>
    <w:p w:rsidRPr="005D0EAF" w:rsidR="00757979" w:rsidP="009E1094" w:rsidRDefault="00F333A3" w14:paraId="62FE395F" w14:textId="77777777">
      <w:pPr>
        <w:pStyle w:val="Heading4"/>
        <w:keepNext/>
      </w:pPr>
      <w:r>
        <w:rPr>
          <w:caps w:val="0"/>
        </w:rPr>
        <w:t>BLANKET P.O. MANAGEMENT</w:t>
      </w:r>
    </w:p>
    <w:p w:rsidR="00757979" w:rsidP="009E1094" w:rsidRDefault="00757979" w14:paraId="4DEBE580" w14:textId="77777777">
      <w:pPr>
        <w:keepNext/>
      </w:pPr>
    </w:p>
    <w:p w:rsidRPr="00C42B75" w:rsidR="00757979" w:rsidP="009E1094" w:rsidRDefault="00757979" w14:paraId="6DD0403B" w14:textId="77777777">
      <w:pPr>
        <w:keepNext/>
      </w:pPr>
      <w:r w:rsidRPr="00336AFE">
        <w:t xml:space="preserve">The </w:t>
      </w:r>
      <w:r w:rsidRPr="00336AFE" w:rsidR="00526170">
        <w:t xml:space="preserve">Vendor </w:t>
      </w:r>
      <w:r w:rsidRPr="00336AFE" w:rsidR="00571AFA">
        <w:t>{Bidder}</w:t>
      </w:r>
      <w:r w:rsidRPr="00336AFE">
        <w:t xml:space="preserve"> sh</w:t>
      </w:r>
      <w:r w:rsidR="00E975B6">
        <w:t>all</w:t>
      </w:r>
      <w:r w:rsidRPr="00336AFE">
        <w:t xml:space="preserve"> describe its specific plans to manage, control and supervise the </w:t>
      </w:r>
      <w:r w:rsidRPr="00336AFE" w:rsidR="001D2ACC">
        <w:t>Blanket P.O.</w:t>
      </w:r>
      <w:r w:rsidRPr="00336AFE">
        <w:t xml:space="preserve"> to ensure satisfactory </w:t>
      </w:r>
      <w:r w:rsidRPr="00336AFE" w:rsidR="001D2ACC">
        <w:t>Blanket P.O.</w:t>
      </w:r>
      <w:r w:rsidRPr="00336AFE">
        <w:t xml:space="preserve"> completion according to the required schedule.  The plan should include the </w:t>
      </w:r>
      <w:r w:rsidRPr="00336AFE" w:rsidR="00526170">
        <w:t>Vendor</w:t>
      </w:r>
      <w:r w:rsidRPr="00336AFE" w:rsidR="000B3D2E">
        <w:t>’s</w:t>
      </w:r>
      <w:r w:rsidR="00526170">
        <w:t xml:space="preserve"> </w:t>
      </w:r>
      <w:r w:rsidR="00A11339">
        <w:t>{Bidder’s}</w:t>
      </w:r>
      <w:r w:rsidRPr="00C42B75">
        <w:t xml:space="preserve"> approach to communicate with the State Contract Manager including, but not limited to, status meetings, status reports, etc.</w:t>
      </w:r>
    </w:p>
    <w:p w:rsidR="00757979" w:rsidP="00C65B22" w:rsidRDefault="00757979" w14:paraId="693D0461" w14:textId="77777777"/>
    <w:p w:rsidRPr="006467DE" w:rsidR="006467DE" w:rsidP="002F0497" w:rsidRDefault="009E2104" w14:paraId="64DDDB45" w14:textId="77777777">
      <w:pPr>
        <w:pStyle w:val="Heading4"/>
        <w:keepNext/>
      </w:pPr>
      <w:r>
        <w:rPr>
          <w:caps w:val="0"/>
        </w:rPr>
        <w:t xml:space="preserve">BLANKET P.O. </w:t>
      </w:r>
      <w:r w:rsidRPr="006467DE">
        <w:rPr>
          <w:caps w:val="0"/>
        </w:rPr>
        <w:t>SCHEDULE AND PLANS</w:t>
      </w:r>
    </w:p>
    <w:p w:rsidRPr="006467DE" w:rsidR="006467DE" w:rsidP="002F0497" w:rsidRDefault="006467DE" w14:paraId="2E31E4B2" w14:textId="77777777">
      <w:pPr>
        <w:keepNext/>
      </w:pPr>
    </w:p>
    <w:p w:rsidRPr="00851065" w:rsidR="006467DE" w:rsidP="002F0497" w:rsidRDefault="009E2104" w14:paraId="4B1F5974" w14:textId="77777777">
      <w:pPr>
        <w:pStyle w:val="Heading5"/>
      </w:pPr>
      <w:bookmarkStart w:name="_4.4.2.3_Contract_Schedule" w:id="490"/>
      <w:bookmarkStart w:name="_Toc118513776" w:id="491"/>
      <w:bookmarkEnd w:id="490"/>
      <w:r>
        <w:rPr>
          <w:caps w:val="0"/>
        </w:rPr>
        <w:t>BLANKET P.O.</w:t>
      </w:r>
      <w:r w:rsidRPr="00851065">
        <w:rPr>
          <w:caps w:val="0"/>
        </w:rPr>
        <w:t xml:space="preserve"> SCHEDULE</w:t>
      </w:r>
      <w:bookmarkEnd w:id="491"/>
    </w:p>
    <w:p w:rsidRPr="00851065" w:rsidR="006467DE" w:rsidP="002F0497" w:rsidRDefault="006467DE" w14:paraId="0CB79A59" w14:textId="77777777">
      <w:pPr>
        <w:keepNext/>
        <w:rPr>
          <w:rFonts w:eastAsia="MS Mincho"/>
        </w:rPr>
      </w:pPr>
    </w:p>
    <w:p w:rsidRPr="00E975B6" w:rsidR="006467DE" w:rsidP="002F0497" w:rsidRDefault="006467DE" w14:paraId="7AA90EB0" w14:textId="77777777">
      <w:pPr>
        <w:keepNext/>
        <w:rPr>
          <w:rFonts w:eastAsia="MS Mincho"/>
        </w:rPr>
      </w:pPr>
      <w:r w:rsidRPr="00C65B22">
        <w:rPr>
          <w:rFonts w:eastAsia="MS Mincho"/>
        </w:rPr>
        <w:t xml:space="preserve">The </w:t>
      </w:r>
      <w:r w:rsidRPr="00C65B22" w:rsidR="00526170">
        <w:rPr>
          <w:rFonts w:eastAsia="MS Mincho"/>
        </w:rPr>
        <w:t xml:space="preserve">Vendor </w:t>
      </w:r>
      <w:r w:rsidRPr="00C65B22" w:rsidR="00571AFA">
        <w:rPr>
          <w:rFonts w:eastAsia="MS Mincho"/>
        </w:rPr>
        <w:t>{</w:t>
      </w:r>
      <w:r w:rsidRPr="00E975B6" w:rsidR="00571AFA">
        <w:rPr>
          <w:rFonts w:eastAsia="MS Mincho"/>
        </w:rPr>
        <w:t>Bidder}</w:t>
      </w:r>
      <w:r w:rsidRPr="00E975B6">
        <w:rPr>
          <w:rFonts w:eastAsia="MS Mincho"/>
        </w:rPr>
        <w:t xml:space="preserve"> shall include a draft </w:t>
      </w:r>
      <w:r w:rsidRPr="00E975B6" w:rsidR="001D2ACC">
        <w:rPr>
          <w:rFonts w:eastAsia="MS Mincho"/>
        </w:rPr>
        <w:t>Blanket P.O.</w:t>
      </w:r>
      <w:r w:rsidRPr="00E975B6">
        <w:rPr>
          <w:rFonts w:eastAsia="MS Mincho"/>
        </w:rPr>
        <w:t xml:space="preserve"> schedule.  If key dates are a part of this </w:t>
      </w:r>
      <w:r w:rsidRPr="00E975B6" w:rsidR="00E77BC1">
        <w:rPr>
          <w:rFonts w:eastAsia="MS Mincho"/>
        </w:rPr>
        <w:t>Bid Solicitation</w:t>
      </w:r>
      <w:r w:rsidRPr="00E975B6" w:rsidR="00B44B63">
        <w:rPr>
          <w:rFonts w:eastAsia="MS Mincho"/>
        </w:rPr>
        <w:t xml:space="preserve">, </w:t>
      </w:r>
      <w:r w:rsidRPr="00E975B6">
        <w:rPr>
          <w:rFonts w:eastAsia="MS Mincho"/>
        </w:rPr>
        <w:t xml:space="preserve">the </w:t>
      </w:r>
      <w:r w:rsidRPr="00E975B6" w:rsidR="00526170">
        <w:rPr>
          <w:rFonts w:eastAsia="MS Mincho"/>
        </w:rPr>
        <w:t>Vendor</w:t>
      </w:r>
      <w:r w:rsidRPr="00E975B6" w:rsidR="008A515B">
        <w:rPr>
          <w:rFonts w:eastAsia="MS Mincho"/>
        </w:rPr>
        <w:t>’s</w:t>
      </w:r>
      <w:r w:rsidRPr="00E975B6" w:rsidR="00526170">
        <w:rPr>
          <w:rFonts w:eastAsia="MS Mincho"/>
        </w:rPr>
        <w:t xml:space="preserve"> </w:t>
      </w:r>
      <w:r w:rsidRPr="00E975B6" w:rsidR="00A11339">
        <w:rPr>
          <w:rFonts w:eastAsia="MS Mincho"/>
        </w:rPr>
        <w:t>{Bidder’s}</w:t>
      </w:r>
      <w:r w:rsidRPr="00E975B6">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Pr="00E975B6" w:rsidR="006467DE" w:rsidP="00C65B22" w:rsidRDefault="006467DE" w14:paraId="42A56548" w14:textId="77777777">
      <w:pPr>
        <w:rPr>
          <w:rFonts w:eastAsia="MS Mincho"/>
        </w:rPr>
      </w:pPr>
    </w:p>
    <w:p w:rsidRPr="00C65B22" w:rsidR="006467DE" w:rsidP="00C65B22" w:rsidRDefault="006467DE" w14:paraId="5E2B51FF" w14:textId="77777777">
      <w:pPr>
        <w:rPr>
          <w:rFonts w:eastAsia="MS Mincho"/>
        </w:rPr>
      </w:pPr>
      <w:r w:rsidRPr="00E975B6">
        <w:rPr>
          <w:rFonts w:eastAsia="MS Mincho"/>
        </w:rPr>
        <w:t xml:space="preserve">The </w:t>
      </w:r>
      <w:r w:rsidRPr="00E975B6" w:rsidR="00526170">
        <w:rPr>
          <w:rFonts w:eastAsia="MS Mincho"/>
        </w:rPr>
        <w:t xml:space="preserve">Vendor </w:t>
      </w:r>
      <w:r w:rsidRPr="00E975B6" w:rsidR="00571AFA">
        <w:rPr>
          <w:rFonts w:eastAsia="MS Mincho"/>
        </w:rPr>
        <w:t>{Bidder}</w:t>
      </w:r>
      <w:r w:rsidRPr="00E975B6">
        <w:rPr>
          <w:rFonts w:eastAsia="MS Mincho"/>
        </w:rPr>
        <w:t xml:space="preserve"> should identify the </w:t>
      </w:r>
      <w:r w:rsidRPr="00E975B6" w:rsidR="001D2ACC">
        <w:rPr>
          <w:rFonts w:eastAsia="MS Mincho"/>
        </w:rPr>
        <w:t>Blanket P.O.</w:t>
      </w:r>
      <w:r w:rsidRPr="00E975B6">
        <w:rPr>
          <w:rFonts w:eastAsia="MS Mincho"/>
        </w:rPr>
        <w:t xml:space="preserve"> scheduling and control methodology to be used and should provide the rationale for choosing such methodology.</w:t>
      </w:r>
      <w:r w:rsidRPr="00C65B22">
        <w:rPr>
          <w:rFonts w:eastAsia="MS Mincho"/>
        </w:rPr>
        <w:t xml:space="preserve">  </w:t>
      </w:r>
    </w:p>
    <w:p w:rsidRPr="00C65B22" w:rsidR="006467DE" w:rsidP="00C65B22" w:rsidRDefault="006467DE" w14:paraId="3EF5917B" w14:textId="77777777">
      <w:pPr>
        <w:rPr>
          <w:rFonts w:eastAsia="MS Mincho"/>
        </w:rPr>
      </w:pPr>
      <w:bookmarkStart w:name="_4.4.2.4_mobilization_and" w:id="492"/>
      <w:bookmarkStart w:name="_Toc118513777" w:id="493"/>
      <w:bookmarkEnd w:id="492"/>
    </w:p>
    <w:p w:rsidRPr="00851065" w:rsidR="006467DE" w:rsidP="002F0497" w:rsidRDefault="0096282B" w14:paraId="6DDB0076" w14:textId="77777777">
      <w:pPr>
        <w:pStyle w:val="Heading5"/>
      </w:pPr>
      <w:r>
        <w:rPr>
          <w:caps w:val="0"/>
        </w:rPr>
        <w:t>IMPLEMENTATION</w:t>
      </w:r>
      <w:r w:rsidRPr="00851065" w:rsidR="009E2104">
        <w:rPr>
          <w:caps w:val="0"/>
        </w:rPr>
        <w:t xml:space="preserve"> PLAN</w:t>
      </w:r>
      <w:bookmarkEnd w:id="493"/>
    </w:p>
    <w:p w:rsidRPr="00C65B22" w:rsidR="006467DE" w:rsidP="002F0497" w:rsidRDefault="006467DE" w14:paraId="05AD9479" w14:textId="77777777">
      <w:pPr>
        <w:keepNext/>
        <w:rPr>
          <w:rFonts w:eastAsia="MS Mincho"/>
        </w:rPr>
      </w:pPr>
    </w:p>
    <w:p w:rsidRPr="00E975B6" w:rsidR="00E975B6" w:rsidP="009A7145" w:rsidRDefault="00E975B6" w14:paraId="6F25A51E" w14:textId="77777777">
      <w:pPr>
        <w:ind w:right="115"/>
        <w:rPr>
          <w:rFonts w:eastAsia="MS Mincho"/>
        </w:rPr>
      </w:pPr>
      <w:r w:rsidRPr="00E975B6">
        <w:rPr>
          <w:rFonts w:eastAsia="MS Mincho"/>
        </w:rPr>
        <w:t>It is essential that the State have quick use of the functionality this Blanket P.O. is to provide. Therefore, each Vendor {Bidder} shall include as part of its Quote a</w:t>
      </w:r>
      <w:r w:rsidR="00286D94">
        <w:rPr>
          <w:rFonts w:eastAsia="MS Mincho"/>
        </w:rPr>
        <w:t>n</w:t>
      </w:r>
      <w:r w:rsidRPr="00E975B6">
        <w:rPr>
          <w:rFonts w:eastAsia="MS Mincho"/>
        </w:rPr>
        <w:t xml:space="preserve"> </w:t>
      </w:r>
      <w:r w:rsidR="00286D94">
        <w:rPr>
          <w:rFonts w:eastAsia="MS Mincho"/>
        </w:rPr>
        <w:t>implementation</w:t>
      </w:r>
      <w:r w:rsidRPr="00E975B6">
        <w:rPr>
          <w:rFonts w:eastAsia="MS Mincho"/>
        </w:rPr>
        <w:t xml:space="preserve"> plan, beginning with the date of notification of Blanket P.O. award and lasting no longer than 180 days.</w:t>
      </w:r>
    </w:p>
    <w:p w:rsidRPr="00E975B6" w:rsidR="00E975B6" w:rsidP="00E975B6" w:rsidRDefault="00E975B6" w14:paraId="123C74D3" w14:textId="77777777">
      <w:pPr>
        <w:ind w:left="360" w:right="108" w:hanging="360"/>
        <w:rPr>
          <w:rFonts w:eastAsia="MS Mincho"/>
        </w:rPr>
      </w:pPr>
    </w:p>
    <w:p w:rsidRPr="00E975B6" w:rsidR="00E975B6" w:rsidP="00E975B6" w:rsidRDefault="00E975B6" w14:paraId="345A7F1F" w14:textId="77777777">
      <w:pPr>
        <w:ind w:left="360" w:right="108" w:hanging="360"/>
        <w:rPr>
          <w:rFonts w:eastAsia="MS Mincho"/>
        </w:rPr>
      </w:pPr>
      <w:r w:rsidRPr="00E975B6">
        <w:rPr>
          <w:rFonts w:eastAsia="MS Mincho"/>
        </w:rPr>
        <w:t xml:space="preserve">Such </w:t>
      </w:r>
      <w:r w:rsidR="00286D94">
        <w:rPr>
          <w:rFonts w:eastAsia="MS Mincho"/>
        </w:rPr>
        <w:t>implementation</w:t>
      </w:r>
      <w:r w:rsidRPr="00E975B6">
        <w:rPr>
          <w:rFonts w:eastAsia="MS Mincho"/>
        </w:rPr>
        <w:t xml:space="preserve"> plan should include the following elements:</w:t>
      </w:r>
    </w:p>
    <w:p w:rsidRPr="00E975B6" w:rsidR="00E975B6" w:rsidP="00E975B6" w:rsidRDefault="00E975B6" w14:paraId="0ECB9225" w14:textId="77777777">
      <w:pPr>
        <w:ind w:left="360" w:right="108" w:hanging="360"/>
        <w:rPr>
          <w:rFonts w:eastAsia="MS Mincho"/>
        </w:rPr>
      </w:pPr>
    </w:p>
    <w:p w:rsidR="00E975B6" w:rsidP="00E975B6" w:rsidRDefault="00E975B6" w14:paraId="32B24CAA" w14:textId="77777777">
      <w:pPr>
        <w:numPr>
          <w:ilvl w:val="0"/>
          <w:numId w:val="127"/>
        </w:numPr>
        <w:ind w:right="108"/>
        <w:rPr>
          <w:rFonts w:eastAsia="MS Mincho"/>
        </w:rPr>
      </w:pPr>
      <w:r w:rsidRPr="00E975B6">
        <w:rPr>
          <w:rFonts w:eastAsia="MS Mincho"/>
        </w:rPr>
        <w:t xml:space="preserve">A detailed timetable for the </w:t>
      </w:r>
      <w:r w:rsidR="00286D94">
        <w:rPr>
          <w:rFonts w:eastAsia="MS Mincho"/>
        </w:rPr>
        <w:t>implementation</w:t>
      </w:r>
      <w:r w:rsidRPr="00E975B6">
        <w:rPr>
          <w:rFonts w:eastAsia="MS Mincho"/>
        </w:rPr>
        <w:t xml:space="preserve"> period of 180 days</w:t>
      </w:r>
      <w:r w:rsidR="00F85F50">
        <w:rPr>
          <w:rFonts w:eastAsia="MS Mincho"/>
        </w:rPr>
        <w:t>.</w:t>
      </w:r>
      <w:r w:rsidR="003E4B98">
        <w:rPr>
          <w:rFonts w:eastAsia="MS Mincho"/>
        </w:rPr>
        <w:t xml:space="preserve"> </w:t>
      </w:r>
      <w:r w:rsidRPr="00E975B6">
        <w:rPr>
          <w:rFonts w:eastAsia="MS Mincho"/>
        </w:rPr>
        <w:t xml:space="preserve">This timetable should be designed to demonstrate how the Vendor {Bidder} will have the personnel and equipment it needs to </w:t>
      </w:r>
      <w:r w:rsidR="00A54FE4">
        <w:rPr>
          <w:rFonts w:eastAsia="MS Mincho"/>
        </w:rPr>
        <w:t>ensure each facility/hospital is fully staffed with Consultant Pharmacists and operational</w:t>
      </w:r>
      <w:r w:rsidRPr="00E975B6">
        <w:rPr>
          <w:rFonts w:eastAsia="MS Mincho"/>
        </w:rPr>
        <w:t xml:space="preserve"> from the date of notification of award;</w:t>
      </w:r>
    </w:p>
    <w:p w:rsidR="00F85F50" w:rsidP="00F85F50" w:rsidRDefault="00F85F50" w14:paraId="7D33EA93" w14:textId="77777777">
      <w:pPr>
        <w:ind w:left="720" w:right="108"/>
        <w:rPr>
          <w:rFonts w:eastAsia="MS Mincho"/>
        </w:rPr>
      </w:pPr>
    </w:p>
    <w:p w:rsidR="003E4B98" w:rsidP="00A8211E" w:rsidRDefault="00F85F50" w14:paraId="4BBAFAEB" w14:textId="77777777">
      <w:pPr>
        <w:numPr>
          <w:ilvl w:val="0"/>
          <w:numId w:val="127"/>
        </w:numPr>
        <w:ind w:right="115"/>
        <w:rPr>
          <w:rFonts w:eastAsia="MS Mincho"/>
        </w:rPr>
      </w:pPr>
      <w:r>
        <w:rPr>
          <w:rFonts w:eastAsia="MS Mincho"/>
        </w:rPr>
        <w:lastRenderedPageBreak/>
        <w:t>Three (3) distinct phases each lasting for 60 calendar days</w:t>
      </w:r>
      <w:r w:rsidR="00A8211E">
        <w:rPr>
          <w:rFonts w:eastAsia="MS Mincho"/>
        </w:rPr>
        <w:t xml:space="preserve"> to be completed in the following order</w:t>
      </w:r>
      <w:r w:rsidR="00AA0DD4">
        <w:rPr>
          <w:rFonts w:eastAsia="MS Mincho"/>
        </w:rPr>
        <w:t>:</w:t>
      </w:r>
    </w:p>
    <w:p w:rsidR="00A8211E" w:rsidP="00A8211E" w:rsidRDefault="00A8211E" w14:paraId="5F38EA67" w14:textId="77777777">
      <w:pPr>
        <w:pStyle w:val="ListParagraph"/>
        <w:rPr>
          <w:rFonts w:eastAsia="MS Mincho"/>
        </w:rPr>
      </w:pPr>
    </w:p>
    <w:p w:rsidR="00A8211E" w:rsidP="00A8211E" w:rsidRDefault="00A8211E" w14:paraId="258553E0" w14:textId="77777777">
      <w:pPr>
        <w:numPr>
          <w:ilvl w:val="1"/>
          <w:numId w:val="127"/>
        </w:numPr>
        <w:ind w:right="115"/>
        <w:rPr>
          <w:rFonts w:eastAsia="MS Mincho"/>
        </w:rPr>
      </w:pPr>
      <w:r>
        <w:rPr>
          <w:rFonts w:eastAsia="MS Mincho"/>
        </w:rPr>
        <w:t>DMAVA facilities;</w:t>
      </w:r>
    </w:p>
    <w:p w:rsidR="00A8211E" w:rsidP="00A8211E" w:rsidRDefault="00A8211E" w14:paraId="06EF85C8" w14:textId="77777777">
      <w:pPr>
        <w:numPr>
          <w:ilvl w:val="1"/>
          <w:numId w:val="127"/>
        </w:numPr>
        <w:ind w:right="108"/>
        <w:rPr>
          <w:rFonts w:eastAsia="MS Mincho"/>
        </w:rPr>
      </w:pPr>
      <w:r>
        <w:rPr>
          <w:rFonts w:eastAsia="MS Mincho"/>
        </w:rPr>
        <w:t>DDD facilities; then</w:t>
      </w:r>
    </w:p>
    <w:p w:rsidRPr="00E975B6" w:rsidR="00A8211E" w:rsidP="00A8211E" w:rsidRDefault="00A8211E" w14:paraId="2DEBEF1F" w14:textId="77777777">
      <w:pPr>
        <w:numPr>
          <w:ilvl w:val="1"/>
          <w:numId w:val="127"/>
        </w:numPr>
        <w:ind w:right="108"/>
        <w:rPr>
          <w:rFonts w:eastAsia="MS Mincho"/>
        </w:rPr>
      </w:pPr>
      <w:r>
        <w:rPr>
          <w:rFonts w:eastAsia="MS Mincho"/>
        </w:rPr>
        <w:t>DBHS hospitals;</w:t>
      </w:r>
    </w:p>
    <w:p w:rsidRPr="00E975B6" w:rsidR="00E975B6" w:rsidP="00E975B6" w:rsidRDefault="00E975B6" w14:paraId="4F414B35" w14:textId="77777777">
      <w:pPr>
        <w:ind w:left="360" w:right="108" w:hanging="360"/>
        <w:rPr>
          <w:rFonts w:eastAsia="MS Mincho"/>
        </w:rPr>
      </w:pPr>
    </w:p>
    <w:p w:rsidRPr="00E975B6" w:rsidR="00E975B6" w:rsidP="00E975B6" w:rsidRDefault="00E975B6" w14:paraId="16EF0D05" w14:textId="77777777">
      <w:pPr>
        <w:numPr>
          <w:ilvl w:val="0"/>
          <w:numId w:val="127"/>
        </w:numPr>
        <w:ind w:right="108"/>
        <w:rPr>
          <w:rFonts w:eastAsia="MS Mincho"/>
        </w:rPr>
      </w:pPr>
      <w:r w:rsidRPr="00E975B6">
        <w:rPr>
          <w:rFonts w:eastAsia="MS Mincho"/>
        </w:rPr>
        <w:t xml:space="preserve">The Vendor’s {Bidder’s} plan for the deployment and use of management, supervisory or other key personnel during the </w:t>
      </w:r>
      <w:r w:rsidR="00286D94">
        <w:rPr>
          <w:rFonts w:eastAsia="MS Mincho"/>
        </w:rPr>
        <w:t>implementation</w:t>
      </w:r>
      <w:r w:rsidRPr="00E975B6">
        <w:rPr>
          <w:rFonts w:eastAsia="MS Mincho"/>
        </w:rPr>
        <w:t xml:space="preserve"> period. The plan should show all management, supervisory and key personnel that will be assigned to manage, supervise and monitor the Vendor’s {Bidder’s} </w:t>
      </w:r>
      <w:r w:rsidR="00286D94">
        <w:rPr>
          <w:rFonts w:eastAsia="MS Mincho"/>
        </w:rPr>
        <w:t>implementation</w:t>
      </w:r>
      <w:r w:rsidRPr="00E975B6">
        <w:rPr>
          <w:rFonts w:eastAsia="MS Mincho"/>
        </w:rPr>
        <w:t xml:space="preserve"> of the Blanket P.O. within the period of 180 days;</w:t>
      </w:r>
    </w:p>
    <w:p w:rsidRPr="00E975B6" w:rsidR="00E975B6" w:rsidP="00E975B6" w:rsidRDefault="00E975B6" w14:paraId="6BD32758" w14:textId="77777777">
      <w:pPr>
        <w:ind w:left="360" w:right="108" w:hanging="360"/>
        <w:rPr>
          <w:rFonts w:eastAsia="MS Mincho"/>
        </w:rPr>
      </w:pPr>
    </w:p>
    <w:p w:rsidRPr="00E975B6" w:rsidR="00E975B6" w:rsidP="00E975B6" w:rsidRDefault="00E975B6" w14:paraId="1E995375" w14:textId="77777777">
      <w:pPr>
        <w:numPr>
          <w:ilvl w:val="0"/>
          <w:numId w:val="127"/>
        </w:numPr>
        <w:ind w:right="108"/>
        <w:rPr>
          <w:rFonts w:eastAsia="MS Mincho"/>
        </w:rPr>
      </w:pPr>
      <w:r w:rsidRPr="00E975B6">
        <w:rPr>
          <w:rFonts w:eastAsia="MS Mincho"/>
          <w:b/>
        </w:rPr>
        <w:t>NOTE</w:t>
      </w:r>
      <w:r w:rsidRPr="00E975B6">
        <w:rPr>
          <w:rFonts w:eastAsia="MS Mincho"/>
        </w:rPr>
        <w:t xml:space="preserve">: The Vendor {Bidder} should clearly identify management, supervisory or other key staff that will be assigned only during the </w:t>
      </w:r>
      <w:r w:rsidR="00503FA2">
        <w:rPr>
          <w:rFonts w:eastAsia="MS Mincho"/>
        </w:rPr>
        <w:t>implementation</w:t>
      </w:r>
      <w:r w:rsidRPr="00E975B6">
        <w:rPr>
          <w:rFonts w:eastAsia="MS Mincho"/>
        </w:rPr>
        <w:t>;</w:t>
      </w:r>
    </w:p>
    <w:p w:rsidRPr="00E975B6" w:rsidR="00E975B6" w:rsidP="00E975B6" w:rsidRDefault="00E975B6" w14:paraId="7B2365F9" w14:textId="77777777">
      <w:pPr>
        <w:ind w:left="360" w:right="108" w:hanging="360"/>
        <w:rPr>
          <w:rFonts w:eastAsia="MS Mincho"/>
        </w:rPr>
      </w:pPr>
    </w:p>
    <w:p w:rsidRPr="00E975B6" w:rsidR="00E975B6" w:rsidP="00E975B6" w:rsidRDefault="00E975B6" w14:paraId="180C03AF" w14:textId="77777777">
      <w:pPr>
        <w:numPr>
          <w:ilvl w:val="0"/>
          <w:numId w:val="127"/>
        </w:numPr>
        <w:ind w:right="108"/>
        <w:rPr>
          <w:rFonts w:eastAsia="MS Mincho"/>
        </w:rPr>
      </w:pPr>
      <w:r w:rsidRPr="00E975B6">
        <w:rPr>
          <w:rFonts w:eastAsia="MS Mincho"/>
        </w:rPr>
        <w:t xml:space="preserve">The Vendor’s {Bidder’s} plan for recruitment of staff required to provide all services required by the Bid Solicitation on the Blanket P.O. start date at the end of the </w:t>
      </w:r>
      <w:r w:rsidR="00286D94">
        <w:rPr>
          <w:rFonts w:eastAsia="MS Mincho"/>
        </w:rPr>
        <w:t>implementation</w:t>
      </w:r>
      <w:r w:rsidRPr="00E975B6">
        <w:rPr>
          <w:rFonts w:eastAsia="MS Mincho"/>
        </w:rPr>
        <w:t xml:space="preserve"> period covering 180 days; and</w:t>
      </w:r>
    </w:p>
    <w:p w:rsidRPr="00E975B6" w:rsidR="00E975B6" w:rsidP="00E975B6" w:rsidRDefault="00E975B6" w14:paraId="1FF61EBA" w14:textId="77777777">
      <w:pPr>
        <w:ind w:left="360" w:right="108" w:hanging="360"/>
        <w:rPr>
          <w:rFonts w:eastAsia="MS Mincho"/>
        </w:rPr>
      </w:pPr>
    </w:p>
    <w:p w:rsidRPr="00E975B6" w:rsidR="00F70071" w:rsidP="00E975B6" w:rsidRDefault="00E975B6" w14:paraId="40058A5B" w14:textId="77777777">
      <w:pPr>
        <w:numPr>
          <w:ilvl w:val="0"/>
          <w:numId w:val="127"/>
        </w:numPr>
        <w:ind w:right="108"/>
        <w:rPr>
          <w:rFonts w:eastAsia="MS Mincho"/>
        </w:rPr>
      </w:pPr>
      <w:r w:rsidRPr="00E975B6">
        <w:rPr>
          <w:rFonts w:eastAsia="MS Mincho"/>
        </w:rPr>
        <w:t>The Vendor’s {Bidder’s} plan for the purchase and distribution of equipment, inventory, supplies, materials, etc. that will be required to begin work on the Blanket P.O. on the required start date.</w:t>
      </w:r>
    </w:p>
    <w:p w:rsidRPr="00C65B22" w:rsidR="00350EC2" w:rsidP="00851065" w:rsidRDefault="00350EC2" w14:paraId="2F999529" w14:textId="77777777">
      <w:pPr>
        <w:ind w:right="108"/>
        <w:rPr>
          <w:rFonts w:eastAsia="MS Mincho"/>
          <w:b/>
        </w:rPr>
      </w:pPr>
    </w:p>
    <w:p w:rsidRPr="00851065" w:rsidR="006467DE" w:rsidP="002F0497" w:rsidRDefault="00350EC2" w14:paraId="31FC000A" w14:textId="77777777">
      <w:pPr>
        <w:pStyle w:val="Heading5"/>
      </w:pPr>
      <w:r>
        <w:rPr>
          <w:caps w:val="0"/>
        </w:rPr>
        <w:t>OVERVIEW OF SECURITY PLAN AND STANDARDS</w:t>
      </w:r>
    </w:p>
    <w:p w:rsidRPr="00851065" w:rsidR="00F70071" w:rsidP="002F0497" w:rsidRDefault="00F70071" w14:paraId="2B9A57AD" w14:textId="77777777">
      <w:pPr>
        <w:keepNext/>
      </w:pPr>
    </w:p>
    <w:p w:rsidR="004D3AE4" w:rsidP="004D3AE4" w:rsidRDefault="004D3AE4" w14:paraId="5B224BBB" w14:textId="5AE53AE7">
      <w:pPr>
        <w:keepNext/>
      </w:pPr>
      <w:r w:rsidRPr="00851065">
        <w:t>The Vendor {Bidde</w:t>
      </w:r>
      <w:r w:rsidRPr="00F54C50">
        <w:t xml:space="preserve">r} </w:t>
      </w:r>
      <w:r w:rsidRPr="003E1A2D">
        <w:t>shall</w:t>
      </w:r>
      <w:r w:rsidRPr="00F54C50">
        <w:t xml:space="preserve"> </w:t>
      </w:r>
      <w:r>
        <w:t xml:space="preserve">complete and submit the State of New Jersey Security Due Diligence Third-Party Information Security Questionnaire (Questionnaire) with its Quote as per Section 4.4. This Questionnaire is designed to provide the State with </w:t>
      </w:r>
      <w:r w:rsidRPr="00F54C50">
        <w:t xml:space="preserve">an overview of </w:t>
      </w:r>
      <w:r>
        <w:t xml:space="preserve">the Vendor’s {Bidder’s} security and privacy controls to meet the State of New Jersey’s objectives as outlined and documented in the Statewide Information Security Manual and </w:t>
      </w:r>
      <w:r w:rsidRPr="00F54C50">
        <w:t xml:space="preserve">compliance with the </w:t>
      </w:r>
      <w:r>
        <w:t xml:space="preserve">State’s </w:t>
      </w:r>
      <w:r w:rsidRPr="00F54C50">
        <w:t xml:space="preserve">security requirements </w:t>
      </w:r>
      <w:r>
        <w:t xml:space="preserve">as </w:t>
      </w:r>
      <w:r w:rsidRPr="00F54C50">
        <w:t xml:space="preserve">outlined in </w:t>
      </w:r>
      <w:r w:rsidRPr="00E975B6">
        <w:t>Section 3.</w:t>
      </w:r>
      <w:r w:rsidRPr="00E975B6" w:rsidR="00E975B6">
        <w:t>1</w:t>
      </w:r>
      <w:r w:rsidR="00831607">
        <w:t>0</w:t>
      </w:r>
      <w:r w:rsidRPr="00E975B6">
        <w:t>.</w:t>
      </w:r>
      <w:r w:rsidRPr="00F54C50">
        <w:t xml:space="preserve">  </w:t>
      </w:r>
    </w:p>
    <w:p w:rsidR="004D3AE4" w:rsidP="004D3AE4" w:rsidRDefault="004D3AE4" w14:paraId="4DC03480" w14:textId="77777777">
      <w:pPr>
        <w:keepNext/>
      </w:pPr>
    </w:p>
    <w:p w:rsidR="004D3AE4" w:rsidP="004D3AE4" w:rsidRDefault="004D3AE4" w14:paraId="61AAFE18" w14:textId="77777777">
      <w:pPr>
        <w:keepNext/>
      </w:pPr>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p>
    <w:p w:rsidR="004D3AE4" w:rsidP="004D3AE4" w:rsidRDefault="004D3AE4" w14:paraId="77E2D8A0" w14:textId="77777777">
      <w:pPr>
        <w:keepNext/>
      </w:pPr>
    </w:p>
    <w:p w:rsidR="004D3AE4" w:rsidP="004D3AE4" w:rsidRDefault="004D3AE4" w14:paraId="549D6045" w14:textId="047A9D8A">
      <w:r>
        <w:t>To the extent permissible under the New Jersey Open Public Records Act (“OPRA”),</w:t>
      </w:r>
      <w:r w:rsidRPr="00F54C50">
        <w:t xml:space="preserve"> </w:t>
      </w:r>
      <w:r w:rsidRPr="00D34CEC">
        <w:rPr>
          <w:u w:val="single"/>
        </w:rPr>
        <w:t>N.J.S.A.</w:t>
      </w:r>
      <w:r w:rsidRPr="00F54C50">
        <w:t xml:space="preserve"> 47:1A-1.1</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p>
    <w:p w:rsidRPr="00C65B22" w:rsidR="00852AF8" w:rsidP="005C6DBB" w:rsidRDefault="00852AF8" w14:paraId="34831182" w14:textId="77777777">
      <w:pPr>
        <w:ind w:right="108"/>
        <w:rPr>
          <w:rFonts w:eastAsia="MS Mincho"/>
          <w:b/>
        </w:rPr>
      </w:pPr>
    </w:p>
    <w:p w:rsidRPr="00851065" w:rsidR="000937B4" w:rsidP="005C6DBB" w:rsidRDefault="00AD7E54" w14:paraId="234364EC" w14:textId="77777777">
      <w:pPr>
        <w:pStyle w:val="Heading5"/>
        <w:keepNext w:val="0"/>
      </w:pPr>
      <w:r>
        <w:rPr>
          <w:caps w:val="0"/>
        </w:rPr>
        <w:t>ADDITIONAL PLAN</w:t>
      </w:r>
      <w:r w:rsidR="00B41636">
        <w:rPr>
          <w:caps w:val="0"/>
        </w:rPr>
        <w:t>(S)</w:t>
      </w:r>
    </w:p>
    <w:p w:rsidRPr="006467DE" w:rsidR="00B236C5" w:rsidP="005C6DBB" w:rsidRDefault="00B236C5" w14:paraId="6B836A27" w14:textId="77777777"/>
    <w:p w:rsidRPr="00AD7E54" w:rsidR="00AD7E54" w:rsidP="00AD7E54" w:rsidRDefault="00A8211E" w14:paraId="2B8C51C1" w14:textId="77777777">
      <w:r>
        <w:t>Not applicable to this procurement.</w:t>
      </w:r>
    </w:p>
    <w:p w:rsidR="007D29AD" w:rsidP="005C6DBB" w:rsidRDefault="007D29AD" w14:paraId="3D06289D" w14:textId="77777777"/>
    <w:p w:rsidRPr="00FC6592" w:rsidR="00757979" w:rsidP="0054640F" w:rsidRDefault="00DA74B9" w14:paraId="63FF1309" w14:textId="77777777">
      <w:pPr>
        <w:pStyle w:val="Heading3"/>
        <w:ind w:left="720"/>
        <w:rPr>
          <w:rFonts w:eastAsia="MS Mincho"/>
        </w:rPr>
      </w:pPr>
      <w:bookmarkStart w:name="_Toc400531502" w:id="494"/>
      <w:bookmarkStart w:name="_Toc428533973" w:id="495"/>
      <w:bookmarkStart w:name="_Toc64030891" w:id="496"/>
      <w:r w:rsidRPr="00FC6592">
        <w:rPr>
          <w:rFonts w:eastAsia="MS Mincho"/>
          <w:caps w:val="0"/>
        </w:rPr>
        <w:t>ORGANIZATIONAL SUPPORT AND EXPERIENCE</w:t>
      </w:r>
      <w:bookmarkEnd w:id="494"/>
      <w:bookmarkEnd w:id="495"/>
      <w:bookmarkEnd w:id="496"/>
    </w:p>
    <w:p w:rsidR="00757979" w:rsidP="005C6DBB" w:rsidRDefault="00757979" w14:paraId="4B8A3023" w14:textId="77777777"/>
    <w:p w:rsidR="00757979" w:rsidP="005C6DBB" w:rsidRDefault="00757979" w14:paraId="0F658FD3" w14:textId="77777777">
      <w:r w:rsidRPr="00BD49D3">
        <w:t xml:space="preserve">The </w:t>
      </w:r>
      <w:r w:rsidR="00526170">
        <w:t xml:space="preserve">Vendor </w:t>
      </w:r>
      <w:r w:rsidR="00571AFA">
        <w:t>{Bidder}</w:t>
      </w:r>
      <w:r w:rsidRPr="00BD49D3">
        <w:t xml:space="preserve"> </w:t>
      </w:r>
      <w:r w:rsidR="003E72DF">
        <w:t>sh</w:t>
      </w:r>
      <w:r w:rsidR="003046EC">
        <w:t>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rsidRPr="00BD49D3" w:rsidR="003E72DF" w:rsidP="005C6DBB" w:rsidRDefault="003E72DF" w14:paraId="464B54B7" w14:textId="77777777"/>
    <w:p w:rsidR="00757979" w:rsidP="005C6DBB" w:rsidRDefault="005668C6" w14:paraId="52FDB9C2" w14:textId="77777777">
      <w:r w:rsidRPr="005668C6">
        <w:lastRenderedPageBreak/>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rsidR="00A27CB1" w:rsidP="005C6DBB" w:rsidRDefault="00A27CB1" w14:paraId="6EA167C1" w14:textId="77777777"/>
    <w:p w:rsidRPr="00F85DB9" w:rsidR="00757979" w:rsidP="005C6DBB" w:rsidRDefault="009E2104" w14:paraId="7BE70263" w14:textId="77777777">
      <w:pPr>
        <w:pStyle w:val="Heading4"/>
      </w:pPr>
      <w:r w:rsidRPr="00F85DB9">
        <w:rPr>
          <w:caps w:val="0"/>
        </w:rPr>
        <w:t>LOCATION</w:t>
      </w:r>
    </w:p>
    <w:p w:rsidR="00757979" w:rsidP="005C6DBB" w:rsidRDefault="00757979" w14:paraId="68538D18" w14:textId="77777777"/>
    <w:p w:rsidRPr="00F85DB9" w:rsidR="00757979" w:rsidP="005C6DBB" w:rsidRDefault="00757979" w14:paraId="6858B8BE" w14:textId="77777777">
      <w:r w:rsidRPr="003E72DF">
        <w:t xml:space="preserve">The </w:t>
      </w:r>
      <w:r w:rsidRPr="003E72DF" w:rsidR="00526170">
        <w:t xml:space="preserve">Vendor </w:t>
      </w:r>
      <w:r w:rsidRPr="003E72DF" w:rsidR="00571AFA">
        <w:t>{Bidder}</w:t>
      </w:r>
      <w:r w:rsidRPr="003E72DF">
        <w:t xml:space="preserve"> should include the address of the </w:t>
      </w:r>
      <w:r w:rsidRPr="003E72DF" w:rsidR="00526170">
        <w:t>Vendor</w:t>
      </w:r>
      <w:r w:rsidRPr="003E72DF" w:rsidR="008A515B">
        <w:t>’s</w:t>
      </w:r>
      <w:r w:rsidRPr="003E72DF" w:rsidR="00526170">
        <w:t xml:space="preserve"> </w:t>
      </w:r>
      <w:r w:rsidRPr="003E72DF" w:rsidR="00A11339">
        <w:t>{Bidder’s}</w:t>
      </w:r>
      <w:r w:rsidRPr="003E72DF">
        <w:t xml:space="preserve"> office where responsibility for managing the </w:t>
      </w:r>
      <w:r w:rsidRPr="003E72DF" w:rsidR="001D2ACC">
        <w:t>Blanket P.O.</w:t>
      </w:r>
      <w:r w:rsidRPr="003E72DF">
        <w:t xml:space="preserve"> will take place.  The </w:t>
      </w:r>
      <w:r w:rsidRPr="003E72DF" w:rsidR="00526170">
        <w:t xml:space="preserve">Vendor </w:t>
      </w:r>
      <w:r w:rsidRPr="003E72DF" w:rsidR="00571AFA">
        <w:t>{Bidder}</w:t>
      </w:r>
      <w:r w:rsidRPr="003E72DF">
        <w:t xml:space="preserve"> should include the telephone number and name of the individual to contact.</w:t>
      </w:r>
    </w:p>
    <w:p w:rsidR="00BE5A1E" w:rsidP="005C6DBB" w:rsidRDefault="00BE5A1E" w14:paraId="2EB447DC" w14:textId="77777777"/>
    <w:p w:rsidRPr="00F85DB9" w:rsidR="00757979" w:rsidP="005C6DBB" w:rsidRDefault="009E2104" w14:paraId="55359FE8" w14:textId="77777777">
      <w:pPr>
        <w:pStyle w:val="Heading4"/>
      </w:pPr>
      <w:r>
        <w:rPr>
          <w:caps w:val="0"/>
        </w:rPr>
        <w:t>ORGANIZATION CHARTS</w:t>
      </w:r>
    </w:p>
    <w:p w:rsidR="00757979" w:rsidP="005C6DBB" w:rsidRDefault="00757979" w14:paraId="05447115" w14:textId="77777777">
      <w:pPr>
        <w:pStyle w:val="BodyText3"/>
      </w:pPr>
    </w:p>
    <w:p w:rsidRPr="003E72DF" w:rsidR="00757979" w:rsidP="00DC5D3F" w:rsidRDefault="001D2ACC" w14:paraId="2DB2F863" w14:textId="77777777">
      <w:pPr>
        <w:pStyle w:val="BodyText3"/>
        <w:numPr>
          <w:ilvl w:val="0"/>
          <w:numId w:val="17"/>
        </w:numPr>
      </w:pPr>
      <w:r w:rsidRPr="003E72DF">
        <w:rPr>
          <w:b/>
          <w:u w:val="single"/>
        </w:rPr>
        <w:t>Blanket P.O.</w:t>
      </w:r>
      <w:r w:rsidRPr="003E72DF" w:rsidR="00A7166F">
        <w:rPr>
          <w:b/>
          <w:u w:val="single"/>
        </w:rPr>
        <w:t xml:space="preserve"> </w:t>
      </w:r>
      <w:r w:rsidRPr="003E72DF" w:rsidR="00757979">
        <w:rPr>
          <w:b/>
          <w:u w:val="single"/>
        </w:rPr>
        <w:t>-Specific Chart</w:t>
      </w:r>
      <w:r w:rsidRPr="003E72DF" w:rsidR="00757979">
        <w:t xml:space="preserve">.  The </w:t>
      </w:r>
      <w:r w:rsidRPr="003E72DF" w:rsidR="00526170">
        <w:t xml:space="preserve">Vendor </w:t>
      </w:r>
      <w:r w:rsidRPr="003E72DF" w:rsidR="00571AFA">
        <w:t>{Bidder}</w:t>
      </w:r>
      <w:r w:rsidRPr="003E72DF" w:rsidR="00757979">
        <w:t xml:space="preserve"> should include a </w:t>
      </w:r>
      <w:r w:rsidRPr="003E72DF">
        <w:t>Blanket P.O.</w:t>
      </w:r>
      <w:r w:rsidRPr="003E72DF" w:rsidR="00757979">
        <w:t xml:space="preserve"> organization chart, with names showing management, supervisory and other key personnel (including </w:t>
      </w:r>
      <w:r w:rsidRPr="003E72DF" w:rsidR="008C514F">
        <w:t xml:space="preserve">Subcontractor </w:t>
      </w:r>
      <w:r w:rsidRPr="003E72DF" w:rsidR="00757979">
        <w:t xml:space="preserve">management, supervisory, or other key personnel) to be assigned to the </w:t>
      </w:r>
      <w:r w:rsidRPr="003E72DF">
        <w:t>Blanket P.O.</w:t>
      </w:r>
      <w:r w:rsidRPr="003E72DF" w:rsidR="00757979">
        <w:t xml:space="preserve">  The chart should include the labor category and title of each such individual</w:t>
      </w:r>
      <w:r w:rsidRPr="003E72DF" w:rsidR="00F611A9">
        <w:t>; and</w:t>
      </w:r>
    </w:p>
    <w:p w:rsidRPr="003E72DF" w:rsidR="00757979" w:rsidP="00757979" w:rsidRDefault="00757979" w14:paraId="45EFCBED" w14:textId="77777777">
      <w:pPr>
        <w:pStyle w:val="BodyText3"/>
      </w:pPr>
    </w:p>
    <w:p w:rsidRPr="003E72DF" w:rsidR="00757979" w:rsidP="00DC5D3F" w:rsidRDefault="00757979" w14:paraId="1B6F1466" w14:textId="77777777">
      <w:pPr>
        <w:pStyle w:val="BodyText3"/>
        <w:numPr>
          <w:ilvl w:val="0"/>
          <w:numId w:val="17"/>
        </w:numPr>
      </w:pPr>
      <w:r w:rsidRPr="003E72DF">
        <w:rPr>
          <w:b/>
          <w:u w:val="single"/>
        </w:rPr>
        <w:t>Chart for Entire Firm</w:t>
      </w:r>
      <w:r w:rsidRPr="003E72DF">
        <w:t xml:space="preserve">.  The </w:t>
      </w:r>
      <w:r w:rsidRPr="003E72DF" w:rsidR="00526170">
        <w:t xml:space="preserve">Vendor </w:t>
      </w:r>
      <w:r w:rsidRPr="003E72DF" w:rsidR="00571AFA">
        <w:t>{Bidder}</w:t>
      </w:r>
      <w:r w:rsidRPr="003E72DF">
        <w:t xml:space="preserve"> should include an organization chart showing the </w:t>
      </w:r>
      <w:r w:rsidRPr="003E72DF" w:rsidR="00526170">
        <w:t>Vendor</w:t>
      </w:r>
      <w:r w:rsidRPr="003E72DF" w:rsidR="008A515B">
        <w:t>’s</w:t>
      </w:r>
      <w:r w:rsidRPr="003E72DF" w:rsidR="00526170">
        <w:t xml:space="preserve"> </w:t>
      </w:r>
      <w:r w:rsidRPr="003E72DF" w:rsidR="00A11339">
        <w:t>{Bidder’s}</w:t>
      </w:r>
      <w:r w:rsidRPr="003E72DF">
        <w:t xml:space="preserve"> entire organizational structure.  This chart should show the relationship of the individuals assigned to the </w:t>
      </w:r>
      <w:r w:rsidRPr="003E72DF" w:rsidR="001D2ACC">
        <w:t>Blanket P.O.</w:t>
      </w:r>
      <w:r w:rsidRPr="003E72DF">
        <w:t xml:space="preserve"> to the </w:t>
      </w:r>
      <w:r w:rsidRPr="003E72DF" w:rsidR="00526170">
        <w:t>Vendor</w:t>
      </w:r>
      <w:r w:rsidRPr="003E72DF" w:rsidR="008A515B">
        <w:t>’s</w:t>
      </w:r>
      <w:r w:rsidRPr="003E72DF" w:rsidR="00526170">
        <w:t xml:space="preserve"> </w:t>
      </w:r>
      <w:r w:rsidRPr="003E72DF" w:rsidR="00A11339">
        <w:t>{Bidder’s}</w:t>
      </w:r>
      <w:r w:rsidRPr="003E72DF">
        <w:t xml:space="preserve"> overall organizational structure.</w:t>
      </w:r>
    </w:p>
    <w:p w:rsidRPr="003E72DF" w:rsidR="00757979" w:rsidP="00757979" w:rsidRDefault="00757979" w14:paraId="0F6E439B" w14:textId="77777777">
      <w:pPr>
        <w:pStyle w:val="BodyText3"/>
      </w:pPr>
    </w:p>
    <w:p w:rsidRPr="003E72DF" w:rsidR="00757979" w:rsidP="002F0497" w:rsidRDefault="009E2104" w14:paraId="14244DC7" w14:textId="77777777">
      <w:pPr>
        <w:pStyle w:val="Heading4"/>
        <w:keepNext/>
      </w:pPr>
      <w:r w:rsidRPr="003E72DF">
        <w:rPr>
          <w:caps w:val="0"/>
        </w:rPr>
        <w:t>RESUMES</w:t>
      </w:r>
    </w:p>
    <w:p w:rsidR="00757979" w:rsidP="002F0497" w:rsidRDefault="00757979" w14:paraId="4FC8952C" w14:textId="77777777">
      <w:pPr>
        <w:keepNext/>
      </w:pPr>
    </w:p>
    <w:p w:rsidRPr="003E72DF" w:rsidR="00757979" w:rsidP="002F0497" w:rsidRDefault="00EB65B3" w14:paraId="5D0F9692" w14:textId="7E194468">
      <w:pPr>
        <w:keepNext/>
      </w:pPr>
      <w:r>
        <w:t>The Vendor {Bidder} should submit detailed resumes for all Supervisory Person</w:t>
      </w:r>
      <w:r w:rsidR="005F3431">
        <w:t xml:space="preserve">nel </w:t>
      </w:r>
      <w:ins w:author="Billings, Brittany" w:date="2021-01-11T15:11:00Z" w:id="497">
        <w:r w:rsidR="00760B2E">
          <w:t xml:space="preserve">and Consultant Pharmacists </w:t>
        </w:r>
      </w:ins>
      <w:r w:rsidR="005F3431">
        <w:t>to be assigned to the Blanke</w:t>
      </w:r>
      <w:r>
        <w:t>t P.O. as identified in Section 3.2.</w:t>
      </w:r>
      <w:del w:author="Billings, Brittany" w:date="2021-01-11T15:18:00Z" w:id="498">
        <w:r w:rsidDel="00883B00">
          <w:delText>2.</w:delText>
        </w:r>
      </w:del>
      <w:r>
        <w:t xml:space="preserve"> </w:t>
      </w:r>
      <w:del w:author="Billings, Brittany" w:date="2021-01-11T15:12:00Z" w:id="499">
        <w:r w:rsidDel="00760B2E">
          <w:delText>Additionally, d</w:delText>
        </w:r>
        <w:r w:rsidRPr="00F85DB9" w:rsidDel="00760B2E" w:rsidR="00757979">
          <w:delText xml:space="preserve">etailed resumes </w:delText>
        </w:r>
        <w:r w:rsidRPr="003E72DF" w:rsidDel="00760B2E" w:rsidR="00757979">
          <w:delText>should be submitted for all</w:delText>
        </w:r>
        <w:r w:rsidDel="00760B2E" w:rsidR="005F3431">
          <w:delText xml:space="preserve"> other</w:delText>
        </w:r>
        <w:r w:rsidRPr="003E72DF" w:rsidDel="00760B2E" w:rsidR="00757979">
          <w:delText xml:space="preserve"> management, supervisory, and key personnel to be assigned to the </w:delText>
        </w:r>
        <w:r w:rsidRPr="003E72DF" w:rsidDel="00760B2E" w:rsidR="001D2ACC">
          <w:delText>Blanket P.O.</w:delText>
        </w:r>
        <w:r w:rsidRPr="003E72DF" w:rsidDel="00760B2E" w:rsidR="00757979">
          <w:delText xml:space="preserve">  </w:delText>
        </w:r>
      </w:del>
      <w:r w:rsidRPr="003E72DF" w:rsidR="00757979">
        <w:t xml:space="preserve">Resumes should emphasize relevant qualifications and experience of these individuals in successfully completing </w:t>
      </w:r>
      <w:r w:rsidR="007331FA">
        <w:t>contracts</w:t>
      </w:r>
      <w:r w:rsidRPr="003E72DF" w:rsidR="00757979">
        <w:t xml:space="preserve"> of a similar size and scope to those required by this </w:t>
      </w:r>
      <w:r w:rsidRPr="003E72DF" w:rsidR="00FB2600">
        <w:t>Bid Solicitation</w:t>
      </w:r>
      <w:r w:rsidRPr="003E72DF" w:rsidR="00B44B63">
        <w:t xml:space="preserve">. </w:t>
      </w:r>
      <w:r w:rsidRPr="003E72DF" w:rsidR="00757979">
        <w:t xml:space="preserve"> Resumes should include the following:</w:t>
      </w:r>
    </w:p>
    <w:p w:rsidRPr="003E72DF" w:rsidR="00757979" w:rsidP="00C65B22" w:rsidRDefault="00757979" w14:paraId="3A1033DC" w14:textId="77777777"/>
    <w:p w:rsidRPr="003E72DF" w:rsidR="00757979" w:rsidP="00DC5D3F" w:rsidRDefault="00757979" w14:paraId="1AA24A14" w14:textId="60C3893C">
      <w:pPr>
        <w:pStyle w:val="ListParagraph"/>
        <w:numPr>
          <w:ilvl w:val="0"/>
          <w:numId w:val="18"/>
        </w:numPr>
      </w:pPr>
      <w:r w:rsidRPr="003E72DF">
        <w:t xml:space="preserve">The individual's previous experience in completing each similar </w:t>
      </w:r>
      <w:r w:rsidR="007331FA">
        <w:t>contracts</w:t>
      </w:r>
      <w:r w:rsidRPr="003E72DF" w:rsidR="00F611A9">
        <w:t>;</w:t>
      </w:r>
    </w:p>
    <w:p w:rsidRPr="003E72DF" w:rsidR="00F611A9" w:rsidP="00F611A9" w:rsidRDefault="00F611A9" w14:paraId="5F009BDC" w14:textId="77777777">
      <w:pPr>
        <w:pStyle w:val="ListParagraph"/>
      </w:pPr>
    </w:p>
    <w:p w:rsidRPr="003E72DF" w:rsidR="00757979" w:rsidP="00DC5D3F" w:rsidRDefault="00757979" w14:paraId="35682269" w14:textId="5F0F4F7D">
      <w:pPr>
        <w:pStyle w:val="ListParagraph"/>
        <w:numPr>
          <w:ilvl w:val="0"/>
          <w:numId w:val="18"/>
        </w:numPr>
      </w:pPr>
      <w:r w:rsidRPr="003E72DF">
        <w:t xml:space="preserve">Beginning and ending dates for each similar </w:t>
      </w:r>
      <w:r w:rsidR="007331FA">
        <w:t>contracts</w:t>
      </w:r>
      <w:r w:rsidRPr="003E72DF" w:rsidR="00F611A9">
        <w:t>;</w:t>
      </w:r>
    </w:p>
    <w:p w:rsidRPr="003E72DF" w:rsidR="00F611A9" w:rsidP="00F611A9" w:rsidRDefault="00F611A9" w14:paraId="76FCE7AA" w14:textId="77777777">
      <w:pPr>
        <w:pStyle w:val="ListParagraph"/>
      </w:pPr>
    </w:p>
    <w:p w:rsidRPr="003E72DF" w:rsidR="00757979" w:rsidP="00DC5D3F" w:rsidRDefault="00757979" w14:paraId="5F505693" w14:textId="0A66CA00">
      <w:pPr>
        <w:pStyle w:val="ListParagraph"/>
        <w:numPr>
          <w:ilvl w:val="0"/>
          <w:numId w:val="18"/>
        </w:numPr>
      </w:pPr>
      <w:r w:rsidRPr="003E72DF">
        <w:t xml:space="preserve">A description of the </w:t>
      </w:r>
      <w:r w:rsidR="007331FA">
        <w:t>contracts</w:t>
      </w:r>
      <w:r w:rsidRPr="003E72DF">
        <w:t xml:space="preserve"> demonstrating how the individual's work on the completed </w:t>
      </w:r>
      <w:r w:rsidR="007331FA">
        <w:t>contracts</w:t>
      </w:r>
      <w:r w:rsidRPr="003E72DF">
        <w:t xml:space="preserve"> relates to the individual's ability to contribute to successfully providing the services required by this </w:t>
      </w:r>
      <w:r w:rsidRPr="003E72DF" w:rsidR="00FB2600">
        <w:t>Bid Solicitation</w:t>
      </w:r>
      <w:r w:rsidRPr="003E72DF" w:rsidR="00B44B63">
        <w:t xml:space="preserve">; </w:t>
      </w:r>
      <w:r w:rsidRPr="003E72DF" w:rsidR="00F611A9">
        <w:t>and</w:t>
      </w:r>
    </w:p>
    <w:p w:rsidRPr="003E72DF" w:rsidR="00F611A9" w:rsidP="00F611A9" w:rsidRDefault="00F611A9" w14:paraId="28161BF2" w14:textId="77777777">
      <w:pPr>
        <w:pStyle w:val="ListParagraph"/>
      </w:pPr>
    </w:p>
    <w:p w:rsidRPr="003E72DF" w:rsidR="00757979" w:rsidP="00DC5D3F" w:rsidRDefault="00757979" w14:paraId="733AE4E2" w14:textId="1327F1E3">
      <w:pPr>
        <w:pStyle w:val="ListParagraph"/>
        <w:numPr>
          <w:ilvl w:val="0"/>
          <w:numId w:val="18"/>
        </w:numPr>
      </w:pPr>
      <w:r w:rsidRPr="003E72DF">
        <w:t xml:space="preserve">With respect to each similar </w:t>
      </w:r>
      <w:r w:rsidR="007331FA">
        <w:t>contracts</w:t>
      </w:r>
      <w:r w:rsidRPr="003E72DF">
        <w:t>, the name and address of each reference together with a person to contact for a reference check and a telephone number.</w:t>
      </w:r>
    </w:p>
    <w:p w:rsidRPr="003E72DF" w:rsidR="00757979" w:rsidP="00C65B22" w:rsidRDefault="00757979" w14:paraId="356BA75E" w14:textId="77777777"/>
    <w:p w:rsidRPr="00FD097D" w:rsidR="00757979" w:rsidP="00C65B22" w:rsidRDefault="00757979" w14:paraId="7E007EF6" w14:textId="7E774503">
      <w:r w:rsidRPr="003E72DF">
        <w:t xml:space="preserve">The </w:t>
      </w:r>
      <w:r w:rsidRPr="003E72DF" w:rsidR="00526170">
        <w:t xml:space="preserve">Vendor </w:t>
      </w:r>
      <w:r w:rsidRPr="003E72DF" w:rsidR="00571AFA">
        <w:t>{Bidder}</w:t>
      </w:r>
      <w:r w:rsidRPr="003E72DF">
        <w:t xml:space="preserve"> should provide detailed resumes for each </w:t>
      </w:r>
      <w:r w:rsidRPr="003E72DF" w:rsidR="008C514F">
        <w:rPr>
          <w:szCs w:val="22"/>
        </w:rPr>
        <w:t xml:space="preserve">Subcontractor’s </w:t>
      </w:r>
      <w:r w:rsidRPr="003E72DF">
        <w:t xml:space="preserve">management, supervisory, and other key personnel that demonstrate knowledge, ability, and experience relevant to that part of the work </w:t>
      </w:r>
      <w:r w:rsidR="001D754D">
        <w:t>that</w:t>
      </w:r>
      <w:r w:rsidR="00B52204">
        <w:t xml:space="preserve"> </w:t>
      </w:r>
      <w:r w:rsidRPr="003E72DF">
        <w:t xml:space="preserve">the Subcontractor is designated to perform.  When a </w:t>
      </w:r>
      <w:r w:rsidRPr="003E72DF" w:rsidR="00526170">
        <w:t xml:space="preserve">Vendor </w:t>
      </w:r>
      <w:r w:rsidRPr="003E72DF" w:rsidR="00571AFA">
        <w:t>{Bidder}</w:t>
      </w:r>
      <w:r w:rsidRPr="003E72DF">
        <w:t xml:space="preserve"> submits resumes pursuant to this paragraph, the </w:t>
      </w:r>
      <w:r w:rsidRPr="003E72DF" w:rsidR="00526170">
        <w:t xml:space="preserve">Vendor </w:t>
      </w:r>
      <w:r w:rsidRPr="003E72DF" w:rsidR="00571AFA">
        <w:t>{Bidder}</w:t>
      </w:r>
      <w:r w:rsidRPr="003E72DF">
        <w:t xml:space="preserve"> shall redact the social security numbers, home addresses, personal telephone numbers, and any other personally identifying information other than the individual’s name from the resume.</w:t>
      </w:r>
    </w:p>
    <w:p w:rsidR="00757979" w:rsidP="00C65B22" w:rsidRDefault="00757979" w14:paraId="74139DF2" w14:textId="77777777"/>
    <w:p w:rsidRPr="00F85DB9" w:rsidR="00757979" w:rsidP="002F0497" w:rsidRDefault="009E2104" w14:paraId="2F9F5369" w14:textId="77777777">
      <w:pPr>
        <w:pStyle w:val="Heading4"/>
        <w:keepNext/>
      </w:pPr>
      <w:r>
        <w:rPr>
          <w:caps w:val="0"/>
        </w:rPr>
        <w:t>BACKUP STAFF</w:t>
      </w:r>
    </w:p>
    <w:p w:rsidR="00757979" w:rsidP="002F0497" w:rsidRDefault="00757979" w14:paraId="0E4FBEC9" w14:textId="77777777">
      <w:pPr>
        <w:keepNext/>
      </w:pPr>
    </w:p>
    <w:p w:rsidRPr="003E72DF" w:rsidR="00757979" w:rsidP="002F0497" w:rsidRDefault="00757979" w14:paraId="2456DE1E" w14:textId="77777777">
      <w:pPr>
        <w:keepNext/>
      </w:pPr>
      <w:r w:rsidRPr="00F85DB9">
        <w:t xml:space="preserve">The </w:t>
      </w:r>
      <w:r w:rsidR="00526170">
        <w:t xml:space="preserve">Vendor </w:t>
      </w:r>
      <w:r w:rsidR="00571AFA">
        <w:t>{Bidder}</w:t>
      </w:r>
      <w:r w:rsidRPr="00F85DB9">
        <w:t xml:space="preserve"> </w:t>
      </w:r>
      <w:r w:rsidRPr="003E72DF">
        <w:t>should include a list of backup staff that may be called upon to assist or replace primary individuals assigned.  Backup staff must be clearly identified as backup staff.</w:t>
      </w:r>
    </w:p>
    <w:p w:rsidRPr="003E72DF" w:rsidR="00757979" w:rsidP="00C65B22" w:rsidRDefault="00757979" w14:paraId="3393E81C" w14:textId="77777777"/>
    <w:p w:rsidRPr="00F85DB9" w:rsidR="00757979" w:rsidP="00C65B22" w:rsidRDefault="00757979" w14:paraId="4C3C5163" w14:textId="77777777">
      <w:r w:rsidRPr="003E72DF">
        <w:t xml:space="preserve">In the event the </w:t>
      </w:r>
      <w:r w:rsidRPr="003E72DF" w:rsidR="00526170">
        <w:t xml:space="preserve">Vendor </w:t>
      </w:r>
      <w:r w:rsidRPr="003E72DF" w:rsidR="00571AFA">
        <w:t>{Bidder}</w:t>
      </w:r>
      <w:r w:rsidRPr="003E72DF">
        <w:t xml:space="preserve"> must hire management, supervisory and/or key personnel if awarded the </w:t>
      </w:r>
      <w:r w:rsidRPr="003E72DF" w:rsidR="001D2ACC">
        <w:t>Blanket P.O.</w:t>
      </w:r>
      <w:r w:rsidRPr="003E72DF">
        <w:t xml:space="preserve">, the </w:t>
      </w:r>
      <w:r w:rsidRPr="003E72DF" w:rsidR="00526170">
        <w:t xml:space="preserve">Vendor </w:t>
      </w:r>
      <w:r w:rsidRPr="003E72DF" w:rsidR="00571AFA">
        <w:t>{Bidder}</w:t>
      </w:r>
      <w:r w:rsidRPr="003E72DF">
        <w:t xml:space="preserve"> should include, as part of its recruitment plan, a plan </w:t>
      </w:r>
      <w:r w:rsidRPr="003E72DF">
        <w:lastRenderedPageBreak/>
        <w:t xml:space="preserve">to secure backup staff in the event personnel initially recruited need assistance or need to be replaced during the </w:t>
      </w:r>
      <w:r w:rsidRPr="003E72DF" w:rsidR="001D2ACC">
        <w:t>Blanket P.O.</w:t>
      </w:r>
      <w:r w:rsidRPr="003E72DF">
        <w:t xml:space="preserve"> term.</w:t>
      </w:r>
    </w:p>
    <w:p w:rsidR="00757979" w:rsidP="00C65B22" w:rsidRDefault="00757979" w14:paraId="410B2D4A" w14:textId="77777777"/>
    <w:p w:rsidRPr="00F85DB9" w:rsidR="00757979" w:rsidP="002F0497" w:rsidRDefault="009E2104" w14:paraId="64D5400E" w14:textId="77777777">
      <w:pPr>
        <w:pStyle w:val="Heading4"/>
        <w:keepNext/>
      </w:pPr>
      <w:r>
        <w:rPr>
          <w:caps w:val="0"/>
        </w:rPr>
        <w:t>EXPERIENCE WITH CONTRACTS OF SIMILAR SIZE AND SCOPE</w:t>
      </w:r>
    </w:p>
    <w:p w:rsidR="00757979" w:rsidP="002F0497" w:rsidRDefault="00757979" w14:paraId="6407408F" w14:textId="77777777">
      <w:pPr>
        <w:keepNext/>
      </w:pPr>
    </w:p>
    <w:p w:rsidRPr="00710EE4" w:rsidR="00710EE4" w:rsidP="00710EE4" w:rsidRDefault="00710EE4" w14:paraId="0544A83C" w14:textId="77777777">
      <w:pPr>
        <w:keepNext/>
      </w:pPr>
      <w:r w:rsidRPr="00710EE4">
        <w:t>The Vendor {Bidder} sh</w:t>
      </w:r>
      <w:r w:rsidR="003046EC">
        <w:t>all</w:t>
      </w:r>
      <w:r w:rsidRPr="00710EE4">
        <w:t xml:space="preserve">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rsidR="003046EC" w:rsidP="003046EC" w:rsidRDefault="003046EC" w14:paraId="35F6CA0F" w14:textId="77777777"/>
    <w:p w:rsidR="003046EC" w:rsidP="00EB65B3" w:rsidRDefault="003046EC" w14:paraId="57B26722" w14:textId="77777777">
      <w:r>
        <w:t>The Vendor {Bidder} sh</w:t>
      </w:r>
      <w:r w:rsidR="000A588E">
        <w:t>ould</w:t>
      </w:r>
      <w:r w:rsidR="002344A3">
        <w:t>:</w:t>
      </w:r>
    </w:p>
    <w:p w:rsidR="00EB65B3" w:rsidP="00EB65B3" w:rsidRDefault="00EB65B3" w14:paraId="722B5A57" w14:textId="77777777"/>
    <w:p w:rsidR="00EB65B3" w:rsidP="00EB65B3" w:rsidRDefault="00EB65B3" w14:paraId="0435B764" w14:textId="409F8318">
      <w:pPr>
        <w:pStyle w:val="ListParagraph"/>
        <w:numPr>
          <w:ilvl w:val="0"/>
          <w:numId w:val="130"/>
        </w:numPr>
      </w:pPr>
      <w:r>
        <w:t xml:space="preserve">Have a minimum of five (5) years Consulting Pharmacy experience in long term care facilities as required by </w:t>
      </w:r>
      <w:r w:rsidR="001D754D">
        <w:t>t</w:t>
      </w:r>
      <w:r>
        <w:t>he Omnibus Reconciliation Act of 1987;</w:t>
      </w:r>
    </w:p>
    <w:p w:rsidR="00EB65B3" w:rsidP="00EB65B3" w:rsidRDefault="00EB65B3" w14:paraId="1BC92D81" w14:textId="42750510">
      <w:pPr>
        <w:pStyle w:val="ListParagraph"/>
        <w:numPr>
          <w:ilvl w:val="0"/>
          <w:numId w:val="130"/>
        </w:numPr>
      </w:pPr>
      <w:r>
        <w:t xml:space="preserve">Employ Supervisory Personnel with a minimum of three (3) years experience working as Consultant Pharmacists in long term care facilities as required by </w:t>
      </w:r>
      <w:r w:rsidR="001D754D">
        <w:t>t</w:t>
      </w:r>
      <w:r>
        <w:t>he Omnibus Reconciliation Act of 1987; and</w:t>
      </w:r>
    </w:p>
    <w:p w:rsidR="00EB65B3" w:rsidP="00EB65B3" w:rsidRDefault="00EB65B3" w14:paraId="0FE36DDB" w14:textId="77777777">
      <w:pPr>
        <w:pStyle w:val="ListParagraph"/>
        <w:numPr>
          <w:ilvl w:val="0"/>
          <w:numId w:val="130"/>
        </w:numPr>
      </w:pPr>
      <w:r>
        <w:t xml:space="preserve">Demonstrate that it is knowledgeable of federal and State laws, The Joint Commission standards, and the regulations of DDD, DOH, and DMAVA. </w:t>
      </w:r>
    </w:p>
    <w:p w:rsidRPr="00710EE4" w:rsidR="003046EC" w:rsidP="00710EE4" w:rsidRDefault="003046EC" w14:paraId="22FA22AF" w14:textId="77777777">
      <w:pPr>
        <w:keepNext/>
      </w:pPr>
    </w:p>
    <w:p w:rsidRPr="00710EE4" w:rsidR="00710EE4" w:rsidP="00710EE4" w:rsidRDefault="00710EE4" w14:paraId="711148EC" w14:textId="77777777">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rsidRPr="00710EE4" w:rsidR="00710EE4" w:rsidP="00710EE4" w:rsidRDefault="00710EE4" w14:paraId="3F276C29" w14:textId="77777777">
      <w:pPr>
        <w:keepNext/>
      </w:pPr>
    </w:p>
    <w:p w:rsidRPr="00710EE4" w:rsidR="00710EE4" w:rsidP="00710EE4" w:rsidRDefault="00710EE4" w14:paraId="666D466C" w14:textId="77777777">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rsidR="00EB5761" w:rsidP="00C65B22" w:rsidRDefault="00EB5761" w14:paraId="09337BCC" w14:textId="77777777"/>
    <w:p w:rsidRPr="00F85DB9" w:rsidR="00757979" w:rsidP="00EB4EF1" w:rsidRDefault="009E2104" w14:paraId="1720FD6E" w14:textId="77777777">
      <w:pPr>
        <w:pStyle w:val="Heading4"/>
        <w:keepNext/>
      </w:pPr>
      <w:r>
        <w:rPr>
          <w:caps w:val="0"/>
        </w:rPr>
        <w:t>FINANCIAL CAPABILITY OF THE VENDOR {BIDDER}</w:t>
      </w:r>
    </w:p>
    <w:p w:rsidR="00757979" w:rsidP="00EB4EF1" w:rsidRDefault="00757979" w14:paraId="67A720E7" w14:textId="77777777">
      <w:pPr>
        <w:keepNext/>
      </w:pPr>
    </w:p>
    <w:p w:rsidR="00757979" w:rsidP="00AA0608" w:rsidRDefault="00543510" w14:paraId="11A623C0" w14:textId="77777777">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rsidR="00757979">
        <w:t xml:space="preserve">In order to provide the State with the ability to </w:t>
      </w:r>
      <w:r>
        <w:t>evaluate</w:t>
      </w:r>
      <w:r w:rsidRPr="00F85DB9" w:rsidR="00757979">
        <w:t xml:space="preserve"> the </w:t>
      </w:r>
      <w:r w:rsidR="00526170">
        <w:t>Vendor</w:t>
      </w:r>
      <w:r w:rsidR="008A515B">
        <w:t>’s</w:t>
      </w:r>
      <w:r w:rsidR="00526170">
        <w:t xml:space="preserve"> </w:t>
      </w:r>
      <w:r w:rsidR="00A11339">
        <w:t>{Bidder’s}</w:t>
      </w:r>
      <w:r w:rsidRPr="00F85DB9" w:rsidR="00757979">
        <w:t xml:space="preserve"> financial capacity and capabilit</w:t>
      </w:r>
      <w:r>
        <w:t>y</w:t>
      </w:r>
      <w:r w:rsidRPr="00F85DB9" w:rsidR="00757979">
        <w:t xml:space="preserve"> to undertake and successfully complete the </w:t>
      </w:r>
      <w:r w:rsidR="001D2ACC">
        <w:t>Blanket P.O.</w:t>
      </w:r>
      <w:r w:rsidRPr="00F85DB9" w:rsidR="00757979">
        <w:t xml:space="preserve">, the </w:t>
      </w:r>
      <w:r w:rsidR="00526170">
        <w:t xml:space="preserve">Vendor </w:t>
      </w:r>
      <w:r w:rsidR="00571AFA">
        <w:t>{Bidder}</w:t>
      </w:r>
      <w:r w:rsidRPr="00F85DB9" w:rsidR="00757979">
        <w:t xml:space="preserve"> should submit </w:t>
      </w:r>
      <w:r w:rsidRPr="002961CB">
        <w:rPr>
          <w:rFonts w:cs="Arial"/>
        </w:rPr>
        <w:t>the following:</w:t>
      </w:r>
    </w:p>
    <w:p w:rsidR="00EB4EF1" w:rsidP="00AA0608" w:rsidRDefault="00EB4EF1" w14:paraId="2DB62A75" w14:textId="77777777">
      <w:pPr>
        <w:keepNext/>
      </w:pPr>
    </w:p>
    <w:p w:rsidR="00EB4EF1" w:rsidP="00DC5D3F" w:rsidRDefault="00543510" w14:paraId="40879CB3" w14:textId="77777777">
      <w:pPr>
        <w:pStyle w:val="ListParagraph"/>
        <w:numPr>
          <w:ilvl w:val="0"/>
          <w:numId w:val="39"/>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rsidR="00543510" w:rsidP="0067363C" w:rsidRDefault="00543510" w14:paraId="2D9362D5" w14:textId="77777777">
      <w:pPr>
        <w:pStyle w:val="ListParagraph"/>
        <w:contextualSpacing/>
        <w:jc w:val="left"/>
        <w:rPr>
          <w:rFonts w:cs="Arial"/>
        </w:rPr>
      </w:pPr>
    </w:p>
    <w:p w:rsidR="00543510" w:rsidP="00DC5D3F" w:rsidRDefault="00543510" w14:paraId="0A435D20" w14:textId="77777777">
      <w:pPr>
        <w:pStyle w:val="ListParagraph"/>
        <w:numPr>
          <w:ilvl w:val="0"/>
          <w:numId w:val="3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P="00C65B22" w:rsidRDefault="00757979" w14:paraId="55583CA3" w14:textId="77777777"/>
    <w:p w:rsidRPr="00B12E97" w:rsidR="00757979" w:rsidP="00C65B22" w:rsidRDefault="00757979" w14:paraId="351B12E8" w14:textId="77777777">
      <w:r w:rsidRPr="00B12E97">
        <w:lastRenderedPageBreak/>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rsidRPr="00F85DB9" w:rsidR="00757979" w:rsidP="00C65B22" w:rsidRDefault="00757979" w14:paraId="6AB11204" w14:textId="77777777"/>
    <w:p w:rsidRPr="00F85DB9" w:rsidR="00757979" w:rsidP="00C65B22" w:rsidRDefault="00757979" w14:paraId="260D0516" w14:textId="77777777">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rsidRPr="00F85DB9" w:rsidR="00757979" w:rsidP="00C65B22" w:rsidRDefault="00757979" w14:paraId="5C88EA77" w14:textId="77777777"/>
    <w:p w:rsidR="00757979" w:rsidP="00C65B22" w:rsidRDefault="00757979" w14:paraId="0B97D065" w14:textId="77777777">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P="00C65B22" w:rsidRDefault="00757979" w14:paraId="5A225B27" w14:textId="77777777"/>
    <w:p w:rsidRPr="00A63346" w:rsidR="00757979" w:rsidP="00D118A0" w:rsidRDefault="000D6D4E" w14:paraId="730FC44D" w14:textId="77777777">
      <w:pPr>
        <w:pStyle w:val="Heading3"/>
        <w:keepNext/>
        <w:ind w:left="720"/>
        <w:rPr>
          <w:rFonts w:eastAsia="MS Mincho"/>
        </w:rPr>
      </w:pPr>
      <w:bookmarkStart w:name="_Toc64030892" w:id="500"/>
      <w:r>
        <w:rPr>
          <w:rFonts w:eastAsia="MS Mincho"/>
          <w:caps w:val="0"/>
        </w:rPr>
        <w:t>STATE-SUPPLIED PRICE SHEET</w:t>
      </w:r>
      <w:bookmarkEnd w:id="500"/>
    </w:p>
    <w:p w:rsidR="006468FE" w:rsidP="002F0497" w:rsidRDefault="006468FE" w14:paraId="3EEAB5B5" w14:textId="77777777">
      <w:pPr>
        <w:keepNext/>
      </w:pPr>
    </w:p>
    <w:p w:rsidR="003B1359" w:rsidP="002F0497" w:rsidRDefault="003B1359" w14:paraId="4D49C4C8" w14:textId="7777777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rsidR="006C3A16" w:rsidP="006C3A16" w:rsidRDefault="006C3A16" w14:paraId="220F194E" w14:textId="77777777"/>
    <w:p w:rsidR="006C3A16" w:rsidP="006C3A16" w:rsidRDefault="006C3A16" w14:paraId="384A8759" w14:textId="77777777">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w:history="1" r:id="rId42">
        <w:r w:rsidRPr="006F1E05">
          <w:rPr>
            <w:rStyle w:val="Hyperlink"/>
            <w:rFonts w:cs="Arial" w:eastAsiaTheme="minorHAnsi"/>
          </w:rPr>
          <w:t>NJSTART Vendor Support Page</w:t>
        </w:r>
      </w:hyperlink>
      <w:r w:rsidR="006F1E05">
        <w:rPr>
          <w:rFonts w:cs="Arial" w:eastAsiaTheme="minorHAnsi"/>
        </w:rPr>
        <w:t>.</w:t>
      </w:r>
      <w:r>
        <w:rPr>
          <w:rStyle w:val="Hyperlink"/>
          <w:rFonts w:cs="Arial" w:eastAsiaTheme="minorHAnsi"/>
        </w:rPr>
        <w:t xml:space="preserve">  </w:t>
      </w:r>
    </w:p>
    <w:p w:rsidR="00A448BE" w:rsidP="00A448BE" w:rsidRDefault="00A448BE" w14:paraId="1E373C26" w14:textId="77777777"/>
    <w:p w:rsidR="00A448BE" w:rsidP="009E1094" w:rsidRDefault="00F333A3" w14:paraId="480B36FA" w14:textId="77777777">
      <w:pPr>
        <w:pStyle w:val="Heading4"/>
        <w:keepNext/>
      </w:pPr>
      <w:r>
        <w:rPr>
          <w:caps w:val="0"/>
        </w:rPr>
        <w:t>NJSTART PRICING SUBMISSION INSTRUCTIONS</w:t>
      </w:r>
    </w:p>
    <w:p w:rsidR="00A448BE" w:rsidP="009E1094" w:rsidRDefault="00A448BE" w14:paraId="7148DEFF" w14:textId="77777777">
      <w:pPr>
        <w:keepNext/>
      </w:pPr>
    </w:p>
    <w:p w:rsidR="00A448BE" w:rsidP="009E1094" w:rsidRDefault="00770725" w14:paraId="139FD619" w14:textId="77777777">
      <w:pPr>
        <w:keepNext/>
      </w:pPr>
      <w:r>
        <w:t>I</w:t>
      </w:r>
      <w:r w:rsidR="00A448BE">
        <w:t xml:space="preserve">f the Vendor {Bidder} </w:t>
      </w:r>
      <w:r w:rsidRPr="007F3BD4" w:rsidR="00A448BE">
        <w:rPr>
          <w:rFonts w:cs="Arial"/>
          <w:szCs w:val="22"/>
        </w:rPr>
        <w:t>is submitting a</w:t>
      </w:r>
      <w:r w:rsidR="00A448BE">
        <w:rPr>
          <w:rFonts w:cs="Arial"/>
          <w:szCs w:val="22"/>
        </w:rPr>
        <w:t xml:space="preserve"> </w:t>
      </w:r>
      <w:r w:rsidRPr="003E6F86" w:rsidR="00A448BE">
        <w:rPr>
          <w:rStyle w:val="IntenseEmphasis"/>
          <w:rFonts w:cs="Arial"/>
          <w:color w:val="00B050"/>
        </w:rPr>
        <w:t>NJ</w:t>
      </w:r>
      <w:r w:rsidRPr="003E6F86" w:rsidR="00A448BE">
        <w:rPr>
          <w:rStyle w:val="IntenseEmphasis"/>
          <w:rFonts w:cs="Arial"/>
          <w:color w:val="0070C0"/>
        </w:rPr>
        <w:t>START</w:t>
      </w:r>
      <w:r w:rsidRPr="007F3BD4" w:rsidR="00A448BE">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Pr="003E6F86" w:rsidR="00A448BE">
        <w:rPr>
          <w:rStyle w:val="IntenseEmphasis"/>
          <w:rFonts w:cs="Arial"/>
          <w:color w:val="00B050"/>
        </w:rPr>
        <w:t>NJ</w:t>
      </w:r>
      <w:r w:rsidRPr="003E6F86" w:rsidR="00A448BE">
        <w:rPr>
          <w:rStyle w:val="IntenseEmphasis"/>
          <w:rFonts w:cs="Arial"/>
          <w:color w:val="0070C0"/>
        </w:rPr>
        <w:t>START</w:t>
      </w:r>
      <w:r w:rsidRPr="00D5048D" w:rsidR="00A448BE">
        <w:t>.</w:t>
      </w:r>
      <w:r w:rsidRPr="000B6121" w:rsidR="00A448BE">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Pr="00F27C82" w:rsidR="00F27C82">
        <w:t xml:space="preserve">comply with Bid Solicitation Section 6.8 and </w:t>
      </w:r>
      <w:r w:rsidR="00A448BE">
        <w:t xml:space="preserve">prevent all pricing from being publicly displayed in </w:t>
      </w:r>
      <w:r w:rsidRPr="003E6F86" w:rsidR="00A448BE">
        <w:rPr>
          <w:rStyle w:val="IntenseEmphasis"/>
          <w:rFonts w:cs="Arial"/>
          <w:color w:val="00B050"/>
        </w:rPr>
        <w:t>NJ</w:t>
      </w:r>
      <w:r w:rsidRPr="003E6F86" w:rsidR="00A448BE">
        <w:rPr>
          <w:rStyle w:val="IntenseEmphasis"/>
          <w:rFonts w:cs="Arial"/>
          <w:color w:val="0070C0"/>
        </w:rPr>
        <w:t>START</w:t>
      </w:r>
      <w:r w:rsidRPr="00F27C82" w:rsidR="00A448BE">
        <w:t xml:space="preserve">. </w:t>
      </w:r>
    </w:p>
    <w:p w:rsidR="00BE5A1E" w:rsidP="00A448BE" w:rsidRDefault="00BE5A1E" w14:paraId="75E5417D" w14:textId="77777777"/>
    <w:p w:rsidR="00A448BE" w:rsidP="0067363C" w:rsidRDefault="000D6D4E" w14:paraId="770E5264" w14:textId="77777777">
      <w:pPr>
        <w:pStyle w:val="Heading4"/>
        <w:keepNext/>
      </w:pPr>
      <w:r>
        <w:rPr>
          <w:caps w:val="0"/>
        </w:rPr>
        <w:t xml:space="preserve">STATE-SUPPLIED </w:t>
      </w:r>
      <w:r w:rsidR="009E2104">
        <w:rPr>
          <w:caps w:val="0"/>
        </w:rPr>
        <w:t xml:space="preserve">PRICE </w:t>
      </w:r>
      <w:r w:rsidRPr="006458A4" w:rsidR="009E2104">
        <w:rPr>
          <w:caps w:val="0"/>
        </w:rPr>
        <w:t xml:space="preserve">SHEET </w:t>
      </w:r>
      <w:r w:rsidR="009E2104">
        <w:rPr>
          <w:caps w:val="0"/>
        </w:rPr>
        <w:t>INSTRUCTIONS</w:t>
      </w:r>
    </w:p>
    <w:p w:rsidR="006468FE" w:rsidP="0067363C" w:rsidRDefault="006468FE" w14:paraId="7B7BBB70" w14:textId="77777777">
      <w:pPr>
        <w:pStyle w:val="BodyText3"/>
        <w:keepNext/>
      </w:pPr>
    </w:p>
    <w:p w:rsidR="00D60F8F" w:rsidP="00D60F8F" w:rsidRDefault="00D60F8F" w14:paraId="54D2B44B" w14:textId="77777777">
      <w:pPr>
        <w:rPr>
          <w:szCs w:val="22"/>
        </w:rPr>
      </w:pPr>
      <w:r>
        <w:rPr>
          <w:szCs w:val="22"/>
        </w:rPr>
        <w:t xml:space="preserve">Vendors {Bidders} must enter an all inclusive Firm Fixed Price for the Capitation Rate per client per day for Blanket P.O. years one (1), two (2), three (3), and four (4) for DDD, DBHS, and DMAVA.  Failure to submit all price lines may result in rejection of the Quote on the grounds that it is non-responsive. Each Vendor {Bidder} is required to hold its prices firm through the issuance of the Blanket P.O. </w:t>
      </w:r>
    </w:p>
    <w:p w:rsidR="00A2374E" w:rsidP="00EB4EF1" w:rsidRDefault="00A2374E" w14:paraId="325B7DC9" w14:textId="77777777">
      <w:pPr>
        <w:rPr>
          <w:szCs w:val="22"/>
        </w:rPr>
      </w:pPr>
    </w:p>
    <w:p w:rsidR="006B005C" w:rsidP="00EB4EF1" w:rsidRDefault="006B005C" w14:paraId="7AF54801" w14:textId="77777777">
      <w:r>
        <w:t xml:space="preserve">In the event that a </w:t>
      </w:r>
      <w:r w:rsidR="00F27C82">
        <w:t xml:space="preserve">Vendor {Bidder} </w:t>
      </w:r>
      <w:r w:rsidRPr="00230C28" w:rsidR="000253E7">
        <w:rPr>
          <w:rFonts w:cs="Arial"/>
          <w:szCs w:val="22"/>
        </w:rPr>
        <w:t xml:space="preserve">using </w:t>
      </w:r>
      <w:r w:rsidRPr="003E6F86" w:rsidR="000253E7">
        <w:rPr>
          <w:rStyle w:val="IntenseEmphasis"/>
          <w:rFonts w:cs="Arial"/>
          <w:color w:val="00B050"/>
        </w:rPr>
        <w:t>NJ</w:t>
      </w:r>
      <w:r w:rsidRPr="003E6F86" w:rsidR="000253E7">
        <w:rPr>
          <w:rStyle w:val="IntenseEmphasis"/>
          <w:rFonts w:cs="Arial"/>
          <w:color w:val="0070C0"/>
        </w:rPr>
        <w:t>START</w:t>
      </w:r>
      <w:r w:rsidRPr="00230C28" w:rsidR="000253E7">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rsidR="006C3A16" w:rsidP="006C3A16" w:rsidRDefault="006C3A16" w14:paraId="2ED85336" w14:textId="77777777">
      <w:pPr>
        <w:pStyle w:val="BodyText3"/>
      </w:pPr>
    </w:p>
    <w:p w:rsidR="006C3A16" w:rsidP="00EB4EF1" w:rsidRDefault="009E2104" w14:paraId="3BFD1A68" w14:textId="77777777">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rsidRPr="00D42EC9" w:rsidR="006C3A16" w:rsidP="00EB4EF1" w:rsidRDefault="006C3A16" w14:paraId="77EACECF" w14:textId="77777777">
      <w:pPr>
        <w:keepNext/>
      </w:pPr>
    </w:p>
    <w:p w:rsidR="69FFAB57" w:rsidP="69FFAB57" w:rsidRDefault="69FFAB57" w14:paraId="060CE2E6" w14:textId="77777777">
      <w:pPr>
        <w:spacing w:line="259" w:lineRule="auto"/>
      </w:pPr>
      <w:r>
        <w:t>Not applicable to this procurement.</w:t>
      </w:r>
    </w:p>
    <w:p w:rsidRPr="001A1AF1" w:rsidR="005D2823" w:rsidP="00553F1A" w:rsidRDefault="005D2823" w14:paraId="3769433C" w14:textId="77777777">
      <w:pPr>
        <w:pStyle w:val="bodytext20"/>
        <w:spacing w:line="240" w:lineRule="auto"/>
        <w:jc w:val="left"/>
        <w:rPr>
          <w:rFonts w:cs="Arial"/>
          <w:sz w:val="22"/>
          <w:szCs w:val="22"/>
        </w:rPr>
      </w:pPr>
    </w:p>
    <w:p w:rsidRPr="00A63346" w:rsidR="00757979" w:rsidP="002F0497" w:rsidRDefault="00757979" w14:paraId="5C4518AE" w14:textId="77777777">
      <w:pPr>
        <w:pStyle w:val="Heading4"/>
        <w:keepNext/>
      </w:pPr>
      <w:r w:rsidRPr="00A63346">
        <w:t xml:space="preserve">DELIVERY </w:t>
      </w:r>
      <w:r w:rsidR="0049699A">
        <w:t xml:space="preserve">TIME AND </w:t>
      </w:r>
      <w:r w:rsidRPr="00A63346">
        <w:t>COSTS</w:t>
      </w:r>
    </w:p>
    <w:p w:rsidRPr="00C65B22" w:rsidR="00757979" w:rsidP="002F0497" w:rsidRDefault="00757979" w14:paraId="61D0BAC7" w14:textId="77777777">
      <w:pPr>
        <w:keepNext/>
      </w:pPr>
    </w:p>
    <w:p w:rsidRPr="00851065" w:rsidR="00C04F9B" w:rsidP="002F0497" w:rsidRDefault="00757979" w14:paraId="1F9A4FE4" w14:textId="77777777">
      <w:pPr>
        <w:keepNext/>
        <w:autoSpaceDE w:val="0"/>
        <w:autoSpaceDN w:val="0"/>
        <w:adjustRightInd w:val="0"/>
        <w:rPr>
          <w:color w:val="000000"/>
        </w:rPr>
      </w:pPr>
      <w:r w:rsidRPr="00851065">
        <w:rPr>
          <w:color w:val="000000"/>
        </w:rPr>
        <w:t xml:space="preserve">Unless otherwise noted elsewhere in the </w:t>
      </w:r>
      <w:r w:rsidRPr="00851065" w:rsidR="00A07391">
        <w:rPr>
          <w:color w:val="000000"/>
        </w:rPr>
        <w:t>Bid Solicitation</w:t>
      </w:r>
      <w:r w:rsidR="00B44B63">
        <w:rPr>
          <w:color w:val="000000"/>
        </w:rPr>
        <w:t xml:space="preserve">, </w:t>
      </w:r>
      <w:r w:rsidRPr="00851065">
        <w:rPr>
          <w:color w:val="000000"/>
        </w:rPr>
        <w:t xml:space="preserve">all </w:t>
      </w:r>
      <w:r w:rsidRPr="00851065" w:rsidR="0049699A">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Pr="00C65B22" w:rsidR="00BF3E21">
        <w:rPr>
          <w:color w:val="000000"/>
        </w:rPr>
        <w:t>s</w:t>
      </w:r>
      <w:r w:rsidRPr="00C65B22">
        <w:rPr>
          <w:color w:val="000000"/>
        </w:rPr>
        <w:t xml:space="preserve"> shall be submitted Freight On Board (F.O.B.) Destination</w:t>
      </w:r>
      <w:r w:rsidRPr="00C65B22" w:rsidR="0049699A">
        <w:rPr>
          <w:color w:val="000000"/>
        </w:rPr>
        <w:t xml:space="preserve"> (30 calendar days ARO/F.O.B</w:t>
      </w:r>
      <w:r w:rsidRPr="00C65B22">
        <w:rPr>
          <w:color w:val="000000"/>
        </w:rPr>
        <w:t>.</w:t>
      </w:r>
      <w:r w:rsidRPr="00C65B22" w:rsidR="0049699A">
        <w:rPr>
          <w:color w:val="000000"/>
        </w:rPr>
        <w:t>).</w:t>
      </w:r>
      <w:r w:rsidRPr="00C65B22">
        <w:rPr>
          <w:color w:val="000000"/>
        </w:rPr>
        <w:t xml:space="preserve">  </w:t>
      </w:r>
      <w:r w:rsidR="00BF3E21">
        <w:rPr>
          <w:color w:val="000000"/>
        </w:rPr>
        <w:t>Quote</w:t>
      </w:r>
      <w:r w:rsidRPr="00C65B22" w:rsidR="00BF3E21">
        <w:rPr>
          <w:color w:val="000000"/>
        </w:rPr>
        <w:t>s</w:t>
      </w:r>
      <w:r w:rsidRPr="00C65B22" w:rsidR="00A24CCC">
        <w:rPr>
          <w:color w:val="000000"/>
        </w:rPr>
        <w:t xml:space="preserve"> </w:t>
      </w:r>
      <w:r w:rsidRPr="00C65B22">
        <w:rPr>
          <w:color w:val="000000"/>
        </w:rPr>
        <w:t xml:space="preserve">submitted other than </w:t>
      </w:r>
      <w:r w:rsidRPr="00C65B22" w:rsidR="0049699A">
        <w:rPr>
          <w:color w:val="000000"/>
        </w:rPr>
        <w:t>30 calendar days ARO/</w:t>
      </w:r>
      <w:r w:rsidRPr="00C65B22">
        <w:rPr>
          <w:color w:val="000000"/>
        </w:rPr>
        <w:t xml:space="preserve">F.O.B. </w:t>
      </w:r>
      <w:r w:rsidRPr="00C65B22" w:rsidR="0049699A">
        <w:rPr>
          <w:color w:val="000000"/>
        </w:rPr>
        <w:t xml:space="preserve">may </w:t>
      </w:r>
      <w:r w:rsidRPr="00C65B22" w:rsidR="00C04F9B">
        <w:rPr>
          <w:color w:val="000000"/>
        </w:rPr>
        <w:t>be deemed non-</w:t>
      </w:r>
      <w:r w:rsidRPr="00C65B22" w:rsidR="008C0BA8">
        <w:rPr>
          <w:color w:val="000000"/>
        </w:rPr>
        <w:t>responsive.</w:t>
      </w:r>
      <w:r w:rsidRPr="00C65B22" w:rsidR="00A26B5A">
        <w:rPr>
          <w:color w:val="000000"/>
        </w:rPr>
        <w:t xml:space="preserve">  </w:t>
      </w:r>
      <w:r w:rsidRPr="00C65B22" w:rsidR="008C0BA8">
        <w:rPr>
          <w:color w:val="000000"/>
        </w:rPr>
        <w:t>The</w:t>
      </w:r>
      <w:r w:rsidRPr="00C65B22">
        <w:rPr>
          <w:color w:val="000000"/>
        </w:rPr>
        <w:t xml:space="preserve"> </w:t>
      </w:r>
      <w:r w:rsidRPr="00C65B22" w:rsidR="006C7D6B">
        <w:rPr>
          <w:color w:val="000000"/>
        </w:rPr>
        <w:t xml:space="preserve">Vendor </w:t>
      </w:r>
      <w:r w:rsidRPr="00C65B22" w:rsidR="00571AFA">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Pr="00C65B22" w:rsidR="00C04F9B">
        <w:rPr>
          <w:color w:val="000000"/>
        </w:rPr>
        <w:t xml:space="preserve">  </w:t>
      </w:r>
      <w:r w:rsidRPr="00C65B22" w:rsidR="0049699A">
        <w:rPr>
          <w:color w:val="000000"/>
        </w:rPr>
        <w:t xml:space="preserve">30 </w:t>
      </w:r>
      <w:r w:rsidRPr="00851065" w:rsidR="0049699A">
        <w:rPr>
          <w:color w:val="000000"/>
        </w:rPr>
        <w:t>calend</w:t>
      </w:r>
      <w:r w:rsidRPr="00851065" w:rsidR="0028495E">
        <w:rPr>
          <w:color w:val="000000"/>
        </w:rPr>
        <w:t>a</w:t>
      </w:r>
      <w:r w:rsidRPr="00851065" w:rsidR="0049699A">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Pr="00C65B22" w:rsidR="00C04F9B" w:rsidP="00C65B22" w:rsidRDefault="00C04F9B" w14:paraId="7DF7B15F" w14:textId="77777777">
      <w:pPr>
        <w:autoSpaceDE w:val="0"/>
        <w:autoSpaceDN w:val="0"/>
        <w:adjustRightInd w:val="0"/>
        <w:rPr>
          <w:color w:val="000000"/>
        </w:rPr>
      </w:pPr>
    </w:p>
    <w:p w:rsidRPr="00C65B22" w:rsidR="00C04F9B" w:rsidP="00C65B22" w:rsidRDefault="00757979" w14:paraId="225C77A9" w14:textId="77777777">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Pr="00C65B22" w:rsidR="006C7D6B">
        <w:rPr>
          <w:color w:val="000000"/>
        </w:rPr>
        <w:t>Vendor</w:t>
      </w:r>
      <w:r w:rsidRPr="00C65B22" w:rsidR="004216A0">
        <w:rPr>
          <w:color w:val="000000"/>
        </w:rPr>
        <w:t>’s</w:t>
      </w:r>
      <w:r w:rsidRPr="00C65B22" w:rsidR="006C7D6B">
        <w:rPr>
          <w:color w:val="000000"/>
        </w:rPr>
        <w:t xml:space="preserve"> </w:t>
      </w:r>
      <w:r w:rsidRPr="00C65B22" w:rsidR="00571AFA">
        <w:rPr>
          <w:color w:val="000000"/>
        </w:rPr>
        <w:t>{Contractor’s}</w:t>
      </w:r>
      <w:r w:rsidRPr="00C65B22">
        <w:rPr>
          <w:color w:val="000000"/>
        </w:rPr>
        <w:t xml:space="preserve"> convenience when a single shipment is ordered.</w:t>
      </w:r>
    </w:p>
    <w:p w:rsidRPr="00C65B22" w:rsidR="00C04F9B" w:rsidP="00C65B22" w:rsidRDefault="00C04F9B" w14:paraId="50674278" w14:textId="77777777">
      <w:pPr>
        <w:autoSpaceDE w:val="0"/>
        <w:autoSpaceDN w:val="0"/>
        <w:adjustRightInd w:val="0"/>
        <w:rPr>
          <w:color w:val="000000"/>
        </w:rPr>
      </w:pPr>
    </w:p>
    <w:p w:rsidRPr="00C65B22" w:rsidR="00757979" w:rsidP="00C65B22" w:rsidRDefault="00757979" w14:paraId="246DD8A7" w14:textId="77777777">
      <w:pPr>
        <w:autoSpaceDE w:val="0"/>
        <w:autoSpaceDN w:val="0"/>
        <w:adjustRightInd w:val="0"/>
        <w:rPr>
          <w:color w:val="000000"/>
        </w:rPr>
      </w:pPr>
      <w:r w:rsidRPr="00C65B22">
        <w:rPr>
          <w:color w:val="000000"/>
        </w:rPr>
        <w:t>The weights and measures of the State's Using Agency receiving the shipment shall govern.</w:t>
      </w:r>
    </w:p>
    <w:p w:rsidRPr="00C65B22" w:rsidR="00757979" w:rsidP="00C65B22" w:rsidRDefault="00757979" w14:paraId="251D3717" w14:textId="77777777">
      <w:pPr>
        <w:autoSpaceDE w:val="0"/>
        <w:autoSpaceDN w:val="0"/>
        <w:adjustRightInd w:val="0"/>
        <w:rPr>
          <w:color w:val="000000"/>
        </w:rPr>
      </w:pPr>
    </w:p>
    <w:p w:rsidRPr="00561A07" w:rsidR="00757979" w:rsidP="002F0497" w:rsidRDefault="00757979" w14:paraId="6CD73E93" w14:textId="77777777">
      <w:pPr>
        <w:pStyle w:val="Heading4"/>
        <w:keepNext/>
      </w:pPr>
      <w:r>
        <w:t>COLLECT ON DELIVERY (</w:t>
      </w:r>
      <w:r w:rsidRPr="00561A07">
        <w:t>C.O.D.</w:t>
      </w:r>
      <w:r>
        <w:t>)</w:t>
      </w:r>
      <w:r w:rsidRPr="00561A07">
        <w:t xml:space="preserve"> TERMS</w:t>
      </w:r>
    </w:p>
    <w:p w:rsidR="00757979" w:rsidP="002F0497" w:rsidRDefault="00757979" w14:paraId="188889B6" w14:textId="77777777">
      <w:pPr>
        <w:keepNext/>
      </w:pPr>
    </w:p>
    <w:p w:rsidRPr="00C65B22" w:rsidR="00757979" w:rsidP="002F0497" w:rsidRDefault="00757979" w14:paraId="4917CBC8" w14:textId="7777777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Pr="00851065" w:rsidR="00F9226A">
        <w:rPr>
          <w:color w:val="000000"/>
        </w:rPr>
        <w:t>shall be de</w:t>
      </w:r>
      <w:r w:rsidRPr="00851065" w:rsidR="00DB6189">
        <w:rPr>
          <w:color w:val="000000"/>
        </w:rPr>
        <w:t>e</w:t>
      </w:r>
      <w:r w:rsidRPr="00851065" w:rsidR="00F9226A">
        <w:rPr>
          <w:color w:val="000000"/>
        </w:rPr>
        <w:t>med non-responsive.</w:t>
      </w:r>
    </w:p>
    <w:p w:rsidR="00757979" w:rsidP="007D420A" w:rsidRDefault="00757979" w14:paraId="30F18821" w14:textId="77777777"/>
    <w:p w:rsidRPr="00561A07" w:rsidR="00757979" w:rsidP="009D248A" w:rsidRDefault="00757979" w14:paraId="3D0036FA" w14:textId="77777777">
      <w:pPr>
        <w:pStyle w:val="Heading4"/>
        <w:keepNext/>
      </w:pPr>
      <w:r>
        <w:t>CASH DISCOUNTS</w:t>
      </w:r>
    </w:p>
    <w:p w:rsidRPr="00851065" w:rsidR="00757979" w:rsidP="009D248A" w:rsidRDefault="00757979" w14:paraId="4C49D841" w14:textId="77777777">
      <w:pPr>
        <w:keepNext/>
        <w:autoSpaceDE w:val="0"/>
        <w:autoSpaceDN w:val="0"/>
        <w:adjustRightInd w:val="0"/>
      </w:pPr>
    </w:p>
    <w:p w:rsidR="00757979" w:rsidP="009D248A" w:rsidRDefault="00794099" w14:paraId="47FA21BC" w14:textId="77777777">
      <w:pPr>
        <w:keepNext/>
        <w:autoSpaceDE w:val="0"/>
        <w:autoSpaceDN w:val="0"/>
        <w:adjustRightInd w:val="0"/>
      </w:pPr>
      <w:r w:rsidRPr="00851065">
        <w:t>The</w:t>
      </w:r>
      <w:r w:rsidRPr="00851065" w:rsidR="00757979">
        <w:t xml:space="preserve"> </w:t>
      </w:r>
      <w:r w:rsidRPr="00851065" w:rsidR="00526170">
        <w:t xml:space="preserve">Vendor </w:t>
      </w:r>
      <w:r w:rsidRPr="00851065" w:rsidR="00571AFA">
        <w:t>{Bidder}</w:t>
      </w:r>
      <w:r w:rsidRPr="00851065" w:rsidR="00757979">
        <w:t xml:space="preserve"> is</w:t>
      </w:r>
      <w:r w:rsidRPr="00C65B22" w:rsidR="00757979">
        <w:t xml:space="preserve"> encouraged to offer cash discounts based on expedited payment by the State.  The State will make efforts to take advantage of discounts, but discounts will not be considered in determining the price rankings </w:t>
      </w:r>
      <w:r w:rsidRPr="00C65B22" w:rsidR="00A24CCC">
        <w:t xml:space="preserve">of </w:t>
      </w:r>
      <w:r w:rsidR="00113CF3">
        <w:t>Quote</w:t>
      </w:r>
      <w:r w:rsidRPr="00C65B22" w:rsidR="00113CF3">
        <w:t>s</w:t>
      </w:r>
      <w:r w:rsidRPr="00C65B22" w:rsidR="00757979">
        <w:t>.</w:t>
      </w:r>
    </w:p>
    <w:p w:rsidR="0019748D" w:rsidP="00851065" w:rsidRDefault="0019748D" w14:paraId="61ED0741" w14:textId="77777777">
      <w:pPr>
        <w:autoSpaceDE w:val="0"/>
        <w:autoSpaceDN w:val="0"/>
        <w:adjustRightInd w:val="0"/>
      </w:pPr>
    </w:p>
    <w:p w:rsidRPr="00C65B22" w:rsidR="0019748D" w:rsidP="00851065" w:rsidRDefault="0019748D" w14:paraId="5D3C4046" w14:textId="77777777">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rsidR="00F611A9" w:rsidP="00851065" w:rsidRDefault="00F611A9" w14:paraId="6B7A9A57" w14:textId="77777777">
      <w:pPr>
        <w:autoSpaceDE w:val="0"/>
        <w:autoSpaceDN w:val="0"/>
        <w:adjustRightInd w:val="0"/>
        <w:ind w:left="1080" w:hanging="360"/>
      </w:pPr>
    </w:p>
    <w:p w:rsidR="00F611A9" w:rsidP="00DC5D3F" w:rsidRDefault="00757979" w14:paraId="597FDE6F" w14:textId="77777777">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P="00F611A9" w:rsidRDefault="00F611A9" w14:paraId="198538A5" w14:textId="77777777">
      <w:pPr>
        <w:pStyle w:val="ListParagraph"/>
        <w:autoSpaceDE w:val="0"/>
        <w:autoSpaceDN w:val="0"/>
        <w:adjustRightInd w:val="0"/>
      </w:pPr>
    </w:p>
    <w:p w:rsidRPr="007D420A" w:rsidR="00757979" w:rsidP="00DC5D3F" w:rsidRDefault="00757979" w14:paraId="26DAD022" w14:textId="77777777">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rsidRPr="002812B4" w:rsidR="00AA3B67" w:rsidP="00757979" w:rsidRDefault="00AA3B67" w14:paraId="336F790D" w14:textId="77777777">
      <w:pPr>
        <w:pStyle w:val="BodyText2"/>
        <w:rPr>
          <w:b/>
          <w:highlight w:val="green"/>
        </w:rPr>
      </w:pPr>
    </w:p>
    <w:p w:rsidRPr="007111EE" w:rsidR="00757979" w:rsidP="00D118A0" w:rsidRDefault="00757979" w14:paraId="5683B340" w14:textId="77777777">
      <w:pPr>
        <w:pStyle w:val="Heading3"/>
        <w:keepNext/>
        <w:ind w:left="720"/>
      </w:pPr>
      <w:bookmarkStart w:name="_Toc400531504" w:id="501"/>
      <w:bookmarkStart w:name="_Toc428533975" w:id="502"/>
      <w:bookmarkStart w:name="_Toc64030893" w:id="503"/>
      <w:r w:rsidRPr="007111EE">
        <w:t>COOPERATIVE PURCHASING PROGRAM</w:t>
      </w:r>
      <w:bookmarkEnd w:id="501"/>
      <w:bookmarkEnd w:id="502"/>
      <w:bookmarkEnd w:id="503"/>
    </w:p>
    <w:p w:rsidRPr="001154A3" w:rsidR="00757979" w:rsidP="002F0497" w:rsidRDefault="00757979" w14:paraId="15807BB0" w14:textId="77777777">
      <w:pPr>
        <w:pStyle w:val="BodyText3"/>
        <w:keepNext/>
        <w:rPr>
          <w:highlight w:val="yellow"/>
        </w:rPr>
      </w:pPr>
    </w:p>
    <w:p w:rsidRPr="006D11A2" w:rsidR="00757979" w:rsidP="002F0497" w:rsidRDefault="00757979" w14:paraId="7D15D5D1" w14:textId="7777777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Pr="00C65B22" w:rsidR="00EA3A0B">
        <w:t xml:space="preserve">The </w:t>
      </w:r>
      <w:r w:rsidRPr="006D11A2" w:rsidR="00EA3A0B">
        <w:t>Cooperative Purchasing</w:t>
      </w:r>
      <w:r w:rsidR="00EA3A0B">
        <w:t xml:space="preserve"> </w:t>
      </w:r>
      <w:r w:rsidRPr="006D11A2" w:rsidR="00EA3A0B">
        <w:t>Form</w:t>
      </w:r>
      <w:r w:rsidRPr="00C65B22" w:rsidR="00EA3A0B">
        <w:t xml:space="preserve"> is located on the </w:t>
      </w:r>
      <w:hyperlink w:history="1" r:id="rId43">
        <w:r w:rsidRPr="00464DCE" w:rsidR="00EA3A0B">
          <w:rPr>
            <w:rStyle w:val="Hyperlink"/>
          </w:rPr>
          <w:t>Division’s website</w:t>
        </w:r>
      </w:hyperlink>
      <w:r w:rsidRPr="00851065" w:rsidR="00EA3A0B">
        <w:t xml:space="preserve">. </w:t>
      </w:r>
    </w:p>
    <w:p w:rsidRPr="005D2956" w:rsidR="005317C3" w:rsidP="005317C3" w:rsidRDefault="005317C3" w14:paraId="49B8ACAF" w14:textId="77777777">
      <w:pPr>
        <w:pStyle w:val="BodyText2"/>
        <w:rPr>
          <w:b/>
        </w:rPr>
      </w:pPr>
    </w:p>
    <w:p w:rsidRPr="005D2956" w:rsidR="005317C3" w:rsidP="00D118A0" w:rsidRDefault="00EB4EF1" w14:paraId="4CC595DB" w14:textId="77777777">
      <w:pPr>
        <w:pStyle w:val="Heading3"/>
        <w:keepNext/>
        <w:ind w:left="720"/>
        <w:rPr>
          <w:rFonts w:eastAsia="MS Mincho"/>
        </w:rPr>
      </w:pPr>
      <w:bookmarkStart w:name="_Toc473542870" w:id="504"/>
      <w:bookmarkStart w:name="_Toc485039790" w:id="505"/>
      <w:bookmarkStart w:name="_Toc64030894" w:id="506"/>
      <w:r w:rsidRPr="005D2956">
        <w:rPr>
          <w:rFonts w:eastAsia="MS Mincho"/>
          <w:caps w:val="0"/>
        </w:rPr>
        <w:t>ORAL PRESENTATIONS</w:t>
      </w:r>
      <w:bookmarkEnd w:id="504"/>
      <w:bookmarkEnd w:id="505"/>
      <w:bookmarkEnd w:id="506"/>
    </w:p>
    <w:p w:rsidRPr="005D2956" w:rsidR="005317C3" w:rsidP="0067363C" w:rsidRDefault="005317C3" w14:paraId="5312DC0F" w14:textId="77777777">
      <w:pPr>
        <w:pStyle w:val="BodyText2"/>
        <w:keepNext/>
        <w:rPr>
          <w:b/>
        </w:rPr>
      </w:pPr>
    </w:p>
    <w:p w:rsidRPr="005D2956" w:rsidR="005317C3" w:rsidP="005317C3" w:rsidRDefault="00D60F8F" w14:paraId="1590FBB3" w14:textId="77777777">
      <w:pPr>
        <w:pStyle w:val="BodyText2"/>
      </w:pPr>
      <w:r>
        <w:t>Not applicable to this procurement.</w:t>
      </w:r>
    </w:p>
    <w:p w:rsidRPr="002812B4" w:rsidR="005317C3" w:rsidP="00757979" w:rsidRDefault="005317C3" w14:paraId="7614CA1B" w14:textId="77777777">
      <w:pPr>
        <w:pStyle w:val="BodyText2"/>
        <w:rPr>
          <w:b/>
          <w:highlight w:val="green"/>
        </w:rPr>
      </w:pPr>
    </w:p>
    <w:p w:rsidRPr="00FD2795" w:rsidR="00675860" w:rsidP="002F0497" w:rsidRDefault="00045825" w14:paraId="169A63F9" w14:textId="77777777">
      <w:pPr>
        <w:pStyle w:val="Heading1"/>
        <w:keepNext/>
      </w:pPr>
      <w:r>
        <w:br w:type="page"/>
      </w:r>
      <w:bookmarkStart w:name="_Toc400531505" w:id="507"/>
      <w:bookmarkStart w:name="_Toc428533976" w:id="508"/>
      <w:bookmarkStart w:name="_Toc64030895" w:id="509"/>
      <w:r w:rsidRPr="00FD2795" w:rsidR="00675860">
        <w:lastRenderedPageBreak/>
        <w:t>SPECIAL</w:t>
      </w:r>
      <w:r w:rsidR="006C72E6">
        <w:t xml:space="preserve"> </w:t>
      </w:r>
      <w:r w:rsidRPr="00FD2795" w:rsidR="00675860">
        <w:t>CONTRACTUAL TERMS AND CONDITIONS</w:t>
      </w:r>
      <w:bookmarkEnd w:id="507"/>
      <w:bookmarkEnd w:id="508"/>
      <w:r w:rsidR="006C72E6">
        <w:t xml:space="preserve"> APPLICABLE TO THE </w:t>
      </w:r>
      <w:r w:rsidR="001D2ACC">
        <w:t>BLANKET P.O.</w:t>
      </w:r>
      <w:bookmarkEnd w:id="509"/>
      <w:r w:rsidR="001F09EF">
        <w:t xml:space="preserve"> </w:t>
      </w:r>
    </w:p>
    <w:p w:rsidR="00675860" w:rsidP="002F0497" w:rsidRDefault="00675860" w14:paraId="3BFA0C2B" w14:textId="77777777">
      <w:pPr>
        <w:keepNext/>
      </w:pPr>
    </w:p>
    <w:p w:rsidR="00675860" w:rsidP="00F10BE2" w:rsidRDefault="00675860" w14:paraId="02B196C1" w14:textId="77777777">
      <w:pPr>
        <w:pStyle w:val="Heading2"/>
        <w:keepNext/>
        <w:ind w:right="115"/>
      </w:pPr>
      <w:bookmarkStart w:name="_Toc400531506" w:id="510"/>
      <w:bookmarkStart w:name="_Toc428533977" w:id="511"/>
      <w:bookmarkStart w:name="_Toc64030896" w:id="512"/>
      <w:r w:rsidRPr="009938A9">
        <w:t>PRECEDENCE OF SPECIAL CONTRACTUAL TERMS AND CONDITIONS</w:t>
      </w:r>
      <w:bookmarkEnd w:id="510"/>
      <w:bookmarkEnd w:id="511"/>
      <w:bookmarkEnd w:id="512"/>
    </w:p>
    <w:p w:rsidRPr="007D420A" w:rsidR="0065571D" w:rsidP="002F0497" w:rsidRDefault="0065571D" w14:paraId="71F12860" w14:textId="77777777">
      <w:pPr>
        <w:keepNext/>
      </w:pPr>
    </w:p>
    <w:p w:rsidRPr="007D420A" w:rsidR="00675860" w:rsidP="002F0497" w:rsidRDefault="00675860" w14:paraId="4BA6E8E8" w14:textId="77777777">
      <w:pPr>
        <w:keepNext/>
      </w:pPr>
      <w:r w:rsidRPr="00BF3E1E">
        <w:rPr>
          <w:szCs w:val="22"/>
        </w:rPr>
        <w:t>Th</w:t>
      </w:r>
      <w:r w:rsidRPr="007D420A" w:rsidR="00A23AAC">
        <w:t>is</w:t>
      </w:r>
      <w:r w:rsidRPr="00BF3E1E">
        <w:rPr>
          <w:szCs w:val="22"/>
        </w:rPr>
        <w:t xml:space="preserve"> </w:t>
      </w:r>
      <w:r w:rsidR="001D2ACC">
        <w:t>Blanket P.O.</w:t>
      </w:r>
      <w:r w:rsidRPr="007D420A" w:rsidR="007D4E48">
        <w:t xml:space="preserve"> </w:t>
      </w:r>
      <w:r w:rsidRPr="00BF3E1E">
        <w:rPr>
          <w:szCs w:val="22"/>
        </w:rPr>
        <w:t>awarded</w:t>
      </w:r>
      <w:r w:rsidRPr="007D420A" w:rsidR="00904A29">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Pr="007D420A" w:rsidR="000D4025">
        <w:t>SSTC</w:t>
      </w:r>
      <w:r w:rsidRPr="00BF3E1E">
        <w:rPr>
          <w:szCs w:val="22"/>
        </w:rPr>
        <w:t xml:space="preserve">, </w:t>
      </w:r>
      <w:r w:rsidRPr="007D420A" w:rsidR="00A15D0B">
        <w:t>B</w:t>
      </w:r>
      <w:r w:rsidRPr="007D420A" w:rsidR="003D1360">
        <w:t xml:space="preserve">id </w:t>
      </w:r>
      <w:r w:rsidRPr="007D420A" w:rsidR="00A15D0B">
        <w:t>A</w:t>
      </w:r>
      <w:r w:rsidRPr="007D420A" w:rsidR="0065571D">
        <w:t>mendment</w:t>
      </w:r>
      <w:r w:rsidRPr="007D420A" w:rsidR="00062A98">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Pr="007D420A" w:rsidR="006C7D6B">
        <w:t>Vendor</w:t>
      </w:r>
      <w:r w:rsidRPr="007D420A" w:rsidR="004216A0">
        <w:t>’s</w:t>
      </w:r>
      <w:r w:rsidRPr="007D420A" w:rsidR="006C7D6B">
        <w:t xml:space="preserve"> </w:t>
      </w:r>
      <w:r w:rsidRPr="007D420A" w:rsidR="00571AF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Pr="007D420A" w:rsidR="00675860" w:rsidP="007D420A" w:rsidRDefault="00675860" w14:paraId="5D41EAC4" w14:textId="77777777"/>
    <w:p w:rsidR="00904A29" w:rsidP="007D420A" w:rsidRDefault="00904A29" w14:paraId="44D83CEA" w14:textId="77777777">
      <w:r w:rsidRPr="007D420A">
        <w:t>In the event of a conflic</w:t>
      </w:r>
      <w:r w:rsidRPr="00851065">
        <w:t>t</w:t>
      </w:r>
      <w:r w:rsidRPr="007D420A">
        <w:t xml:space="preserve"> in the terms and conditions among the documents comprising </w:t>
      </w:r>
      <w:r w:rsidRPr="007D420A" w:rsidR="00A23AAC">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Pr="00851065" w:rsidR="007D420A" w:rsidP="007D420A" w:rsidRDefault="007D420A" w14:paraId="36A5C370" w14:textId="77777777"/>
    <w:p w:rsidR="005068CC" w:rsidP="00DC5D3F" w:rsidRDefault="008E7120" w14:paraId="10475EC8" w14:textId="77777777">
      <w:pPr>
        <w:numPr>
          <w:ilvl w:val="0"/>
          <w:numId w:val="19"/>
        </w:numPr>
        <w:spacing w:after="200"/>
        <w:contextualSpacing/>
      </w:pPr>
      <w:r w:rsidRPr="00851065">
        <w:t xml:space="preserve">Executed Offer and Acceptance </w:t>
      </w:r>
      <w:r w:rsidR="00627828">
        <w:t>Page</w:t>
      </w:r>
      <w:r w:rsidRPr="00851065" w:rsidR="005068CC">
        <w:t>;</w:t>
      </w:r>
    </w:p>
    <w:p w:rsidRPr="00851065" w:rsidR="00F611A9" w:rsidP="00B021D7" w:rsidRDefault="00F611A9" w14:paraId="1D0BCFE3" w14:textId="77777777">
      <w:pPr>
        <w:spacing w:after="200"/>
        <w:contextualSpacing/>
      </w:pPr>
    </w:p>
    <w:p w:rsidR="00904A29" w:rsidP="00DC5D3F" w:rsidRDefault="00A07391" w14:paraId="6932F7E7" w14:textId="77777777">
      <w:pPr>
        <w:numPr>
          <w:ilvl w:val="0"/>
          <w:numId w:val="19"/>
        </w:numPr>
        <w:spacing w:after="200"/>
        <w:contextualSpacing/>
      </w:pPr>
      <w:r w:rsidRPr="00C65B22">
        <w:t xml:space="preserve">Bid Solicitation </w:t>
      </w:r>
      <w:r w:rsidRPr="00C65B22" w:rsidR="00904A29">
        <w:t xml:space="preserve">Section 5, as may be amended by </w:t>
      </w:r>
      <w:r w:rsidRPr="00C65B22" w:rsidR="00A15D0B">
        <w:t>B</w:t>
      </w:r>
      <w:r w:rsidRPr="00C65B22" w:rsidR="0065571D">
        <w:t xml:space="preserve">id </w:t>
      </w:r>
      <w:r w:rsidRPr="00C65B22" w:rsidR="00A15D0B">
        <w:t>A</w:t>
      </w:r>
      <w:r w:rsidRPr="00C65B22" w:rsidR="0065571D">
        <w:t>mendment</w:t>
      </w:r>
      <w:r w:rsidRPr="00C65B22" w:rsidR="00904A29">
        <w:t>;</w:t>
      </w:r>
    </w:p>
    <w:p w:rsidRPr="00C65B22" w:rsidR="00F611A9" w:rsidP="00F611A9" w:rsidRDefault="00F611A9" w14:paraId="635D3AD9" w14:textId="77777777">
      <w:pPr>
        <w:spacing w:after="200"/>
        <w:ind w:left="720"/>
        <w:contextualSpacing/>
      </w:pPr>
    </w:p>
    <w:p w:rsidR="00904A29" w:rsidP="00DC5D3F" w:rsidRDefault="00904A29" w14:paraId="0AA7802F" w14:textId="3DB56311">
      <w:pPr>
        <w:numPr>
          <w:ilvl w:val="0"/>
          <w:numId w:val="19"/>
        </w:numPr>
        <w:spacing w:after="200"/>
        <w:contextualSpacing/>
      </w:pPr>
      <w:r w:rsidRPr="007D420A">
        <w:t>The State</w:t>
      </w:r>
      <w:r w:rsidRPr="007D420A" w:rsidR="00B951AB">
        <w:t xml:space="preserve"> of NJ</w:t>
      </w:r>
      <w:r w:rsidRPr="007D420A">
        <w:t xml:space="preserve"> Standard Terms and Conditions</w:t>
      </w:r>
      <w:r w:rsidRPr="007D420A" w:rsidR="000D4025">
        <w:t xml:space="preserve"> (SSTC)</w:t>
      </w:r>
      <w:r w:rsidRPr="00753BFC" w:rsidR="00753BFC">
        <w:t xml:space="preserve"> </w:t>
      </w:r>
      <w:del w:author="Griffith, Gabriella [2]" w:date="2020-11-12T12:20:00Z" w:id="513">
        <w:r w:rsidRPr="007D420A" w:rsidDel="00A93DF5" w:rsidR="00753BFC">
          <w:delText xml:space="preserve">accompanying </w:delText>
        </w:r>
      </w:del>
      <w:ins w:author="Griffith, Gabriella [2]" w:date="2020-11-12T12:20:00Z" w:id="514">
        <w:r w:rsidR="00A93DF5">
          <w:t>included in</w:t>
        </w:r>
        <w:r w:rsidRPr="007D420A" w:rsidR="00A93DF5">
          <w:t xml:space="preserve"> </w:t>
        </w:r>
      </w:ins>
      <w:r w:rsidRPr="007D420A" w:rsidR="00753BFC">
        <w:t>this Bid Solicitation</w:t>
      </w:r>
      <w:ins w:author="Griffith, Gabriella [2]" w:date="2020-11-12T12:20:00Z" w:id="515">
        <w:r w:rsidR="00A93DF5">
          <w:t xml:space="preserve"> at Section 9</w:t>
        </w:r>
      </w:ins>
      <w:r w:rsidRPr="007D420A">
        <w:t>;</w:t>
      </w:r>
    </w:p>
    <w:p w:rsidRPr="007D420A" w:rsidR="00F611A9" w:rsidP="00B021D7" w:rsidRDefault="00F611A9" w14:paraId="56ED4D62" w14:textId="77777777">
      <w:pPr>
        <w:spacing w:after="200"/>
        <w:ind w:left="360"/>
        <w:contextualSpacing/>
      </w:pPr>
    </w:p>
    <w:p w:rsidR="00904A29" w:rsidP="00DC5D3F" w:rsidRDefault="00904A29" w14:paraId="68BE9F49" w14:textId="77777777">
      <w:pPr>
        <w:numPr>
          <w:ilvl w:val="0"/>
          <w:numId w:val="19"/>
        </w:numPr>
        <w:spacing w:after="200"/>
        <w:contextualSpacing/>
      </w:pPr>
      <w:r w:rsidRPr="007D420A">
        <w:t xml:space="preserve">All remaining sections of the </w:t>
      </w:r>
      <w:r w:rsidRPr="007D420A" w:rsidR="00A07391">
        <w:t>Bid Solicitation</w:t>
      </w:r>
      <w:r w:rsidR="00B44B63">
        <w:t xml:space="preserve">, </w:t>
      </w:r>
      <w:r w:rsidRPr="007D420A">
        <w:t xml:space="preserve">as may be amended by </w:t>
      </w:r>
      <w:r w:rsidRPr="007D420A" w:rsidR="00A15D0B">
        <w:t>B</w:t>
      </w:r>
      <w:r w:rsidRPr="007D420A" w:rsidR="0065571D">
        <w:t xml:space="preserve">id </w:t>
      </w:r>
      <w:r w:rsidRPr="007D420A" w:rsidR="00A15D0B">
        <w:t>A</w:t>
      </w:r>
      <w:r w:rsidRPr="007D420A" w:rsidR="0065571D">
        <w:t>mendment</w:t>
      </w:r>
      <w:r w:rsidRPr="007D420A">
        <w:t xml:space="preserve">; </w:t>
      </w:r>
    </w:p>
    <w:p w:rsidRPr="007D420A" w:rsidR="00F611A9" w:rsidP="00F611A9" w:rsidRDefault="00F611A9" w14:paraId="73F1A8EE" w14:textId="77777777">
      <w:pPr>
        <w:spacing w:after="200"/>
        <w:ind w:left="720"/>
        <w:contextualSpacing/>
      </w:pPr>
    </w:p>
    <w:p w:rsidR="00F611A9" w:rsidP="00DC5D3F" w:rsidRDefault="00904A29" w14:paraId="18EAA481" w14:textId="77777777">
      <w:pPr>
        <w:numPr>
          <w:ilvl w:val="0"/>
          <w:numId w:val="19"/>
        </w:numPr>
        <w:spacing w:after="200"/>
        <w:contextualSpacing/>
      </w:pPr>
      <w:r w:rsidRPr="007D420A">
        <w:t xml:space="preserve">The </w:t>
      </w:r>
      <w:r w:rsidRPr="007D420A" w:rsidR="006C7D6B">
        <w:t>Vendor</w:t>
      </w:r>
      <w:r w:rsidRPr="007D420A" w:rsidR="004216A0">
        <w:t>’s</w:t>
      </w:r>
      <w:r w:rsidRPr="007D420A" w:rsidR="006C7D6B">
        <w:t xml:space="preserve"> </w:t>
      </w:r>
      <w:r w:rsidRPr="007D420A" w:rsidR="00571AFA">
        <w:t>{Contractor’s}</w:t>
      </w:r>
      <w:r w:rsidRPr="007D420A">
        <w:t xml:space="preserve"> final submitted Best and Final Offer; and</w:t>
      </w:r>
    </w:p>
    <w:p w:rsidR="00F611A9" w:rsidP="00F611A9" w:rsidRDefault="00F611A9" w14:paraId="7CB5AE05" w14:textId="77777777">
      <w:pPr>
        <w:spacing w:after="200"/>
        <w:ind w:left="720"/>
        <w:contextualSpacing/>
      </w:pPr>
    </w:p>
    <w:p w:rsidRPr="007D420A" w:rsidR="00904A29" w:rsidP="00DC5D3F" w:rsidRDefault="00904A29" w14:paraId="60E1E8C1" w14:textId="77777777">
      <w:pPr>
        <w:numPr>
          <w:ilvl w:val="0"/>
          <w:numId w:val="19"/>
        </w:numPr>
        <w:spacing w:after="200"/>
        <w:contextualSpacing/>
      </w:pPr>
      <w:r w:rsidRPr="007D420A">
        <w:t xml:space="preserve">The </w:t>
      </w:r>
      <w:r w:rsidRPr="007D420A" w:rsidR="006C7D6B">
        <w:t>Vendor</w:t>
      </w:r>
      <w:r w:rsidRPr="007D420A" w:rsidR="004216A0">
        <w:t>’s</w:t>
      </w:r>
      <w:r w:rsidRPr="007D420A" w:rsidR="006C7D6B">
        <w:t xml:space="preserve"> </w:t>
      </w:r>
      <w:r w:rsidRPr="007D420A" w:rsidR="00571AFA">
        <w:t>{Contractor’s}</w:t>
      </w:r>
      <w:r w:rsidRPr="007D420A">
        <w:t xml:space="preserve"> </w:t>
      </w:r>
      <w:r w:rsidR="00BF3E21">
        <w:t>Quote</w:t>
      </w:r>
      <w:r w:rsidRPr="007D420A" w:rsidR="005068CC">
        <w:t xml:space="preserve"> as accepted by the State</w:t>
      </w:r>
      <w:r w:rsidRPr="007D420A">
        <w:t>.</w:t>
      </w:r>
    </w:p>
    <w:p w:rsidRPr="007D420A" w:rsidR="00A53A51" w:rsidP="00A53A51" w:rsidRDefault="00A53A51" w14:paraId="55AB2687" w14:textId="77777777">
      <w:pPr>
        <w:spacing w:after="200"/>
        <w:contextualSpacing/>
      </w:pPr>
    </w:p>
    <w:p w:rsidRPr="007D420A" w:rsidR="00A53A51" w:rsidP="00A53A51" w:rsidRDefault="00B00FA8" w14:paraId="21F1F0E5" w14:textId="77777777">
      <w:pPr>
        <w:spacing w:after="200"/>
        <w:contextualSpacing/>
      </w:pPr>
      <w:r w:rsidRPr="007D420A">
        <w:rPr>
          <w:b/>
        </w:rPr>
        <w:t>Note</w:t>
      </w:r>
      <w:r w:rsidRPr="007D420A">
        <w:t xml:space="preserve">: In the event of </w:t>
      </w:r>
      <w:r w:rsidRPr="007D420A" w:rsidR="00A53A51">
        <w:t>conflict</w:t>
      </w:r>
      <w:r w:rsidRPr="007D420A">
        <w:t>ing information</w:t>
      </w:r>
      <w:r w:rsidRPr="007D420A" w:rsidR="00A53A51">
        <w:t xml:space="preserve"> between the </w:t>
      </w:r>
      <w:r w:rsidRPr="007D420A">
        <w:t xml:space="preserve">Bid Solicitation </w:t>
      </w:r>
      <w:r w:rsidRPr="007D420A" w:rsidR="00A53A51">
        <w:t xml:space="preserve">and </w:t>
      </w:r>
      <w:r w:rsidRPr="007D420A">
        <w:t xml:space="preserve">fields contained in </w:t>
      </w:r>
      <w:r w:rsidRPr="007D420A" w:rsidR="00F61ADC">
        <w:rPr>
          <w:rStyle w:val="IntenseEmphasis"/>
          <w:color w:val="00B050"/>
        </w:rPr>
        <w:t>NJ</w:t>
      </w:r>
      <w:r w:rsidRPr="007D420A" w:rsidR="00F61ADC">
        <w:rPr>
          <w:rStyle w:val="IntenseEmphasis"/>
          <w:color w:val="0070C0"/>
        </w:rPr>
        <w:t>START</w:t>
      </w:r>
      <w:r w:rsidRPr="007D420A" w:rsidR="00A53A51">
        <w:t xml:space="preserve">, the </w:t>
      </w:r>
      <w:r w:rsidRPr="007D420A">
        <w:t xml:space="preserve">Bid Solicitation </w:t>
      </w:r>
      <w:r w:rsidRPr="007D420A" w:rsidR="00A53A51">
        <w:t>will govern</w:t>
      </w:r>
      <w:r w:rsidRPr="007D420A">
        <w:t xml:space="preserve"> and </w:t>
      </w:r>
      <w:r w:rsidRPr="007D420A" w:rsidR="00F61ADC">
        <w:rPr>
          <w:rStyle w:val="IntenseEmphasis"/>
          <w:color w:val="00B050"/>
        </w:rPr>
        <w:t>NJ</w:t>
      </w:r>
      <w:r w:rsidRPr="007D420A" w:rsidR="00F61ADC">
        <w:rPr>
          <w:rStyle w:val="IntenseEmphasis"/>
          <w:color w:val="0070C0"/>
        </w:rPr>
        <w:t>START</w:t>
      </w:r>
      <w:r w:rsidRPr="007D420A">
        <w:t xml:space="preserve"> will be updated via </w:t>
      </w:r>
      <w:r w:rsidRPr="007D420A" w:rsidR="00362081">
        <w:t>B</w:t>
      </w:r>
      <w:r w:rsidRPr="007D420A">
        <w:t xml:space="preserve">id </w:t>
      </w:r>
      <w:r w:rsidRPr="007D420A" w:rsidR="00362081">
        <w:t>A</w:t>
      </w:r>
      <w:r w:rsidRPr="007D420A">
        <w:t xml:space="preserve">mendment or </w:t>
      </w:r>
      <w:r w:rsidRPr="007D420A" w:rsidR="00362081">
        <w:t>C</w:t>
      </w:r>
      <w:r w:rsidRPr="007D420A">
        <w:t xml:space="preserve">hange </w:t>
      </w:r>
      <w:r w:rsidRPr="007D420A" w:rsidR="00362081">
        <w:t>O</w:t>
      </w:r>
      <w:r w:rsidRPr="007D420A">
        <w:t>rder</w:t>
      </w:r>
      <w:r w:rsidRPr="007D420A" w:rsidR="00A53A51">
        <w:t>.</w:t>
      </w:r>
    </w:p>
    <w:p w:rsidR="00675860" w:rsidP="002F0497" w:rsidRDefault="009E2104" w14:paraId="59B35197" w14:textId="77777777">
      <w:pPr>
        <w:pStyle w:val="Heading2"/>
        <w:keepNext/>
        <w:ind w:right="108"/>
        <w:rPr>
          <w:b w:val="0"/>
          <w:bCs w:val="0"/>
        </w:rPr>
      </w:pPr>
      <w:bookmarkStart w:name="_Toc400531507" w:id="516"/>
      <w:bookmarkStart w:name="_Toc428533978" w:id="517"/>
      <w:bookmarkStart w:name="_Toc64030897" w:id="518"/>
      <w:r>
        <w:rPr>
          <w:caps w:val="0"/>
        </w:rPr>
        <w:t xml:space="preserve">BLANKET P.O. </w:t>
      </w:r>
      <w:r w:rsidRPr="005B44C2">
        <w:rPr>
          <w:caps w:val="0"/>
        </w:rPr>
        <w:t>TERM AND EXTENSION OPTION</w:t>
      </w:r>
      <w:bookmarkEnd w:id="516"/>
      <w:bookmarkEnd w:id="517"/>
      <w:bookmarkEnd w:id="518"/>
    </w:p>
    <w:p w:rsidRPr="007D420A" w:rsidR="00F802EE" w:rsidP="002F0497" w:rsidRDefault="00F802EE" w14:paraId="4F4DE3DF" w14:textId="77777777">
      <w:pPr>
        <w:pStyle w:val="BodyText"/>
        <w:keepNext/>
        <w:ind w:left="0"/>
        <w:rPr>
          <w:sz w:val="22"/>
        </w:rPr>
      </w:pPr>
    </w:p>
    <w:p w:rsidR="00D60F8F" w:rsidP="00D60F8F" w:rsidRDefault="00D60F8F" w14:paraId="7A2BCFEE" w14:textId="77777777">
      <w:pPr>
        <w:pStyle w:val="BodyText"/>
        <w:keepN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 of</w:t>
      </w:r>
      <w:r>
        <w:rPr>
          <w:b/>
          <w:bCs/>
          <w:sz w:val="22"/>
          <w:szCs w:val="22"/>
          <w:lang w:val="en-US"/>
        </w:rPr>
        <w:t xml:space="preserve"> four (4)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rsidR="00D60F8F" w:rsidP="00D60F8F" w:rsidRDefault="00D60F8F" w14:paraId="7DD4C934" w14:textId="77777777">
      <w:pPr>
        <w:pStyle w:val="BodyText"/>
        <w:ind w:left="0"/>
        <w:rPr>
          <w:sz w:val="22"/>
          <w:szCs w:val="22"/>
        </w:rPr>
      </w:pPr>
    </w:p>
    <w:p w:rsidR="00D60F8F" w:rsidP="00D60F8F" w:rsidRDefault="00D60F8F" w14:paraId="6737D7E2" w14:textId="04B2CB94">
      <w:pPr>
        <w:pStyle w:val="BodyText"/>
        <w:ind w:left="0"/>
        <w:rPr>
          <w:sz w:val="22"/>
          <w:szCs w:val="22"/>
        </w:rPr>
      </w:pPr>
      <w:r>
        <w:rPr>
          <w:sz w:val="22"/>
          <w:szCs w:val="22"/>
        </w:rPr>
        <w:t>Th</w:t>
      </w:r>
      <w:r w:rsidRPr="007D420A">
        <w:rPr>
          <w:sz w:val="22"/>
        </w:rPr>
        <w:t>is</w:t>
      </w:r>
      <w:r>
        <w:rPr>
          <w:sz w:val="22"/>
          <w:szCs w:val="22"/>
        </w:rPr>
        <w:t xml:space="preserve"> Blanket P.O. may be extended up to </w:t>
      </w:r>
      <w:r>
        <w:rPr>
          <w:b/>
          <w:bCs/>
          <w:sz w:val="22"/>
          <w:szCs w:val="22"/>
          <w:lang w:val="en-US"/>
        </w:rPr>
        <w:t xml:space="preserve">two (2)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ins w:author="Griffith, Gabriella [2]" w:date="2020-11-12T12:10:00Z" w:id="519">
        <w:r w:rsidR="00BA7FD4">
          <w:rPr>
            <w:sz w:val="22"/>
            <w:szCs w:val="22"/>
            <w:lang w:val="en-US"/>
          </w:rPr>
          <w:t xml:space="preserve"> or as per SSTC Section 6.1</w:t>
        </w:r>
      </w:ins>
      <w:r>
        <w:rPr>
          <w:sz w:val="22"/>
          <w:szCs w:val="22"/>
        </w:rPr>
        <w:t xml:space="preserve">.  </w:t>
      </w:r>
    </w:p>
    <w:p w:rsidRPr="007D420A" w:rsidR="00F802EE" w:rsidP="00675860" w:rsidRDefault="00F802EE" w14:paraId="6461ED04" w14:textId="77777777">
      <w:pPr>
        <w:pStyle w:val="BodyText"/>
        <w:ind w:left="0"/>
        <w:rPr>
          <w:sz w:val="22"/>
        </w:rPr>
      </w:pPr>
    </w:p>
    <w:p w:rsidR="00675860" w:rsidP="002F0497" w:rsidRDefault="009E2104" w14:paraId="1BCE8C38" w14:textId="77777777">
      <w:pPr>
        <w:pStyle w:val="Heading2"/>
        <w:keepNext/>
        <w:ind w:right="115"/>
      </w:pPr>
      <w:bookmarkStart w:name="_Toc400531508" w:id="520"/>
      <w:bookmarkStart w:name="_Toc428533979" w:id="521"/>
      <w:bookmarkStart w:name="_Toc64030898" w:id="522"/>
      <w:r>
        <w:rPr>
          <w:caps w:val="0"/>
        </w:rPr>
        <w:t xml:space="preserve">BLANKET P.O. </w:t>
      </w:r>
      <w:r w:rsidRPr="005B44C2">
        <w:rPr>
          <w:caps w:val="0"/>
        </w:rPr>
        <w:t>TRANSITION</w:t>
      </w:r>
      <w:bookmarkEnd w:id="520"/>
      <w:bookmarkEnd w:id="521"/>
      <w:bookmarkEnd w:id="522"/>
    </w:p>
    <w:p w:rsidR="00675860" w:rsidP="002F0497" w:rsidRDefault="00675860" w14:paraId="5DE60B0C" w14:textId="77777777">
      <w:pPr>
        <w:pStyle w:val="BodyText"/>
        <w:keepNext/>
        <w:ind w:left="0" w:right="115"/>
      </w:pPr>
    </w:p>
    <w:p w:rsidRPr="007359F3" w:rsidR="00675860" w:rsidP="002F0497" w:rsidRDefault="00675860" w14:paraId="5D42A8DE" w14:textId="7777777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Pr="007359F3" w:rsidR="00002D46">
        <w:t xml:space="preserve">the </w:t>
      </w:r>
      <w:r w:rsidR="006C7D6B">
        <w:t xml:space="preserve">Vendor </w:t>
      </w:r>
      <w:r w:rsidR="00571AFA">
        <w:t>{Contractor}</w:t>
      </w:r>
      <w:r w:rsidRPr="007359F3" w:rsidR="00002D46">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D60F8F">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P="00675860" w:rsidRDefault="00675860" w14:paraId="615540DC" w14:textId="77777777">
      <w:pPr>
        <w:pStyle w:val="BodyText"/>
        <w:ind w:left="0" w:right="108"/>
      </w:pPr>
    </w:p>
    <w:p w:rsidRPr="00C65B22" w:rsidR="00B10FC3" w:rsidP="002F0497" w:rsidRDefault="00062A98" w14:paraId="1EA62D90" w14:textId="77777777">
      <w:pPr>
        <w:pStyle w:val="Heading2"/>
        <w:keepNext/>
        <w:ind w:right="115"/>
      </w:pPr>
      <w:bookmarkStart w:name="_Toc108508270" w:id="523"/>
      <w:bookmarkStart w:name="_Toc428533980" w:id="524"/>
      <w:bookmarkStart w:name="_Toc64030899" w:id="525"/>
      <w:r w:rsidRPr="00851065">
        <w:t>CHANGE ORDER</w:t>
      </w:r>
      <w:bookmarkEnd w:id="525"/>
      <w:r w:rsidRPr="00851065">
        <w:t xml:space="preserve"> </w:t>
      </w:r>
      <w:bookmarkEnd w:id="523"/>
      <w:bookmarkEnd w:id="524"/>
    </w:p>
    <w:p w:rsidRPr="007D420A" w:rsidR="00B10FC3" w:rsidP="002F0497" w:rsidRDefault="00B10FC3" w14:paraId="682EA788" w14:textId="77777777">
      <w:pPr>
        <w:keepNext/>
        <w:ind w:right="115"/>
        <w:rPr>
          <w:sz w:val="20"/>
        </w:rPr>
      </w:pPr>
    </w:p>
    <w:p w:rsidRPr="007D420A" w:rsidR="00B10FC3" w:rsidP="002F0497" w:rsidRDefault="00B10FC3" w14:paraId="60DDEB6A" w14:textId="77777777">
      <w:pPr>
        <w:keepNext/>
        <w:ind w:right="115"/>
      </w:pPr>
      <w:r w:rsidRPr="007D420A">
        <w:t>Any changes or modifications to the terms of th</w:t>
      </w:r>
      <w:r w:rsidRPr="00851065" w:rsidR="00CE709E">
        <w:t>is</w:t>
      </w:r>
      <w:r w:rsidRPr="007D420A">
        <w:t xml:space="preserve"> </w:t>
      </w:r>
      <w:r w:rsidR="001D2ACC">
        <w:t>Blanket P.O.</w:t>
      </w:r>
      <w:r w:rsidRPr="007D420A">
        <w:t xml:space="preserve"> shall be valid only when they have been reduced to writing and signed by the </w:t>
      </w:r>
      <w:r w:rsidRPr="007D420A" w:rsidR="006C7D6B">
        <w:t xml:space="preserve">Vendor </w:t>
      </w:r>
      <w:r w:rsidRPr="007D420A" w:rsidR="00571AFA">
        <w:t>{Contractor}</w:t>
      </w:r>
      <w:r w:rsidRPr="007D420A">
        <w:t xml:space="preserve"> and the Director.</w:t>
      </w:r>
    </w:p>
    <w:p w:rsidR="00675860" w:rsidP="00675860" w:rsidRDefault="00675860" w14:paraId="3C9D27A3" w14:textId="77777777">
      <w:pPr>
        <w:pStyle w:val="BodyText"/>
        <w:ind w:left="0" w:right="108"/>
        <w:rPr>
          <w:sz w:val="22"/>
          <w:szCs w:val="22"/>
        </w:rPr>
      </w:pPr>
    </w:p>
    <w:p w:rsidRPr="00B6270B" w:rsidR="00675860" w:rsidP="00675860" w:rsidRDefault="00DA74B9" w14:paraId="740661CB" w14:textId="77777777">
      <w:pPr>
        <w:pStyle w:val="Heading2"/>
        <w:keepNext/>
        <w:keepLines/>
        <w:ind w:right="108"/>
      </w:pPr>
      <w:bookmarkStart w:name="_Toc400531510" w:id="526"/>
      <w:bookmarkStart w:name="_Toc428533981" w:id="527"/>
      <w:bookmarkStart w:name="_Toc64030900" w:id="528"/>
      <w:r>
        <w:rPr>
          <w:caps w:val="0"/>
        </w:rPr>
        <w:lastRenderedPageBreak/>
        <w:t>VENDOR {CONTRACTOR} RESPONSIBILITIES</w:t>
      </w:r>
      <w:bookmarkEnd w:id="526"/>
      <w:bookmarkEnd w:id="527"/>
      <w:bookmarkEnd w:id="528"/>
    </w:p>
    <w:p w:rsidR="00675860" w:rsidP="00675860" w:rsidRDefault="00675860" w14:paraId="33E290D3" w14:textId="77777777">
      <w:pPr>
        <w:pStyle w:val="BodyText"/>
        <w:keepNext/>
        <w:keepLines/>
        <w:ind w:left="0"/>
      </w:pPr>
    </w:p>
    <w:p w:rsidRPr="003B3194" w:rsidR="00675860" w:rsidP="00675860" w:rsidRDefault="00675860" w14:paraId="15DAADAC" w14:textId="77777777">
      <w:pPr>
        <w:pStyle w:val="BodyText"/>
        <w:keepNext/>
        <w:keepLines/>
        <w:ind w:left="0" w:right="108"/>
        <w:rPr>
          <w:sz w:val="22"/>
          <w:szCs w:val="22"/>
        </w:rPr>
      </w:pPr>
      <w:r w:rsidRPr="003B3194">
        <w:rPr>
          <w:sz w:val="22"/>
          <w:szCs w:val="22"/>
        </w:rPr>
        <w:t xml:space="preserve">The </w:t>
      </w:r>
      <w:r w:rsidRPr="007D420A" w:rsidR="006C7D6B">
        <w:rPr>
          <w:sz w:val="22"/>
        </w:rPr>
        <w:t xml:space="preserve">Vendor </w:t>
      </w:r>
      <w:r w:rsidRPr="007D420A" w:rsidR="00571AFA">
        <w:rPr>
          <w:sz w:val="22"/>
        </w:rPr>
        <w:t>{Contractor}</w:t>
      </w:r>
      <w:r w:rsidRPr="003B3194">
        <w:rPr>
          <w:sz w:val="22"/>
          <w:szCs w:val="22"/>
        </w:rPr>
        <w:t xml:space="preserve"> shall have sole responsibility for the complete effort specified in th</w:t>
      </w:r>
      <w:r w:rsidRPr="007D420A" w:rsidR="003628C2">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Pr="007D420A" w:rsidR="006C7D6B">
        <w:rPr>
          <w:sz w:val="22"/>
        </w:rPr>
        <w:t xml:space="preserve">Vendor </w:t>
      </w:r>
      <w:r w:rsidRPr="007D420A" w:rsidR="00571AFA">
        <w:rPr>
          <w:sz w:val="22"/>
        </w:rPr>
        <w:t>{Contractor}</w:t>
      </w:r>
      <w:r w:rsidRPr="003B3194">
        <w:rPr>
          <w:sz w:val="22"/>
          <w:szCs w:val="22"/>
        </w:rPr>
        <w:t xml:space="preserve">.  The </w:t>
      </w:r>
      <w:r w:rsidRPr="007D420A" w:rsidR="006C7D6B">
        <w:rPr>
          <w:sz w:val="22"/>
        </w:rPr>
        <w:t xml:space="preserve">Vendor </w:t>
      </w:r>
      <w:r w:rsidRPr="007D420A" w:rsidR="00571AF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Pr="003B3194" w:rsidR="00675860" w:rsidP="00675860" w:rsidRDefault="00675860" w14:paraId="014549C0" w14:textId="77777777">
      <w:pPr>
        <w:pStyle w:val="BodyText"/>
        <w:keepNext/>
        <w:keepLines/>
        <w:ind w:left="0" w:right="108"/>
        <w:rPr>
          <w:sz w:val="22"/>
          <w:szCs w:val="22"/>
        </w:rPr>
      </w:pPr>
    </w:p>
    <w:p w:rsidRPr="003B3194" w:rsidR="00675860" w:rsidP="00675860" w:rsidRDefault="00675860" w14:paraId="5A2AE8F2" w14:textId="77777777">
      <w:pPr>
        <w:pStyle w:val="BodyText"/>
        <w:ind w:left="0" w:right="108"/>
        <w:rPr>
          <w:sz w:val="22"/>
          <w:szCs w:val="22"/>
        </w:rPr>
      </w:pPr>
      <w:r w:rsidRPr="003B3194">
        <w:rPr>
          <w:sz w:val="22"/>
          <w:szCs w:val="22"/>
        </w:rPr>
        <w:t xml:space="preserve">The </w:t>
      </w:r>
      <w:r w:rsidRPr="007D420A" w:rsidR="006C7D6B">
        <w:rPr>
          <w:sz w:val="22"/>
        </w:rPr>
        <w:t xml:space="preserve">Vendor </w:t>
      </w:r>
      <w:r w:rsidRPr="007D420A" w:rsidR="00571AF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Pr="007D420A" w:rsidR="006C7D6B">
        <w:rPr>
          <w:sz w:val="22"/>
        </w:rPr>
        <w:t xml:space="preserve">Vendor </w:t>
      </w:r>
      <w:r w:rsidRPr="007D420A" w:rsidR="00571AF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Pr="007D420A" w:rsidR="004216A0">
        <w:rPr>
          <w:sz w:val="22"/>
        </w:rPr>
        <w:t xml:space="preserve">Vendor </w:t>
      </w:r>
      <w:r w:rsidRPr="007D420A" w:rsidR="00571AFA">
        <w:rPr>
          <w:sz w:val="22"/>
        </w:rPr>
        <w:t>{Contractor}</w:t>
      </w:r>
      <w:r w:rsidRPr="003B3194">
        <w:rPr>
          <w:sz w:val="22"/>
          <w:szCs w:val="22"/>
        </w:rPr>
        <w:t xml:space="preserve"> of responsibility for the technical adequacy of its work.</w:t>
      </w:r>
      <w:r w:rsidRPr="007D420A" w:rsidR="00CA2180">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sidR="006C7D6B">
        <w:rPr>
          <w:sz w:val="22"/>
        </w:rPr>
        <w:t>Vendor</w:t>
      </w:r>
      <w:r w:rsidRPr="007D420A" w:rsidR="004216A0">
        <w:rPr>
          <w:sz w:val="22"/>
        </w:rPr>
        <w:t xml:space="preserve">’s </w:t>
      </w:r>
      <w:r w:rsidRPr="007D420A" w:rsidR="00571AFA">
        <w:rPr>
          <w:sz w:val="22"/>
        </w:rPr>
        <w:t>{Contractor’s}</w:t>
      </w:r>
      <w:r w:rsidRPr="003B3194">
        <w:rPr>
          <w:sz w:val="22"/>
          <w:szCs w:val="22"/>
        </w:rPr>
        <w:t xml:space="preserve"> performance of this </w:t>
      </w:r>
      <w:r w:rsidR="001D2ACC">
        <w:rPr>
          <w:sz w:val="22"/>
          <w:szCs w:val="22"/>
        </w:rPr>
        <w:t>Blanket P.O.</w:t>
      </w:r>
    </w:p>
    <w:p w:rsidR="00675860" w:rsidP="00675860" w:rsidRDefault="00675860" w14:paraId="3B376D79" w14:textId="77777777">
      <w:pPr>
        <w:pStyle w:val="BodyText"/>
        <w:ind w:left="0"/>
      </w:pPr>
    </w:p>
    <w:p w:rsidRPr="00B6270B" w:rsidR="00675860" w:rsidP="002F0497" w:rsidRDefault="00DA74B9" w14:paraId="586F8CED" w14:textId="77777777">
      <w:pPr>
        <w:pStyle w:val="Heading2"/>
        <w:keepNext/>
        <w:ind w:right="108"/>
      </w:pPr>
      <w:bookmarkStart w:name="_Toc400531511" w:id="529"/>
      <w:bookmarkStart w:name="_Toc428533982" w:id="530"/>
      <w:bookmarkStart w:name="_Toc64030901" w:id="531"/>
      <w:r>
        <w:rPr>
          <w:caps w:val="0"/>
        </w:rPr>
        <w:t>SUBSTITUTION OF STAFF</w:t>
      </w:r>
      <w:bookmarkEnd w:id="529"/>
      <w:bookmarkEnd w:id="530"/>
      <w:bookmarkEnd w:id="531"/>
    </w:p>
    <w:p w:rsidRPr="007D420A" w:rsidR="00675860" w:rsidP="002F0497" w:rsidRDefault="00675860" w14:paraId="4A7E555C" w14:textId="77777777">
      <w:pPr>
        <w:pStyle w:val="BodyText"/>
        <w:keepNext/>
        <w:ind w:left="0"/>
      </w:pPr>
    </w:p>
    <w:p w:rsidRPr="003B3194" w:rsidR="00675860" w:rsidP="002F0497" w:rsidRDefault="00675860" w14:paraId="6B9D8E86" w14:textId="77777777">
      <w:pPr>
        <w:pStyle w:val="BodyText"/>
        <w:keepNext/>
        <w:ind w:left="0" w:right="108"/>
        <w:rPr>
          <w:sz w:val="22"/>
          <w:szCs w:val="22"/>
        </w:rPr>
      </w:pPr>
      <w:r w:rsidRPr="003B3194">
        <w:rPr>
          <w:sz w:val="22"/>
          <w:szCs w:val="22"/>
        </w:rPr>
        <w:t xml:space="preserve">If it becomes necessary for the </w:t>
      </w:r>
      <w:r w:rsidRPr="007D420A" w:rsidR="006C7D6B">
        <w:rPr>
          <w:sz w:val="22"/>
        </w:rPr>
        <w:t xml:space="preserve">Vendor </w:t>
      </w:r>
      <w:r w:rsidRPr="007D420A" w:rsidR="00571AFA">
        <w:rPr>
          <w:sz w:val="22"/>
        </w:rPr>
        <w:t>{Contractor}</w:t>
      </w:r>
      <w:r w:rsidRPr="003B3194">
        <w:rPr>
          <w:sz w:val="22"/>
          <w:szCs w:val="22"/>
        </w:rPr>
        <w:t xml:space="preserve"> to substitute any management, supervisory or key personnel, the </w:t>
      </w:r>
      <w:r w:rsidRPr="007D420A" w:rsidR="006C7D6B">
        <w:rPr>
          <w:sz w:val="22"/>
        </w:rPr>
        <w:t xml:space="preserve">Vendor </w:t>
      </w:r>
      <w:r w:rsidRPr="007D420A" w:rsidR="00571AF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sidR="006C7D6B">
        <w:rPr>
          <w:sz w:val="22"/>
        </w:rPr>
        <w:t xml:space="preserve">Vendor </w:t>
      </w:r>
      <w:r w:rsidRPr="007D420A" w:rsidR="00571AF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Pr="007D420A" w:rsidR="00675860" w:rsidP="00675860" w:rsidRDefault="00675860" w14:paraId="16719E4C" w14:textId="77777777">
      <w:pPr>
        <w:pStyle w:val="BodyText"/>
        <w:ind w:left="0" w:right="108"/>
        <w:rPr>
          <w:sz w:val="22"/>
        </w:rPr>
      </w:pPr>
    </w:p>
    <w:p w:rsidRPr="003B3194" w:rsidR="00675860" w:rsidP="00675860" w:rsidRDefault="00675860" w14:paraId="1FD28794" w14:textId="77777777">
      <w:pPr>
        <w:pStyle w:val="BodyText"/>
        <w:ind w:left="0" w:right="108"/>
        <w:rPr>
          <w:sz w:val="22"/>
          <w:szCs w:val="22"/>
        </w:rPr>
      </w:pPr>
      <w:r w:rsidRPr="003B3194">
        <w:rPr>
          <w:sz w:val="22"/>
          <w:szCs w:val="22"/>
        </w:rPr>
        <w:t xml:space="preserve">The </w:t>
      </w:r>
      <w:r w:rsidRPr="007D420A" w:rsidR="006C7D6B">
        <w:rPr>
          <w:sz w:val="22"/>
        </w:rPr>
        <w:t xml:space="preserve">Vendor </w:t>
      </w:r>
      <w:r w:rsidRPr="007D420A" w:rsidR="00571AF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sidR="006C7D6B">
        <w:rPr>
          <w:sz w:val="22"/>
        </w:rPr>
        <w:t xml:space="preserve">Vendor </w:t>
      </w:r>
      <w:r w:rsidRPr="007D420A" w:rsidR="00571AFA">
        <w:rPr>
          <w:sz w:val="22"/>
        </w:rPr>
        <w:t>{Contractor}</w:t>
      </w:r>
      <w:r w:rsidRPr="003B3194">
        <w:rPr>
          <w:sz w:val="22"/>
          <w:szCs w:val="22"/>
        </w:rPr>
        <w:t xml:space="preserve"> has received written approval to proceed from the State Contract Manager.</w:t>
      </w:r>
    </w:p>
    <w:p w:rsidR="00675860" w:rsidP="00675860" w:rsidRDefault="00675860" w14:paraId="6AA7F48E" w14:textId="77777777">
      <w:pPr>
        <w:pStyle w:val="BodyText"/>
        <w:ind w:left="0" w:right="108"/>
        <w:rPr>
          <w:sz w:val="22"/>
          <w:szCs w:val="22"/>
        </w:rPr>
      </w:pPr>
    </w:p>
    <w:p w:rsidRPr="00B6270B" w:rsidR="00675860" w:rsidP="002F0497" w:rsidRDefault="00DA74B9" w14:paraId="485DE9D7" w14:textId="77777777">
      <w:pPr>
        <w:pStyle w:val="Heading2"/>
        <w:keepNext/>
        <w:ind w:right="108"/>
      </w:pPr>
      <w:bookmarkStart w:name="_Toc400531512" w:id="532"/>
      <w:bookmarkStart w:name="_Toc428533983" w:id="533"/>
      <w:bookmarkStart w:name="_Toc64030902" w:id="534"/>
      <w:r>
        <w:rPr>
          <w:caps w:val="0"/>
        </w:rPr>
        <w:t>SUBSTITUTION OR ADDITION OF SUBCONTRACTOR(S)</w:t>
      </w:r>
      <w:bookmarkEnd w:id="532"/>
      <w:bookmarkEnd w:id="533"/>
      <w:bookmarkEnd w:id="534"/>
    </w:p>
    <w:p w:rsidR="00675860" w:rsidP="002F0497" w:rsidRDefault="00675860" w14:paraId="55E0B96B" w14:textId="77777777">
      <w:pPr>
        <w:pStyle w:val="BodyText"/>
        <w:keepNext/>
        <w:ind w:left="0"/>
      </w:pPr>
    </w:p>
    <w:p w:rsidRPr="00BF3B73" w:rsidR="00675860" w:rsidP="002F0497" w:rsidRDefault="00675860" w14:paraId="29360F52" w14:textId="77777777">
      <w:pPr>
        <w:pStyle w:val="BodyText"/>
        <w:keepNext/>
        <w:ind w:left="0"/>
        <w:rPr>
          <w:sz w:val="22"/>
          <w:szCs w:val="22"/>
        </w:rPr>
      </w:pPr>
      <w:r w:rsidRPr="00490529">
        <w:rPr>
          <w:sz w:val="22"/>
          <w:szCs w:val="22"/>
        </w:rPr>
        <w:t xml:space="preserve">This Subsection serves to supplement but not to supersede Sections 5.8 and 5.9 of the </w:t>
      </w:r>
      <w:r w:rsidRPr="007D420A" w:rsidR="000D4025">
        <w:rPr>
          <w:sz w:val="22"/>
        </w:rPr>
        <w:t>SSTC</w:t>
      </w:r>
      <w:r w:rsidRPr="00490529">
        <w:rPr>
          <w:sz w:val="22"/>
          <w:szCs w:val="22"/>
        </w:rPr>
        <w:t xml:space="preserve"> accompanying this </w:t>
      </w:r>
      <w:r w:rsidRPr="00490529" w:rsidR="00A07391">
        <w:rPr>
          <w:sz w:val="22"/>
          <w:szCs w:val="22"/>
        </w:rPr>
        <w:t>Bid Solicitation</w:t>
      </w:r>
      <w:r w:rsidRPr="00490529">
        <w:rPr>
          <w:sz w:val="22"/>
          <w:szCs w:val="22"/>
        </w:rPr>
        <w:t>.</w:t>
      </w:r>
    </w:p>
    <w:p w:rsidRPr="00BF3B73" w:rsidR="00675860" w:rsidP="00675860" w:rsidRDefault="00675860" w14:paraId="19F68147" w14:textId="77777777">
      <w:pPr>
        <w:pStyle w:val="BodyText"/>
        <w:ind w:left="0"/>
        <w:rPr>
          <w:sz w:val="22"/>
          <w:szCs w:val="22"/>
        </w:rPr>
      </w:pPr>
    </w:p>
    <w:p w:rsidRPr="00C67F30" w:rsidR="00675860" w:rsidP="00675860" w:rsidRDefault="00852AF8" w14:paraId="20CA3505" w14:textId="77777777">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Pr="00BF3B73" w:rsidR="00675860">
        <w:rPr>
          <w:sz w:val="22"/>
          <w:szCs w:val="22"/>
        </w:rPr>
        <w:t xml:space="preserve">The </w:t>
      </w:r>
      <w:r w:rsidRPr="007D420A" w:rsidR="006C7D6B">
        <w:rPr>
          <w:sz w:val="22"/>
        </w:rPr>
        <w:t xml:space="preserve">Vendor </w:t>
      </w:r>
      <w:r w:rsidRPr="007D420A" w:rsidR="00571AFA">
        <w:rPr>
          <w:sz w:val="22"/>
        </w:rPr>
        <w:t>{Contractor}</w:t>
      </w:r>
      <w:r w:rsidRPr="00BF3B73" w:rsidR="00675860">
        <w:rPr>
          <w:sz w:val="22"/>
          <w:szCs w:val="22"/>
        </w:rPr>
        <w:t xml:space="preserve"> shall forward a written request to substitute or add a </w:t>
      </w:r>
      <w:r w:rsidR="008C514F">
        <w:rPr>
          <w:sz w:val="22"/>
          <w:szCs w:val="22"/>
        </w:rPr>
        <w:t>Subcontractor</w:t>
      </w:r>
      <w:r w:rsidRPr="00BF3B73" w:rsidR="008C514F">
        <w:rPr>
          <w:sz w:val="22"/>
          <w:szCs w:val="22"/>
        </w:rPr>
        <w:t xml:space="preserve"> </w:t>
      </w:r>
      <w:r w:rsidRPr="00BF3B73" w:rsidR="00675860">
        <w:rPr>
          <w:sz w:val="22"/>
          <w:szCs w:val="22"/>
        </w:rPr>
        <w:t xml:space="preserve">or to substitute its own staff for a </w:t>
      </w:r>
      <w:r w:rsidR="008C514F">
        <w:rPr>
          <w:sz w:val="22"/>
          <w:szCs w:val="22"/>
        </w:rPr>
        <w:t>Subcontractor</w:t>
      </w:r>
      <w:r w:rsidRPr="00BF3B73" w:rsidR="008C514F">
        <w:rPr>
          <w:sz w:val="22"/>
          <w:szCs w:val="22"/>
        </w:rPr>
        <w:t xml:space="preserve"> </w:t>
      </w:r>
      <w:r w:rsidRPr="00BF3B73" w:rsidR="00675860">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Pr="00BF3B73" w:rsidR="00675860">
        <w:rPr>
          <w:sz w:val="22"/>
          <w:szCs w:val="22"/>
        </w:rPr>
        <w:t xml:space="preserve">No substituted or additional </w:t>
      </w:r>
      <w:r w:rsidR="008C514F">
        <w:rPr>
          <w:sz w:val="22"/>
          <w:szCs w:val="22"/>
        </w:rPr>
        <w:t>Subcontractors</w:t>
      </w:r>
      <w:r w:rsidRPr="00BF3B73" w:rsidR="008C514F">
        <w:rPr>
          <w:sz w:val="22"/>
          <w:szCs w:val="22"/>
        </w:rPr>
        <w:t xml:space="preserve"> </w:t>
      </w:r>
      <w:r w:rsidRPr="00BF3B73" w:rsidR="00675860">
        <w:rPr>
          <w:sz w:val="22"/>
          <w:szCs w:val="22"/>
        </w:rPr>
        <w:t xml:space="preserve">are authorized to begin work until the </w:t>
      </w:r>
      <w:r w:rsidRPr="007D420A" w:rsidR="004216A0">
        <w:rPr>
          <w:sz w:val="22"/>
        </w:rPr>
        <w:t xml:space="preserve">Vendor </w:t>
      </w:r>
      <w:r w:rsidRPr="007D420A" w:rsidR="00571AFA">
        <w:rPr>
          <w:sz w:val="22"/>
        </w:rPr>
        <w:t>{Contractor}</w:t>
      </w:r>
      <w:r w:rsidRPr="00BF3B73" w:rsidR="00675860">
        <w:rPr>
          <w:sz w:val="22"/>
          <w:szCs w:val="22"/>
        </w:rPr>
        <w:t xml:space="preserve"> has received written approval from the Director.</w:t>
      </w:r>
      <w:r w:rsidR="00C67F30">
        <w:rPr>
          <w:sz w:val="22"/>
          <w:szCs w:val="22"/>
          <w:lang w:val="en-US"/>
        </w:rPr>
        <w:t xml:space="preserve"> </w:t>
      </w:r>
    </w:p>
    <w:p w:rsidR="00675860" w:rsidP="00675860" w:rsidRDefault="00675860" w14:paraId="0860CB73" w14:textId="77777777">
      <w:pPr>
        <w:pStyle w:val="BodyText"/>
        <w:ind w:left="0"/>
        <w:rPr>
          <w:sz w:val="22"/>
          <w:szCs w:val="22"/>
        </w:rPr>
      </w:pPr>
    </w:p>
    <w:p w:rsidRPr="00BF3B73" w:rsidR="00675860" w:rsidP="00675860" w:rsidRDefault="00675860" w14:paraId="0469AAF6" w14:textId="77777777">
      <w:pPr>
        <w:pStyle w:val="BodyText"/>
        <w:ind w:left="0"/>
        <w:rPr>
          <w:sz w:val="22"/>
          <w:szCs w:val="22"/>
        </w:rPr>
      </w:pPr>
      <w:r w:rsidRPr="00BF3B73">
        <w:rPr>
          <w:sz w:val="22"/>
          <w:szCs w:val="22"/>
        </w:rPr>
        <w:t xml:space="preserve">If it becomes necessary for the </w:t>
      </w:r>
      <w:r w:rsidRPr="007D420A" w:rsidR="004216A0">
        <w:rPr>
          <w:sz w:val="22"/>
        </w:rPr>
        <w:t xml:space="preserve">Vendor </w:t>
      </w:r>
      <w:r w:rsidRPr="007D420A" w:rsidR="00571AF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Pr="007D420A" w:rsidR="004216A0">
        <w:rPr>
          <w:sz w:val="22"/>
        </w:rPr>
        <w:t xml:space="preserve">Vendor </w:t>
      </w:r>
      <w:r w:rsidRPr="007D420A" w:rsidR="00571AFA">
        <w:rPr>
          <w:sz w:val="22"/>
        </w:rPr>
        <w:t>{Contractor}</w:t>
      </w:r>
      <w:r w:rsidRPr="00BF3B73">
        <w:rPr>
          <w:sz w:val="22"/>
          <w:szCs w:val="22"/>
        </w:rPr>
        <w:t xml:space="preserve"> will identify the proposed new </w:t>
      </w:r>
      <w:r w:rsidR="008C514F">
        <w:rPr>
          <w:sz w:val="22"/>
          <w:szCs w:val="22"/>
        </w:rPr>
        <w:t>Subcontractor</w:t>
      </w:r>
      <w:r w:rsidRPr="00BF3B73" w:rsidR="008C514F">
        <w:rPr>
          <w:sz w:val="22"/>
          <w:szCs w:val="22"/>
        </w:rPr>
        <w:t xml:space="preserve"> </w:t>
      </w:r>
      <w:r w:rsidRPr="00BF3B73">
        <w:rPr>
          <w:sz w:val="22"/>
          <w:szCs w:val="22"/>
        </w:rPr>
        <w:t xml:space="preserve">or staff member(s) and the work to be performed.  The </w:t>
      </w:r>
      <w:r w:rsidRPr="007D420A" w:rsidR="006C7D6B">
        <w:rPr>
          <w:sz w:val="22"/>
        </w:rPr>
        <w:t xml:space="preserve">Vendor </w:t>
      </w:r>
      <w:r w:rsidRPr="007D420A" w:rsidR="00571AFA">
        <w:rPr>
          <w:sz w:val="22"/>
        </w:rPr>
        <w:t>{Contractor}</w:t>
      </w:r>
      <w:r w:rsidRPr="00BF3B73">
        <w:rPr>
          <w:sz w:val="22"/>
          <w:szCs w:val="22"/>
        </w:rPr>
        <w:t xml:space="preserve"> must provide detailed justification documenting the necessity for the substitution or addition.</w:t>
      </w:r>
    </w:p>
    <w:p w:rsidRPr="00BF3B73" w:rsidR="00675860" w:rsidP="00675860" w:rsidRDefault="00675860" w14:paraId="64D04AF9" w14:textId="77777777">
      <w:pPr>
        <w:pStyle w:val="BodyText"/>
        <w:ind w:left="0"/>
        <w:rPr>
          <w:sz w:val="22"/>
          <w:szCs w:val="22"/>
        </w:rPr>
      </w:pPr>
    </w:p>
    <w:p w:rsidRPr="00BF3B73" w:rsidR="00675860" w:rsidP="00675860" w:rsidRDefault="00675860" w14:paraId="25D927B9" w14:textId="77777777">
      <w:pPr>
        <w:pStyle w:val="BodyText"/>
        <w:ind w:left="0"/>
        <w:rPr>
          <w:sz w:val="22"/>
          <w:szCs w:val="22"/>
        </w:rPr>
      </w:pPr>
      <w:r w:rsidRPr="00BF3B73">
        <w:rPr>
          <w:sz w:val="22"/>
          <w:szCs w:val="22"/>
        </w:rPr>
        <w:t xml:space="preserve">The </w:t>
      </w:r>
      <w:r w:rsidRPr="007D420A" w:rsidR="006C7D6B">
        <w:rPr>
          <w:sz w:val="22"/>
        </w:rPr>
        <w:t xml:space="preserve">Vendor </w:t>
      </w:r>
      <w:r w:rsidRPr="007D420A" w:rsidR="00571AF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Pr="00BF3B73" w:rsidR="008C514F">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Pr="00BF3B73" w:rsidR="008C514F">
        <w:rPr>
          <w:sz w:val="22"/>
          <w:szCs w:val="22"/>
        </w:rPr>
        <w:t xml:space="preserve"> </w:t>
      </w:r>
      <w:r w:rsidRPr="00BF3B73">
        <w:rPr>
          <w:sz w:val="22"/>
          <w:szCs w:val="22"/>
        </w:rPr>
        <w:t>is to undertake.</w:t>
      </w:r>
    </w:p>
    <w:p w:rsidRPr="00BF3B73" w:rsidR="00675860" w:rsidP="00675860" w:rsidRDefault="00675860" w14:paraId="16D5A1F3" w14:textId="77777777">
      <w:pPr>
        <w:pStyle w:val="BodyText"/>
        <w:ind w:left="0"/>
        <w:rPr>
          <w:sz w:val="22"/>
          <w:szCs w:val="22"/>
        </w:rPr>
      </w:pPr>
    </w:p>
    <w:p w:rsidRPr="007D420A" w:rsidR="00675860" w:rsidP="00675860" w:rsidRDefault="00675860" w14:paraId="1CB2B488" w14:textId="77777777">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sidR="004216A0">
        <w:rPr>
          <w:sz w:val="22"/>
        </w:rPr>
        <w:t xml:space="preserve">Vendor </w:t>
      </w:r>
      <w:r w:rsidRPr="007D420A" w:rsidR="00571AFA">
        <w:rPr>
          <w:sz w:val="22"/>
        </w:rPr>
        <w:t>{Contractor}</w:t>
      </w:r>
      <w:r w:rsidRPr="00BF3B73">
        <w:rPr>
          <w:sz w:val="22"/>
          <w:szCs w:val="22"/>
        </w:rPr>
        <w:t xml:space="preserve"> in its </w:t>
      </w:r>
      <w:r w:rsidR="00CE00E7">
        <w:rPr>
          <w:sz w:val="22"/>
          <w:szCs w:val="22"/>
        </w:rPr>
        <w:t>Quote</w:t>
      </w:r>
      <w:r w:rsidRPr="00BF3B73">
        <w:rPr>
          <w:sz w:val="22"/>
          <w:szCs w:val="22"/>
        </w:rPr>
        <w:t>.</w:t>
      </w:r>
    </w:p>
    <w:p w:rsidRPr="007D420A" w:rsidR="00490529" w:rsidP="00675860" w:rsidRDefault="00490529" w14:paraId="0EC4834D" w14:textId="77777777">
      <w:pPr>
        <w:pStyle w:val="BodyText"/>
        <w:ind w:left="0"/>
        <w:rPr>
          <w:sz w:val="22"/>
        </w:rPr>
      </w:pPr>
    </w:p>
    <w:p w:rsidRPr="00A1068D" w:rsidR="00675860" w:rsidP="002F0497" w:rsidRDefault="00675860" w14:paraId="23EDD5CD" w14:textId="77777777">
      <w:pPr>
        <w:pStyle w:val="Heading2"/>
        <w:keepNext/>
      </w:pPr>
      <w:bookmarkStart w:name="_Toc400531513" w:id="535"/>
      <w:bookmarkStart w:name="_Toc428533984" w:id="536"/>
      <w:bookmarkStart w:name="_Toc64030903" w:id="537"/>
      <w:r w:rsidRPr="00A1068D">
        <w:lastRenderedPageBreak/>
        <w:t>OWNERSHIP OF MATERIAL</w:t>
      </w:r>
      <w:bookmarkEnd w:id="535"/>
      <w:bookmarkEnd w:id="536"/>
      <w:bookmarkEnd w:id="537"/>
    </w:p>
    <w:p w:rsidR="009B76AD" w:rsidP="002F0497" w:rsidRDefault="009B76AD" w14:paraId="762FCF1E" w14:textId="5FE9E5AA">
      <w:pPr>
        <w:keepNext/>
        <w:autoSpaceDE w:val="0"/>
        <w:autoSpaceDN w:val="0"/>
        <w:adjustRightInd w:val="0"/>
      </w:pPr>
    </w:p>
    <w:p w:rsidR="00D67125" w:rsidP="00D67125" w:rsidRDefault="00D67125" w14:paraId="20E4117C" w14:textId="77777777">
      <w:pPr>
        <w:keepNext/>
        <w:autoSpaceDE w:val="0"/>
        <w:autoSpaceDN w:val="0"/>
        <w:adjustRightInd w:val="0"/>
      </w:pPr>
      <w:r>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D67125" w:rsidP="00D67125" w:rsidRDefault="00D67125" w14:paraId="687F8F25" w14:textId="77777777">
      <w:pPr>
        <w:keepNext/>
        <w:autoSpaceDE w:val="0"/>
        <w:autoSpaceDN w:val="0"/>
        <w:adjustRightInd w:val="0"/>
      </w:pPr>
    </w:p>
    <w:p w:rsidR="00D67125" w:rsidP="00D67125" w:rsidRDefault="00D67125" w14:paraId="2B1CA591" w14:textId="00A37B20">
      <w:pPr>
        <w:keepNext/>
        <w:autoSpaceDE w:val="0"/>
        <w:autoSpaceDN w:val="0"/>
        <w:adjustRightInd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rsidR="002E7691" w:rsidP="00582E69" w:rsidRDefault="002E7691" w14:paraId="25E1E9BB" w14:textId="77777777">
      <w:pPr>
        <w:rPr>
          <w:b/>
        </w:rPr>
      </w:pPr>
    </w:p>
    <w:p w:rsidR="00675860" w:rsidP="00582E69" w:rsidRDefault="00FE2EBD" w14:paraId="66D067C6" w14:textId="77777777">
      <w:pPr>
        <w:pStyle w:val="Heading2"/>
        <w:keepNext/>
      </w:pPr>
      <w:bookmarkStart w:name="_Toc400531514" w:id="538"/>
      <w:bookmarkStart w:name="_Toc428533985" w:id="539"/>
      <w:bookmarkStart w:name="_Toc64030904" w:id="540"/>
      <w:r>
        <w:rPr>
          <w:caps w:val="0"/>
        </w:rPr>
        <w:t>CONFIDENTIALITY</w:t>
      </w:r>
      <w:bookmarkEnd w:id="538"/>
      <w:bookmarkEnd w:id="539"/>
      <w:bookmarkEnd w:id="540"/>
    </w:p>
    <w:p w:rsidR="00952722" w:rsidP="00582E69" w:rsidRDefault="00952722" w14:paraId="642A0F26" w14:textId="77777777">
      <w:pPr>
        <w:keepNext/>
        <w:rPr>
          <w:b/>
        </w:rPr>
      </w:pPr>
    </w:p>
    <w:p w:rsidRPr="00851065" w:rsidR="000E3D93" w:rsidP="00DC5D3F" w:rsidRDefault="000E3D93" w14:paraId="3C9422D6" w14:textId="77777777">
      <w:pPr>
        <w:pStyle w:val="ListParagraph"/>
        <w:keepNext/>
        <w:numPr>
          <w:ilvl w:val="0"/>
          <w:numId w:val="6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rsidRPr="00C65B22" w:rsidR="000E3D93" w:rsidP="000E3D93" w:rsidRDefault="000E3D93" w14:paraId="1A093327" w14:textId="77777777">
      <w:pPr>
        <w:ind w:firstLine="720"/>
      </w:pPr>
    </w:p>
    <w:p w:rsidR="000E3D93" w:rsidP="00DC5D3F" w:rsidRDefault="000E3D93" w14:paraId="6DFC169D" w14:textId="5574C94B">
      <w:pPr>
        <w:pStyle w:val="ListParagraph"/>
        <w:numPr>
          <w:ilvl w:val="0"/>
          <w:numId w:val="61"/>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w:t>
      </w:r>
      <w:del w:author="Griffith, Gabriella" w:date="2021-02-04T13:27:00Z" w:id="541">
        <w:r w:rsidRPr="007D420A" w:rsidDel="00033248">
          <w:delText>Vendor</w:delText>
        </w:r>
        <w:r w:rsidDel="00033248">
          <w:delText xml:space="preserve"> Intellectual Property</w:delText>
        </w:r>
        <w:r w:rsidRPr="007D420A" w:rsidDel="00033248">
          <w:delText xml:space="preserve"> </w:delText>
        </w:r>
      </w:del>
      <w:r w:rsidRPr="007D420A">
        <w:t xml:space="preserve">(“Vendor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rsidR="000E3D93" w:rsidP="000E3D93" w:rsidRDefault="000E3D93" w14:paraId="7AFC6EC1" w14:textId="77777777">
      <w:pPr>
        <w:pStyle w:val="ListParagraph"/>
      </w:pPr>
    </w:p>
    <w:p w:rsidR="000E3D93" w:rsidP="00DC5D3F" w:rsidRDefault="000E3D93" w14:paraId="4131EDB4" w14:textId="77777777">
      <w:pPr>
        <w:pStyle w:val="ListParagraph"/>
        <w:numPr>
          <w:ilvl w:val="0"/>
          <w:numId w:val="61"/>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rsidR="000E3D93" w:rsidP="000E3D93" w:rsidRDefault="000E3D93" w14:paraId="3378FB84" w14:textId="77777777">
      <w:pPr>
        <w:pStyle w:val="ListParagraph"/>
      </w:pPr>
    </w:p>
    <w:p w:rsidRPr="007D420A" w:rsidR="000E3D93" w:rsidP="00DC5D3F" w:rsidRDefault="000E3D93" w14:paraId="4355CAB9" w14:textId="77777777">
      <w:pPr>
        <w:pStyle w:val="ListParagraph"/>
        <w:numPr>
          <w:ilvl w:val="0"/>
          <w:numId w:val="61"/>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directly or indirectly from the disclosing party; (c) is lawfully disclosed to the other party by </w:t>
      </w:r>
      <w:r w:rsidRPr="007D420A">
        <w:lastRenderedPageBreak/>
        <w:t>a third party without restriction on the disclosure; or (d) is independently developed by the other party</w:t>
      </w:r>
      <w:r>
        <w:t>;</w:t>
      </w:r>
    </w:p>
    <w:p w:rsidRPr="007D420A" w:rsidR="000E3D93" w:rsidP="000E3D93" w:rsidRDefault="000E3D93" w14:paraId="4D4EF7E5" w14:textId="77777777">
      <w:pPr>
        <w:ind w:firstLine="720"/>
      </w:pPr>
    </w:p>
    <w:p w:rsidRPr="007D420A" w:rsidR="000E3D93" w:rsidP="00DC5D3F" w:rsidRDefault="000E3D93" w14:paraId="6988DA1D" w14:textId="77777777">
      <w:pPr>
        <w:pStyle w:val="ListParagraph"/>
        <w:numPr>
          <w:ilvl w:val="0"/>
          <w:numId w:val="61"/>
        </w:numPr>
      </w:pPr>
      <w:r w:rsidRPr="007D420A">
        <w:t>The State agrees to hold Vendor’s {Contractor’s} Confidential Information in confidence, using at least the same degree of care used to protect its own Confidential Information</w:t>
      </w:r>
      <w:r>
        <w:t>;</w:t>
      </w:r>
      <w:r w:rsidRPr="007D420A">
        <w:t xml:space="preserve">   </w:t>
      </w:r>
    </w:p>
    <w:p w:rsidRPr="007D420A" w:rsidR="000E3D93" w:rsidP="000E3D93" w:rsidRDefault="000E3D93" w14:paraId="42248724" w14:textId="77777777"/>
    <w:p w:rsidRPr="007D420A" w:rsidR="000E3D93" w:rsidP="00DC5D3F" w:rsidRDefault="000E3D93" w14:paraId="0E614C8B" w14:textId="77777777">
      <w:pPr>
        <w:pStyle w:val="ListParagraph"/>
        <w:numPr>
          <w:ilvl w:val="0"/>
          <w:numId w:val="61"/>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rsidRPr="007D420A" w:rsidR="000E3D93" w:rsidP="000E3D93" w:rsidRDefault="000E3D93" w14:paraId="45C22984" w14:textId="77777777"/>
    <w:p w:rsidRPr="007D420A" w:rsidR="000E3D93" w:rsidP="00DC5D3F" w:rsidRDefault="000E3D93" w14:paraId="44BF8F8F" w14:textId="77777777">
      <w:pPr>
        <w:pStyle w:val="ListParagraph"/>
        <w:numPr>
          <w:ilvl w:val="0"/>
          <w:numId w:val="61"/>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rsidRPr="007D420A" w:rsidR="000E3D93" w:rsidP="000E3D93" w:rsidRDefault="000E3D93" w14:paraId="03F33C4A" w14:textId="77777777"/>
    <w:p w:rsidRPr="00D60F8F" w:rsidR="000E3D93" w:rsidP="00DC5D3F" w:rsidRDefault="000E3D93" w14:paraId="255CA678" w14:textId="77777777">
      <w:pPr>
        <w:pStyle w:val="ListParagraph"/>
        <w:numPr>
          <w:ilvl w:val="0"/>
          <w:numId w:val="61"/>
        </w:numPr>
      </w:pPr>
      <w:r w:rsidRPr="00D60F8F">
        <w:t>Notwithstanding the requirements of nondisclosure described in this Sections 5.9, either party may release the other party’s Confidential Information:</w:t>
      </w:r>
    </w:p>
    <w:p w:rsidRPr="00D60F8F" w:rsidR="000E3D93" w:rsidP="000E3D93" w:rsidRDefault="000E3D93" w14:paraId="6E6B1D49" w14:textId="77777777">
      <w:pPr>
        <w:pStyle w:val="ListParagraph"/>
      </w:pPr>
    </w:p>
    <w:p w:rsidRPr="00D60F8F" w:rsidR="000E3D93" w:rsidP="00DC5D3F" w:rsidRDefault="000E3D93" w14:paraId="1E4F759A" w14:textId="77777777">
      <w:pPr>
        <w:pStyle w:val="ListParagraph"/>
        <w:numPr>
          <w:ilvl w:val="0"/>
          <w:numId w:val="41"/>
        </w:numPr>
      </w:pPr>
      <w:r w:rsidRPr="00D60F8F">
        <w:t>if directed to do so by a court or arbitrator of competent jurisdiction; or</w:t>
      </w:r>
    </w:p>
    <w:p w:rsidRPr="00D60F8F" w:rsidR="000E3D93" w:rsidP="00DC5D3F" w:rsidRDefault="000E3D93" w14:paraId="695F66FD" w14:textId="77777777">
      <w:pPr>
        <w:pStyle w:val="ListParagraph"/>
        <w:numPr>
          <w:ilvl w:val="0"/>
          <w:numId w:val="41"/>
        </w:numPr>
      </w:pPr>
      <w:r w:rsidRPr="00D60F8F">
        <w:t>pursuant to a lawfully issued subpoena or other lawful document request:</w:t>
      </w:r>
    </w:p>
    <w:p w:rsidRPr="00D60F8F" w:rsidR="000E3D93" w:rsidP="000E3D93" w:rsidRDefault="000E3D93" w14:paraId="0BFEF425" w14:textId="77777777">
      <w:pPr>
        <w:pStyle w:val="ListParagraph"/>
        <w:ind w:left="2160" w:hanging="720"/>
      </w:pPr>
      <w:r w:rsidRPr="00D60F8F">
        <w:t>(a)</w:t>
      </w:r>
      <w:r w:rsidRPr="00D60F8F">
        <w:tab/>
      </w:r>
      <w:r w:rsidRPr="00D60F8F">
        <w:t>in the case of the State, if the State determines the documents or information are subject to disclosure and Vendor {Contractor} does not exercise its rights as described in Section 5.9</w:t>
      </w:r>
      <w:r w:rsidRPr="00D60F8F" w:rsidDel="00106484">
        <w:t xml:space="preserve"> </w:t>
      </w:r>
      <w:r w:rsidRPr="00D60F8F">
        <w:t>(F), or if Vendor {Contractor} is unsuccessful in defending its rights as described in Section 5.9</w:t>
      </w:r>
      <w:r w:rsidRPr="00D60F8F" w:rsidDel="00106484">
        <w:t xml:space="preserve"> </w:t>
      </w:r>
      <w:r w:rsidRPr="00D60F8F">
        <w:t xml:space="preserve">(F); or </w:t>
      </w:r>
    </w:p>
    <w:p w:rsidR="000E3D93" w:rsidP="000E3D93" w:rsidRDefault="000E3D93" w14:paraId="4EE8E910" w14:textId="77777777">
      <w:pPr>
        <w:keepNext/>
        <w:ind w:left="2160" w:hanging="720"/>
        <w:rPr>
          <w:b/>
        </w:rPr>
      </w:pPr>
      <w:r w:rsidRPr="00D60F8F">
        <w:t>(b)</w:t>
      </w:r>
      <w:r w:rsidRPr="00D60F8F">
        <w:tab/>
      </w:r>
      <w:r w:rsidRPr="00D60F8F">
        <w:t>in the case of Vendor {Contractor}, if Vendor {Contractor} determines the documents or information are subject to disclosure and the State does not exercise its rights described in Section 5.9</w:t>
      </w:r>
      <w:r w:rsidRPr="00D60F8F" w:rsidDel="00106484">
        <w:t xml:space="preserve"> </w:t>
      </w:r>
      <w:r w:rsidRPr="00D60F8F">
        <w:t>(G), or if the State is unsuccessful in defending its rights as described in Section 5.9</w:t>
      </w:r>
      <w:r w:rsidRPr="00D60F8F" w:rsidDel="00106484">
        <w:t xml:space="preserve"> </w:t>
      </w:r>
      <w:r w:rsidRPr="00D60F8F">
        <w:t>(G).</w:t>
      </w:r>
    </w:p>
    <w:p w:rsidRPr="00BF3B73" w:rsidR="00675860" w:rsidP="00675860" w:rsidRDefault="00675860" w14:paraId="5841D870" w14:textId="77777777">
      <w:pPr>
        <w:pStyle w:val="BodyText"/>
        <w:ind w:left="0"/>
        <w:rPr>
          <w:sz w:val="22"/>
          <w:szCs w:val="22"/>
        </w:rPr>
      </w:pPr>
    </w:p>
    <w:p w:rsidRPr="00B6270B" w:rsidR="00675860" w:rsidP="00F10BE2" w:rsidRDefault="00DA74B9" w14:paraId="7119216B" w14:textId="77777777">
      <w:pPr>
        <w:pStyle w:val="Heading2"/>
        <w:keepNext/>
        <w:ind w:right="108"/>
      </w:pPr>
      <w:bookmarkStart w:name="_Toc400531518" w:id="542"/>
      <w:bookmarkStart w:name="_Toc428533989" w:id="543"/>
      <w:bookmarkStart w:name="_Toc64030905" w:id="544"/>
      <w:r>
        <w:rPr>
          <w:caps w:val="0"/>
        </w:rPr>
        <w:t>NEWS RELEASES</w:t>
      </w:r>
      <w:bookmarkEnd w:id="542"/>
      <w:bookmarkEnd w:id="543"/>
      <w:bookmarkEnd w:id="544"/>
    </w:p>
    <w:p w:rsidRPr="00BF3B73" w:rsidR="00675860" w:rsidP="00F10BE2" w:rsidRDefault="00675860" w14:paraId="6C23F2D1" w14:textId="77777777">
      <w:pPr>
        <w:pStyle w:val="BodyText"/>
        <w:keepNext/>
        <w:ind w:left="0"/>
        <w:rPr>
          <w:sz w:val="22"/>
          <w:szCs w:val="22"/>
        </w:rPr>
      </w:pPr>
    </w:p>
    <w:p w:rsidRPr="00BF3B73" w:rsidR="00675860" w:rsidP="00F10BE2" w:rsidRDefault="00675860" w14:paraId="3A2719F6" w14:textId="77777777">
      <w:pPr>
        <w:pStyle w:val="BodyText"/>
        <w:keepNext/>
        <w:ind w:left="0"/>
        <w:rPr>
          <w:sz w:val="22"/>
          <w:szCs w:val="22"/>
        </w:rPr>
      </w:pPr>
      <w:r w:rsidRPr="00BF3B73">
        <w:rPr>
          <w:sz w:val="22"/>
          <w:szCs w:val="22"/>
        </w:rPr>
        <w:t xml:space="preserve">The </w:t>
      </w:r>
      <w:r w:rsidRPr="007D420A" w:rsidR="006C7D6B">
        <w:rPr>
          <w:sz w:val="22"/>
        </w:rPr>
        <w:t xml:space="preserve">Vendor </w:t>
      </w:r>
      <w:r w:rsidRPr="007D420A" w:rsidR="00571AF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rsidRPr="00BF3B73" w:rsidR="00675860" w:rsidP="00675860" w:rsidRDefault="00675860" w14:paraId="091BCAB6" w14:textId="77777777">
      <w:pPr>
        <w:pStyle w:val="BodyText"/>
        <w:ind w:left="0"/>
        <w:rPr>
          <w:sz w:val="22"/>
          <w:szCs w:val="22"/>
        </w:rPr>
      </w:pPr>
    </w:p>
    <w:p w:rsidRPr="00B6270B" w:rsidR="00675860" w:rsidP="00F10BE2" w:rsidRDefault="00DA74B9" w14:paraId="0A3C6184" w14:textId="77777777">
      <w:pPr>
        <w:pStyle w:val="Heading2"/>
        <w:keepNext/>
        <w:ind w:right="108"/>
      </w:pPr>
      <w:bookmarkStart w:name="_Toc400531519" w:id="545"/>
      <w:bookmarkStart w:name="_Toc428533990" w:id="546"/>
      <w:bookmarkStart w:name="_Toc64030906" w:id="547"/>
      <w:r>
        <w:rPr>
          <w:caps w:val="0"/>
        </w:rPr>
        <w:t>ADVERTISING</w:t>
      </w:r>
      <w:bookmarkEnd w:id="545"/>
      <w:bookmarkEnd w:id="546"/>
      <w:bookmarkEnd w:id="547"/>
    </w:p>
    <w:p w:rsidRPr="00BF3B73" w:rsidR="00675860" w:rsidP="00F10BE2" w:rsidRDefault="00675860" w14:paraId="4975BDAC" w14:textId="77777777">
      <w:pPr>
        <w:pStyle w:val="BodyText"/>
        <w:keepNext/>
        <w:ind w:left="0"/>
        <w:rPr>
          <w:sz w:val="22"/>
          <w:szCs w:val="22"/>
        </w:rPr>
      </w:pPr>
    </w:p>
    <w:p w:rsidRPr="00BF3B73" w:rsidR="00675860" w:rsidP="00F10BE2" w:rsidRDefault="00675860" w14:paraId="44FA5C94" w14:textId="77777777">
      <w:pPr>
        <w:pStyle w:val="BodyText"/>
        <w:keepNext/>
        <w:ind w:left="0"/>
        <w:rPr>
          <w:sz w:val="22"/>
          <w:szCs w:val="22"/>
        </w:rPr>
      </w:pPr>
      <w:r w:rsidRPr="00BF3B73">
        <w:rPr>
          <w:sz w:val="22"/>
          <w:szCs w:val="22"/>
        </w:rPr>
        <w:t xml:space="preserve">The </w:t>
      </w:r>
      <w:r w:rsidRPr="007D420A" w:rsidR="006C7D6B">
        <w:rPr>
          <w:sz w:val="22"/>
        </w:rPr>
        <w:t xml:space="preserve">Vendor </w:t>
      </w:r>
      <w:r w:rsidRPr="007D420A" w:rsidR="00571AF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rsidRPr="00BF3B73" w:rsidR="00675860" w:rsidP="00675860" w:rsidRDefault="00675860" w14:paraId="53BE8596" w14:textId="77777777">
      <w:pPr>
        <w:pStyle w:val="BodyText"/>
        <w:ind w:left="0"/>
        <w:rPr>
          <w:sz w:val="22"/>
          <w:szCs w:val="22"/>
        </w:rPr>
      </w:pPr>
    </w:p>
    <w:p w:rsidRPr="00B6270B" w:rsidR="00675860" w:rsidP="00203989" w:rsidRDefault="00DA74B9" w14:paraId="4F17B3F1" w14:textId="77777777">
      <w:pPr>
        <w:pStyle w:val="Heading2"/>
        <w:keepNext/>
        <w:ind w:right="108"/>
      </w:pPr>
      <w:bookmarkStart w:name="_Toc400531520" w:id="548"/>
      <w:bookmarkStart w:name="_Toc428533991" w:id="549"/>
      <w:bookmarkStart w:name="_Toc64030907" w:id="550"/>
      <w:r>
        <w:rPr>
          <w:caps w:val="0"/>
        </w:rPr>
        <w:t>LICENSES AND PERMITS</w:t>
      </w:r>
      <w:bookmarkEnd w:id="548"/>
      <w:bookmarkEnd w:id="549"/>
      <w:bookmarkEnd w:id="550"/>
    </w:p>
    <w:p w:rsidRPr="00BF3B73" w:rsidR="00675860" w:rsidP="00203989" w:rsidRDefault="00675860" w14:paraId="5B5F0655" w14:textId="77777777">
      <w:pPr>
        <w:pStyle w:val="BodyText"/>
        <w:keepNext/>
        <w:ind w:left="0"/>
        <w:rPr>
          <w:sz w:val="22"/>
          <w:szCs w:val="22"/>
        </w:rPr>
      </w:pPr>
    </w:p>
    <w:p w:rsidR="00675860" w:rsidP="00203989" w:rsidRDefault="00675860" w14:paraId="6782C64A" w14:textId="77777777">
      <w:pPr>
        <w:pStyle w:val="BodyText"/>
        <w:keepNext/>
        <w:ind w:left="0"/>
        <w:rPr>
          <w:sz w:val="22"/>
          <w:szCs w:val="22"/>
          <w:lang w:val="en-US"/>
        </w:rPr>
      </w:pPr>
      <w:r w:rsidRPr="00BF3B73">
        <w:rPr>
          <w:sz w:val="22"/>
          <w:szCs w:val="22"/>
        </w:rPr>
        <w:t xml:space="preserve">The </w:t>
      </w:r>
      <w:r w:rsidRPr="007D420A" w:rsidR="006C7D6B">
        <w:rPr>
          <w:sz w:val="22"/>
        </w:rPr>
        <w:t xml:space="preserve">Vendor </w:t>
      </w:r>
      <w:r w:rsidRPr="007D420A" w:rsidR="00571AF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Pr="007D420A" w:rsidR="00B060DA">
        <w:rPr>
          <w:sz w:val="22"/>
        </w:rPr>
        <w:t xml:space="preserve">Notwithstanding the requirements of the </w:t>
      </w:r>
      <w:r w:rsidR="009A365A">
        <w:rPr>
          <w:sz w:val="22"/>
          <w:lang w:val="en-US"/>
        </w:rPr>
        <w:t>Bid Solicitation</w:t>
      </w:r>
      <w:r w:rsidR="00B44B63">
        <w:rPr>
          <w:sz w:val="22"/>
          <w:lang w:val="en-US"/>
        </w:rPr>
        <w:t xml:space="preserve">, </w:t>
      </w:r>
      <w:r w:rsidRPr="007D420A" w:rsidR="00B060DA">
        <w:rPr>
          <w:sz w:val="22"/>
        </w:rPr>
        <w:t>t</w:t>
      </w:r>
      <w:r w:rsidRPr="00BF3B73">
        <w:rPr>
          <w:sz w:val="22"/>
          <w:szCs w:val="22"/>
        </w:rPr>
        <w:t xml:space="preserve">he </w:t>
      </w:r>
      <w:r w:rsidRPr="007D420A" w:rsidR="006C7D6B">
        <w:rPr>
          <w:sz w:val="22"/>
        </w:rPr>
        <w:t xml:space="preserve">Vendor </w:t>
      </w:r>
      <w:r w:rsidRPr="007D420A" w:rsidR="00571AFA">
        <w:rPr>
          <w:sz w:val="22"/>
        </w:rPr>
        <w:t>{Contractor}</w:t>
      </w:r>
      <w:r w:rsidRPr="00BF3B73">
        <w:rPr>
          <w:sz w:val="22"/>
          <w:szCs w:val="22"/>
        </w:rPr>
        <w:t xml:space="preserve"> shall supply the State Contract Manager with evidence of all such licenses, permits</w:t>
      </w:r>
      <w:r w:rsidR="004A4AAB">
        <w:rPr>
          <w:sz w:val="22"/>
          <w:szCs w:val="22"/>
        </w:rPr>
        <w:t>,</w:t>
      </w:r>
      <w:r w:rsidRPr="00BF3B73">
        <w:rPr>
          <w:sz w:val="22"/>
          <w:szCs w:val="22"/>
        </w:rPr>
        <w:t xml:space="preserve">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sidR="00526170">
        <w:rPr>
          <w:sz w:val="22"/>
        </w:rPr>
        <w:t xml:space="preserve">Vendor </w:t>
      </w:r>
      <w:r w:rsidRPr="007D420A" w:rsidR="00571AFA">
        <w:rPr>
          <w:sz w:val="22"/>
        </w:rPr>
        <w:t>{Bidder}</w:t>
      </w:r>
      <w:r w:rsidRPr="00BF3B73">
        <w:rPr>
          <w:sz w:val="22"/>
          <w:szCs w:val="22"/>
        </w:rPr>
        <w:t xml:space="preserve"> in its </w:t>
      </w:r>
      <w:r w:rsidR="00CE00E7">
        <w:rPr>
          <w:sz w:val="22"/>
          <w:szCs w:val="22"/>
        </w:rPr>
        <w:t>Quote</w:t>
      </w:r>
      <w:r w:rsidRPr="00BF3B73">
        <w:rPr>
          <w:sz w:val="22"/>
          <w:szCs w:val="22"/>
        </w:rPr>
        <w:t>.</w:t>
      </w:r>
    </w:p>
    <w:p w:rsidR="009A365A" w:rsidP="00675860" w:rsidRDefault="009A365A" w14:paraId="1EFDF5CD" w14:textId="77777777">
      <w:pPr>
        <w:pStyle w:val="BodyText"/>
        <w:ind w:left="0"/>
        <w:rPr>
          <w:sz w:val="22"/>
          <w:szCs w:val="22"/>
          <w:lang w:val="en-US"/>
        </w:rPr>
      </w:pPr>
    </w:p>
    <w:p w:rsidRPr="00B6270B" w:rsidR="00675860" w:rsidP="00F10BE2" w:rsidRDefault="00DA74B9" w14:paraId="0FCB890D" w14:textId="77777777">
      <w:pPr>
        <w:pStyle w:val="Heading2"/>
        <w:keepNext/>
        <w:ind w:right="108"/>
      </w:pPr>
      <w:bookmarkStart w:name="_Toc400531521" w:id="551"/>
      <w:bookmarkStart w:name="_Toc428533992" w:id="552"/>
      <w:bookmarkStart w:name="_Toc64030908" w:id="553"/>
      <w:r>
        <w:rPr>
          <w:caps w:val="0"/>
        </w:rPr>
        <w:lastRenderedPageBreak/>
        <w:t>CLAIMS AND REMEDIES</w:t>
      </w:r>
      <w:bookmarkEnd w:id="551"/>
      <w:bookmarkEnd w:id="552"/>
      <w:bookmarkEnd w:id="553"/>
    </w:p>
    <w:p w:rsidR="00675860" w:rsidP="00F10BE2" w:rsidRDefault="00675860" w14:paraId="0E556775" w14:textId="77777777">
      <w:pPr>
        <w:pStyle w:val="BodyText"/>
        <w:keepNext/>
        <w:ind w:left="0"/>
      </w:pPr>
    </w:p>
    <w:p w:rsidRPr="00B6270B" w:rsidR="00675860" w:rsidP="002C21C2" w:rsidRDefault="00DA74B9" w14:paraId="7D6E9BA9" w14:textId="77777777">
      <w:pPr>
        <w:pStyle w:val="Heading3"/>
        <w:keepNext/>
        <w:ind w:left="720"/>
        <w:rPr>
          <w:rFonts w:eastAsia="MS Mincho"/>
          <w:bCs w:val="0"/>
        </w:rPr>
      </w:pPr>
      <w:bookmarkStart w:name="_Toc400531522" w:id="554"/>
      <w:bookmarkStart w:name="_Toc428533993" w:id="555"/>
      <w:bookmarkStart w:name="_Toc64030909" w:id="556"/>
      <w:r w:rsidRPr="00B6270B">
        <w:rPr>
          <w:rFonts w:eastAsia="MS Mincho"/>
          <w:bCs w:val="0"/>
          <w:caps w:val="0"/>
        </w:rPr>
        <w:t>CLAIMS</w:t>
      </w:r>
      <w:bookmarkEnd w:id="554"/>
      <w:bookmarkEnd w:id="555"/>
      <w:bookmarkEnd w:id="556"/>
    </w:p>
    <w:p w:rsidRPr="00BF3B73" w:rsidR="00675860" w:rsidP="00F10BE2" w:rsidRDefault="00675860" w14:paraId="1756B063" w14:textId="77777777">
      <w:pPr>
        <w:pStyle w:val="BodyText"/>
        <w:keepNext/>
        <w:ind w:left="0"/>
        <w:rPr>
          <w:sz w:val="22"/>
          <w:szCs w:val="22"/>
        </w:rPr>
      </w:pPr>
    </w:p>
    <w:p w:rsidRPr="00E609A3" w:rsidR="00675860" w:rsidP="00F10BE2" w:rsidRDefault="00675860" w14:paraId="73B98188" w14:textId="77777777">
      <w:pPr>
        <w:pStyle w:val="BodyText"/>
        <w:keepNext/>
        <w:ind w:left="0"/>
        <w:rPr>
          <w:sz w:val="22"/>
          <w:szCs w:val="22"/>
        </w:rPr>
      </w:pPr>
      <w:r w:rsidRPr="00BF3B73">
        <w:rPr>
          <w:sz w:val="22"/>
          <w:szCs w:val="22"/>
        </w:rPr>
        <w:t xml:space="preserve">All claims asserted against the State by the </w:t>
      </w:r>
      <w:r w:rsidRPr="007D420A" w:rsidR="006C7D6B">
        <w:rPr>
          <w:sz w:val="22"/>
        </w:rPr>
        <w:t xml:space="preserve">Vendor </w:t>
      </w:r>
      <w:r w:rsidRPr="007D420A" w:rsidR="00571AF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sidR="00C76170">
        <w:rPr>
          <w:rFonts w:cs="Arial"/>
          <w:sz w:val="22"/>
          <w:szCs w:val="22"/>
          <w:u w:val="single"/>
        </w:rPr>
        <w:t>et</w:t>
      </w:r>
      <w:r w:rsidRPr="00E82A84" w:rsidR="00C76170">
        <w:rPr>
          <w:rFonts w:cs="Arial"/>
          <w:sz w:val="22"/>
          <w:szCs w:val="22"/>
        </w:rPr>
        <w:t xml:space="preserve"> </w:t>
      </w:r>
      <w:r w:rsidRPr="00E82A84" w:rsidR="00C76170">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sidR="00C76170">
        <w:rPr>
          <w:rFonts w:cs="Arial"/>
          <w:sz w:val="22"/>
          <w:szCs w:val="22"/>
          <w:u w:val="single"/>
        </w:rPr>
        <w:t>et</w:t>
      </w:r>
      <w:r w:rsidRPr="00E82A84" w:rsidR="00C76170">
        <w:rPr>
          <w:rFonts w:cs="Arial"/>
          <w:sz w:val="22"/>
          <w:szCs w:val="22"/>
        </w:rPr>
        <w:t xml:space="preserve"> </w:t>
      </w:r>
      <w:r w:rsidRPr="00E82A84" w:rsidR="00C76170">
        <w:rPr>
          <w:rFonts w:cs="Arial"/>
          <w:sz w:val="22"/>
          <w:szCs w:val="22"/>
          <w:u w:val="single"/>
        </w:rPr>
        <w:t>seq.</w:t>
      </w:r>
    </w:p>
    <w:p w:rsidRPr="00BF3B73" w:rsidR="00675860" w:rsidP="00675860" w:rsidRDefault="00675860" w14:paraId="2EAB27C2" w14:textId="77777777">
      <w:pPr>
        <w:pStyle w:val="BodyText"/>
        <w:ind w:left="0"/>
        <w:rPr>
          <w:sz w:val="22"/>
          <w:szCs w:val="22"/>
        </w:rPr>
      </w:pPr>
    </w:p>
    <w:p w:rsidRPr="00B6270B" w:rsidR="00675860" w:rsidP="002C21C2" w:rsidRDefault="00DA74B9" w14:paraId="7720FFEF" w14:textId="77777777">
      <w:pPr>
        <w:pStyle w:val="Heading3"/>
        <w:keepNext/>
        <w:ind w:left="720"/>
        <w:rPr>
          <w:rFonts w:eastAsia="MS Mincho"/>
          <w:bCs w:val="0"/>
        </w:rPr>
      </w:pPr>
      <w:bookmarkStart w:name="_Toc400531523" w:id="557"/>
      <w:bookmarkStart w:name="_Toc428533994" w:id="558"/>
      <w:bookmarkStart w:name="_Toc64030910" w:id="559"/>
      <w:r w:rsidRPr="00B6270B">
        <w:rPr>
          <w:rFonts w:eastAsia="MS Mincho"/>
          <w:bCs w:val="0"/>
          <w:caps w:val="0"/>
        </w:rPr>
        <w:t>REMEDIES</w:t>
      </w:r>
      <w:bookmarkEnd w:id="557"/>
      <w:bookmarkEnd w:id="558"/>
      <w:bookmarkEnd w:id="559"/>
    </w:p>
    <w:p w:rsidRPr="00BF3B73" w:rsidR="00675860" w:rsidP="00675860" w:rsidRDefault="00675860" w14:paraId="48077872" w14:textId="77777777">
      <w:pPr>
        <w:pStyle w:val="BodyText"/>
        <w:keepNext/>
        <w:ind w:left="0"/>
        <w:rPr>
          <w:sz w:val="22"/>
          <w:szCs w:val="22"/>
        </w:rPr>
      </w:pPr>
    </w:p>
    <w:p w:rsidRPr="00BF3B73" w:rsidR="00675860" w:rsidP="00675860" w:rsidRDefault="00675860" w14:paraId="61A49ABC" w14:textId="77777777">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Pr="00BF3B73" w:rsidR="00675860" w:rsidP="00675860" w:rsidRDefault="00675860" w14:paraId="02D0F8AA" w14:textId="77777777">
      <w:pPr>
        <w:pStyle w:val="BodyText"/>
        <w:ind w:left="0"/>
        <w:rPr>
          <w:sz w:val="22"/>
          <w:szCs w:val="22"/>
        </w:rPr>
      </w:pPr>
    </w:p>
    <w:p w:rsidRPr="001835E6" w:rsidR="00675860" w:rsidP="002C21C2" w:rsidRDefault="00244796" w14:paraId="25E0477C" w14:textId="77777777">
      <w:pPr>
        <w:pStyle w:val="Heading3"/>
        <w:keepNext/>
        <w:keepLines/>
        <w:ind w:left="720"/>
        <w:rPr>
          <w:rFonts w:eastAsia="MS Mincho"/>
          <w:bCs w:val="0"/>
        </w:rPr>
      </w:pPr>
      <w:bookmarkStart w:name="_Toc400531524" w:id="560"/>
      <w:bookmarkStart w:name="_Toc428533995" w:id="561"/>
      <w:bookmarkStart w:name="_Toc64030911" w:id="562"/>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560"/>
      <w:bookmarkEnd w:id="561"/>
      <w:bookmarkEnd w:id="562"/>
    </w:p>
    <w:p w:rsidR="00675860" w:rsidP="00675860" w:rsidRDefault="00675860" w14:paraId="28231C98" w14:textId="77777777">
      <w:pPr>
        <w:keepNext/>
        <w:keepLines/>
        <w:rPr>
          <w:rFonts w:eastAsia="MS Mincho"/>
        </w:rPr>
      </w:pPr>
    </w:p>
    <w:p w:rsidRPr="007359F3" w:rsidR="00675860" w:rsidP="00675860" w:rsidRDefault="00675860" w14:paraId="660CB4B4" w14:textId="77777777">
      <w:pPr>
        <w:pStyle w:val="BodyText"/>
        <w:keepNext/>
        <w:keepLines/>
        <w:ind w:left="0"/>
        <w:rPr>
          <w:rFonts w:eastAsia="MS Mincho"/>
          <w:sz w:val="22"/>
          <w:szCs w:val="22"/>
        </w:rPr>
      </w:pPr>
      <w:r w:rsidRPr="007359F3">
        <w:rPr>
          <w:rFonts w:eastAsia="MS Mincho"/>
          <w:sz w:val="22"/>
          <w:szCs w:val="22"/>
        </w:rPr>
        <w:t xml:space="preserve">In the event that the </w:t>
      </w:r>
      <w:r w:rsidRPr="007D420A" w:rsidR="006C7D6B">
        <w:rPr>
          <w:rFonts w:eastAsia="MS Mincho"/>
          <w:sz w:val="22"/>
        </w:rPr>
        <w:t xml:space="preserve">Vendor </w:t>
      </w:r>
      <w:r w:rsidRPr="007D420A" w:rsidR="00571AF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Pr="00490529" w:rsidR="00A23AAC">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Pr="007D420A" w:rsidR="000D4025">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sidR="006C7D6B">
        <w:rPr>
          <w:rFonts w:eastAsia="MS Mincho"/>
          <w:sz w:val="22"/>
        </w:rPr>
        <w:t>Vendor</w:t>
      </w:r>
      <w:r w:rsidRPr="007D420A" w:rsidR="009F6778">
        <w:rPr>
          <w:rFonts w:eastAsia="MS Mincho"/>
          <w:sz w:val="22"/>
        </w:rPr>
        <w:t>’s</w:t>
      </w:r>
      <w:r w:rsidRPr="007D420A" w:rsidR="006C7D6B">
        <w:rPr>
          <w:rFonts w:eastAsia="MS Mincho"/>
          <w:sz w:val="22"/>
        </w:rPr>
        <w:t xml:space="preserve"> </w:t>
      </w:r>
      <w:r w:rsidRPr="007D420A" w:rsidR="00571AFA">
        <w:rPr>
          <w:rFonts w:eastAsia="MS Mincho"/>
          <w:sz w:val="22"/>
        </w:rPr>
        <w:t>{Contractor’s}</w:t>
      </w:r>
      <w:r w:rsidRPr="007359F3">
        <w:rPr>
          <w:rFonts w:eastAsia="MS Mincho"/>
          <w:sz w:val="22"/>
          <w:szCs w:val="22"/>
        </w:rPr>
        <w:t xml:space="preserve"> price either being deducted from any monies due the defaulting </w:t>
      </w:r>
      <w:r w:rsidRPr="007D420A" w:rsidR="006C7D6B">
        <w:rPr>
          <w:rFonts w:eastAsia="MS Mincho"/>
          <w:sz w:val="22"/>
        </w:rPr>
        <w:t xml:space="preserve">Vendor </w:t>
      </w:r>
      <w:r w:rsidRPr="007D420A" w:rsidR="00571AFA">
        <w:rPr>
          <w:rFonts w:eastAsia="MS Mincho"/>
          <w:sz w:val="22"/>
        </w:rPr>
        <w:t>{Contractor}</w:t>
      </w:r>
      <w:r w:rsidRPr="007359F3">
        <w:rPr>
          <w:rFonts w:eastAsia="MS Mincho"/>
          <w:sz w:val="22"/>
          <w:szCs w:val="22"/>
        </w:rPr>
        <w:t xml:space="preserve"> or being an obligation owed the State by the defaulting </w:t>
      </w:r>
      <w:r w:rsidRPr="007D420A" w:rsidR="006C7D6B">
        <w:rPr>
          <w:rFonts w:eastAsia="MS Mincho"/>
          <w:sz w:val="22"/>
        </w:rPr>
        <w:t xml:space="preserve">Vendor </w:t>
      </w:r>
      <w:r w:rsidRPr="007D420A" w:rsidR="00571AF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P="00924189" w:rsidRDefault="00924189" w14:paraId="107D5428" w14:textId="77777777">
      <w:pPr>
        <w:pStyle w:val="BodyText"/>
        <w:ind w:left="0"/>
        <w:rPr>
          <w:b/>
          <w:sz w:val="22"/>
          <w:szCs w:val="22"/>
          <w:highlight w:val="green"/>
        </w:rPr>
      </w:pPr>
      <w:bookmarkStart w:name="_Toc327360432" w:id="563"/>
      <w:bookmarkStart w:name="_Toc349639917" w:id="564"/>
    </w:p>
    <w:p w:rsidRPr="002263FE" w:rsidR="00286B67" w:rsidP="00F10BE2" w:rsidRDefault="00244796" w14:paraId="33123230" w14:textId="77777777">
      <w:pPr>
        <w:pStyle w:val="Heading2"/>
        <w:keepNext/>
        <w:ind w:right="86"/>
      </w:pPr>
      <w:bookmarkStart w:name="_Toc400531525" w:id="565"/>
      <w:bookmarkStart w:name="_Toc428533996" w:id="566"/>
      <w:bookmarkStart w:name="_Toc64030912" w:id="567"/>
      <w:bookmarkEnd w:id="563"/>
      <w:bookmarkEnd w:id="564"/>
      <w:r w:rsidRPr="002263FE">
        <w:rPr>
          <w:caps w:val="0"/>
        </w:rPr>
        <w:t>LIQUIDATED DAMAGES</w:t>
      </w:r>
      <w:bookmarkEnd w:id="565"/>
      <w:bookmarkEnd w:id="566"/>
      <w:bookmarkEnd w:id="567"/>
    </w:p>
    <w:p w:rsidRPr="00851065" w:rsidR="0032281D" w:rsidP="00F10BE2" w:rsidRDefault="0032281D" w14:paraId="5C1C22FE" w14:textId="77777777">
      <w:pPr>
        <w:keepNext/>
        <w:ind w:right="86"/>
      </w:pPr>
    </w:p>
    <w:p w:rsidR="00FF7E68" w:rsidP="00286B67" w:rsidRDefault="002B19BE" w14:paraId="3E775605" w14:textId="77777777">
      <w:pPr>
        <w:pStyle w:val="BodyText"/>
        <w:ind w:left="0" w:right="90"/>
        <w:rPr>
          <w:rFonts w:eastAsia="MS Mincho"/>
          <w:sz w:val="22"/>
          <w:lang w:val="en-US"/>
        </w:rPr>
      </w:pPr>
      <w:r>
        <w:rPr>
          <w:rFonts w:eastAsia="MS Mincho"/>
          <w:sz w:val="22"/>
          <w:lang w:val="en-US"/>
        </w:rPr>
        <w:t xml:space="preserve">Not applicable to this procurement. </w:t>
      </w:r>
    </w:p>
    <w:p w:rsidRPr="002B19BE" w:rsidR="002B19BE" w:rsidP="00286B67" w:rsidRDefault="002B19BE" w14:paraId="032BDF4D" w14:textId="77777777">
      <w:pPr>
        <w:pStyle w:val="BodyText"/>
        <w:ind w:left="0" w:right="90"/>
        <w:rPr>
          <w:rFonts w:eastAsia="MS Mincho"/>
          <w:sz w:val="22"/>
          <w:lang w:val="en-US"/>
        </w:rPr>
      </w:pPr>
    </w:p>
    <w:p w:rsidRPr="00A24CCC" w:rsidR="00675860" w:rsidP="0032399C" w:rsidRDefault="00244796" w14:paraId="45224C83" w14:textId="77777777">
      <w:pPr>
        <w:pStyle w:val="Heading2"/>
        <w:keepNext/>
      </w:pPr>
      <w:bookmarkStart w:name="_Toc400531531" w:id="568"/>
      <w:bookmarkStart w:name="_Toc428534002" w:id="569"/>
      <w:bookmarkStart w:name="_Toc64030913" w:id="570"/>
      <w:r w:rsidRPr="00A24CCC">
        <w:rPr>
          <w:caps w:val="0"/>
        </w:rPr>
        <w:t>RETAINAGE</w:t>
      </w:r>
      <w:bookmarkEnd w:id="568"/>
      <w:bookmarkEnd w:id="569"/>
      <w:bookmarkEnd w:id="570"/>
    </w:p>
    <w:p w:rsidRPr="005608A5" w:rsidR="00675860" w:rsidP="0032399C" w:rsidRDefault="00675860" w14:paraId="4FDE18A1" w14:textId="77777777">
      <w:pPr>
        <w:pStyle w:val="BodyText"/>
        <w:keepNext/>
        <w:ind w:left="0"/>
        <w:rPr>
          <w:sz w:val="22"/>
          <w:szCs w:val="22"/>
        </w:rPr>
      </w:pPr>
    </w:p>
    <w:p w:rsidRPr="002B19BE" w:rsidR="00675860" w:rsidP="00675860" w:rsidRDefault="002B19BE" w14:paraId="1663BD92" w14:textId="77777777">
      <w:pPr>
        <w:pStyle w:val="BodyText"/>
        <w:ind w:left="0"/>
        <w:rPr>
          <w:b/>
          <w:sz w:val="22"/>
          <w:lang w:val="en-US"/>
        </w:rPr>
      </w:pPr>
      <w:r>
        <w:rPr>
          <w:sz w:val="22"/>
          <w:szCs w:val="22"/>
          <w:lang w:val="en-US"/>
        </w:rPr>
        <w:t xml:space="preserve">Not applicable to this procurement. </w:t>
      </w:r>
    </w:p>
    <w:p w:rsidRPr="00955DFD" w:rsidR="00675860" w:rsidP="00675860" w:rsidRDefault="00675860" w14:paraId="0B6C3ECB" w14:textId="77777777">
      <w:pPr>
        <w:pStyle w:val="BodyText"/>
        <w:ind w:left="0"/>
        <w:rPr>
          <w:sz w:val="22"/>
        </w:rPr>
      </w:pPr>
    </w:p>
    <w:p w:rsidRPr="00B6270B" w:rsidR="00675860" w:rsidP="0032399C" w:rsidRDefault="00244796" w14:paraId="52B1A06D" w14:textId="77777777">
      <w:pPr>
        <w:pStyle w:val="Heading2"/>
        <w:keepNext/>
      </w:pPr>
      <w:bookmarkStart w:name="_Toc400531532" w:id="571"/>
      <w:bookmarkStart w:name="_Toc428534003" w:id="572"/>
      <w:bookmarkStart w:name="_Toc64030914" w:id="573"/>
      <w:r>
        <w:rPr>
          <w:caps w:val="0"/>
        </w:rPr>
        <w:t>ADDITIONAL WORK AND/OR SPECIAL PROJECTS</w:t>
      </w:r>
      <w:bookmarkEnd w:id="571"/>
      <w:bookmarkEnd w:id="572"/>
      <w:bookmarkEnd w:id="573"/>
    </w:p>
    <w:p w:rsidR="00675860" w:rsidP="0032399C" w:rsidRDefault="00675860" w14:paraId="036455A9" w14:textId="77777777">
      <w:pPr>
        <w:pStyle w:val="BodyText2"/>
        <w:keepNext/>
        <w:ind w:right="0"/>
      </w:pPr>
    </w:p>
    <w:p w:rsidRPr="000E2AB4" w:rsidR="00675860" w:rsidP="0032399C" w:rsidRDefault="00675860" w14:paraId="3B36E2A0" w14:textId="77777777">
      <w:pPr>
        <w:pStyle w:val="BodyText"/>
        <w:keepNext/>
        <w:ind w:left="0"/>
        <w:rPr>
          <w:sz w:val="22"/>
          <w:szCs w:val="22"/>
        </w:rPr>
      </w:pPr>
      <w:r w:rsidRPr="000E2AB4">
        <w:rPr>
          <w:sz w:val="22"/>
          <w:szCs w:val="22"/>
        </w:rPr>
        <w:t xml:space="preserve">The </w:t>
      </w:r>
      <w:r w:rsidRPr="00955DFD" w:rsidR="006C7D6B">
        <w:rPr>
          <w:sz w:val="22"/>
        </w:rPr>
        <w:t xml:space="preserve">Vendor </w:t>
      </w:r>
      <w:r w:rsidRPr="00955DFD" w:rsidR="00571AFA">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Pr="00955DFD" w:rsidR="00032503">
        <w:rPr>
          <w:sz w:val="22"/>
        </w:rPr>
        <w:t xml:space="preserve">written </w:t>
      </w:r>
      <w:r w:rsidRPr="00955DFD">
        <w:rPr>
          <w:sz w:val="22"/>
        </w:rPr>
        <w:t>approval</w:t>
      </w:r>
      <w:r w:rsidRPr="000E2AB4">
        <w:rPr>
          <w:sz w:val="22"/>
          <w:szCs w:val="22"/>
        </w:rPr>
        <w:t>.</w:t>
      </w:r>
    </w:p>
    <w:p w:rsidRPr="000E2AB4" w:rsidR="00675860" w:rsidP="00675860" w:rsidRDefault="00675860" w14:paraId="43A0F0BD" w14:textId="77777777">
      <w:pPr>
        <w:pStyle w:val="BodyText"/>
        <w:ind w:left="0"/>
        <w:rPr>
          <w:sz w:val="22"/>
          <w:szCs w:val="22"/>
        </w:rPr>
      </w:pPr>
    </w:p>
    <w:p w:rsidRPr="000E2AB4" w:rsidR="00675860" w:rsidP="00675860" w:rsidRDefault="00675860" w14:paraId="1040499F" w14:textId="77777777">
      <w:pPr>
        <w:pStyle w:val="BodyText"/>
        <w:ind w:left="0"/>
        <w:rPr>
          <w:sz w:val="22"/>
          <w:szCs w:val="22"/>
        </w:rPr>
      </w:pPr>
      <w:r w:rsidRPr="000E2AB4">
        <w:rPr>
          <w:sz w:val="22"/>
          <w:szCs w:val="22"/>
        </w:rPr>
        <w:t xml:space="preserve">In the event of additional work and/or special projects, the </w:t>
      </w:r>
      <w:r w:rsidRPr="00955DFD" w:rsidR="006C7D6B">
        <w:rPr>
          <w:sz w:val="22"/>
        </w:rPr>
        <w:t xml:space="preserve">Vendor </w:t>
      </w:r>
      <w:r w:rsidRPr="00955DFD" w:rsidR="00571AFA">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Pr="00955DFD" w:rsidR="006C7D6B">
        <w:rPr>
          <w:sz w:val="22"/>
        </w:rPr>
        <w:t xml:space="preserve">Vendor </w:t>
      </w:r>
      <w:r w:rsidRPr="00955DFD" w:rsidR="00571AFA">
        <w:rPr>
          <w:sz w:val="22"/>
        </w:rPr>
        <w:t>{Contractor}</w:t>
      </w:r>
      <w:r w:rsidRPr="000E2AB4">
        <w:rPr>
          <w:sz w:val="22"/>
          <w:szCs w:val="22"/>
        </w:rPr>
        <w:t xml:space="preserve"> in its </w:t>
      </w:r>
      <w:r w:rsidR="00CE00E7">
        <w:rPr>
          <w:sz w:val="22"/>
          <w:szCs w:val="22"/>
        </w:rPr>
        <w:t>Quote</w:t>
      </w:r>
      <w:r w:rsidRPr="000E2AB4">
        <w:rPr>
          <w:sz w:val="22"/>
          <w:szCs w:val="22"/>
        </w:rPr>
        <w:t>.</w:t>
      </w:r>
    </w:p>
    <w:p w:rsidRPr="000E2AB4" w:rsidR="00675860" w:rsidP="00675860" w:rsidRDefault="00675860" w14:paraId="0D550CC4" w14:textId="77777777">
      <w:pPr>
        <w:pStyle w:val="BodyText"/>
        <w:ind w:left="0"/>
        <w:rPr>
          <w:sz w:val="22"/>
          <w:szCs w:val="22"/>
        </w:rPr>
      </w:pPr>
    </w:p>
    <w:p w:rsidRPr="000E04F1" w:rsidR="00675860" w:rsidP="00675860" w:rsidRDefault="00675860" w14:paraId="12D770EE" w14:textId="77777777">
      <w:pPr>
        <w:pStyle w:val="BodyText"/>
        <w:ind w:left="0"/>
        <w:rPr>
          <w:sz w:val="22"/>
          <w:szCs w:val="22"/>
        </w:rPr>
      </w:pPr>
      <w:r w:rsidRPr="000E2AB4">
        <w:rPr>
          <w:sz w:val="22"/>
          <w:szCs w:val="22"/>
        </w:rPr>
        <w:t xml:space="preserve">The </w:t>
      </w:r>
      <w:r w:rsidRPr="00955DFD" w:rsidR="006C7D6B">
        <w:rPr>
          <w:sz w:val="22"/>
        </w:rPr>
        <w:t>Vendor</w:t>
      </w:r>
      <w:r w:rsidRPr="00955DFD" w:rsidR="009F6778">
        <w:rPr>
          <w:sz w:val="22"/>
        </w:rPr>
        <w:t>’s</w:t>
      </w:r>
      <w:r w:rsidRPr="00955DFD" w:rsidR="006C7D6B">
        <w:rPr>
          <w:sz w:val="22"/>
        </w:rPr>
        <w:t xml:space="preserve"> </w:t>
      </w:r>
      <w:r w:rsidRPr="00955DFD" w:rsidR="00571AFA">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rsidRPr="000E04F1" w:rsidR="00675860" w:rsidP="00675860" w:rsidRDefault="00675860" w14:paraId="6E141700" w14:textId="77777777">
      <w:pPr>
        <w:pStyle w:val="BodyText"/>
        <w:ind w:left="0"/>
        <w:rPr>
          <w:sz w:val="22"/>
          <w:szCs w:val="22"/>
        </w:rPr>
      </w:pPr>
    </w:p>
    <w:p w:rsidRPr="000E2AB4" w:rsidR="00675860" w:rsidP="00675860" w:rsidRDefault="00675860" w14:paraId="13C35237" w14:textId="77777777">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Pr="00955DFD" w:rsidR="006C7D6B">
        <w:rPr>
          <w:sz w:val="22"/>
        </w:rPr>
        <w:t xml:space="preserve">Vendor </w:t>
      </w:r>
      <w:r w:rsidRPr="00955DFD" w:rsidR="00571AFA">
        <w:rPr>
          <w:sz w:val="22"/>
        </w:rPr>
        <w:t>{Contractor}</w:t>
      </w:r>
      <w:r w:rsidRPr="000E2AB4">
        <w:rPr>
          <w:sz w:val="22"/>
          <w:szCs w:val="22"/>
        </w:rPr>
        <w:t xml:space="preserve"> in the </w:t>
      </w:r>
      <w:r w:rsidRPr="00955DFD" w:rsidR="006C7D6B">
        <w:rPr>
          <w:sz w:val="22"/>
        </w:rPr>
        <w:t>Vendor</w:t>
      </w:r>
      <w:r w:rsidRPr="00955DFD" w:rsidR="009F6778">
        <w:rPr>
          <w:sz w:val="22"/>
        </w:rPr>
        <w:t>’s</w:t>
      </w:r>
      <w:r w:rsidRPr="00955DFD" w:rsidR="006C7D6B">
        <w:rPr>
          <w:sz w:val="22"/>
        </w:rPr>
        <w:t xml:space="preserve"> </w:t>
      </w:r>
      <w:r w:rsidRPr="00955DFD" w:rsidR="00571AFA">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sidR="006C7D6B">
        <w:rPr>
          <w:sz w:val="22"/>
        </w:rPr>
        <w:t xml:space="preserve">Vendor </w:t>
      </w:r>
      <w:r w:rsidRPr="00955DFD" w:rsidR="00571AFA">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rsidRPr="000E2AB4" w:rsidR="00675860" w:rsidP="00675860" w:rsidRDefault="00675860" w14:paraId="4735BB28" w14:textId="77777777">
      <w:pPr>
        <w:pStyle w:val="BodyText"/>
        <w:ind w:left="0"/>
        <w:rPr>
          <w:sz w:val="22"/>
          <w:szCs w:val="22"/>
        </w:rPr>
      </w:pPr>
    </w:p>
    <w:p w:rsidRPr="000E2AB4" w:rsidR="00675860" w:rsidP="00675860" w:rsidRDefault="00675860" w14:paraId="7359C9B1" w14:textId="77777777">
      <w:pPr>
        <w:pStyle w:val="BodyText"/>
        <w:ind w:left="0"/>
        <w:rPr>
          <w:sz w:val="22"/>
          <w:szCs w:val="22"/>
        </w:rPr>
      </w:pPr>
      <w:r w:rsidRPr="000E2AB4">
        <w:rPr>
          <w:sz w:val="22"/>
          <w:szCs w:val="22"/>
        </w:rPr>
        <w:lastRenderedPageBreak/>
        <w:t xml:space="preserve">Upon receipt and approval of the </w:t>
      </w:r>
      <w:r w:rsidRPr="00955DFD" w:rsidR="006C7D6B">
        <w:rPr>
          <w:sz w:val="22"/>
        </w:rPr>
        <w:t>Vendor</w:t>
      </w:r>
      <w:r w:rsidRPr="00955DFD" w:rsidR="009F6778">
        <w:rPr>
          <w:sz w:val="22"/>
        </w:rPr>
        <w:t>’s</w:t>
      </w:r>
      <w:r w:rsidRPr="00955DFD" w:rsidR="006C7D6B">
        <w:rPr>
          <w:sz w:val="22"/>
        </w:rPr>
        <w:t xml:space="preserve"> </w:t>
      </w:r>
      <w:r w:rsidRPr="00955DFD" w:rsidR="00571AFA">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sidR="009F00FE">
        <w:rPr>
          <w:sz w:val="22"/>
        </w:rPr>
        <w:t xml:space="preserve">ffice of </w:t>
      </w:r>
      <w:r>
        <w:rPr>
          <w:sz w:val="22"/>
          <w:szCs w:val="22"/>
        </w:rPr>
        <w:t>I</w:t>
      </w:r>
      <w:r w:rsidRPr="00955DFD" w:rsidR="009F00FE">
        <w:rPr>
          <w:sz w:val="22"/>
        </w:rPr>
        <w:t xml:space="preserve">nformation </w:t>
      </w:r>
      <w:r>
        <w:rPr>
          <w:sz w:val="22"/>
          <w:szCs w:val="22"/>
        </w:rPr>
        <w:t>T</w:t>
      </w:r>
      <w:r w:rsidRPr="00955DFD" w:rsidR="009F00FE">
        <w:rPr>
          <w:sz w:val="22"/>
        </w:rPr>
        <w:t>echnology</w:t>
      </w:r>
      <w:r w:rsidRPr="000E2AB4">
        <w:rPr>
          <w:sz w:val="22"/>
          <w:szCs w:val="22"/>
        </w:rPr>
        <w:t>.</w:t>
      </w:r>
    </w:p>
    <w:p w:rsidRPr="000E2AB4" w:rsidR="00675860" w:rsidP="00675860" w:rsidRDefault="00675860" w14:paraId="569B752C" w14:textId="77777777">
      <w:pPr>
        <w:pStyle w:val="BodyText"/>
        <w:ind w:left="0"/>
        <w:rPr>
          <w:sz w:val="22"/>
          <w:szCs w:val="22"/>
        </w:rPr>
      </w:pPr>
    </w:p>
    <w:p w:rsidRPr="002B19BE" w:rsidR="00675860" w:rsidP="00675860" w:rsidRDefault="00675860" w14:paraId="24EB0C27" w14:textId="77777777">
      <w:pPr>
        <w:pStyle w:val="BodyText"/>
        <w:ind w:left="0"/>
        <w:rPr>
          <w:sz w:val="22"/>
          <w:szCs w:val="22"/>
          <w:lang w:val="en-US"/>
        </w:rPr>
      </w:pPr>
      <w:r w:rsidRPr="000E2AB4">
        <w:rPr>
          <w:sz w:val="22"/>
          <w:szCs w:val="22"/>
        </w:rPr>
        <w:t xml:space="preserve">In the event the </w:t>
      </w:r>
      <w:r w:rsidRPr="00955DFD" w:rsidR="006C7D6B">
        <w:rPr>
          <w:sz w:val="22"/>
        </w:rPr>
        <w:t xml:space="preserve">Vendor </w:t>
      </w:r>
      <w:r w:rsidRPr="00955DFD" w:rsidR="00571AFA">
        <w:rPr>
          <w:sz w:val="22"/>
        </w:rPr>
        <w:t>{Contractor}</w:t>
      </w:r>
      <w:r w:rsidRPr="000E2AB4">
        <w:rPr>
          <w:sz w:val="22"/>
          <w:szCs w:val="22"/>
        </w:rPr>
        <w:t xml:space="preserve"> proceeds with additional work and/or special projects without the Director’s written approval, it shall be at the </w:t>
      </w:r>
      <w:r w:rsidRPr="00955DFD" w:rsidR="006C7D6B">
        <w:rPr>
          <w:sz w:val="22"/>
        </w:rPr>
        <w:t>Vendor</w:t>
      </w:r>
      <w:r w:rsidRPr="00955DFD" w:rsidR="009F6778">
        <w:rPr>
          <w:sz w:val="22"/>
        </w:rPr>
        <w:t>’s</w:t>
      </w:r>
      <w:r w:rsidRPr="00955DFD" w:rsidR="006C7D6B">
        <w:rPr>
          <w:sz w:val="22"/>
        </w:rPr>
        <w:t xml:space="preserve"> </w:t>
      </w:r>
      <w:r w:rsidRPr="00955DFD" w:rsidR="00571AFA">
        <w:rPr>
          <w:sz w:val="22"/>
        </w:rPr>
        <w:t>{Contractor’s}</w:t>
      </w:r>
      <w:r w:rsidRPr="000E2AB4">
        <w:rPr>
          <w:sz w:val="22"/>
          <w:szCs w:val="22"/>
        </w:rPr>
        <w:t xml:space="preserve"> sole risk.  The State shall be under no obligation to pay for work performed without the Director’s written approval.</w:t>
      </w:r>
    </w:p>
    <w:p w:rsidR="004F605C" w:rsidP="00675860" w:rsidRDefault="004F605C" w14:paraId="730652CC" w14:textId="77777777">
      <w:pPr>
        <w:pStyle w:val="BodyText2"/>
      </w:pPr>
    </w:p>
    <w:p w:rsidR="00675860" w:rsidP="0032399C" w:rsidRDefault="00675860" w14:paraId="2AF7CA96" w14:textId="77777777">
      <w:pPr>
        <w:pStyle w:val="Heading2"/>
        <w:keepNext/>
        <w:ind w:right="108"/>
        <w:rPr>
          <w:rFonts w:cs="Arial"/>
        </w:rPr>
      </w:pPr>
      <w:bookmarkStart w:name="_Toc400531533" w:id="574"/>
      <w:bookmarkStart w:name="_Toc428534004" w:id="575"/>
      <w:bookmarkStart w:name="_Toc64030915" w:id="576"/>
      <w:r w:rsidRPr="00490529">
        <w:t xml:space="preserve">MODIFICATIONS AND CHANGES TO THE </w:t>
      </w:r>
      <w:r w:rsidR="008E67DA">
        <w:t>STATE OF</w:t>
      </w:r>
      <w:r w:rsidRPr="00490529">
        <w:t xml:space="preserve"> N</w:t>
      </w:r>
      <w:r w:rsidRPr="00490529" w:rsidR="00B951AB">
        <w:t>J</w:t>
      </w:r>
      <w:r w:rsidRPr="00490529">
        <w:t xml:space="preserve"> STANDARD TERMS AND CONDITIONS</w:t>
      </w:r>
      <w:bookmarkEnd w:id="574"/>
      <w:r w:rsidRPr="00490529" w:rsidR="000D4025">
        <w:t xml:space="preserve"> (SSTC)</w:t>
      </w:r>
      <w:bookmarkEnd w:id="575"/>
      <w:bookmarkEnd w:id="576"/>
    </w:p>
    <w:p w:rsidRPr="00955DFD" w:rsidR="00A528E3" w:rsidP="00C65B22" w:rsidRDefault="00A528E3" w14:paraId="7F23B641" w14:textId="77777777">
      <w:pPr>
        <w:pStyle w:val="CommentText"/>
        <w:rPr>
          <w:b/>
          <w:sz w:val="22"/>
        </w:rPr>
      </w:pPr>
    </w:p>
    <w:p w:rsidRPr="001B24FD" w:rsidR="00675860" w:rsidP="002C21C2" w:rsidRDefault="00675860" w14:paraId="1813CCAF" w14:textId="77777777">
      <w:pPr>
        <w:pStyle w:val="Heading3"/>
        <w:keepNext/>
        <w:ind w:left="720"/>
        <w:rPr>
          <w:rFonts w:eastAsia="MS Mincho"/>
        </w:rPr>
      </w:pPr>
      <w:bookmarkStart w:name="_Toc400531534" w:id="577"/>
      <w:bookmarkStart w:name="_Toc428534005" w:id="578"/>
      <w:bookmarkStart w:name="_Toc64030916" w:id="579"/>
      <w:r w:rsidRPr="001B24FD">
        <w:rPr>
          <w:rFonts w:eastAsia="MS Mincho"/>
        </w:rPr>
        <w:t>INDEMNIFICATION</w:t>
      </w:r>
      <w:bookmarkEnd w:id="577"/>
      <w:bookmarkEnd w:id="578"/>
      <w:bookmarkEnd w:id="579"/>
    </w:p>
    <w:p w:rsidRPr="001B24FD" w:rsidR="00675860" w:rsidP="00332639" w:rsidRDefault="00675860" w14:paraId="4AA00CCC" w14:textId="77777777">
      <w:pPr>
        <w:pStyle w:val="BodyText"/>
        <w:keepNext/>
        <w:ind w:left="0"/>
        <w:rPr>
          <w:sz w:val="22"/>
          <w:szCs w:val="22"/>
        </w:rPr>
      </w:pPr>
    </w:p>
    <w:p w:rsidRPr="001B24FD" w:rsidR="00675860" w:rsidP="00332639" w:rsidRDefault="00675860" w14:paraId="7917C2ED" w14:textId="77777777">
      <w:pPr>
        <w:pStyle w:val="BodyText"/>
        <w:keepNext/>
        <w:ind w:left="0"/>
        <w:rPr>
          <w:sz w:val="22"/>
          <w:szCs w:val="22"/>
        </w:rPr>
      </w:pPr>
      <w:r w:rsidRPr="00490529">
        <w:rPr>
          <w:sz w:val="22"/>
          <w:szCs w:val="22"/>
        </w:rPr>
        <w:t xml:space="preserve">Section 4.1 of the </w:t>
      </w:r>
      <w:r w:rsidRPr="00955DFD" w:rsidR="000D4025">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Pr="001B24FD" w:rsidR="00675860" w:rsidP="00332639" w:rsidRDefault="00675860" w14:paraId="1F9DEF9E" w14:textId="77777777">
      <w:pPr>
        <w:pStyle w:val="BodyText"/>
        <w:keepNext/>
        <w:ind w:left="0"/>
        <w:rPr>
          <w:sz w:val="22"/>
          <w:szCs w:val="22"/>
        </w:rPr>
      </w:pPr>
    </w:p>
    <w:p w:rsidRPr="005D621F" w:rsidR="00675860" w:rsidP="00332639" w:rsidRDefault="00675860" w14:paraId="08FE3B12" w14:textId="77777777">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Pr="00770AB5" w:rsidR="00770AB5">
        <w:rPr>
          <w:b/>
          <w:u w:val="single"/>
        </w:rPr>
        <w:t>LIMITATION OF LIABILITY</w:t>
      </w:r>
    </w:p>
    <w:p w:rsidRPr="001B24FD" w:rsidR="00675860" w:rsidP="00332639" w:rsidRDefault="00675860" w14:paraId="1C2CDDA2" w14:textId="77777777">
      <w:pPr>
        <w:pStyle w:val="BodyText"/>
        <w:keepNext/>
        <w:ind w:left="720" w:right="86"/>
        <w:rPr>
          <w:sz w:val="22"/>
          <w:szCs w:val="22"/>
        </w:rPr>
      </w:pPr>
    </w:p>
    <w:p w:rsidRPr="00D47DC2" w:rsidR="00675860" w:rsidP="00332639" w:rsidRDefault="00675860" w14:paraId="003F5D42" w14:textId="77777777">
      <w:pPr>
        <w:pStyle w:val="BodyText"/>
        <w:keepNext/>
        <w:ind w:left="720" w:right="86"/>
        <w:rPr>
          <w:sz w:val="22"/>
          <w:szCs w:val="22"/>
        </w:rPr>
      </w:pPr>
      <w:r w:rsidRPr="001B24FD">
        <w:rPr>
          <w:sz w:val="22"/>
          <w:szCs w:val="22"/>
        </w:rPr>
        <w:t xml:space="preserve">The </w:t>
      </w:r>
      <w:r w:rsidRPr="00955DFD" w:rsidR="006C7D6B">
        <w:rPr>
          <w:sz w:val="22"/>
        </w:rPr>
        <w:t>Vendor</w:t>
      </w:r>
      <w:r w:rsidRPr="00955DFD" w:rsidR="009F6778">
        <w:rPr>
          <w:sz w:val="22"/>
        </w:rPr>
        <w:t xml:space="preserve">’s </w:t>
      </w:r>
      <w:r w:rsidRPr="00955DFD" w:rsidR="00571AFA">
        <w:rPr>
          <w:sz w:val="22"/>
        </w:rPr>
        <w:t>{Contractor’s}</w:t>
      </w:r>
      <w:r w:rsidRPr="001B24FD">
        <w:rPr>
          <w:sz w:val="22"/>
          <w:szCs w:val="22"/>
        </w:rPr>
        <w:t xml:space="preserve"> liability to the State for actual</w:t>
      </w:r>
      <w:r w:rsidRPr="00D47DC2">
        <w:rPr>
          <w:sz w:val="22"/>
          <w:szCs w:val="22"/>
        </w:rPr>
        <w:t>, direct damages resulting from the</w:t>
      </w:r>
      <w:r w:rsidRPr="00955DFD" w:rsidR="004A6C2C">
        <w:rPr>
          <w:sz w:val="22"/>
        </w:rPr>
        <w:t xml:space="preserve"> </w:t>
      </w:r>
      <w:r w:rsidRPr="00955DFD" w:rsidR="006C7D6B">
        <w:rPr>
          <w:sz w:val="22"/>
        </w:rPr>
        <w:t>Vendor</w:t>
      </w:r>
      <w:r w:rsidRPr="00955DFD" w:rsidR="009F6778">
        <w:rPr>
          <w:sz w:val="22"/>
        </w:rPr>
        <w:t>’s</w:t>
      </w:r>
      <w:r w:rsidRPr="00955DFD" w:rsidR="006C7D6B">
        <w:rPr>
          <w:sz w:val="22"/>
        </w:rPr>
        <w:t xml:space="preserve"> </w:t>
      </w:r>
      <w:r w:rsidRPr="00955DFD" w:rsidR="00571AFA">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11759A">
        <w:rPr>
          <w:sz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rsidRPr="00D47DC2" w:rsidR="00675860" w:rsidP="004A6C2C" w:rsidRDefault="00675860" w14:paraId="19E95272" w14:textId="77777777">
      <w:pPr>
        <w:pStyle w:val="BodyText"/>
        <w:ind w:left="720" w:right="90"/>
        <w:rPr>
          <w:sz w:val="22"/>
          <w:szCs w:val="22"/>
        </w:rPr>
      </w:pPr>
    </w:p>
    <w:p w:rsidRPr="00D47DC2" w:rsidR="00675860" w:rsidP="00DC5D3F" w:rsidRDefault="00675860" w14:paraId="270C8C00" w14:textId="77777777">
      <w:pPr>
        <w:pStyle w:val="BodyText"/>
        <w:numPr>
          <w:ilvl w:val="0"/>
          <w:numId w:val="21"/>
        </w:numPr>
        <w:ind w:right="90"/>
        <w:rPr>
          <w:sz w:val="22"/>
          <w:szCs w:val="22"/>
        </w:rPr>
      </w:pPr>
      <w:r w:rsidRPr="00D47DC2">
        <w:rPr>
          <w:sz w:val="22"/>
          <w:szCs w:val="22"/>
        </w:rPr>
        <w:t xml:space="preserve">The </w:t>
      </w:r>
      <w:r w:rsidRPr="00955DFD" w:rsidR="006C7D6B">
        <w:rPr>
          <w:sz w:val="22"/>
        </w:rPr>
        <w:t>Vendor</w:t>
      </w:r>
      <w:r w:rsidRPr="00955DFD" w:rsidR="009F6778">
        <w:rPr>
          <w:sz w:val="22"/>
        </w:rPr>
        <w:t>’s</w:t>
      </w:r>
      <w:r w:rsidRPr="00955DFD" w:rsidR="006C7D6B">
        <w:rPr>
          <w:sz w:val="22"/>
        </w:rPr>
        <w:t xml:space="preserve"> </w:t>
      </w:r>
      <w:r w:rsidRPr="00955DFD" w:rsidR="00571AFA">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sidR="006C7D6B">
        <w:rPr>
          <w:sz w:val="22"/>
        </w:rPr>
        <w:t xml:space="preserve">Vendor </w:t>
      </w:r>
      <w:r w:rsidRPr="00955DFD" w:rsidR="00571AFA">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Pr="00955DFD" w:rsidR="006C7D6B">
        <w:rPr>
          <w:sz w:val="22"/>
        </w:rPr>
        <w:t xml:space="preserve">Vendor </w:t>
      </w:r>
      <w:r w:rsidRPr="00955DFD" w:rsidR="00571AFA">
        <w:rPr>
          <w:sz w:val="22"/>
        </w:rPr>
        <w:t>{Contractor}</w:t>
      </w:r>
      <w:r w:rsidRPr="00D47DC2">
        <w:rPr>
          <w:sz w:val="22"/>
          <w:szCs w:val="22"/>
        </w:rPr>
        <w:t>;</w:t>
      </w:r>
    </w:p>
    <w:p w:rsidRPr="00D47DC2" w:rsidR="00675860" w:rsidP="004A6C2C" w:rsidRDefault="00675860" w14:paraId="2763A0C4" w14:textId="77777777">
      <w:pPr>
        <w:pStyle w:val="BodyText"/>
        <w:ind w:left="720" w:right="90"/>
        <w:rPr>
          <w:sz w:val="22"/>
          <w:szCs w:val="22"/>
        </w:rPr>
      </w:pPr>
    </w:p>
    <w:p w:rsidRPr="00D47DC2" w:rsidR="00675860" w:rsidP="00DC5D3F" w:rsidRDefault="00675860" w14:paraId="341B572C" w14:textId="77777777">
      <w:pPr>
        <w:pStyle w:val="BodyText"/>
        <w:numPr>
          <w:ilvl w:val="0"/>
          <w:numId w:val="21"/>
        </w:numPr>
        <w:ind w:right="90"/>
        <w:rPr>
          <w:sz w:val="22"/>
          <w:szCs w:val="22"/>
        </w:rPr>
      </w:pPr>
      <w:r w:rsidRPr="00D47DC2">
        <w:rPr>
          <w:sz w:val="22"/>
          <w:szCs w:val="22"/>
        </w:rPr>
        <w:t xml:space="preserve">The </w:t>
      </w:r>
      <w:r w:rsidRPr="00955DFD" w:rsidR="006C7D6B">
        <w:rPr>
          <w:sz w:val="22"/>
        </w:rPr>
        <w:t>Vendor</w:t>
      </w:r>
      <w:r w:rsidRPr="00955DFD" w:rsidR="00BA4F50">
        <w:rPr>
          <w:sz w:val="22"/>
        </w:rPr>
        <w:t>’s</w:t>
      </w:r>
      <w:r w:rsidRPr="00955DFD" w:rsidR="006C7D6B">
        <w:rPr>
          <w:sz w:val="22"/>
        </w:rPr>
        <w:t xml:space="preserve"> </w:t>
      </w:r>
      <w:r w:rsidRPr="00955DFD" w:rsidR="00571AFA">
        <w:rPr>
          <w:sz w:val="22"/>
        </w:rPr>
        <w:t>{Contractor’s}</w:t>
      </w:r>
      <w:r w:rsidRPr="00D47DC2">
        <w:rPr>
          <w:sz w:val="22"/>
          <w:szCs w:val="22"/>
        </w:rPr>
        <w:t xml:space="preserve"> breach of its obligations of confidentiality; and</w:t>
      </w:r>
    </w:p>
    <w:p w:rsidRPr="00D47DC2" w:rsidR="00675860" w:rsidP="004A6C2C" w:rsidRDefault="00675860" w14:paraId="17EBEFE7" w14:textId="77777777">
      <w:pPr>
        <w:pStyle w:val="BodyText"/>
        <w:ind w:left="720" w:right="90"/>
        <w:rPr>
          <w:sz w:val="22"/>
          <w:szCs w:val="22"/>
        </w:rPr>
      </w:pPr>
    </w:p>
    <w:p w:rsidRPr="00D47DC2" w:rsidR="00675860" w:rsidP="00DC5D3F" w:rsidRDefault="0088577C" w14:paraId="515F3E3E" w14:textId="77777777">
      <w:pPr>
        <w:pStyle w:val="BodyText"/>
        <w:numPr>
          <w:ilvl w:val="0"/>
          <w:numId w:val="21"/>
        </w:numPr>
        <w:ind w:right="90"/>
        <w:rPr>
          <w:sz w:val="22"/>
          <w:szCs w:val="22"/>
        </w:rPr>
      </w:pPr>
      <w:r w:rsidRPr="00955DFD">
        <w:rPr>
          <w:sz w:val="22"/>
        </w:rPr>
        <w:t xml:space="preserve">The </w:t>
      </w:r>
      <w:r w:rsidR="006C7D6B">
        <w:rPr>
          <w:sz w:val="22"/>
          <w:szCs w:val="22"/>
        </w:rPr>
        <w:t>Vendor</w:t>
      </w:r>
      <w:r w:rsidRPr="00955DFD" w:rsidR="00BA4F50">
        <w:rPr>
          <w:sz w:val="22"/>
        </w:rPr>
        <w:t>’s</w:t>
      </w:r>
      <w:r w:rsidR="006C7D6B">
        <w:rPr>
          <w:sz w:val="22"/>
          <w:szCs w:val="22"/>
        </w:rPr>
        <w:t xml:space="preserve"> </w:t>
      </w:r>
      <w:r w:rsidR="00571AFA">
        <w:rPr>
          <w:sz w:val="22"/>
          <w:szCs w:val="22"/>
        </w:rPr>
        <w:t>{Contractor’s}</w:t>
      </w:r>
      <w:r w:rsidRPr="00D47DC2" w:rsidR="00675860">
        <w:rPr>
          <w:sz w:val="22"/>
          <w:szCs w:val="22"/>
        </w:rPr>
        <w:t xml:space="preserve"> liability with respect to copyright indemnification.</w:t>
      </w:r>
    </w:p>
    <w:p w:rsidRPr="00D47DC2" w:rsidR="00675860" w:rsidP="004A6C2C" w:rsidRDefault="00675860" w14:paraId="4DE3BBBF" w14:textId="77777777">
      <w:pPr>
        <w:pStyle w:val="BodyText"/>
        <w:ind w:left="720" w:right="90"/>
        <w:rPr>
          <w:sz w:val="22"/>
          <w:szCs w:val="22"/>
        </w:rPr>
      </w:pPr>
    </w:p>
    <w:p w:rsidRPr="001B24FD" w:rsidR="00675860" w:rsidP="004A6C2C" w:rsidRDefault="00675860" w14:paraId="34A66574" w14:textId="77777777">
      <w:pPr>
        <w:pStyle w:val="BodyText"/>
        <w:ind w:left="720" w:right="90"/>
        <w:rPr>
          <w:sz w:val="22"/>
          <w:szCs w:val="22"/>
        </w:rPr>
      </w:pPr>
      <w:r w:rsidRPr="00D47DC2">
        <w:rPr>
          <w:sz w:val="22"/>
          <w:szCs w:val="22"/>
        </w:rPr>
        <w:t xml:space="preserve">The </w:t>
      </w:r>
      <w:r w:rsidRPr="00955DFD" w:rsidR="006C7D6B">
        <w:rPr>
          <w:sz w:val="22"/>
        </w:rPr>
        <w:t>Vendor</w:t>
      </w:r>
      <w:r w:rsidRPr="00955DFD" w:rsidR="00BA4F50">
        <w:rPr>
          <w:sz w:val="22"/>
        </w:rPr>
        <w:t>’s</w:t>
      </w:r>
      <w:r w:rsidRPr="00955DFD" w:rsidR="006C7D6B">
        <w:rPr>
          <w:sz w:val="22"/>
        </w:rPr>
        <w:t xml:space="preserve"> </w:t>
      </w:r>
      <w:r w:rsidRPr="00955DFD" w:rsidR="00571AFA">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sidR="000D4025">
        <w:rPr>
          <w:sz w:val="22"/>
        </w:rPr>
        <w:t>SSTC</w:t>
      </w:r>
      <w:r w:rsidRPr="001B24FD">
        <w:rPr>
          <w:sz w:val="22"/>
          <w:szCs w:val="22"/>
        </w:rPr>
        <w:t>.</w:t>
      </w:r>
    </w:p>
    <w:p w:rsidRPr="001B24FD" w:rsidR="00675860" w:rsidP="004A6C2C" w:rsidRDefault="00675860" w14:paraId="6E8EEF86" w14:textId="77777777">
      <w:pPr>
        <w:pStyle w:val="BodyText"/>
        <w:ind w:left="720" w:right="90"/>
        <w:rPr>
          <w:sz w:val="22"/>
          <w:szCs w:val="22"/>
        </w:rPr>
      </w:pPr>
    </w:p>
    <w:p w:rsidRPr="001B24FD" w:rsidR="00675860" w:rsidP="004A6C2C" w:rsidRDefault="00675860" w14:paraId="7C87E674" w14:textId="77777777">
      <w:pPr>
        <w:pStyle w:val="BodyText"/>
        <w:ind w:left="720" w:right="90"/>
        <w:rPr>
          <w:sz w:val="22"/>
          <w:szCs w:val="22"/>
        </w:rPr>
      </w:pPr>
      <w:r w:rsidRPr="001B24FD">
        <w:rPr>
          <w:sz w:val="22"/>
          <w:szCs w:val="22"/>
        </w:rPr>
        <w:t xml:space="preserve">The </w:t>
      </w:r>
      <w:r w:rsidRPr="00955DFD" w:rsidR="006C7D6B">
        <w:rPr>
          <w:sz w:val="22"/>
        </w:rPr>
        <w:t xml:space="preserve">Vendor </w:t>
      </w:r>
      <w:r w:rsidRPr="00955DFD" w:rsidR="00571AFA">
        <w:rPr>
          <w:sz w:val="22"/>
        </w:rPr>
        <w:t>{Contractor}</w:t>
      </w:r>
      <w:r w:rsidRPr="001B24FD">
        <w:rPr>
          <w:sz w:val="22"/>
          <w:szCs w:val="22"/>
        </w:rPr>
        <w:t xml:space="preserve"> shall not be liable for special, consequential, or incidental damages.</w:t>
      </w:r>
    </w:p>
    <w:p w:rsidRPr="00851065" w:rsidR="00771E9A" w:rsidP="00675860" w:rsidRDefault="00771E9A" w14:paraId="04A0FD3C" w14:textId="77777777">
      <w:pPr>
        <w:rPr>
          <w:b/>
        </w:rPr>
      </w:pPr>
    </w:p>
    <w:p w:rsidR="00675860" w:rsidP="00F325C7" w:rsidRDefault="00675860" w14:paraId="2F1F9B79" w14:textId="77777777">
      <w:pPr>
        <w:pStyle w:val="Heading3"/>
        <w:ind w:left="720"/>
      </w:pPr>
      <w:bookmarkStart w:name="_Toc400531535" w:id="580"/>
      <w:bookmarkStart w:name="_Toc428534006" w:id="581"/>
      <w:bookmarkStart w:name="_Toc64030917" w:id="582"/>
      <w:r w:rsidRPr="001B24FD">
        <w:t>INDEMNIFICATION</w:t>
      </w:r>
      <w:bookmarkEnd w:id="580"/>
      <w:bookmarkEnd w:id="581"/>
      <w:r w:rsidR="00BF06E4">
        <w:t xml:space="preserve"> </w:t>
      </w:r>
      <w:r w:rsidR="008E67DA">
        <w:t>SECTION 4.1 OF THE SSTC IS DELETED AND REPLACED WITH THE FOLLOWING</w:t>
      </w:r>
      <w:r w:rsidRPr="00851065">
        <w:t>:</w:t>
      </w:r>
      <w:bookmarkEnd w:id="582"/>
    </w:p>
    <w:p w:rsidR="00DB7E1D" w:rsidP="00DB7E1D" w:rsidRDefault="00DB7E1D" w14:paraId="6A9C3F08" w14:textId="77777777"/>
    <w:p w:rsidR="00DB7E1D" w:rsidP="00DB7E1D" w:rsidRDefault="00DB7E1D" w14:paraId="072AFA17" w14:textId="77777777">
      <w:r>
        <w:t>Not applicable to this procurement.</w:t>
      </w:r>
    </w:p>
    <w:p w:rsidRPr="00DB7E1D" w:rsidR="00DB7E1D" w:rsidP="00DB7E1D" w:rsidRDefault="00DB7E1D" w14:paraId="16C8F237" w14:textId="77777777"/>
    <w:p w:rsidRPr="00024952" w:rsidR="00675860" w:rsidP="00F325C7" w:rsidRDefault="00675860" w14:paraId="3600E1C0" w14:textId="77777777">
      <w:pPr>
        <w:pStyle w:val="Heading3"/>
        <w:keepNext/>
        <w:ind w:left="720"/>
        <w:rPr>
          <w:rFonts w:eastAsia="MS Mincho"/>
        </w:rPr>
      </w:pPr>
      <w:bookmarkStart w:name="_Toc400531536" w:id="583"/>
      <w:bookmarkStart w:name="_Toc428534007" w:id="584"/>
      <w:bookmarkStart w:name="_Toc64030918" w:id="585"/>
      <w:r w:rsidRPr="00024952">
        <w:rPr>
          <w:rFonts w:eastAsia="MS Mincho"/>
        </w:rPr>
        <w:t>INSURANCE - PROFESSIONAL LIABILITY INSURANCE</w:t>
      </w:r>
      <w:bookmarkEnd w:id="583"/>
      <w:bookmarkEnd w:id="584"/>
      <w:bookmarkEnd w:id="585"/>
    </w:p>
    <w:p w:rsidR="00675860" w:rsidP="0032399C" w:rsidRDefault="00675860" w14:paraId="5AE15E50" w14:textId="77777777">
      <w:pPr>
        <w:keepNext/>
      </w:pPr>
    </w:p>
    <w:p w:rsidRPr="00D47DC2" w:rsidR="00675860" w:rsidP="0032399C" w:rsidRDefault="00675860" w14:paraId="12EBFB8E" w14:textId="77777777">
      <w:pPr>
        <w:pStyle w:val="BodyText"/>
        <w:keepNext/>
        <w:ind w:left="0"/>
        <w:rPr>
          <w:sz w:val="22"/>
          <w:szCs w:val="22"/>
        </w:rPr>
      </w:pPr>
      <w:r w:rsidRPr="00490529">
        <w:rPr>
          <w:sz w:val="22"/>
          <w:szCs w:val="22"/>
        </w:rPr>
        <w:t xml:space="preserve">Section 4.2 of the </w:t>
      </w:r>
      <w:r w:rsidRPr="00955DFD" w:rsidR="000D4025">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Pr="00D47DC2" w:rsidR="00675860" w:rsidP="00675860" w:rsidRDefault="00675860" w14:paraId="021E3DEC" w14:textId="77777777">
      <w:pPr>
        <w:pStyle w:val="BodyText"/>
        <w:ind w:left="0"/>
        <w:rPr>
          <w:sz w:val="22"/>
          <w:szCs w:val="22"/>
        </w:rPr>
      </w:pPr>
    </w:p>
    <w:p w:rsidR="00675860" w:rsidP="00F325C7" w:rsidRDefault="00675860" w14:paraId="5D3A3736" w14:textId="77777777">
      <w:pPr>
        <w:pStyle w:val="BodyText"/>
        <w:numPr>
          <w:ilvl w:val="0"/>
          <w:numId w:val="142"/>
        </w:numPr>
        <w:ind w:left="720"/>
        <w:rPr>
          <w:sz w:val="22"/>
          <w:szCs w:val="22"/>
        </w:rPr>
      </w:pPr>
      <w:r w:rsidRPr="00D47DC2">
        <w:rPr>
          <w:sz w:val="22"/>
          <w:szCs w:val="22"/>
        </w:rPr>
        <w:t xml:space="preserve">Professional Liability Insurance:  The </w:t>
      </w:r>
      <w:r w:rsidRPr="00955DFD" w:rsidR="00E75D54">
        <w:rPr>
          <w:sz w:val="22"/>
        </w:rPr>
        <w:t xml:space="preserve">Vendor </w:t>
      </w:r>
      <w:r w:rsidRPr="00955DFD" w:rsidR="00571AFA">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sidR="00E75D54">
        <w:rPr>
          <w:sz w:val="22"/>
        </w:rPr>
        <w:t xml:space="preserve">Vendor </w:t>
      </w:r>
      <w:r w:rsidRPr="00955DFD" w:rsidR="00571AFA">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DB7E1D">
        <w:rPr>
          <w:sz w:val="22"/>
          <w:szCs w:val="22"/>
        </w:rPr>
        <w:t>than $</w:t>
      </w:r>
      <w:r w:rsidRPr="00DB7E1D" w:rsidR="0039514D">
        <w:rPr>
          <w:sz w:val="22"/>
          <w:szCs w:val="22"/>
          <w:lang w:val="en-US"/>
        </w:rPr>
        <w:t>1</w:t>
      </w:r>
      <w:r w:rsidRPr="00DB7E1D">
        <w:rPr>
          <w:sz w:val="22"/>
          <w:szCs w:val="22"/>
        </w:rPr>
        <w:t>,000,000 and in</w:t>
      </w:r>
      <w:r w:rsidRPr="00D47DC2">
        <w:rPr>
          <w:sz w:val="22"/>
          <w:szCs w:val="22"/>
        </w:rPr>
        <w:t xml:space="preserve"> such policy forms as shall be approved </w:t>
      </w:r>
      <w:r w:rsidRPr="00D47DC2">
        <w:rPr>
          <w:sz w:val="22"/>
          <w:szCs w:val="22"/>
        </w:rPr>
        <w:lastRenderedPageBreak/>
        <w:t xml:space="preserve">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Pr="00FA626E" w:rsidR="00FA626E" w:rsidP="009B76AD" w:rsidRDefault="00FA626E" w14:paraId="1D650078" w14:textId="77777777"/>
    <w:p w:rsidR="009B76AD" w:rsidP="00F325C7" w:rsidRDefault="009B76AD" w14:paraId="46CFAAA6" w14:textId="77777777">
      <w:pPr>
        <w:pStyle w:val="Heading3"/>
        <w:ind w:left="720"/>
      </w:pPr>
      <w:bookmarkStart w:name="_Toc64030919" w:id="586"/>
      <w:r w:rsidRPr="00120F68">
        <w:t>INSURANCE</w:t>
      </w:r>
      <w:r>
        <w:t xml:space="preserve"> – CYBER BREACH INSURANCE</w:t>
      </w:r>
      <w:bookmarkEnd w:id="586"/>
    </w:p>
    <w:p w:rsidR="009B76AD" w:rsidP="009B76AD" w:rsidRDefault="009B76AD" w14:paraId="27D27ED8" w14:textId="77777777"/>
    <w:p w:rsidRPr="00D47DC2" w:rsidR="009B76AD" w:rsidP="009B76AD" w:rsidRDefault="009B76AD" w14:paraId="5158E475" w14:textId="77777777">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9B76AD" w:rsidP="009B76AD" w:rsidRDefault="009B76AD" w14:paraId="5A413AFD" w14:textId="77777777"/>
    <w:p w:rsidRPr="00BF3E5A" w:rsidR="009B76AD" w:rsidP="00F325C7" w:rsidRDefault="009B76AD" w14:paraId="1380D7A0" w14:textId="2CF52402">
      <w:pPr>
        <w:pStyle w:val="ListParagraph"/>
        <w:numPr>
          <w:ilvl w:val="0"/>
          <w:numId w:val="143"/>
        </w:numPr>
        <w:ind w:left="720"/>
      </w:pPr>
      <w:r>
        <w:t>Cyber Breach Insurance: The Vendor {Contractor} shall carry Cyber Breach Insurance</w:t>
      </w:r>
      <w:r w:rsidRPr="00EF0F17">
        <w:rPr>
          <w:szCs w:val="22"/>
        </w:rPr>
        <w:t xml:space="preserve"> sufficient to protect the </w:t>
      </w:r>
      <w:r w:rsidRPr="00955DFD">
        <w:t>Vendor {Contractor}</w:t>
      </w:r>
      <w:r w:rsidRPr="00EF0F17">
        <w:rPr>
          <w:szCs w:val="22"/>
        </w:rPr>
        <w:t xml:space="preserve"> from any liability arising out of its performance pursuant to the requirements of this Blanket P.O.  The insurance shall be in an amount of not less </w:t>
      </w:r>
      <w:r w:rsidRPr="00BF3E5A">
        <w:rPr>
          <w:szCs w:val="22"/>
        </w:rPr>
        <w:t>than $</w:t>
      </w:r>
      <w:r w:rsidRPr="00BF3E5A" w:rsidR="0015149A">
        <w:rPr>
          <w:szCs w:val="22"/>
        </w:rPr>
        <w:t>5</w:t>
      </w:r>
      <w:r w:rsidRPr="00BF3E5A">
        <w:rPr>
          <w:szCs w:val="22"/>
        </w:rPr>
        <w:t xml:space="preserve">,000,000 and in such policy forms as shall be approved by the State.  The insurance shall </w:t>
      </w:r>
      <w:r w:rsidRPr="00BF3E5A">
        <w:t xml:space="preserve">at a minimum cover the following: </w:t>
      </w:r>
      <w:r w:rsidR="00120267">
        <w:t>d</w:t>
      </w:r>
      <w:r w:rsidRPr="00BF3E5A">
        <w:t>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analyze the insured’s legal response obligations;</w:t>
      </w:r>
      <w:r w:rsidR="007240BC">
        <w:t xml:space="preserve"> </w:t>
      </w:r>
      <w:r w:rsidRPr="00BF3E5A" w:rsidR="007240BC">
        <w:t>Data Breach and Credit Monitoring Services</w:t>
      </w:r>
      <w:r w:rsidR="007240BC">
        <w:t>;</w:t>
      </w:r>
      <w:r w:rsidRPr="00BF3E5A" w:rsidR="007240BC">
        <w:t xml:space="preserve"> </w:t>
      </w:r>
      <w:r w:rsidRPr="00BF3E5A">
        <w:t xml:space="preserve">costs of defending lawsuits; judgments and settlements; regulatory response costs; costs of responding to regulatory investigations; and costs of settling regulatory claims. </w:t>
      </w:r>
    </w:p>
    <w:p w:rsidR="009B76AD" w:rsidP="009043F3" w:rsidRDefault="009B76AD" w14:paraId="50DCD530" w14:textId="77777777"/>
    <w:p w:rsidRPr="00851065" w:rsidR="00325007" w:rsidP="0032399C" w:rsidRDefault="00325007" w14:paraId="42EB77E4" w14:textId="77777777">
      <w:pPr>
        <w:pStyle w:val="Heading2"/>
        <w:keepNext/>
        <w:ind w:right="108"/>
      </w:pPr>
      <w:bookmarkStart w:name="_Toc418488941" w:id="587"/>
      <w:bookmarkStart w:name="_Toc428534009" w:id="588"/>
      <w:bookmarkStart w:name="_Toc64030920" w:id="589"/>
      <w:r w:rsidRPr="00851065">
        <w:t>ACCESSIBILITY COMPLIANCE</w:t>
      </w:r>
      <w:bookmarkEnd w:id="587"/>
      <w:bookmarkEnd w:id="588"/>
      <w:bookmarkEnd w:id="589"/>
    </w:p>
    <w:p w:rsidRPr="00851065" w:rsidR="00325007" w:rsidP="0032399C" w:rsidRDefault="00325007" w14:paraId="5E633D6B" w14:textId="77777777">
      <w:pPr>
        <w:keepNext/>
        <w:autoSpaceDE w:val="0"/>
        <w:autoSpaceDN w:val="0"/>
        <w:rPr>
          <w:rFonts w:eastAsiaTheme="minorHAnsi"/>
          <w:color w:val="000000"/>
          <w:u w:val="single"/>
        </w:rPr>
      </w:pPr>
    </w:p>
    <w:p w:rsidRPr="00BB681A" w:rsidR="00E85476" w:rsidP="00E85476" w:rsidRDefault="00E85476" w14:paraId="203818AD" w14:textId="67A7937C">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w:t>
      </w:r>
      <w:r w:rsidRPr="004F605C" w:rsidR="004F605C">
        <w:rPr>
          <w:sz w:val="22"/>
          <w:szCs w:val="22"/>
          <w:lang w:val="en-US"/>
        </w:rPr>
        <w:t>Rehabilitation Act, 29 U.S.C. §§ 701 et seq., specifically 29 U.S.C. § 794</w:t>
      </w:r>
      <w:r w:rsidRPr="00BB681A">
        <w:rPr>
          <w:sz w:val="22"/>
          <w:szCs w:val="22"/>
        </w:rPr>
        <w:t xml:space="preserve">.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w:t>
      </w:r>
      <w:r w:rsidRPr="004F605C" w:rsidR="004F605C">
        <w:rPr>
          <w:sz w:val="22"/>
          <w:szCs w:val="22"/>
          <w:lang w:val="en-US"/>
        </w:rPr>
        <w:t>Rehabilitation Act, 29 U.S.C. §§ 701 et seq., specifically 29 U.S.C. § 794</w:t>
      </w:r>
      <w:r w:rsidRPr="00BB681A">
        <w:rPr>
          <w:sz w:val="22"/>
          <w:szCs w:val="22"/>
        </w:rPr>
        <w:t xml:space="preserve">.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rsidR="00325007" w:rsidP="00675860" w:rsidRDefault="00325007" w14:paraId="2317606B" w14:textId="77777777"/>
    <w:p w:rsidRPr="00BC03EA" w:rsidR="00675860" w:rsidP="0032399C" w:rsidRDefault="00244796" w14:paraId="52DAABDB" w14:textId="77777777">
      <w:pPr>
        <w:pStyle w:val="Heading2"/>
        <w:keepNext/>
        <w:ind w:right="108"/>
      </w:pPr>
      <w:bookmarkStart w:name="_Toc400531538" w:id="590"/>
      <w:bookmarkStart w:name="_Toc428534010" w:id="591"/>
      <w:bookmarkStart w:name="_Toc64030921" w:id="592"/>
      <w:r>
        <w:rPr>
          <w:caps w:val="0"/>
        </w:rPr>
        <w:t xml:space="preserve">BLANKET P.O. </w:t>
      </w:r>
      <w:r w:rsidRPr="00BC03EA">
        <w:rPr>
          <w:caps w:val="0"/>
        </w:rPr>
        <w:t>ACTIVITY REPORT</w:t>
      </w:r>
      <w:bookmarkEnd w:id="590"/>
      <w:bookmarkEnd w:id="591"/>
      <w:bookmarkEnd w:id="592"/>
    </w:p>
    <w:p w:rsidR="00675860" w:rsidP="0032399C" w:rsidRDefault="00675860" w14:paraId="29FFD93C" w14:textId="77777777">
      <w:pPr>
        <w:pStyle w:val="BodyText"/>
        <w:keepNext/>
        <w:ind w:left="0"/>
        <w:rPr>
          <w:sz w:val="22"/>
          <w:szCs w:val="22"/>
        </w:rPr>
      </w:pPr>
    </w:p>
    <w:p w:rsidRPr="007359F3" w:rsidR="00675860" w:rsidP="0032399C" w:rsidRDefault="00203F88" w14:paraId="573DA31E" w14:textId="77777777">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Pr="00BC03EA" w:rsidR="00675860">
        <w:rPr>
          <w:sz w:val="22"/>
          <w:szCs w:val="22"/>
        </w:rPr>
        <w:t xml:space="preserve"> must provide, on a </w:t>
      </w:r>
      <w:r w:rsidR="007D3C6A">
        <w:rPr>
          <w:sz w:val="22"/>
          <w:szCs w:val="22"/>
          <w:lang w:val="en-US"/>
        </w:rPr>
        <w:t>biannual</w:t>
      </w:r>
      <w:r w:rsidRPr="00BC03EA" w:rsidR="00675860">
        <w:rPr>
          <w:sz w:val="22"/>
          <w:szCs w:val="22"/>
        </w:rPr>
        <w:t xml:space="preserve"> basis</w:t>
      </w:r>
      <w:r w:rsidRPr="00955DFD" w:rsidR="00675860">
        <w:rPr>
          <w:sz w:val="22"/>
        </w:rPr>
        <w:t>,</w:t>
      </w:r>
      <w:r w:rsidRPr="00BC03EA" w:rsidR="00675860">
        <w:rPr>
          <w:sz w:val="22"/>
          <w:szCs w:val="22"/>
        </w:rPr>
        <w:t xml:space="preserve"> a record of all purchases made under </w:t>
      </w:r>
      <w:r w:rsidR="00A23AAC">
        <w:rPr>
          <w:sz w:val="22"/>
          <w:szCs w:val="22"/>
        </w:rPr>
        <w:t xml:space="preserve">this </w:t>
      </w:r>
      <w:r w:rsidR="001D2ACC">
        <w:rPr>
          <w:sz w:val="22"/>
          <w:szCs w:val="22"/>
        </w:rPr>
        <w:t>Blanket P.O.</w:t>
      </w:r>
      <w:r w:rsidRPr="00BC03EA" w:rsidR="00675860">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Pr="00BC03EA" w:rsidR="00675860">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Pr="00BC03EA" w:rsidR="00675860">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Pr="00BC03EA" w:rsidR="00675860">
        <w:rPr>
          <w:sz w:val="22"/>
          <w:szCs w:val="22"/>
        </w:rPr>
        <w:t>, sales to counties, municipalities, school districts, volunteer fire departments, first aid squads and rescue squads, independent institutions of higher education</w:t>
      </w:r>
      <w:r w:rsidR="00675860">
        <w:rPr>
          <w:sz w:val="22"/>
          <w:szCs w:val="22"/>
        </w:rPr>
        <w:t>, s</w:t>
      </w:r>
      <w:r w:rsidRPr="00BC03EA" w:rsidR="00675860">
        <w:rPr>
          <w:sz w:val="22"/>
          <w:szCs w:val="22"/>
        </w:rPr>
        <w:t xml:space="preserve">tate and </w:t>
      </w:r>
      <w:r w:rsidR="00675860">
        <w:rPr>
          <w:sz w:val="22"/>
          <w:szCs w:val="22"/>
        </w:rPr>
        <w:t>c</w:t>
      </w:r>
      <w:r w:rsidRPr="00BC03EA" w:rsidR="00675860">
        <w:rPr>
          <w:sz w:val="22"/>
          <w:szCs w:val="22"/>
        </w:rPr>
        <w:t xml:space="preserve">ounty </w:t>
      </w:r>
      <w:r w:rsidR="00675860">
        <w:rPr>
          <w:sz w:val="22"/>
          <w:szCs w:val="22"/>
        </w:rPr>
        <w:t>c</w:t>
      </w:r>
      <w:r w:rsidRPr="00BC03EA" w:rsidR="00675860">
        <w:rPr>
          <w:sz w:val="22"/>
          <w:szCs w:val="22"/>
        </w:rPr>
        <w:t xml:space="preserve">olleges and </w:t>
      </w:r>
      <w:r w:rsidR="00675860">
        <w:rPr>
          <w:sz w:val="22"/>
          <w:szCs w:val="22"/>
        </w:rPr>
        <w:t>q</w:t>
      </w:r>
      <w:r w:rsidRPr="00BC03EA" w:rsidR="00675860">
        <w:rPr>
          <w:sz w:val="22"/>
          <w:szCs w:val="22"/>
        </w:rPr>
        <w:t>uasi-</w:t>
      </w:r>
      <w:r w:rsidR="00B5518F">
        <w:rPr>
          <w:sz w:val="22"/>
          <w:szCs w:val="22"/>
          <w:lang w:val="en-US"/>
        </w:rPr>
        <w:t>S</w:t>
      </w:r>
      <w:r w:rsidRPr="00BC03EA" w:rsidR="00675860">
        <w:rPr>
          <w:sz w:val="22"/>
          <w:szCs w:val="22"/>
        </w:rPr>
        <w:t xml:space="preserve">tate </w:t>
      </w:r>
      <w:r w:rsidR="00171595">
        <w:rPr>
          <w:sz w:val="22"/>
          <w:szCs w:val="22"/>
          <w:lang w:val="en-US"/>
        </w:rPr>
        <w:t>entities</w:t>
      </w:r>
      <w:r w:rsidRPr="00BC03EA" w:rsidR="00675860">
        <w:rPr>
          <w:sz w:val="22"/>
          <w:szCs w:val="22"/>
        </w:rPr>
        <w:t>.  Quasi-</w:t>
      </w:r>
      <w:r w:rsidR="00B5518F">
        <w:rPr>
          <w:sz w:val="22"/>
          <w:szCs w:val="22"/>
          <w:lang w:val="en-US"/>
        </w:rPr>
        <w:t>S</w:t>
      </w:r>
      <w:r w:rsidRPr="00BC03EA" w:rsidR="00675860">
        <w:rPr>
          <w:sz w:val="22"/>
          <w:szCs w:val="22"/>
        </w:rPr>
        <w:t xml:space="preserve">tate </w:t>
      </w:r>
      <w:r w:rsidR="00171595">
        <w:rPr>
          <w:sz w:val="22"/>
          <w:szCs w:val="22"/>
          <w:lang w:val="en-US"/>
        </w:rPr>
        <w:t>entities</w:t>
      </w:r>
      <w:r w:rsidRPr="00BC03EA" w:rsidR="00675860">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Pr="007359F3" w:rsidR="00675860" w:rsidP="00675860" w:rsidRDefault="00675860" w14:paraId="72A7AB4F" w14:textId="77777777">
      <w:pPr>
        <w:pStyle w:val="BodyText"/>
        <w:ind w:left="0"/>
        <w:rPr>
          <w:sz w:val="22"/>
          <w:szCs w:val="22"/>
        </w:rPr>
      </w:pPr>
    </w:p>
    <w:p w:rsidRPr="00BC03EA" w:rsidR="00675860" w:rsidP="00675860" w:rsidRDefault="00675860" w14:paraId="2563E7BE" w14:textId="77777777">
      <w:pPr>
        <w:pStyle w:val="BodyText"/>
        <w:ind w:left="0"/>
        <w:rPr>
          <w:sz w:val="22"/>
          <w:szCs w:val="22"/>
        </w:rPr>
      </w:pPr>
      <w:r w:rsidRPr="00BC03EA">
        <w:rPr>
          <w:sz w:val="22"/>
          <w:szCs w:val="22"/>
        </w:rPr>
        <w:t xml:space="preserve">This information must be provided in </w:t>
      </w:r>
      <w:r w:rsidRPr="00955DFD" w:rsidR="007D5398">
        <w:rPr>
          <w:sz w:val="22"/>
        </w:rPr>
        <w:t xml:space="preserve">Microsoft </w:t>
      </w:r>
      <w:r w:rsidR="008A5E62">
        <w:rPr>
          <w:sz w:val="22"/>
          <w:lang w:val="en-US"/>
        </w:rPr>
        <w:t>E</w:t>
      </w:r>
      <w:r w:rsidRPr="00955DFD" w:rsidR="007D5398">
        <w:rPr>
          <w:sz w:val="22"/>
        </w:rPr>
        <w:t>xcel</w:t>
      </w:r>
      <w:r w:rsidRPr="00BC03EA">
        <w:rPr>
          <w:sz w:val="22"/>
          <w:szCs w:val="22"/>
        </w:rPr>
        <w:t xml:space="preserve"> such that an analysis can be made to determine the following:</w:t>
      </w:r>
    </w:p>
    <w:p w:rsidRPr="00BC03EA" w:rsidR="00675860" w:rsidP="00675860" w:rsidRDefault="00675860" w14:paraId="04BE2930" w14:textId="77777777">
      <w:pPr>
        <w:pStyle w:val="BodyText"/>
        <w:ind w:left="0"/>
        <w:rPr>
          <w:sz w:val="22"/>
          <w:szCs w:val="22"/>
        </w:rPr>
      </w:pPr>
    </w:p>
    <w:p w:rsidRPr="00F325C7" w:rsidR="00604906" w:rsidP="00F325C7" w:rsidRDefault="006C7D6B" w14:paraId="17D81E93" w14:textId="25A267A6">
      <w:pPr>
        <w:pStyle w:val="BodyText"/>
        <w:numPr>
          <w:ilvl w:val="0"/>
          <w:numId w:val="23"/>
        </w:numPr>
        <w:rPr>
          <w:sz w:val="22"/>
          <w:szCs w:val="22"/>
        </w:rPr>
      </w:pPr>
      <w:r>
        <w:rPr>
          <w:sz w:val="22"/>
          <w:szCs w:val="22"/>
        </w:rPr>
        <w:lastRenderedPageBreak/>
        <w:t>Vendor</w:t>
      </w:r>
      <w:r w:rsidRPr="00955DFD" w:rsidR="00E75D54">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Pr="00BC03EA" w:rsidR="00675860">
        <w:rPr>
          <w:sz w:val="22"/>
          <w:szCs w:val="22"/>
        </w:rPr>
        <w:t xml:space="preserve">to each purchaser under </w:t>
      </w:r>
      <w:r w:rsidR="00A23AAC">
        <w:rPr>
          <w:sz w:val="22"/>
          <w:szCs w:val="22"/>
        </w:rPr>
        <w:t xml:space="preserve">this </w:t>
      </w:r>
      <w:r w:rsidR="001D2ACC">
        <w:rPr>
          <w:sz w:val="22"/>
          <w:szCs w:val="22"/>
        </w:rPr>
        <w:t>Blanket P.O.</w:t>
      </w:r>
      <w:r w:rsidRPr="00955DFD" w:rsidR="00AD2BE1">
        <w:rPr>
          <w:sz w:val="22"/>
        </w:rPr>
        <w:t>;</w:t>
      </w:r>
    </w:p>
    <w:p w:rsidRPr="00F325C7" w:rsidR="00604906" w:rsidP="00F325C7" w:rsidRDefault="00786C3A" w14:paraId="47408948" w14:textId="4D258E55">
      <w:pPr>
        <w:pStyle w:val="BodyText"/>
        <w:numPr>
          <w:ilvl w:val="0"/>
          <w:numId w:val="23"/>
        </w:numPr>
        <w:rPr>
          <w:sz w:val="22"/>
          <w:szCs w:val="22"/>
        </w:rPr>
      </w:pPr>
      <w:r w:rsidRPr="00955DFD">
        <w:rPr>
          <w:sz w:val="22"/>
        </w:rPr>
        <w:t>Subtotals</w:t>
      </w:r>
      <w:r w:rsidRPr="00BC03EA" w:rsidR="00675860">
        <w:rPr>
          <w:sz w:val="22"/>
          <w:szCs w:val="22"/>
        </w:rPr>
        <w:t xml:space="preserve"> by product, including, if applicable, catalog number and description, price list with appropriate page reference</w:t>
      </w:r>
      <w:r w:rsidRPr="00955DFD" w:rsidR="007D5398">
        <w:rPr>
          <w:sz w:val="22"/>
        </w:rPr>
        <w:t>,</w:t>
      </w:r>
      <w:r w:rsidRPr="00BC03EA" w:rsidR="00675860">
        <w:rPr>
          <w:sz w:val="22"/>
          <w:szCs w:val="22"/>
        </w:rPr>
        <w:t xml:space="preserve"> and/or </w:t>
      </w:r>
      <w:r w:rsidR="001D2ACC">
        <w:rPr>
          <w:sz w:val="22"/>
          <w:szCs w:val="22"/>
        </w:rPr>
        <w:t>Blanket P.O.</w:t>
      </w:r>
      <w:r w:rsidRPr="00BC03EA" w:rsidR="00675860">
        <w:rPr>
          <w:sz w:val="22"/>
          <w:szCs w:val="22"/>
        </w:rPr>
        <w:t xml:space="preserve"> discount applied</w:t>
      </w:r>
      <w:r w:rsidRPr="00955DFD" w:rsidR="007D5398">
        <w:rPr>
          <w:sz w:val="22"/>
        </w:rPr>
        <w:t>; and</w:t>
      </w:r>
    </w:p>
    <w:p w:rsidRPr="00BC03EA" w:rsidR="00675860" w:rsidP="00DC5D3F" w:rsidRDefault="00675860" w14:paraId="11DF646E" w14:textId="77777777">
      <w:pPr>
        <w:pStyle w:val="BodyText"/>
        <w:numPr>
          <w:ilvl w:val="0"/>
          <w:numId w:val="23"/>
        </w:numPr>
        <w:rPr>
          <w:sz w:val="22"/>
          <w:szCs w:val="22"/>
        </w:rPr>
      </w:pPr>
      <w:r w:rsidRPr="00BC03EA">
        <w:rPr>
          <w:sz w:val="22"/>
          <w:szCs w:val="22"/>
        </w:rPr>
        <w:t xml:space="preserve">Total dollars paid to </w:t>
      </w:r>
      <w:r w:rsidRPr="00955DFD" w:rsidR="00786C3A">
        <w:rPr>
          <w:sz w:val="22"/>
        </w:rPr>
        <w:t>Sub</w:t>
      </w:r>
      <w:r w:rsidRPr="00955DFD" w:rsidR="006C7D6B">
        <w:rPr>
          <w:sz w:val="22"/>
        </w:rPr>
        <w:t>contractor</w:t>
      </w:r>
      <w:r w:rsidRPr="00955DFD" w:rsidR="00786C3A">
        <w:rPr>
          <w:sz w:val="22"/>
        </w:rPr>
        <w:t>s</w:t>
      </w:r>
      <w:r w:rsidRPr="00BC03EA">
        <w:rPr>
          <w:sz w:val="22"/>
          <w:szCs w:val="22"/>
        </w:rPr>
        <w:t>.</w:t>
      </w:r>
    </w:p>
    <w:p w:rsidRPr="00BC03EA" w:rsidR="00675860" w:rsidP="00675860" w:rsidRDefault="00675860" w14:paraId="421C7833" w14:textId="77777777">
      <w:pPr>
        <w:pStyle w:val="BodyText"/>
        <w:ind w:left="0"/>
        <w:rPr>
          <w:sz w:val="22"/>
          <w:szCs w:val="22"/>
        </w:rPr>
      </w:pPr>
    </w:p>
    <w:p w:rsidRPr="00BC03EA" w:rsidR="00675860" w:rsidP="00675860" w:rsidRDefault="00675860" w14:paraId="593C04C2" w14:textId="77777777">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Pr="00BC03EA" w:rsidR="00675860" w:rsidP="00675860" w:rsidRDefault="00675860" w14:paraId="6E8F6436" w14:textId="77777777">
      <w:pPr>
        <w:pStyle w:val="BodyText"/>
        <w:ind w:left="0"/>
        <w:rPr>
          <w:sz w:val="22"/>
          <w:szCs w:val="22"/>
        </w:rPr>
      </w:pPr>
    </w:p>
    <w:p w:rsidRPr="00602528" w:rsidR="008D4679" w:rsidP="008D4679" w:rsidRDefault="00BA761A" w14:paraId="0E044E60" w14:textId="77777777">
      <w:r w:rsidRPr="00955DFD">
        <w:t xml:space="preserve">The </w:t>
      </w:r>
      <w:r w:rsidR="006C7D6B">
        <w:rPr>
          <w:szCs w:val="22"/>
        </w:rPr>
        <w:t xml:space="preserve">Vendor </w:t>
      </w:r>
      <w:r w:rsidR="00571AFA">
        <w:rPr>
          <w:szCs w:val="22"/>
        </w:rPr>
        <w:t>{Contractor}</w:t>
      </w:r>
      <w:r w:rsidRPr="00BC03EA" w:rsidR="00675860">
        <w:rPr>
          <w:szCs w:val="22"/>
        </w:rPr>
        <w:t xml:space="preserve"> </w:t>
      </w:r>
      <w:r w:rsidR="00675860">
        <w:rPr>
          <w:szCs w:val="22"/>
        </w:rPr>
        <w:t xml:space="preserve">must </w:t>
      </w:r>
      <w:r w:rsidRPr="00BC03EA" w:rsidR="00675860">
        <w:rPr>
          <w:szCs w:val="22"/>
        </w:rPr>
        <w:t>submit the required information in Microsoft Excel</w:t>
      </w:r>
      <w:r w:rsidR="00675860">
        <w:rPr>
          <w:szCs w:val="22"/>
        </w:rPr>
        <w:t xml:space="preserve"> format to </w:t>
      </w:r>
      <w:hyperlink w:history="1" r:id="rId44">
        <w:r w:rsidRPr="007D2F00" w:rsidR="00602528">
          <w:rPr>
            <w:rStyle w:val="Hyperlink"/>
            <w:szCs w:val="22"/>
          </w:rPr>
          <w:t>NJSupplierReports@treas.nj.gov</w:t>
        </w:r>
      </w:hyperlink>
      <w:r w:rsidR="00602528">
        <w:rPr>
          <w:szCs w:val="22"/>
        </w:rPr>
        <w:t xml:space="preserve">. </w:t>
      </w:r>
    </w:p>
    <w:p w:rsidR="00675860" w:rsidP="00675860" w:rsidRDefault="00675860" w14:paraId="563F7BEF" w14:textId="77777777">
      <w:pPr>
        <w:pStyle w:val="BodyText"/>
        <w:ind w:left="0"/>
        <w:rPr>
          <w:sz w:val="22"/>
          <w:szCs w:val="22"/>
          <w:lang w:val="en-US"/>
        </w:rPr>
      </w:pPr>
    </w:p>
    <w:p w:rsidR="00675860" w:rsidP="00675860" w:rsidRDefault="00675860" w14:paraId="5C826F77" w14:textId="77777777">
      <w:pPr>
        <w:pStyle w:val="BodyText"/>
        <w:ind w:left="0"/>
        <w:rPr>
          <w:sz w:val="22"/>
          <w:szCs w:val="22"/>
        </w:rPr>
      </w:pPr>
      <w:r w:rsidRPr="00ED7DCA">
        <w:rPr>
          <w:sz w:val="22"/>
          <w:szCs w:val="22"/>
        </w:rPr>
        <w:t>Reports are due:</w:t>
      </w:r>
    </w:p>
    <w:p w:rsidRPr="00ED030C" w:rsidR="007D3C6A" w:rsidP="007D3C6A" w:rsidRDefault="007D3C6A" w14:paraId="12FB1ACD" w14:textId="77777777">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Pr="008A5575" w:rsidR="007D3C6A" w:rsidP="007D3C6A" w:rsidRDefault="007D3C6A" w14:paraId="463FD389" w14:textId="77777777">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675860" w:rsidP="00675860" w:rsidRDefault="00675860" w14:paraId="19A2F6EE" w14:textId="77777777">
      <w:pPr>
        <w:pStyle w:val="BodyText"/>
        <w:ind w:left="0" w:right="108"/>
        <w:rPr>
          <w:rFonts w:eastAsia="MS Mincho"/>
          <w:b/>
          <w:bCs/>
          <w:highlight w:val="green"/>
        </w:rPr>
      </w:pPr>
    </w:p>
    <w:p w:rsidRPr="000B6121" w:rsidR="00675860" w:rsidP="0032399C" w:rsidRDefault="00675860" w14:paraId="1BE7B8DE" w14:textId="77777777">
      <w:pPr>
        <w:pStyle w:val="Heading2"/>
        <w:keepNext/>
        <w:tabs>
          <w:tab w:val="center" w:pos="4770"/>
        </w:tabs>
        <w:rPr>
          <w:caps w:val="0"/>
          <w:u w:val="none"/>
        </w:rPr>
      </w:pPr>
      <w:bookmarkStart w:name="_Toc400531539" w:id="593"/>
      <w:bookmarkStart w:name="_Toc428534011" w:id="594"/>
      <w:bookmarkStart w:name="_Toc64030922" w:id="595"/>
      <w:r w:rsidRPr="0037453D">
        <w:rPr>
          <w:caps w:val="0"/>
        </w:rPr>
        <w:t>ELECTRONIC PAYMENTS</w:t>
      </w:r>
      <w:bookmarkEnd w:id="593"/>
      <w:bookmarkEnd w:id="594"/>
      <w:bookmarkEnd w:id="595"/>
    </w:p>
    <w:p w:rsidRPr="00851065" w:rsidR="00675860" w:rsidP="0032399C" w:rsidRDefault="00675860" w14:paraId="23ABDD2A" w14:textId="77777777">
      <w:pPr>
        <w:keepNext/>
        <w:ind w:left="1440"/>
        <w:rPr>
          <w:sz w:val="20"/>
        </w:rPr>
      </w:pPr>
    </w:p>
    <w:p w:rsidRPr="00851065" w:rsidR="000F3570" w:rsidP="000F3570" w:rsidRDefault="000F3570" w14:paraId="135056CC" w14:textId="5DEAE0DF">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w:t>
      </w:r>
      <w:r w:rsidR="004F605C">
        <w:t>In order to receive payment via automatic deposit from the State of New Jersey, a Vendor {Contractor} must complete the EFT i</w:t>
      </w:r>
      <w:r w:rsidR="002C4C5C">
        <w:t>nformation within it</w:t>
      </w:r>
      <w:r w:rsidR="004F605C">
        <w:t>s NJSTART Vendor Profile.</w:t>
      </w:r>
      <w:r>
        <w:t xml:space="preserv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w:history="1" r:id="rId45">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rsidR="00675860" w:rsidP="00675860" w:rsidRDefault="00675860" w14:paraId="0C1E8EFA" w14:textId="77777777">
      <w:pPr>
        <w:pStyle w:val="BodyText"/>
        <w:ind w:left="0" w:right="108"/>
        <w:rPr>
          <w:rFonts w:eastAsia="MS Mincho"/>
          <w:b/>
          <w:bCs/>
          <w:highlight w:val="green"/>
        </w:rPr>
      </w:pPr>
    </w:p>
    <w:p w:rsidRPr="00B6270B" w:rsidR="00675860" w:rsidP="0032399C" w:rsidRDefault="00675860" w14:paraId="0B5FCF83" w14:textId="77777777">
      <w:pPr>
        <w:pStyle w:val="Heading2"/>
        <w:keepNext/>
        <w:ind w:right="108"/>
      </w:pPr>
      <w:bookmarkStart w:name="_Toc400531540" w:id="596"/>
      <w:bookmarkStart w:name="_Toc428534012" w:id="597"/>
      <w:bookmarkStart w:name="_Toc64030923" w:id="598"/>
      <w:r>
        <w:t>PROGRAM EFFICIENCY ASSESSMENT FOR STATE USING AGENCIES</w:t>
      </w:r>
      <w:bookmarkEnd w:id="596"/>
      <w:bookmarkEnd w:id="597"/>
      <w:bookmarkEnd w:id="598"/>
    </w:p>
    <w:p w:rsidR="00675860" w:rsidP="0032399C" w:rsidRDefault="00675860" w14:paraId="75A87B06" w14:textId="77777777">
      <w:pPr>
        <w:keepNext/>
      </w:pPr>
    </w:p>
    <w:p w:rsidRPr="00955DFD" w:rsidR="00675860" w:rsidP="0032399C" w:rsidRDefault="00675860" w14:paraId="5B849C59" w14:textId="77777777">
      <w:pPr>
        <w:keepNext/>
      </w:pPr>
      <w:r w:rsidRPr="00851065">
        <w:t xml:space="preserve">The Program Efficiency </w:t>
      </w:r>
      <w:r w:rsidRPr="00851065" w:rsidR="008C0BA8">
        <w:t>Assessment</w:t>
      </w:r>
      <w:r w:rsidRPr="00851065">
        <w:t xml:space="preserve"> shall not be charged against the winning </w:t>
      </w:r>
      <w:r w:rsidRPr="00851065" w:rsidR="006C7D6B">
        <w:t xml:space="preserve">Vendor </w:t>
      </w:r>
      <w:r w:rsidRPr="00851065" w:rsidR="00571AFA">
        <w:t>{Contractor}</w:t>
      </w:r>
      <w:r w:rsidRPr="00C65B22">
        <w:t xml:space="preserve"> and therefore is not to be included in the </w:t>
      </w:r>
      <w:r w:rsidRPr="00C65B22" w:rsidR="00526170">
        <w:t>Vendor</w:t>
      </w:r>
      <w:r w:rsidRPr="00C65B22" w:rsidR="008D21C6">
        <w:t>’s</w:t>
      </w:r>
      <w:r w:rsidRPr="00C65B22" w:rsidR="00526170">
        <w:t xml:space="preserve"> </w:t>
      </w:r>
      <w:r w:rsidRPr="00C65B22" w:rsidR="00A11339">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Pr="00955DFD" w:rsidR="00675860" w:rsidP="00851065" w:rsidRDefault="00675860" w14:paraId="096EF640" w14:textId="77777777"/>
    <w:p w:rsidRPr="0032399C" w:rsidR="00675860" w:rsidP="0032399C" w:rsidRDefault="00675860" w14:paraId="00E9A8A8" w14:textId="77777777">
      <w:r w:rsidRPr="00955DFD">
        <w:t xml:space="preserve">For purposes of this section, “transaction” is defined as the payment or remuneration to the </w:t>
      </w:r>
      <w:r w:rsidRPr="00955DFD" w:rsidR="006C7D6B">
        <w:t xml:space="preserve">Vendor </w:t>
      </w:r>
      <w:r w:rsidRPr="00955DFD" w:rsidR="00571AFA">
        <w:t>{Contractor}</w:t>
      </w:r>
      <w:r w:rsidRPr="00955DFD">
        <w:t xml:space="preserve"> for services rendered or products provided to the State pursuant to the terms of </w:t>
      </w:r>
      <w:r w:rsidRPr="00955DFD" w:rsidR="00A23AAC">
        <w:t xml:space="preserve">this </w:t>
      </w:r>
      <w:r w:rsidR="001D2ACC">
        <w:t>Blanket P.O.</w:t>
      </w:r>
      <w:r w:rsidRPr="00955DFD">
        <w:t>, including but not limited to the following: purchase orders, invoices, hourly rates, firm fixed price, commission payments, progress payments and contingency payments.</w:t>
      </w:r>
    </w:p>
    <w:p w:rsidRPr="00A00C1F" w:rsidR="00A00C1F" w:rsidP="00A00C1F" w:rsidRDefault="00A00C1F" w14:paraId="1EF7D960" w14:textId="77777777">
      <w:bookmarkStart w:name="_Toc332803059" w:id="599"/>
      <w:bookmarkStart w:name="_Toc324415444" w:id="600"/>
      <w:bookmarkStart w:name="_5.17_Retainage" w:id="601"/>
      <w:bookmarkStart w:name="_5.21_Additional_Work" w:id="602"/>
      <w:bookmarkStart w:name="_5.22_Additional_Work" w:id="603"/>
      <w:bookmarkStart w:name="_Toc108508282" w:id="604"/>
      <w:bookmarkStart w:name="_Toc129504505" w:id="605"/>
      <w:bookmarkStart w:name="_Toc376941629" w:id="606"/>
      <w:bookmarkEnd w:id="599"/>
      <w:bookmarkEnd w:id="600"/>
      <w:bookmarkEnd w:id="601"/>
      <w:bookmarkEnd w:id="602"/>
      <w:bookmarkEnd w:id="603"/>
    </w:p>
    <w:p w:rsidR="00B35E49" w:rsidP="00FF37EE" w:rsidRDefault="00082A9E" w14:paraId="255AEF06" w14:textId="77777777">
      <w:pPr>
        <w:pStyle w:val="BodyText"/>
        <w:ind w:left="0" w:right="108"/>
      </w:pPr>
      <w:bookmarkStart w:name="_5.9_Substitution_of" w:id="607"/>
      <w:bookmarkStart w:name="_5.19_requirements_of_Executive_orde" w:id="608"/>
      <w:bookmarkStart w:name="_5.20_requirements_of_Executive_orde" w:id="609"/>
      <w:bookmarkEnd w:id="604"/>
      <w:bookmarkEnd w:id="605"/>
      <w:bookmarkEnd w:id="606"/>
      <w:bookmarkEnd w:id="607"/>
      <w:bookmarkEnd w:id="608"/>
      <w:bookmarkEnd w:id="609"/>
      <w:r>
        <w:br w:type="page"/>
      </w:r>
    </w:p>
    <w:p w:rsidR="00D9550E" w:rsidP="00BB5A93" w:rsidRDefault="002E7691" w14:paraId="2C909288" w14:textId="77777777">
      <w:pPr>
        <w:pStyle w:val="Heading1"/>
      </w:pPr>
      <w:bookmarkStart w:name="_Toc400531541" w:id="610"/>
      <w:bookmarkStart w:name="_Toc428534013" w:id="611"/>
      <w:r>
        <w:lastRenderedPageBreak/>
        <w:t xml:space="preserve"> </w:t>
      </w:r>
      <w:bookmarkStart w:name="_Toc64030924" w:id="612"/>
      <w:r w:rsidR="00CE00E7">
        <w:t>QUOTE</w:t>
      </w:r>
      <w:r w:rsidR="006B6C49">
        <w:t xml:space="preserve"> </w:t>
      </w:r>
      <w:r w:rsidR="00D9550E">
        <w:t>EVALUATION</w:t>
      </w:r>
      <w:bookmarkEnd w:id="610"/>
      <w:bookmarkEnd w:id="611"/>
      <w:bookmarkEnd w:id="612"/>
    </w:p>
    <w:p w:rsidR="00D9550E" w:rsidP="00955DFD" w:rsidRDefault="00D9550E" w14:paraId="41524954" w14:textId="77777777">
      <w:bookmarkStart w:name="_Toc118513836" w:id="613"/>
    </w:p>
    <w:p w:rsidR="00D9550E" w:rsidP="0032399C" w:rsidRDefault="00D9550E" w14:paraId="0CD3FC84" w14:textId="77777777">
      <w:pPr>
        <w:pStyle w:val="Heading2"/>
        <w:keepNext/>
        <w:ind w:right="108"/>
      </w:pPr>
      <w:bookmarkStart w:name="_Toc400531542" w:id="614"/>
      <w:bookmarkStart w:name="_Toc428534014" w:id="615"/>
      <w:bookmarkStart w:name="_Toc64030925" w:id="616"/>
      <w:r>
        <w:t>RIGHT TO WAIVE</w:t>
      </w:r>
      <w:bookmarkEnd w:id="614"/>
      <w:bookmarkEnd w:id="615"/>
      <w:bookmarkEnd w:id="616"/>
    </w:p>
    <w:p w:rsidRPr="007D420A" w:rsidR="00D9550E" w:rsidP="0032399C" w:rsidRDefault="00710EE4" w14:paraId="3B8AF96B" w14:textId="77777777">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rsidR="00D9550E">
        <w:t>  The Director also reserves the right to waive a requirement provided that the requirement does not materially affect the procurement or the State's interests associated with the procurement.</w:t>
      </w:r>
    </w:p>
    <w:p w:rsidR="00D9550E" w:rsidP="0032399C" w:rsidRDefault="00D9550E" w14:paraId="5D8F50D1" w14:textId="77777777">
      <w:pPr>
        <w:pStyle w:val="Heading2"/>
        <w:keepNext/>
        <w:ind w:right="108"/>
      </w:pPr>
      <w:bookmarkStart w:name="_Toc400531543" w:id="617"/>
      <w:bookmarkStart w:name="_Toc428534015" w:id="618"/>
      <w:bookmarkStart w:name="_Toc64030926" w:id="619"/>
      <w:r>
        <w:t xml:space="preserve">DIRECTOR’S RIGHT OF FINAL </w:t>
      </w:r>
      <w:r w:rsidR="008E67DA">
        <w:t>QUOTE</w:t>
      </w:r>
      <w:r>
        <w:t xml:space="preserve"> ACCEPTANCE</w:t>
      </w:r>
      <w:bookmarkEnd w:id="617"/>
      <w:bookmarkEnd w:id="618"/>
      <w:bookmarkEnd w:id="619"/>
    </w:p>
    <w:p w:rsidRPr="006E4383" w:rsidR="00D9550E" w:rsidP="0032399C" w:rsidRDefault="00D9550E" w14:paraId="5E1C3EAF" w14:textId="77777777">
      <w:pPr>
        <w:keepNext/>
      </w:pPr>
    </w:p>
    <w:p w:rsidRPr="00955DFD" w:rsidR="00D9550E" w:rsidP="0032399C" w:rsidRDefault="00D9550E" w14:paraId="7C9DBAD4" w14:textId="7E96747B">
      <w:pPr>
        <w:keepNext/>
        <w:autoSpaceDE w:val="0"/>
        <w:autoSpaceDN w:val="0"/>
        <w:adjustRightInd w:val="0"/>
      </w:pPr>
      <w:r w:rsidRPr="00851065">
        <w:rPr>
          <w:color w:val="000000"/>
        </w:rPr>
        <w:t xml:space="preserve">The Director reserves the right to reject any or all </w:t>
      </w:r>
      <w:r w:rsidR="00CE00E7">
        <w:rPr>
          <w:color w:val="000000"/>
        </w:rPr>
        <w:t>Quote</w:t>
      </w:r>
      <w:r w:rsidRPr="00851065" w:rsidR="006B6C49">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Pr="00C65B22" w:rsidR="006B6C49">
        <w:t>s</w:t>
      </w:r>
      <w:r w:rsidRPr="007D420A">
        <w:t xml:space="preserve"> in accordance with </w:t>
      </w:r>
      <w:r w:rsidRPr="00955DFD">
        <w:rPr>
          <w:u w:val="single"/>
        </w:rPr>
        <w:t>N.J.S.A.</w:t>
      </w:r>
      <w:r w:rsidRPr="00955DFD">
        <w:t xml:space="preserve"> 52:34-12. </w:t>
      </w:r>
      <w:del w:author="Griffith, Gabriella [2]" w:date="2020-11-12T12:13:00Z" w:id="620">
        <w:r w:rsidRPr="00955DFD" w:rsidDel="00A93DF5">
          <w:delText xml:space="preserve">Tie </w:delText>
        </w:r>
        <w:r w:rsidDel="00A93DF5" w:rsidR="00CE00E7">
          <w:delText>Quote</w:delText>
        </w:r>
        <w:r w:rsidRPr="00955DFD" w:rsidDel="00A93DF5" w:rsidR="006B6C49">
          <w:delText>s</w:delText>
        </w:r>
        <w:r w:rsidRPr="00955DFD" w:rsidDel="00A93DF5">
          <w:delText xml:space="preserve"> will be awarded by the Director in accordance with </w:delText>
        </w:r>
        <w:r w:rsidRPr="00955DFD" w:rsidDel="00A93DF5">
          <w:rPr>
            <w:u w:val="single"/>
          </w:rPr>
          <w:delText>N.J.A.C.</w:delText>
        </w:r>
        <w:r w:rsidRPr="00483AB6" w:rsidDel="00A93DF5" w:rsidR="00E44D32">
          <w:delText xml:space="preserve"> </w:delText>
        </w:r>
        <w:r w:rsidRPr="00955DFD" w:rsidDel="00A93DF5">
          <w:delText xml:space="preserve">17:12-2.10. </w:delText>
        </w:r>
      </w:del>
    </w:p>
    <w:p w:rsidRPr="00955DFD" w:rsidR="00D9550E" w:rsidP="00D9550E" w:rsidRDefault="00D9550E" w14:paraId="4A154F80" w14:textId="77777777">
      <w:pPr>
        <w:autoSpaceDE w:val="0"/>
        <w:autoSpaceDN w:val="0"/>
        <w:adjustRightInd w:val="0"/>
      </w:pPr>
    </w:p>
    <w:p w:rsidR="00D9550E" w:rsidP="0032399C" w:rsidRDefault="00D9550E" w14:paraId="2E97BE56" w14:textId="77777777">
      <w:pPr>
        <w:pStyle w:val="Heading2"/>
        <w:keepNext/>
      </w:pPr>
      <w:bookmarkStart w:name="_Toc400531544" w:id="621"/>
      <w:bookmarkStart w:name="_Toc428534016" w:id="622"/>
      <w:bookmarkStart w:name="_Toc64030927" w:id="623"/>
      <w:r>
        <w:t>S</w:t>
      </w:r>
      <w:r w:rsidRPr="00E36CF3">
        <w:t xml:space="preserve">TATE'S RIGHT TO INSPECT </w:t>
      </w:r>
      <w:r w:rsidR="00526170">
        <w:t>VENDOR (BIDDER)</w:t>
      </w:r>
      <w:r w:rsidRPr="00E36CF3">
        <w:t xml:space="preserve"> FACILITIES</w:t>
      </w:r>
      <w:bookmarkEnd w:id="621"/>
      <w:bookmarkEnd w:id="622"/>
      <w:bookmarkEnd w:id="623"/>
    </w:p>
    <w:p w:rsidRPr="00851065" w:rsidR="00D9550E" w:rsidP="0032399C" w:rsidRDefault="00D9550E" w14:paraId="0E6DC51C" w14:textId="77777777">
      <w:pPr>
        <w:keepNext/>
        <w:autoSpaceDE w:val="0"/>
        <w:autoSpaceDN w:val="0"/>
        <w:adjustRightInd w:val="0"/>
        <w:ind w:left="720" w:hanging="720"/>
        <w:rPr>
          <w:color w:val="000000"/>
        </w:rPr>
      </w:pPr>
    </w:p>
    <w:p w:rsidRPr="00955DFD" w:rsidR="00D9550E" w:rsidP="0032399C" w:rsidRDefault="00D9550E" w14:paraId="242F6AD0" w14:textId="77777777">
      <w:pPr>
        <w:keepNext/>
        <w:autoSpaceDE w:val="0"/>
        <w:autoSpaceDN w:val="0"/>
        <w:adjustRightInd w:val="0"/>
        <w:rPr>
          <w:color w:val="000000"/>
        </w:rPr>
      </w:pPr>
      <w:r w:rsidRPr="00851065">
        <w:rPr>
          <w:color w:val="000000"/>
        </w:rPr>
        <w:t xml:space="preserve">The State reserves the right to inspect the </w:t>
      </w:r>
      <w:r w:rsidRPr="00851065" w:rsidR="00526170">
        <w:rPr>
          <w:color w:val="000000"/>
        </w:rPr>
        <w:t>Vendor</w:t>
      </w:r>
      <w:r w:rsidRPr="00851065" w:rsidR="008D21C6">
        <w:rPr>
          <w:color w:val="000000"/>
        </w:rPr>
        <w:t>’s</w:t>
      </w:r>
      <w:r w:rsidRPr="00851065" w:rsidR="00526170">
        <w:rPr>
          <w:color w:val="000000"/>
        </w:rPr>
        <w:t xml:space="preserve"> </w:t>
      </w:r>
      <w:r w:rsidRPr="00851065" w:rsidR="00A11339">
        <w:rPr>
          <w:color w:val="000000"/>
        </w:rPr>
        <w:t>{Bidder’s}</w:t>
      </w:r>
      <w:r w:rsidRPr="00C65B22">
        <w:rPr>
          <w:color w:val="000000"/>
        </w:rPr>
        <w:t xml:space="preserve"> establishment before making an award, for the purposes of ascertaining whether the </w:t>
      </w:r>
      <w:r w:rsidRPr="00C65B22" w:rsidR="00526170">
        <w:rPr>
          <w:color w:val="000000"/>
        </w:rPr>
        <w:t xml:space="preserve">Vendor </w:t>
      </w:r>
      <w:r w:rsidRPr="00C65B22" w:rsidR="00571AFA">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rsidRPr="00955DFD" w:rsidR="00D9550E" w:rsidP="00851065" w:rsidRDefault="00D9550E" w14:paraId="4A216469" w14:textId="77777777">
      <w:pPr>
        <w:autoSpaceDE w:val="0"/>
        <w:autoSpaceDN w:val="0"/>
        <w:adjustRightInd w:val="0"/>
        <w:rPr>
          <w:color w:val="000000"/>
        </w:rPr>
      </w:pPr>
    </w:p>
    <w:p w:rsidRPr="00955DFD" w:rsidR="00D9550E" w:rsidP="00851065" w:rsidRDefault="00D9550E" w14:paraId="7E15E87B" w14:textId="77777777">
      <w:pPr>
        <w:autoSpaceDE w:val="0"/>
        <w:autoSpaceDN w:val="0"/>
        <w:adjustRightInd w:val="0"/>
        <w:rPr>
          <w:color w:val="000000"/>
        </w:rPr>
      </w:pPr>
      <w:r w:rsidRPr="00955DFD">
        <w:rPr>
          <w:color w:val="000000"/>
        </w:rPr>
        <w:t xml:space="preserve">The State may also consult with clients of the </w:t>
      </w:r>
      <w:r w:rsidRPr="00955DFD" w:rsidR="00526170">
        <w:rPr>
          <w:color w:val="000000"/>
        </w:rPr>
        <w:t xml:space="preserve">Vendor </w:t>
      </w:r>
      <w:r w:rsidRPr="00955DFD" w:rsidR="00571AFA">
        <w:rPr>
          <w:color w:val="000000"/>
        </w:rPr>
        <w:t>{Bidder}</w:t>
      </w:r>
      <w:r w:rsidRPr="00955DFD">
        <w:rPr>
          <w:color w:val="000000"/>
        </w:rPr>
        <w:t xml:space="preserve"> during the evaluation of </w:t>
      </w:r>
      <w:r w:rsidR="00CE00E7">
        <w:rPr>
          <w:color w:val="000000"/>
        </w:rPr>
        <w:t>Quote</w:t>
      </w:r>
      <w:r w:rsidRPr="00955DFD" w:rsidR="006B6C49">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rsidRPr="00955DFD" w:rsidR="00D9550E" w:rsidP="00C65B22" w:rsidRDefault="00D9550E" w14:paraId="2984BCCF" w14:textId="77777777">
      <w:pPr>
        <w:autoSpaceDE w:val="0"/>
        <w:autoSpaceDN w:val="0"/>
        <w:adjustRightInd w:val="0"/>
        <w:rPr>
          <w:color w:val="000000"/>
        </w:rPr>
      </w:pPr>
    </w:p>
    <w:p w:rsidR="00D9550E" w:rsidP="0032399C" w:rsidRDefault="008E67DA" w14:paraId="644C0A11" w14:textId="77777777">
      <w:pPr>
        <w:pStyle w:val="Heading2"/>
        <w:keepNext/>
      </w:pPr>
      <w:bookmarkStart w:name="_Toc400531545" w:id="624"/>
      <w:bookmarkStart w:name="_Toc428534017" w:id="625"/>
      <w:bookmarkStart w:name="_Toc64030928" w:id="626"/>
      <w:r>
        <w:t>CLARIFICATION OF QUOTE</w:t>
      </w:r>
      <w:r w:rsidRPr="00710EE4" w:rsidR="00710EE4">
        <w:t xml:space="preserve"> / </w:t>
      </w:r>
      <w:r w:rsidRPr="00E36CF3" w:rsidR="00D9550E">
        <w:t>STATE'S RIGHT TO REQUEST FURTHER INFORMATION</w:t>
      </w:r>
      <w:bookmarkEnd w:id="624"/>
      <w:bookmarkEnd w:id="625"/>
      <w:bookmarkEnd w:id="626"/>
    </w:p>
    <w:p w:rsidRPr="00851065" w:rsidR="00D9550E" w:rsidP="0032399C" w:rsidRDefault="00D9550E" w14:paraId="542B2935" w14:textId="77777777">
      <w:pPr>
        <w:keepNext/>
        <w:autoSpaceDE w:val="0"/>
        <w:autoSpaceDN w:val="0"/>
        <w:adjustRightInd w:val="0"/>
        <w:ind w:left="720" w:hanging="720"/>
        <w:rPr>
          <w:b/>
          <w:color w:val="000000"/>
          <w:u w:val="single"/>
        </w:rPr>
      </w:pPr>
    </w:p>
    <w:p w:rsidRPr="00710EE4" w:rsidR="00921F01" w:rsidP="00921F01" w:rsidRDefault="00921F01" w14:paraId="16D8B9D6" w14:textId="77777777">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Pr="00710EE4" w:rsidR="00921F01" w:rsidP="00921F01" w:rsidRDefault="00921F01" w14:paraId="135E0995" w14:textId="77777777">
      <w:pPr>
        <w:keepNext/>
        <w:autoSpaceDE w:val="0"/>
        <w:autoSpaceDN w:val="0"/>
        <w:adjustRightInd w:val="0"/>
        <w:rPr>
          <w:color w:val="000000"/>
        </w:rPr>
      </w:pPr>
    </w:p>
    <w:p w:rsidRPr="00710EE4" w:rsidR="00921F01" w:rsidP="00921F01" w:rsidRDefault="00921F01" w14:paraId="19A24D82" w14:textId="77777777">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921F01" w:rsidP="00921F01" w:rsidRDefault="00921F01" w14:paraId="0284266F" w14:textId="77777777">
      <w:pPr>
        <w:keepNext/>
        <w:autoSpaceDE w:val="0"/>
        <w:autoSpaceDN w:val="0"/>
        <w:adjustRightInd w:val="0"/>
        <w:rPr>
          <w:color w:val="000000"/>
        </w:rPr>
      </w:pPr>
    </w:p>
    <w:p w:rsidRPr="00851065" w:rsidR="00921F01" w:rsidP="00921F01" w:rsidRDefault="00921F01" w14:paraId="22C31843" w14:textId="77777777">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Pr="00E36CF3" w:rsidR="00D9550E" w:rsidP="00955DFD" w:rsidRDefault="00D9550E" w14:paraId="31869510" w14:textId="77777777"/>
    <w:p w:rsidRPr="001B20B8" w:rsidR="00D9550E" w:rsidP="0032399C" w:rsidRDefault="00244796" w14:paraId="131165AD" w14:textId="77777777">
      <w:pPr>
        <w:pStyle w:val="Heading2"/>
        <w:keepNext/>
        <w:ind w:right="115"/>
      </w:pPr>
      <w:bookmarkStart w:name="_Toc400531546" w:id="627"/>
      <w:bookmarkStart w:name="_Toc428534018" w:id="628"/>
      <w:bookmarkStart w:name="_Toc64030929" w:id="629"/>
      <w:r>
        <w:rPr>
          <w:caps w:val="0"/>
        </w:rPr>
        <w:t>QUOTE EVALUATION COMMITTEE</w:t>
      </w:r>
      <w:bookmarkEnd w:id="613"/>
      <w:bookmarkEnd w:id="627"/>
      <w:bookmarkEnd w:id="628"/>
      <w:bookmarkEnd w:id="629"/>
    </w:p>
    <w:p w:rsidRPr="001B20B8" w:rsidR="00D9550E" w:rsidP="0032399C" w:rsidRDefault="00D9550E" w14:paraId="1D764FAD" w14:textId="77777777">
      <w:pPr>
        <w:pStyle w:val="BodyText3"/>
        <w:keepNext/>
        <w:ind w:right="115"/>
      </w:pPr>
    </w:p>
    <w:p w:rsidRPr="001B20B8" w:rsidR="00D9550E" w:rsidP="0032399C" w:rsidRDefault="00CE00E7" w14:paraId="5EDB71AB" w14:textId="77777777">
      <w:pPr>
        <w:pStyle w:val="BodyText3"/>
        <w:keepNext/>
        <w:ind w:right="115"/>
      </w:pPr>
      <w:r>
        <w:t>Quote</w:t>
      </w:r>
      <w:r w:rsidR="006B6C49">
        <w:t>s</w:t>
      </w:r>
      <w:r w:rsidRPr="001B20B8" w:rsidR="00D9550E">
        <w:t xml:space="preserve"> may be evaluated by an Evaluation Committee composed of members of affected departments and agencies together with representative(s) from the </w:t>
      </w:r>
      <w:r w:rsidR="00D9550E">
        <w:t>Division</w:t>
      </w:r>
      <w:r w:rsidRPr="001B20B8" w:rsidR="00D9550E">
        <w:t>.  Representatives from other governmental agencies may also serve on the Evaluation Committee.  On occasion, the Evaluation Committee may choose to make use of the expertise of outside consultant</w:t>
      </w:r>
      <w:r w:rsidR="00D9550E">
        <w:t>(s)</w:t>
      </w:r>
      <w:r w:rsidRPr="001B20B8" w:rsidR="00D9550E">
        <w:t xml:space="preserve"> in an advisory role.</w:t>
      </w:r>
    </w:p>
    <w:p w:rsidR="00D9550E" w:rsidP="00D9550E" w:rsidRDefault="00D9550E" w14:paraId="23A49473" w14:textId="77777777">
      <w:pPr>
        <w:pStyle w:val="BodyText"/>
        <w:ind w:left="0"/>
      </w:pPr>
    </w:p>
    <w:p w:rsidRPr="001B20B8" w:rsidR="00D9550E" w:rsidP="00F10BE2" w:rsidRDefault="00244796" w14:paraId="7BDFC5C2" w14:textId="77777777">
      <w:pPr>
        <w:pStyle w:val="Heading2"/>
        <w:keepNext/>
        <w:ind w:right="115"/>
      </w:pPr>
      <w:bookmarkStart w:name="_Toc118513837" w:id="630"/>
      <w:bookmarkStart w:name="_Toc400531547" w:id="631"/>
      <w:bookmarkStart w:name="_Toc428534019" w:id="632"/>
      <w:bookmarkStart w:name="_Toc64030930" w:id="633"/>
      <w:r>
        <w:rPr>
          <w:caps w:val="0"/>
        </w:rPr>
        <w:t>ORAL PRESENTATION</w:t>
      </w:r>
      <w:bookmarkEnd w:id="633"/>
      <w:r>
        <w:rPr>
          <w:caps w:val="0"/>
        </w:rPr>
        <w:t xml:space="preserve"> </w:t>
      </w:r>
      <w:bookmarkEnd w:id="630"/>
      <w:bookmarkEnd w:id="631"/>
      <w:bookmarkEnd w:id="632"/>
    </w:p>
    <w:p w:rsidRPr="00A63E42" w:rsidR="00A63E42" w:rsidP="00A63E42" w:rsidRDefault="00A63E42" w14:paraId="52B29657" w14:textId="77777777">
      <w:pPr>
        <w:pStyle w:val="BodyText3"/>
        <w:keepNext/>
        <w:ind w:right="115"/>
      </w:pPr>
    </w:p>
    <w:p w:rsidR="69FFAB57" w:rsidP="69FFAB57" w:rsidRDefault="69FFAB57" w14:paraId="283E72FB" w14:textId="77777777">
      <w:pPr>
        <w:pStyle w:val="BodyText3"/>
        <w:spacing w:line="259" w:lineRule="auto"/>
        <w:ind w:right="115"/>
      </w:pPr>
      <w:r>
        <w:t>Not applicable to this procurement.</w:t>
      </w:r>
    </w:p>
    <w:p w:rsidRPr="001831F6" w:rsidR="00D9550E" w:rsidP="00D9550E" w:rsidRDefault="00D9550E" w14:paraId="7ECDC5D2" w14:textId="77777777">
      <w:pPr>
        <w:pStyle w:val="BodyText3"/>
      </w:pPr>
    </w:p>
    <w:p w:rsidRPr="001B20B8" w:rsidR="00D9550E" w:rsidP="00F10BE2" w:rsidRDefault="00244796" w14:paraId="372B03CC" w14:textId="77777777">
      <w:pPr>
        <w:pStyle w:val="Heading2"/>
        <w:keepNext/>
        <w:ind w:right="115"/>
      </w:pPr>
      <w:bookmarkStart w:name="_Toc118513838" w:id="634"/>
      <w:bookmarkStart w:name="_Toc400531548" w:id="635"/>
      <w:bookmarkStart w:name="_Toc428534020" w:id="636"/>
      <w:bookmarkStart w:name="_Toc64030931" w:id="637"/>
      <w:r>
        <w:rPr>
          <w:caps w:val="0"/>
        </w:rPr>
        <w:t>EVALUATION CRITERIA</w:t>
      </w:r>
      <w:bookmarkEnd w:id="634"/>
      <w:bookmarkEnd w:id="635"/>
      <w:bookmarkEnd w:id="636"/>
      <w:bookmarkEnd w:id="637"/>
    </w:p>
    <w:p w:rsidRPr="001831F6" w:rsidR="00D9550E" w:rsidP="00F10BE2" w:rsidRDefault="00D9550E" w14:paraId="083D825A" w14:textId="77777777">
      <w:pPr>
        <w:pStyle w:val="BodyText3"/>
        <w:keepNext/>
      </w:pPr>
    </w:p>
    <w:p w:rsidRPr="001831F6" w:rsidR="00D9550E" w:rsidP="00F10BE2" w:rsidRDefault="00D9550E" w14:paraId="3ABE76FC" w14:textId="77777777">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rsidRPr="001831F6" w:rsidR="00D9550E" w:rsidP="00D9550E" w:rsidRDefault="00D9550E" w14:paraId="37E7758B" w14:textId="77777777">
      <w:pPr>
        <w:pStyle w:val="BodyText3"/>
      </w:pPr>
    </w:p>
    <w:p w:rsidRPr="001B20B8" w:rsidR="00D9550E" w:rsidP="00F325C7" w:rsidRDefault="00244796" w14:paraId="459520B9" w14:textId="77777777">
      <w:pPr>
        <w:pStyle w:val="Heading3"/>
        <w:keepNext/>
        <w:ind w:left="720"/>
        <w:rPr>
          <w:rFonts w:eastAsia="MS Mincho"/>
          <w:bCs w:val="0"/>
        </w:rPr>
      </w:pPr>
      <w:bookmarkStart w:name="_Toc118513839" w:id="638"/>
      <w:bookmarkStart w:name="_Toc400531549" w:id="639"/>
      <w:bookmarkStart w:name="_Toc428534021" w:id="640"/>
      <w:bookmarkStart w:name="_Toc64030932" w:id="641"/>
      <w:r w:rsidRPr="001B20B8">
        <w:rPr>
          <w:rFonts w:eastAsia="MS Mincho"/>
          <w:bCs w:val="0"/>
          <w:caps w:val="0"/>
        </w:rPr>
        <w:lastRenderedPageBreak/>
        <w:t>TECHNICAL EVALUATION CRITERIA</w:t>
      </w:r>
      <w:bookmarkEnd w:id="638"/>
      <w:bookmarkEnd w:id="639"/>
      <w:bookmarkEnd w:id="640"/>
      <w:bookmarkEnd w:id="641"/>
    </w:p>
    <w:p w:rsidRPr="001B20B8" w:rsidR="00D9550E" w:rsidP="00F10BE2" w:rsidRDefault="00D9550E" w14:paraId="05154123" w14:textId="77777777">
      <w:pPr>
        <w:keepNext/>
      </w:pPr>
    </w:p>
    <w:p w:rsidR="00D9550E" w:rsidP="00F10BE2" w:rsidRDefault="00D9550E" w14:paraId="1B708CB8" w14:textId="77777777">
      <w:pPr>
        <w:keepNext/>
        <w:autoSpaceDE w:val="0"/>
        <w:autoSpaceDN w:val="0"/>
        <w:adjustRightInd w:val="0"/>
        <w:rPr>
          <w:rFonts w:eastAsia="MS Mincho"/>
        </w:rPr>
      </w:pPr>
      <w:r w:rsidRPr="00851065">
        <w:t>Each criterion will be scored and each score multiplied by a predetermined weight to develop the</w:t>
      </w:r>
      <w:r w:rsidRPr="00851065" w:rsidR="00F07533">
        <w:t xml:space="preserve"> </w:t>
      </w:r>
      <w:r w:rsidRPr="00851065">
        <w:t>Technical Evaluation Score.</w:t>
      </w:r>
    </w:p>
    <w:p w:rsidRPr="001B20B8" w:rsidR="00D9550E" w:rsidP="00D9550E" w:rsidRDefault="00D9550E" w14:paraId="47D340BD" w14:textId="77777777">
      <w:pPr>
        <w:pStyle w:val="BodyText3"/>
      </w:pPr>
    </w:p>
    <w:p w:rsidRPr="00955DFD" w:rsidR="00D9550E" w:rsidP="00DC5D3F" w:rsidRDefault="00D9550E" w14:paraId="0E6780F5" w14:textId="77777777">
      <w:pPr>
        <w:widowControl w:val="0"/>
        <w:numPr>
          <w:ilvl w:val="0"/>
          <w:numId w:val="24"/>
        </w:numPr>
        <w:autoSpaceDE w:val="0"/>
        <w:autoSpaceDN w:val="0"/>
        <w:adjustRightInd w:val="0"/>
      </w:pPr>
      <w:r w:rsidRPr="00851065">
        <w:rPr>
          <w:u w:val="single"/>
        </w:rPr>
        <w:t>Personnel:</w:t>
      </w:r>
      <w:r w:rsidRPr="00851065">
        <w:t xml:space="preserve">  The qualifications and experience of the </w:t>
      </w:r>
      <w:r w:rsidRPr="00851065" w:rsidR="00526170">
        <w:t>Vendor</w:t>
      </w:r>
      <w:r w:rsidRPr="00851065" w:rsidR="008D21C6">
        <w:t>’s</w:t>
      </w:r>
      <w:r w:rsidRPr="00851065" w:rsidR="00526170">
        <w:t xml:space="preserve"> </w:t>
      </w:r>
      <w:r w:rsidRPr="00C65B22" w:rsidR="00A11339">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rsidRPr="00955DFD" w:rsidR="00D9550E" w:rsidP="00D9550E" w:rsidRDefault="00D9550E" w14:paraId="33CAF8DE" w14:textId="77777777">
      <w:pPr>
        <w:pStyle w:val="ListParagraph"/>
      </w:pPr>
    </w:p>
    <w:p w:rsidRPr="00955DFD" w:rsidR="00D9550E" w:rsidP="00DC5D3F" w:rsidRDefault="00D9550E" w14:paraId="0CBA2987" w14:textId="083235F8">
      <w:pPr>
        <w:widowControl w:val="0"/>
        <w:numPr>
          <w:ilvl w:val="0"/>
          <w:numId w:val="24"/>
        </w:numPr>
        <w:autoSpaceDE w:val="0"/>
        <w:autoSpaceDN w:val="0"/>
        <w:adjustRightInd w:val="0"/>
      </w:pPr>
      <w:r w:rsidRPr="00955DFD">
        <w:rPr>
          <w:u w:val="single"/>
        </w:rPr>
        <w:t>Experience of firm:</w:t>
      </w:r>
      <w:r w:rsidRPr="00955DFD">
        <w:t xml:space="preserve">  The </w:t>
      </w:r>
      <w:r w:rsidRPr="00955DFD" w:rsidR="00526170">
        <w:t>Vendor</w:t>
      </w:r>
      <w:r w:rsidRPr="00955DFD" w:rsidR="008D21C6">
        <w:t>’s</w:t>
      </w:r>
      <w:r w:rsidRPr="00955DFD" w:rsidR="00526170">
        <w:t xml:space="preserve"> </w:t>
      </w:r>
      <w:r w:rsidRPr="00955DFD" w:rsidR="00A11339">
        <w:t>{Bidder’s}</w:t>
      </w:r>
      <w:r w:rsidRPr="00955DFD">
        <w:t xml:space="preserve"> documented experience in successfully completing </w:t>
      </w:r>
      <w:r w:rsidR="000A6A02">
        <w:t>contracts</w:t>
      </w:r>
      <w:r w:rsidR="00E808CB">
        <w:t xml:space="preserve"> </w:t>
      </w:r>
      <w:r w:rsidRPr="00955DFD">
        <w:t xml:space="preserve">of a similar size and scope in relation to the work required by this </w:t>
      </w:r>
      <w:r w:rsidRPr="00955DFD" w:rsidR="00A07391">
        <w:t>Bid Solicitation</w:t>
      </w:r>
      <w:r w:rsidR="00B44B63">
        <w:t xml:space="preserve">; </w:t>
      </w:r>
      <w:r w:rsidR="000763E1">
        <w:t>and</w:t>
      </w:r>
    </w:p>
    <w:p w:rsidRPr="00955DFD" w:rsidR="00D9550E" w:rsidP="00D9550E" w:rsidRDefault="00D9550E" w14:paraId="5CD7E174" w14:textId="77777777">
      <w:pPr>
        <w:pStyle w:val="ListParagraph"/>
      </w:pPr>
    </w:p>
    <w:p w:rsidRPr="00955DFD" w:rsidR="0030685F" w:rsidP="00DC5D3F" w:rsidRDefault="0030685F" w14:paraId="60F10EEF" w14:textId="77777777">
      <w:pPr>
        <w:pStyle w:val="ListParagraph"/>
        <w:numPr>
          <w:ilvl w:val="0"/>
          <w:numId w:val="2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Pr="00955DFD" w:rsidR="00526170">
        <w:t>Vendor</w:t>
      </w:r>
      <w:r w:rsidRPr="00955DFD" w:rsidR="008D21C6">
        <w:t>’s</w:t>
      </w:r>
      <w:r w:rsidRPr="00955DFD" w:rsidR="00526170">
        <w:t xml:space="preserve"> </w:t>
      </w:r>
      <w:r w:rsidRPr="00955DFD" w:rsidR="00A11339">
        <w:t>{Bidder’s}</w:t>
      </w:r>
      <w:r w:rsidRPr="00955DFD">
        <w:t xml:space="preserve"> demonstration in the </w:t>
      </w:r>
      <w:r w:rsidR="00CE00E7">
        <w:t>Quote</w:t>
      </w:r>
      <w:r w:rsidRPr="00955DFD">
        <w:t xml:space="preserve"> that the </w:t>
      </w:r>
      <w:r w:rsidRPr="00955DFD" w:rsidR="00526170">
        <w:t xml:space="preserve">Vendor </w:t>
      </w:r>
      <w:r w:rsidRPr="00955DFD" w:rsidR="00571AFA">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rsidRPr="001B20B8" w:rsidR="0030685F" w:rsidP="00D9550E" w:rsidRDefault="0030685F" w14:paraId="1AD6C0F7" w14:textId="77777777">
      <w:pPr>
        <w:pStyle w:val="BodyText3"/>
      </w:pPr>
    </w:p>
    <w:p w:rsidRPr="001B20B8" w:rsidR="00D9550E" w:rsidP="00F325C7" w:rsidRDefault="00244796" w14:paraId="3BB58AEA" w14:textId="77777777">
      <w:pPr>
        <w:pStyle w:val="Heading3"/>
        <w:keepNext/>
        <w:ind w:left="720"/>
        <w:rPr>
          <w:rFonts w:eastAsia="MS Mincho"/>
          <w:bCs w:val="0"/>
        </w:rPr>
      </w:pPr>
      <w:bookmarkStart w:name="_Toc118513840" w:id="642"/>
      <w:bookmarkStart w:name="_Toc400531550" w:id="643"/>
      <w:bookmarkStart w:name="_Toc428534022" w:id="644"/>
      <w:bookmarkStart w:name="_Toc64030933" w:id="645"/>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642"/>
      <w:bookmarkEnd w:id="643"/>
      <w:bookmarkEnd w:id="644"/>
      <w:bookmarkEnd w:id="645"/>
    </w:p>
    <w:p w:rsidR="00D9550E" w:rsidP="00D9550E" w:rsidRDefault="00D9550E" w14:paraId="3E9EFBEA" w14:textId="77777777">
      <w:pPr>
        <w:pStyle w:val="BodyText3"/>
      </w:pPr>
    </w:p>
    <w:p w:rsidRPr="006777DD" w:rsidR="00A30949" w:rsidP="00A30949" w:rsidRDefault="00A30949" w14:paraId="74330FBB" w14:textId="77777777">
      <w:pPr>
        <w:pStyle w:val="BodyText3"/>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 xml:space="preserve">Quote </w:t>
      </w:r>
      <w:r w:rsidRPr="006777DD">
        <w:t xml:space="preserve">opening.  </w:t>
      </w:r>
    </w:p>
    <w:p w:rsidRPr="00327580" w:rsidR="00A30949" w:rsidP="00D9550E" w:rsidRDefault="00A30949" w14:paraId="65EF5CF6" w14:textId="77777777">
      <w:pPr>
        <w:pStyle w:val="BodyText3"/>
      </w:pPr>
    </w:p>
    <w:p w:rsidRPr="001B20B8" w:rsidR="00D9550E" w:rsidP="00F325C7" w:rsidRDefault="00DF465D" w14:paraId="2ACE3617" w14:textId="77777777">
      <w:pPr>
        <w:pStyle w:val="Heading3"/>
        <w:keepNext/>
        <w:ind w:left="720"/>
        <w:rPr>
          <w:rFonts w:eastAsia="MS Mincho"/>
          <w:bCs w:val="0"/>
        </w:rPr>
      </w:pPr>
      <w:bookmarkStart w:name="_Toc118513841" w:id="646"/>
      <w:bookmarkStart w:name="_Toc400531551" w:id="647"/>
      <w:bookmarkStart w:name="_Toc428534023" w:id="648"/>
      <w:bookmarkStart w:name="_Toc64030934" w:id="649"/>
      <w:r>
        <w:rPr>
          <w:rFonts w:eastAsia="MS Mincho"/>
          <w:bCs w:val="0"/>
          <w:caps w:val="0"/>
        </w:rPr>
        <w:t xml:space="preserve">QUOTE </w:t>
      </w:r>
      <w:r w:rsidRPr="001B20B8" w:rsidR="00244796">
        <w:rPr>
          <w:rFonts w:eastAsia="MS Mincho"/>
          <w:bCs w:val="0"/>
          <w:caps w:val="0"/>
        </w:rPr>
        <w:t>DISCREPANCIES</w:t>
      </w:r>
      <w:bookmarkEnd w:id="646"/>
      <w:bookmarkEnd w:id="647"/>
      <w:bookmarkEnd w:id="648"/>
      <w:bookmarkEnd w:id="649"/>
    </w:p>
    <w:p w:rsidRPr="00327580" w:rsidR="00D9550E" w:rsidP="00F10BE2" w:rsidRDefault="00D9550E" w14:paraId="43FDD956" w14:textId="77777777">
      <w:pPr>
        <w:pStyle w:val="BodyText3"/>
        <w:keepNext/>
      </w:pPr>
    </w:p>
    <w:p w:rsidR="00D9550E" w:rsidP="00F10BE2" w:rsidRDefault="00D9550E" w14:paraId="7C878EEE" w14:textId="77777777">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P="00D9550E" w:rsidRDefault="003E175F" w14:paraId="778346BB" w14:textId="77777777">
      <w:pPr>
        <w:pStyle w:val="BodyText3"/>
      </w:pPr>
    </w:p>
    <w:p w:rsidR="00D9550E" w:rsidP="00D9550E" w:rsidRDefault="00D5048D" w14:paraId="023D60F5" w14:textId="77777777">
      <w:pPr>
        <w:pStyle w:val="BodyText3"/>
      </w:pPr>
      <w:r>
        <w:t xml:space="preserve">In the event that a </w:t>
      </w:r>
      <w:r w:rsidR="00A448BE">
        <w:t>Vendor {Bidder}</w:t>
      </w:r>
      <w:r>
        <w:t xml:space="preserve"> </w:t>
      </w:r>
      <w:r w:rsidRPr="00230C28" w:rsidR="000253E7">
        <w:rPr>
          <w:rFonts w:cs="Arial"/>
        </w:rPr>
        <w:t xml:space="preserve">using </w:t>
      </w:r>
      <w:r w:rsidRPr="003E6F86" w:rsidR="000253E7">
        <w:rPr>
          <w:rStyle w:val="IntenseEmphasis"/>
          <w:rFonts w:cs="Arial"/>
          <w:color w:val="00B050"/>
        </w:rPr>
        <w:t>NJ</w:t>
      </w:r>
      <w:r w:rsidRPr="003E6F86" w:rsidR="000253E7">
        <w:rPr>
          <w:rStyle w:val="IntenseEmphasis"/>
          <w:rFonts w:cs="Arial"/>
          <w:color w:val="0070C0"/>
        </w:rPr>
        <w:t>START</w:t>
      </w:r>
      <w:r w:rsidRPr="00230C28" w:rsidR="000253E7">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rsidR="00D5048D" w:rsidP="00D9550E" w:rsidRDefault="00D5048D" w14:paraId="07BD5593" w14:textId="77777777">
      <w:pPr>
        <w:pStyle w:val="BodyText3"/>
      </w:pPr>
    </w:p>
    <w:p w:rsidR="00A93DF5" w:rsidP="00F325C7" w:rsidRDefault="00A93DF5" w14:paraId="6CFF7D9B" w14:textId="33B9CB5D">
      <w:pPr>
        <w:pStyle w:val="Heading3"/>
        <w:ind w:left="720"/>
        <w:rPr>
          <w:ins w:author="Griffith, Gabriella [2]" w:date="2020-11-12T12:14:00Z" w:id="650"/>
        </w:rPr>
      </w:pPr>
      <w:bookmarkStart w:name="_Toc400531552" w:id="651"/>
      <w:bookmarkStart w:name="_Toc428534024" w:id="652"/>
      <w:bookmarkStart w:name="_Toc64030935" w:id="653"/>
      <w:ins w:author="Griffith, Gabriella [2]" w:date="2020-11-12T12:14:00Z" w:id="654">
        <w:r>
          <w:t>TIE-BREAKING CRITERIA</w:t>
        </w:r>
        <w:bookmarkEnd w:id="653"/>
      </w:ins>
    </w:p>
    <w:p w:rsidR="00A93DF5" w:rsidP="00A93DF5" w:rsidRDefault="00A93DF5" w14:paraId="79BB7392" w14:textId="274D8F24">
      <w:pPr>
        <w:rPr>
          <w:ins w:author="Griffith, Gabriella [2]" w:date="2020-11-12T12:14:00Z" w:id="655"/>
        </w:rPr>
      </w:pPr>
    </w:p>
    <w:p w:rsidR="00A93DF5" w:rsidP="00A93DF5" w:rsidRDefault="00A93DF5" w14:paraId="085F00E3" w14:textId="77777777">
      <w:pPr>
        <w:autoSpaceDE w:val="0"/>
        <w:autoSpaceDN w:val="0"/>
        <w:adjustRightInd w:val="0"/>
        <w:rPr>
          <w:ins w:author="Griffith, Gabriella [2]" w:date="2020-11-12T12:14:00Z" w:id="656"/>
        </w:rPr>
      </w:pPr>
      <w:ins w:author="Griffith, Gabriella [2]" w:date="2020-11-12T12:14:00Z" w:id="657">
        <w:r w:rsidRPr="00955DFD">
          <w:t xml:space="preserve">Tie </w:t>
        </w:r>
        <w:r>
          <w:t>Quote</w:t>
        </w:r>
        <w:r w:rsidRPr="00955DFD">
          <w:t xml:space="preserve">s will be awarded by the Director in accordance with </w:t>
        </w:r>
        <w:r w:rsidRPr="00A673E5">
          <w:t>N.J.A.C.</w:t>
        </w:r>
        <w:r w:rsidRPr="00BA7AF9">
          <w:t xml:space="preserve"> </w:t>
        </w:r>
        <w:r w:rsidRPr="00955DFD">
          <w:t xml:space="preserve">17:12-2.10. </w:t>
        </w:r>
      </w:ins>
    </w:p>
    <w:p w:rsidRPr="00A93DF5" w:rsidR="00A93DF5" w:rsidP="00F325C7" w:rsidRDefault="00A93DF5" w14:paraId="65792F84" w14:textId="77777777">
      <w:pPr>
        <w:rPr>
          <w:ins w:author="Griffith, Gabriella [2]" w:date="2020-11-12T12:14:00Z" w:id="658"/>
        </w:rPr>
      </w:pPr>
    </w:p>
    <w:p w:rsidRPr="009D0FB9" w:rsidR="00D9550E" w:rsidP="00F325C7" w:rsidRDefault="00244796" w14:paraId="05888F39" w14:textId="77777777">
      <w:pPr>
        <w:pStyle w:val="Heading3"/>
        <w:keepNext/>
        <w:ind w:left="720"/>
        <w:rPr>
          <w:rFonts w:eastAsia="MS Mincho"/>
        </w:rPr>
      </w:pPr>
      <w:bookmarkStart w:name="_Toc64030936" w:id="659"/>
      <w:r w:rsidRPr="44FC0655">
        <w:rPr>
          <w:rFonts w:eastAsia="MS Mincho"/>
          <w:caps w:val="0"/>
        </w:rPr>
        <w:t>EVALUATION OF THE QUOTES</w:t>
      </w:r>
      <w:bookmarkEnd w:id="659"/>
      <w:r w:rsidRPr="44FC0655">
        <w:rPr>
          <w:rFonts w:eastAsia="MS Mincho"/>
          <w:caps w:val="0"/>
        </w:rPr>
        <w:t xml:space="preserve"> </w:t>
      </w:r>
      <w:bookmarkEnd w:id="651"/>
      <w:bookmarkEnd w:id="652"/>
    </w:p>
    <w:p w:rsidRPr="00357AFC" w:rsidR="00D9550E" w:rsidP="00F10BE2" w:rsidRDefault="00D9550E" w14:paraId="62EB2542" w14:textId="77777777">
      <w:pPr>
        <w:pStyle w:val="BodyText3"/>
        <w:keepNext/>
      </w:pPr>
    </w:p>
    <w:p w:rsidRPr="00E2067E" w:rsidR="00D9550E" w:rsidP="00F10BE2" w:rsidRDefault="00D9550E" w14:paraId="72014253" w14:textId="6CAC2EF4">
      <w:pPr>
        <w:pStyle w:val="BodyText3"/>
        <w:keepNext/>
      </w:pPr>
      <w:r w:rsidRPr="00E2067E">
        <w:t xml:space="preserve">After the Evaluation Committee completes its evaluation, it recommends to the Director for award the responsible </w:t>
      </w:r>
      <w:r w:rsidR="00526170">
        <w:t xml:space="preserve">Vendor </w:t>
      </w:r>
      <w:r w:rsidR="006B6C49">
        <w:t>{</w:t>
      </w:r>
      <w:r w:rsidR="00526170">
        <w:t>Bidder</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A30949">
        <w:t>Section 6.8 below</w:t>
      </w:r>
      <w:r w:rsidRPr="00E2067E">
        <w:t xml:space="preserve">, the Director reserves the right to negotiate price reductions with the selected </w:t>
      </w:r>
      <w:r w:rsidR="00526170">
        <w:t xml:space="preserve">Vendor </w:t>
      </w:r>
      <w:r w:rsidR="00571AFA">
        <w:t>{Bidder}</w:t>
      </w:r>
      <w:r w:rsidRPr="00E2067E">
        <w:t>.</w:t>
      </w:r>
    </w:p>
    <w:p w:rsidR="001D01BB" w:rsidP="00D9550E" w:rsidRDefault="001D01BB" w14:paraId="355A4BEF" w14:textId="77777777">
      <w:pPr>
        <w:pStyle w:val="BodyText3"/>
      </w:pPr>
    </w:p>
    <w:p w:rsidRPr="00BA45D7" w:rsidR="00D9550E" w:rsidP="00F10BE2" w:rsidRDefault="00244796" w14:paraId="641FEB4F" w14:textId="77777777">
      <w:pPr>
        <w:pStyle w:val="Heading2"/>
        <w:keepNext/>
        <w:ind w:right="115"/>
      </w:pPr>
      <w:bookmarkStart w:name="_Toc118513842" w:id="660"/>
      <w:bookmarkStart w:name="_Toc400531553" w:id="661"/>
      <w:bookmarkStart w:name="_Toc428534025" w:id="662"/>
      <w:bookmarkStart w:name="_Toc64030937" w:id="663"/>
      <w:r w:rsidRPr="00BA45D7">
        <w:rPr>
          <w:caps w:val="0"/>
        </w:rPr>
        <w:t>NEGOTIATION AND BEST AND FINAL OFFER (BAFO)</w:t>
      </w:r>
      <w:bookmarkEnd w:id="660"/>
      <w:bookmarkEnd w:id="661"/>
      <w:bookmarkEnd w:id="662"/>
      <w:bookmarkEnd w:id="663"/>
      <w:r w:rsidRPr="00BA45D7">
        <w:rPr>
          <w:caps w:val="0"/>
        </w:rPr>
        <w:t xml:space="preserve"> </w:t>
      </w:r>
    </w:p>
    <w:p w:rsidRPr="00327580" w:rsidR="00D9550E" w:rsidP="00F10BE2" w:rsidRDefault="00D9550E" w14:paraId="37932D96" w14:textId="77777777">
      <w:pPr>
        <w:pStyle w:val="BodyText3"/>
        <w:keepNext/>
        <w:ind w:right="115"/>
      </w:pPr>
    </w:p>
    <w:p w:rsidR="00D9550E" w:rsidP="00F10BE2" w:rsidRDefault="00D9550E" w14:paraId="24489EF2" w14:textId="77777777">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w:t>
      </w:r>
      <w:r>
        <w:lastRenderedPageBreak/>
        <w:t xml:space="preserve">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P="00D9550E" w:rsidRDefault="00D9550E" w14:paraId="11068062" w14:textId="77777777">
      <w:pPr>
        <w:pStyle w:val="BodyText3"/>
      </w:pPr>
    </w:p>
    <w:p w:rsidR="00D9550E" w:rsidP="002E27DF" w:rsidRDefault="00D9550E" w14:paraId="4177FA9B" w14:textId="77777777">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P="00D9550E" w:rsidRDefault="00D9550E" w14:paraId="32D5DF55" w14:textId="77777777">
      <w:pPr>
        <w:pStyle w:val="BodyText3"/>
      </w:pPr>
    </w:p>
    <w:p w:rsidR="00D9550E" w:rsidP="00D9550E" w:rsidRDefault="00D9550E" w14:paraId="51E57D3F" w14:textId="77777777">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rsidR="00D9550E" w:rsidP="00D9550E" w:rsidRDefault="00D9550E" w14:paraId="6C02AAA8" w14:textId="77777777">
      <w:pPr>
        <w:pStyle w:val="BodyText3"/>
      </w:pPr>
    </w:p>
    <w:p w:rsidR="00D9550E" w:rsidP="00D9550E" w:rsidRDefault="00D9550E" w14:paraId="3D59E7E4" w14:textId="77777777">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P="00D9550E" w:rsidRDefault="00D9550E" w14:paraId="3D21EF38" w14:textId="77777777">
      <w:pPr>
        <w:pStyle w:val="BodyText3"/>
      </w:pPr>
    </w:p>
    <w:p w:rsidR="00D9550E" w:rsidP="00D9550E" w:rsidRDefault="00D9550E" w14:paraId="59E30591" w14:textId="77777777">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Pr="009C761E" w:rsidR="00CE66B8">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Pr="0033170F" w:rsidR="0033170F">
        <w:rPr>
          <w:b/>
          <w:bCs/>
        </w:rPr>
        <w:t>Vendor {Bidder}</w:t>
      </w:r>
      <w:r>
        <w:rPr>
          <w:b/>
          <w:bCs/>
        </w:rPr>
        <w:t xml:space="preserve">.  </w:t>
      </w:r>
    </w:p>
    <w:p w:rsidR="00D9550E" w:rsidP="00D9550E" w:rsidRDefault="00D9550E" w14:paraId="75597DCA" w14:textId="77777777">
      <w:pPr>
        <w:pStyle w:val="BodyText3"/>
      </w:pPr>
    </w:p>
    <w:p w:rsidR="00D9550E" w:rsidP="00D9550E" w:rsidRDefault="00D9550E" w14:paraId="053BA0BA" w14:textId="77777777">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Del="00FF4837" w:rsidR="00FF4837">
        <w:t xml:space="preserve"> </w:t>
      </w:r>
      <w:r>
        <w:t xml:space="preserve">will remain confidential until a Notice of Intent to Award a </w:t>
      </w:r>
      <w:r w:rsidR="001D2ACC">
        <w:t>Blanket P.O.</w:t>
      </w:r>
      <w:r>
        <w:t xml:space="preserve"> is issued.</w:t>
      </w:r>
    </w:p>
    <w:p w:rsidR="00D9550E" w:rsidP="00D9550E" w:rsidRDefault="00D9550E" w14:paraId="5B91BA3D" w14:textId="77777777"/>
    <w:p w:rsidRPr="00851065" w:rsidR="00D9550E" w:rsidP="00D9550E" w:rsidRDefault="00D9550E" w14:paraId="00A2989F" w14:textId="77777777">
      <w:r w:rsidRPr="00851065">
        <w:t xml:space="preserve">If the </w:t>
      </w:r>
      <w:r w:rsidR="00B5518F">
        <w:t>Bureau</w:t>
      </w:r>
      <w:r w:rsidRPr="00851065" w:rsidR="00B5518F">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Pr="00C65B22" w:rsidR="007B770F">
        <w:t xml:space="preserve">  </w:t>
      </w:r>
      <w:r w:rsidRPr="00C65B22">
        <w:t xml:space="preserve">Only the name and address of each </w:t>
      </w:r>
      <w:r w:rsidR="0033170F">
        <w:t>Vendor {Bidder</w:t>
      </w:r>
      <w:r w:rsidRPr="00851065" w:rsidR="0033170F">
        <w:t>}</w:t>
      </w:r>
      <w:r w:rsidRPr="00851065">
        <w:t xml:space="preserve"> will be publicly announced at the </w:t>
      </w:r>
      <w:r w:rsidR="00CE00E7">
        <w:t>Quote</w:t>
      </w:r>
      <w:r w:rsidRPr="00851065">
        <w:t xml:space="preserve"> opening.</w:t>
      </w:r>
    </w:p>
    <w:p w:rsidR="00D9550E" w:rsidP="00F10BE2" w:rsidRDefault="00D9550E" w14:paraId="78C5B2CC" w14:textId="77777777">
      <w:pPr>
        <w:keepNext/>
        <w:rPr>
          <w:color w:val="1F497D"/>
        </w:rPr>
      </w:pPr>
    </w:p>
    <w:p w:rsidRPr="00C57CCD" w:rsidR="00F27C82" w:rsidP="00F10BE2" w:rsidRDefault="00187776" w14:paraId="53692E4D" w14:textId="77777777">
      <w:pPr>
        <w:pStyle w:val="Heading2"/>
        <w:keepNext/>
      </w:pPr>
      <w:bookmarkStart w:name="_Toc64030938" w:id="664"/>
      <w:r>
        <w:t>“</w:t>
      </w:r>
      <w:r w:rsidRPr="00C57CCD" w:rsidR="00F27C82">
        <w:t>REQUEST FOR REVISION</w:t>
      </w:r>
      <w:r>
        <w:t>”</w:t>
      </w:r>
      <w:r w:rsidRPr="00C57CCD" w:rsidR="00F27C82">
        <w:t xml:space="preserve"> WITHIN </w:t>
      </w:r>
      <w:r w:rsidRPr="00EB3D33" w:rsidR="00F27C82">
        <w:rPr>
          <w:i/>
          <w:iCs/>
          <w:color w:val="00B050"/>
        </w:rPr>
        <w:t>NJ</w:t>
      </w:r>
      <w:r w:rsidRPr="00EB3D33" w:rsidR="00F27C82">
        <w:rPr>
          <w:i/>
          <w:iCs/>
          <w:color w:val="0070C0"/>
        </w:rPr>
        <w:t>START</w:t>
      </w:r>
      <w:bookmarkEnd w:id="664"/>
    </w:p>
    <w:p w:rsidRPr="006C6759" w:rsidR="00F27C82" w:rsidP="00F10BE2" w:rsidRDefault="00F27C82" w14:paraId="05221E76" w14:textId="77777777">
      <w:pPr>
        <w:keepNext/>
      </w:pPr>
    </w:p>
    <w:p w:rsidR="00F86EEA" w:rsidP="00F10BE2" w:rsidRDefault="00F27C82" w14:paraId="08F74A38" w14:textId="77777777">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rsidR="00360A53">
        <w:t xml:space="preserve">respond to the </w:t>
      </w:r>
      <w:r w:rsidR="00360A53">
        <w:t>“</w:t>
      </w:r>
      <w:r w:rsidRPr="00360A53" w:rsidR="00360A53">
        <w:t>Request for Revision</w:t>
      </w:r>
      <w:r w:rsidR="00360A53">
        <w:t>”</w:t>
      </w:r>
      <w:r w:rsidRPr="00360A53" w:rsid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rsidRPr="00F27C82" w:rsidR="00F27C82" w:rsidP="00D9550E" w:rsidRDefault="00F27C82" w14:paraId="11E70669" w14:textId="77777777"/>
    <w:p w:rsidRPr="0064116D" w:rsidR="00D9550E" w:rsidP="00F10BE2" w:rsidRDefault="00D9550E" w14:paraId="66EDA93B" w14:textId="77777777">
      <w:pPr>
        <w:pStyle w:val="Heading2"/>
        <w:keepNext/>
        <w:rPr>
          <w:szCs w:val="22"/>
        </w:rPr>
      </w:pPr>
      <w:bookmarkStart w:name="_Toc400531554" w:id="665"/>
      <w:bookmarkStart w:name="_Toc428534026" w:id="666"/>
      <w:bookmarkStart w:name="_Toc64030939" w:id="667"/>
      <w:r>
        <w:t>POOR PERFORMANCE</w:t>
      </w:r>
      <w:bookmarkEnd w:id="665"/>
      <w:bookmarkEnd w:id="666"/>
      <w:bookmarkEnd w:id="667"/>
    </w:p>
    <w:p w:rsidR="00D9550E" w:rsidP="00F10BE2" w:rsidRDefault="00D9550E" w14:paraId="46823A63" w14:textId="77777777">
      <w:pPr>
        <w:keepNext/>
        <w:rPr>
          <w:color w:val="1F497D"/>
        </w:rPr>
      </w:pPr>
    </w:p>
    <w:p w:rsidRPr="00955DFD" w:rsidR="00CB7A5D" w:rsidP="00F10BE2" w:rsidRDefault="00EE2DA7" w14:paraId="0D06CEC5" w14:textId="77777777">
      <w:pPr>
        <w:keepNext/>
      </w:pPr>
      <w:r w:rsidRPr="00851065">
        <w:t xml:space="preserve">A </w:t>
      </w:r>
      <w:r w:rsidR="0033170F">
        <w:t>Vendor {Bidder</w:t>
      </w:r>
      <w:r w:rsidRPr="00851065" w:rsidR="0033170F">
        <w:t>}</w:t>
      </w:r>
      <w:r w:rsidRPr="00851065">
        <w:t xml:space="preserve"> with a history of performance problems may be bypassed </w:t>
      </w:r>
      <w:r w:rsidRPr="00851065" w:rsidR="00D7140E">
        <w:t>for consideration of</w:t>
      </w:r>
      <w:r w:rsidRPr="00851065">
        <w:t xml:space="preserve"> an award issued as a result of this </w:t>
      </w:r>
      <w:r w:rsidRPr="00851065" w:rsidR="00A07391">
        <w:t>Bid Solicitation</w:t>
      </w:r>
      <w:r w:rsidR="00B44B63">
        <w:t xml:space="preserve">. </w:t>
      </w:r>
      <w:r w:rsidRPr="00C65B22">
        <w:t xml:space="preserve">The following materials may be reviewed to determine </w:t>
      </w:r>
      <w:r w:rsidR="0033170F">
        <w:t>Vendor {Bidder</w:t>
      </w:r>
      <w:r w:rsidRPr="00851065" w:rsidR="0033170F">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Pr="00C65B22" w:rsidR="000D4025">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Pr="00955DFD" w:rsidR="00526170">
        <w:t>Vendor</w:t>
      </w:r>
      <w:r w:rsidRPr="00955DFD" w:rsidR="008D21C6">
        <w:t>’s</w:t>
      </w:r>
      <w:r w:rsidRPr="00955DFD" w:rsidR="00526170">
        <w:t xml:space="preserve"> </w:t>
      </w:r>
      <w:r w:rsidRPr="00955DFD" w:rsidR="00A11339">
        <w:t>{Bidder’s}</w:t>
      </w:r>
      <w:r w:rsidRPr="00955DFD">
        <w:t xml:space="preserve"> work experience; current licensure, registration, and/or certification status and relevant history thereof; or its status or rating with established business/financial reporting services, as applicable.  </w:t>
      </w:r>
      <w:r w:rsidRPr="00955DFD" w:rsidR="00526170">
        <w:t>Vendor</w:t>
      </w:r>
      <w:r w:rsidRPr="00955DFD" w:rsidR="006648C6">
        <w:t>s</w:t>
      </w:r>
      <w:r w:rsidRPr="00955DFD" w:rsidR="00526170">
        <w:t xml:space="preserve"> </w:t>
      </w:r>
      <w:r w:rsidRPr="00955DFD" w:rsidR="006B6C49">
        <w:t>{</w:t>
      </w:r>
      <w:r w:rsidRPr="00955DFD" w:rsidR="002E27DF">
        <w:t>B</w:t>
      </w:r>
      <w:r w:rsidRPr="00955DFD" w:rsidR="00526170">
        <w:t>idder</w:t>
      </w:r>
      <w:r w:rsidRPr="00955DFD">
        <w:t>s</w:t>
      </w:r>
      <w:r w:rsidRPr="00955DFD" w:rsidR="006B6C49">
        <w:t>}</w:t>
      </w:r>
      <w:r w:rsidRPr="00955DFD">
        <w:t xml:space="preserve"> should note that this list is not exhaustive.</w:t>
      </w:r>
    </w:p>
    <w:p w:rsidR="00EE1B8C" w:rsidP="00F10BE2" w:rsidRDefault="00CB7A5D" w14:paraId="59371722" w14:textId="77777777">
      <w:pPr>
        <w:pStyle w:val="Heading1"/>
        <w:keepNext/>
      </w:pPr>
      <w:r>
        <w:rPr>
          <w:sz w:val="22"/>
          <w:szCs w:val="22"/>
        </w:rPr>
        <w:br w:type="page"/>
      </w:r>
      <w:bookmarkStart w:name="_Toc220920713" w:id="668"/>
      <w:bookmarkStart w:name="_Toc400531555" w:id="669"/>
      <w:bookmarkStart w:name="_Toc428534027" w:id="670"/>
      <w:r w:rsidR="00FD14AB">
        <w:lastRenderedPageBreak/>
        <w:t xml:space="preserve"> </w:t>
      </w:r>
      <w:bookmarkStart w:name="_Toc64030940" w:id="671"/>
      <w:r w:rsidR="001D2ACC">
        <w:t>BLANKET P.O.</w:t>
      </w:r>
      <w:r w:rsidR="00A23AAC">
        <w:t xml:space="preserve"> </w:t>
      </w:r>
      <w:r w:rsidRPr="00CB7A5D" w:rsidR="00EE1B8C">
        <w:t>AWARD</w:t>
      </w:r>
      <w:bookmarkEnd w:id="668"/>
      <w:bookmarkEnd w:id="669"/>
      <w:bookmarkEnd w:id="670"/>
      <w:bookmarkEnd w:id="671"/>
    </w:p>
    <w:p w:rsidR="00EE1B8C" w:rsidP="00F10BE2" w:rsidRDefault="00EE1B8C" w14:paraId="317F5CB4" w14:textId="77777777">
      <w:pPr>
        <w:pStyle w:val="BodyText3"/>
        <w:keepNext/>
      </w:pPr>
    </w:p>
    <w:p w:rsidR="00EE1B8C" w:rsidP="00F10BE2" w:rsidRDefault="00EE1B8C" w14:paraId="7E1427B3" w14:textId="77777777">
      <w:pPr>
        <w:pStyle w:val="Heading2"/>
        <w:keepNext/>
        <w:rPr>
          <w:rFonts w:eastAsia="MS Mincho"/>
        </w:rPr>
      </w:pPr>
      <w:bookmarkStart w:name="_Toc220920714" w:id="672"/>
      <w:bookmarkStart w:name="_Toc400531556" w:id="673"/>
      <w:bookmarkStart w:name="_Toc428534028" w:id="674"/>
      <w:bookmarkStart w:name="_Toc64030941" w:id="67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672"/>
      <w:bookmarkEnd w:id="673"/>
      <w:bookmarkEnd w:id="674"/>
      <w:bookmarkEnd w:id="675"/>
    </w:p>
    <w:p w:rsidR="00EE1B8C" w:rsidP="00F10BE2" w:rsidRDefault="00EE1B8C" w14:paraId="6643F4B6" w14:textId="77777777">
      <w:pPr>
        <w:pStyle w:val="BodyText"/>
        <w:keepNext/>
        <w:ind w:left="0"/>
        <w:rPr>
          <w:rFonts w:eastAsia="MS Mincho"/>
        </w:rPr>
      </w:pPr>
    </w:p>
    <w:p w:rsidR="00996D44" w:rsidP="00B5624D" w:rsidRDefault="00244796" w14:paraId="580FDF87" w14:textId="77777777">
      <w:pPr>
        <w:pStyle w:val="Heading3"/>
        <w:keepNext/>
        <w:ind w:left="720"/>
        <w:rPr>
          <w:rFonts w:eastAsia="MS Mincho"/>
          <w:bCs w:val="0"/>
        </w:rPr>
      </w:pPr>
      <w:bookmarkStart w:name="_Toc220920715" w:id="676"/>
      <w:bookmarkStart w:name="_Toc400531557" w:id="677"/>
      <w:bookmarkStart w:name="_Toc428534029" w:id="678"/>
      <w:bookmarkStart w:name="_Toc64030942" w:id="679"/>
      <w:r>
        <w:rPr>
          <w:rFonts w:eastAsia="MS Mincho"/>
          <w:bCs w:val="0"/>
          <w:caps w:val="0"/>
        </w:rPr>
        <w:t>REQUIREMENTS OF PUBLIC LAW 2005, CHAPTER 51,</w:t>
      </w:r>
      <w:r w:rsidR="0067363C">
        <w:rPr>
          <w:rFonts w:eastAsia="MS Mincho"/>
          <w:bCs w:val="0"/>
          <w:caps w:val="0"/>
        </w:rPr>
        <w:t xml:space="preserve"> </w:t>
      </w:r>
      <w:r w:rsidRPr="0067363C" w:rsidR="0067363C">
        <w:rPr>
          <w:rFonts w:eastAsia="MS Mincho"/>
          <w:bCs w:val="0"/>
          <w:caps w:val="0"/>
        </w:rPr>
        <w:t>N</w:t>
      </w:r>
      <w:r w:rsidRPr="0067363C" w:rsidR="008A5E62">
        <w:rPr>
          <w:color w:val="000000"/>
        </w:rPr>
        <w:t>.J.S</w:t>
      </w:r>
      <w:r w:rsidRPr="00B319F4" w:rsidR="008A5E62">
        <w:rPr>
          <w:color w:val="000000"/>
        </w:rPr>
        <w:t>.A.</w:t>
      </w:r>
      <w:r>
        <w:rPr>
          <w:rFonts w:eastAsia="MS Mincho"/>
          <w:bCs w:val="0"/>
          <w:caps w:val="0"/>
        </w:rPr>
        <w:t xml:space="preserve"> 19:44A-20.13 -</w:t>
      </w:r>
      <w:r w:rsidRPr="00ED0D76">
        <w:rPr>
          <w:rFonts w:eastAsia="MS Mincho"/>
          <w:bCs w:val="0"/>
          <w:caps w:val="0"/>
        </w:rPr>
        <w:t xml:space="preserve"> </w:t>
      </w:r>
      <w:r w:rsidRPr="00B319F4" w:rsidR="008A5E62">
        <w:rPr>
          <w:color w:val="000000"/>
        </w:rPr>
        <w:t>N.J.S.A.</w:t>
      </w:r>
      <w:r>
        <w:rPr>
          <w:rFonts w:eastAsia="MS Mincho"/>
          <w:bCs w:val="0"/>
          <w:caps w:val="0"/>
        </w:rPr>
        <w:t xml:space="preserve"> 19:44A-20.25 (FORMERLY EXECUTIVE ORDER NO. 134)</w:t>
      </w:r>
      <w:bookmarkEnd w:id="676"/>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677"/>
      <w:bookmarkEnd w:id="678"/>
      <w:bookmarkEnd w:id="679"/>
    </w:p>
    <w:p w:rsidR="00960F40" w:rsidP="00F10BE2" w:rsidRDefault="00960F40" w14:paraId="73FF3015" w14:textId="77777777">
      <w:pPr>
        <w:pStyle w:val="BodyText3"/>
        <w:keepNext/>
      </w:pPr>
    </w:p>
    <w:p w:rsidR="00D1276E" w:rsidP="00DC5D3F" w:rsidRDefault="00D1276E" w14:paraId="1FE48101" w14:textId="77777777">
      <w:pPr>
        <w:pStyle w:val="BodyText3"/>
        <w:keepNext/>
        <w:numPr>
          <w:ilvl w:val="0"/>
          <w:numId w:val="2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Pr="008809AC" w:rsid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P="00D1276E" w:rsidRDefault="00D1276E" w14:paraId="1C35C215" w14:textId="77777777">
      <w:pPr>
        <w:pStyle w:val="BodyText3"/>
      </w:pPr>
    </w:p>
    <w:p w:rsidRPr="00632CF5" w:rsidR="00D1276E" w:rsidP="00DC5D3F" w:rsidRDefault="00D1276E" w14:paraId="55635461" w14:textId="77777777">
      <w:pPr>
        <w:pStyle w:val="BodyText3"/>
        <w:numPr>
          <w:ilvl w:val="0"/>
          <w:numId w:val="25"/>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Pr="000E04F1" w:rsid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w:history="1" r:id="rId46">
        <w:r w:rsidRPr="001B1631" w:rsidR="00D63C07">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Pr="00C638F4" w:rsidR="00FE4EC3">
        <w:t>The Certification and Disclosure(s) may be executed electronically by typing the name of the authorized signatory in the “Signature” block as an alternative to downloading, physically signing the form, scanning the form, and uploading the form.</w:t>
      </w:r>
      <w:r w:rsidRPr="00C638F4" w:rsidR="0096328D">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Pr="00632CF5" w:rsidR="00B5518F">
        <w:rPr>
          <w:rFonts w:cs="Arial"/>
        </w:rPr>
        <w:t xml:space="preserve"> </w:t>
      </w:r>
    </w:p>
    <w:p w:rsidRPr="00632CF5" w:rsidR="00D1276E" w:rsidP="00D1276E" w:rsidRDefault="00D1276E" w14:paraId="5EA8E248" w14:textId="77777777">
      <w:pPr>
        <w:pStyle w:val="BodyText3"/>
        <w:rPr>
          <w:rFonts w:cs="Arial"/>
        </w:rPr>
      </w:pPr>
    </w:p>
    <w:p w:rsidR="00D1276E" w:rsidP="00DC5D3F" w:rsidRDefault="00D1276E" w14:paraId="0FFDC438" w14:textId="77777777">
      <w:pPr>
        <w:pStyle w:val="ListParagraph"/>
        <w:numPr>
          <w:ilvl w:val="0"/>
          <w:numId w:val="25"/>
        </w:numPr>
      </w:pPr>
      <w:r w:rsidRPr="00851065">
        <w:t xml:space="preserve">Further, the </w:t>
      </w:r>
      <w:r w:rsidRPr="00851065" w:rsidR="006C7D6B">
        <w:t xml:space="preserve">Vendor </w:t>
      </w:r>
      <w:r w:rsidRPr="00851065" w:rsidR="00571AFA">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Pr="00955DFD" w:rsidR="001D29E3">
        <w:t>Division’s</w:t>
      </w:r>
      <w:r w:rsidRPr="00955DFD">
        <w:t xml:space="preserve"> website at </w:t>
      </w:r>
      <w:hyperlink w:history="1" r:id="rId47">
        <w:r w:rsidRPr="001B1631" w:rsidR="00D63C07">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P="00C66608" w:rsidRDefault="00082A9E" w14:paraId="155D4694" w14:textId="77777777">
      <w:pPr>
        <w:pStyle w:val="BodyText3"/>
        <w:rPr>
          <w:rFonts w:cs="Arial"/>
          <w:color w:val="000000"/>
        </w:rPr>
      </w:pPr>
    </w:p>
    <w:p w:rsidRPr="00851065" w:rsidR="00082A9E" w:rsidP="00F439F4" w:rsidRDefault="00082A9E" w14:paraId="36695204" w14:textId="77777777">
      <w:r w:rsidRPr="00851065">
        <w:t xml:space="preserve">The </w:t>
      </w:r>
      <w:r w:rsidRPr="00851065" w:rsidR="00F439F4">
        <w:rPr>
          <w:rFonts w:eastAsiaTheme="minorHAnsi"/>
        </w:rPr>
        <w:t>Two-Year Chapter 51/Executive Order 117 Vendor Certification and Disclosure of Political Contributions f</w:t>
      </w:r>
      <w:r w:rsidRPr="00851065">
        <w:t xml:space="preserve">orm is located on the </w:t>
      </w:r>
      <w:hyperlink w:history="1" r:id="rId48">
        <w:r w:rsidRPr="007B1D02">
          <w:rPr>
            <w:rStyle w:val="Hyperlink"/>
            <w:rFonts w:eastAsia="MS Mincho"/>
          </w:rPr>
          <w:t>Division’s website</w:t>
        </w:r>
      </w:hyperlink>
      <w:r w:rsidRPr="00851065">
        <w:t xml:space="preserve">. </w:t>
      </w:r>
    </w:p>
    <w:p w:rsidRPr="00851065" w:rsidR="00280F29" w:rsidP="00851065" w:rsidRDefault="00280F29" w14:paraId="017C2A6A" w14:textId="77777777">
      <w:pPr>
        <w:rPr>
          <w:rFonts w:eastAsia="MS Mincho"/>
        </w:rPr>
      </w:pPr>
      <w:r w:rsidRPr="00851065">
        <w:rPr>
          <w:rFonts w:eastAsia="MS Mincho"/>
        </w:rPr>
        <w:t xml:space="preserve">Vendors </w:t>
      </w:r>
      <w:r w:rsidRPr="00851065" w:rsidR="006B6C49">
        <w:rPr>
          <w:rFonts w:eastAsia="MS Mincho"/>
        </w:rPr>
        <w:t>{Bidders}</w:t>
      </w:r>
      <w:r w:rsidRPr="00851065">
        <w:rPr>
          <w:rFonts w:eastAsia="MS Mincho"/>
        </w:rPr>
        <w:t xml:space="preserve"> may refer to the QRGs</w:t>
      </w:r>
      <w:r w:rsidRPr="00851065" w:rsidR="00890EB3">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Pr="00851065" w:rsidR="00F61ADC">
        <w:rPr>
          <w:rStyle w:val="IntenseEmphasis"/>
          <w:color w:val="00B050"/>
        </w:rPr>
        <w:t>NJ</w:t>
      </w:r>
      <w:r w:rsidRPr="00C65B22" w:rsidR="00F61ADC">
        <w:rPr>
          <w:rStyle w:val="IntenseEmphasis"/>
          <w:color w:val="0070C0"/>
        </w:rPr>
        <w:t>START</w:t>
      </w:r>
      <w:r w:rsidRPr="00C65B22">
        <w:rPr>
          <w:rFonts w:eastAsia="MS Mincho"/>
        </w:rPr>
        <w:t xml:space="preserve">. QRGs are located on the </w:t>
      </w:r>
      <w:hyperlink w:history="1" r:id="rId49">
        <w:r w:rsidRPr="007B1D02">
          <w:rPr>
            <w:rStyle w:val="Hyperlink"/>
            <w:rFonts w:eastAsia="MS Mincho"/>
          </w:rPr>
          <w:t>NJSTART Vendor Support Page</w:t>
        </w:r>
      </w:hyperlink>
      <w:r w:rsidR="007B1D02">
        <w:rPr>
          <w:rFonts w:eastAsia="MS Mincho"/>
        </w:rPr>
        <w:t>.</w:t>
      </w:r>
      <w:r w:rsidRPr="00851065">
        <w:rPr>
          <w:rFonts w:eastAsia="MS Mincho"/>
        </w:rPr>
        <w:t xml:space="preserve"> </w:t>
      </w:r>
    </w:p>
    <w:p w:rsidRPr="00851065" w:rsidR="00D81DBF" w:rsidP="00851065" w:rsidRDefault="00D81DBF" w14:paraId="1373D883" w14:textId="77777777">
      <w:pPr>
        <w:rPr>
          <w:rFonts w:eastAsia="MS Mincho"/>
        </w:rPr>
      </w:pPr>
    </w:p>
    <w:p w:rsidRPr="00083A7A" w:rsidR="00D81DBF" w:rsidP="00D81DBF" w:rsidRDefault="00D81DBF" w14:paraId="5E45CF50" w14:textId="77777777">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Pr="003E6F86" w:rsidR="00F61ADC">
        <w:rPr>
          <w:rStyle w:val="IntenseEmphasis"/>
          <w:rFonts w:cs="Arial"/>
          <w:color w:val="00B050"/>
        </w:rPr>
        <w:t>NJ</w:t>
      </w:r>
      <w:r w:rsidRPr="003E6F86" w:rsidR="00F61ADC">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Pr="003E6F86" w:rsidR="00F61ADC">
        <w:rPr>
          <w:rStyle w:val="IntenseEmphasis"/>
          <w:rFonts w:cs="Arial"/>
          <w:color w:val="00B050"/>
        </w:rPr>
        <w:t>NJ</w:t>
      </w:r>
      <w:r w:rsidRPr="003E6F86" w:rsidR="00F61ADC">
        <w:rPr>
          <w:rStyle w:val="IntenseEmphasis"/>
          <w:rFonts w:cs="Arial"/>
          <w:color w:val="0070C0"/>
        </w:rPr>
        <w:t>START</w:t>
      </w:r>
      <w:r>
        <w:rPr>
          <w:rFonts w:cs="Arial"/>
          <w:color w:val="000000"/>
        </w:rPr>
        <w:t xml:space="preserve"> provides a link to take corrective action.</w:t>
      </w:r>
    </w:p>
    <w:p w:rsidR="00D81DBF" w:rsidP="00851065" w:rsidRDefault="00D81DBF" w14:paraId="372F1E78" w14:textId="77777777">
      <w:pPr>
        <w:rPr>
          <w:rFonts w:eastAsia="MS Mincho"/>
        </w:rPr>
      </w:pPr>
    </w:p>
    <w:p w:rsidRPr="00851065" w:rsidR="00BE5A1E" w:rsidP="00851065" w:rsidRDefault="00BE5A1E" w14:paraId="25B0C10E" w14:textId="77777777">
      <w:pPr>
        <w:rPr>
          <w:rFonts w:eastAsia="MS Mincho"/>
        </w:rPr>
      </w:pPr>
    </w:p>
    <w:p w:rsidR="00E651D6" w:rsidP="00B5624D" w:rsidRDefault="00E651D6" w14:paraId="08EAF94D" w14:textId="77777777">
      <w:pPr>
        <w:pStyle w:val="Heading3"/>
        <w:keepNext/>
        <w:ind w:left="720"/>
        <w:rPr>
          <w:bCs w:val="0"/>
        </w:rPr>
      </w:pPr>
      <w:bookmarkStart w:name="_Toc400531558" w:id="680"/>
      <w:bookmarkStart w:name="_Toc428534030" w:id="681"/>
      <w:bookmarkStart w:name="_Toc64030943" w:id="682"/>
      <w:r w:rsidRPr="00511911">
        <w:rPr>
          <w:bCs w:val="0"/>
        </w:rPr>
        <w:lastRenderedPageBreak/>
        <w:t>SOURCE DISCLOSURE REQUIREMENTS</w:t>
      </w:r>
      <w:bookmarkEnd w:id="680"/>
      <w:bookmarkEnd w:id="681"/>
      <w:bookmarkEnd w:id="682"/>
    </w:p>
    <w:p w:rsidRPr="00872E8C" w:rsidR="009D248A" w:rsidP="00F10BE2" w:rsidRDefault="009D248A" w14:paraId="396AAFD4" w14:textId="77777777">
      <w:pPr>
        <w:pStyle w:val="BodyText3"/>
        <w:keepNext/>
        <w:rPr>
          <w:b/>
        </w:rPr>
      </w:pPr>
    </w:p>
    <w:p w:rsidRPr="00955DFD" w:rsidR="00ED39B6" w:rsidP="00F10BE2" w:rsidRDefault="00D2595F" w14:paraId="4CE81BFA" w14:textId="77777777">
      <w:pPr>
        <w:keepNext/>
      </w:pPr>
      <w:r w:rsidRPr="00851065">
        <w:t xml:space="preserve">Pursuant to </w:t>
      </w:r>
      <w:r w:rsidRPr="00851065">
        <w:rPr>
          <w:u w:val="single"/>
        </w:rPr>
        <w:t>N.J.S.A.</w:t>
      </w:r>
      <w:r w:rsidRPr="00851065">
        <w:t xml:space="preserve"> 52:34-13.2</w:t>
      </w:r>
      <w:r w:rsidRPr="00851065" w:rsidR="00ED39B6">
        <w:t xml:space="preserve">, all </w:t>
      </w:r>
      <w:r w:rsidR="001D2ACC">
        <w:t>Blanket P.O.</w:t>
      </w:r>
      <w:r w:rsidRPr="00851065" w:rsidR="006B6C49">
        <w:t>s</w:t>
      </w:r>
      <w:r w:rsidRPr="00C65B22" w:rsidR="00ED39B6">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Pr="00851065" w:rsidR="00571AFA">
        <w:t>}</w:t>
      </w:r>
      <w:r w:rsidRPr="00851065" w:rsidR="00ED39B6">
        <w:t xml:space="preserve"> or </w:t>
      </w:r>
      <w:r w:rsidR="008C514F">
        <w:rPr>
          <w:szCs w:val="22"/>
        </w:rPr>
        <w:t>Subcontractor</w:t>
      </w:r>
      <w:r w:rsidRPr="00BF3B73" w:rsidR="008C514F">
        <w:rPr>
          <w:szCs w:val="22"/>
        </w:rPr>
        <w:t xml:space="preserve"> </w:t>
      </w:r>
      <w:r w:rsidRPr="00851065" w:rsidR="00ED39B6">
        <w:t>within the United States and the certification is approved by the State Treasurer.</w:t>
      </w:r>
      <w:r w:rsidRPr="00851065" w:rsidR="001F3E5C">
        <w:t xml:space="preserve">  </w:t>
      </w:r>
      <w:r w:rsidRPr="00C65B22" w:rsidR="001F3E5C">
        <w:t>Also refer to Section 3.</w:t>
      </w:r>
      <w:r w:rsidRPr="00C65B22" w:rsidR="00680D01">
        <w:t>6</w:t>
      </w:r>
      <w:r w:rsidR="001800A6">
        <w:t>,</w:t>
      </w:r>
      <w:r w:rsidRPr="00C65B22" w:rsidR="001F3E5C">
        <w:t xml:space="preserve"> Service</w:t>
      </w:r>
      <w:r w:rsidRPr="00C65B22" w:rsidR="00084108">
        <w:t xml:space="preserve"> P</w:t>
      </w:r>
      <w:r w:rsidRPr="00C65B22" w:rsidR="001F3E5C">
        <w:t xml:space="preserve">erformance </w:t>
      </w:r>
      <w:r w:rsidR="00C64BE2">
        <w:t>w</w:t>
      </w:r>
      <w:r w:rsidRPr="00C65B22" w:rsidR="001F3E5C">
        <w:t>ithin U.S.</w:t>
      </w:r>
      <w:r w:rsidR="001800A6">
        <w:t>,</w:t>
      </w:r>
      <w:r w:rsidRPr="00C65B22" w:rsidR="001F3E5C">
        <w:t xml:space="preserve"> of the</w:t>
      </w:r>
      <w:r w:rsidRPr="007D420A" w:rsidR="00D35C03">
        <w:t xml:space="preserve"> </w:t>
      </w:r>
      <w:r w:rsidRPr="00955DFD" w:rsidR="000D4025">
        <w:t>SSTC</w:t>
      </w:r>
      <w:r w:rsidRPr="00955DFD" w:rsidR="001F3E5C">
        <w:t>.</w:t>
      </w:r>
    </w:p>
    <w:p w:rsidRPr="00955DFD" w:rsidR="00ED39B6" w:rsidP="00851065" w:rsidRDefault="00ED39B6" w14:paraId="7F8615FD" w14:textId="77777777"/>
    <w:p w:rsidRPr="00955DFD" w:rsidR="00ED39B6" w:rsidP="00851065" w:rsidRDefault="00ED39B6" w14:paraId="560698C0" w14:textId="77777777">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Pr="00955DFD" w:rsidR="00F439F4">
        <w:t>F</w:t>
      </w:r>
      <w:r w:rsidRPr="00955DFD">
        <w:t xml:space="preserve">orm accompanies the subject </w:t>
      </w:r>
      <w:r w:rsidRPr="00955DFD" w:rsidR="00A07391">
        <w:t>Bid Solicitation</w:t>
      </w:r>
      <w:r w:rsidR="00B44B63">
        <w:t xml:space="preserve">. </w:t>
      </w:r>
      <w:r w:rsidRPr="00955DFD">
        <w:t xml:space="preserve">FAILURE TO SUBMIT SOURCING INFORMATION WHEN REQUESTED BY THE STATE SHALL PRECLUDE AWARD OF A </w:t>
      </w:r>
      <w:r w:rsidR="001D2ACC">
        <w:t>BLANKET P.O.</w:t>
      </w:r>
      <w:r w:rsidRPr="00955DFD" w:rsidR="006B6C49">
        <w:t xml:space="preserve"> </w:t>
      </w:r>
      <w:r w:rsidRPr="00955DFD">
        <w:t xml:space="preserve">TO THE </w:t>
      </w:r>
      <w:r w:rsidR="008E2E98">
        <w:t xml:space="preserve">INTENDED </w:t>
      </w:r>
      <w:r w:rsidRPr="00955DFD" w:rsidR="00526170">
        <w:t xml:space="preserve">VENDOR </w:t>
      </w:r>
      <w:r w:rsidR="00D75AB8">
        <w:t>{</w:t>
      </w:r>
      <w:r w:rsidRPr="00955DFD" w:rsidR="00526170">
        <w:t>BIDDER</w:t>
      </w:r>
      <w:r w:rsidR="00D75AB8">
        <w:t>}</w:t>
      </w:r>
      <w:r w:rsidRPr="00955DFD" w:rsidR="00D75AB8">
        <w:t>.</w:t>
      </w:r>
    </w:p>
    <w:p w:rsidRPr="00955DFD" w:rsidR="00ED39B6" w:rsidP="00851065" w:rsidRDefault="00ED39B6" w14:paraId="561ED1BE" w14:textId="77777777"/>
    <w:p w:rsidRPr="00955DFD" w:rsidR="00ED39B6" w:rsidP="00C65B22" w:rsidRDefault="00ED39B6" w14:paraId="7761579D" w14:textId="77777777">
      <w:r w:rsidRPr="00955DFD">
        <w:t xml:space="preserve">If any of the services cannot be performed within the United States, the </w:t>
      </w:r>
      <w:r w:rsidRPr="00955DFD" w:rsidR="00526170">
        <w:t xml:space="preserve">Vendor </w:t>
      </w:r>
      <w:r w:rsidRPr="00955DFD" w:rsidR="00571AFA">
        <w:t>{Bidder}</w:t>
      </w:r>
      <w:r w:rsidRPr="00955DFD">
        <w:t xml:space="preserve"> shall state with specificity the reasons why the services cannot be so performed.  The Director shall determine whether sufficient justification has been provided by the </w:t>
      </w:r>
      <w:r w:rsidRPr="00955DFD" w:rsidR="00526170">
        <w:t xml:space="preserve">Vendor </w:t>
      </w:r>
      <w:r w:rsidRPr="00955DFD" w:rsidR="00571AFA">
        <w:t>{Bidder}</w:t>
      </w:r>
      <w:r w:rsidRPr="00955DFD">
        <w:t xml:space="preserve"> to form the basis of his</w:t>
      </w:r>
      <w:r w:rsidRPr="00955DFD" w:rsidR="00AA402F">
        <w:t xml:space="preserve"> or her</w:t>
      </w:r>
      <w:r w:rsidRPr="00955DFD">
        <w:t xml:space="preserve"> certification that the services cannot be performed in the United States and whether to seek the approval of the Treasurer.</w:t>
      </w:r>
    </w:p>
    <w:p w:rsidRPr="00955DFD" w:rsidR="00C1097F" w:rsidP="00C65B22" w:rsidRDefault="00C1097F" w14:paraId="6C6B09F5" w14:textId="77777777"/>
    <w:p w:rsidRPr="00851065" w:rsidR="00280F29" w:rsidP="00280F29" w:rsidRDefault="00C1097F" w14:paraId="6169F9CF" w14:textId="5CEAC4EE">
      <w:pPr>
        <w:rPr>
          <w:rFonts w:eastAsia="MS Mincho"/>
        </w:rPr>
      </w:pPr>
      <w:r w:rsidRPr="00955DFD">
        <w:t xml:space="preserve">The Source Disclosure Form is located on the </w:t>
      </w:r>
      <w:hyperlink w:history="1" r:id="rId50">
        <w:r w:rsidRPr="007B1D02">
          <w:rPr>
            <w:rStyle w:val="Hyperlink"/>
            <w:rFonts w:eastAsia="MS Mincho"/>
          </w:rPr>
          <w:t>Division’s website</w:t>
        </w:r>
      </w:hyperlink>
      <w:r w:rsidR="002C4C5C">
        <w:t>.</w:t>
      </w:r>
      <w:r w:rsidRPr="00851065" w:rsidR="00280F29">
        <w:t xml:space="preserve"> </w:t>
      </w:r>
      <w:r w:rsidRPr="00851065" w:rsidR="00280F29">
        <w:rPr>
          <w:rFonts w:eastAsia="MS Mincho"/>
        </w:rPr>
        <w:t xml:space="preserve">Vendors </w:t>
      </w:r>
      <w:r w:rsidRPr="00851065" w:rsidR="006B6C49">
        <w:rPr>
          <w:rFonts w:eastAsia="MS Mincho"/>
        </w:rPr>
        <w:t>{</w:t>
      </w:r>
      <w:r w:rsidRPr="00851065" w:rsidR="00280F29">
        <w:rPr>
          <w:rFonts w:eastAsia="MS Mincho"/>
        </w:rPr>
        <w:t>Bidders</w:t>
      </w:r>
      <w:r w:rsidRPr="00C65B22" w:rsidR="006B6C49">
        <w:rPr>
          <w:rFonts w:eastAsia="MS Mincho"/>
        </w:rPr>
        <w:t>}</w:t>
      </w:r>
      <w:r w:rsidRPr="00C65B22" w:rsidR="00280F29">
        <w:rPr>
          <w:rFonts w:eastAsia="MS Mincho"/>
        </w:rPr>
        <w:t xml:space="preserve"> may refer to the QRGs</w:t>
      </w:r>
      <w:r w:rsidRPr="00851065" w:rsidR="00890EB3">
        <w:rPr>
          <w:rFonts w:eastAsia="MS Mincho"/>
        </w:rPr>
        <w:t xml:space="preserve"> </w:t>
      </w:r>
      <w:r w:rsidRPr="00851065" w:rsidR="00280F29">
        <w:rPr>
          <w:rFonts w:eastAsia="MS Mincho"/>
        </w:rPr>
        <w:t xml:space="preserve">“Vendor Forms” and “Attaching Files” for instructions on submitting the forms required by this section of the Bid Solicitation through </w:t>
      </w:r>
      <w:r w:rsidRPr="00A6462B" w:rsidR="00280F29">
        <w:rPr>
          <w:rStyle w:val="IntenseEmphasis"/>
          <w:rFonts w:eastAsia="MS Mincho"/>
          <w:color w:val="00B050"/>
        </w:rPr>
        <w:t>NJ</w:t>
      </w:r>
      <w:r w:rsidRPr="00A6462B" w:rsidR="00280F29">
        <w:rPr>
          <w:rStyle w:val="IntenseEmphasis"/>
          <w:rFonts w:eastAsia="MS Mincho"/>
        </w:rPr>
        <w:t>START</w:t>
      </w:r>
      <w:r w:rsidRPr="00851065" w:rsidR="00280F29">
        <w:rPr>
          <w:rFonts w:eastAsia="MS Mincho"/>
        </w:rPr>
        <w:t xml:space="preserve">. QRGs are located on the </w:t>
      </w:r>
      <w:hyperlink w:history="1" r:id="rId51">
        <w:r w:rsidRPr="007B1D02" w:rsidR="00280F29">
          <w:rPr>
            <w:rStyle w:val="Hyperlink"/>
            <w:rFonts w:eastAsia="MS Mincho"/>
          </w:rPr>
          <w:t>NJSTART Vendor Support Page</w:t>
        </w:r>
      </w:hyperlink>
      <w:r w:rsidR="007B1D02">
        <w:rPr>
          <w:rFonts w:eastAsia="MS Mincho"/>
        </w:rPr>
        <w:t>.</w:t>
      </w:r>
    </w:p>
    <w:p w:rsidRPr="00851065" w:rsidR="00C1097F" w:rsidP="00851065" w:rsidRDefault="00C1097F" w14:paraId="39A15324" w14:textId="77777777"/>
    <w:p w:rsidRPr="00D27762" w:rsidR="00ED39B6" w:rsidP="00F10BE2" w:rsidRDefault="007928C4" w14:paraId="7CFF56DA" w14:textId="77777777">
      <w:pPr>
        <w:pStyle w:val="Heading4"/>
        <w:keepNext/>
      </w:pPr>
      <w:r w:rsidRPr="00D27762">
        <w:t xml:space="preserve">BREACH OF </w:t>
      </w:r>
      <w:r w:rsidR="001D2ACC">
        <w:t>BLANKET P.O.</w:t>
      </w:r>
      <w:r w:rsidRPr="00D27762" w:rsidR="00E448F4">
        <w:t xml:space="preserve"> </w:t>
      </w:r>
    </w:p>
    <w:p w:rsidRPr="00851065" w:rsidR="00ED39B6" w:rsidP="00F10BE2" w:rsidRDefault="00ED39B6" w14:paraId="6AB3F409" w14:textId="77777777">
      <w:pPr>
        <w:keepNext/>
      </w:pPr>
    </w:p>
    <w:p w:rsidRPr="00955DFD" w:rsidR="00ED39B6" w:rsidP="00F10BE2" w:rsidRDefault="00ED39B6" w14:paraId="14A5ED71" w14:textId="77777777">
      <w:pPr>
        <w:keepNext/>
      </w:pPr>
      <w:r w:rsidRPr="00851065">
        <w:t xml:space="preserve">A SHIFT TO PROVISION OF SERVICES OUTSIDE THE UNITED STATES DURING THE TERM OF THE </w:t>
      </w:r>
      <w:r w:rsidR="001D2ACC">
        <w:t>BLANKET P.O.</w:t>
      </w:r>
      <w:r w:rsidRPr="00851065" w:rsidR="006B6C49">
        <w:t xml:space="preserve"> </w:t>
      </w:r>
      <w:r w:rsidRPr="00C65B22">
        <w:t xml:space="preserve">SHALL BE DEEMED A BREACH OF </w:t>
      </w:r>
      <w:r w:rsidR="001D2ACC">
        <w:t>BLANKET P.O.</w:t>
      </w:r>
      <w:r w:rsidRPr="00C65B22" w:rsidR="006B6C49">
        <w:t xml:space="preserve"> </w:t>
      </w:r>
      <w:r w:rsidRPr="00C65B22">
        <w:t xml:space="preserve"> </w:t>
      </w:r>
      <w:r w:rsidRPr="007D420A" w:rsidR="00C7144E">
        <w:t xml:space="preserve">If, during the term of the </w:t>
      </w:r>
      <w:r w:rsidR="001D2ACC">
        <w:t>Blanket P.O.</w:t>
      </w:r>
      <w:r w:rsidRPr="00955DFD" w:rsidR="00C7144E">
        <w:t xml:space="preserve">, </w:t>
      </w:r>
      <w:r w:rsidR="008E2E98">
        <w:t>or any extension thereof,</w:t>
      </w:r>
      <w:r w:rsidRPr="00955DFD" w:rsidR="008E2E98">
        <w:t xml:space="preserve"> </w:t>
      </w:r>
      <w:r w:rsidRPr="00955DFD" w:rsidR="00C7144E">
        <w:t xml:space="preserve">the </w:t>
      </w:r>
      <w:r w:rsidRPr="00955DFD" w:rsidR="006C7D6B">
        <w:t xml:space="preserve">Vendor </w:t>
      </w:r>
      <w:r w:rsidRPr="00955DFD" w:rsidR="00571AFA">
        <w:t>{Contractor}</w:t>
      </w:r>
      <w:r w:rsidRPr="00955DFD" w:rsidR="00C7144E">
        <w:t xml:space="preserve"> or </w:t>
      </w:r>
      <w:r w:rsidRPr="00955DFD" w:rsidR="00294652">
        <w:t>S</w:t>
      </w:r>
      <w:r w:rsidRPr="00955DFD" w:rsidR="00C7144E">
        <w:t>ub</w:t>
      </w:r>
      <w:r w:rsidRPr="00955DFD" w:rsidR="006C7D6B">
        <w:t>contractor</w:t>
      </w:r>
      <w:r w:rsidRPr="00955DFD" w:rsidR="00C7144E">
        <w:t xml:space="preserve">, who had </w:t>
      </w:r>
      <w:r w:rsidRPr="00955DFD" w:rsidR="002E4519">
        <w:t>upon</w:t>
      </w:r>
      <w:r w:rsidRPr="00955DFD" w:rsidR="00C7144E">
        <w:t xml:space="preserve"> </w:t>
      </w:r>
      <w:r w:rsidR="001D2ACC">
        <w:t>Blanket P.O.</w:t>
      </w:r>
      <w:r w:rsidRPr="00955DFD" w:rsidR="00C7144E">
        <w:t xml:space="preserve"> award declared that services would be performed in the United States, proceeds to shift the performance of any of the services outside the United States, the </w:t>
      </w:r>
      <w:r w:rsidRPr="00955DFD" w:rsidR="006C7D6B">
        <w:t xml:space="preserve">Vendor </w:t>
      </w:r>
      <w:r w:rsidRPr="00955DFD" w:rsidR="00571AFA">
        <w:t>{Contractor}</w:t>
      </w:r>
      <w:r w:rsidRPr="00955DFD" w:rsidR="00C7144E">
        <w:t xml:space="preserve"> shall be deemed to be in breach of its </w:t>
      </w:r>
      <w:r w:rsidR="001D2ACC">
        <w:t>Blanket P.O.</w:t>
      </w:r>
      <w:r w:rsidRPr="00955DFD" w:rsidR="00C7144E">
        <w:t xml:space="preserve"> Such </w:t>
      </w:r>
      <w:r w:rsidR="001D2ACC">
        <w:t>Blanket P.O.</w:t>
      </w:r>
      <w:r w:rsidRPr="00955DFD" w:rsidR="00C7144E">
        <w:t xml:space="preserve"> shall be subject to termination for cause pursuant to Section 5.7b.1 of the </w:t>
      </w:r>
      <w:r w:rsidRPr="00955DFD" w:rsidR="000D4025">
        <w:t>SSTC</w:t>
      </w:r>
      <w:r w:rsidRPr="00955DFD" w:rsidR="00C7144E">
        <w:t>, unless such shift in performance was previously approved by the Director and the Treasurer.</w:t>
      </w:r>
    </w:p>
    <w:p w:rsidR="000D643C" w:rsidP="0040324B" w:rsidRDefault="000D643C" w14:paraId="3C92B84E" w14:textId="77777777">
      <w:pPr>
        <w:pStyle w:val="BodyText3"/>
      </w:pPr>
    </w:p>
    <w:p w:rsidR="000D643C" w:rsidP="00B5624D" w:rsidRDefault="00244796" w14:paraId="63B56146" w14:textId="77777777">
      <w:pPr>
        <w:pStyle w:val="Heading3"/>
        <w:keepNext/>
        <w:ind w:left="720"/>
      </w:pPr>
      <w:bookmarkStart w:name="_Toc400531559" w:id="683"/>
      <w:bookmarkStart w:name="_Toc428534031" w:id="684"/>
      <w:bookmarkStart w:name="_Toc64030944" w:id="685"/>
      <w:r>
        <w:rPr>
          <w:caps w:val="0"/>
        </w:rPr>
        <w:t>AFFIRMATIVE</w:t>
      </w:r>
      <w:r w:rsidRPr="005B44C2">
        <w:rPr>
          <w:caps w:val="0"/>
        </w:rPr>
        <w:t xml:space="preserve"> ACTION</w:t>
      </w:r>
      <w:bookmarkEnd w:id="683"/>
      <w:bookmarkEnd w:id="684"/>
      <w:bookmarkEnd w:id="685"/>
      <w:r>
        <w:rPr>
          <w:caps w:val="0"/>
        </w:rPr>
        <w:t xml:space="preserve"> </w:t>
      </w:r>
    </w:p>
    <w:p w:rsidR="000D643C" w:rsidP="00F10BE2" w:rsidRDefault="000D643C" w14:paraId="4061AB92" w14:textId="77777777">
      <w:pPr>
        <w:pStyle w:val="BodyText3"/>
        <w:keepNext/>
      </w:pPr>
    </w:p>
    <w:p w:rsidRPr="00851065" w:rsidR="000D643C" w:rsidP="00F10BE2" w:rsidRDefault="000D643C" w14:paraId="7DFFE484" w14:textId="77777777">
      <w:pPr>
        <w:keepNext/>
      </w:pPr>
      <w:r w:rsidRPr="00851065">
        <w:t xml:space="preserve">The intended </w:t>
      </w:r>
      <w:r w:rsidR="008E2E98">
        <w:t>Vendor {Contractor}</w:t>
      </w:r>
      <w:r w:rsidRPr="00851065" w:rsidR="008E2E98">
        <w:t xml:space="preserve"> </w:t>
      </w:r>
      <w:r w:rsidRPr="00851065">
        <w:t>must submit a copy of a New Jersey Certificate of Employee Information</w:t>
      </w:r>
      <w:r w:rsidRPr="00851065" w:rsidR="00686C50">
        <w:t xml:space="preserve"> Report</w:t>
      </w:r>
      <w:r w:rsidRPr="00851065">
        <w:t xml:space="preserve">, or a copy of Federal Letter of Approval verifying it is operating under a federally approved or sanctioned Affirmative Action program.  Intended </w:t>
      </w:r>
      <w:r w:rsidR="008E2E98">
        <w:t>Vendors {Contractors}</w:t>
      </w:r>
      <w:r w:rsidRPr="00851065" w:rsidR="008E2E98">
        <w:t xml:space="preserve"> </w:t>
      </w:r>
      <w:r w:rsidRPr="00851065">
        <w:rPr>
          <w:color w:val="000000"/>
        </w:rPr>
        <w:t>not</w:t>
      </w:r>
      <w:r w:rsidRPr="00C65B22">
        <w:rPr>
          <w:color w:val="000000"/>
        </w:rPr>
        <w:t xml:space="preserve"> in possession of either a New Jersey Certificate of Employee Information </w:t>
      </w:r>
      <w:r w:rsidRPr="00C65B22" w:rsidR="00686C50">
        <w:rPr>
          <w:color w:val="000000"/>
        </w:rPr>
        <w:t xml:space="preserve">Report </w:t>
      </w:r>
      <w:r w:rsidRPr="00C65B22">
        <w:rPr>
          <w:color w:val="000000"/>
        </w:rPr>
        <w:t xml:space="preserve">or a Federal Letter of Approval  must complete the Affirmative Action Employee Information Report (AA-302) located on the web at </w:t>
      </w:r>
      <w:hyperlink w:history="1" r:id="rId52">
        <w:r w:rsidRPr="00851065" w:rsidR="00451668">
          <w:rPr>
            <w:rStyle w:val="Hyperlink"/>
          </w:rPr>
          <w:t>http://www.nj.gov/treasury/purchase/forms/AA_%20Supplement.pdf</w:t>
        </w:r>
      </w:hyperlink>
      <w:r w:rsidRPr="00851065">
        <w:t>.</w:t>
      </w:r>
    </w:p>
    <w:p w:rsidR="000D643C" w:rsidP="001274BB" w:rsidRDefault="000D643C" w14:paraId="5CEE8C0B" w14:textId="77777777">
      <w:pPr>
        <w:pStyle w:val="BodyText3"/>
      </w:pPr>
    </w:p>
    <w:p w:rsidRPr="00083A7A" w:rsidR="00C66608" w:rsidP="00C66608" w:rsidRDefault="00526170" w14:paraId="467F7802" w14:textId="77777777">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Pr="00A6462B" w:rsidR="00C66608">
        <w:rPr>
          <w:rStyle w:val="IntenseEmphasis"/>
          <w:color w:val="00B050"/>
        </w:rPr>
        <w:t>NJ</w:t>
      </w:r>
      <w:r w:rsidRPr="00A6462B" w:rsidR="00C66608">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Pr="00A6462B" w:rsidR="00C66608">
        <w:rPr>
          <w:rStyle w:val="IntenseEmphasis"/>
          <w:color w:val="00B050"/>
        </w:rPr>
        <w:t>NJ</w:t>
      </w:r>
      <w:r w:rsidRPr="00A6462B" w:rsidR="00C66608">
        <w:rPr>
          <w:rStyle w:val="IntenseEmphasis"/>
          <w:color w:val="0070C0"/>
        </w:rPr>
        <w:t>START</w:t>
      </w:r>
      <w:r w:rsidR="00C66608">
        <w:rPr>
          <w:rFonts w:cs="Arial"/>
          <w:color w:val="000000"/>
        </w:rPr>
        <w:t xml:space="preserve"> provides a link to take corrective action.</w:t>
      </w:r>
    </w:p>
    <w:p w:rsidR="00BE5A1E" w:rsidP="001274BB" w:rsidRDefault="00BE5A1E" w14:paraId="232BC1CA" w14:textId="77777777">
      <w:pPr>
        <w:pStyle w:val="BodyText3"/>
      </w:pPr>
    </w:p>
    <w:p w:rsidRPr="00FB0691" w:rsidR="002A5750" w:rsidP="00B5624D" w:rsidRDefault="007C5704" w14:paraId="60B62CC9" w14:textId="77777777">
      <w:pPr>
        <w:pStyle w:val="Heading3"/>
        <w:keepNext/>
        <w:ind w:left="720"/>
      </w:pPr>
      <w:bookmarkStart w:name="_Toc261501847" w:id="686"/>
      <w:bookmarkStart w:name="_Toc400531560" w:id="687"/>
      <w:bookmarkStart w:name="_Toc428534032" w:id="688"/>
      <w:bookmarkStart w:name="_Toc64030945" w:id="689"/>
      <w:r>
        <w:t>BUSINESS</w:t>
      </w:r>
      <w:r w:rsidRPr="00FB0691" w:rsidR="002A5750">
        <w:t xml:space="preserve"> REGISTRATION</w:t>
      </w:r>
      <w:bookmarkEnd w:id="686"/>
      <w:bookmarkEnd w:id="687"/>
      <w:bookmarkEnd w:id="688"/>
      <w:bookmarkEnd w:id="689"/>
    </w:p>
    <w:p w:rsidRPr="00851065" w:rsidR="002A5750" w:rsidP="00F10BE2" w:rsidRDefault="002A5750" w14:paraId="47E10305" w14:textId="77777777">
      <w:pPr>
        <w:keepNext/>
        <w:autoSpaceDE w:val="0"/>
        <w:autoSpaceDN w:val="0"/>
        <w:adjustRightInd w:val="0"/>
        <w:rPr>
          <w:color w:val="000000"/>
        </w:rPr>
      </w:pPr>
    </w:p>
    <w:p w:rsidRPr="00955DFD" w:rsidR="002A5750" w:rsidP="00F10BE2" w:rsidRDefault="002A5750" w14:paraId="1E3DB527" w14:textId="77777777">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sidR="00423644">
        <w:rPr>
          <w:color w:val="000000"/>
          <w:u w:val="single"/>
        </w:rPr>
        <w:t>.</w:t>
      </w:r>
      <w:r w:rsidRPr="00851065" w:rsidR="00423644">
        <w:rPr>
          <w:color w:val="000000"/>
        </w:rPr>
        <w:t xml:space="preserve"> 52:32-44(b)</w:t>
      </w:r>
      <w:r w:rsidRPr="00851065">
        <w:rPr>
          <w:color w:val="000000"/>
        </w:rPr>
        <w:t xml:space="preserve">, a </w:t>
      </w:r>
      <w:r w:rsidR="00232AC7">
        <w:t>Vendor {Bidder</w:t>
      </w:r>
      <w:r w:rsidRPr="00955DFD" w:rsidR="00232AC7">
        <w:t>}</w:t>
      </w:r>
      <w:r w:rsidRPr="00851065">
        <w:rPr>
          <w:color w:val="000000"/>
        </w:rPr>
        <w:t xml:space="preserve"> and its named </w:t>
      </w:r>
      <w:r w:rsidR="008C514F">
        <w:rPr>
          <w:szCs w:val="22"/>
        </w:rPr>
        <w:t>Subcontractors</w:t>
      </w:r>
      <w:r w:rsidRPr="00BF3B73" w:rsidR="008C514F">
        <w:rPr>
          <w:szCs w:val="22"/>
        </w:rPr>
        <w:t xml:space="preserve"> </w:t>
      </w:r>
      <w:r w:rsidRPr="00851065">
        <w:rPr>
          <w:color w:val="000000"/>
        </w:rPr>
        <w:t>must have a valid Business Registration Certificate (“BRC”) issued by the Department of</w:t>
      </w:r>
      <w:r w:rsidRPr="00851065" w:rsidR="00840D28">
        <w:rPr>
          <w:color w:val="000000"/>
        </w:rPr>
        <w:t xml:space="preserve"> the</w:t>
      </w:r>
      <w:r w:rsidRPr="00C65B22">
        <w:rPr>
          <w:color w:val="000000"/>
        </w:rPr>
        <w:t xml:space="preserve"> Treasury, </w:t>
      </w:r>
      <w:r w:rsidRPr="00C65B22">
        <w:rPr>
          <w:color w:val="000000"/>
        </w:rPr>
        <w:lastRenderedPageBreak/>
        <w:t>Division of Revenue</w:t>
      </w:r>
      <w:r w:rsidRPr="00C65B22" w:rsidR="00840D28">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Pr="00955DFD" w:rsidR="00C14389">
        <w:rPr>
          <w:color w:val="000000"/>
        </w:rPr>
        <w:t>See</w:t>
      </w:r>
      <w:r w:rsidRPr="00955DFD">
        <w:rPr>
          <w:color w:val="000000"/>
        </w:rPr>
        <w:t xml:space="preserve"> Section </w:t>
      </w:r>
      <w:r w:rsidRPr="00A30949">
        <w:rPr>
          <w:color w:val="000000"/>
        </w:rPr>
        <w:t>4.4.2.</w:t>
      </w:r>
      <w:r w:rsidRPr="00A30949" w:rsidR="00E74181">
        <w:rPr>
          <w:color w:val="000000"/>
        </w:rPr>
        <w:t>1</w:t>
      </w:r>
      <w:r w:rsidRPr="00A30949">
        <w:rPr>
          <w:color w:val="000000"/>
        </w:rPr>
        <w:t xml:space="preserve"> of this </w:t>
      </w:r>
      <w:r w:rsidRPr="00A30949" w:rsidR="00A07391">
        <w:rPr>
          <w:color w:val="000000"/>
        </w:rPr>
        <w:t xml:space="preserve">Bid Solicitation </w:t>
      </w:r>
      <w:r w:rsidRPr="00A30949">
        <w:rPr>
          <w:color w:val="000000"/>
        </w:rPr>
        <w:t>for further information.</w:t>
      </w:r>
    </w:p>
    <w:p w:rsidR="000D643C" w:rsidP="001274BB" w:rsidRDefault="000D643C" w14:paraId="405B66F2" w14:textId="77777777">
      <w:pPr>
        <w:pStyle w:val="BodyText3"/>
      </w:pPr>
    </w:p>
    <w:p w:rsidRPr="00851065" w:rsidR="00280F29" w:rsidP="00851065" w:rsidRDefault="00526170" w14:paraId="0D891A39" w14:textId="77777777">
      <w:pPr>
        <w:rPr>
          <w:rFonts w:eastAsia="MS Mincho"/>
        </w:rPr>
      </w:pPr>
      <w:r w:rsidRPr="00851065">
        <w:rPr>
          <w:color w:val="000000"/>
        </w:rPr>
        <w:t>Vendor</w:t>
      </w:r>
      <w:r w:rsidRPr="00851065" w:rsidR="00786A0F">
        <w:rPr>
          <w:color w:val="000000"/>
        </w:rPr>
        <w:t>s</w:t>
      </w:r>
      <w:r w:rsidRPr="00851065">
        <w:rPr>
          <w:color w:val="000000"/>
        </w:rPr>
        <w:t xml:space="preserve"> </w:t>
      </w:r>
      <w:r w:rsidRPr="00851065" w:rsidR="00503745">
        <w:rPr>
          <w:color w:val="000000"/>
        </w:rPr>
        <w:t>{</w:t>
      </w:r>
      <w:r w:rsidRPr="00851065" w:rsidR="002E27DF">
        <w:rPr>
          <w:color w:val="000000"/>
        </w:rPr>
        <w:t>B</w:t>
      </w:r>
      <w:r w:rsidRPr="00851065">
        <w:rPr>
          <w:color w:val="000000"/>
        </w:rPr>
        <w:t>idder</w:t>
      </w:r>
      <w:r w:rsidRPr="00C65B22" w:rsidR="00C66608">
        <w:rPr>
          <w:color w:val="000000"/>
        </w:rPr>
        <w:t>s</w:t>
      </w:r>
      <w:r w:rsidRPr="00C65B22" w:rsidR="00503745">
        <w:rPr>
          <w:color w:val="000000"/>
        </w:rPr>
        <w:t>}</w:t>
      </w:r>
      <w:r w:rsidRPr="00C65B22" w:rsidR="00C66608">
        <w:rPr>
          <w:color w:val="000000"/>
        </w:rPr>
        <w:t xml:space="preserve"> should verify its Business Registration Certification Active status on the </w:t>
      </w:r>
      <w:r w:rsidRPr="00C65B22" w:rsidR="00C1097F">
        <w:rPr>
          <w:color w:val="000000"/>
        </w:rPr>
        <w:t>“</w:t>
      </w:r>
      <w:r w:rsidRPr="00C65B22" w:rsidR="00D81DBF">
        <w:rPr>
          <w:color w:val="000000"/>
        </w:rPr>
        <w:t xml:space="preserve">Maintain Terms and </w:t>
      </w:r>
      <w:r w:rsidRPr="007D420A" w:rsidR="00C66608">
        <w:rPr>
          <w:color w:val="000000"/>
        </w:rPr>
        <w:t>Categories</w:t>
      </w:r>
      <w:r w:rsidRPr="00955DFD" w:rsidR="00C1097F">
        <w:rPr>
          <w:color w:val="000000"/>
        </w:rPr>
        <w:t>”</w:t>
      </w:r>
      <w:r w:rsidRPr="00955DFD" w:rsidR="003E175F">
        <w:rPr>
          <w:color w:val="000000"/>
        </w:rPr>
        <w:t xml:space="preserve"> </w:t>
      </w:r>
      <w:r w:rsidRPr="00955DFD" w:rsidR="00D81DBF">
        <w:rPr>
          <w:color w:val="000000"/>
        </w:rPr>
        <w:t>Tab</w:t>
      </w:r>
      <w:r w:rsidRPr="00955DFD" w:rsidR="00C66608">
        <w:rPr>
          <w:color w:val="000000"/>
        </w:rPr>
        <w:t xml:space="preserve"> within its profile in </w:t>
      </w:r>
      <w:r w:rsidRPr="00A6462B" w:rsidR="00C66608">
        <w:rPr>
          <w:rStyle w:val="IntenseEmphasis"/>
          <w:color w:val="00B050"/>
        </w:rPr>
        <w:t>NJ</w:t>
      </w:r>
      <w:r w:rsidRPr="00A6462B" w:rsidR="00C66608">
        <w:rPr>
          <w:rStyle w:val="IntenseEmphasis"/>
          <w:color w:val="0070C0"/>
        </w:rPr>
        <w:t>START</w:t>
      </w:r>
      <w:r w:rsidRPr="00851065" w:rsidR="00C66608">
        <w:rPr>
          <w:color w:val="000000"/>
        </w:rPr>
        <w:t xml:space="preserve">. In the event of an issue with a </w:t>
      </w:r>
      <w:r w:rsidR="00232AC7">
        <w:rPr>
          <w:rFonts w:cs="Arial"/>
          <w:color w:val="000000"/>
          <w:szCs w:val="22"/>
        </w:rPr>
        <w:t>V</w:t>
      </w:r>
      <w:r w:rsidRPr="00280F29">
        <w:rPr>
          <w:rFonts w:cs="Arial"/>
          <w:color w:val="000000"/>
          <w:szCs w:val="22"/>
        </w:rPr>
        <w:t>endor</w:t>
      </w:r>
      <w:r w:rsidRPr="00280F29" w:rsidR="00786A0F">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Pr="00851065" w:rsidR="0061308E">
        <w:rPr>
          <w:color w:val="000000"/>
        </w:rPr>
        <w:t>}</w:t>
      </w:r>
      <w:r w:rsidRPr="00851065" w:rsidR="00C66608">
        <w:rPr>
          <w:color w:val="000000"/>
        </w:rPr>
        <w:t xml:space="preserve"> Business Registration Certification Active status, </w:t>
      </w:r>
      <w:r w:rsidRPr="00A6462B" w:rsidR="00C66608">
        <w:rPr>
          <w:rStyle w:val="IntenseEmphasis"/>
          <w:color w:val="00B050"/>
        </w:rPr>
        <w:t>NJ</w:t>
      </w:r>
      <w:r w:rsidRPr="00A6462B" w:rsidR="00C66608">
        <w:rPr>
          <w:rStyle w:val="IntenseEmphasis"/>
          <w:color w:val="0070C0"/>
        </w:rPr>
        <w:t>START</w:t>
      </w:r>
      <w:r w:rsidRPr="00851065" w:rsidR="00C66608">
        <w:rPr>
          <w:color w:val="000000"/>
        </w:rPr>
        <w:t xml:space="preserve"> provides a link to take corrective action.</w:t>
      </w:r>
      <w:r w:rsidRPr="00851065" w:rsidR="00280F29">
        <w:rPr>
          <w:color w:val="000000"/>
        </w:rPr>
        <w:t xml:space="preserve"> </w:t>
      </w:r>
      <w:r w:rsidRPr="00851065" w:rsidR="00280F29">
        <w:rPr>
          <w:rFonts w:eastAsia="MS Mincho"/>
        </w:rPr>
        <w:t xml:space="preserve">Vendors </w:t>
      </w:r>
      <w:r w:rsidRPr="00851065" w:rsidR="00503745">
        <w:rPr>
          <w:rFonts w:eastAsia="MS Mincho"/>
        </w:rPr>
        <w:t>{</w:t>
      </w:r>
      <w:r w:rsidRPr="00851065" w:rsidR="00280F29">
        <w:rPr>
          <w:rFonts w:eastAsia="MS Mincho"/>
        </w:rPr>
        <w:t>Bidders</w:t>
      </w:r>
      <w:r w:rsidRPr="00851065" w:rsidR="00503745">
        <w:rPr>
          <w:rFonts w:eastAsia="MS Mincho"/>
        </w:rPr>
        <w:t>}</w:t>
      </w:r>
      <w:r w:rsidRPr="00C65B22" w:rsidR="00280F29">
        <w:rPr>
          <w:rFonts w:eastAsia="MS Mincho"/>
        </w:rPr>
        <w:t xml:space="preserve"> may refer to the QRG</w:t>
      </w:r>
      <w:r w:rsidRPr="00851065" w:rsidR="00890EB3">
        <w:rPr>
          <w:rFonts w:eastAsia="MS Mincho"/>
        </w:rPr>
        <w:t xml:space="preserve"> </w:t>
      </w:r>
      <w:r w:rsidRPr="00851065" w:rsidR="00280F29">
        <w:rPr>
          <w:rFonts w:eastAsia="MS Mincho"/>
        </w:rPr>
        <w:t xml:space="preserve">“Vendor Categories and Certifications” for instructions on completing certifications </w:t>
      </w:r>
      <w:r w:rsidRPr="00851065" w:rsidR="00D81DBF">
        <w:rPr>
          <w:rFonts w:eastAsia="MS Mincho"/>
        </w:rPr>
        <w:t xml:space="preserve">on the “Maintain Terms and Categories” Tab </w:t>
      </w:r>
      <w:r w:rsidRPr="00851065" w:rsidR="00280F29">
        <w:rPr>
          <w:rFonts w:eastAsia="MS Mincho"/>
        </w:rPr>
        <w:t xml:space="preserve">within its profile in </w:t>
      </w:r>
      <w:r w:rsidRPr="00A6462B" w:rsidR="00280F29">
        <w:rPr>
          <w:rStyle w:val="IntenseEmphasis"/>
          <w:rFonts w:eastAsia="MS Mincho"/>
          <w:color w:val="00B050"/>
        </w:rPr>
        <w:t>NJ</w:t>
      </w:r>
      <w:r w:rsidRPr="00A6462B" w:rsidR="00280F29">
        <w:rPr>
          <w:rStyle w:val="IntenseEmphasis"/>
          <w:rFonts w:eastAsia="MS Mincho"/>
          <w:color w:val="0070C0"/>
        </w:rPr>
        <w:t>START</w:t>
      </w:r>
      <w:r w:rsidRPr="00851065" w:rsidR="00280F29">
        <w:rPr>
          <w:rFonts w:eastAsia="MS Mincho"/>
        </w:rPr>
        <w:t xml:space="preserve">. QRGs are located on the </w:t>
      </w:r>
      <w:hyperlink w:history="1" r:id="rId53">
        <w:r w:rsidRPr="00E34AAB" w:rsidR="00280F29">
          <w:rPr>
            <w:rStyle w:val="Hyperlink"/>
            <w:rFonts w:eastAsia="MS Mincho"/>
          </w:rPr>
          <w:t>NJSTART Vendor Support Page</w:t>
        </w:r>
      </w:hyperlink>
      <w:r w:rsidR="00E34AAB">
        <w:rPr>
          <w:rFonts w:eastAsia="MS Mincho"/>
        </w:rPr>
        <w:t>.</w:t>
      </w:r>
      <w:r w:rsidRPr="00851065" w:rsidR="00280F29">
        <w:rPr>
          <w:rFonts w:eastAsia="MS Mincho"/>
        </w:rPr>
        <w:t xml:space="preserve"> </w:t>
      </w:r>
    </w:p>
    <w:p w:rsidRPr="00083A7A" w:rsidR="00C66608" w:rsidP="00C66608" w:rsidRDefault="00C66608" w14:paraId="5FBFBB0C" w14:textId="77777777">
      <w:pPr>
        <w:pStyle w:val="BodyText3"/>
        <w:rPr>
          <w:rFonts w:cs="Arial"/>
        </w:rPr>
      </w:pPr>
    </w:p>
    <w:p w:rsidRPr="00F519F7" w:rsidR="00E651D6" w:rsidP="00F10BE2" w:rsidRDefault="00C82A09" w14:paraId="597799FE" w14:textId="77777777">
      <w:pPr>
        <w:pStyle w:val="Heading2"/>
        <w:keepNext/>
        <w:rPr>
          <w:rFonts w:eastAsia="MS Mincho"/>
        </w:rPr>
      </w:pPr>
      <w:bookmarkStart w:name="_Toc400531561" w:id="690"/>
      <w:bookmarkStart w:name="_Toc428534033" w:id="691"/>
      <w:bookmarkStart w:name="_Toc64030946" w:id="692"/>
      <w:r w:rsidRPr="00826719">
        <w:rPr>
          <w:rFonts w:eastAsia="MS Mincho"/>
        </w:rPr>
        <w:t>FINAL</w:t>
      </w:r>
      <w:r w:rsidRPr="00826719" w:rsidR="00E651D6">
        <w:rPr>
          <w:rFonts w:eastAsia="MS Mincho"/>
        </w:rPr>
        <w:t xml:space="preserve"> </w:t>
      </w:r>
      <w:r w:rsidR="001D2ACC">
        <w:rPr>
          <w:rFonts w:eastAsia="MS Mincho"/>
        </w:rPr>
        <w:t>BLANKET P.O.</w:t>
      </w:r>
      <w:r w:rsidR="00E448F4">
        <w:rPr>
          <w:rFonts w:eastAsia="MS Mincho"/>
        </w:rPr>
        <w:t xml:space="preserve"> </w:t>
      </w:r>
      <w:r w:rsidRPr="00F519F7" w:rsidR="00E651D6">
        <w:rPr>
          <w:rFonts w:eastAsia="MS Mincho"/>
        </w:rPr>
        <w:t>AWARD</w:t>
      </w:r>
      <w:bookmarkEnd w:id="690"/>
      <w:bookmarkEnd w:id="691"/>
      <w:bookmarkEnd w:id="692"/>
    </w:p>
    <w:p w:rsidRPr="00506D4A" w:rsidR="0040324B" w:rsidP="00F10BE2" w:rsidRDefault="0040324B" w14:paraId="5C5B8EEC" w14:textId="77777777">
      <w:pPr>
        <w:pStyle w:val="BodyText3"/>
        <w:keepNext/>
      </w:pPr>
    </w:p>
    <w:p w:rsidR="00E651D6" w:rsidP="00F10BE2" w:rsidRDefault="00E808CB" w14:paraId="3F86D1EB" w14:textId="77777777">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Pr="00506D4A" w:rsidR="00E651D6">
        <w:rPr>
          <w:rFonts w:eastAsia="MS Mincho"/>
          <w:sz w:val="22"/>
          <w:szCs w:val="22"/>
        </w:rPr>
        <w:t xml:space="preserve"> award[s] </w:t>
      </w:r>
      <w:r w:rsidR="005730D2">
        <w:rPr>
          <w:rFonts w:eastAsia="MS Mincho"/>
          <w:sz w:val="22"/>
          <w:szCs w:val="22"/>
          <w:lang w:val="en-US"/>
        </w:rPr>
        <w:t>will</w:t>
      </w:r>
      <w:r w:rsidRPr="00506D4A" w:rsidR="00E651D6">
        <w:rPr>
          <w:rFonts w:eastAsia="MS Mincho"/>
          <w:sz w:val="22"/>
          <w:szCs w:val="22"/>
        </w:rPr>
        <w:t xml:space="preserve"> be made with reasonable promptness by written notice to </w:t>
      </w:r>
      <w:r w:rsidR="00A30949">
        <w:rPr>
          <w:rFonts w:eastAsia="MS Mincho"/>
          <w:sz w:val="22"/>
          <w:szCs w:val="22"/>
          <w:lang w:val="en-US"/>
        </w:rPr>
        <w:t>that</w:t>
      </w:r>
      <w:r w:rsidRPr="00506D4A" w:rsidR="00E651D6">
        <w:rPr>
          <w:rFonts w:eastAsia="MS Mincho"/>
          <w:sz w:val="22"/>
          <w:szCs w:val="22"/>
        </w:rPr>
        <w:t xml:space="preserve"> responsible </w:t>
      </w:r>
      <w:r w:rsidRPr="00955DFD" w:rsidR="00526170">
        <w:rPr>
          <w:rFonts w:eastAsia="MS Mincho"/>
          <w:sz w:val="22"/>
        </w:rPr>
        <w:t>Vendor</w:t>
      </w:r>
      <w:r w:rsidRPr="00955DFD" w:rsidR="00786A0F">
        <w:rPr>
          <w:rFonts w:eastAsia="MS Mincho"/>
          <w:sz w:val="22"/>
        </w:rPr>
        <w:t>(s)</w:t>
      </w:r>
      <w:r w:rsidRPr="00955DFD" w:rsidR="002E27DF">
        <w:rPr>
          <w:rFonts w:eastAsia="MS Mincho"/>
          <w:sz w:val="22"/>
        </w:rPr>
        <w:t xml:space="preserve"> </w:t>
      </w:r>
      <w:r w:rsidRPr="00955DFD" w:rsidR="00503745">
        <w:rPr>
          <w:rFonts w:eastAsia="MS Mincho"/>
          <w:sz w:val="22"/>
        </w:rPr>
        <w:t>{</w:t>
      </w:r>
      <w:r w:rsidRPr="00955DFD" w:rsidR="002E27DF">
        <w:rPr>
          <w:rFonts w:eastAsia="MS Mincho"/>
          <w:sz w:val="22"/>
        </w:rPr>
        <w:t>Bidder</w:t>
      </w:r>
      <w:r w:rsidRPr="00506D4A" w:rsidR="00E651D6">
        <w:rPr>
          <w:rFonts w:eastAsia="MS Mincho"/>
          <w:sz w:val="22"/>
          <w:szCs w:val="22"/>
        </w:rPr>
        <w:t>(s</w:t>
      </w:r>
      <w:r w:rsidRPr="00955DFD" w:rsidR="002E27DF">
        <w:rPr>
          <w:rFonts w:eastAsia="MS Mincho"/>
          <w:sz w:val="22"/>
        </w:rPr>
        <w:t>)</w:t>
      </w:r>
      <w:r w:rsidRPr="00955DFD" w:rsidR="00503745">
        <w:rPr>
          <w:rFonts w:eastAsia="MS Mincho"/>
          <w:sz w:val="22"/>
        </w:rPr>
        <w:t>}</w:t>
      </w:r>
      <w:r w:rsidRPr="00506D4A" w:rsidR="00E651D6">
        <w:rPr>
          <w:rFonts w:eastAsia="MS Mincho"/>
          <w:sz w:val="22"/>
          <w:szCs w:val="22"/>
        </w:rPr>
        <w:t xml:space="preserve">, whose </w:t>
      </w:r>
      <w:r w:rsidR="00CE00E7">
        <w:rPr>
          <w:rFonts w:eastAsia="MS Mincho"/>
          <w:sz w:val="22"/>
        </w:rPr>
        <w:t>Quote</w:t>
      </w:r>
      <w:r w:rsidRPr="00955DFD" w:rsidR="00503745">
        <w:rPr>
          <w:rFonts w:eastAsia="MS Mincho"/>
          <w:sz w:val="22"/>
        </w:rPr>
        <w:t>(s)</w:t>
      </w:r>
      <w:r w:rsidRPr="00506D4A" w:rsidR="00E651D6">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Pr="00506D4A" w:rsidR="00E651D6">
        <w:rPr>
          <w:rFonts w:eastAsia="MS Mincho"/>
          <w:sz w:val="22"/>
          <w:szCs w:val="22"/>
        </w:rPr>
        <w:t xml:space="preserve">is(are) most advantageous to the State, price, and other factors considered.  Any or all </w:t>
      </w:r>
      <w:r>
        <w:rPr>
          <w:rFonts w:eastAsia="MS Mincho"/>
          <w:sz w:val="22"/>
          <w:szCs w:val="22"/>
          <w:lang w:val="en-US"/>
        </w:rPr>
        <w:t>Quotes</w:t>
      </w:r>
      <w:r w:rsidRPr="00506D4A" w:rsidR="00E651D6">
        <w:rPr>
          <w:rFonts w:eastAsia="MS Mincho"/>
          <w:sz w:val="22"/>
          <w:szCs w:val="22"/>
        </w:rPr>
        <w:t xml:space="preserve"> may be rejected when the State Treasurer or the Director determines that it is in the public interest to do</w:t>
      </w:r>
      <w:r w:rsidRPr="008B75B2" w:rsidR="008B75B2">
        <w:rPr>
          <w:rFonts w:eastAsia="MS Mincho"/>
          <w:sz w:val="22"/>
          <w:szCs w:val="22"/>
        </w:rPr>
        <w:t xml:space="preserve"> </w:t>
      </w:r>
      <w:r w:rsidRPr="00506D4A" w:rsidR="008B75B2">
        <w:rPr>
          <w:rFonts w:eastAsia="MS Mincho"/>
          <w:sz w:val="22"/>
          <w:szCs w:val="22"/>
        </w:rPr>
        <w:t>so</w:t>
      </w:r>
      <w:r w:rsidRPr="00506D4A" w:rsidR="00E651D6">
        <w:rPr>
          <w:rFonts w:eastAsia="MS Mincho"/>
          <w:sz w:val="22"/>
          <w:szCs w:val="22"/>
        </w:rPr>
        <w:t>.</w:t>
      </w:r>
    </w:p>
    <w:p w:rsidRPr="00506D4A" w:rsidR="00F36EE6" w:rsidP="001274BB" w:rsidRDefault="00F36EE6" w14:paraId="32300A93" w14:textId="77777777">
      <w:pPr>
        <w:pStyle w:val="BodyText"/>
        <w:ind w:left="0"/>
        <w:rPr>
          <w:rFonts w:eastAsia="MS Mincho"/>
          <w:sz w:val="22"/>
          <w:szCs w:val="22"/>
        </w:rPr>
      </w:pPr>
    </w:p>
    <w:p w:rsidRPr="008263D1" w:rsidR="00E651D6" w:rsidP="00F10BE2" w:rsidRDefault="00E651D6" w14:paraId="781279F2" w14:textId="77777777">
      <w:pPr>
        <w:pStyle w:val="Heading2"/>
        <w:keepNext/>
      </w:pPr>
      <w:bookmarkStart w:name="_Toc400531562" w:id="693"/>
      <w:bookmarkStart w:name="_Toc428534034" w:id="694"/>
      <w:bookmarkStart w:name="_Toc64030947" w:id="695"/>
      <w:r w:rsidRPr="008263D1">
        <w:t>INSURANCE CERTIFICATES</w:t>
      </w:r>
      <w:bookmarkEnd w:id="693"/>
      <w:bookmarkEnd w:id="694"/>
      <w:bookmarkEnd w:id="695"/>
    </w:p>
    <w:p w:rsidR="00E651D6" w:rsidP="00F10BE2" w:rsidRDefault="00E651D6" w14:paraId="77DD433B" w14:textId="77777777">
      <w:pPr>
        <w:pStyle w:val="BodyText3"/>
        <w:keepNext/>
      </w:pPr>
    </w:p>
    <w:p w:rsidR="00E651D6" w:rsidP="00F10BE2" w:rsidRDefault="00E651D6" w14:paraId="7E691442" w14:textId="2B4DACDF">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del w:author="Griffith, Gabriella" w:date="2021-02-04T15:19:00Z" w:id="696">
        <w:r w:rsidRPr="00506D4A" w:rsidDel="007C4877">
          <w:delText xml:space="preserve">, naming the State as an Additional Insured.  </w:delText>
        </w:r>
      </w:del>
      <w:r w:rsidR="0037746E">
        <w:t xml:space="preserve"> </w:t>
      </w:r>
      <w:r w:rsidRPr="00490529" w:rsidR="00EA6BDD">
        <w:t xml:space="preserve">See </w:t>
      </w:r>
      <w:r w:rsidRPr="00490529" w:rsidR="0037746E">
        <w:t>Section 4.2 of the</w:t>
      </w:r>
      <w:r w:rsidRPr="00490529" w:rsidR="00D35C03">
        <w:t xml:space="preserve"> </w:t>
      </w:r>
      <w:r w:rsidRPr="00490529" w:rsidR="000D4025">
        <w:t>SSTC</w:t>
      </w:r>
      <w:r w:rsidRPr="00490529" w:rsidR="008C126C">
        <w:t xml:space="preserve"> </w:t>
      </w:r>
      <w:r w:rsidRPr="00490529" w:rsidR="005D4A96">
        <w:t xml:space="preserve">accompanying this </w:t>
      </w:r>
      <w:r w:rsidRPr="00490529" w:rsidR="00A07391">
        <w:t>Bid Solicitation</w:t>
      </w:r>
      <w:r w:rsidRPr="00490529" w:rsidR="005D4A96">
        <w:t>.</w:t>
      </w:r>
    </w:p>
    <w:p w:rsidR="007D4505" w:rsidP="001274BB" w:rsidRDefault="007D4505" w14:paraId="203B227D" w14:textId="77777777">
      <w:pPr>
        <w:pStyle w:val="BodyText3"/>
      </w:pPr>
    </w:p>
    <w:p w:rsidRPr="00083A7A" w:rsidR="00C66608" w:rsidP="00C66608" w:rsidRDefault="00526170" w14:paraId="17A6C84A" w14:textId="77777777">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Pr="00A6462B" w:rsidR="00C66608">
        <w:rPr>
          <w:rStyle w:val="IntenseEmphasis"/>
          <w:color w:val="00B050"/>
        </w:rPr>
        <w:t>NJ</w:t>
      </w:r>
      <w:r w:rsidRPr="00A6462B" w:rsidR="00C66608">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P="001274BB" w:rsidRDefault="00C66608" w14:paraId="745E7F2B" w14:textId="77777777">
      <w:pPr>
        <w:pStyle w:val="BodyText3"/>
      </w:pPr>
    </w:p>
    <w:p w:rsidRPr="007D4505" w:rsidR="007D4505" w:rsidP="00F10BE2" w:rsidRDefault="00244796" w14:paraId="68418EFA" w14:textId="77777777">
      <w:pPr>
        <w:pStyle w:val="Heading2"/>
        <w:keepNext/>
      </w:pPr>
      <w:bookmarkStart w:name="_Toc118513795" w:id="697"/>
      <w:bookmarkStart w:name="_Toc400531563" w:id="698"/>
      <w:bookmarkStart w:name="_Toc428534035" w:id="699"/>
      <w:bookmarkStart w:name="OLE_LINK3" w:id="700"/>
      <w:bookmarkStart w:name="OLE_LINK4" w:id="701"/>
      <w:bookmarkStart w:name="_Toc64030948" w:id="702"/>
      <w:r>
        <w:rPr>
          <w:caps w:val="0"/>
        </w:rPr>
        <w:t xml:space="preserve">PERFORMANCE </w:t>
      </w:r>
      <w:bookmarkEnd w:id="697"/>
      <w:r>
        <w:rPr>
          <w:caps w:val="0"/>
        </w:rPr>
        <w:t>SECURITY</w:t>
      </w:r>
      <w:bookmarkEnd w:id="698"/>
      <w:bookmarkEnd w:id="699"/>
      <w:bookmarkEnd w:id="702"/>
    </w:p>
    <w:bookmarkEnd w:id="700"/>
    <w:bookmarkEnd w:id="701"/>
    <w:p w:rsidR="00366E86" w:rsidP="00955DFD" w:rsidRDefault="00366E86" w14:paraId="3616FE7D" w14:textId="77777777">
      <w:pPr>
        <w:autoSpaceDE w:val="0"/>
        <w:autoSpaceDN w:val="0"/>
        <w:adjustRightInd w:val="0"/>
        <w:rPr>
          <w:b/>
          <w:color w:val="000000"/>
        </w:rPr>
      </w:pPr>
    </w:p>
    <w:p w:rsidRPr="00A30949" w:rsidR="00A30949" w:rsidP="00955DFD" w:rsidRDefault="00A30949" w14:paraId="2B2DC9F1" w14:textId="77777777">
      <w:pPr>
        <w:autoSpaceDE w:val="0"/>
        <w:autoSpaceDN w:val="0"/>
        <w:adjustRightInd w:val="0"/>
        <w:rPr>
          <w:color w:val="000000"/>
        </w:rPr>
      </w:pPr>
      <w:r>
        <w:rPr>
          <w:color w:val="000000"/>
        </w:rPr>
        <w:t>Not applicable to this procurement.</w:t>
      </w:r>
    </w:p>
    <w:p w:rsidRPr="00536D72" w:rsidR="00E651D6" w:rsidP="00BB5A93" w:rsidRDefault="00E84964" w14:paraId="16A8F5CD" w14:textId="77777777">
      <w:pPr>
        <w:pStyle w:val="Heading1"/>
      </w:pPr>
      <w:r>
        <w:br w:type="page"/>
      </w:r>
      <w:bookmarkStart w:name="_Toc400531564" w:id="703"/>
      <w:bookmarkStart w:name="_Toc428534036" w:id="704"/>
      <w:r w:rsidR="00FD14AB">
        <w:lastRenderedPageBreak/>
        <w:t xml:space="preserve"> </w:t>
      </w:r>
      <w:bookmarkStart w:name="_Toc64030949" w:id="705"/>
      <w:r w:rsidR="001D2ACC">
        <w:t>BLANKET P.O.</w:t>
      </w:r>
      <w:r w:rsidRPr="00536D72" w:rsidR="00E651D6">
        <w:t xml:space="preserve"> ADMINISTRATION</w:t>
      </w:r>
      <w:bookmarkEnd w:id="703"/>
      <w:bookmarkEnd w:id="704"/>
      <w:bookmarkEnd w:id="705"/>
    </w:p>
    <w:p w:rsidRPr="00E32C57" w:rsidR="00E651D6" w:rsidP="0014411E" w:rsidRDefault="00E651D6" w14:paraId="6AEA6561" w14:textId="77777777">
      <w:pPr>
        <w:pStyle w:val="BodyText3"/>
      </w:pPr>
    </w:p>
    <w:p w:rsidRPr="00536D72" w:rsidR="00E651D6" w:rsidP="00F10BE2" w:rsidRDefault="00E448F4" w14:paraId="3D402503" w14:textId="77777777">
      <w:pPr>
        <w:pStyle w:val="Heading2"/>
        <w:keepNext/>
      </w:pPr>
      <w:bookmarkStart w:name="_Toc400531565" w:id="706"/>
      <w:bookmarkStart w:name="_Toc428534037" w:id="707"/>
      <w:bookmarkStart w:name="_Toc64030950" w:id="708"/>
      <w:r>
        <w:t xml:space="preserve">STATE </w:t>
      </w:r>
      <w:r w:rsidRPr="00536D72" w:rsidR="00E651D6">
        <w:t>CONTRACT MANAGER</w:t>
      </w:r>
      <w:bookmarkEnd w:id="706"/>
      <w:bookmarkEnd w:id="707"/>
      <w:bookmarkEnd w:id="708"/>
    </w:p>
    <w:p w:rsidR="00E651D6" w:rsidP="00F10BE2" w:rsidRDefault="00E651D6" w14:paraId="60D8B7C8" w14:textId="77777777">
      <w:pPr>
        <w:pStyle w:val="BodyText3"/>
        <w:keepNext/>
      </w:pPr>
    </w:p>
    <w:p w:rsidRPr="00506D4A" w:rsidR="00E651D6" w:rsidP="00F10BE2" w:rsidRDefault="00E651D6" w14:paraId="750F6FBC" w14:textId="77777777">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rsidRPr="00506D4A" w:rsidR="00E651D6" w:rsidP="00885AF2" w:rsidRDefault="00E651D6" w14:paraId="6C3E77B4" w14:textId="77777777">
      <w:pPr>
        <w:pStyle w:val="BodyText2"/>
      </w:pPr>
    </w:p>
    <w:p w:rsidRPr="00506D4A" w:rsidR="00E651D6" w:rsidP="00885AF2" w:rsidRDefault="00E651D6" w14:paraId="338330B3" w14:textId="77777777">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Pr="00506D4A" w:rsidR="0067702B">
        <w:t>a</w:t>
      </w:r>
      <w:r w:rsidRPr="00506D4A">
        <w:t>ger</w:t>
      </w:r>
      <w:r w:rsidRPr="00506D4A" w:rsidR="0067702B">
        <w:t>’s</w:t>
      </w:r>
      <w:r w:rsidRPr="00506D4A">
        <w:t xml:space="preserve"> name, department, division, agency, address, telephone number, fax phone number, and e</w:t>
      </w:r>
      <w:r w:rsidR="00151D1F">
        <w:t>-</w:t>
      </w:r>
      <w:r w:rsidRPr="00506D4A">
        <w:t>mail address.</w:t>
      </w:r>
    </w:p>
    <w:p w:rsidR="00E651D6" w:rsidP="00885AF2" w:rsidRDefault="00E651D6" w14:paraId="4AF003B1" w14:textId="77777777">
      <w:pPr>
        <w:pStyle w:val="BodyText2"/>
      </w:pPr>
    </w:p>
    <w:p w:rsidRPr="005B44C2" w:rsidR="00E651D6" w:rsidP="00727B51" w:rsidRDefault="00244796" w14:paraId="74CA6DC5" w14:textId="77777777">
      <w:pPr>
        <w:pStyle w:val="Heading3"/>
        <w:keepNext/>
        <w:ind w:left="720"/>
      </w:pPr>
      <w:bookmarkStart w:name="_Toc400531566" w:id="709"/>
      <w:bookmarkStart w:name="_Toc428534038" w:id="710"/>
      <w:bookmarkStart w:name="_Toc64030951" w:id="711"/>
      <w:r w:rsidRPr="005B44C2">
        <w:rPr>
          <w:caps w:val="0"/>
        </w:rPr>
        <w:t>STATE CONTRACT MANAGER RESPONSIBILITIES</w:t>
      </w:r>
      <w:bookmarkEnd w:id="709"/>
      <w:bookmarkEnd w:id="710"/>
      <w:bookmarkEnd w:id="711"/>
    </w:p>
    <w:p w:rsidR="008209D3" w:rsidP="00F10BE2" w:rsidRDefault="008209D3" w14:paraId="14E221EB" w14:textId="77777777">
      <w:pPr>
        <w:pStyle w:val="BodyText2"/>
        <w:keepNext/>
      </w:pPr>
    </w:p>
    <w:p w:rsidRPr="00506D4A" w:rsidR="00E651D6" w:rsidP="00F10BE2" w:rsidRDefault="00E651D6" w14:paraId="423BF7E2" w14:textId="0195368E">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and other appropriate parties of security and privacy violations or incidents.</w:t>
      </w:r>
      <w:r w:rsidR="001F062D">
        <w:t xml:space="preserve">  The SCM cannot modify the </w:t>
      </w:r>
      <w:r w:rsidR="001D2ACC">
        <w:t>Blanket P.O.</w:t>
      </w:r>
      <w:r w:rsidR="001F062D">
        <w:t xml:space="preserve">, direct or approve a Change Order.  </w:t>
      </w:r>
    </w:p>
    <w:p w:rsidR="008209D3" w:rsidP="008209D3" w:rsidRDefault="008209D3" w14:paraId="11A165D5" w14:textId="77777777">
      <w:pPr>
        <w:pStyle w:val="BodyText2"/>
      </w:pPr>
    </w:p>
    <w:p w:rsidRPr="00506D4A" w:rsidR="00E651D6" w:rsidP="00885AF2" w:rsidRDefault="00E651D6" w14:paraId="77CC4FDA" w14:textId="77777777">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rsidR="008209D3" w:rsidP="008209D3" w:rsidRDefault="008209D3" w14:paraId="7420563A" w14:textId="77777777">
      <w:pPr>
        <w:pStyle w:val="BodyText2"/>
      </w:pPr>
    </w:p>
    <w:p w:rsidRPr="00376DF8" w:rsidR="00E651D6" w:rsidP="00727B51" w:rsidRDefault="00244796" w14:paraId="1798EEFA" w14:textId="77777777">
      <w:pPr>
        <w:pStyle w:val="Heading3"/>
        <w:keepNext/>
        <w:ind w:left="720"/>
        <w:rPr>
          <w:bCs w:val="0"/>
        </w:rPr>
      </w:pPr>
      <w:bookmarkStart w:name="_Toc400531567" w:id="712"/>
      <w:bookmarkStart w:name="_Toc428534039" w:id="713"/>
      <w:bookmarkStart w:name="_Toc64030952" w:id="714"/>
      <w:r w:rsidRPr="005B44C2">
        <w:rPr>
          <w:bCs w:val="0"/>
          <w:caps w:val="0"/>
        </w:rPr>
        <w:t>COORDINATION WITH THE STATE CONTRACT MANAGER</w:t>
      </w:r>
      <w:bookmarkEnd w:id="712"/>
      <w:bookmarkEnd w:id="713"/>
      <w:bookmarkEnd w:id="714"/>
    </w:p>
    <w:p w:rsidR="008209D3" w:rsidP="00F10BE2" w:rsidRDefault="008209D3" w14:paraId="6114A2B1" w14:textId="77777777">
      <w:pPr>
        <w:pStyle w:val="BodyText2"/>
        <w:keepNext/>
      </w:pPr>
    </w:p>
    <w:p w:rsidR="00784B37" w:rsidP="00F10BE2" w:rsidRDefault="00E651D6" w14:paraId="6FB25124" w14:textId="77777777">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Pr="00955DFD" w:rsidR="00362081">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Pr="00885AF2" w:rsidR="004A3E5B">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rsidR="00F64737" w:rsidP="00667478" w:rsidRDefault="00784B37" w14:paraId="26DFC10C" w14:textId="77777777">
      <w:pPr>
        <w:pStyle w:val="PlainText"/>
      </w:pPr>
      <w:r>
        <w:rPr>
          <w:rStyle w:val="BodyText2Char"/>
        </w:rPr>
        <w:br w:type="page"/>
      </w:r>
    </w:p>
    <w:p w:rsidRPr="00851065" w:rsidR="00CF556A" w:rsidP="00CF556A" w:rsidRDefault="00E468B3" w14:paraId="70FDC3A5" w14:textId="77777777">
      <w:pPr>
        <w:pStyle w:val="Heading1"/>
      </w:pPr>
      <w:bookmarkStart w:name="_Toc469579741" w:id="715"/>
      <w:bookmarkStart w:name="_Toc64030953" w:id="716"/>
      <w:r w:rsidRPr="00851065">
        <w:lastRenderedPageBreak/>
        <w:t>STATE OF NEW JERSEY STANDARD TERMS AND CONDITIONS</w:t>
      </w:r>
      <w:bookmarkEnd w:id="715"/>
      <w:bookmarkEnd w:id="716"/>
    </w:p>
    <w:p w:rsidR="008334D5" w:rsidP="008334D5" w:rsidRDefault="00D35877" w14:paraId="52478C6C" w14:textId="298EC71E">
      <w:pPr>
        <w:pStyle w:val="Default"/>
        <w:jc w:val="center"/>
        <w:rPr>
          <w:rFonts w:ascii="Arial" w:hAnsi="Arial" w:cs="Arial"/>
          <w:sz w:val="22"/>
          <w:szCs w:val="22"/>
        </w:rPr>
      </w:pPr>
      <w:r w:rsidRPr="040F0323">
        <w:rPr>
          <w:rFonts w:ascii="Arial" w:hAnsi="Arial" w:cs="Arial"/>
          <w:sz w:val="22"/>
          <w:szCs w:val="22"/>
        </w:rPr>
        <w:t>(</w:t>
      </w:r>
      <w:r w:rsidRPr="040F0323" w:rsidR="008334D5">
        <w:rPr>
          <w:rFonts w:ascii="Arial" w:hAnsi="Arial" w:cs="Arial"/>
          <w:sz w:val="22"/>
          <w:szCs w:val="22"/>
        </w:rPr>
        <w:t xml:space="preserve">Rev: </w:t>
      </w:r>
      <w:del w:author="Fletcher, Shana" w:date="2021-01-13T19:15:00Z" w:id="717">
        <w:r w:rsidRPr="040F0323" w:rsidDel="00F94BF5">
          <w:rPr>
            <w:rFonts w:ascii="Arial" w:hAnsi="Arial" w:cs="Arial"/>
            <w:sz w:val="22"/>
            <w:szCs w:val="22"/>
          </w:rPr>
          <w:delText>10/21/19</w:delText>
        </w:r>
      </w:del>
      <w:ins w:author="Griffith, Gabriella" w:date="2021-02-04T15:55:00Z" w:id="718">
        <w:r w:rsidR="00A926EF">
          <w:rPr>
            <w:rFonts w:ascii="Arial" w:hAnsi="Arial" w:cs="Arial"/>
            <w:sz w:val="22"/>
            <w:szCs w:val="22"/>
          </w:rPr>
          <w:t>02</w:t>
        </w:r>
      </w:ins>
      <w:ins w:author="Fletcher, Shana" w:date="2021-01-13T19:15:00Z" w:id="719">
        <w:del w:author="Griffith, Gabriella" w:date="2021-02-04T15:55:00Z" w:id="720">
          <w:r w:rsidRPr="040F0323" w:rsidDel="00A926EF" w:rsidR="4C8717FB">
            <w:rPr>
              <w:rFonts w:ascii="Arial" w:hAnsi="Arial" w:cs="Arial"/>
              <w:sz w:val="22"/>
              <w:szCs w:val="22"/>
            </w:rPr>
            <w:delText>11</w:delText>
          </w:r>
        </w:del>
        <w:r w:rsidRPr="040F0323" w:rsidR="4C8717FB">
          <w:rPr>
            <w:rFonts w:ascii="Arial" w:hAnsi="Arial" w:cs="Arial"/>
            <w:sz w:val="22"/>
            <w:szCs w:val="22"/>
          </w:rPr>
          <w:t>/</w:t>
        </w:r>
      </w:ins>
      <w:ins w:author="Griffith, Gabriella" w:date="2021-02-04T15:55:00Z" w:id="721">
        <w:r w:rsidR="00A926EF">
          <w:rPr>
            <w:rFonts w:ascii="Arial" w:hAnsi="Arial" w:cs="Arial"/>
            <w:sz w:val="22"/>
            <w:szCs w:val="22"/>
          </w:rPr>
          <w:t>01</w:t>
        </w:r>
      </w:ins>
      <w:ins w:author="Fletcher, Shana" w:date="2021-01-13T19:15:00Z" w:id="722">
        <w:del w:author="Griffith, Gabriella" w:date="2021-02-04T15:55:00Z" w:id="723">
          <w:r w:rsidRPr="040F0323" w:rsidDel="00A926EF" w:rsidR="4C8717FB">
            <w:rPr>
              <w:rFonts w:ascii="Arial" w:hAnsi="Arial" w:cs="Arial"/>
              <w:sz w:val="22"/>
              <w:szCs w:val="22"/>
            </w:rPr>
            <w:delText>12</w:delText>
          </w:r>
        </w:del>
        <w:r w:rsidRPr="040F0323" w:rsidR="4C8717FB">
          <w:rPr>
            <w:rFonts w:ascii="Arial" w:hAnsi="Arial" w:cs="Arial"/>
            <w:sz w:val="22"/>
            <w:szCs w:val="22"/>
          </w:rPr>
          <w:t>/202</w:t>
        </w:r>
      </w:ins>
      <w:ins w:author="Griffith, Gabriella" w:date="2021-02-04T15:55:00Z" w:id="724">
        <w:r w:rsidR="00A926EF">
          <w:rPr>
            <w:rFonts w:ascii="Arial" w:hAnsi="Arial" w:cs="Arial"/>
            <w:sz w:val="22"/>
            <w:szCs w:val="22"/>
          </w:rPr>
          <w:t>1</w:t>
        </w:r>
      </w:ins>
      <w:ins w:author="Fletcher, Shana" w:date="2021-01-13T19:15:00Z" w:id="725">
        <w:del w:author="Griffith, Gabriella" w:date="2021-02-04T15:55:00Z" w:id="726">
          <w:r w:rsidRPr="040F0323" w:rsidDel="00A926EF" w:rsidR="4C8717FB">
            <w:rPr>
              <w:rFonts w:ascii="Arial" w:hAnsi="Arial" w:cs="Arial"/>
              <w:sz w:val="22"/>
              <w:szCs w:val="22"/>
            </w:rPr>
            <w:delText>0</w:delText>
          </w:r>
        </w:del>
      </w:ins>
      <w:r w:rsidRPr="040F0323" w:rsidR="008334D5">
        <w:rPr>
          <w:rFonts w:ascii="Arial" w:hAnsi="Arial" w:cs="Arial"/>
          <w:sz w:val="22"/>
          <w:szCs w:val="22"/>
        </w:rPr>
        <w:t>)</w:t>
      </w:r>
    </w:p>
    <w:p w:rsidRPr="00784B37" w:rsidR="008334D5" w:rsidP="008334D5" w:rsidRDefault="008334D5" w14:paraId="1DE2F243" w14:textId="77777777">
      <w:pPr>
        <w:pStyle w:val="Default"/>
        <w:rPr>
          <w:rFonts w:ascii="Arial" w:hAnsi="Arial" w:cs="Arial"/>
          <w:sz w:val="22"/>
          <w:szCs w:val="22"/>
        </w:rPr>
      </w:pPr>
    </w:p>
    <w:p w:rsidR="008334D5" w:rsidP="008334D5" w:rsidRDefault="008334D5" w14:paraId="2674C4D1" w14:textId="77777777">
      <w:pPr>
        <w:pStyle w:val="Heading2"/>
        <w:numPr>
          <w:ilvl w:val="0"/>
          <w:numId w:val="0"/>
        </w:numPr>
        <w:ind w:left="576" w:hanging="576"/>
      </w:pPr>
      <w:bookmarkStart w:name="_Toc485039858" w:id="727"/>
      <w:bookmarkStart w:name="_Toc485041274" w:id="728"/>
      <w:bookmarkStart w:name="_Toc6228051" w:id="729"/>
      <w:bookmarkStart w:name="_Toc64030954" w:id="730"/>
      <w:r w:rsidRPr="00784B37">
        <w:t>1. STANDARD TERMS AND CONDITIONS APPLICABLE TO THE CONTRACT</w:t>
      </w:r>
      <w:bookmarkEnd w:id="727"/>
      <w:bookmarkEnd w:id="728"/>
      <w:bookmarkEnd w:id="729"/>
      <w:bookmarkEnd w:id="730"/>
    </w:p>
    <w:p w:rsidR="008334D5" w:rsidP="008334D5" w:rsidRDefault="008334D5" w14:paraId="68AF3C8C" w14:textId="4C6AFF38">
      <w:pPr>
        <w:keepNext/>
        <w:autoSpaceDE w:val="0"/>
        <w:autoSpaceDN w:val="0"/>
        <w:adjustRightInd w:val="0"/>
        <w:ind w:right="187"/>
        <w:rPr>
          <w:color w:val="000000"/>
        </w:rPr>
      </w:pPr>
      <w:r w:rsidRPr="00851065">
        <w:rPr>
          <w:color w:val="000000"/>
        </w:rPr>
        <w:t xml:space="preserve">Unless the bidder/offeror is specifically instructed otherwise in the </w:t>
      </w:r>
      <w:ins w:author="Griffith, Gabriella [2]" w:date="2020-11-12T12:27:00Z" w:id="731">
        <w:r w:rsidR="00990B06">
          <w:rPr>
            <w:color w:val="000000"/>
          </w:rPr>
          <w:t>Bid Solicitation/</w:t>
        </w:r>
      </w:ins>
      <w:r w:rsidRPr="00851065">
        <w:rPr>
          <w:color w:val="000000"/>
        </w:rPr>
        <w:t xml:space="preserve">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8334D5" w:rsidP="008334D5" w:rsidRDefault="008334D5" w14:paraId="25B2B0A9" w14:textId="77777777">
      <w:pPr>
        <w:keepNext/>
        <w:autoSpaceDE w:val="0"/>
        <w:autoSpaceDN w:val="0"/>
        <w:adjustRightInd w:val="0"/>
        <w:ind w:right="187"/>
        <w:rPr>
          <w:color w:val="000000"/>
        </w:rPr>
      </w:pPr>
    </w:p>
    <w:p w:rsidR="008334D5" w:rsidP="008334D5" w:rsidRDefault="008334D5" w14:paraId="53300927" w14:textId="77777777">
      <w:pPr>
        <w:pStyle w:val="Heading2"/>
        <w:numPr>
          <w:ilvl w:val="0"/>
          <w:numId w:val="0"/>
        </w:numPr>
        <w:ind w:right="108"/>
      </w:pPr>
      <w:bookmarkStart w:name="_Toc485039859" w:id="732"/>
      <w:bookmarkStart w:name="_Toc485041275" w:id="733"/>
      <w:bookmarkStart w:name="_Toc6228052" w:id="734"/>
      <w:bookmarkStart w:name="_Toc64030955" w:id="735"/>
      <w:r>
        <w:t xml:space="preserve">1.1 </w:t>
      </w:r>
      <w:r w:rsidR="008E67DA">
        <w:t>CONTRACT TERMS</w:t>
      </w:r>
      <w:r>
        <w:t xml:space="preserve"> CROSSWALK</w:t>
      </w:r>
      <w:bookmarkEnd w:id="732"/>
      <w:bookmarkEnd w:id="733"/>
      <w:bookmarkEnd w:id="734"/>
      <w:bookmarkEnd w:id="735"/>
    </w:p>
    <w:p w:rsidRPr="00CA6684" w:rsidR="008334D5" w:rsidP="008334D5" w:rsidRDefault="008334D5" w14:paraId="74DBFB20" w14:textId="77777777"/>
    <w:tbl>
      <w:tblPr>
        <w:tblStyle w:val="TableGrid"/>
        <w:tblW w:w="0" w:type="auto"/>
        <w:tblLook w:val="04A0" w:firstRow="1" w:lastRow="0" w:firstColumn="1" w:lastColumn="0" w:noHBand="0" w:noVBand="1"/>
      </w:tblPr>
      <w:tblGrid>
        <w:gridCol w:w="4878"/>
        <w:gridCol w:w="4140"/>
      </w:tblGrid>
      <w:tr w:rsidRPr="00CA6684" w:rsidR="008334D5" w:rsidTr="003959C9" w14:paraId="5B80B9A9" w14:textId="77777777">
        <w:tc>
          <w:tcPr>
            <w:tcW w:w="4878" w:type="dxa"/>
          </w:tcPr>
          <w:p w:rsidRPr="00851065" w:rsidR="008334D5" w:rsidP="003959C9" w:rsidRDefault="008334D5" w14:paraId="363DF249" w14:textId="77777777">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Pr="00851065" w:rsidR="008334D5" w:rsidP="003959C9" w:rsidRDefault="008334D5" w14:paraId="0184B782" w14:textId="77777777">
            <w:pPr>
              <w:jc w:val="center"/>
              <w:rPr>
                <w:b/>
              </w:rPr>
            </w:pPr>
            <w:r w:rsidRPr="00740210">
              <w:rPr>
                <w:rFonts w:cs="Arial"/>
                <w:b/>
                <w:szCs w:val="22"/>
              </w:rPr>
              <w:t>Equivalent Statutory, Regulatory and/or Legacy Term</w:t>
            </w:r>
          </w:p>
        </w:tc>
      </w:tr>
      <w:tr w:rsidRPr="00CA6684" w:rsidR="008334D5" w:rsidTr="003959C9" w14:paraId="33D7B398" w14:textId="77777777">
        <w:tc>
          <w:tcPr>
            <w:tcW w:w="4878" w:type="dxa"/>
          </w:tcPr>
          <w:p w:rsidRPr="00851065" w:rsidR="008334D5" w:rsidP="003959C9" w:rsidRDefault="008334D5" w14:paraId="745F7484" w14:textId="77777777">
            <w:r w:rsidRPr="00851065">
              <w:t xml:space="preserve">Bid/Bid Solicitation </w:t>
            </w:r>
          </w:p>
        </w:tc>
        <w:tc>
          <w:tcPr>
            <w:tcW w:w="4140" w:type="dxa"/>
          </w:tcPr>
          <w:p w:rsidRPr="00851065" w:rsidR="008334D5" w:rsidP="003959C9" w:rsidRDefault="008334D5" w14:paraId="0D05D561" w14:textId="77777777">
            <w:r w:rsidRPr="00851065">
              <w:t>R</w:t>
            </w:r>
            <w:r>
              <w:t xml:space="preserve">equest </w:t>
            </w:r>
            <w:r w:rsidRPr="00851065">
              <w:t>F</w:t>
            </w:r>
            <w:r>
              <w:t xml:space="preserve">or </w:t>
            </w:r>
            <w:r w:rsidRPr="00851065">
              <w:t>P</w:t>
            </w:r>
            <w:r>
              <w:t>roposal (RFP)</w:t>
            </w:r>
            <w:r w:rsidRPr="00851065">
              <w:t>/Solicitation</w:t>
            </w:r>
          </w:p>
        </w:tc>
      </w:tr>
      <w:tr w:rsidRPr="00CA6684" w:rsidR="008334D5" w:rsidTr="003959C9" w14:paraId="217AC376" w14:textId="77777777">
        <w:tc>
          <w:tcPr>
            <w:tcW w:w="4878" w:type="dxa"/>
          </w:tcPr>
          <w:p w:rsidRPr="00851065" w:rsidR="008334D5" w:rsidP="003959C9" w:rsidRDefault="008334D5" w14:paraId="7511A163" w14:textId="77777777">
            <w:r w:rsidRPr="00851065">
              <w:t xml:space="preserve">Bid Amendment </w:t>
            </w:r>
          </w:p>
        </w:tc>
        <w:tc>
          <w:tcPr>
            <w:tcW w:w="4140" w:type="dxa"/>
          </w:tcPr>
          <w:p w:rsidRPr="00851065" w:rsidR="008334D5" w:rsidP="003959C9" w:rsidRDefault="008334D5" w14:paraId="406944A2" w14:textId="77777777">
            <w:r w:rsidRPr="00851065">
              <w:t>Addendum</w:t>
            </w:r>
          </w:p>
        </w:tc>
      </w:tr>
      <w:tr w:rsidRPr="00CA6684" w:rsidR="008334D5" w:rsidTr="003959C9" w14:paraId="17109C80" w14:textId="77777777">
        <w:tc>
          <w:tcPr>
            <w:tcW w:w="4878" w:type="dxa"/>
          </w:tcPr>
          <w:p w:rsidRPr="00851065" w:rsidR="008334D5" w:rsidP="003959C9" w:rsidRDefault="008334D5" w14:paraId="7DA939B7" w14:textId="77777777">
            <w:r w:rsidRPr="00851065">
              <w:t xml:space="preserve">Change Order </w:t>
            </w:r>
          </w:p>
        </w:tc>
        <w:tc>
          <w:tcPr>
            <w:tcW w:w="4140" w:type="dxa"/>
          </w:tcPr>
          <w:p w:rsidRPr="00851065" w:rsidR="008334D5" w:rsidP="003959C9" w:rsidRDefault="008334D5" w14:paraId="601815FE" w14:textId="77777777">
            <w:r w:rsidRPr="00851065">
              <w:t>Contract Amendment</w:t>
            </w:r>
          </w:p>
        </w:tc>
      </w:tr>
      <w:tr w:rsidRPr="00CA6684" w:rsidR="008334D5" w:rsidTr="003959C9" w14:paraId="383E4A49" w14:textId="77777777">
        <w:tc>
          <w:tcPr>
            <w:tcW w:w="4878" w:type="dxa"/>
          </w:tcPr>
          <w:p w:rsidRPr="00851065" w:rsidR="008334D5" w:rsidP="003959C9" w:rsidRDefault="008334D5" w14:paraId="73508B33" w14:textId="77777777">
            <w:r w:rsidRPr="00851065">
              <w:t>Master Blanket Purchase Order (</w:t>
            </w:r>
            <w:r>
              <w:t>Blanket P.O.</w:t>
            </w:r>
            <w:r w:rsidRPr="00851065">
              <w:t xml:space="preserve">) </w:t>
            </w:r>
          </w:p>
        </w:tc>
        <w:tc>
          <w:tcPr>
            <w:tcW w:w="4140" w:type="dxa"/>
          </w:tcPr>
          <w:p w:rsidRPr="00851065" w:rsidR="008334D5" w:rsidP="003959C9" w:rsidRDefault="008334D5" w14:paraId="73F92646" w14:textId="77777777">
            <w:r w:rsidRPr="00851065">
              <w:t>Contract</w:t>
            </w:r>
          </w:p>
        </w:tc>
      </w:tr>
      <w:tr w:rsidRPr="00CA6684" w:rsidR="008334D5" w:rsidTr="003959C9" w14:paraId="3BEA0C01" w14:textId="77777777">
        <w:tc>
          <w:tcPr>
            <w:tcW w:w="4878" w:type="dxa"/>
          </w:tcPr>
          <w:p w:rsidRPr="00851065" w:rsidR="008334D5" w:rsidP="003959C9" w:rsidRDefault="008334D5" w14:paraId="48B499ED" w14:textId="77777777">
            <w:r w:rsidRPr="004522AC">
              <w:t xml:space="preserve">Offer and Acceptance </w:t>
            </w:r>
            <w:r>
              <w:t>P</w:t>
            </w:r>
            <w:r w:rsidRPr="004522AC">
              <w:t>age</w:t>
            </w:r>
          </w:p>
        </w:tc>
        <w:tc>
          <w:tcPr>
            <w:tcW w:w="4140" w:type="dxa"/>
          </w:tcPr>
          <w:p w:rsidRPr="00851065" w:rsidR="008334D5" w:rsidP="003959C9" w:rsidRDefault="008334D5" w14:paraId="5381F6E8" w14:textId="77777777">
            <w:r w:rsidRPr="004522AC">
              <w:t xml:space="preserve">Signatory </w:t>
            </w:r>
            <w:r>
              <w:t>P</w:t>
            </w:r>
            <w:r w:rsidRPr="004522AC">
              <w:t>age</w:t>
            </w:r>
          </w:p>
        </w:tc>
      </w:tr>
      <w:tr w:rsidRPr="00CA6684" w:rsidR="008334D5" w:rsidTr="003959C9" w14:paraId="4B76CB31" w14:textId="77777777">
        <w:tc>
          <w:tcPr>
            <w:tcW w:w="4878" w:type="dxa"/>
          </w:tcPr>
          <w:p w:rsidRPr="00851065" w:rsidR="008334D5" w:rsidP="003959C9" w:rsidRDefault="008334D5" w14:paraId="1CDB6785" w14:textId="77777777">
            <w:r>
              <w:t>Quote</w:t>
            </w:r>
          </w:p>
        </w:tc>
        <w:tc>
          <w:tcPr>
            <w:tcW w:w="4140" w:type="dxa"/>
          </w:tcPr>
          <w:p w:rsidRPr="00851065" w:rsidR="008334D5" w:rsidP="003959C9" w:rsidRDefault="008334D5" w14:paraId="281F1509" w14:textId="77777777">
            <w:r>
              <w:t>Proposal</w:t>
            </w:r>
          </w:p>
        </w:tc>
      </w:tr>
      <w:tr w:rsidRPr="00CA6684" w:rsidR="008334D5" w:rsidTr="003959C9" w14:paraId="3FCFF805" w14:textId="77777777">
        <w:tc>
          <w:tcPr>
            <w:tcW w:w="4878" w:type="dxa"/>
          </w:tcPr>
          <w:p w:rsidRPr="00851065" w:rsidR="008334D5" w:rsidP="003959C9" w:rsidRDefault="008334D5" w14:paraId="275DF73C" w14:textId="77777777">
            <w:r w:rsidRPr="00851065">
              <w:t xml:space="preserve">Vendor </w:t>
            </w:r>
          </w:p>
        </w:tc>
        <w:tc>
          <w:tcPr>
            <w:tcW w:w="4140" w:type="dxa"/>
          </w:tcPr>
          <w:p w:rsidRPr="00851065" w:rsidR="008334D5" w:rsidP="003959C9" w:rsidRDefault="008334D5" w14:paraId="5AE289DE" w14:textId="77777777">
            <w:r w:rsidRPr="00851065">
              <w:t>Bidder/Contractor</w:t>
            </w:r>
          </w:p>
        </w:tc>
      </w:tr>
    </w:tbl>
    <w:p w:rsidRPr="00C65B22" w:rsidR="008334D5" w:rsidP="008334D5" w:rsidRDefault="008334D5" w14:paraId="286AA0A6" w14:textId="77777777">
      <w:pPr>
        <w:autoSpaceDE w:val="0"/>
        <w:autoSpaceDN w:val="0"/>
        <w:adjustRightInd w:val="0"/>
        <w:rPr>
          <w:color w:val="000000"/>
        </w:rPr>
      </w:pPr>
    </w:p>
    <w:p w:rsidR="008334D5" w:rsidP="008334D5" w:rsidRDefault="008334D5" w14:paraId="1DA1C910" w14:textId="77777777">
      <w:pPr>
        <w:rPr>
          <w:rStyle w:val="Heading2Char"/>
        </w:rPr>
      </w:pPr>
      <w:bookmarkStart w:name="_Toc469579742" w:id="736"/>
      <w:bookmarkStart w:name="_Toc469932226" w:id="737"/>
      <w:bookmarkStart w:name="_Toc476315911" w:id="738"/>
      <w:bookmarkStart w:name="_Toc476644259" w:id="739"/>
      <w:bookmarkStart w:name="_Toc485039860" w:id="740"/>
      <w:bookmarkStart w:name="_Toc485041276" w:id="741"/>
      <w:bookmarkStart w:name="_Toc6228053" w:id="742"/>
      <w:bookmarkStart w:name="_Toc64030956" w:id="743"/>
      <w:r w:rsidRPr="00063E17">
        <w:rPr>
          <w:rStyle w:val="Heading2Char"/>
        </w:rPr>
        <w:t>2.</w:t>
      </w:r>
      <w:r>
        <w:rPr>
          <w:rStyle w:val="Heading2Char"/>
        </w:rPr>
        <w:tab/>
      </w:r>
      <w:r w:rsidRPr="00063E17">
        <w:rPr>
          <w:rStyle w:val="Heading2Char"/>
        </w:rPr>
        <w:t>STATE LAW REQUIRING MANDATORY COMPLIANCE BY ALL CONTRACTORS</w:t>
      </w:r>
      <w:bookmarkEnd w:id="736"/>
      <w:bookmarkEnd w:id="737"/>
      <w:bookmarkEnd w:id="738"/>
      <w:bookmarkEnd w:id="739"/>
      <w:bookmarkEnd w:id="740"/>
      <w:bookmarkEnd w:id="741"/>
      <w:bookmarkEnd w:id="742"/>
      <w:bookmarkEnd w:id="743"/>
    </w:p>
    <w:p w:rsidRPr="00851065" w:rsidR="008334D5" w:rsidP="008334D5" w:rsidRDefault="008334D5" w14:paraId="62AB2C99" w14:textId="77777777">
      <w:r w:rsidRPr="00851065">
        <w:t xml:space="preserve">The statutes, laws or codes cited herein are available for review at the New Jersey State Library, 185 West State Street, Trenton, New Jersey 08625. </w:t>
      </w:r>
    </w:p>
    <w:p w:rsidRPr="00851065" w:rsidR="008334D5" w:rsidP="008334D5" w:rsidRDefault="008334D5" w14:paraId="5BDAD5DA" w14:textId="77777777">
      <w:pPr>
        <w:rPr>
          <w:b/>
        </w:rPr>
      </w:pPr>
    </w:p>
    <w:p w:rsidR="008334D5" w:rsidP="008334D5" w:rsidRDefault="008334D5" w14:paraId="754AF817" w14:textId="77777777">
      <w:bookmarkStart w:name="_Toc469579743" w:id="744"/>
      <w:bookmarkStart w:name="_Toc469932227" w:id="745"/>
      <w:bookmarkStart w:name="_Toc476315912" w:id="746"/>
      <w:bookmarkStart w:name="_Toc476644260" w:id="747"/>
      <w:bookmarkStart w:name="_Toc485039861" w:id="748"/>
      <w:bookmarkStart w:name="_Toc485041277" w:id="749"/>
      <w:bookmarkStart w:name="_Toc6228054" w:id="750"/>
      <w:bookmarkStart w:name="_Toc64030957" w:id="751"/>
      <w:r w:rsidRPr="00063E17">
        <w:rPr>
          <w:rStyle w:val="Heading3Char"/>
        </w:rPr>
        <w:t>2.1</w:t>
      </w:r>
      <w:r>
        <w:rPr>
          <w:rStyle w:val="Heading3Char"/>
        </w:rPr>
        <w:tab/>
      </w:r>
      <w:r w:rsidRPr="00063E17">
        <w:rPr>
          <w:rStyle w:val="Heading3Char"/>
        </w:rPr>
        <w:t>BUSINESS REGISTRATION</w:t>
      </w:r>
      <w:bookmarkEnd w:id="744"/>
      <w:bookmarkEnd w:id="745"/>
      <w:bookmarkEnd w:id="746"/>
      <w:bookmarkEnd w:id="747"/>
      <w:bookmarkEnd w:id="748"/>
      <w:bookmarkEnd w:id="749"/>
      <w:bookmarkEnd w:id="750"/>
      <w:bookmarkEnd w:id="751"/>
    </w:p>
    <w:p w:rsidRPr="00ED1A99" w:rsidR="008334D5" w:rsidP="008334D5" w:rsidRDefault="008334D5" w14:paraId="581C79C6" w14:textId="77777777">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Pr="00ED1A99" w:rsidR="008334D5" w:rsidP="008334D5" w:rsidRDefault="008334D5" w14:paraId="57787EAA" w14:textId="77777777"/>
    <w:p w:rsidRPr="00ED1A99" w:rsidR="008334D5" w:rsidP="008334D5" w:rsidRDefault="008334D5" w14:paraId="44A02283" w14:textId="77777777">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Pr="00ED1A99" w:rsidR="008334D5" w:rsidP="008334D5" w:rsidRDefault="008334D5" w14:paraId="4E58E4DD" w14:textId="77777777"/>
    <w:p w:rsidR="008334D5" w:rsidP="008334D5" w:rsidRDefault="008334D5" w14:paraId="4350D3FE" w14:textId="77777777">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8334D5" w:rsidP="008334D5" w:rsidRDefault="008334D5" w14:paraId="0EE18BB9" w14:textId="77777777"/>
    <w:p w:rsidRPr="00955DFD" w:rsidR="008334D5" w:rsidP="008334D5" w:rsidRDefault="008334D5" w14:paraId="7DB9E084" w14:textId="77777777">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rsidRPr="00955DFD" w:rsidR="008334D5" w:rsidP="008334D5" w:rsidRDefault="008334D5" w14:paraId="5EE71D84" w14:textId="77777777">
      <w:pPr>
        <w:rPr>
          <w:b/>
        </w:rPr>
      </w:pPr>
    </w:p>
    <w:p w:rsidR="008334D5" w:rsidP="008334D5" w:rsidRDefault="008334D5" w14:paraId="63642AA4" w14:textId="77777777">
      <w:bookmarkStart w:name="_Toc469579744" w:id="752"/>
      <w:bookmarkStart w:name="_Toc469932228" w:id="753"/>
      <w:bookmarkStart w:name="_Toc476315913" w:id="754"/>
      <w:bookmarkStart w:name="_Toc476644261" w:id="755"/>
      <w:bookmarkStart w:name="_Toc485039862" w:id="756"/>
      <w:bookmarkStart w:name="_Toc485041278" w:id="757"/>
      <w:bookmarkStart w:name="_Toc6228055" w:id="758"/>
      <w:bookmarkStart w:name="_Toc64030958" w:id="759"/>
      <w:r w:rsidRPr="00063E17">
        <w:rPr>
          <w:rStyle w:val="Heading3Char"/>
        </w:rPr>
        <w:t>2.2</w:t>
      </w:r>
      <w:r>
        <w:rPr>
          <w:rStyle w:val="Heading3Char"/>
        </w:rPr>
        <w:tab/>
      </w:r>
      <w:r w:rsidRPr="00063E17">
        <w:rPr>
          <w:rStyle w:val="Heading3Char"/>
        </w:rPr>
        <w:t>ANTI-DISCRIMINATION</w:t>
      </w:r>
      <w:bookmarkEnd w:id="752"/>
      <w:bookmarkEnd w:id="753"/>
      <w:bookmarkEnd w:id="754"/>
      <w:bookmarkEnd w:id="755"/>
      <w:bookmarkEnd w:id="756"/>
      <w:bookmarkEnd w:id="757"/>
      <w:bookmarkEnd w:id="758"/>
      <w:bookmarkEnd w:id="759"/>
    </w:p>
    <w:p w:rsidR="008334D5" w:rsidP="008334D5" w:rsidRDefault="008334D5" w14:paraId="14C4BFAE" w14:textId="77777777">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8334D5" w:rsidP="008334D5" w:rsidRDefault="008334D5" w14:paraId="5AFA317A" w14:textId="77777777"/>
    <w:p w:rsidRPr="00970951" w:rsidR="008334D5" w:rsidP="008334D5" w:rsidRDefault="008334D5" w14:paraId="4B490929" w14:textId="77777777">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Pr="00C65B22" w:rsidR="008334D5" w:rsidP="008334D5" w:rsidRDefault="008334D5" w14:paraId="4BF13CB1" w14:textId="77777777">
      <w:pPr>
        <w:rPr>
          <w:b/>
        </w:rPr>
      </w:pPr>
    </w:p>
    <w:p w:rsidR="008334D5" w:rsidP="008334D5" w:rsidRDefault="008334D5" w14:paraId="00B22121" w14:textId="77777777">
      <w:bookmarkStart w:name="_Toc469579745" w:id="760"/>
      <w:bookmarkStart w:name="_Toc469932229" w:id="761"/>
      <w:bookmarkStart w:name="_Toc476315914" w:id="762"/>
      <w:bookmarkStart w:name="_Toc476644262" w:id="763"/>
      <w:bookmarkStart w:name="_Toc485039863" w:id="764"/>
      <w:bookmarkStart w:name="_Toc485041279" w:id="765"/>
      <w:bookmarkStart w:name="_Toc6228056" w:id="766"/>
      <w:bookmarkStart w:name="_Toc64030959" w:id="767"/>
      <w:r w:rsidRPr="00063E17">
        <w:rPr>
          <w:rStyle w:val="Heading3Char"/>
        </w:rPr>
        <w:t>2.3</w:t>
      </w:r>
      <w:r>
        <w:rPr>
          <w:rStyle w:val="Heading3Char"/>
        </w:rPr>
        <w:tab/>
      </w:r>
      <w:r w:rsidRPr="00063E17">
        <w:rPr>
          <w:rStyle w:val="Heading3Char"/>
        </w:rPr>
        <w:t>PREVAILING WAGE ACT</w:t>
      </w:r>
      <w:bookmarkEnd w:id="760"/>
      <w:bookmarkEnd w:id="761"/>
      <w:bookmarkEnd w:id="762"/>
      <w:bookmarkEnd w:id="763"/>
      <w:bookmarkEnd w:id="764"/>
      <w:bookmarkEnd w:id="765"/>
      <w:bookmarkEnd w:id="766"/>
      <w:bookmarkEnd w:id="767"/>
    </w:p>
    <w:p w:rsidRPr="00C65B22" w:rsidR="008334D5" w:rsidP="008334D5" w:rsidRDefault="008334D5" w14:paraId="4CADA5C3" w14:textId="77777777">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8334D5" w:rsidP="008334D5" w:rsidRDefault="008334D5" w14:paraId="3CBCFB37" w14:textId="77777777">
      <w:pPr>
        <w:rPr>
          <w:rFonts w:ascii="Arial Narrow" w:hAnsi="Arial Narrow" w:cs="Arial"/>
          <w:b/>
          <w:bCs/>
        </w:rPr>
      </w:pPr>
    </w:p>
    <w:p w:rsidR="008334D5" w:rsidP="008334D5" w:rsidRDefault="008334D5" w14:paraId="38FE35F6" w14:textId="77777777">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Pr="00851065" w:rsidR="008334D5" w:rsidP="008334D5" w:rsidRDefault="008334D5" w14:paraId="0B68F510" w14:textId="77777777">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Pr="00851065" w:rsidR="008334D5" w:rsidP="008334D5" w:rsidRDefault="008334D5" w14:paraId="548E205B" w14:textId="77777777">
      <w:pPr>
        <w:rPr>
          <w:b/>
        </w:rPr>
      </w:pPr>
    </w:p>
    <w:p w:rsidR="008334D5" w:rsidP="008334D5" w:rsidRDefault="008334D5" w14:paraId="6B7C3014" w14:textId="77777777">
      <w:bookmarkStart w:name="_Toc469579746" w:id="768"/>
      <w:bookmarkStart w:name="_Toc469932230" w:id="769"/>
      <w:bookmarkStart w:name="_Toc476315915" w:id="770"/>
      <w:bookmarkStart w:name="_Toc476644263" w:id="771"/>
      <w:bookmarkStart w:name="_Toc485039864" w:id="772"/>
      <w:bookmarkStart w:name="_Toc485041280" w:id="773"/>
      <w:bookmarkStart w:name="_Toc6228057" w:id="774"/>
      <w:bookmarkStart w:name="_Toc64030960" w:id="775"/>
      <w:r w:rsidRPr="00063E17">
        <w:rPr>
          <w:rStyle w:val="Heading3Char"/>
        </w:rPr>
        <w:t>2.5</w:t>
      </w:r>
      <w:r>
        <w:rPr>
          <w:rStyle w:val="Heading3Char"/>
        </w:rPr>
        <w:tab/>
      </w:r>
      <w:r w:rsidRPr="00063E17">
        <w:rPr>
          <w:rStyle w:val="Heading3Char"/>
        </w:rPr>
        <w:t>MACBRIDE PRINCIPLES</w:t>
      </w:r>
      <w:bookmarkEnd w:id="768"/>
      <w:bookmarkEnd w:id="769"/>
      <w:bookmarkEnd w:id="770"/>
      <w:bookmarkEnd w:id="771"/>
      <w:bookmarkEnd w:id="772"/>
      <w:bookmarkEnd w:id="773"/>
      <w:bookmarkEnd w:id="774"/>
      <w:bookmarkEnd w:id="775"/>
    </w:p>
    <w:p w:rsidRPr="00C65B22" w:rsidR="008334D5" w:rsidP="008334D5" w:rsidRDefault="008334D5" w14:paraId="164D541F" w14:textId="77777777">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Pr="00C65B22" w:rsidR="008334D5" w:rsidP="008334D5" w:rsidRDefault="008334D5" w14:paraId="2FA0EF9F" w14:textId="77777777">
      <w:pPr>
        <w:rPr>
          <w:b/>
        </w:rPr>
      </w:pPr>
    </w:p>
    <w:p w:rsidR="008334D5" w:rsidP="008334D5" w:rsidRDefault="008334D5" w14:paraId="4C156FBE" w14:textId="77777777">
      <w:pPr>
        <w:rPr>
          <w:b/>
        </w:rPr>
      </w:pPr>
      <w:bookmarkStart w:name="_Toc469579747" w:id="776"/>
      <w:bookmarkStart w:name="_Toc469932231" w:id="777"/>
      <w:bookmarkStart w:name="_Toc476315916" w:id="778"/>
      <w:bookmarkStart w:name="_Toc476644264" w:id="779"/>
      <w:bookmarkStart w:name="_Toc485039865" w:id="780"/>
      <w:bookmarkStart w:name="_Toc485041281" w:id="781"/>
      <w:bookmarkStart w:name="_Toc6228058" w:id="782"/>
      <w:bookmarkStart w:name="_Toc64030961" w:id="783"/>
      <w:r w:rsidRPr="00063E17">
        <w:rPr>
          <w:rStyle w:val="Heading3Char"/>
        </w:rPr>
        <w:t>2.6</w:t>
      </w:r>
      <w:r>
        <w:rPr>
          <w:rStyle w:val="Heading3Char"/>
        </w:rPr>
        <w:tab/>
      </w:r>
      <w:r w:rsidRPr="00063E17">
        <w:rPr>
          <w:rStyle w:val="Heading3Char"/>
        </w:rPr>
        <w:t>PAY TO PLAY PROHIBITIONS</w:t>
      </w:r>
      <w:bookmarkEnd w:id="776"/>
      <w:bookmarkEnd w:id="777"/>
      <w:bookmarkEnd w:id="778"/>
      <w:bookmarkEnd w:id="779"/>
      <w:bookmarkEnd w:id="780"/>
      <w:bookmarkEnd w:id="781"/>
      <w:bookmarkEnd w:id="782"/>
      <w:bookmarkEnd w:id="783"/>
    </w:p>
    <w:p w:rsidRPr="00C65B22" w:rsidR="008334D5" w:rsidP="008334D5" w:rsidRDefault="008334D5" w14:paraId="6D6CA2B7" w14:textId="77777777">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Pr="00C65B22" w:rsidR="008334D5" w:rsidP="008334D5" w:rsidRDefault="008334D5" w14:paraId="7BAB2663" w14:textId="77777777"/>
    <w:p w:rsidRPr="00063E17" w:rsidR="008334D5" w:rsidP="00DC5D3F" w:rsidRDefault="008334D5" w14:paraId="6FEC90FC" w14:textId="77777777">
      <w:pPr>
        <w:pStyle w:val="ListParagraph"/>
        <w:numPr>
          <w:ilvl w:val="0"/>
          <w:numId w:val="27"/>
        </w:numPr>
        <w:spacing w:after="200"/>
      </w:pPr>
      <w:r>
        <w:t>M</w:t>
      </w:r>
      <w:r w:rsidRPr="00063E17">
        <w:t xml:space="preserve">ake or solicit a contribution in violation of the statute; </w:t>
      </w:r>
    </w:p>
    <w:p w:rsidRPr="00063E17" w:rsidR="008334D5" w:rsidP="00DC5D3F" w:rsidRDefault="008334D5" w14:paraId="6182F879" w14:textId="77777777">
      <w:pPr>
        <w:pStyle w:val="ListParagraph"/>
        <w:numPr>
          <w:ilvl w:val="0"/>
          <w:numId w:val="27"/>
        </w:numPr>
        <w:spacing w:after="200"/>
      </w:pPr>
      <w:r>
        <w:t>K</w:t>
      </w:r>
      <w:r w:rsidRPr="00063E17">
        <w:t xml:space="preserve">nowingly conceal or misrepresent a contribution given or received; </w:t>
      </w:r>
    </w:p>
    <w:p w:rsidRPr="00063E17" w:rsidR="008334D5" w:rsidP="00DC5D3F" w:rsidRDefault="008334D5" w14:paraId="78832D91" w14:textId="77777777">
      <w:pPr>
        <w:pStyle w:val="ListParagraph"/>
        <w:numPr>
          <w:ilvl w:val="0"/>
          <w:numId w:val="27"/>
        </w:numPr>
        <w:spacing w:after="200"/>
      </w:pPr>
      <w:r>
        <w:t>M</w:t>
      </w:r>
      <w:r w:rsidRPr="00063E17">
        <w:t xml:space="preserve">ake or solicit contributions through intermediaries for the purpose of concealing or misrepresenting the source of the contribution; </w:t>
      </w:r>
    </w:p>
    <w:p w:rsidRPr="00063E17" w:rsidR="008334D5" w:rsidP="00DC5D3F" w:rsidRDefault="008334D5" w14:paraId="5B781E4B" w14:textId="77777777">
      <w:pPr>
        <w:pStyle w:val="ListParagraph"/>
        <w:numPr>
          <w:ilvl w:val="0"/>
          <w:numId w:val="27"/>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Pr="00063E17" w:rsidR="008334D5" w:rsidP="00DC5D3F" w:rsidRDefault="008334D5" w14:paraId="2A2EFE96" w14:textId="77777777">
      <w:pPr>
        <w:pStyle w:val="ListParagraph"/>
        <w:numPr>
          <w:ilvl w:val="0"/>
          <w:numId w:val="27"/>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Pr="00063E17" w:rsidR="008334D5" w:rsidP="00DC5D3F" w:rsidRDefault="008334D5" w14:paraId="67E98413" w14:textId="77777777">
      <w:pPr>
        <w:pStyle w:val="ListParagraph"/>
        <w:numPr>
          <w:ilvl w:val="0"/>
          <w:numId w:val="27"/>
        </w:numPr>
        <w:spacing w:after="200"/>
      </w:pPr>
      <w:r>
        <w:t>F</w:t>
      </w:r>
      <w:r w:rsidRPr="00063E17">
        <w:t xml:space="preserve">und contributions made by third parties, including consultants, attorneys, family members, and employees; </w:t>
      </w:r>
    </w:p>
    <w:p w:rsidRPr="00063E17" w:rsidR="008334D5" w:rsidP="00DC5D3F" w:rsidRDefault="008334D5" w14:paraId="047CC6F7" w14:textId="77777777">
      <w:pPr>
        <w:pStyle w:val="ListParagraph"/>
        <w:numPr>
          <w:ilvl w:val="0"/>
          <w:numId w:val="27"/>
        </w:numPr>
        <w:spacing w:after="200"/>
      </w:pPr>
      <w:r>
        <w:t>E</w:t>
      </w:r>
      <w:r w:rsidRPr="00063E17">
        <w:t xml:space="preserve">ngage in any exchange of contributions to circumvent the intent of the Legislation; or </w:t>
      </w:r>
    </w:p>
    <w:p w:rsidR="008334D5" w:rsidP="00DC5D3F" w:rsidRDefault="008334D5" w14:paraId="41E9A116" w14:textId="77777777">
      <w:pPr>
        <w:pStyle w:val="ListParagraph"/>
        <w:numPr>
          <w:ilvl w:val="0"/>
          <w:numId w:val="27"/>
        </w:numPr>
      </w:pPr>
      <w:r>
        <w:t>D</w:t>
      </w:r>
      <w:r w:rsidRPr="00063E17">
        <w:t xml:space="preserve">irectly or indirectly through or by any other person or means, do any act which would subject that entity to the restrictions of the Legislation. </w:t>
      </w:r>
    </w:p>
    <w:p w:rsidRPr="00063E17" w:rsidR="008334D5" w:rsidP="008334D5" w:rsidRDefault="008334D5" w14:paraId="3AD59B0A" w14:textId="77777777"/>
    <w:p w:rsidR="008334D5" w:rsidP="008334D5" w:rsidRDefault="008334D5" w14:paraId="2FA9A481" w14:textId="77777777">
      <w:bookmarkStart w:name="_Toc469579748" w:id="784"/>
      <w:bookmarkStart w:name="_Toc469932232" w:id="785"/>
      <w:bookmarkStart w:name="_Toc476315917" w:id="786"/>
      <w:bookmarkStart w:name="_Toc476644265" w:id="787"/>
      <w:bookmarkStart w:name="_Toc485039866" w:id="788"/>
      <w:bookmarkStart w:name="_Toc485041282" w:id="789"/>
      <w:bookmarkStart w:name="_Toc6228059" w:id="790"/>
      <w:bookmarkStart w:name="_Toc64030962" w:id="791"/>
      <w:r w:rsidRPr="00063E17">
        <w:rPr>
          <w:rStyle w:val="Heading3Char"/>
        </w:rPr>
        <w:t>2.7</w:t>
      </w:r>
      <w:r>
        <w:rPr>
          <w:rStyle w:val="Heading3Char"/>
        </w:rPr>
        <w:tab/>
      </w:r>
      <w:r w:rsidRPr="00063E17">
        <w:rPr>
          <w:rStyle w:val="Heading3Char"/>
        </w:rPr>
        <w:t>POLITICAL CONTRIBUTION DISCLOSURE</w:t>
      </w:r>
      <w:bookmarkEnd w:id="784"/>
      <w:bookmarkEnd w:id="785"/>
      <w:bookmarkEnd w:id="786"/>
      <w:bookmarkEnd w:id="787"/>
      <w:bookmarkEnd w:id="788"/>
      <w:bookmarkEnd w:id="789"/>
      <w:bookmarkEnd w:id="790"/>
      <w:bookmarkEnd w:id="791"/>
    </w:p>
    <w:p w:rsidRPr="00C65B22" w:rsidR="008334D5" w:rsidP="008334D5" w:rsidRDefault="008334D5" w14:paraId="1A18A27C" w14:textId="77777777">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w:history="1" r:id="rId54">
        <w:r w:rsidRPr="00012850">
          <w:rPr>
            <w:rStyle w:val="Hyperlink"/>
          </w:rPr>
          <w:t>http://www.elec.state.nj.us/</w:t>
        </w:r>
      </w:hyperlink>
      <w:r w:rsidRPr="00C65B22">
        <w:t>.</w:t>
      </w:r>
    </w:p>
    <w:p w:rsidRPr="00C65B22" w:rsidR="008334D5" w:rsidP="008334D5" w:rsidRDefault="008334D5" w14:paraId="3E1E3CAC" w14:textId="77777777">
      <w:pPr>
        <w:rPr>
          <w:b/>
        </w:rPr>
      </w:pPr>
    </w:p>
    <w:p w:rsidR="008334D5" w:rsidP="008334D5" w:rsidRDefault="008334D5" w14:paraId="290A7338" w14:textId="77777777">
      <w:bookmarkStart w:name="_Toc469579749" w:id="792"/>
      <w:bookmarkStart w:name="_Toc469932233" w:id="793"/>
      <w:bookmarkStart w:name="_Toc476315918" w:id="794"/>
      <w:bookmarkStart w:name="_Toc476644266" w:id="795"/>
      <w:bookmarkStart w:name="_Toc485039867" w:id="796"/>
      <w:bookmarkStart w:name="_Toc485041283" w:id="797"/>
      <w:bookmarkStart w:name="_Toc6228060" w:id="798"/>
      <w:bookmarkStart w:name="_Toc64030963" w:id="799"/>
      <w:r w:rsidRPr="00063E17">
        <w:rPr>
          <w:rStyle w:val="Heading3Char"/>
        </w:rPr>
        <w:t>2.8</w:t>
      </w:r>
      <w:r>
        <w:rPr>
          <w:rStyle w:val="Heading3Char"/>
        </w:rPr>
        <w:tab/>
      </w:r>
      <w:r w:rsidRPr="00063E17">
        <w:rPr>
          <w:rStyle w:val="Heading3Char"/>
        </w:rPr>
        <w:t>STANDARDS PROHIBITING CONFLICTS OF INTEREST</w:t>
      </w:r>
      <w:bookmarkEnd w:id="792"/>
      <w:bookmarkEnd w:id="793"/>
      <w:bookmarkEnd w:id="794"/>
      <w:bookmarkEnd w:id="795"/>
      <w:bookmarkEnd w:id="796"/>
      <w:bookmarkEnd w:id="797"/>
      <w:bookmarkEnd w:id="798"/>
      <w:bookmarkEnd w:id="799"/>
    </w:p>
    <w:p w:rsidRPr="00851065" w:rsidR="008334D5" w:rsidP="008334D5" w:rsidRDefault="008334D5" w14:paraId="10F2F1EE" w14:textId="77777777">
      <w:r w:rsidRPr="00851065">
        <w:t xml:space="preserve">The following prohibitions on contractor activities shall apply to all contracts or purchase agreements made with the State of New Jersey, pursuant to Executive Order No. 189 (1988). </w:t>
      </w:r>
    </w:p>
    <w:p w:rsidRPr="00851065" w:rsidR="008334D5" w:rsidP="008334D5" w:rsidRDefault="008334D5" w14:paraId="5337EEFB" w14:textId="77777777"/>
    <w:p w:rsidR="008334D5" w:rsidP="008334D5" w:rsidRDefault="008334D5" w14:paraId="23D803E1" w14:textId="7777777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Pr="00063E17" w:rsidR="008334D5" w:rsidP="008334D5" w:rsidRDefault="008334D5" w14:paraId="31198969" w14:textId="77777777">
      <w:r w:rsidRPr="00063E17">
        <w:t xml:space="preserve"> </w:t>
      </w:r>
    </w:p>
    <w:p w:rsidR="008334D5" w:rsidP="008334D5" w:rsidRDefault="008334D5" w14:paraId="3BB93D3D" w14:textId="77777777">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Pr="00063E17" w:rsidR="008334D5" w:rsidP="008334D5" w:rsidRDefault="008334D5" w14:paraId="4C6F1A90" w14:textId="77777777"/>
    <w:p w:rsidR="008334D5" w:rsidP="008334D5" w:rsidRDefault="008334D5" w14:paraId="5D5AD223" w14:textId="77777777">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Pr="00063E17" w:rsidR="008334D5" w:rsidP="008334D5" w:rsidRDefault="008334D5" w14:paraId="003C8207" w14:textId="77777777"/>
    <w:p w:rsidR="008334D5" w:rsidP="008334D5" w:rsidRDefault="008334D5" w14:paraId="2C54FCF1" w14:textId="77777777">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Pr="00063E17" w:rsidR="008334D5" w:rsidP="008334D5" w:rsidRDefault="008334D5" w14:paraId="53787E72" w14:textId="77777777"/>
    <w:p w:rsidR="008334D5" w:rsidP="008334D5" w:rsidRDefault="008334D5" w14:paraId="5097BBEC" w14:textId="77777777">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Pr="00063E17" w:rsidR="008334D5" w:rsidP="008334D5" w:rsidRDefault="008334D5" w14:paraId="681124C6" w14:textId="77777777">
      <w:r w:rsidRPr="00063E17">
        <w:t xml:space="preserve"> </w:t>
      </w:r>
    </w:p>
    <w:p w:rsidRPr="00063E17" w:rsidR="008334D5" w:rsidP="008334D5" w:rsidRDefault="008334D5" w14:paraId="74BCAA2D" w14:textId="77777777">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Pr="00955DFD" w:rsidR="008334D5" w:rsidP="008334D5" w:rsidRDefault="008334D5" w14:paraId="04D96FEB" w14:textId="77777777"/>
    <w:p w:rsidR="008334D5" w:rsidP="008334D5" w:rsidRDefault="008334D5" w14:paraId="24A74FAF" w14:textId="77777777">
      <w:pPr>
        <w:rPr>
          <w:b/>
        </w:rPr>
      </w:pPr>
      <w:bookmarkStart w:name="_Toc469579750" w:id="800"/>
      <w:bookmarkStart w:name="_Toc469932234" w:id="801"/>
      <w:bookmarkStart w:name="_Toc476315919" w:id="802"/>
      <w:bookmarkStart w:name="_Toc476644267" w:id="803"/>
      <w:bookmarkStart w:name="_Toc485039868" w:id="804"/>
      <w:bookmarkStart w:name="_Toc485041284" w:id="805"/>
      <w:bookmarkStart w:name="_Toc6228061" w:id="806"/>
      <w:bookmarkStart w:name="_Toc64030964" w:id="807"/>
      <w:r w:rsidRPr="00063E17">
        <w:rPr>
          <w:rStyle w:val="Heading3Char"/>
        </w:rPr>
        <w:t>2.9</w:t>
      </w:r>
      <w:r>
        <w:rPr>
          <w:rStyle w:val="Heading3Char"/>
        </w:rPr>
        <w:tab/>
      </w:r>
      <w:r w:rsidRPr="00063E17">
        <w:rPr>
          <w:rStyle w:val="Heading3Char"/>
        </w:rPr>
        <w:t>NOTICE TO ALL CONTRACTORS SET-OFF FOR STATE TAX NOTICE</w:t>
      </w:r>
      <w:bookmarkEnd w:id="800"/>
      <w:bookmarkEnd w:id="801"/>
      <w:bookmarkEnd w:id="802"/>
      <w:bookmarkEnd w:id="803"/>
      <w:bookmarkEnd w:id="804"/>
      <w:bookmarkEnd w:id="805"/>
      <w:bookmarkEnd w:id="806"/>
      <w:bookmarkEnd w:id="807"/>
    </w:p>
    <w:p w:rsidRPr="00C65B22" w:rsidR="008334D5" w:rsidP="008334D5" w:rsidRDefault="008334D5" w14:paraId="41A8A0B9" w14:textId="77777777">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Pr="00C65B22" w:rsidR="008334D5" w:rsidP="008334D5" w:rsidRDefault="008334D5" w14:paraId="7D2AC33A" w14:textId="77777777">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Pr="007D420A" w:rsidR="008334D5" w:rsidP="008334D5" w:rsidRDefault="008334D5" w14:paraId="6C908918" w14:textId="77777777">
      <w:pPr>
        <w:rPr>
          <w:b/>
        </w:rPr>
      </w:pPr>
    </w:p>
    <w:p w:rsidR="008334D5" w:rsidP="008334D5" w:rsidRDefault="008334D5" w14:paraId="7FE855D3" w14:textId="77777777">
      <w:pPr>
        <w:rPr>
          <w:rStyle w:val="Heading3Char"/>
        </w:rPr>
      </w:pPr>
      <w:bookmarkStart w:name="_Toc469579751" w:id="808"/>
      <w:bookmarkStart w:name="_Toc469932235" w:id="809"/>
      <w:bookmarkStart w:name="_Toc476315920" w:id="810"/>
      <w:bookmarkStart w:name="_Toc476644268" w:id="811"/>
      <w:bookmarkStart w:name="_Toc485039869" w:id="812"/>
      <w:bookmarkStart w:name="_Toc485041285" w:id="813"/>
      <w:bookmarkStart w:name="_Toc6228062" w:id="814"/>
      <w:bookmarkStart w:name="_Toc64030965" w:id="815"/>
      <w:r w:rsidRPr="00063E17">
        <w:rPr>
          <w:rStyle w:val="Heading3Char"/>
        </w:rPr>
        <w:t>2.10</w:t>
      </w:r>
      <w:r>
        <w:rPr>
          <w:rStyle w:val="Heading3Char"/>
        </w:rPr>
        <w:tab/>
      </w:r>
      <w:r w:rsidRPr="00063E17">
        <w:rPr>
          <w:rStyle w:val="Heading3Char"/>
        </w:rPr>
        <w:t>COMPLIANCE - LAWS</w:t>
      </w:r>
      <w:bookmarkEnd w:id="808"/>
      <w:bookmarkEnd w:id="809"/>
      <w:bookmarkEnd w:id="810"/>
      <w:bookmarkEnd w:id="811"/>
      <w:bookmarkEnd w:id="812"/>
      <w:bookmarkEnd w:id="813"/>
      <w:bookmarkEnd w:id="814"/>
      <w:bookmarkEnd w:id="815"/>
    </w:p>
    <w:p w:rsidRPr="00851065" w:rsidR="008334D5" w:rsidP="008334D5" w:rsidRDefault="008334D5" w14:paraId="0F318674" w14:textId="77777777">
      <w:r w:rsidRPr="00851065">
        <w:t xml:space="preserve">The contractor must comply with all local, State and Federal laws, rules and regulations applicable to this contract and to the goods delivered and/or services performed hereunder. </w:t>
      </w:r>
    </w:p>
    <w:p w:rsidRPr="00851065" w:rsidR="008334D5" w:rsidP="008334D5" w:rsidRDefault="008334D5" w14:paraId="79FFBAEC" w14:textId="77777777">
      <w:pPr>
        <w:rPr>
          <w:b/>
        </w:rPr>
      </w:pPr>
    </w:p>
    <w:p w:rsidR="008334D5" w:rsidP="008334D5" w:rsidRDefault="008334D5" w14:paraId="62B2E512" w14:textId="77777777">
      <w:bookmarkStart w:name="_Toc469579752" w:id="816"/>
      <w:bookmarkStart w:name="_Toc469932236" w:id="817"/>
      <w:bookmarkStart w:name="_Toc476315921" w:id="818"/>
      <w:bookmarkStart w:name="_Toc476644269" w:id="819"/>
      <w:bookmarkStart w:name="_Toc485039870" w:id="820"/>
      <w:bookmarkStart w:name="_Toc485041286" w:id="821"/>
      <w:bookmarkStart w:name="_Toc6228063" w:id="822"/>
      <w:bookmarkStart w:name="_Toc64030966" w:id="823"/>
      <w:r w:rsidRPr="00063E17">
        <w:rPr>
          <w:rStyle w:val="Heading3Char"/>
        </w:rPr>
        <w:t>2.11</w:t>
      </w:r>
      <w:r>
        <w:rPr>
          <w:rStyle w:val="Heading3Char"/>
        </w:rPr>
        <w:tab/>
      </w:r>
      <w:r w:rsidRPr="00063E17">
        <w:rPr>
          <w:rStyle w:val="Heading3Char"/>
        </w:rPr>
        <w:t>COMPLIANCE - STATE LAWS</w:t>
      </w:r>
      <w:bookmarkEnd w:id="816"/>
      <w:bookmarkEnd w:id="817"/>
      <w:bookmarkEnd w:id="818"/>
      <w:bookmarkEnd w:id="819"/>
      <w:bookmarkEnd w:id="820"/>
      <w:bookmarkEnd w:id="821"/>
      <w:bookmarkEnd w:id="822"/>
      <w:bookmarkEnd w:id="823"/>
    </w:p>
    <w:p w:rsidRPr="00851065" w:rsidR="008334D5" w:rsidP="008334D5" w:rsidRDefault="008334D5" w14:paraId="040ACEC4" w14:textId="77777777">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8334D5" w:rsidP="008334D5" w:rsidRDefault="008334D5" w14:paraId="2DAAE5E8" w14:textId="77777777">
      <w:pPr>
        <w:rPr>
          <w:rStyle w:val="Heading3Char"/>
        </w:rPr>
      </w:pPr>
    </w:p>
    <w:p w:rsidR="008334D5" w:rsidP="008334D5" w:rsidRDefault="008334D5" w14:paraId="1042D1AC" w14:textId="77777777">
      <w:pPr>
        <w:rPr>
          <w:bCs/>
        </w:rPr>
      </w:pPr>
      <w:bookmarkStart w:name="_Toc485039871" w:id="824"/>
      <w:bookmarkStart w:name="_Toc485041287" w:id="825"/>
      <w:bookmarkStart w:name="_Toc6228064" w:id="826"/>
      <w:bookmarkStart w:name="_Toc64030967" w:id="827"/>
      <w:r>
        <w:rPr>
          <w:rStyle w:val="Heading3Char"/>
        </w:rPr>
        <w:t>2.12</w:t>
      </w:r>
      <w:r>
        <w:rPr>
          <w:rStyle w:val="Heading3Char"/>
        </w:rPr>
        <w:tab/>
      </w:r>
      <w:r>
        <w:rPr>
          <w:rStyle w:val="Heading3Char"/>
        </w:rPr>
        <w:t>Warranty of no solicitation on commission or contingent fee basis</w:t>
      </w:r>
      <w:bookmarkEnd w:id="824"/>
      <w:bookmarkEnd w:id="825"/>
      <w:bookmarkEnd w:id="826"/>
      <w:bookmarkEnd w:id="827"/>
    </w:p>
    <w:p w:rsidRPr="004115BD" w:rsidR="008334D5" w:rsidP="008334D5" w:rsidRDefault="008334D5" w14:paraId="6E726589" w14:textId="77777777">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Pr="00C65B22" w:rsidR="008334D5" w:rsidP="008334D5" w:rsidRDefault="008334D5" w14:paraId="35AE1F7F" w14:textId="77777777"/>
    <w:p w:rsidR="008334D5" w:rsidP="008334D5" w:rsidRDefault="008334D5" w14:paraId="73FB262C" w14:textId="5C4E1221">
      <w:pPr>
        <w:keepNext/>
        <w:ind w:left="720" w:hanging="720"/>
        <w:rPr>
          <w:rFonts w:ascii="Arial Narrow" w:hAnsi="Arial Narrow" w:cs="Arial"/>
          <w:b/>
          <w:bCs/>
          <w:u w:val="single"/>
        </w:rPr>
      </w:pPr>
      <w:bookmarkStart w:name="_Toc485039872" w:id="828"/>
      <w:bookmarkStart w:name="_Toc485041288" w:id="829"/>
      <w:bookmarkStart w:name="_Toc6228065" w:id="830"/>
      <w:bookmarkStart w:name="_Toc64030968" w:id="831"/>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828"/>
      <w:bookmarkEnd w:id="829"/>
      <w:bookmarkEnd w:id="830"/>
      <w:bookmarkEnd w:id="831"/>
      <w:r w:rsidRPr="00784B37">
        <w:rPr>
          <w:rFonts w:ascii="Arial Narrow" w:hAnsi="Arial Narrow" w:cs="Arial"/>
          <w:b/>
          <w:bCs/>
          <w:u w:val="single"/>
        </w:rPr>
        <w:t xml:space="preserve"> </w:t>
      </w:r>
    </w:p>
    <w:p w:rsidRPr="00784B37" w:rsidR="002F432C" w:rsidP="008334D5" w:rsidRDefault="002F432C" w14:paraId="3A1A6C28" w14:textId="77777777">
      <w:pPr>
        <w:keepNext/>
        <w:ind w:left="720" w:hanging="720"/>
        <w:rPr>
          <w:rFonts w:ascii="Arial Narrow" w:hAnsi="Arial Narrow" w:cs="Arial"/>
        </w:rPr>
      </w:pPr>
    </w:p>
    <w:p w:rsidR="008334D5" w:rsidP="008334D5" w:rsidRDefault="008334D5" w14:paraId="2D3DC591" w14:textId="2632419A">
      <w:pPr>
        <w:pStyle w:val="Heading2"/>
        <w:numPr>
          <w:ilvl w:val="0"/>
          <w:numId w:val="0"/>
        </w:numPr>
        <w:ind w:left="576" w:hanging="576"/>
      </w:pPr>
      <w:bookmarkStart w:name="_Toc485039873" w:id="832"/>
      <w:bookmarkStart w:name="_Toc485041289" w:id="833"/>
      <w:bookmarkStart w:name="_Toc6228066" w:id="834"/>
      <w:bookmarkStart w:name="_Toc64030969" w:id="835"/>
      <w:r w:rsidRPr="001F6120">
        <w:t>3.1</w:t>
      </w:r>
      <w:r>
        <w:tab/>
      </w:r>
      <w:r w:rsidRPr="00784B37">
        <w:t>COMPLIANCE - CODES</w:t>
      </w:r>
      <w:bookmarkEnd w:id="832"/>
      <w:bookmarkEnd w:id="833"/>
      <w:bookmarkEnd w:id="834"/>
      <w:bookmarkEnd w:id="835"/>
    </w:p>
    <w:p w:rsidRPr="00851065" w:rsidR="008334D5" w:rsidP="008334D5" w:rsidRDefault="008334D5" w14:paraId="35D10778" w14:textId="77777777">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Pr="00851065" w:rsidR="008334D5" w:rsidP="008334D5" w:rsidRDefault="008334D5" w14:paraId="2F185E7C" w14:textId="77777777">
      <w:pPr>
        <w:autoSpaceDE w:val="0"/>
        <w:autoSpaceDN w:val="0"/>
        <w:adjustRightInd w:val="0"/>
        <w:rPr>
          <w:b/>
          <w:color w:val="000000"/>
        </w:rPr>
      </w:pPr>
    </w:p>
    <w:p w:rsidR="008334D5" w:rsidP="008334D5" w:rsidRDefault="008334D5" w14:paraId="54ED975C" w14:textId="634A42CB">
      <w:pPr>
        <w:pStyle w:val="Heading2"/>
        <w:keepNext/>
        <w:numPr>
          <w:ilvl w:val="0"/>
          <w:numId w:val="0"/>
        </w:numPr>
        <w:ind w:left="576" w:hanging="576"/>
      </w:pPr>
      <w:bookmarkStart w:name="_Toc485039874" w:id="836"/>
      <w:bookmarkStart w:name="_Toc485041290" w:id="837"/>
      <w:bookmarkStart w:name="_Toc6228067" w:id="838"/>
      <w:bookmarkStart w:name="_Toc64030970" w:id="839"/>
      <w:r w:rsidRPr="001F6120">
        <w:lastRenderedPageBreak/>
        <w:t>3.2</w:t>
      </w:r>
      <w:r>
        <w:tab/>
      </w:r>
      <w:r w:rsidRPr="001F6120">
        <w:t>PUBLIC</w:t>
      </w:r>
      <w:r w:rsidRPr="00784B37">
        <w:t xml:space="preserve"> WORKS CONTRACTOR REGISTRATION ACT</w:t>
      </w:r>
      <w:bookmarkEnd w:id="836"/>
      <w:bookmarkEnd w:id="837"/>
      <w:bookmarkEnd w:id="838"/>
      <w:bookmarkEnd w:id="839"/>
    </w:p>
    <w:p w:rsidRPr="00851065" w:rsidR="008334D5" w:rsidP="008334D5" w:rsidRDefault="008334D5" w14:paraId="39D475DF" w14:textId="77777777">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Pr="00C65B22" w:rsidR="008334D5" w:rsidP="008334D5" w:rsidRDefault="008334D5" w14:paraId="26BAB080" w14:textId="77777777">
      <w:pPr>
        <w:autoSpaceDE w:val="0"/>
        <w:autoSpaceDN w:val="0"/>
        <w:adjustRightInd w:val="0"/>
        <w:rPr>
          <w:b/>
          <w:color w:val="000000"/>
        </w:rPr>
      </w:pPr>
    </w:p>
    <w:p w:rsidRPr="00851065" w:rsidR="008334D5" w:rsidP="008334D5" w:rsidRDefault="008334D5" w14:paraId="6311D2B9" w14:textId="15B3A354">
      <w:pPr>
        <w:pStyle w:val="Heading2"/>
        <w:numPr>
          <w:ilvl w:val="0"/>
          <w:numId w:val="0"/>
        </w:numPr>
        <w:ind w:left="576" w:hanging="576"/>
      </w:pPr>
      <w:bookmarkStart w:name="_Toc485039875" w:id="840"/>
      <w:bookmarkStart w:name="_Toc485041291" w:id="841"/>
      <w:bookmarkStart w:name="_Toc6228068" w:id="842"/>
      <w:bookmarkStart w:name="_Toc64030971" w:id="843"/>
      <w:r w:rsidRPr="001F6120">
        <w:t>3.3</w:t>
      </w:r>
      <w:r>
        <w:tab/>
      </w:r>
      <w:r w:rsidRPr="00784B37">
        <w:t xml:space="preserve">PUBLIC WORKS CONTRACT - ADDITIONAL </w:t>
      </w:r>
      <w:r w:rsidRPr="00CD5CAF">
        <w:t>AFFIRMATIVE ACTION REQUIREMENTS</w:t>
      </w:r>
      <w:bookmarkEnd w:id="840"/>
      <w:bookmarkEnd w:id="841"/>
      <w:bookmarkEnd w:id="842"/>
      <w:bookmarkEnd w:id="843"/>
    </w:p>
    <w:p w:rsidRPr="00C65B22" w:rsidR="008334D5" w:rsidP="008334D5" w:rsidRDefault="008334D5" w14:paraId="3DCDF433" w14:textId="77777777">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8334D5" w:rsidP="008334D5" w:rsidRDefault="008334D5" w14:paraId="211E1F12" w14:textId="77777777">
      <w:pPr>
        <w:autoSpaceDE w:val="0"/>
        <w:autoSpaceDN w:val="0"/>
        <w:adjustRightInd w:val="0"/>
        <w:rPr>
          <w:color w:val="000000"/>
          <w:u w:val="single"/>
        </w:rPr>
      </w:pPr>
    </w:p>
    <w:p w:rsidR="008334D5" w:rsidP="00DC5D3F" w:rsidRDefault="008334D5" w14:paraId="1B9AC783" w14:textId="77777777">
      <w:pPr>
        <w:pStyle w:val="ListParagraph"/>
        <w:numPr>
          <w:ilvl w:val="0"/>
          <w:numId w:val="28"/>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Pr="00FD0D94" w:rsidR="008334D5" w:rsidP="008334D5" w:rsidRDefault="008334D5" w14:paraId="1BE4BB7E" w14:textId="77777777">
      <w:pPr>
        <w:pStyle w:val="ListParagraph"/>
        <w:ind w:hanging="360"/>
        <w:rPr>
          <w:rFonts w:eastAsia="Calibri" w:cs="Arial"/>
          <w:iCs/>
          <w:szCs w:val="22"/>
        </w:rPr>
      </w:pPr>
    </w:p>
    <w:p w:rsidR="008334D5" w:rsidP="00DC5D3F" w:rsidRDefault="008334D5" w14:paraId="30F98E84" w14:textId="77777777">
      <w:pPr>
        <w:pStyle w:val="ListParagraph"/>
        <w:numPr>
          <w:ilvl w:val="0"/>
          <w:numId w:val="2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Pr="00895D16" w:rsidR="008334D5" w:rsidP="008334D5" w:rsidRDefault="008334D5" w14:paraId="70DD2B34" w14:textId="77777777">
      <w:pPr>
        <w:ind w:left="720" w:hanging="360"/>
        <w:contextualSpacing/>
        <w:rPr>
          <w:rFonts w:eastAsia="Calibri" w:cs="Arial"/>
          <w:iCs/>
          <w:szCs w:val="22"/>
        </w:rPr>
      </w:pPr>
    </w:p>
    <w:p w:rsidR="008334D5" w:rsidP="00DC5D3F" w:rsidRDefault="008334D5" w14:paraId="6FCF4E24" w14:textId="77777777">
      <w:pPr>
        <w:pStyle w:val="ListParagraph"/>
        <w:numPr>
          <w:ilvl w:val="0"/>
          <w:numId w:val="28"/>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Pr="00895D16" w:rsidR="008334D5" w:rsidP="008334D5" w:rsidRDefault="008334D5" w14:paraId="7EF5BCC7" w14:textId="77777777">
      <w:pPr>
        <w:ind w:left="720" w:hanging="360"/>
        <w:contextualSpacing/>
        <w:rPr>
          <w:rFonts w:eastAsia="Calibri" w:cs="Arial"/>
          <w:iCs/>
          <w:szCs w:val="22"/>
        </w:rPr>
      </w:pPr>
    </w:p>
    <w:p w:rsidRPr="00FD0D94" w:rsidR="008334D5" w:rsidP="00DC5D3F" w:rsidRDefault="008334D5" w14:paraId="34580851" w14:textId="77777777">
      <w:pPr>
        <w:pStyle w:val="ListParagraph"/>
        <w:numPr>
          <w:ilvl w:val="0"/>
          <w:numId w:val="28"/>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Pr="00FD0D94" w:rsidR="008334D5" w:rsidP="008334D5" w:rsidRDefault="008334D5" w14:paraId="3043E62A" w14:textId="77777777">
      <w:pPr>
        <w:pStyle w:val="ListParagraph"/>
        <w:tabs>
          <w:tab w:val="left" w:pos="1080"/>
        </w:tabs>
        <w:autoSpaceDE w:val="0"/>
        <w:autoSpaceDN w:val="0"/>
        <w:adjustRightInd w:val="0"/>
        <w:rPr>
          <w:rFonts w:cs="Arial"/>
          <w:u w:val="single"/>
        </w:rPr>
      </w:pPr>
    </w:p>
    <w:p w:rsidRPr="00C65B22" w:rsidR="008334D5" w:rsidP="008334D5" w:rsidRDefault="008334D5" w14:paraId="37E1B1D3" w14:textId="77777777">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Pr="00C65B22" w:rsidR="008334D5" w:rsidP="008334D5" w:rsidRDefault="008334D5" w14:paraId="686FB9F3" w14:textId="77777777">
      <w:pPr>
        <w:autoSpaceDE w:val="0"/>
        <w:autoSpaceDN w:val="0"/>
        <w:adjustRightInd w:val="0"/>
        <w:rPr>
          <w:color w:val="000000"/>
        </w:rPr>
      </w:pPr>
    </w:p>
    <w:p w:rsidR="008334D5" w:rsidP="00DC5D3F" w:rsidRDefault="008334D5" w14:paraId="213D985D" w14:textId="77777777">
      <w:pPr>
        <w:pStyle w:val="ListParagraph"/>
        <w:numPr>
          <w:ilvl w:val="0"/>
          <w:numId w:val="3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8334D5" w:rsidP="008334D5" w:rsidRDefault="008334D5" w14:paraId="530AEFA4" w14:textId="77777777">
      <w:pPr>
        <w:pStyle w:val="ListParagraph"/>
        <w:autoSpaceDE w:val="0"/>
        <w:autoSpaceDN w:val="0"/>
        <w:adjustRightInd w:val="0"/>
        <w:ind w:left="360"/>
        <w:rPr>
          <w:color w:val="000000"/>
        </w:rPr>
      </w:pPr>
    </w:p>
    <w:p w:rsidR="008334D5" w:rsidP="00DC5D3F" w:rsidRDefault="008334D5" w14:paraId="659847D5" w14:textId="77777777">
      <w:pPr>
        <w:pStyle w:val="ListParagraph"/>
        <w:numPr>
          <w:ilvl w:val="0"/>
          <w:numId w:val="3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rsidRPr="005F21B4" w:rsidR="008334D5" w:rsidP="008334D5" w:rsidRDefault="008334D5" w14:paraId="1E08ADBE" w14:textId="77777777">
      <w:pPr>
        <w:pStyle w:val="ListParagraph"/>
        <w:rPr>
          <w:color w:val="000000"/>
        </w:rPr>
      </w:pPr>
    </w:p>
    <w:p w:rsidRPr="005F21B4" w:rsidR="008334D5" w:rsidP="00DC5D3F" w:rsidRDefault="008334D5" w14:paraId="4DFE1310" w14:textId="77777777">
      <w:pPr>
        <w:pStyle w:val="ListParagraph"/>
        <w:numPr>
          <w:ilvl w:val="0"/>
          <w:numId w:val="3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Pr="00955DFD" w:rsidR="008334D5" w:rsidP="008334D5" w:rsidRDefault="008334D5" w14:paraId="272E19C4" w14:textId="77777777">
      <w:pPr>
        <w:autoSpaceDE w:val="0"/>
        <w:autoSpaceDN w:val="0"/>
        <w:adjustRightInd w:val="0"/>
        <w:ind w:left="720"/>
        <w:rPr>
          <w:color w:val="000000"/>
        </w:rPr>
      </w:pPr>
    </w:p>
    <w:p w:rsidR="008334D5" w:rsidP="00DC5D3F" w:rsidRDefault="008334D5" w14:paraId="2E9F3C96" w14:textId="77777777">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8334D5" w:rsidP="008334D5" w:rsidRDefault="008334D5" w14:paraId="2DE40BCD" w14:textId="77777777">
      <w:pPr>
        <w:pStyle w:val="ListParagraph"/>
        <w:autoSpaceDE w:val="0"/>
        <w:autoSpaceDN w:val="0"/>
        <w:adjustRightInd w:val="0"/>
        <w:rPr>
          <w:color w:val="000000"/>
        </w:rPr>
      </w:pPr>
    </w:p>
    <w:p w:rsidR="008334D5" w:rsidP="00DC5D3F" w:rsidRDefault="008334D5" w14:paraId="20A591FD" w14:textId="77777777">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Pr="00895D16" w:rsidR="008334D5" w:rsidP="008334D5" w:rsidRDefault="008334D5" w14:paraId="0ADE5A93" w14:textId="77777777">
      <w:pPr>
        <w:autoSpaceDE w:val="0"/>
        <w:autoSpaceDN w:val="0"/>
        <w:adjustRightInd w:val="0"/>
        <w:ind w:left="720"/>
        <w:rPr>
          <w:color w:val="000000"/>
        </w:rPr>
      </w:pPr>
    </w:p>
    <w:p w:rsidR="008334D5" w:rsidP="00DC5D3F" w:rsidRDefault="008334D5" w14:paraId="0F456DB5" w14:textId="77777777">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Pr="00895D16" w:rsidR="008334D5" w:rsidP="008334D5" w:rsidRDefault="008334D5" w14:paraId="758E63FC" w14:textId="77777777">
      <w:pPr>
        <w:autoSpaceDE w:val="0"/>
        <w:autoSpaceDN w:val="0"/>
        <w:adjustRightInd w:val="0"/>
        <w:ind w:left="720"/>
        <w:rPr>
          <w:color w:val="000000"/>
        </w:rPr>
      </w:pPr>
      <w:r w:rsidRPr="00895D16">
        <w:rPr>
          <w:color w:val="000000"/>
        </w:rPr>
        <w:t xml:space="preserve"> </w:t>
      </w:r>
    </w:p>
    <w:p w:rsidRPr="00895D16" w:rsidR="008334D5" w:rsidP="00DC5D3F" w:rsidRDefault="008334D5" w14:paraId="729EB354" w14:textId="77777777">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Pr="00955DFD" w:rsidR="008334D5" w:rsidP="008334D5" w:rsidRDefault="008334D5" w14:paraId="4D52963A" w14:textId="77777777">
      <w:pPr>
        <w:autoSpaceDE w:val="0"/>
        <w:autoSpaceDN w:val="0"/>
        <w:adjustRightInd w:val="0"/>
        <w:rPr>
          <w:color w:val="000000"/>
        </w:rPr>
      </w:pPr>
    </w:p>
    <w:p w:rsidR="008334D5" w:rsidP="008334D5" w:rsidRDefault="008334D5" w14:paraId="7459FA85" w14:textId="4F890512">
      <w:pPr>
        <w:pStyle w:val="Heading2"/>
        <w:numPr>
          <w:ilvl w:val="0"/>
          <w:numId w:val="0"/>
        </w:numPr>
        <w:ind w:left="576" w:hanging="576"/>
      </w:pPr>
      <w:bookmarkStart w:name="_Toc485039876" w:id="844"/>
      <w:bookmarkStart w:name="_Toc485041292" w:id="845"/>
      <w:bookmarkStart w:name="_Toc6228069" w:id="846"/>
      <w:bookmarkStart w:name="_Toc64030972" w:id="847"/>
      <w:r w:rsidRPr="001F6120">
        <w:t>3.4</w:t>
      </w:r>
      <w:r>
        <w:tab/>
      </w:r>
      <w:r w:rsidRPr="00784B37">
        <w:t>BUILDING SERVICE</w:t>
      </w:r>
      <w:bookmarkEnd w:id="844"/>
      <w:bookmarkEnd w:id="845"/>
      <w:bookmarkEnd w:id="846"/>
      <w:bookmarkEnd w:id="847"/>
    </w:p>
    <w:p w:rsidRPr="00C65B22" w:rsidR="008334D5" w:rsidP="008334D5" w:rsidRDefault="008334D5" w14:paraId="3AECBD26" w14:textId="7777777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Pr="00C65B22" w:rsidR="008334D5" w:rsidP="008334D5" w:rsidRDefault="008334D5" w14:paraId="272125F6" w14:textId="77777777">
      <w:pPr>
        <w:autoSpaceDE w:val="0"/>
        <w:autoSpaceDN w:val="0"/>
        <w:adjustRightInd w:val="0"/>
        <w:rPr>
          <w:b/>
          <w:color w:val="000000"/>
        </w:rPr>
      </w:pPr>
    </w:p>
    <w:p w:rsidR="008334D5" w:rsidP="008334D5" w:rsidRDefault="008334D5" w14:paraId="3DBA08F6" w14:textId="79BBFF45">
      <w:pPr>
        <w:pStyle w:val="Heading2"/>
        <w:numPr>
          <w:ilvl w:val="0"/>
          <w:numId w:val="0"/>
        </w:numPr>
        <w:ind w:left="576" w:hanging="576"/>
      </w:pPr>
      <w:bookmarkStart w:name="_Toc485039877" w:id="848"/>
      <w:bookmarkStart w:name="_Toc485041293" w:id="849"/>
      <w:bookmarkStart w:name="_Toc6228070" w:id="850"/>
      <w:bookmarkStart w:name="_Toc64030973" w:id="851"/>
      <w:r w:rsidRPr="00DD3D5A">
        <w:t>3.5</w:t>
      </w:r>
      <w:r>
        <w:tab/>
      </w:r>
      <w:r w:rsidRPr="00784B37">
        <w:t xml:space="preserve">THE WORKER </w:t>
      </w:r>
      <w:r>
        <w:t>AND COMMUNITY RIGHT TO KNOW ACT</w:t>
      </w:r>
      <w:bookmarkEnd w:id="848"/>
      <w:bookmarkEnd w:id="849"/>
      <w:bookmarkEnd w:id="850"/>
      <w:bookmarkEnd w:id="851"/>
    </w:p>
    <w:p w:rsidRPr="00851065" w:rsidR="008334D5" w:rsidP="008334D5" w:rsidRDefault="008334D5" w14:paraId="24F6A0DB" w14:textId="77777777">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Pr="00C65B22" w:rsidR="008334D5" w:rsidP="008334D5" w:rsidRDefault="008334D5" w14:paraId="2485C315" w14:textId="77777777">
      <w:pPr>
        <w:autoSpaceDE w:val="0"/>
        <w:autoSpaceDN w:val="0"/>
        <w:adjustRightInd w:val="0"/>
        <w:rPr>
          <w:b/>
          <w:color w:val="000000"/>
        </w:rPr>
      </w:pPr>
    </w:p>
    <w:p w:rsidR="008334D5" w:rsidP="008334D5" w:rsidRDefault="008334D5" w14:paraId="3A99C815" w14:textId="3365DF87">
      <w:pPr>
        <w:pStyle w:val="Heading2"/>
        <w:numPr>
          <w:ilvl w:val="0"/>
          <w:numId w:val="0"/>
        </w:numPr>
        <w:ind w:left="576" w:hanging="576"/>
      </w:pPr>
      <w:bookmarkStart w:name="_Toc485039878" w:id="852"/>
      <w:bookmarkStart w:name="_Toc485041294" w:id="853"/>
      <w:bookmarkStart w:name="_Toc6228071" w:id="854"/>
      <w:bookmarkStart w:name="_Toc64030974" w:id="855"/>
      <w:r w:rsidRPr="00DD3D5A">
        <w:t>3.6</w:t>
      </w:r>
      <w:r>
        <w:tab/>
      </w:r>
      <w:r w:rsidRPr="00784B37">
        <w:t>SERVICE PERFORMANCE WITHIN U.S.</w:t>
      </w:r>
      <w:bookmarkEnd w:id="852"/>
      <w:bookmarkEnd w:id="853"/>
      <w:bookmarkEnd w:id="854"/>
      <w:bookmarkEnd w:id="855"/>
    </w:p>
    <w:p w:rsidR="008334D5" w:rsidP="008334D5" w:rsidRDefault="008334D5" w14:paraId="389DA419" w14:textId="77777777">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Pr="00C65B22" w:rsidR="005E5B1A" w:rsidP="008334D5" w:rsidRDefault="005E5B1A" w14:paraId="12AD1E17" w14:textId="77777777">
      <w:pPr>
        <w:autoSpaceDE w:val="0"/>
        <w:autoSpaceDN w:val="0"/>
        <w:adjustRightInd w:val="0"/>
        <w:rPr>
          <w:color w:val="000000"/>
        </w:rPr>
      </w:pPr>
    </w:p>
    <w:p w:rsidRPr="00C65B22" w:rsidR="008334D5" w:rsidP="008334D5" w:rsidRDefault="008334D5" w14:paraId="16680504" w14:textId="7777777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Pr="00C65B22" w:rsidR="008334D5" w:rsidP="008334D5" w:rsidRDefault="008334D5" w14:paraId="49FC1C03" w14:textId="77777777">
      <w:pPr>
        <w:autoSpaceDE w:val="0"/>
        <w:autoSpaceDN w:val="0"/>
        <w:adjustRightInd w:val="0"/>
        <w:rPr>
          <w:b/>
          <w:color w:val="000000"/>
        </w:rPr>
      </w:pPr>
    </w:p>
    <w:p w:rsidR="008334D5" w:rsidP="008334D5" w:rsidRDefault="008334D5" w14:paraId="67CB8CB5" w14:textId="218F7A81">
      <w:pPr>
        <w:pStyle w:val="Heading2"/>
        <w:numPr>
          <w:ilvl w:val="0"/>
          <w:numId w:val="0"/>
        </w:numPr>
        <w:ind w:left="576" w:hanging="576"/>
      </w:pPr>
      <w:bookmarkStart w:name="_Toc485039879" w:id="856"/>
      <w:bookmarkStart w:name="_Toc485041295" w:id="857"/>
      <w:bookmarkStart w:name="_Toc6228072" w:id="858"/>
      <w:bookmarkStart w:name="_Toc64030975" w:id="859"/>
      <w:r w:rsidRPr="00DD3D5A">
        <w:t>3.7</w:t>
      </w:r>
      <w:r w:rsidRPr="00DD3D5A">
        <w:tab/>
      </w:r>
      <w:r w:rsidRPr="00784B37">
        <w:t>BUY AMERICAN</w:t>
      </w:r>
      <w:bookmarkEnd w:id="856"/>
      <w:bookmarkEnd w:id="857"/>
      <w:bookmarkEnd w:id="858"/>
      <w:bookmarkEnd w:id="859"/>
    </w:p>
    <w:p w:rsidR="008334D5" w:rsidP="008334D5" w:rsidRDefault="008334D5" w14:paraId="2AC2B0A4" w14:textId="76BE7D5C">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BF596A" w:rsidP="008334D5" w:rsidRDefault="00BF596A" w14:paraId="04DC3434" w14:textId="4D84488F">
      <w:pPr>
        <w:autoSpaceDE w:val="0"/>
        <w:autoSpaceDN w:val="0"/>
        <w:adjustRightInd w:val="0"/>
        <w:rPr>
          <w:color w:val="000000"/>
        </w:rPr>
      </w:pPr>
    </w:p>
    <w:p w:rsidRPr="003069AD" w:rsidR="00BF596A" w:rsidP="00BF596A" w:rsidRDefault="00BF596A" w14:paraId="18C566AF" w14:textId="77777777">
      <w:pPr>
        <w:pStyle w:val="Heading2"/>
        <w:numPr>
          <w:ilvl w:val="0"/>
          <w:numId w:val="0"/>
        </w:numPr>
        <w:ind w:left="576" w:hanging="576"/>
      </w:pPr>
      <w:bookmarkStart w:name="_Toc63097744" w:id="860"/>
      <w:bookmarkStart w:name="_Toc64030976" w:id="861"/>
      <w:r w:rsidRPr="00FC2945">
        <w:t>3.8</w:t>
      </w:r>
      <w:r w:rsidRPr="00FC2945">
        <w:tab/>
      </w:r>
      <w:r w:rsidRPr="003069AD">
        <w:t>DOMESTIC MATERIALS</w:t>
      </w:r>
      <w:bookmarkEnd w:id="860"/>
      <w:bookmarkEnd w:id="861"/>
    </w:p>
    <w:p w:rsidRPr="00922792" w:rsidR="00BF596A" w:rsidP="00BF596A" w:rsidRDefault="00BF596A" w14:paraId="6801174C" w14:textId="77777777">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rsidR="00BF596A" w:rsidP="00BF596A" w:rsidRDefault="00BF596A" w14:paraId="0CE7A2A4" w14:textId="77777777">
      <w:pPr>
        <w:rPr>
          <w:rFonts w:ascii="Arial Narrow" w:hAnsi="Arial Narrow"/>
          <w:b/>
          <w:u w:val="single"/>
        </w:rPr>
      </w:pPr>
    </w:p>
    <w:p w:rsidRPr="00FC2945" w:rsidR="00BF596A" w:rsidP="00BF596A" w:rsidRDefault="00BF596A" w14:paraId="2D5733DD" w14:textId="77777777">
      <w:pPr>
        <w:pStyle w:val="Heading2"/>
        <w:numPr>
          <w:ilvl w:val="0"/>
          <w:numId w:val="0"/>
        </w:numPr>
        <w:ind w:left="576" w:hanging="576"/>
        <w:rPr>
          <w:color w:val="000000"/>
        </w:rPr>
      </w:pPr>
      <w:bookmarkStart w:name="_Toc63097745" w:id="862"/>
      <w:bookmarkStart w:name="_Toc64030977" w:id="863"/>
      <w:r>
        <w:t>3.9</w:t>
      </w:r>
      <w:r>
        <w:tab/>
      </w:r>
      <w:r w:rsidRPr="00FC2945">
        <w:t>DIANE B. ALLEN EQUAL PAY ACT</w:t>
      </w:r>
      <w:bookmarkEnd w:id="862"/>
      <w:bookmarkEnd w:id="863"/>
    </w:p>
    <w:p w:rsidR="00BF596A" w:rsidP="00BF596A" w:rsidRDefault="00BF596A" w14:paraId="056D674D" w14:textId="77777777">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5">
        <w:r w:rsidRPr="00922792">
          <w:rPr>
            <w:rFonts w:cs="Arial"/>
            <w:color w:val="0000FF"/>
            <w:sz w:val="22"/>
            <w:szCs w:val="22"/>
            <w:u w:val="single" w:color="0000FF"/>
          </w:rPr>
          <w:t>https://nj.gov/labor/equalpay/equalpay.html</w:t>
        </w:r>
      </w:hyperlink>
      <w:r w:rsidRPr="00922792">
        <w:rPr>
          <w:rFonts w:cs="Arial"/>
          <w:sz w:val="22"/>
          <w:szCs w:val="22"/>
        </w:rPr>
        <w:t>.</w:t>
      </w:r>
    </w:p>
    <w:p w:rsidR="00BF596A" w:rsidP="008334D5" w:rsidRDefault="00BF596A" w14:paraId="221E2A0E" w14:textId="20E56474">
      <w:pPr>
        <w:autoSpaceDE w:val="0"/>
        <w:autoSpaceDN w:val="0"/>
        <w:adjustRightInd w:val="0"/>
        <w:rPr>
          <w:ins w:author="Griffith, Gabriella" w:date="2021-02-04T16:20:00Z" w:id="864"/>
          <w:color w:val="000000"/>
        </w:rPr>
      </w:pPr>
    </w:p>
    <w:p w:rsidRPr="002C1FE6" w:rsidR="00BF596A" w:rsidP="00BF596A" w:rsidRDefault="00BF596A" w14:paraId="1C34166A" w14:textId="77777777">
      <w:pPr>
        <w:pStyle w:val="Heading2"/>
        <w:numPr>
          <w:ilvl w:val="0"/>
          <w:numId w:val="0"/>
        </w:numPr>
        <w:ind w:left="576" w:hanging="576"/>
        <w:rPr>
          <w:ins w:author="Griffith, Gabriella" w:date="2021-02-04T16:21:00Z" w:id="865"/>
        </w:rPr>
      </w:pPr>
      <w:bookmarkStart w:name="_Toc63097746" w:id="866"/>
      <w:bookmarkStart w:name="_Toc64030978" w:id="867"/>
      <w:ins w:author="Griffith, Gabriella" w:date="2021-02-04T16:21:00Z" w:id="868">
        <w:r w:rsidRPr="002C1FE6">
          <w:t>3.10</w:t>
        </w:r>
        <w:r w:rsidRPr="002C1FE6">
          <w:tab/>
        </w:r>
        <w:r w:rsidRPr="002C1FE6">
          <w:t>EMPLOYEE MISCLASSIFICATION</w:t>
        </w:r>
        <w:bookmarkEnd w:id="866"/>
        <w:bookmarkEnd w:id="867"/>
      </w:ins>
    </w:p>
    <w:p w:rsidR="00BF596A" w:rsidP="00BF596A" w:rsidRDefault="00BF596A" w14:paraId="154CAFA3" w14:textId="77777777">
      <w:pPr>
        <w:rPr>
          <w:ins w:author="Griffith, Gabriella" w:date="2021-02-04T16:21:00Z" w:id="869"/>
          <w:rFonts w:cs="Arial"/>
        </w:rPr>
      </w:pPr>
      <w:ins w:author="Griffith, Gabriella" w:date="2021-02-04T16:21:00Z" w:id="870">
        <w:r w:rsidRPr="00D26660">
          <w:rPr>
            <w:rFonts w:cs="Arial"/>
          </w:rPr>
          <w:t xml:space="preserve">In accordance with </w:t>
        </w:r>
        <w:r>
          <w:fldChar w:fldCharType="begin"/>
        </w:r>
        <w:r>
          <w:instrText xml:space="preserve"> HYPERLINK "https://www.state.nj.us/infobank/eo/056murphy/pdf/EO-25.pdf" </w:instrText>
        </w:r>
        <w:r>
          <w:fldChar w:fldCharType="separate"/>
        </w:r>
        <w:r w:rsidRPr="00D26660">
          <w:rPr>
            <w:rStyle w:val="Hyperlink"/>
            <w:rFonts w:cs="Arial"/>
          </w:rPr>
          <w:t>Governor Murphy’s Executive Order #25</w:t>
        </w:r>
        <w:r>
          <w:rPr>
            <w:rStyle w:val="Hyperlink"/>
            <w:rFonts w:cs="Arial"/>
          </w:rPr>
          <w:fldChar w:fldCharType="end"/>
        </w:r>
        <w:r w:rsidRPr="00D26660">
          <w:rPr>
            <w:rFonts w:cs="Arial"/>
          </w:rPr>
          <w:t xml:space="preserve"> and the </w:t>
        </w:r>
        <w:r>
          <w:fldChar w:fldCharType="begin"/>
        </w:r>
        <w:r>
          <w:instrText xml:space="preserve"> HYPERLINK "https://www.nj.gov/labor/assets/PDFs/Misclassification%20Report%202019.pdf" </w:instrText>
        </w:r>
        <w:r>
          <w:fldChar w:fldCharType="separate"/>
        </w:r>
        <w:r w:rsidRPr="00D26660">
          <w:rPr>
            <w:rStyle w:val="Hyperlink"/>
            <w:rFonts w:cs="Arial"/>
          </w:rPr>
          <w:t>Task Force’s July 2019 Report</w:t>
        </w:r>
        <w:r>
          <w:rPr>
            <w:rStyle w:val="Hyperlink"/>
            <w:rFonts w:cs="Arial"/>
          </w:rPr>
          <w:fldChar w:fldCharType="end"/>
        </w:r>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ins>
    </w:p>
    <w:p w:rsidRPr="00D26660" w:rsidR="00BF596A" w:rsidP="00BF596A" w:rsidRDefault="00BF596A" w14:paraId="39FAAC80" w14:textId="77777777">
      <w:pPr>
        <w:rPr>
          <w:ins w:author="Griffith, Gabriella" w:date="2021-02-04T16:21:00Z" w:id="871"/>
          <w:rFonts w:cs="Arial"/>
        </w:rPr>
      </w:pPr>
    </w:p>
    <w:p w:rsidRPr="00D26660" w:rsidR="00BF596A" w:rsidP="00BF596A" w:rsidRDefault="00BF596A" w14:paraId="60B86B63" w14:textId="77777777">
      <w:pPr>
        <w:numPr>
          <w:ilvl w:val="0"/>
          <w:numId w:val="141"/>
        </w:numPr>
        <w:contextualSpacing/>
        <w:rPr>
          <w:ins w:author="Griffith, Gabriella" w:date="2021-02-04T16:21:00Z" w:id="872"/>
          <w:rFonts w:cs="Arial"/>
        </w:rPr>
      </w:pPr>
      <w:ins w:author="Griffith, Gabriella" w:date="2021-02-04T16:21:00Z" w:id="873">
        <w:r w:rsidRPr="00D26660">
          <w:rPr>
            <w:rFonts w:cs="Arial"/>
          </w:rPr>
          <w:t>Such individual has been and will continue to be free from control or direction of the performance of such service, but under his or her contract of service and in fact; and</w:t>
        </w:r>
      </w:ins>
    </w:p>
    <w:p w:rsidRPr="00D26660" w:rsidR="00BF596A" w:rsidP="00BF596A" w:rsidRDefault="00BF596A" w14:paraId="1DFC9A58" w14:textId="77777777">
      <w:pPr>
        <w:numPr>
          <w:ilvl w:val="0"/>
          <w:numId w:val="141"/>
        </w:numPr>
        <w:contextualSpacing/>
        <w:rPr>
          <w:ins w:author="Griffith, Gabriella" w:date="2021-02-04T16:21:00Z" w:id="874"/>
          <w:rFonts w:cs="Arial"/>
          <w:b/>
          <w:bCs/>
        </w:rPr>
      </w:pPr>
      <w:ins w:author="Griffith, Gabriella" w:date="2021-02-04T16:21:00Z" w:id="875">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rsidRPr="00D26660" w:rsidR="00BF596A" w:rsidP="00BF596A" w:rsidRDefault="00BF596A" w14:paraId="7EB9F297" w14:textId="77777777">
      <w:pPr>
        <w:numPr>
          <w:ilvl w:val="0"/>
          <w:numId w:val="141"/>
        </w:numPr>
        <w:contextualSpacing/>
        <w:rPr>
          <w:ins w:author="Griffith, Gabriella" w:date="2021-02-04T16:21:00Z" w:id="876"/>
          <w:rFonts w:cs="Arial"/>
        </w:rPr>
      </w:pPr>
      <w:ins w:author="Griffith, Gabriella" w:date="2021-02-04T16:21:00Z" w:id="877">
        <w:r w:rsidRPr="00D26660">
          <w:rPr>
            <w:rFonts w:cs="Arial"/>
          </w:rPr>
          <w:t>Such individual is customarily engaged in an independently established trade, occupation, profession or business.</w:t>
        </w:r>
      </w:ins>
    </w:p>
    <w:p w:rsidRPr="00DA7082" w:rsidR="00BF596A" w:rsidP="00BF596A" w:rsidRDefault="00BF596A" w14:paraId="3E9C75C7" w14:textId="77777777">
      <w:pPr>
        <w:rPr>
          <w:ins w:author="Griffith, Gabriella" w:date="2021-02-04T16:21:00Z" w:id="878"/>
          <w:rFonts w:cs="Arial"/>
        </w:rPr>
      </w:pPr>
    </w:p>
    <w:p w:rsidRPr="00DA7082" w:rsidR="00BF596A" w:rsidP="00BF596A" w:rsidRDefault="00BF596A" w14:paraId="135F34ED" w14:textId="77777777">
      <w:pPr>
        <w:rPr>
          <w:ins w:author="Griffith, Gabriella" w:date="2021-02-04T16:21:00Z" w:id="879"/>
          <w:rFonts w:cs="Arial" w:eastAsiaTheme="minorHAnsi"/>
        </w:rPr>
      </w:pPr>
      <w:ins w:author="Griffith, Gabriella" w:date="2021-02-04T16:21:00Z" w:id="880">
        <w:r w:rsidRPr="00DA7082">
          <w:rPr>
            <w:rFonts w:cs="Arial"/>
          </w:rPr>
          <w:t xml:space="preserve">This test has been adopted by New Jersey under its Wage &amp; Hour, Wage Payment and Unemployment Insurance Laws to determine whether a worker is properly classified. </w:t>
        </w:r>
      </w:ins>
    </w:p>
    <w:p w:rsidRPr="00BF596A" w:rsidR="00BF596A" w:rsidP="008334D5" w:rsidRDefault="00BF596A" w14:paraId="1B4B83FE" w14:textId="77777777">
      <w:pPr>
        <w:autoSpaceDE w:val="0"/>
        <w:autoSpaceDN w:val="0"/>
        <w:adjustRightInd w:val="0"/>
        <w:rPr>
          <w:color w:val="000000"/>
        </w:rPr>
      </w:pPr>
    </w:p>
    <w:p w:rsidRPr="00DD3D5A" w:rsidR="008334D5" w:rsidP="008334D5" w:rsidRDefault="008334D5" w14:paraId="09FF606B" w14:textId="77777777">
      <w:pPr>
        <w:pStyle w:val="Heading2"/>
        <w:numPr>
          <w:ilvl w:val="0"/>
          <w:numId w:val="0"/>
        </w:numPr>
        <w:ind w:left="576" w:hanging="576"/>
      </w:pPr>
      <w:bookmarkStart w:name="_Toc485039880" w:id="881"/>
      <w:bookmarkStart w:name="_Toc485041296" w:id="882"/>
      <w:bookmarkStart w:name="_Toc6228073" w:id="883"/>
      <w:bookmarkStart w:name="_Toc64030979" w:id="884"/>
      <w:r w:rsidRPr="00DD3D5A">
        <w:t>4.</w:t>
      </w:r>
      <w:r w:rsidRPr="00DD3D5A">
        <w:tab/>
      </w:r>
      <w:r w:rsidRPr="00DD3D5A">
        <w:t>INDEMNIFICATION AND INSURANCE</w:t>
      </w:r>
      <w:bookmarkEnd w:id="881"/>
      <w:bookmarkEnd w:id="882"/>
      <w:bookmarkEnd w:id="883"/>
      <w:bookmarkEnd w:id="884"/>
      <w:r w:rsidRPr="00DD3D5A">
        <w:t xml:space="preserve"> </w:t>
      </w:r>
    </w:p>
    <w:p w:rsidRPr="00851065" w:rsidR="008334D5" w:rsidP="008334D5" w:rsidRDefault="008334D5" w14:paraId="25229E5F" w14:textId="77777777">
      <w:pPr>
        <w:keepNext/>
        <w:autoSpaceDE w:val="0"/>
        <w:autoSpaceDN w:val="0"/>
        <w:adjustRightInd w:val="0"/>
        <w:rPr>
          <w:b/>
          <w:color w:val="000000"/>
        </w:rPr>
      </w:pPr>
    </w:p>
    <w:p w:rsidR="008334D5" w:rsidP="008334D5" w:rsidRDefault="008334D5" w14:paraId="3C227083" w14:textId="77777777">
      <w:pPr>
        <w:pStyle w:val="Heading2"/>
        <w:numPr>
          <w:ilvl w:val="0"/>
          <w:numId w:val="0"/>
        </w:numPr>
      </w:pPr>
      <w:bookmarkStart w:name="_Toc485039881" w:id="885"/>
      <w:bookmarkStart w:name="_Toc485041297" w:id="886"/>
      <w:bookmarkStart w:name="_Toc6228074" w:id="887"/>
      <w:bookmarkStart w:name="_Toc64030980" w:id="888"/>
      <w:r w:rsidRPr="00DD3D5A">
        <w:t>4.1</w:t>
      </w:r>
      <w:r>
        <w:tab/>
      </w:r>
      <w:r w:rsidRPr="00784B37">
        <w:t>INDEMNIFICATION</w:t>
      </w:r>
      <w:bookmarkEnd w:id="885"/>
      <w:bookmarkEnd w:id="886"/>
      <w:bookmarkEnd w:id="887"/>
      <w:bookmarkEnd w:id="888"/>
    </w:p>
    <w:p w:rsidRPr="00851065" w:rsidR="008334D5" w:rsidP="008334D5" w:rsidRDefault="008334D5" w14:paraId="10432ECE" w14:textId="77777777">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Pr="00851065" w:rsidR="008334D5" w:rsidP="008334D5" w:rsidRDefault="008334D5" w14:paraId="7C6746CF" w14:textId="77777777">
      <w:pPr>
        <w:keepNext/>
        <w:autoSpaceDE w:val="0"/>
        <w:autoSpaceDN w:val="0"/>
        <w:adjustRightInd w:val="0"/>
        <w:rPr>
          <w:color w:val="000000"/>
        </w:rPr>
      </w:pPr>
    </w:p>
    <w:p w:rsidR="008334D5" w:rsidP="00DC5D3F" w:rsidRDefault="008334D5" w14:paraId="21147953" w14:textId="77777777">
      <w:pPr>
        <w:pStyle w:val="ListParagraph"/>
        <w:keepNext/>
        <w:numPr>
          <w:ilvl w:val="3"/>
          <w:numId w:val="29"/>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Pr="00895D16" w:rsidR="008334D5" w:rsidP="008334D5" w:rsidRDefault="008334D5" w14:paraId="297F1E06" w14:textId="77777777">
      <w:pPr>
        <w:pStyle w:val="ListParagraph"/>
        <w:autoSpaceDE w:val="0"/>
        <w:autoSpaceDN w:val="0"/>
        <w:adjustRightInd w:val="0"/>
        <w:rPr>
          <w:color w:val="000000"/>
        </w:rPr>
      </w:pPr>
    </w:p>
    <w:p w:rsidR="008334D5" w:rsidP="00DC5D3F" w:rsidRDefault="008334D5" w14:paraId="0CAFA0DA" w14:textId="77777777">
      <w:pPr>
        <w:pStyle w:val="ListParagraph"/>
        <w:numPr>
          <w:ilvl w:val="3"/>
          <w:numId w:val="29"/>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Pr="00895D16" w:rsidR="008334D5" w:rsidP="008334D5" w:rsidRDefault="008334D5" w14:paraId="48BA8869" w14:textId="77777777">
      <w:pPr>
        <w:autoSpaceDE w:val="0"/>
        <w:autoSpaceDN w:val="0"/>
        <w:adjustRightInd w:val="0"/>
        <w:ind w:left="720"/>
        <w:rPr>
          <w:color w:val="000000"/>
        </w:rPr>
      </w:pPr>
    </w:p>
    <w:p w:rsidRPr="00895D16" w:rsidR="008334D5" w:rsidP="00DC5D3F" w:rsidRDefault="008334D5" w14:paraId="37100D58" w14:textId="77777777">
      <w:pPr>
        <w:pStyle w:val="ListParagraph"/>
        <w:numPr>
          <w:ilvl w:val="3"/>
          <w:numId w:val="29"/>
        </w:numPr>
        <w:autoSpaceDE w:val="0"/>
        <w:autoSpaceDN w:val="0"/>
        <w:adjustRightInd w:val="0"/>
        <w:ind w:left="720"/>
        <w:rPr>
          <w:color w:val="000000"/>
        </w:rPr>
      </w:pPr>
      <w:r w:rsidRPr="00895D16">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895D16">
        <w:rPr>
          <w:color w:val="000000"/>
        </w:rPr>
        <w:lastRenderedPageBreak/>
        <w:t>equivalent; or (3) refund the purchase price less a reasonable allowance for use that is agreed to by both parties.</w:t>
      </w:r>
    </w:p>
    <w:p w:rsidRPr="00955DFD" w:rsidR="008334D5" w:rsidP="008334D5" w:rsidRDefault="008334D5" w14:paraId="7DDCC3B4" w14:textId="77777777">
      <w:pPr>
        <w:autoSpaceDE w:val="0"/>
        <w:autoSpaceDN w:val="0"/>
        <w:adjustRightInd w:val="0"/>
        <w:rPr>
          <w:b/>
          <w:color w:val="000000"/>
        </w:rPr>
      </w:pPr>
    </w:p>
    <w:p w:rsidR="008334D5" w:rsidP="008334D5" w:rsidRDefault="008334D5" w14:paraId="194CCF52" w14:textId="77777777">
      <w:pPr>
        <w:pStyle w:val="Heading2"/>
        <w:numPr>
          <w:ilvl w:val="0"/>
          <w:numId w:val="0"/>
        </w:numPr>
        <w:ind w:left="576" w:hanging="576"/>
      </w:pPr>
      <w:bookmarkStart w:name="_Toc485039882" w:id="889"/>
      <w:bookmarkStart w:name="_Toc485041298" w:id="890"/>
      <w:bookmarkStart w:name="_Toc6228075" w:id="891"/>
      <w:bookmarkStart w:name="_Toc64030981" w:id="892"/>
      <w:r w:rsidRPr="00DD3D5A">
        <w:t>4.2</w:t>
      </w:r>
      <w:r>
        <w:tab/>
      </w:r>
      <w:r w:rsidRPr="00784B37">
        <w:t>INSURANCE</w:t>
      </w:r>
      <w:bookmarkEnd w:id="889"/>
      <w:bookmarkEnd w:id="890"/>
      <w:bookmarkEnd w:id="891"/>
      <w:bookmarkEnd w:id="892"/>
    </w:p>
    <w:p w:rsidRPr="00C65B22" w:rsidR="008334D5" w:rsidP="008334D5" w:rsidRDefault="008334D5" w14:paraId="32BA4B3D" w14:textId="77777777">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Pr="00851065" w:rsidR="008334D5" w:rsidP="008334D5" w:rsidRDefault="00C35E40" w14:paraId="2FE543D2" w14:textId="77777777">
      <w:pPr>
        <w:autoSpaceDE w:val="0"/>
        <w:autoSpaceDN w:val="0"/>
        <w:adjustRightInd w:val="0"/>
        <w:jc w:val="center"/>
        <w:rPr>
          <w:color w:val="000000"/>
        </w:rPr>
      </w:pPr>
      <w:hyperlink w:history="1" r:id="rId56">
        <w:r w:rsidRPr="00851065" w:rsidR="008334D5">
          <w:rPr>
            <w:rStyle w:val="Hyperlink"/>
          </w:rPr>
          <w:t>ccau.certificate@treas.nj.gov</w:t>
        </w:r>
      </w:hyperlink>
    </w:p>
    <w:p w:rsidRPr="00851065" w:rsidR="008334D5" w:rsidP="008334D5" w:rsidRDefault="008334D5" w14:paraId="09678EE8" w14:textId="77777777">
      <w:pPr>
        <w:autoSpaceDE w:val="0"/>
        <w:autoSpaceDN w:val="0"/>
        <w:adjustRightInd w:val="0"/>
        <w:jc w:val="center"/>
        <w:rPr>
          <w:color w:val="000000"/>
        </w:rPr>
      </w:pPr>
    </w:p>
    <w:p w:rsidRPr="00C65B22" w:rsidR="008334D5" w:rsidP="008334D5" w:rsidRDefault="008334D5" w14:paraId="64E215EC" w14:textId="77777777">
      <w:pPr>
        <w:keepNext/>
        <w:autoSpaceDE w:val="0"/>
        <w:autoSpaceDN w:val="0"/>
        <w:adjustRightInd w:val="0"/>
        <w:rPr>
          <w:color w:val="000000"/>
        </w:rPr>
      </w:pPr>
      <w:r w:rsidRPr="00851065">
        <w:rPr>
          <w:color w:val="000000"/>
        </w:rPr>
        <w:t xml:space="preserve">The insurance to be provided by the contractor shall be as follows: </w:t>
      </w:r>
    </w:p>
    <w:p w:rsidRPr="00C65B22" w:rsidR="008334D5" w:rsidP="008334D5" w:rsidRDefault="008334D5" w14:paraId="506FEF0D" w14:textId="77777777">
      <w:pPr>
        <w:keepNext/>
        <w:autoSpaceDE w:val="0"/>
        <w:autoSpaceDN w:val="0"/>
        <w:adjustRightInd w:val="0"/>
        <w:rPr>
          <w:color w:val="000000"/>
        </w:rPr>
      </w:pPr>
    </w:p>
    <w:p w:rsidR="008334D5" w:rsidP="00DC5D3F" w:rsidRDefault="008334D5" w14:paraId="7132AA46" w14:textId="77777777">
      <w:pPr>
        <w:pStyle w:val="ListParagraph"/>
        <w:keepNext/>
        <w:numPr>
          <w:ilvl w:val="0"/>
          <w:numId w:val="30"/>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Pr="00895D16" w:rsidR="008334D5" w:rsidP="008334D5" w:rsidRDefault="008334D5" w14:paraId="3FBB367E" w14:textId="77777777">
      <w:pPr>
        <w:pStyle w:val="ListParagraph"/>
        <w:autoSpaceDE w:val="0"/>
        <w:autoSpaceDN w:val="0"/>
        <w:adjustRightInd w:val="0"/>
        <w:rPr>
          <w:color w:val="000000"/>
        </w:rPr>
      </w:pPr>
    </w:p>
    <w:p w:rsidR="008334D5" w:rsidP="00DC5D3F" w:rsidRDefault="008334D5" w14:paraId="0C264B61" w14:textId="77777777">
      <w:pPr>
        <w:pStyle w:val="ListParagraph"/>
        <w:numPr>
          <w:ilvl w:val="0"/>
          <w:numId w:val="30"/>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Pr="00895D16" w:rsidR="008334D5" w:rsidP="008334D5" w:rsidRDefault="008334D5" w14:paraId="34268648" w14:textId="77777777">
      <w:pPr>
        <w:autoSpaceDE w:val="0"/>
        <w:autoSpaceDN w:val="0"/>
        <w:adjustRightInd w:val="0"/>
        <w:ind w:left="720" w:firstLine="60"/>
        <w:rPr>
          <w:color w:val="000000"/>
        </w:rPr>
      </w:pPr>
    </w:p>
    <w:p w:rsidRPr="00895D16" w:rsidR="008334D5" w:rsidP="00DC5D3F" w:rsidRDefault="008334D5" w14:paraId="44FA3AEB" w14:textId="77777777">
      <w:pPr>
        <w:pStyle w:val="ListParagraph"/>
        <w:numPr>
          <w:ilvl w:val="0"/>
          <w:numId w:val="3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Pr="00955DFD" w:rsidR="008334D5" w:rsidP="008334D5" w:rsidRDefault="008334D5" w14:paraId="4EB31D24" w14:textId="77777777">
      <w:pPr>
        <w:autoSpaceDE w:val="0"/>
        <w:autoSpaceDN w:val="0"/>
        <w:adjustRightInd w:val="0"/>
        <w:ind w:left="720"/>
        <w:rPr>
          <w:color w:val="000000"/>
        </w:rPr>
      </w:pPr>
    </w:p>
    <w:p w:rsidRPr="00CA76B1" w:rsidR="008334D5" w:rsidP="00DC5D3F" w:rsidRDefault="008334D5" w14:paraId="4871CAC4" w14:textId="77777777">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Pr="00CA76B1" w:rsidR="008334D5" w:rsidP="00DC5D3F" w:rsidRDefault="008334D5" w14:paraId="507C8F21" w14:textId="77777777">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Pr="00CA76B1" w:rsidR="008334D5" w:rsidP="00DC5D3F" w:rsidRDefault="008334D5" w14:paraId="558BBB3B" w14:textId="77777777">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Pr="00955DFD" w:rsidR="008334D5" w:rsidP="008334D5" w:rsidRDefault="008334D5" w14:paraId="6C9AA2E5" w14:textId="77777777">
      <w:pPr>
        <w:autoSpaceDE w:val="0"/>
        <w:autoSpaceDN w:val="0"/>
        <w:adjustRightInd w:val="0"/>
        <w:ind w:left="720"/>
        <w:rPr>
          <w:color w:val="000000"/>
        </w:rPr>
      </w:pPr>
    </w:p>
    <w:p w:rsidR="008334D5" w:rsidP="00DC5D3F" w:rsidRDefault="008334D5" w14:paraId="03680A94" w14:textId="77777777">
      <w:pPr>
        <w:pStyle w:val="ListParagraph"/>
        <w:numPr>
          <w:ilvl w:val="1"/>
          <w:numId w:val="44"/>
        </w:numPr>
        <w:autoSpaceDE w:val="0"/>
        <w:autoSpaceDN w:val="0"/>
        <w:adjustRightInd w:val="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Pr="00895D16" w:rsidR="008334D5" w:rsidP="008334D5" w:rsidRDefault="008334D5" w14:paraId="496A8C15" w14:textId="77777777">
      <w:pPr>
        <w:pStyle w:val="ListParagraph"/>
        <w:autoSpaceDE w:val="0"/>
        <w:autoSpaceDN w:val="0"/>
        <w:adjustRightInd w:val="0"/>
        <w:ind w:left="1440"/>
        <w:rPr>
          <w:color w:val="000000"/>
        </w:rPr>
      </w:pPr>
    </w:p>
    <w:p w:rsidRPr="00895D16" w:rsidR="008334D5" w:rsidP="00DC5D3F" w:rsidRDefault="008334D5" w14:paraId="178CE3F0" w14:textId="77777777">
      <w:pPr>
        <w:pStyle w:val="ListParagraph"/>
        <w:numPr>
          <w:ilvl w:val="1"/>
          <w:numId w:val="44"/>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8334D5" w:rsidP="008334D5" w:rsidRDefault="008334D5" w14:paraId="13112DA8" w14:textId="04E2AC4A">
      <w:pPr>
        <w:autoSpaceDE w:val="0"/>
        <w:autoSpaceDN w:val="0"/>
        <w:adjustRightInd w:val="0"/>
        <w:rPr>
          <w:color w:val="000000"/>
        </w:rPr>
      </w:pPr>
    </w:p>
    <w:p w:rsidRPr="00955DFD" w:rsidR="002F432C" w:rsidP="008334D5" w:rsidRDefault="002F432C" w14:paraId="06F853ED" w14:textId="77777777">
      <w:pPr>
        <w:autoSpaceDE w:val="0"/>
        <w:autoSpaceDN w:val="0"/>
        <w:adjustRightInd w:val="0"/>
        <w:rPr>
          <w:color w:val="000000"/>
        </w:rPr>
      </w:pPr>
    </w:p>
    <w:p w:rsidRPr="00784B37" w:rsidR="008334D5" w:rsidP="008334D5" w:rsidRDefault="008334D5" w14:paraId="151133BE" w14:textId="77777777">
      <w:pPr>
        <w:pStyle w:val="Heading2"/>
        <w:numPr>
          <w:ilvl w:val="0"/>
          <w:numId w:val="0"/>
        </w:numPr>
      </w:pPr>
      <w:bookmarkStart w:name="_Toc485039883" w:id="893"/>
      <w:bookmarkStart w:name="_Toc485041299" w:id="894"/>
      <w:bookmarkStart w:name="_Toc6228076" w:id="895"/>
      <w:bookmarkStart w:name="_Toc64030982" w:id="896"/>
      <w:r w:rsidRPr="00DD3D5A">
        <w:lastRenderedPageBreak/>
        <w:t>5.</w:t>
      </w:r>
      <w:r>
        <w:tab/>
      </w:r>
      <w:r w:rsidRPr="00784B37">
        <w:t>TERMS GOVERNING ALL CONTRACTS</w:t>
      </w:r>
      <w:bookmarkEnd w:id="893"/>
      <w:bookmarkEnd w:id="894"/>
      <w:bookmarkEnd w:id="895"/>
      <w:bookmarkEnd w:id="896"/>
      <w:r w:rsidRPr="00784B37">
        <w:t xml:space="preserve"> </w:t>
      </w:r>
    </w:p>
    <w:p w:rsidR="008334D5" w:rsidP="008334D5" w:rsidRDefault="008334D5" w14:paraId="4FFAABDB" w14:textId="77777777">
      <w:pPr>
        <w:autoSpaceDE w:val="0"/>
        <w:autoSpaceDN w:val="0"/>
        <w:adjustRightInd w:val="0"/>
        <w:rPr>
          <w:rFonts w:ascii="Arial Narrow" w:hAnsi="Arial Narrow" w:cs="Arial"/>
          <w:b/>
          <w:bCs/>
          <w:color w:val="000000"/>
        </w:rPr>
      </w:pPr>
    </w:p>
    <w:p w:rsidR="008334D5" w:rsidP="008334D5" w:rsidRDefault="008334D5" w14:paraId="5E9FD45D" w14:textId="77777777">
      <w:pPr>
        <w:pStyle w:val="Heading2"/>
        <w:numPr>
          <w:ilvl w:val="0"/>
          <w:numId w:val="0"/>
        </w:numPr>
        <w:ind w:left="576" w:hanging="576"/>
      </w:pPr>
      <w:bookmarkStart w:name="_Toc485039884" w:id="897"/>
      <w:bookmarkStart w:name="_Toc485041300" w:id="898"/>
      <w:bookmarkStart w:name="_Toc6228077" w:id="899"/>
      <w:bookmarkStart w:name="_Toc64030983" w:id="900"/>
      <w:r w:rsidRPr="00DD3D5A">
        <w:t>5.1</w:t>
      </w:r>
      <w:r>
        <w:tab/>
      </w:r>
      <w:r w:rsidRPr="00784B37">
        <w:t>CONTRACTOR IS INDEPENDENT CONTRACTOR</w:t>
      </w:r>
      <w:bookmarkEnd w:id="897"/>
      <w:bookmarkEnd w:id="898"/>
      <w:bookmarkEnd w:id="899"/>
      <w:bookmarkEnd w:id="900"/>
    </w:p>
    <w:p w:rsidRPr="00851065" w:rsidR="008334D5" w:rsidP="008334D5" w:rsidRDefault="008334D5" w14:paraId="34A2CB87" w14:textId="77777777">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Pr="00851065" w:rsidR="008334D5" w:rsidP="008334D5" w:rsidRDefault="008334D5" w14:paraId="6466C86B" w14:textId="77777777">
      <w:pPr>
        <w:autoSpaceDE w:val="0"/>
        <w:autoSpaceDN w:val="0"/>
        <w:adjustRightInd w:val="0"/>
        <w:rPr>
          <w:b/>
          <w:color w:val="000000"/>
        </w:rPr>
      </w:pPr>
    </w:p>
    <w:p w:rsidR="008334D5" w:rsidP="008334D5" w:rsidRDefault="008334D5" w14:paraId="56238A8F" w14:textId="77777777">
      <w:pPr>
        <w:pStyle w:val="Heading2"/>
        <w:numPr>
          <w:ilvl w:val="0"/>
          <w:numId w:val="0"/>
        </w:numPr>
        <w:ind w:left="576" w:hanging="576"/>
      </w:pPr>
      <w:bookmarkStart w:name="_Toc485039885" w:id="901"/>
      <w:bookmarkStart w:name="_Toc485041301" w:id="902"/>
      <w:bookmarkStart w:name="_Toc6228078" w:id="903"/>
      <w:bookmarkStart w:name="_Toc64030984" w:id="904"/>
      <w:r w:rsidRPr="00DD3D5A">
        <w:t>5.2</w:t>
      </w:r>
      <w:r>
        <w:tab/>
      </w:r>
      <w:r w:rsidRPr="00784B37">
        <w:t>CONTRACT AMOUNT</w:t>
      </w:r>
      <w:bookmarkEnd w:id="901"/>
      <w:bookmarkEnd w:id="902"/>
      <w:bookmarkEnd w:id="903"/>
      <w:bookmarkEnd w:id="904"/>
    </w:p>
    <w:p w:rsidRPr="00851065" w:rsidR="008334D5" w:rsidP="008334D5" w:rsidRDefault="008334D5" w14:paraId="2C877A0D" w14:textId="77777777">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Pr="00851065" w:rsidR="008334D5" w:rsidP="008334D5" w:rsidRDefault="008334D5" w14:paraId="6461FFFD" w14:textId="77777777">
      <w:pPr>
        <w:autoSpaceDE w:val="0"/>
        <w:autoSpaceDN w:val="0"/>
        <w:adjustRightInd w:val="0"/>
        <w:rPr>
          <w:b/>
          <w:color w:val="000000"/>
        </w:rPr>
      </w:pPr>
    </w:p>
    <w:p w:rsidR="008334D5" w:rsidP="008334D5" w:rsidRDefault="008334D5" w14:paraId="1EA680C0" w14:textId="77777777">
      <w:pPr>
        <w:pStyle w:val="Heading2"/>
        <w:numPr>
          <w:ilvl w:val="0"/>
          <w:numId w:val="0"/>
        </w:numPr>
        <w:ind w:left="576" w:hanging="576"/>
      </w:pPr>
      <w:bookmarkStart w:name="_Toc485039886" w:id="905"/>
      <w:bookmarkStart w:name="_Toc485041302" w:id="906"/>
      <w:bookmarkStart w:name="_Toc6228079" w:id="907"/>
      <w:bookmarkStart w:name="_Toc64030985" w:id="908"/>
      <w:r w:rsidRPr="00DD3D5A">
        <w:t>5.3</w:t>
      </w:r>
      <w:r>
        <w:tab/>
      </w:r>
      <w:r w:rsidRPr="00784B37">
        <w:t>CONTRACT TERM AND EXTENSION OPTION</w:t>
      </w:r>
      <w:bookmarkEnd w:id="905"/>
      <w:bookmarkEnd w:id="906"/>
      <w:bookmarkEnd w:id="907"/>
      <w:bookmarkEnd w:id="908"/>
    </w:p>
    <w:p w:rsidRPr="00851065" w:rsidR="008334D5" w:rsidP="008334D5" w:rsidRDefault="008334D5" w14:paraId="74A6188B" w14:textId="77777777">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Pr="00851065" w:rsidR="00522E97" w:rsidP="008334D5" w:rsidRDefault="00522E97" w14:paraId="4D895E7D" w14:textId="77777777">
      <w:pPr>
        <w:autoSpaceDE w:val="0"/>
        <w:autoSpaceDN w:val="0"/>
        <w:adjustRightInd w:val="0"/>
        <w:rPr>
          <w:b/>
          <w:color w:val="000000"/>
        </w:rPr>
      </w:pPr>
    </w:p>
    <w:p w:rsidR="008334D5" w:rsidP="008334D5" w:rsidRDefault="008334D5" w14:paraId="29FAC54B" w14:textId="77777777">
      <w:pPr>
        <w:pStyle w:val="Heading2"/>
        <w:numPr>
          <w:ilvl w:val="0"/>
          <w:numId w:val="0"/>
        </w:numPr>
        <w:ind w:left="576" w:hanging="576"/>
      </w:pPr>
      <w:bookmarkStart w:name="_Toc485039887" w:id="909"/>
      <w:bookmarkStart w:name="_Toc485041303" w:id="910"/>
      <w:bookmarkStart w:name="_Toc6228080" w:id="911"/>
      <w:bookmarkStart w:name="_Toc64030986" w:id="912"/>
      <w:r w:rsidRPr="00DD3D5A">
        <w:t>5.4</w:t>
      </w:r>
      <w:r w:rsidRPr="00DD3D5A">
        <w:tab/>
      </w:r>
      <w:r w:rsidRPr="00784B37">
        <w:t>STATE’S OPTION TO REDUCE SCOPE OF WORK</w:t>
      </w:r>
      <w:bookmarkEnd w:id="909"/>
      <w:bookmarkEnd w:id="910"/>
      <w:bookmarkEnd w:id="911"/>
      <w:bookmarkEnd w:id="912"/>
    </w:p>
    <w:p w:rsidR="008334D5" w:rsidP="008334D5" w:rsidRDefault="008334D5" w14:paraId="146F8698" w14:textId="77777777">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Pr="00C65B22" w:rsidR="008334D5" w:rsidP="008334D5" w:rsidRDefault="008334D5" w14:paraId="158B3F7A" w14:textId="77777777">
      <w:pPr>
        <w:autoSpaceDE w:val="0"/>
        <w:autoSpaceDN w:val="0"/>
        <w:adjustRightInd w:val="0"/>
        <w:rPr>
          <w:color w:val="000000"/>
        </w:rPr>
      </w:pPr>
    </w:p>
    <w:p w:rsidR="008334D5" w:rsidP="00DC5D3F" w:rsidRDefault="008334D5" w14:paraId="1A0EDF06" w14:textId="77777777">
      <w:pPr>
        <w:pStyle w:val="ListParagraph"/>
        <w:numPr>
          <w:ilvl w:val="0"/>
          <w:numId w:val="31"/>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Pr="00895D16" w:rsidR="008334D5" w:rsidP="008334D5" w:rsidRDefault="008334D5" w14:paraId="478EA965" w14:textId="77777777">
      <w:pPr>
        <w:pStyle w:val="ListParagraph"/>
        <w:autoSpaceDE w:val="0"/>
        <w:autoSpaceDN w:val="0"/>
        <w:adjustRightInd w:val="0"/>
        <w:ind w:firstLine="60"/>
        <w:rPr>
          <w:color w:val="000000"/>
        </w:rPr>
      </w:pPr>
    </w:p>
    <w:p w:rsidRPr="00895D16" w:rsidR="008334D5" w:rsidP="00DC5D3F" w:rsidRDefault="008334D5" w14:paraId="470554B8" w14:textId="77777777">
      <w:pPr>
        <w:pStyle w:val="ListParagraph"/>
        <w:numPr>
          <w:ilvl w:val="0"/>
          <w:numId w:val="3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Pr="00955DFD" w:rsidR="008334D5" w:rsidP="008334D5" w:rsidRDefault="008334D5" w14:paraId="328FE632" w14:textId="77777777">
      <w:pPr>
        <w:autoSpaceDE w:val="0"/>
        <w:autoSpaceDN w:val="0"/>
        <w:adjustRightInd w:val="0"/>
        <w:rPr>
          <w:b/>
          <w:color w:val="000000"/>
        </w:rPr>
      </w:pPr>
    </w:p>
    <w:p w:rsidR="008334D5" w:rsidP="008334D5" w:rsidRDefault="008334D5" w14:paraId="557ECD5A" w14:textId="77777777">
      <w:pPr>
        <w:pStyle w:val="Heading2"/>
        <w:numPr>
          <w:ilvl w:val="0"/>
          <w:numId w:val="0"/>
        </w:numPr>
        <w:ind w:left="576" w:hanging="576"/>
      </w:pPr>
      <w:bookmarkStart w:name="_Toc485039888" w:id="913"/>
      <w:bookmarkStart w:name="_Toc485041304" w:id="914"/>
      <w:bookmarkStart w:name="_Toc6228081" w:id="915"/>
      <w:bookmarkStart w:name="_Toc64030987" w:id="916"/>
      <w:r w:rsidRPr="00F91E2A">
        <w:t>5.5</w:t>
      </w:r>
      <w:r>
        <w:tab/>
      </w:r>
      <w:r w:rsidRPr="00784B37">
        <w:t>CHANGE IN LAW</w:t>
      </w:r>
      <w:bookmarkEnd w:id="913"/>
      <w:bookmarkEnd w:id="914"/>
      <w:bookmarkEnd w:id="915"/>
      <w:bookmarkEnd w:id="916"/>
    </w:p>
    <w:p w:rsidRPr="008050A6" w:rsidR="007102D0" w:rsidP="007102D0" w:rsidRDefault="007102D0" w14:paraId="7C98D094" w14:textId="7777777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p>
    <w:p w:rsidRPr="007D420A" w:rsidR="008334D5" w:rsidP="008334D5" w:rsidRDefault="008334D5" w14:paraId="0D86CAA2" w14:textId="77777777">
      <w:pPr>
        <w:autoSpaceDE w:val="0"/>
        <w:autoSpaceDN w:val="0"/>
        <w:adjustRightInd w:val="0"/>
        <w:rPr>
          <w:b/>
          <w:color w:val="000000"/>
        </w:rPr>
      </w:pPr>
    </w:p>
    <w:p w:rsidR="008334D5" w:rsidP="008334D5" w:rsidRDefault="008334D5" w14:paraId="07186EEA" w14:textId="77777777">
      <w:pPr>
        <w:pStyle w:val="Heading2"/>
        <w:numPr>
          <w:ilvl w:val="0"/>
          <w:numId w:val="0"/>
        </w:numPr>
        <w:ind w:left="576" w:hanging="576"/>
      </w:pPr>
      <w:bookmarkStart w:name="_Toc485039889" w:id="917"/>
      <w:bookmarkStart w:name="_Toc485041305" w:id="918"/>
      <w:bookmarkStart w:name="_Toc6228082" w:id="919"/>
      <w:bookmarkStart w:name="_Toc64030988" w:id="920"/>
      <w:r w:rsidRPr="00F91E2A">
        <w:t>5.6</w:t>
      </w:r>
      <w:r>
        <w:tab/>
      </w:r>
      <w:r w:rsidRPr="00784B37">
        <w:t>SUSPENSION OF WORK</w:t>
      </w:r>
      <w:bookmarkEnd w:id="917"/>
      <w:bookmarkEnd w:id="918"/>
      <w:bookmarkEnd w:id="919"/>
      <w:bookmarkEnd w:id="920"/>
    </w:p>
    <w:p w:rsidRPr="00851065" w:rsidR="008334D5" w:rsidP="008334D5" w:rsidRDefault="008334D5" w14:paraId="4F63B41D" w14:textId="77777777">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w:t>
      </w:r>
      <w:r w:rsidRPr="00851065">
        <w:rPr>
          <w:color w:val="000000"/>
        </w:rPr>
        <w:lastRenderedPageBreak/>
        <w:t xml:space="preserve">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Pr="00C65B22" w:rsidR="008334D5" w:rsidP="008334D5" w:rsidRDefault="008334D5" w14:paraId="3F01A3B6" w14:textId="77777777">
      <w:pPr>
        <w:autoSpaceDE w:val="0"/>
        <w:autoSpaceDN w:val="0"/>
        <w:adjustRightInd w:val="0"/>
        <w:rPr>
          <w:b/>
          <w:color w:val="000000"/>
        </w:rPr>
      </w:pPr>
    </w:p>
    <w:p w:rsidR="008334D5" w:rsidP="008334D5" w:rsidRDefault="008334D5" w14:paraId="3CF25B87" w14:textId="4A6E9839">
      <w:pPr>
        <w:pStyle w:val="Heading2"/>
        <w:keepNext/>
        <w:numPr>
          <w:ilvl w:val="0"/>
          <w:numId w:val="0"/>
        </w:numPr>
        <w:ind w:left="576" w:hanging="576"/>
      </w:pPr>
      <w:bookmarkStart w:name="_Toc485039890" w:id="921"/>
      <w:bookmarkStart w:name="_Toc485041306" w:id="922"/>
      <w:bookmarkStart w:name="_Toc6228083" w:id="923"/>
      <w:bookmarkStart w:name="_Toc64030989" w:id="924"/>
      <w:r w:rsidRPr="00F91E2A">
        <w:t>5.7</w:t>
      </w:r>
      <w:r>
        <w:tab/>
      </w:r>
      <w:r w:rsidRPr="00784B37">
        <w:t>TERMINATION OF CONTRACT</w:t>
      </w:r>
      <w:bookmarkEnd w:id="921"/>
      <w:bookmarkEnd w:id="922"/>
      <w:bookmarkEnd w:id="923"/>
      <w:bookmarkEnd w:id="924"/>
      <w:r w:rsidRPr="00784B37">
        <w:t xml:space="preserve"> </w:t>
      </w:r>
    </w:p>
    <w:p w:rsidRPr="002F432C" w:rsidR="002F432C" w:rsidP="002F432C" w:rsidRDefault="002F432C" w14:paraId="0FD2932F" w14:textId="77777777"/>
    <w:p w:rsidR="008334D5" w:rsidP="00DC5D3F" w:rsidRDefault="008334D5" w14:paraId="38AE1ECA" w14:textId="77777777">
      <w:pPr>
        <w:pStyle w:val="ListParagraph"/>
        <w:keepNext/>
        <w:numPr>
          <w:ilvl w:val="0"/>
          <w:numId w:val="3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8334D5" w:rsidP="008334D5" w:rsidRDefault="008334D5" w14:paraId="0ADFEF92" w14:textId="77777777">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Pr="00480423" w:rsidR="008334D5" w:rsidP="008334D5" w:rsidRDefault="008334D5" w14:paraId="4BF672C1" w14:textId="77777777">
      <w:pPr>
        <w:pStyle w:val="ListParagraph"/>
        <w:autoSpaceDE w:val="0"/>
        <w:autoSpaceDN w:val="0"/>
        <w:adjustRightInd w:val="0"/>
        <w:ind w:hanging="360"/>
        <w:rPr>
          <w:color w:val="000000"/>
        </w:rPr>
      </w:pPr>
    </w:p>
    <w:p w:rsidR="008334D5" w:rsidP="00DC5D3F" w:rsidRDefault="008334D5" w14:paraId="489D313A" w14:textId="77777777">
      <w:pPr>
        <w:pStyle w:val="ListParagraph"/>
        <w:keepNext/>
        <w:numPr>
          <w:ilvl w:val="0"/>
          <w:numId w:val="32"/>
        </w:numPr>
        <w:autoSpaceDE w:val="0"/>
        <w:autoSpaceDN w:val="0"/>
        <w:adjustRightInd w:val="0"/>
        <w:rPr>
          <w:color w:val="000000"/>
        </w:rPr>
      </w:pPr>
      <w:r w:rsidRPr="00480423">
        <w:rPr>
          <w:color w:val="000000"/>
        </w:rPr>
        <w:t>For Cause</w:t>
      </w:r>
      <w:r>
        <w:rPr>
          <w:color w:val="000000"/>
        </w:rPr>
        <w:t>:</w:t>
      </w:r>
    </w:p>
    <w:p w:rsidR="008334D5" w:rsidP="00DC5D3F" w:rsidRDefault="008334D5" w14:paraId="5176531D" w14:textId="77777777">
      <w:pPr>
        <w:pStyle w:val="ListParagraph"/>
        <w:keepNext/>
        <w:numPr>
          <w:ilvl w:val="1"/>
          <w:numId w:val="4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Pr="00480423" w:rsidR="008334D5" w:rsidP="008334D5" w:rsidRDefault="008334D5" w14:paraId="435F5F98" w14:textId="77777777">
      <w:pPr>
        <w:pStyle w:val="ListParagraph"/>
        <w:autoSpaceDE w:val="0"/>
        <w:autoSpaceDN w:val="0"/>
        <w:adjustRightInd w:val="0"/>
        <w:ind w:left="1080"/>
        <w:rPr>
          <w:color w:val="000000"/>
        </w:rPr>
      </w:pPr>
      <w:r w:rsidRPr="00480423">
        <w:rPr>
          <w:color w:val="000000"/>
        </w:rPr>
        <w:t xml:space="preserve"> </w:t>
      </w:r>
    </w:p>
    <w:p w:rsidR="008334D5" w:rsidP="00DC5D3F" w:rsidRDefault="008334D5" w14:paraId="3CE31ED0" w14:textId="77777777">
      <w:pPr>
        <w:pStyle w:val="ListParagraph"/>
        <w:numPr>
          <w:ilvl w:val="1"/>
          <w:numId w:val="4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Pr="00480423" w:rsidR="008334D5" w:rsidP="008334D5" w:rsidRDefault="008334D5" w14:paraId="7021EE2C" w14:textId="77777777">
      <w:pPr>
        <w:autoSpaceDE w:val="0"/>
        <w:autoSpaceDN w:val="0"/>
        <w:adjustRightInd w:val="0"/>
        <w:rPr>
          <w:color w:val="000000"/>
        </w:rPr>
      </w:pPr>
      <w:r w:rsidRPr="00480423">
        <w:rPr>
          <w:color w:val="000000"/>
        </w:rPr>
        <w:t xml:space="preserve"> </w:t>
      </w:r>
    </w:p>
    <w:p w:rsidRPr="00480423" w:rsidR="008334D5" w:rsidP="00DC5D3F" w:rsidRDefault="008334D5" w14:paraId="60BAFB4E" w14:textId="77777777">
      <w:pPr>
        <w:pStyle w:val="ListParagraph"/>
        <w:numPr>
          <w:ilvl w:val="0"/>
          <w:numId w:val="3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Pr="00480423" w:rsidR="008334D5" w:rsidP="008334D5" w:rsidRDefault="008334D5" w14:paraId="0047B9C7" w14:textId="77777777">
      <w:pPr>
        <w:pStyle w:val="ListParagraph"/>
        <w:autoSpaceDE w:val="0"/>
        <w:autoSpaceDN w:val="0"/>
        <w:adjustRightInd w:val="0"/>
        <w:ind w:firstLine="60"/>
        <w:rPr>
          <w:color w:val="000000"/>
        </w:rPr>
      </w:pPr>
    </w:p>
    <w:p w:rsidRPr="00480423" w:rsidR="008334D5" w:rsidP="00DC5D3F" w:rsidRDefault="008334D5" w14:paraId="5AAEC3FC" w14:textId="77777777">
      <w:pPr>
        <w:pStyle w:val="ListParagraph"/>
        <w:numPr>
          <w:ilvl w:val="0"/>
          <w:numId w:val="3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Pr="00955DFD" w:rsidR="008334D5" w:rsidP="008334D5" w:rsidRDefault="008334D5" w14:paraId="7DA17954" w14:textId="77777777">
      <w:pPr>
        <w:autoSpaceDE w:val="0"/>
        <w:autoSpaceDN w:val="0"/>
        <w:adjustRightInd w:val="0"/>
        <w:rPr>
          <w:color w:val="000000"/>
        </w:rPr>
      </w:pPr>
    </w:p>
    <w:p w:rsidRPr="00851065" w:rsidR="008334D5" w:rsidP="008334D5" w:rsidRDefault="008334D5" w14:paraId="36B8917D" w14:textId="77777777">
      <w:pPr>
        <w:pStyle w:val="Heading2"/>
        <w:numPr>
          <w:ilvl w:val="0"/>
          <w:numId w:val="0"/>
        </w:numPr>
        <w:ind w:left="576" w:hanging="576"/>
      </w:pPr>
      <w:bookmarkStart w:name="_Toc485039891" w:id="925"/>
      <w:bookmarkStart w:name="_Toc485041307" w:id="926"/>
      <w:bookmarkStart w:name="_Toc6228084" w:id="927"/>
      <w:bookmarkStart w:name="_Toc64030990" w:id="928"/>
      <w:r w:rsidRPr="00F91E2A">
        <w:t>5.8</w:t>
      </w:r>
      <w:r>
        <w:tab/>
      </w:r>
      <w:r w:rsidRPr="00784B37">
        <w:t>SUBCONTRACTING OR ASSIGNMENT</w:t>
      </w:r>
      <w:bookmarkEnd w:id="925"/>
      <w:bookmarkEnd w:id="926"/>
      <w:bookmarkEnd w:id="927"/>
      <w:bookmarkEnd w:id="928"/>
      <w:r w:rsidRPr="00851065">
        <w:t xml:space="preserve"> </w:t>
      </w:r>
    </w:p>
    <w:p w:rsidR="007102D0" w:rsidP="007102D0" w:rsidRDefault="007102D0" w14:paraId="61B2398E" w14:textId="77777777">
      <w:pPr>
        <w:keepNext/>
        <w:autoSpaceDE w:val="0"/>
        <w:autoSpaceDN w:val="0"/>
        <w:adjustRightInd w:val="0"/>
        <w:rPr>
          <w:color w:val="000000"/>
          <w:u w:val="single"/>
        </w:rPr>
      </w:pPr>
    </w:p>
    <w:p w:rsidRPr="007102D0" w:rsidR="008334D5" w:rsidP="007102D0" w:rsidRDefault="008334D5" w14:paraId="0D56F1ED" w14:textId="77777777">
      <w:pPr>
        <w:keepNext/>
        <w:autoSpaceDE w:val="0"/>
        <w:autoSpaceDN w:val="0"/>
        <w:adjustRightInd w:val="0"/>
        <w:rPr>
          <w:color w:val="000000"/>
        </w:rPr>
      </w:pPr>
      <w:r w:rsidRPr="007102D0">
        <w:rPr>
          <w:color w:val="000000"/>
          <w:u w:val="single"/>
        </w:rPr>
        <w:t>Subcontracting</w:t>
      </w:r>
      <w:r w:rsidRPr="007102D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Pr="007102D0" w:rsidR="008334D5" w:rsidP="007102D0" w:rsidRDefault="008334D5" w14:paraId="5B8BD5CE" w14:textId="77777777">
      <w:pPr>
        <w:autoSpaceDE w:val="0"/>
        <w:autoSpaceDN w:val="0"/>
        <w:adjustRightInd w:val="0"/>
        <w:rPr>
          <w:color w:val="000000"/>
        </w:rPr>
      </w:pPr>
      <w:r w:rsidRPr="007102D0">
        <w:rPr>
          <w:color w:val="000000"/>
          <w:u w:val="single"/>
        </w:rPr>
        <w:t>Assignment</w:t>
      </w:r>
      <w:r w:rsidRPr="007102D0">
        <w:rPr>
          <w:color w:val="000000"/>
        </w:rPr>
        <w:t xml:space="preserve">: The contractor may not assign its responsibilities under the contract, in whole or in part, without the prior written consent of the Director. </w:t>
      </w:r>
    </w:p>
    <w:p w:rsidRPr="00955DFD" w:rsidR="008334D5" w:rsidP="008334D5" w:rsidRDefault="008334D5" w14:paraId="1E962F55" w14:textId="77777777">
      <w:pPr>
        <w:autoSpaceDE w:val="0"/>
        <w:autoSpaceDN w:val="0"/>
        <w:adjustRightInd w:val="0"/>
        <w:rPr>
          <w:b/>
          <w:color w:val="000000"/>
        </w:rPr>
      </w:pPr>
    </w:p>
    <w:p w:rsidR="008334D5" w:rsidP="008334D5" w:rsidRDefault="008334D5" w14:paraId="02A28E26" w14:textId="77777777">
      <w:pPr>
        <w:pStyle w:val="Heading2"/>
        <w:numPr>
          <w:ilvl w:val="0"/>
          <w:numId w:val="0"/>
        </w:numPr>
        <w:ind w:left="576" w:hanging="576"/>
      </w:pPr>
      <w:bookmarkStart w:name="_Toc485039892" w:id="929"/>
      <w:bookmarkStart w:name="_Toc485041308" w:id="930"/>
      <w:bookmarkStart w:name="_Toc6228085" w:id="931"/>
      <w:bookmarkStart w:name="_Toc64030991" w:id="932"/>
      <w:r w:rsidRPr="00F91E2A">
        <w:t>5.9</w:t>
      </w:r>
      <w:r>
        <w:tab/>
      </w:r>
      <w:r w:rsidRPr="00784B37">
        <w:t>NO CONTRACTUAL RELATIONSHIP BETWEEN SUBCONTRACTORS AND STATE</w:t>
      </w:r>
      <w:bookmarkEnd w:id="929"/>
      <w:bookmarkEnd w:id="930"/>
      <w:bookmarkEnd w:id="931"/>
      <w:bookmarkEnd w:id="932"/>
    </w:p>
    <w:p w:rsidRPr="00851065" w:rsidR="008334D5" w:rsidP="008334D5" w:rsidRDefault="008334D5" w14:paraId="3133F91C" w14:textId="77777777">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Pr="00851065" w:rsidR="008334D5" w:rsidP="008334D5" w:rsidRDefault="008334D5" w14:paraId="31E86E95" w14:textId="77777777">
      <w:pPr>
        <w:autoSpaceDE w:val="0"/>
        <w:autoSpaceDN w:val="0"/>
        <w:adjustRightInd w:val="0"/>
        <w:rPr>
          <w:b/>
          <w:color w:val="000000"/>
        </w:rPr>
      </w:pPr>
    </w:p>
    <w:p w:rsidR="008334D5" w:rsidP="008334D5" w:rsidRDefault="008334D5" w14:paraId="3CE71894" w14:textId="77777777">
      <w:pPr>
        <w:pStyle w:val="Heading2"/>
        <w:numPr>
          <w:ilvl w:val="0"/>
          <w:numId w:val="0"/>
        </w:numPr>
      </w:pPr>
      <w:bookmarkStart w:name="_Toc485039893" w:id="933"/>
      <w:bookmarkStart w:name="_Toc485041309" w:id="934"/>
      <w:bookmarkStart w:name="_Toc6228086" w:id="935"/>
      <w:bookmarkStart w:name="_Toc64030992" w:id="936"/>
      <w:r w:rsidRPr="00F91E2A">
        <w:t>5.10</w:t>
      </w:r>
      <w:r>
        <w:tab/>
      </w:r>
      <w:r w:rsidRPr="00784B37">
        <w:t>MERGERS, ACQUISITIONS</w:t>
      </w:r>
      <w:bookmarkEnd w:id="933"/>
      <w:bookmarkEnd w:id="934"/>
      <w:bookmarkEnd w:id="935"/>
      <w:bookmarkEnd w:id="936"/>
    </w:p>
    <w:p w:rsidRPr="00C65B22" w:rsidR="008334D5" w:rsidP="008334D5" w:rsidRDefault="008334D5" w14:paraId="08A6C66D" w14:textId="77777777">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w:t>
      </w:r>
      <w:r w:rsidRPr="00851065">
        <w:rPr>
          <w:color w:val="000000"/>
        </w:rPr>
        <w:lastRenderedPageBreak/>
        <w:t xml:space="preserve">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Pr="00C65B22" w:rsidR="008334D5" w:rsidP="008334D5" w:rsidRDefault="008334D5" w14:paraId="01170337" w14:textId="77777777">
      <w:pPr>
        <w:autoSpaceDE w:val="0"/>
        <w:autoSpaceDN w:val="0"/>
        <w:adjustRightInd w:val="0"/>
        <w:rPr>
          <w:color w:val="000000"/>
        </w:rPr>
      </w:pPr>
    </w:p>
    <w:p w:rsidRPr="00C65B22" w:rsidR="008334D5" w:rsidP="008334D5" w:rsidRDefault="008334D5" w14:paraId="6AE3109F" w14:textId="7777777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Pr="00C65B22" w:rsidR="008334D5" w:rsidP="008334D5" w:rsidRDefault="008334D5" w14:paraId="24019415" w14:textId="77777777">
      <w:pPr>
        <w:autoSpaceDE w:val="0"/>
        <w:autoSpaceDN w:val="0"/>
        <w:adjustRightInd w:val="0"/>
        <w:rPr>
          <w:b/>
          <w:color w:val="000000"/>
        </w:rPr>
      </w:pPr>
    </w:p>
    <w:p w:rsidR="008334D5" w:rsidP="008334D5" w:rsidRDefault="008334D5" w14:paraId="6B9AB36E" w14:textId="3F5F615D">
      <w:pPr>
        <w:pStyle w:val="Heading2"/>
        <w:numPr>
          <w:ilvl w:val="0"/>
          <w:numId w:val="0"/>
        </w:numPr>
        <w:ind w:left="576" w:hanging="576"/>
      </w:pPr>
      <w:bookmarkStart w:name="_Toc485039894" w:id="937"/>
      <w:bookmarkStart w:name="_Toc485041310" w:id="938"/>
      <w:bookmarkStart w:name="_Toc6228087" w:id="939"/>
      <w:bookmarkStart w:name="_Toc64030993" w:id="940"/>
      <w:r w:rsidRPr="00F91E2A">
        <w:t>5.11</w:t>
      </w:r>
      <w:r>
        <w:tab/>
      </w:r>
      <w:r w:rsidRPr="00784B37">
        <w:t>PERFORMANCE GUARANTEE OF CONTRACTOR</w:t>
      </w:r>
      <w:bookmarkEnd w:id="937"/>
      <w:bookmarkEnd w:id="938"/>
      <w:bookmarkEnd w:id="939"/>
      <w:bookmarkEnd w:id="940"/>
    </w:p>
    <w:p w:rsidRPr="002F432C" w:rsidR="002F432C" w:rsidP="002F432C" w:rsidRDefault="002F432C" w14:paraId="4926F158" w14:textId="77777777"/>
    <w:p w:rsidR="008334D5" w:rsidP="008334D5" w:rsidRDefault="008334D5" w14:paraId="28E27FF1" w14:textId="2D7EF94E">
      <w:pPr>
        <w:autoSpaceDE w:val="0"/>
        <w:autoSpaceDN w:val="0"/>
        <w:adjustRightInd w:val="0"/>
        <w:rPr>
          <w:color w:val="000000"/>
        </w:rPr>
      </w:pPr>
      <w:r w:rsidRPr="00851065">
        <w:rPr>
          <w:color w:val="000000"/>
        </w:rPr>
        <w:t xml:space="preserve">The contractor hereby certifies that: </w:t>
      </w:r>
    </w:p>
    <w:p w:rsidRPr="00851065" w:rsidR="002F432C" w:rsidP="008334D5" w:rsidRDefault="002F432C" w14:paraId="7B2EEF49" w14:textId="77777777">
      <w:pPr>
        <w:autoSpaceDE w:val="0"/>
        <w:autoSpaceDN w:val="0"/>
        <w:adjustRightInd w:val="0"/>
        <w:rPr>
          <w:color w:val="000000"/>
        </w:rPr>
      </w:pPr>
    </w:p>
    <w:p w:rsidR="008334D5" w:rsidP="00DC5D3F" w:rsidRDefault="008334D5" w14:paraId="1453197E" w14:textId="77777777">
      <w:pPr>
        <w:pStyle w:val="ListParagraph"/>
        <w:numPr>
          <w:ilvl w:val="0"/>
          <w:numId w:val="47"/>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Pr="00480423" w:rsidR="008334D5" w:rsidP="008334D5" w:rsidRDefault="008334D5" w14:paraId="5305C18D" w14:textId="77777777">
      <w:pPr>
        <w:pStyle w:val="ListParagraph"/>
        <w:autoSpaceDE w:val="0"/>
        <w:autoSpaceDN w:val="0"/>
        <w:adjustRightInd w:val="0"/>
        <w:ind w:firstLine="60"/>
        <w:rPr>
          <w:color w:val="000000"/>
        </w:rPr>
      </w:pPr>
    </w:p>
    <w:p w:rsidR="008334D5" w:rsidP="00DC5D3F" w:rsidRDefault="008334D5" w14:paraId="1EDF22B4" w14:textId="77777777">
      <w:pPr>
        <w:pStyle w:val="ListParagraph"/>
        <w:numPr>
          <w:ilvl w:val="0"/>
          <w:numId w:val="47"/>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Pr="00480423" w:rsidR="008334D5" w:rsidP="008334D5" w:rsidRDefault="008334D5" w14:paraId="71431D1E" w14:textId="77777777">
      <w:pPr>
        <w:autoSpaceDE w:val="0"/>
        <w:autoSpaceDN w:val="0"/>
        <w:adjustRightInd w:val="0"/>
        <w:ind w:left="720" w:firstLine="60"/>
        <w:rPr>
          <w:color w:val="000000"/>
        </w:rPr>
      </w:pPr>
    </w:p>
    <w:p w:rsidR="008334D5" w:rsidP="00DC5D3F" w:rsidRDefault="008334D5" w14:paraId="36C0FDE9" w14:textId="77777777">
      <w:pPr>
        <w:pStyle w:val="ListParagraph"/>
        <w:numPr>
          <w:ilvl w:val="0"/>
          <w:numId w:val="47"/>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Pr="00480423" w:rsidR="008334D5" w:rsidP="008334D5" w:rsidRDefault="008334D5" w14:paraId="24D9B0C8" w14:textId="77777777">
      <w:pPr>
        <w:pStyle w:val="ListParagraph"/>
        <w:rPr>
          <w:color w:val="000000"/>
        </w:rPr>
      </w:pPr>
    </w:p>
    <w:p w:rsidR="008334D5" w:rsidP="00DC5D3F" w:rsidRDefault="008334D5" w14:paraId="4E5FBA07" w14:textId="77777777">
      <w:pPr>
        <w:pStyle w:val="ListParagraph"/>
        <w:numPr>
          <w:ilvl w:val="0"/>
          <w:numId w:val="47"/>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Pr="00480423" w:rsidR="008334D5" w:rsidP="008334D5" w:rsidRDefault="008334D5" w14:paraId="4970826C" w14:textId="77777777">
      <w:pPr>
        <w:pStyle w:val="ListParagraph"/>
        <w:rPr>
          <w:color w:val="000000"/>
        </w:rPr>
      </w:pPr>
    </w:p>
    <w:p w:rsidR="008334D5" w:rsidP="00DC5D3F" w:rsidRDefault="008334D5" w14:paraId="7C4847F1" w14:textId="77777777">
      <w:pPr>
        <w:pStyle w:val="ListParagraph"/>
        <w:numPr>
          <w:ilvl w:val="0"/>
          <w:numId w:val="47"/>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Pr="00480423" w:rsidR="008334D5" w:rsidP="008334D5" w:rsidRDefault="008334D5" w14:paraId="7BFCD92A" w14:textId="77777777">
      <w:pPr>
        <w:pStyle w:val="ListParagraph"/>
        <w:rPr>
          <w:color w:val="000000"/>
        </w:rPr>
      </w:pPr>
    </w:p>
    <w:p w:rsidR="008334D5" w:rsidP="00DC5D3F" w:rsidRDefault="008334D5" w14:paraId="2E2420C3" w14:textId="77777777">
      <w:pPr>
        <w:pStyle w:val="ListParagraph"/>
        <w:numPr>
          <w:ilvl w:val="0"/>
          <w:numId w:val="47"/>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Pr="00480423" w:rsidR="008334D5" w:rsidP="008334D5" w:rsidRDefault="008334D5" w14:paraId="3B09A019" w14:textId="77777777">
      <w:pPr>
        <w:pStyle w:val="ListParagraph"/>
        <w:rPr>
          <w:color w:val="000000"/>
        </w:rPr>
      </w:pPr>
    </w:p>
    <w:p w:rsidRPr="00480423" w:rsidR="008334D5" w:rsidP="00DC5D3F" w:rsidRDefault="008334D5" w14:paraId="7B4FAEF4" w14:textId="77777777">
      <w:pPr>
        <w:pStyle w:val="ListParagraph"/>
        <w:numPr>
          <w:ilvl w:val="0"/>
          <w:numId w:val="47"/>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Pr="00955DFD" w:rsidR="008334D5" w:rsidP="008334D5" w:rsidRDefault="008334D5" w14:paraId="3AF7B89B" w14:textId="77777777">
      <w:pPr>
        <w:autoSpaceDE w:val="0"/>
        <w:autoSpaceDN w:val="0"/>
        <w:adjustRightInd w:val="0"/>
        <w:rPr>
          <w:color w:val="000000"/>
        </w:rPr>
      </w:pPr>
    </w:p>
    <w:p w:rsidR="008334D5" w:rsidP="008334D5" w:rsidRDefault="008334D5" w14:paraId="4C71F6C9" w14:textId="76C78F5A">
      <w:pPr>
        <w:pStyle w:val="Heading2"/>
        <w:numPr>
          <w:ilvl w:val="0"/>
          <w:numId w:val="0"/>
        </w:numPr>
        <w:ind w:left="576" w:hanging="576"/>
      </w:pPr>
      <w:bookmarkStart w:name="_Toc485039895" w:id="941"/>
      <w:bookmarkStart w:name="_Toc485041311" w:id="942"/>
      <w:bookmarkStart w:name="_Toc6228088" w:id="943"/>
      <w:bookmarkStart w:name="_Toc64030994" w:id="944"/>
      <w:r w:rsidRPr="00F91E2A">
        <w:t>5.12</w:t>
      </w:r>
      <w:r>
        <w:tab/>
      </w:r>
      <w:r w:rsidRPr="00784B37">
        <w:t>DELIVERY REQUIREMENTS</w:t>
      </w:r>
      <w:bookmarkEnd w:id="941"/>
      <w:bookmarkEnd w:id="942"/>
      <w:bookmarkEnd w:id="943"/>
      <w:bookmarkEnd w:id="944"/>
    </w:p>
    <w:p w:rsidRPr="002F432C" w:rsidR="002F432C" w:rsidP="002F432C" w:rsidRDefault="002F432C" w14:paraId="60D3560C" w14:textId="77777777"/>
    <w:p w:rsidR="008334D5" w:rsidP="00DC5D3F" w:rsidRDefault="008334D5" w14:paraId="4B156D1D" w14:textId="77777777">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Pr="00480423" w:rsidR="008334D5" w:rsidP="008334D5" w:rsidRDefault="008334D5" w14:paraId="1007C130" w14:textId="77777777">
      <w:pPr>
        <w:pStyle w:val="ListParagraph"/>
        <w:autoSpaceDE w:val="0"/>
        <w:autoSpaceDN w:val="0"/>
        <w:adjustRightInd w:val="0"/>
        <w:rPr>
          <w:color w:val="000000"/>
        </w:rPr>
      </w:pPr>
    </w:p>
    <w:p w:rsidR="008334D5" w:rsidP="00DC5D3F" w:rsidRDefault="008334D5" w14:paraId="148B0523" w14:textId="77777777">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Pr="00480423" w:rsidR="008334D5" w:rsidP="008334D5" w:rsidRDefault="008334D5" w14:paraId="3450DA1F" w14:textId="77777777">
      <w:pPr>
        <w:autoSpaceDE w:val="0"/>
        <w:autoSpaceDN w:val="0"/>
        <w:adjustRightInd w:val="0"/>
        <w:rPr>
          <w:color w:val="000000"/>
        </w:rPr>
      </w:pPr>
      <w:r w:rsidRPr="00480423">
        <w:rPr>
          <w:color w:val="000000"/>
        </w:rPr>
        <w:t xml:space="preserve"> </w:t>
      </w:r>
    </w:p>
    <w:p w:rsidR="008334D5" w:rsidP="00DC5D3F" w:rsidRDefault="008334D5" w14:paraId="1CCC98E7" w14:textId="77777777">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Pr="00017F15" w:rsidR="008334D5" w:rsidP="008334D5" w:rsidRDefault="008334D5" w14:paraId="70128DE3" w14:textId="77777777">
      <w:pPr>
        <w:pStyle w:val="ListParagraph"/>
        <w:rPr>
          <w:color w:val="000000"/>
        </w:rPr>
      </w:pPr>
    </w:p>
    <w:p w:rsidRPr="00EB2E39" w:rsidR="008334D5" w:rsidP="00DC5D3F" w:rsidRDefault="008334D5" w14:paraId="12DA319B" w14:textId="77777777">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8334D5" w:rsidP="008334D5" w:rsidRDefault="008334D5" w14:paraId="57ADCFC3" w14:textId="77777777">
      <w:pPr>
        <w:autoSpaceDE w:val="0"/>
        <w:autoSpaceDN w:val="0"/>
        <w:adjustRightInd w:val="0"/>
        <w:rPr>
          <w:color w:val="000000"/>
        </w:rPr>
      </w:pPr>
    </w:p>
    <w:p w:rsidR="008334D5" w:rsidP="008334D5" w:rsidRDefault="008334D5" w14:paraId="42085E7B" w14:textId="77777777">
      <w:pPr>
        <w:pStyle w:val="Heading2"/>
        <w:numPr>
          <w:ilvl w:val="0"/>
          <w:numId w:val="0"/>
        </w:numPr>
        <w:ind w:left="576" w:hanging="576"/>
      </w:pPr>
      <w:bookmarkStart w:name="_Toc485039896" w:id="945"/>
      <w:bookmarkStart w:name="_Toc485041312" w:id="946"/>
      <w:bookmarkStart w:name="_Toc6228089" w:id="947"/>
      <w:bookmarkStart w:name="_Toc64030995" w:id="948"/>
      <w:r w:rsidRPr="00F91E2A">
        <w:t>5.13</w:t>
      </w:r>
      <w:r>
        <w:tab/>
      </w:r>
      <w:r w:rsidRPr="00784B37">
        <w:t>APPLICABLE LAW AND JURISDICTION</w:t>
      </w:r>
      <w:bookmarkEnd w:id="945"/>
      <w:bookmarkEnd w:id="946"/>
      <w:bookmarkEnd w:id="947"/>
      <w:bookmarkEnd w:id="948"/>
    </w:p>
    <w:p w:rsidRPr="00851065" w:rsidR="008334D5" w:rsidP="008334D5" w:rsidRDefault="008334D5" w14:paraId="561D6B13" w14:textId="77777777">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Pr="00851065" w:rsidR="008334D5" w:rsidP="008334D5" w:rsidRDefault="008334D5" w14:paraId="41A1A24D" w14:textId="77777777">
      <w:pPr>
        <w:autoSpaceDE w:val="0"/>
        <w:autoSpaceDN w:val="0"/>
        <w:adjustRightInd w:val="0"/>
        <w:rPr>
          <w:b/>
          <w:color w:val="000000"/>
        </w:rPr>
      </w:pPr>
    </w:p>
    <w:p w:rsidR="008334D5" w:rsidP="008334D5" w:rsidRDefault="008334D5" w14:paraId="70DC3B1D" w14:textId="77777777">
      <w:pPr>
        <w:pStyle w:val="Heading2"/>
        <w:numPr>
          <w:ilvl w:val="0"/>
          <w:numId w:val="0"/>
        </w:numPr>
        <w:ind w:left="576" w:hanging="576"/>
      </w:pPr>
      <w:bookmarkStart w:name="_Toc485039897" w:id="949"/>
      <w:bookmarkStart w:name="_Toc485041313" w:id="950"/>
      <w:bookmarkStart w:name="_Toc6228090" w:id="951"/>
      <w:bookmarkStart w:name="_Toc64030996" w:id="952"/>
      <w:r w:rsidRPr="00F91E2A">
        <w:t>5.14</w:t>
      </w:r>
      <w:r>
        <w:tab/>
      </w:r>
      <w:r w:rsidRPr="00784B37">
        <w:t>CONTRACT AMENDMENT</w:t>
      </w:r>
      <w:bookmarkEnd w:id="949"/>
      <w:bookmarkEnd w:id="950"/>
      <w:bookmarkEnd w:id="951"/>
      <w:bookmarkEnd w:id="952"/>
    </w:p>
    <w:p w:rsidRPr="00851065" w:rsidR="008334D5" w:rsidP="008334D5" w:rsidRDefault="008334D5" w14:paraId="4BD4AAE4" w14:textId="77777777">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Pr="00851065" w:rsidR="008334D5" w:rsidP="008334D5" w:rsidRDefault="008334D5" w14:paraId="38ACC146" w14:textId="77777777">
      <w:pPr>
        <w:autoSpaceDE w:val="0"/>
        <w:autoSpaceDN w:val="0"/>
        <w:adjustRightInd w:val="0"/>
        <w:rPr>
          <w:b/>
          <w:color w:val="000000"/>
        </w:rPr>
      </w:pPr>
    </w:p>
    <w:p w:rsidR="008334D5" w:rsidP="008334D5" w:rsidRDefault="008334D5" w14:paraId="567F691A" w14:textId="77777777">
      <w:pPr>
        <w:pStyle w:val="Heading2"/>
        <w:numPr>
          <w:ilvl w:val="0"/>
          <w:numId w:val="0"/>
        </w:numPr>
        <w:ind w:left="576" w:hanging="576"/>
      </w:pPr>
      <w:bookmarkStart w:name="_Toc485039898" w:id="953"/>
      <w:bookmarkStart w:name="_Toc485041314" w:id="954"/>
      <w:bookmarkStart w:name="_Toc6228091" w:id="955"/>
      <w:bookmarkStart w:name="_Toc64030997" w:id="956"/>
      <w:r w:rsidRPr="00F91E2A">
        <w:t>5.15</w:t>
      </w:r>
      <w:r>
        <w:tab/>
      </w:r>
      <w:r w:rsidRPr="00784B37">
        <w:t>MAINTENANCE OF RECORDS</w:t>
      </w:r>
      <w:bookmarkEnd w:id="953"/>
      <w:bookmarkEnd w:id="954"/>
      <w:bookmarkEnd w:id="955"/>
      <w:bookmarkEnd w:id="956"/>
    </w:p>
    <w:p w:rsidRPr="00851065" w:rsidR="008334D5" w:rsidP="008334D5" w:rsidRDefault="008334D5" w14:paraId="70F00001" w14:textId="77777777">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Pr="00851065" w:rsidR="007D29AD" w:rsidP="008334D5" w:rsidRDefault="007D29AD" w14:paraId="3720720A" w14:textId="391B175B">
      <w:pPr>
        <w:autoSpaceDE w:val="0"/>
        <w:autoSpaceDN w:val="0"/>
        <w:adjustRightInd w:val="0"/>
        <w:rPr>
          <w:b/>
          <w:color w:val="000000"/>
        </w:rPr>
      </w:pPr>
    </w:p>
    <w:p w:rsidR="008334D5" w:rsidP="008334D5" w:rsidRDefault="008334D5" w14:paraId="3EF4BABC" w14:textId="77777777">
      <w:pPr>
        <w:pStyle w:val="Heading2"/>
        <w:numPr>
          <w:ilvl w:val="0"/>
          <w:numId w:val="0"/>
        </w:numPr>
        <w:ind w:left="576" w:hanging="576"/>
      </w:pPr>
      <w:bookmarkStart w:name="_Toc485039899" w:id="957"/>
      <w:bookmarkStart w:name="_Toc485041315" w:id="958"/>
      <w:bookmarkStart w:name="_Toc6228092" w:id="959"/>
      <w:bookmarkStart w:name="_Toc64030998" w:id="960"/>
      <w:r w:rsidRPr="00F91E2A">
        <w:t>5.16</w:t>
      </w:r>
      <w:r>
        <w:tab/>
      </w:r>
      <w:r w:rsidRPr="00784B37">
        <w:t>ASSIGNMENT OF ANTITRUST CLAIM(S)</w:t>
      </w:r>
      <w:bookmarkEnd w:id="957"/>
      <w:bookmarkEnd w:id="958"/>
      <w:bookmarkEnd w:id="959"/>
      <w:bookmarkEnd w:id="960"/>
    </w:p>
    <w:p w:rsidRPr="00C65B22" w:rsidR="008334D5" w:rsidP="008334D5" w:rsidRDefault="008334D5" w14:paraId="4DACA40D" w14:textId="77777777">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Pr="00C65B22" w:rsidR="008334D5" w:rsidP="008334D5" w:rsidRDefault="008334D5" w14:paraId="731E53D2" w14:textId="7777777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Pr="00C65B22" w:rsidR="008334D5" w:rsidP="008334D5" w:rsidRDefault="008334D5" w14:paraId="6D829BF8" w14:textId="77777777">
      <w:pPr>
        <w:autoSpaceDE w:val="0"/>
        <w:autoSpaceDN w:val="0"/>
        <w:adjustRightInd w:val="0"/>
        <w:ind w:left="720"/>
        <w:rPr>
          <w:color w:val="000000"/>
        </w:rPr>
      </w:pPr>
    </w:p>
    <w:p w:rsidRPr="00480423" w:rsidR="008334D5" w:rsidP="00DC5D3F" w:rsidRDefault="008334D5" w14:paraId="46A65C86" w14:textId="77777777">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Pr="00480423" w:rsidR="008334D5" w:rsidP="00DC5D3F" w:rsidRDefault="008334D5" w14:paraId="77385C04" w14:textId="77777777">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rsidRPr="00955DFD" w:rsidR="008334D5" w:rsidP="008334D5" w:rsidRDefault="008334D5" w14:paraId="482EEF67" w14:textId="77777777">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Pr="00955DFD" w:rsidR="008334D5" w:rsidP="008334D5" w:rsidRDefault="008334D5" w14:paraId="4BA31643" w14:textId="77777777">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Pr="00480423" w:rsidR="008334D5" w:rsidP="00DC5D3F" w:rsidRDefault="008334D5" w14:paraId="4A99EBFF" w14:textId="77777777">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8334D5" w:rsidP="00DC5D3F" w:rsidRDefault="008334D5" w14:paraId="0DFF5F72" w14:textId="77777777">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Pr="00784B37" w:rsidR="008334D5" w:rsidP="008334D5" w:rsidRDefault="008334D5" w14:paraId="18FD48AC" w14:textId="77777777">
      <w:pPr>
        <w:autoSpaceDE w:val="0"/>
        <w:autoSpaceDN w:val="0"/>
        <w:adjustRightInd w:val="0"/>
        <w:rPr>
          <w:rFonts w:ascii="Arial Narrow" w:hAnsi="Arial Narrow" w:cs="Arial"/>
          <w:color w:val="000000"/>
        </w:rPr>
      </w:pPr>
      <w:bookmarkStart w:name="_Toc485039900" w:id="961"/>
      <w:bookmarkStart w:name="_Toc485041316" w:id="962"/>
      <w:bookmarkStart w:name="_Toc6228093" w:id="963"/>
      <w:bookmarkStart w:name="_Toc64030999" w:id="964"/>
      <w:r w:rsidRPr="00C23A29">
        <w:rPr>
          <w:rStyle w:val="Heading2Char"/>
        </w:rPr>
        <w:t>6</w:t>
      </w:r>
      <w:bookmarkEnd w:id="961"/>
      <w:bookmarkEnd w:id="962"/>
      <w:bookmarkEnd w:id="963"/>
      <w:bookmarkEnd w:id="96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Pr="00851065" w:rsidR="008334D5" w:rsidP="008334D5" w:rsidRDefault="008334D5" w14:paraId="47D9A110" w14:textId="77777777">
      <w:pPr>
        <w:autoSpaceDE w:val="0"/>
        <w:autoSpaceDN w:val="0"/>
        <w:adjustRightInd w:val="0"/>
        <w:rPr>
          <w:b/>
          <w:color w:val="000000"/>
        </w:rPr>
      </w:pPr>
    </w:p>
    <w:p w:rsidR="008334D5" w:rsidP="008334D5" w:rsidRDefault="008334D5" w14:paraId="0304AD98" w14:textId="77777777">
      <w:pPr>
        <w:pStyle w:val="Heading2"/>
        <w:numPr>
          <w:ilvl w:val="0"/>
          <w:numId w:val="0"/>
        </w:numPr>
      </w:pPr>
      <w:bookmarkStart w:name="_Toc485039901" w:id="965"/>
      <w:bookmarkStart w:name="_Toc485041317" w:id="966"/>
      <w:bookmarkStart w:name="_Toc6228094" w:id="967"/>
      <w:bookmarkStart w:name="_Toc64031000" w:id="968"/>
      <w:r w:rsidRPr="00F91E2A">
        <w:t>6.1</w:t>
      </w:r>
      <w:r>
        <w:tab/>
      </w:r>
      <w:r w:rsidRPr="00784B37">
        <w:t>PRICE FLUCTUATION DURING CONTRACT</w:t>
      </w:r>
      <w:bookmarkEnd w:id="965"/>
      <w:bookmarkEnd w:id="966"/>
      <w:bookmarkEnd w:id="967"/>
      <w:bookmarkEnd w:id="968"/>
    </w:p>
    <w:p w:rsidRPr="00851065" w:rsidR="008334D5" w:rsidP="008334D5" w:rsidRDefault="008334D5" w14:paraId="65845E55" w14:textId="77777777">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Pr="00C65B22" w:rsidR="008334D5" w:rsidP="008334D5" w:rsidRDefault="008334D5" w14:paraId="2223D2FA" w14:textId="7777777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8334D5" w:rsidP="008334D5" w:rsidRDefault="008334D5" w14:paraId="5361811C" w14:textId="77777777">
      <w:pPr>
        <w:autoSpaceDE w:val="0"/>
        <w:autoSpaceDN w:val="0"/>
        <w:adjustRightInd w:val="0"/>
        <w:rPr>
          <w:color w:val="000000"/>
        </w:rPr>
      </w:pPr>
    </w:p>
    <w:p w:rsidR="008334D5" w:rsidP="008334D5" w:rsidRDefault="008334D5" w14:paraId="5EA2E32A" w14:textId="77777777">
      <w:pPr>
        <w:autoSpaceDE w:val="0"/>
        <w:autoSpaceDN w:val="0"/>
        <w:adjustRightInd w:val="0"/>
        <w:rPr>
          <w:color w:val="000000"/>
        </w:rPr>
      </w:pPr>
      <w:r w:rsidRPr="00C65B22">
        <w:rPr>
          <w:color w:val="000000"/>
        </w:rPr>
        <w:lastRenderedPageBreak/>
        <w:t xml:space="preserve">Failure to report price reductions may result in cancellation of contract for cause, pursuant to provision 5.7(b)1. </w:t>
      </w:r>
    </w:p>
    <w:p w:rsidR="008334D5" w:rsidP="008334D5" w:rsidRDefault="008334D5" w14:paraId="29F1B3DA" w14:textId="77777777">
      <w:pPr>
        <w:rPr>
          <w:rFonts w:cs="Arial"/>
          <w:szCs w:val="22"/>
        </w:rPr>
      </w:pPr>
    </w:p>
    <w:p w:rsidRPr="00D32ABB" w:rsidR="008334D5" w:rsidP="008334D5" w:rsidRDefault="008334D5" w14:paraId="388D73C2" w14:textId="77777777">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Pr="00C65B22" w:rsidR="008334D5" w:rsidP="008334D5" w:rsidRDefault="008334D5" w14:paraId="259EB0D8" w14:textId="77777777">
      <w:pPr>
        <w:autoSpaceDE w:val="0"/>
        <w:autoSpaceDN w:val="0"/>
        <w:adjustRightInd w:val="0"/>
        <w:rPr>
          <w:color w:val="000000"/>
        </w:rPr>
      </w:pPr>
    </w:p>
    <w:p w:rsidR="008334D5" w:rsidP="008334D5" w:rsidRDefault="008334D5" w14:paraId="53F3205D" w14:textId="77777777">
      <w:pPr>
        <w:pStyle w:val="Heading2"/>
        <w:keepNext/>
        <w:numPr>
          <w:ilvl w:val="0"/>
          <w:numId w:val="0"/>
        </w:numPr>
        <w:ind w:left="576" w:hanging="576"/>
      </w:pPr>
      <w:bookmarkStart w:name="_Toc485039902" w:id="969"/>
      <w:bookmarkStart w:name="_Toc485041318" w:id="970"/>
      <w:bookmarkStart w:name="_Toc6228095" w:id="971"/>
      <w:bookmarkStart w:name="_Toc64031001" w:id="972"/>
      <w:r w:rsidRPr="00F91E2A">
        <w:t>6.2</w:t>
      </w:r>
      <w:r>
        <w:tab/>
      </w:r>
      <w:r w:rsidRPr="00784B37">
        <w:t>TAX CHARGES</w:t>
      </w:r>
      <w:bookmarkEnd w:id="969"/>
      <w:bookmarkEnd w:id="970"/>
      <w:bookmarkEnd w:id="971"/>
      <w:bookmarkEnd w:id="972"/>
    </w:p>
    <w:p w:rsidR="008334D5" w:rsidP="008334D5" w:rsidRDefault="008334D5" w14:paraId="312D7E15" w14:textId="77777777">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Pr="00851065" w:rsidR="008334D5" w:rsidP="008334D5" w:rsidRDefault="008334D5" w14:paraId="394AAD7E" w14:textId="77777777">
      <w:pPr>
        <w:autoSpaceDE w:val="0"/>
        <w:autoSpaceDN w:val="0"/>
        <w:adjustRightInd w:val="0"/>
        <w:rPr>
          <w:color w:val="000000"/>
        </w:rPr>
      </w:pPr>
    </w:p>
    <w:p w:rsidR="008334D5" w:rsidP="008334D5" w:rsidRDefault="008334D5" w14:paraId="00EE87A7" w14:textId="23823C17">
      <w:pPr>
        <w:pStyle w:val="Heading2"/>
        <w:numPr>
          <w:ilvl w:val="0"/>
          <w:numId w:val="0"/>
        </w:numPr>
        <w:ind w:left="576" w:hanging="576"/>
      </w:pPr>
      <w:bookmarkStart w:name="_Toc485039903" w:id="973"/>
      <w:bookmarkStart w:name="_Toc485041319" w:id="974"/>
      <w:bookmarkStart w:name="_Toc6228096" w:id="975"/>
      <w:bookmarkStart w:name="_Toc64031002" w:id="976"/>
      <w:r w:rsidRPr="00F91E2A">
        <w:t>6.3</w:t>
      </w:r>
      <w:r>
        <w:tab/>
      </w:r>
      <w:r w:rsidRPr="00784B37">
        <w:t>PAYMENT TO VENDORS</w:t>
      </w:r>
      <w:bookmarkEnd w:id="973"/>
      <w:bookmarkEnd w:id="974"/>
      <w:bookmarkEnd w:id="975"/>
      <w:bookmarkEnd w:id="976"/>
    </w:p>
    <w:p w:rsidRPr="002F432C" w:rsidR="002F432C" w:rsidP="002F432C" w:rsidRDefault="002F432C" w14:paraId="564816C5" w14:textId="77777777"/>
    <w:p w:rsidR="008334D5" w:rsidP="00DC5D3F" w:rsidRDefault="008334D5" w14:paraId="59D6D314" w14:textId="77777777">
      <w:pPr>
        <w:pStyle w:val="ListParagraph"/>
        <w:keepNext/>
        <w:numPr>
          <w:ilvl w:val="0"/>
          <w:numId w:val="48"/>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Pr="00480423" w:rsidR="008334D5" w:rsidP="008334D5" w:rsidRDefault="008334D5" w14:paraId="216C9610" w14:textId="77777777">
      <w:pPr>
        <w:pStyle w:val="ListParagraph"/>
        <w:autoSpaceDE w:val="0"/>
        <w:autoSpaceDN w:val="0"/>
        <w:adjustRightInd w:val="0"/>
        <w:rPr>
          <w:color w:val="000000"/>
        </w:rPr>
      </w:pPr>
    </w:p>
    <w:p w:rsidR="008334D5" w:rsidP="00DC5D3F" w:rsidRDefault="008334D5" w14:paraId="5DC5A30D" w14:textId="5FAF4683">
      <w:pPr>
        <w:pStyle w:val="ListParagraph"/>
        <w:numPr>
          <w:ilvl w:val="0"/>
          <w:numId w:val="48"/>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w:t>
      </w:r>
      <w:del w:author="Griffith, Gabriella [2]" w:date="2020-11-12T12:31:00Z" w:id="977">
        <w:r w:rsidRPr="00480423" w:rsidDel="00990B06">
          <w:rPr>
            <w:color w:val="000000"/>
          </w:rPr>
          <w:delText xml:space="preserve">original </w:delText>
        </w:r>
      </w:del>
      <w:r w:rsidRPr="00480423">
        <w:rPr>
          <w:color w:val="000000"/>
        </w:rPr>
        <w:t>Bill of Lading</w:t>
      </w:r>
      <w:ins w:author="Griffith, Gabriella [2]" w:date="2020-11-12T12:31:00Z" w:id="978">
        <w:r w:rsidR="00990B06">
          <w:rPr>
            <w:color w:val="000000"/>
          </w:rPr>
          <w:t xml:space="preserve"> and/or </w:t>
        </w:r>
      </w:ins>
      <w:ins w:author="Griffith, Gabriella [2]" w:date="2020-11-12T12:32:00Z" w:id="979">
        <w:r w:rsidRPr="00922792" w:rsidR="00990B06">
          <w:rPr>
            <w:rFonts w:cs="Arial"/>
            <w:color w:val="000000"/>
            <w:szCs w:val="22"/>
          </w:rPr>
          <w:t>other documentation to confirm shipment and receipt of contracted goods must be received by the using agency prior to payment</w:t>
        </w:r>
      </w:ins>
      <w:del w:author="Griffith, Gabriella [2]" w:date="2020-11-12T12:32:00Z" w:id="980">
        <w:r w:rsidRPr="00480423" w:rsidDel="00990B06">
          <w:rPr>
            <w:color w:val="000000"/>
          </w:rPr>
          <w:delText>, express receipt and other related papers must be sent to the State Contract Manager or using agency on the date of each delivery</w:delText>
        </w:r>
      </w:del>
      <w:r w:rsidRPr="00480423">
        <w:rPr>
          <w:color w:val="000000"/>
        </w:rPr>
        <w:t>.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Pr="00480423" w:rsidR="008334D5" w:rsidP="008334D5" w:rsidRDefault="008334D5" w14:paraId="020D0F41" w14:textId="77777777">
      <w:pPr>
        <w:pStyle w:val="ListParagraph"/>
        <w:autoSpaceDE w:val="0"/>
        <w:autoSpaceDN w:val="0"/>
        <w:adjustRightInd w:val="0"/>
        <w:rPr>
          <w:color w:val="000000"/>
        </w:rPr>
      </w:pPr>
    </w:p>
    <w:p w:rsidR="008334D5" w:rsidP="00DC5D3F" w:rsidRDefault="008334D5" w14:paraId="4A0EE8CF" w14:textId="77777777">
      <w:pPr>
        <w:pStyle w:val="ListParagraph"/>
        <w:numPr>
          <w:ilvl w:val="0"/>
          <w:numId w:val="48"/>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w:history="1" r:id="rId57">
        <w:r w:rsidRPr="00B314AD">
          <w:rPr>
            <w:rStyle w:val="Hyperlink"/>
          </w:rPr>
          <w:t>www.nj.gov/treasury/purchase/forms/Vendor_Timesheet.xls</w:t>
        </w:r>
      </w:hyperlink>
      <w:r>
        <w:rPr>
          <w:color w:val="000000"/>
        </w:rPr>
        <w:t>; and</w:t>
      </w:r>
    </w:p>
    <w:p w:rsidRPr="00480423" w:rsidR="008334D5" w:rsidP="008334D5" w:rsidRDefault="008334D5" w14:paraId="39062FE2" w14:textId="77777777">
      <w:pPr>
        <w:pStyle w:val="ListParagraph"/>
        <w:rPr>
          <w:color w:val="000000"/>
        </w:rPr>
      </w:pPr>
    </w:p>
    <w:p w:rsidRPr="00480423" w:rsidR="008334D5" w:rsidP="00DC5D3F" w:rsidRDefault="008334D5" w14:paraId="3D67C40C" w14:textId="77777777">
      <w:pPr>
        <w:pStyle w:val="ListParagraph"/>
        <w:numPr>
          <w:ilvl w:val="0"/>
          <w:numId w:val="48"/>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Pr="00955DFD" w:rsidR="008334D5" w:rsidP="008334D5" w:rsidRDefault="008334D5" w14:paraId="50D8DD1F" w14:textId="77777777">
      <w:pPr>
        <w:autoSpaceDE w:val="0"/>
        <w:autoSpaceDN w:val="0"/>
        <w:adjustRightInd w:val="0"/>
        <w:rPr>
          <w:b/>
          <w:color w:val="000000"/>
        </w:rPr>
      </w:pPr>
    </w:p>
    <w:p w:rsidR="008334D5" w:rsidP="008334D5" w:rsidRDefault="008334D5" w14:paraId="2AA7C328" w14:textId="77777777">
      <w:pPr>
        <w:pStyle w:val="Heading2"/>
        <w:numPr>
          <w:ilvl w:val="0"/>
          <w:numId w:val="0"/>
        </w:numPr>
        <w:ind w:left="576" w:hanging="576"/>
      </w:pPr>
      <w:bookmarkStart w:name="_Toc485039904" w:id="981"/>
      <w:bookmarkStart w:name="_Toc485041320" w:id="982"/>
      <w:bookmarkStart w:name="_Toc6228097" w:id="983"/>
      <w:bookmarkStart w:name="_Toc64031003" w:id="984"/>
      <w:r w:rsidRPr="00F91E2A">
        <w:t>6.4</w:t>
      </w:r>
      <w:r>
        <w:tab/>
      </w:r>
      <w:r w:rsidRPr="00784B37">
        <w:t>OPTIONAL PAYMENT METHOD: P-CARD</w:t>
      </w:r>
      <w:bookmarkEnd w:id="981"/>
      <w:bookmarkEnd w:id="982"/>
      <w:bookmarkEnd w:id="983"/>
      <w:bookmarkEnd w:id="984"/>
    </w:p>
    <w:p w:rsidRPr="00C65B22" w:rsidR="008334D5" w:rsidP="008334D5" w:rsidRDefault="008334D5" w14:paraId="00F6A7A8" w14:textId="77777777">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Pr="00C65B22" w:rsidR="008334D5" w:rsidP="008334D5" w:rsidRDefault="008334D5" w14:paraId="118A8E82" w14:textId="77777777">
      <w:pPr>
        <w:autoSpaceDE w:val="0"/>
        <w:autoSpaceDN w:val="0"/>
        <w:adjustRightInd w:val="0"/>
        <w:rPr>
          <w:b/>
          <w:color w:val="000000"/>
        </w:rPr>
      </w:pPr>
    </w:p>
    <w:p w:rsidR="008334D5" w:rsidP="008334D5" w:rsidRDefault="008334D5" w14:paraId="0B89C6BB" w14:textId="77777777">
      <w:pPr>
        <w:pStyle w:val="Heading2"/>
        <w:numPr>
          <w:ilvl w:val="0"/>
          <w:numId w:val="0"/>
        </w:numPr>
        <w:ind w:left="576" w:hanging="576"/>
      </w:pPr>
      <w:bookmarkStart w:name="_Toc485039905" w:id="985"/>
      <w:bookmarkStart w:name="_Toc485041321" w:id="986"/>
      <w:bookmarkStart w:name="_Toc6228098" w:id="987"/>
      <w:bookmarkStart w:name="_Toc64031004" w:id="988"/>
      <w:r w:rsidRPr="00F91E2A">
        <w:t>6.5</w:t>
      </w:r>
      <w:r>
        <w:tab/>
      </w:r>
      <w:r w:rsidRPr="00784B37">
        <w:t>NEW JERSEY PROMPT PAYMENT ACT</w:t>
      </w:r>
      <w:bookmarkEnd w:id="985"/>
      <w:bookmarkEnd w:id="986"/>
      <w:bookmarkEnd w:id="987"/>
      <w:bookmarkEnd w:id="988"/>
    </w:p>
    <w:p w:rsidRPr="00C65B22" w:rsidR="008334D5" w:rsidP="008334D5" w:rsidRDefault="008334D5" w14:paraId="3F99A713" w14:textId="77777777">
      <w:pPr>
        <w:autoSpaceDE w:val="0"/>
        <w:autoSpaceDN w:val="0"/>
        <w:adjustRightInd w:val="0"/>
        <w:rPr>
          <w:color w:val="000000"/>
        </w:rPr>
      </w:pPr>
      <w:r w:rsidRPr="00851065">
        <w:rPr>
          <w:color w:val="000000"/>
        </w:rPr>
        <w:lastRenderedPageBreak/>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Pr="00C65B22" w:rsidR="008334D5" w:rsidP="008334D5" w:rsidRDefault="008334D5" w14:paraId="04AB4967" w14:textId="77777777">
      <w:pPr>
        <w:autoSpaceDE w:val="0"/>
        <w:autoSpaceDN w:val="0"/>
        <w:adjustRightInd w:val="0"/>
        <w:rPr>
          <w:color w:val="000000"/>
        </w:rPr>
      </w:pPr>
    </w:p>
    <w:p w:rsidRPr="00C65B22" w:rsidR="008334D5" w:rsidP="008334D5" w:rsidRDefault="008334D5" w14:paraId="3A2BA6C5" w14:textId="7777777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Pr="00DC41B6" w:rsidR="008334D5" w:rsidP="008334D5" w:rsidRDefault="008334D5" w14:paraId="37A9AFCE" w14:textId="77777777">
      <w:pPr>
        <w:pStyle w:val="BodyText2"/>
        <w:rPr>
          <w:rFonts w:eastAsia="Times New Roman" w:cs="Arial"/>
          <w:bCs/>
          <w:color w:val="000000"/>
        </w:rPr>
      </w:pPr>
    </w:p>
    <w:p w:rsidR="008334D5" w:rsidP="008334D5" w:rsidRDefault="008334D5" w14:paraId="03CA3C52" w14:textId="77777777">
      <w:pPr>
        <w:pStyle w:val="Heading2"/>
        <w:numPr>
          <w:ilvl w:val="0"/>
          <w:numId w:val="0"/>
        </w:numPr>
        <w:ind w:left="576" w:hanging="576"/>
      </w:pPr>
      <w:bookmarkStart w:name="_Toc485039906" w:id="989"/>
      <w:bookmarkStart w:name="_Toc485041322" w:id="990"/>
      <w:bookmarkStart w:name="_Toc6228099" w:id="991"/>
      <w:bookmarkStart w:name="_Toc64031005" w:id="992"/>
      <w:r w:rsidRPr="00F91E2A">
        <w:t>6.6</w:t>
      </w:r>
      <w:r>
        <w:tab/>
      </w:r>
      <w:r w:rsidRPr="00447C8C">
        <w:t>AVAILABILITY OF FUNDS</w:t>
      </w:r>
      <w:bookmarkEnd w:id="989"/>
      <w:bookmarkEnd w:id="990"/>
      <w:bookmarkEnd w:id="991"/>
      <w:bookmarkEnd w:id="992"/>
    </w:p>
    <w:p w:rsidR="008334D5" w:rsidP="008334D5" w:rsidRDefault="008334D5" w14:paraId="0078B809" w14:textId="77777777">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8334D5" w:rsidP="008334D5" w:rsidRDefault="008334D5" w14:paraId="3238E51F" w14:textId="77777777">
      <w:pPr>
        <w:rPr>
          <w:rFonts w:cs="Arial"/>
          <w:szCs w:val="22"/>
        </w:rPr>
      </w:pPr>
    </w:p>
    <w:p w:rsidR="008334D5" w:rsidP="008334D5" w:rsidRDefault="008334D5" w14:paraId="4BBAA46A" w14:textId="77777777">
      <w:pPr>
        <w:pStyle w:val="Heading2"/>
        <w:numPr>
          <w:ilvl w:val="0"/>
          <w:numId w:val="0"/>
        </w:numPr>
        <w:ind w:left="576" w:hanging="576"/>
      </w:pPr>
      <w:bookmarkStart w:name="_Toc485039907" w:id="993"/>
      <w:bookmarkStart w:name="_Toc485041323" w:id="994"/>
      <w:bookmarkStart w:name="_Toc6228100" w:id="995"/>
      <w:bookmarkStart w:name="_Toc64031006" w:id="996"/>
      <w:r w:rsidRPr="00F91E2A">
        <w:t>7.</w:t>
      </w:r>
      <w:r>
        <w:tab/>
      </w:r>
      <w:r>
        <w:t>TERMS RELATING TO ALL CONTRACTS FUNDED, IN WHOLE OR IN PART, BY FEDERAL FUNDS</w:t>
      </w:r>
      <w:bookmarkEnd w:id="993"/>
      <w:bookmarkEnd w:id="994"/>
      <w:bookmarkEnd w:id="995"/>
      <w:bookmarkEnd w:id="996"/>
      <w:r>
        <w:t xml:space="preserve"> </w:t>
      </w:r>
    </w:p>
    <w:p w:rsidR="008334D5" w:rsidP="008334D5" w:rsidRDefault="008334D5" w14:paraId="524246CB" w14:textId="77777777">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Pr="00DC41B6" w:rsidR="008334D5" w:rsidP="008334D5" w:rsidRDefault="008334D5" w14:paraId="53A2B874" w14:textId="77777777">
      <w:pPr>
        <w:autoSpaceDE w:val="0"/>
        <w:autoSpaceDN w:val="0"/>
        <w:rPr>
          <w:rFonts w:cs="Arial"/>
          <w:color w:val="000000"/>
          <w:szCs w:val="22"/>
        </w:rPr>
      </w:pPr>
    </w:p>
    <w:p w:rsidR="008334D5" w:rsidP="008334D5" w:rsidRDefault="008334D5" w14:paraId="248B2AC3" w14:textId="419FE7AB">
      <w:pPr>
        <w:pStyle w:val="Heading2"/>
        <w:keepNext/>
        <w:numPr>
          <w:ilvl w:val="0"/>
          <w:numId w:val="0"/>
        </w:numPr>
        <w:ind w:left="576" w:hanging="576"/>
      </w:pPr>
      <w:bookmarkStart w:name="_Toc485039908" w:id="997"/>
      <w:bookmarkStart w:name="_Toc485041324" w:id="998"/>
      <w:bookmarkStart w:name="_Toc6228101" w:id="999"/>
      <w:bookmarkStart w:name="_Toc64031007" w:id="1000"/>
      <w:r w:rsidRPr="00F91E2A">
        <w:t>7.1</w:t>
      </w:r>
      <w:r>
        <w:tab/>
      </w:r>
      <w:del w:author="Griffith, Gabriella [2]" w:date="2020-11-13T10:30:00Z" w:id="1001">
        <w:r w:rsidDel="00635AC0">
          <w:delText>PROCUREMENT OF RECOVERED MATERIALS</w:delText>
        </w:r>
      </w:del>
      <w:bookmarkEnd w:id="997"/>
      <w:bookmarkEnd w:id="998"/>
      <w:bookmarkEnd w:id="999"/>
      <w:ins w:author="Griffith, Gabriella [2]" w:date="2020-11-13T10:30:00Z" w:id="1002">
        <w:r w:rsidR="00635AC0">
          <w:t>CONTRACTING WITH SMALL AND MINORITY BUSINESSES, WOMEN’S BUSINESS ENTERPRISES, AND LABOR SURPLUS AREA FIRMS</w:t>
        </w:r>
      </w:ins>
      <w:bookmarkEnd w:id="1000"/>
    </w:p>
    <w:p w:rsidRPr="00922792" w:rsidR="00635AC0" w:rsidP="00635AC0" w:rsidRDefault="00635AC0" w14:paraId="5C52B450" w14:textId="77777777">
      <w:pPr>
        <w:rPr>
          <w:ins w:author="Griffith, Gabriella [2]" w:date="2020-11-13T10:31:00Z" w:id="1003"/>
          <w:rFonts w:cs="Arial" w:eastAsiaTheme="minorHAnsi"/>
          <w:szCs w:val="22"/>
        </w:rPr>
      </w:pPr>
      <w:ins w:author="Griffith, Gabriella [2]" w:date="2020-11-13T10:31:00Z" w:id="1004">
        <w:r w:rsidRPr="00922792">
          <w:rPr>
            <w:rFonts w:cs="Arial"/>
            <w:szCs w:val="22"/>
          </w:rPr>
          <w:t xml:space="preserve">Pursuant to 2 CFR 200.321, the State </w:t>
        </w:r>
        <w:r w:rsidRPr="00922792">
          <w:rPr>
            <w:rFonts w:cs="Arial" w:eastAsiaTheme="minorHAnsi"/>
            <w:szCs w:val="22"/>
          </w:rPr>
          <w:t>must take all necessary affirmative steps to assure that minority businesses, women’s business enterprises, and labor surplus area firms are used when possible.  Accordingly, if subawards are to be made the Contractor shall:</w:t>
        </w:r>
      </w:ins>
    </w:p>
    <w:p w:rsidRPr="00922792" w:rsidR="00635AC0" w:rsidP="00635AC0" w:rsidRDefault="00635AC0" w14:paraId="6BDC4B9C" w14:textId="77777777">
      <w:pPr>
        <w:adjustRightInd w:val="0"/>
        <w:ind w:left="720" w:hanging="360"/>
        <w:rPr>
          <w:ins w:author="Griffith, Gabriella [2]" w:date="2020-11-13T10:31:00Z" w:id="1005"/>
          <w:rFonts w:cs="Arial" w:eastAsiaTheme="minorHAnsi"/>
          <w:szCs w:val="22"/>
        </w:rPr>
      </w:pPr>
      <w:ins w:author="Griffith, Gabriella [2]" w:date="2020-11-13T10:31:00Z" w:id="1006">
        <w:r w:rsidRPr="00922792">
          <w:rPr>
            <w:rFonts w:cs="Arial" w:eastAsiaTheme="minorHAnsi"/>
            <w:bCs/>
            <w:szCs w:val="22"/>
          </w:rPr>
          <w:t>(1)</w:t>
        </w:r>
        <w:r w:rsidRPr="00922792">
          <w:rPr>
            <w:rFonts w:cs="Arial" w:eastAsiaTheme="minorHAnsi"/>
            <w:bCs/>
            <w:szCs w:val="22"/>
          </w:rPr>
          <w:tab/>
        </w:r>
        <w:r w:rsidRPr="00922792">
          <w:rPr>
            <w:rFonts w:cs="Arial" w:eastAsiaTheme="minorHAnsi"/>
            <w:bCs/>
            <w:szCs w:val="22"/>
          </w:rPr>
          <w:t xml:space="preserve">Include </w:t>
        </w:r>
        <w:r w:rsidRPr="00922792">
          <w:rPr>
            <w:rFonts w:cs="Arial" w:eastAsiaTheme="minorHAnsi"/>
            <w:szCs w:val="22"/>
          </w:rPr>
          <w:t>qualified small and minority businesses and women’s business enterprises on solicitation lists;</w:t>
        </w:r>
      </w:ins>
    </w:p>
    <w:p w:rsidRPr="00922792" w:rsidR="00635AC0" w:rsidP="00635AC0" w:rsidRDefault="00635AC0" w14:paraId="7D4D84BF" w14:textId="77777777">
      <w:pPr>
        <w:adjustRightInd w:val="0"/>
        <w:ind w:left="720" w:hanging="360"/>
        <w:rPr>
          <w:ins w:author="Griffith, Gabriella [2]" w:date="2020-11-13T10:31:00Z" w:id="1007"/>
          <w:rFonts w:cs="Arial" w:eastAsiaTheme="minorHAnsi"/>
          <w:szCs w:val="22"/>
        </w:rPr>
      </w:pPr>
      <w:ins w:author="Griffith, Gabriella [2]" w:date="2020-11-13T10:31:00Z" w:id="1008">
        <w:r w:rsidRPr="00922792">
          <w:rPr>
            <w:rFonts w:cs="Arial" w:eastAsiaTheme="minorHAnsi"/>
            <w:bCs/>
            <w:szCs w:val="22"/>
          </w:rPr>
          <w:t>(2)</w:t>
        </w:r>
        <w:r w:rsidRPr="00922792">
          <w:rPr>
            <w:rFonts w:cs="Arial" w:eastAsiaTheme="minorHAnsi"/>
            <w:bCs/>
            <w:szCs w:val="22"/>
          </w:rPr>
          <w:tab/>
        </w:r>
        <w:r w:rsidRPr="00922792">
          <w:rPr>
            <w:rFonts w:cs="Arial" w:eastAsiaTheme="minorHAnsi"/>
            <w:szCs w:val="22"/>
          </w:rPr>
          <w:t>Assure that small and minority businesses, and women’s business enterprises are solicited whenever they are potential sources;</w:t>
        </w:r>
      </w:ins>
    </w:p>
    <w:p w:rsidRPr="00922792" w:rsidR="00635AC0" w:rsidP="00635AC0" w:rsidRDefault="00635AC0" w14:paraId="21EA94F1" w14:textId="77777777">
      <w:pPr>
        <w:adjustRightInd w:val="0"/>
        <w:ind w:left="720" w:hanging="360"/>
        <w:rPr>
          <w:ins w:author="Griffith, Gabriella [2]" w:date="2020-11-13T10:31:00Z" w:id="1009"/>
          <w:rFonts w:cs="Arial" w:eastAsiaTheme="minorHAnsi"/>
          <w:szCs w:val="22"/>
        </w:rPr>
      </w:pPr>
      <w:ins w:author="Griffith, Gabriella [2]" w:date="2020-11-13T10:31:00Z" w:id="1010">
        <w:r w:rsidRPr="00922792">
          <w:rPr>
            <w:rFonts w:cs="Arial" w:eastAsiaTheme="minorHAnsi"/>
            <w:bCs/>
            <w:szCs w:val="22"/>
          </w:rPr>
          <w:t>(3)</w:t>
        </w:r>
        <w:r w:rsidRPr="00922792">
          <w:rPr>
            <w:rFonts w:cs="Arial" w:eastAsiaTheme="minorHAnsi"/>
            <w:bCs/>
            <w:szCs w:val="22"/>
          </w:rPr>
          <w:tab/>
        </w:r>
        <w:r w:rsidRPr="00922792">
          <w:rPr>
            <w:rFonts w:cs="Arial" w:eastAsiaTheme="minorHAnsi"/>
            <w:szCs w:val="22"/>
          </w:rPr>
          <w:t>Divide total requirements, when economically feasible, into smaller tasks or quantities to permit maximum participation by small and minority businesses, and women’s business enterprises;</w:t>
        </w:r>
      </w:ins>
    </w:p>
    <w:p w:rsidRPr="00922792" w:rsidR="00635AC0" w:rsidP="00635AC0" w:rsidRDefault="00635AC0" w14:paraId="3F609746" w14:textId="77777777">
      <w:pPr>
        <w:adjustRightInd w:val="0"/>
        <w:ind w:left="720" w:hanging="360"/>
        <w:rPr>
          <w:ins w:author="Griffith, Gabriella [2]" w:date="2020-11-13T10:31:00Z" w:id="1011"/>
          <w:rFonts w:cs="Arial" w:eastAsiaTheme="minorHAnsi"/>
          <w:szCs w:val="22"/>
        </w:rPr>
      </w:pPr>
      <w:ins w:author="Griffith, Gabriella [2]" w:date="2020-11-13T10:31:00Z" w:id="1012">
        <w:r w:rsidRPr="00922792">
          <w:rPr>
            <w:rFonts w:cs="Arial" w:eastAsiaTheme="minorHAnsi"/>
            <w:bCs/>
            <w:szCs w:val="22"/>
          </w:rPr>
          <w:t>(4)</w:t>
        </w:r>
        <w:r w:rsidRPr="00922792">
          <w:rPr>
            <w:rFonts w:cs="Arial" w:eastAsiaTheme="minorHAnsi"/>
            <w:bCs/>
            <w:szCs w:val="22"/>
          </w:rPr>
          <w:tab/>
        </w:r>
        <w:r w:rsidRPr="00922792">
          <w:rPr>
            <w:rFonts w:cs="Arial" w:eastAsiaTheme="minorHAnsi"/>
            <w:szCs w:val="22"/>
          </w:rPr>
          <w:t>Establish delivery schedules, where the requirement permits, which encourage participation by small and minority businesses, and women’s business enterprises; and,</w:t>
        </w:r>
      </w:ins>
    </w:p>
    <w:p w:rsidRPr="00922792" w:rsidR="00635AC0" w:rsidP="00635AC0" w:rsidRDefault="00635AC0" w14:paraId="77983B55" w14:textId="77777777">
      <w:pPr>
        <w:adjustRightInd w:val="0"/>
        <w:ind w:left="720" w:hanging="360"/>
        <w:rPr>
          <w:ins w:author="Griffith, Gabriella [2]" w:date="2020-11-13T10:31:00Z" w:id="1013"/>
          <w:rFonts w:cs="Arial" w:eastAsiaTheme="minorHAnsi"/>
          <w:szCs w:val="22"/>
        </w:rPr>
      </w:pPr>
      <w:ins w:author="Griffith, Gabriella [2]" w:date="2020-11-13T10:31:00Z" w:id="1014">
        <w:r w:rsidRPr="00922792">
          <w:rPr>
            <w:rFonts w:cs="Arial" w:eastAsiaTheme="minorHAnsi"/>
            <w:bCs/>
            <w:szCs w:val="22"/>
          </w:rPr>
          <w:t>(5)</w:t>
        </w:r>
        <w:r w:rsidRPr="00922792">
          <w:rPr>
            <w:rFonts w:cs="Arial" w:eastAsiaTheme="minorHAnsi"/>
            <w:bCs/>
            <w:szCs w:val="22"/>
          </w:rPr>
          <w:tab/>
        </w:r>
        <w:r w:rsidRPr="00922792">
          <w:rPr>
            <w:rFonts w:cs="Arial" w:eastAsiaTheme="minorHAnsi"/>
            <w:szCs w:val="22"/>
          </w:rPr>
          <w:t>Use the services and assistance, as appropriate, of such organizations as the Small Business Administration and the Minority Business Development Agency of the Department of Commerce.</w:t>
        </w:r>
      </w:ins>
    </w:p>
    <w:p w:rsidR="008334D5" w:rsidDel="00635AC0" w:rsidP="008334D5" w:rsidRDefault="008334D5" w14:paraId="09F42E8B" w14:textId="6958E475">
      <w:pPr>
        <w:keepNext/>
        <w:autoSpaceDE w:val="0"/>
        <w:autoSpaceDN w:val="0"/>
        <w:rPr>
          <w:del w:author="Griffith, Gabriella [2]" w:date="2020-11-13T10:31:00Z" w:id="1015"/>
          <w:rFonts w:cs="Arial"/>
          <w:bCs/>
          <w:szCs w:val="22"/>
        </w:rPr>
      </w:pPr>
      <w:del w:author="Griffith, Gabriella [2]" w:date="2020-11-13T10:31:00Z" w:id="1016">
        <w:r w:rsidRPr="00A63F90" w:rsidDel="00635AC0">
          <w:rPr>
            <w:rFonts w:cs="Arial"/>
            <w:bCs/>
            <w:szCs w:val="22"/>
          </w:rPr>
          <w:delText xml:space="preserve">To the extent that the </w:delText>
        </w:r>
        <w:r w:rsidDel="00635AC0">
          <w:rPr>
            <w:rFonts w:cs="Arial"/>
            <w:bCs/>
            <w:szCs w:val="22"/>
          </w:rPr>
          <w:delText>s</w:delText>
        </w:r>
        <w:r w:rsidRPr="00A63F90" w:rsidDel="00635AC0">
          <w:rPr>
            <w:rFonts w:cs="Arial"/>
            <w:bCs/>
            <w:szCs w:val="22"/>
          </w:rPr>
          <w:delText xml:space="preserve">cope of </w:delText>
        </w:r>
        <w:r w:rsidDel="00635AC0">
          <w:rPr>
            <w:rFonts w:cs="Arial"/>
            <w:bCs/>
            <w:szCs w:val="22"/>
          </w:rPr>
          <w:delText>w</w:delText>
        </w:r>
        <w:r w:rsidRPr="00A63F90" w:rsidDel="00635AC0">
          <w:rPr>
            <w:rFonts w:cs="Arial"/>
            <w:bCs/>
            <w:szCs w:val="22"/>
          </w:rPr>
          <w:delText xml:space="preserve">ork or specifications in the contract requires the contractor to provide any of the following items, this </w:delText>
        </w:r>
        <w:r w:rsidDel="00635AC0">
          <w:rPr>
            <w:rFonts w:cs="Arial"/>
            <w:bCs/>
            <w:szCs w:val="22"/>
          </w:rPr>
          <w:delText xml:space="preserve">Section </w:delText>
        </w:r>
        <w:r w:rsidRPr="00A63F90" w:rsidDel="00635AC0">
          <w:rPr>
            <w:rFonts w:cs="Arial"/>
            <w:bCs/>
            <w:szCs w:val="22"/>
          </w:rPr>
          <w:delText>7.1</w:delText>
        </w:r>
        <w:r w:rsidDel="00635AC0">
          <w:rPr>
            <w:rFonts w:cs="Arial"/>
            <w:bCs/>
            <w:szCs w:val="22"/>
          </w:rPr>
          <w:delText xml:space="preserve"> of the Standard Terms and Conditions</w:delText>
        </w:r>
        <w:r w:rsidRPr="00A63F90" w:rsidDel="00635AC0">
          <w:rPr>
            <w:rFonts w:cs="Arial"/>
            <w:bCs/>
            <w:szCs w:val="22"/>
          </w:rPr>
          <w:delText xml:space="preserve"> modifies the terms of the scope of work or specification.</w:delText>
        </w:r>
      </w:del>
    </w:p>
    <w:p w:rsidR="008334D5" w:rsidDel="00635AC0" w:rsidP="008334D5" w:rsidRDefault="008334D5" w14:paraId="77AA4AB5" w14:textId="12413AFE">
      <w:pPr>
        <w:autoSpaceDE w:val="0"/>
        <w:autoSpaceDN w:val="0"/>
        <w:rPr>
          <w:del w:author="Griffith, Gabriella [2]" w:date="2020-11-13T10:31:00Z" w:id="1017"/>
          <w:rFonts w:cs="Arial"/>
          <w:bCs/>
          <w:szCs w:val="22"/>
        </w:rPr>
      </w:pPr>
    </w:p>
    <w:p w:rsidR="008334D5" w:rsidDel="00635AC0" w:rsidP="008334D5" w:rsidRDefault="008334D5" w14:paraId="5B00F524" w14:textId="2A52636D">
      <w:pPr>
        <w:autoSpaceDE w:val="0"/>
        <w:autoSpaceDN w:val="0"/>
        <w:rPr>
          <w:del w:author="Griffith, Gabriella [2]" w:date="2020-11-13T10:31:00Z" w:id="1018"/>
          <w:rFonts w:cs="Arial"/>
          <w:bCs/>
          <w:szCs w:val="22"/>
        </w:rPr>
      </w:pPr>
      <w:del w:author="Griffith, Gabriella [2]" w:date="2020-11-13T10:31:00Z" w:id="1019">
        <w:r w:rsidDel="00635AC0">
          <w:rPr>
            <w:rFonts w:cs="Arial"/>
            <w:bCs/>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rsidR="008334D5" w:rsidDel="00635AC0" w:rsidP="008334D5" w:rsidRDefault="008334D5" w14:paraId="4EC95BCA" w14:textId="35BD17FA">
      <w:pPr>
        <w:autoSpaceDE w:val="0"/>
        <w:autoSpaceDN w:val="0"/>
        <w:rPr>
          <w:del w:author="Griffith, Gabriella [2]" w:date="2020-11-13T10:31:00Z" w:id="1020"/>
          <w:rFonts w:ascii="Arial Narrow" w:hAnsi="Arial Narrow" w:cs="Arial"/>
          <w:b/>
          <w:bCs/>
          <w:color w:val="000000"/>
          <w:szCs w:val="22"/>
        </w:rPr>
      </w:pPr>
    </w:p>
    <w:p w:rsidR="008334D5" w:rsidDel="00635AC0" w:rsidP="00DC5D3F" w:rsidRDefault="008334D5" w14:paraId="1DD33BF0" w14:textId="1AAE04A8">
      <w:pPr>
        <w:pStyle w:val="ListParagraph"/>
        <w:numPr>
          <w:ilvl w:val="0"/>
          <w:numId w:val="34"/>
        </w:numPr>
        <w:autoSpaceDE w:val="0"/>
        <w:autoSpaceDN w:val="0"/>
        <w:rPr>
          <w:del w:author="Griffith, Gabriella [2]" w:date="2020-11-13T10:31:00Z" w:id="1021"/>
          <w:rFonts w:cs="Arial"/>
          <w:bCs/>
          <w:szCs w:val="22"/>
        </w:rPr>
      </w:pPr>
      <w:del w:author="Griffith, Gabriella [2]" w:date="2020-11-13T10:31:00Z" w:id="1022">
        <w:r w:rsidDel="00635AC0">
          <w:rPr>
            <w:rFonts w:cs="Arial"/>
            <w:bCs/>
            <w:szCs w:val="22"/>
          </w:rPr>
          <w:delText>Designated items are those set forth in 40 CFR 247 subpart B, as may be amended from time to time, including:</w:delText>
        </w:r>
      </w:del>
    </w:p>
    <w:p w:rsidR="008334D5" w:rsidDel="00635AC0" w:rsidP="00DC5D3F" w:rsidRDefault="008334D5" w14:paraId="4BAF1AB6" w14:textId="00BA59C1">
      <w:pPr>
        <w:pStyle w:val="ListParagraph"/>
        <w:numPr>
          <w:ilvl w:val="1"/>
          <w:numId w:val="34"/>
        </w:numPr>
        <w:autoSpaceDE w:val="0"/>
        <w:autoSpaceDN w:val="0"/>
        <w:rPr>
          <w:del w:author="Griffith, Gabriella [2]" w:date="2020-11-13T10:31:00Z" w:id="1023"/>
          <w:rFonts w:cs="Arial"/>
          <w:bCs/>
          <w:szCs w:val="22"/>
        </w:rPr>
      </w:pPr>
      <w:del w:author="Griffith, Gabriella [2]" w:date="2020-11-13T10:31:00Z" w:id="1024">
        <w:r w:rsidDel="00635AC0">
          <w:rPr>
            <w:rFonts w:cs="Arial"/>
            <w:bCs/>
            <w:szCs w:val="22"/>
          </w:rPr>
          <w:delText>Paper and paper products listed in 40 C.F.R. 247.10;</w:delText>
        </w:r>
      </w:del>
    </w:p>
    <w:p w:rsidR="008334D5" w:rsidDel="00635AC0" w:rsidP="00DC5D3F" w:rsidRDefault="008334D5" w14:paraId="17A09E9F" w14:textId="327F8670">
      <w:pPr>
        <w:pStyle w:val="ListParagraph"/>
        <w:numPr>
          <w:ilvl w:val="1"/>
          <w:numId w:val="34"/>
        </w:numPr>
        <w:autoSpaceDE w:val="0"/>
        <w:autoSpaceDN w:val="0"/>
        <w:rPr>
          <w:del w:author="Griffith, Gabriella [2]" w:date="2020-11-13T10:31:00Z" w:id="1025"/>
          <w:rFonts w:cs="Arial"/>
          <w:bCs/>
          <w:szCs w:val="22"/>
        </w:rPr>
      </w:pPr>
      <w:del w:author="Griffith, Gabriella [2]" w:date="2020-11-13T10:31:00Z" w:id="1026">
        <w:r w:rsidDel="00635AC0">
          <w:rPr>
            <w:rFonts w:cs="Arial"/>
            <w:bCs/>
            <w:szCs w:val="22"/>
          </w:rPr>
          <w:delText>Certain vehicular products as listed in 40 CFR 247.11;</w:delText>
        </w:r>
      </w:del>
    </w:p>
    <w:p w:rsidR="008334D5" w:rsidDel="00635AC0" w:rsidP="00DC5D3F" w:rsidRDefault="008334D5" w14:paraId="07F1FFD3" w14:textId="66B6C2D7">
      <w:pPr>
        <w:pStyle w:val="ListParagraph"/>
        <w:numPr>
          <w:ilvl w:val="1"/>
          <w:numId w:val="34"/>
        </w:numPr>
        <w:autoSpaceDE w:val="0"/>
        <w:autoSpaceDN w:val="0"/>
        <w:rPr>
          <w:del w:author="Griffith, Gabriella [2]" w:date="2020-11-13T10:31:00Z" w:id="1027"/>
          <w:rFonts w:cs="Arial"/>
          <w:bCs/>
          <w:szCs w:val="22"/>
        </w:rPr>
      </w:pPr>
      <w:del w:author="Griffith, Gabriella [2]" w:date="2020-11-13T10:31:00Z" w:id="1028">
        <w:r w:rsidDel="00635AC0">
          <w:rPr>
            <w:rFonts w:cs="Arial"/>
            <w:bCs/>
            <w:szCs w:val="22"/>
          </w:rPr>
          <w:delText>Certain construction products listed in 40 C.F.R. 247.12;</w:delText>
        </w:r>
      </w:del>
    </w:p>
    <w:p w:rsidR="008334D5" w:rsidDel="00635AC0" w:rsidP="00DC5D3F" w:rsidRDefault="008334D5" w14:paraId="69EFEEC2" w14:textId="22D3077E">
      <w:pPr>
        <w:pStyle w:val="ListParagraph"/>
        <w:numPr>
          <w:ilvl w:val="1"/>
          <w:numId w:val="34"/>
        </w:numPr>
        <w:autoSpaceDE w:val="0"/>
        <w:autoSpaceDN w:val="0"/>
        <w:rPr>
          <w:del w:author="Griffith, Gabriella [2]" w:date="2020-11-13T10:31:00Z" w:id="1029"/>
          <w:rFonts w:cs="Arial"/>
          <w:bCs/>
          <w:szCs w:val="22"/>
        </w:rPr>
      </w:pPr>
      <w:del w:author="Griffith, Gabriella [2]" w:date="2020-11-13T10:31:00Z" w:id="1030">
        <w:r w:rsidDel="00635AC0">
          <w:rPr>
            <w:rFonts w:cs="Arial"/>
            <w:bCs/>
            <w:szCs w:val="22"/>
          </w:rPr>
          <w:delText>Certain transportation products listed in 40 C.F.R. 247.13;</w:delText>
        </w:r>
      </w:del>
    </w:p>
    <w:p w:rsidR="008334D5" w:rsidDel="00635AC0" w:rsidP="00DC5D3F" w:rsidRDefault="008334D5" w14:paraId="34A76FA7" w14:textId="06578B78">
      <w:pPr>
        <w:pStyle w:val="ListParagraph"/>
        <w:numPr>
          <w:ilvl w:val="1"/>
          <w:numId w:val="34"/>
        </w:numPr>
        <w:autoSpaceDE w:val="0"/>
        <w:autoSpaceDN w:val="0"/>
        <w:rPr>
          <w:del w:author="Griffith, Gabriella [2]" w:date="2020-11-13T10:31:00Z" w:id="1031"/>
          <w:rFonts w:cs="Arial"/>
          <w:bCs/>
          <w:szCs w:val="22"/>
        </w:rPr>
      </w:pPr>
      <w:del w:author="Griffith, Gabriella [2]" w:date="2020-11-13T10:31:00Z" w:id="1032">
        <w:r w:rsidDel="00635AC0">
          <w:rPr>
            <w:rFonts w:cs="Arial"/>
            <w:bCs/>
            <w:szCs w:val="22"/>
          </w:rPr>
          <w:delText>Certain park and recreation products, 40 C.F.R. 247.14;</w:delText>
        </w:r>
      </w:del>
    </w:p>
    <w:p w:rsidR="008334D5" w:rsidDel="00635AC0" w:rsidP="00DC5D3F" w:rsidRDefault="008334D5" w14:paraId="16733815" w14:textId="571C7C98">
      <w:pPr>
        <w:pStyle w:val="ListParagraph"/>
        <w:numPr>
          <w:ilvl w:val="1"/>
          <w:numId w:val="34"/>
        </w:numPr>
        <w:autoSpaceDE w:val="0"/>
        <w:autoSpaceDN w:val="0"/>
        <w:rPr>
          <w:del w:author="Griffith, Gabriella [2]" w:date="2020-11-13T10:31:00Z" w:id="1033"/>
          <w:rFonts w:cs="Arial"/>
          <w:bCs/>
          <w:szCs w:val="22"/>
        </w:rPr>
      </w:pPr>
      <w:del w:author="Griffith, Gabriella [2]" w:date="2020-11-13T10:31:00Z" w:id="1034">
        <w:r w:rsidDel="00635AC0">
          <w:rPr>
            <w:rFonts w:cs="Arial"/>
            <w:bCs/>
            <w:szCs w:val="22"/>
          </w:rPr>
          <w:delText xml:space="preserve">Certain landscaping products listed in 40 C.F.R. 247.15; </w:delText>
        </w:r>
      </w:del>
    </w:p>
    <w:p w:rsidR="008334D5" w:rsidDel="00635AC0" w:rsidP="00DC5D3F" w:rsidRDefault="008334D5" w14:paraId="5D3B2C02" w14:textId="4911D0F8">
      <w:pPr>
        <w:pStyle w:val="ListParagraph"/>
        <w:numPr>
          <w:ilvl w:val="1"/>
          <w:numId w:val="34"/>
        </w:numPr>
        <w:autoSpaceDE w:val="0"/>
        <w:autoSpaceDN w:val="0"/>
        <w:rPr>
          <w:del w:author="Griffith, Gabriella [2]" w:date="2020-11-13T10:31:00Z" w:id="1035"/>
          <w:rFonts w:cs="Arial"/>
          <w:bCs/>
          <w:szCs w:val="22"/>
        </w:rPr>
      </w:pPr>
      <w:del w:author="Griffith, Gabriella [2]" w:date="2020-11-13T10:31:00Z" w:id="1036">
        <w:r w:rsidDel="00635AC0">
          <w:rPr>
            <w:rFonts w:cs="Arial"/>
            <w:bCs/>
            <w:szCs w:val="22"/>
          </w:rPr>
          <w:delText xml:space="preserve">Certain non-paper office products listed in 40 C.F.R. 247.16; and </w:delText>
        </w:r>
      </w:del>
    </w:p>
    <w:p w:rsidR="008334D5" w:rsidDel="00635AC0" w:rsidP="00DC5D3F" w:rsidRDefault="008334D5" w14:paraId="42143346" w14:textId="4C23827A">
      <w:pPr>
        <w:pStyle w:val="ListParagraph"/>
        <w:numPr>
          <w:ilvl w:val="1"/>
          <w:numId w:val="34"/>
        </w:numPr>
        <w:autoSpaceDE w:val="0"/>
        <w:autoSpaceDN w:val="0"/>
        <w:rPr>
          <w:del w:author="Griffith, Gabriella [2]" w:date="2020-11-13T10:31:00Z" w:id="1037"/>
          <w:rFonts w:cs="Arial"/>
          <w:bCs/>
          <w:szCs w:val="22"/>
        </w:rPr>
      </w:pPr>
      <w:del w:author="Griffith, Gabriella [2]" w:date="2020-11-13T10:31:00Z" w:id="1038">
        <w:r w:rsidDel="00635AC0">
          <w:rPr>
            <w:rFonts w:cs="Arial"/>
            <w:bCs/>
            <w:szCs w:val="22"/>
          </w:rPr>
          <w:delText>Other miscellaneous products listed in 40 C.F.R. 247.17.</w:delText>
        </w:r>
      </w:del>
    </w:p>
    <w:p w:rsidR="008334D5" w:rsidDel="00635AC0" w:rsidP="008334D5" w:rsidRDefault="008334D5" w14:paraId="1BFFE983" w14:textId="095154D2">
      <w:pPr>
        <w:pStyle w:val="ListParagraph"/>
        <w:autoSpaceDE w:val="0"/>
        <w:autoSpaceDN w:val="0"/>
        <w:ind w:left="1440"/>
        <w:rPr>
          <w:del w:author="Griffith, Gabriella [2]" w:date="2020-11-13T10:31:00Z" w:id="1039"/>
          <w:rFonts w:cs="Arial"/>
          <w:bCs/>
          <w:szCs w:val="22"/>
        </w:rPr>
      </w:pPr>
    </w:p>
    <w:p w:rsidR="008334D5" w:rsidDel="00635AC0" w:rsidP="00DC5D3F" w:rsidRDefault="008334D5" w14:paraId="43ADFB57" w14:textId="1062A4C9">
      <w:pPr>
        <w:pStyle w:val="ListParagraph"/>
        <w:numPr>
          <w:ilvl w:val="0"/>
          <w:numId w:val="34"/>
        </w:numPr>
        <w:autoSpaceDE w:val="0"/>
        <w:autoSpaceDN w:val="0"/>
        <w:rPr>
          <w:del w:author="Griffith, Gabriella [2]" w:date="2020-11-13T10:31:00Z" w:id="1040"/>
          <w:rFonts w:cs="Arial"/>
          <w:bCs/>
          <w:szCs w:val="22"/>
        </w:rPr>
      </w:pPr>
      <w:del w:author="Griffith, Gabriella [2]" w:date="2020-11-13T10:31:00Z" w:id="1041">
        <w:r w:rsidDel="00635AC0">
          <w:rPr>
            <w:rFonts w:cs="Arial"/>
            <w:bCs/>
            <w:szCs w:val="22"/>
          </w:rPr>
          <w:delText>As defined in 40 CFR 247.3, “recovered material” means:</w:delText>
        </w:r>
      </w:del>
    </w:p>
    <w:p w:rsidR="008334D5" w:rsidDel="00635AC0" w:rsidP="00DC5D3F" w:rsidRDefault="008334D5" w14:paraId="04900DA7" w14:textId="1F01C91D">
      <w:pPr>
        <w:pStyle w:val="ListParagraph"/>
        <w:numPr>
          <w:ilvl w:val="1"/>
          <w:numId w:val="34"/>
        </w:numPr>
        <w:autoSpaceDE w:val="0"/>
        <w:autoSpaceDN w:val="0"/>
        <w:rPr>
          <w:del w:author="Griffith, Gabriella [2]" w:date="2020-11-13T10:31:00Z" w:id="1042"/>
          <w:rFonts w:cs="Arial"/>
          <w:bCs/>
          <w:szCs w:val="22"/>
        </w:rPr>
      </w:pPr>
      <w:del w:author="Griffith, Gabriella [2]" w:date="2020-11-13T10:31:00Z" w:id="1043">
        <w:r w:rsidDel="00635AC0">
          <w:rPr>
            <w:rFonts w:cs="Arial"/>
            <w:bCs/>
            <w:szCs w:val="22"/>
          </w:rPr>
          <w:delText>waste materials and byproducts which have been recovered or diverted from solid waste, but such term does not include those materials and byproducts generated from, and commonly reused within, an original manufacturing process; and</w:delText>
        </w:r>
      </w:del>
    </w:p>
    <w:p w:rsidR="008334D5" w:rsidDel="00635AC0" w:rsidP="00DC5D3F" w:rsidRDefault="008334D5" w14:paraId="2568795D" w14:textId="6F2CF00C">
      <w:pPr>
        <w:pStyle w:val="ListParagraph"/>
        <w:numPr>
          <w:ilvl w:val="1"/>
          <w:numId w:val="34"/>
        </w:numPr>
        <w:autoSpaceDE w:val="0"/>
        <w:autoSpaceDN w:val="0"/>
        <w:rPr>
          <w:del w:author="Griffith, Gabriella [2]" w:date="2020-11-13T10:31:00Z" w:id="1044"/>
          <w:rFonts w:cs="Arial"/>
          <w:bCs/>
          <w:szCs w:val="22"/>
        </w:rPr>
      </w:pPr>
      <w:del w:author="Griffith, Gabriella [2]" w:date="2020-11-13T10:31:00Z" w:id="1045">
        <w:r w:rsidDel="00635AC0">
          <w:rPr>
            <w:rFonts w:cs="Arial"/>
            <w:bCs/>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rsidR="008334D5" w:rsidDel="00635AC0" w:rsidP="00DC5D3F" w:rsidRDefault="008334D5" w14:paraId="3404B961" w14:textId="1BF063DA">
      <w:pPr>
        <w:pStyle w:val="ListParagraph"/>
        <w:numPr>
          <w:ilvl w:val="2"/>
          <w:numId w:val="34"/>
        </w:numPr>
        <w:autoSpaceDE w:val="0"/>
        <w:autoSpaceDN w:val="0"/>
        <w:ind w:hanging="360"/>
        <w:rPr>
          <w:del w:author="Griffith, Gabriella [2]" w:date="2020-11-13T10:31:00Z" w:id="1046"/>
          <w:rFonts w:cs="Arial"/>
          <w:bCs/>
          <w:szCs w:val="22"/>
        </w:rPr>
      </w:pPr>
      <w:del w:author="Griffith, Gabriella [2]" w:date="2020-11-13T10:31:00Z" w:id="1047">
        <w:r w:rsidDel="00635AC0">
          <w:rPr>
            <w:rFonts w:cs="Arial"/>
            <w:bCs/>
            <w:szCs w:val="22"/>
          </w:rPr>
          <w:delText>Postconsumer materials such as --</w:delText>
        </w:r>
      </w:del>
    </w:p>
    <w:p w:rsidR="008334D5" w:rsidDel="00635AC0" w:rsidP="00DC5D3F" w:rsidRDefault="008334D5" w14:paraId="34489ADA" w14:textId="3EAC7D87">
      <w:pPr>
        <w:pStyle w:val="ListParagraph"/>
        <w:numPr>
          <w:ilvl w:val="4"/>
          <w:numId w:val="34"/>
        </w:numPr>
        <w:autoSpaceDE w:val="0"/>
        <w:autoSpaceDN w:val="0"/>
        <w:ind w:left="2880"/>
        <w:rPr>
          <w:del w:author="Griffith, Gabriella [2]" w:date="2020-11-13T10:31:00Z" w:id="1048"/>
          <w:rFonts w:cs="Arial"/>
          <w:bCs/>
          <w:szCs w:val="22"/>
        </w:rPr>
      </w:pPr>
      <w:del w:author="Griffith, Gabriella [2]" w:date="2020-11-13T10:31:00Z" w:id="1049">
        <w:r w:rsidDel="00635AC0">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rsidR="008334D5" w:rsidDel="00635AC0" w:rsidP="00DC5D3F" w:rsidRDefault="008334D5" w14:paraId="60696427" w14:textId="35183092">
      <w:pPr>
        <w:pStyle w:val="ListParagraph"/>
        <w:numPr>
          <w:ilvl w:val="4"/>
          <w:numId w:val="34"/>
        </w:numPr>
        <w:autoSpaceDE w:val="0"/>
        <w:autoSpaceDN w:val="0"/>
        <w:ind w:left="2880"/>
        <w:rPr>
          <w:del w:author="Griffith, Gabriella [2]" w:date="2020-11-13T10:31:00Z" w:id="1050"/>
          <w:rFonts w:cs="Arial"/>
          <w:bCs/>
          <w:szCs w:val="22"/>
        </w:rPr>
      </w:pPr>
      <w:del w:author="Griffith, Gabriella [2]" w:date="2020-11-13T10:31:00Z" w:id="1051">
        <w:r w:rsidDel="00635AC0">
          <w:rPr>
            <w:rFonts w:cs="Arial"/>
            <w:bCs/>
            <w:szCs w:val="22"/>
          </w:rPr>
          <w:delText>All paper, paperboard, and fibrous wastes that enter and are collected from municipal solid waste, and</w:delText>
        </w:r>
      </w:del>
    </w:p>
    <w:p w:rsidR="008334D5" w:rsidDel="00635AC0" w:rsidP="00DC5D3F" w:rsidRDefault="008334D5" w14:paraId="46340688" w14:textId="78F2B5A0">
      <w:pPr>
        <w:pStyle w:val="ListParagraph"/>
        <w:numPr>
          <w:ilvl w:val="2"/>
          <w:numId w:val="34"/>
        </w:numPr>
        <w:autoSpaceDE w:val="0"/>
        <w:autoSpaceDN w:val="0"/>
        <w:ind w:hanging="360"/>
        <w:rPr>
          <w:del w:author="Griffith, Gabriella [2]" w:date="2020-11-13T10:31:00Z" w:id="1052"/>
          <w:rFonts w:cs="Arial"/>
          <w:bCs/>
          <w:szCs w:val="22"/>
        </w:rPr>
      </w:pPr>
      <w:del w:author="Griffith, Gabriella [2]" w:date="2020-11-13T10:31:00Z" w:id="1053">
        <w:r w:rsidDel="00635AC0">
          <w:rPr>
            <w:rFonts w:cs="Arial"/>
            <w:bCs/>
            <w:szCs w:val="22"/>
          </w:rPr>
          <w:delText>Manufacturing, forest residues, and other wastes such as --</w:delText>
        </w:r>
      </w:del>
    </w:p>
    <w:p w:rsidR="008334D5" w:rsidDel="00635AC0" w:rsidP="00DC5D3F" w:rsidRDefault="008334D5" w14:paraId="54EB6B7E" w14:textId="66DBDE36">
      <w:pPr>
        <w:pStyle w:val="ListParagraph"/>
        <w:numPr>
          <w:ilvl w:val="2"/>
          <w:numId w:val="35"/>
        </w:numPr>
        <w:autoSpaceDE w:val="0"/>
        <w:autoSpaceDN w:val="0"/>
        <w:ind w:left="2880" w:hanging="360"/>
        <w:rPr>
          <w:del w:author="Griffith, Gabriella [2]" w:date="2020-11-13T10:31:00Z" w:id="1054"/>
          <w:rFonts w:cs="Arial"/>
          <w:bCs/>
          <w:szCs w:val="22"/>
        </w:rPr>
      </w:pPr>
      <w:del w:author="Griffith, Gabriella [2]" w:date="2020-11-13T10:31:00Z" w:id="1055">
        <w:r w:rsidDel="00635AC0">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rsidR="008334D5" w:rsidDel="00635AC0" w:rsidP="00DC5D3F" w:rsidRDefault="008334D5" w14:paraId="6687A3AD" w14:textId="1C088315">
      <w:pPr>
        <w:pStyle w:val="ListParagraph"/>
        <w:numPr>
          <w:ilvl w:val="2"/>
          <w:numId w:val="35"/>
        </w:numPr>
        <w:autoSpaceDE w:val="0"/>
        <w:autoSpaceDN w:val="0"/>
        <w:ind w:left="2880" w:hanging="360"/>
        <w:rPr>
          <w:del w:author="Griffith, Gabriella [2]" w:date="2020-11-13T10:31:00Z" w:id="1056"/>
          <w:rFonts w:cs="Arial"/>
          <w:bCs/>
          <w:szCs w:val="22"/>
        </w:rPr>
      </w:pPr>
      <w:del w:author="Griffith, Gabriella [2]" w:date="2020-11-13T10:31:00Z" w:id="1057">
        <w:r w:rsidDel="00635AC0">
          <w:rPr>
            <w:rFonts w:cs="Arial"/>
            <w:bCs/>
            <w:szCs w:val="22"/>
          </w:rPr>
          <w:delText>Finished paper and paperboard from obsolete inventories of paper and paperboard manufacturers, merchants, wholesalers, dealers, printers, converters, or others;</w:delText>
        </w:r>
      </w:del>
    </w:p>
    <w:p w:rsidR="008334D5" w:rsidDel="00635AC0" w:rsidP="00DC5D3F" w:rsidRDefault="008334D5" w14:paraId="7C9F1B0E" w14:textId="48A54F00">
      <w:pPr>
        <w:pStyle w:val="ListParagraph"/>
        <w:numPr>
          <w:ilvl w:val="2"/>
          <w:numId w:val="35"/>
        </w:numPr>
        <w:autoSpaceDE w:val="0"/>
        <w:autoSpaceDN w:val="0"/>
        <w:ind w:left="2880" w:hanging="360"/>
        <w:rPr>
          <w:del w:author="Griffith, Gabriella [2]" w:date="2020-11-13T10:31:00Z" w:id="1058"/>
          <w:rFonts w:cs="Arial"/>
          <w:bCs/>
          <w:szCs w:val="22"/>
        </w:rPr>
      </w:pPr>
      <w:del w:author="Griffith, Gabriella [2]" w:date="2020-11-13T10:31:00Z" w:id="1059">
        <w:r w:rsidDel="00635AC0">
          <w:rPr>
            <w:rFonts w:cs="Arial"/>
            <w:bCs/>
            <w:szCs w:val="22"/>
          </w:rPr>
          <w:delText>Fibrous byproducts of harvesting, manufacturing, extractive, or wood-cutting processes, flax, straw, linters, bagasse, slash, and other forest residues;</w:delText>
        </w:r>
      </w:del>
    </w:p>
    <w:p w:rsidR="008334D5" w:rsidDel="00635AC0" w:rsidP="00DC5D3F" w:rsidRDefault="008334D5" w14:paraId="7EDDE7E9" w14:textId="42CEFD3F">
      <w:pPr>
        <w:pStyle w:val="ListParagraph"/>
        <w:numPr>
          <w:ilvl w:val="2"/>
          <w:numId w:val="35"/>
        </w:numPr>
        <w:autoSpaceDE w:val="0"/>
        <w:autoSpaceDN w:val="0"/>
        <w:ind w:left="2880" w:hanging="360"/>
        <w:rPr>
          <w:del w:author="Griffith, Gabriella [2]" w:date="2020-11-13T10:31:00Z" w:id="1060"/>
          <w:rFonts w:cs="Arial"/>
          <w:bCs/>
          <w:szCs w:val="22"/>
        </w:rPr>
      </w:pPr>
      <w:del w:author="Griffith, Gabriella [2]" w:date="2020-11-13T10:31:00Z" w:id="1061">
        <w:r w:rsidDel="00635AC0">
          <w:rPr>
            <w:rFonts w:cs="Arial"/>
            <w:bCs/>
            <w:szCs w:val="22"/>
          </w:rPr>
          <w:delText>Wastes generated by the conversion of goods made from fibrous material (that is, waste rope from cordage manufacture, textile mill waste, and cuttings); and</w:delText>
        </w:r>
      </w:del>
    </w:p>
    <w:p w:rsidR="008334D5" w:rsidDel="00635AC0" w:rsidP="00DC5D3F" w:rsidRDefault="008334D5" w14:paraId="2216D15A" w14:textId="4B9F0051">
      <w:pPr>
        <w:pStyle w:val="ListParagraph"/>
        <w:numPr>
          <w:ilvl w:val="2"/>
          <w:numId w:val="35"/>
        </w:numPr>
        <w:autoSpaceDE w:val="0"/>
        <w:autoSpaceDN w:val="0"/>
        <w:ind w:left="2880" w:hanging="360"/>
        <w:rPr>
          <w:del w:author="Griffith, Gabriella [2]" w:date="2020-11-13T10:31:00Z" w:id="1062"/>
          <w:rFonts w:cs="Arial"/>
          <w:bCs/>
          <w:szCs w:val="22"/>
        </w:rPr>
      </w:pPr>
      <w:del w:author="Griffith, Gabriella [2]" w:date="2020-11-13T10:31:00Z" w:id="1063">
        <w:r w:rsidDel="00635AC0">
          <w:rPr>
            <w:rFonts w:cs="Arial"/>
            <w:bCs/>
            <w:szCs w:val="22"/>
          </w:rPr>
          <w:delText>Fibers recovered from waste water which otherwise would enter the waste stream.</w:delText>
        </w:r>
      </w:del>
    </w:p>
    <w:p w:rsidR="008334D5" w:rsidDel="00635AC0" w:rsidP="008334D5" w:rsidRDefault="008334D5" w14:paraId="606A3F56" w14:textId="2DDC01B0">
      <w:pPr>
        <w:pStyle w:val="ListParagraph"/>
        <w:autoSpaceDE w:val="0"/>
        <w:autoSpaceDN w:val="0"/>
        <w:ind w:left="2520"/>
        <w:rPr>
          <w:del w:author="Griffith, Gabriella [2]" w:date="2020-11-13T10:31:00Z" w:id="1064"/>
          <w:rFonts w:cs="Arial"/>
          <w:bCs/>
          <w:szCs w:val="22"/>
        </w:rPr>
      </w:pPr>
    </w:p>
    <w:p w:rsidR="008334D5" w:rsidDel="00635AC0" w:rsidP="00DC5D3F" w:rsidRDefault="008334D5" w14:paraId="670CB7AE" w14:textId="242D0B99">
      <w:pPr>
        <w:pStyle w:val="ListParagraph"/>
        <w:numPr>
          <w:ilvl w:val="0"/>
          <w:numId w:val="34"/>
        </w:numPr>
        <w:autoSpaceDE w:val="0"/>
        <w:autoSpaceDN w:val="0"/>
        <w:rPr>
          <w:del w:author="Griffith, Gabriella [2]" w:date="2020-11-13T10:31:00Z" w:id="1065"/>
          <w:rFonts w:cs="Arial"/>
          <w:bCs/>
          <w:szCs w:val="22"/>
        </w:rPr>
      </w:pPr>
      <w:del w:author="Griffith, Gabriella [2]" w:date="2020-11-13T10:31:00Z" w:id="1066">
        <w:r w:rsidDel="00635AC0">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635AC0">
          <w:rPr>
            <w:color w:val="000000"/>
          </w:rPr>
          <w:delText>Section 7.1 of the Standard Terms and Conditions, a</w:delText>
        </w:r>
        <w:r w:rsidDel="00635AC0">
          <w:rPr>
            <w:rFonts w:cs="Arial"/>
            <w:bCs/>
            <w:szCs w:val="22"/>
          </w:rPr>
          <w:delText xml:space="preserve">t the conclusion of each contract year, contractor shall certify to the State the minimum recovered material content actually utilized in the prior contract year. </w:delText>
        </w:r>
      </w:del>
    </w:p>
    <w:p w:rsidR="008334D5" w:rsidP="008334D5" w:rsidRDefault="008334D5" w14:paraId="6DEF8E90" w14:textId="77777777">
      <w:pPr>
        <w:pStyle w:val="ListParagraph"/>
        <w:autoSpaceDE w:val="0"/>
        <w:autoSpaceDN w:val="0"/>
        <w:ind w:left="0"/>
        <w:rPr>
          <w:rFonts w:cs="Arial"/>
          <w:bCs/>
          <w:szCs w:val="22"/>
        </w:rPr>
      </w:pPr>
    </w:p>
    <w:p w:rsidR="008334D5" w:rsidP="008334D5" w:rsidRDefault="008334D5" w14:paraId="1A3D09EC" w14:textId="277C0358">
      <w:pPr>
        <w:pStyle w:val="Heading2"/>
        <w:numPr>
          <w:ilvl w:val="0"/>
          <w:numId w:val="0"/>
        </w:numPr>
        <w:ind w:left="576" w:hanging="576"/>
      </w:pPr>
      <w:bookmarkStart w:name="_Toc485039909" w:id="1067"/>
      <w:bookmarkStart w:name="_Toc485041325" w:id="1068"/>
      <w:bookmarkStart w:name="_Toc6228102" w:id="1069"/>
      <w:bookmarkStart w:name="_Toc64031008" w:id="1070"/>
      <w:r w:rsidRPr="00F91E2A">
        <w:t>7.2</w:t>
      </w:r>
      <w:r>
        <w:tab/>
      </w:r>
      <w:ins w:author="Griffith, Gabriella [2]" w:date="2020-11-13T10:36:00Z" w:id="1071">
        <w:r w:rsidR="00635AC0">
          <w:t>D</w:t>
        </w:r>
      </w:ins>
      <w:ins w:author="Griffith, Gabriella [2]" w:date="2020-11-13T10:38:00Z" w:id="1072">
        <w:r w:rsidR="008C1431">
          <w:t>OMESTIC PREFERENCE FOR pROCUREMENTS</w:t>
        </w:r>
      </w:ins>
      <w:del w:author="Griffith, Gabriella [2]" w:date="2020-11-13T10:36:00Z" w:id="1073">
        <w:r w:rsidDel="00635AC0">
          <w:delText>EQUAL EMPLOYMENT OPPORTUNITY</w:delText>
        </w:r>
      </w:del>
      <w:bookmarkEnd w:id="1067"/>
      <w:bookmarkEnd w:id="1068"/>
      <w:bookmarkEnd w:id="1069"/>
      <w:bookmarkEnd w:id="1070"/>
    </w:p>
    <w:p w:rsidRPr="002F432C" w:rsidR="002F432C" w:rsidP="002F432C" w:rsidRDefault="002F432C" w14:paraId="5B990036" w14:textId="77777777"/>
    <w:p w:rsidRPr="00922792" w:rsidR="00635AC0" w:rsidP="00635AC0" w:rsidRDefault="00635AC0" w14:paraId="4AFEA3A8" w14:textId="77777777">
      <w:pPr>
        <w:rPr>
          <w:ins w:author="Griffith, Gabriella [2]" w:date="2020-11-13T10:37:00Z" w:id="1074"/>
          <w:rFonts w:cs="Arial" w:eastAsiaTheme="minorHAnsi"/>
          <w:szCs w:val="22"/>
        </w:rPr>
      </w:pPr>
      <w:ins w:author="Griffith, Gabriella [2]" w:date="2020-11-13T10:37:00Z" w:id="1075">
        <w:r w:rsidRPr="00922792">
          <w:rPr>
            <w:rFonts w:cs="Arial"/>
            <w:szCs w:val="22"/>
          </w:rPr>
          <w:t xml:space="preserve">Pursuant to 2 CFR 200.322, where appropriate, the State </w:t>
        </w:r>
        <w:r w:rsidRPr="00922792">
          <w:rPr>
            <w:rFonts w:cs="Arial" w:eastAsiaTheme="minorHAnsi"/>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rsidRPr="00922792" w:rsidR="00635AC0" w:rsidP="00635AC0" w:rsidRDefault="00635AC0" w14:paraId="25D93734" w14:textId="77777777">
      <w:pPr>
        <w:adjustRightInd w:val="0"/>
        <w:ind w:left="720" w:hanging="360"/>
        <w:rPr>
          <w:ins w:author="Griffith, Gabriella [2]" w:date="2020-11-13T10:37:00Z" w:id="1076"/>
          <w:rFonts w:cs="Arial" w:eastAsiaTheme="minorHAnsi"/>
          <w:szCs w:val="22"/>
        </w:rPr>
      </w:pPr>
      <w:ins w:author="Griffith, Gabriella [2]" w:date="2020-11-13T10:37:00Z" w:id="1077">
        <w:r w:rsidRPr="00922792">
          <w:rPr>
            <w:rFonts w:cs="Arial" w:eastAsiaTheme="minorHAnsi"/>
            <w:bCs/>
            <w:szCs w:val="22"/>
          </w:rPr>
          <w:t>(1)</w:t>
        </w:r>
        <w:r w:rsidRPr="00922792">
          <w:rPr>
            <w:rFonts w:cs="Arial" w:eastAsiaTheme="minorHAnsi"/>
            <w:bCs/>
            <w:szCs w:val="22"/>
          </w:rPr>
          <w:tab/>
        </w:r>
        <w:r w:rsidRPr="00922792">
          <w:rPr>
            <w:rFonts w:cs="Arial" w:eastAsiaTheme="minorHAnsi"/>
            <w:bCs/>
            <w:szCs w:val="22"/>
          </w:rPr>
          <w:t>“</w:t>
        </w:r>
        <w:r w:rsidRPr="00922792">
          <w:rPr>
            <w:rFonts w:cs="Arial" w:eastAsiaTheme="minorHAnsi"/>
            <w:szCs w:val="22"/>
          </w:rPr>
          <w:t>Produced in the United States” means, for iron and steel products, that all manufacturing processes, from the initial melting stage through the application of coatings, occurred in the United States.</w:t>
        </w:r>
      </w:ins>
    </w:p>
    <w:p w:rsidRPr="002F432C" w:rsidR="008334D5" w:rsidDel="00635AC0" w:rsidP="002F432C" w:rsidRDefault="00635AC0" w14:paraId="32B273E2" w14:textId="2CA599F1">
      <w:pPr>
        <w:adjustRightInd w:val="0"/>
        <w:ind w:left="720" w:hanging="360"/>
        <w:rPr>
          <w:del w:author="Griffith, Gabriella [2]" w:date="2020-11-13T10:37:00Z" w:id="1078"/>
          <w:rFonts w:cs="Arial"/>
          <w:szCs w:val="22"/>
        </w:rPr>
      </w:pPr>
      <w:ins w:author="Griffith, Gabriella [2]" w:date="2020-11-13T10:37:00Z" w:id="1079">
        <w:r w:rsidRPr="00922792">
          <w:rPr>
            <w:rFonts w:cs="Arial" w:eastAsiaTheme="minorHAnsi"/>
            <w:bCs/>
            <w:szCs w:val="22"/>
          </w:rPr>
          <w:t>(2)</w:t>
        </w:r>
        <w:r w:rsidRPr="00922792">
          <w:rPr>
            <w:rFonts w:cs="Arial" w:eastAsiaTheme="minorHAnsi"/>
            <w:bCs/>
            <w:szCs w:val="22"/>
          </w:rPr>
          <w:tab/>
        </w:r>
        <w:r w:rsidRPr="00922792">
          <w:rPr>
            <w:rFonts w:cs="Arial" w:eastAsiaTheme="minorHAnsi"/>
            <w:bCs/>
            <w:szCs w:val="22"/>
          </w:rPr>
          <w:t>“</w:t>
        </w:r>
        <w:r w:rsidRPr="00922792">
          <w:rPr>
            <w:rFonts w:cs="Arial" w:eastAsiaTheme="minorHAnsi"/>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del w:author="Griffith, Gabriella [2]" w:date="2020-11-13T10:37:00Z" w:id="1080">
        <w:r w:rsidDel="00635AC0" w:rsidR="008334D5">
          <w:rPr>
            <w:rFonts w:cs="Arial"/>
            <w:color w:val="000000"/>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rsidR="008334D5" w:rsidDel="00635AC0" w:rsidP="00E75A7B" w:rsidRDefault="008334D5" w14:paraId="03147414" w14:textId="6C99B057">
      <w:pPr>
        <w:tabs>
          <w:tab w:val="left" w:pos="540"/>
        </w:tabs>
        <w:autoSpaceDE w:val="0"/>
        <w:autoSpaceDN w:val="0"/>
        <w:rPr>
          <w:del w:author="Griffith, Gabriella [2]" w:date="2020-11-13T10:37:00Z" w:id="1081"/>
          <w:rFonts w:cs="Arial"/>
          <w:color w:val="000000"/>
          <w:szCs w:val="22"/>
        </w:rPr>
      </w:pPr>
    </w:p>
    <w:p w:rsidR="008334D5" w:rsidDel="00635AC0" w:rsidRDefault="008334D5" w14:paraId="42B5E7FA" w14:textId="5BEE7364">
      <w:pPr>
        <w:tabs>
          <w:tab w:val="left" w:pos="540"/>
        </w:tabs>
        <w:autoSpaceDE w:val="0"/>
        <w:autoSpaceDN w:val="0"/>
        <w:rPr>
          <w:del w:author="Griffith, Gabriella [2]" w:date="2020-11-13T10:37:00Z" w:id="1082"/>
          <w:rFonts w:cs="Arial"/>
          <w:color w:val="000000"/>
          <w:szCs w:val="22"/>
        </w:rPr>
      </w:pPr>
      <w:del w:author="Griffith, Gabriella [2]" w:date="2020-11-13T10:37:00Z" w:id="1083">
        <w:r w:rsidDel="00635AC0">
          <w:rPr>
            <w:rFonts w:cs="Arial"/>
            <w:color w:val="000000"/>
            <w:szCs w:val="22"/>
          </w:rPr>
          <w:delText>During the performance of this contract, the contractor agrees as follows:</w:delText>
        </w:r>
      </w:del>
    </w:p>
    <w:p w:rsidR="008334D5" w:rsidDel="00635AC0" w:rsidP="002F432C" w:rsidRDefault="008334D5" w14:paraId="57912AF4" w14:textId="136D8C15">
      <w:pPr>
        <w:tabs>
          <w:tab w:val="left" w:pos="540"/>
        </w:tabs>
        <w:autoSpaceDE w:val="0"/>
        <w:autoSpaceDN w:val="0"/>
        <w:rPr>
          <w:del w:author="Griffith, Gabriella [2]" w:date="2020-11-13T10:37:00Z" w:id="1084"/>
          <w:rFonts w:cs="Arial"/>
          <w:szCs w:val="22"/>
        </w:rPr>
      </w:pPr>
      <w:del w:author="Griffith, Gabriella [2]" w:date="2020-11-13T10:37:00Z" w:id="1085">
        <w:r w:rsidDel="00635AC0">
          <w:rPr>
            <w:rFonts w:cs="Arial"/>
            <w:szCs w:val="22"/>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rsidR="008334D5" w:rsidDel="00635AC0" w:rsidP="002F432C" w:rsidRDefault="008334D5" w14:paraId="7729A7E8" w14:textId="7CB478DA">
      <w:pPr>
        <w:tabs>
          <w:tab w:val="left" w:pos="540"/>
        </w:tabs>
        <w:autoSpaceDE w:val="0"/>
        <w:autoSpaceDN w:val="0"/>
        <w:rPr>
          <w:del w:author="Griffith, Gabriella [2]" w:date="2020-11-13T10:37:00Z" w:id="1086"/>
          <w:rFonts w:cs="Arial"/>
          <w:szCs w:val="22"/>
        </w:rPr>
      </w:pPr>
      <w:del w:author="Griffith, Gabriella [2]" w:date="2020-11-13T10:37:00Z" w:id="1087">
        <w:r w:rsidDel="00635AC0">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rsidR="008334D5" w:rsidDel="00635AC0" w:rsidP="002F432C" w:rsidRDefault="008334D5" w14:paraId="141B643F" w14:textId="7958A3A7">
      <w:pPr>
        <w:tabs>
          <w:tab w:val="left" w:pos="540"/>
        </w:tabs>
        <w:autoSpaceDE w:val="0"/>
        <w:autoSpaceDN w:val="0"/>
        <w:rPr>
          <w:del w:author="Griffith, Gabriella [2]" w:date="2020-11-13T10:37:00Z" w:id="1088"/>
          <w:rFonts w:cs="Arial"/>
          <w:szCs w:val="22"/>
        </w:rPr>
      </w:pPr>
      <w:del w:author="Griffith, Gabriella [2]" w:date="2020-11-13T10:37:00Z" w:id="1089">
        <w:r w:rsidDel="00635AC0">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rsidR="008334D5" w:rsidDel="00635AC0" w:rsidP="002F432C" w:rsidRDefault="008334D5" w14:paraId="79E18D30" w14:textId="663A7659">
      <w:pPr>
        <w:tabs>
          <w:tab w:val="left" w:pos="540"/>
        </w:tabs>
        <w:autoSpaceDE w:val="0"/>
        <w:autoSpaceDN w:val="0"/>
        <w:rPr>
          <w:del w:author="Griffith, Gabriella [2]" w:date="2020-11-13T10:37:00Z" w:id="1090"/>
          <w:rFonts w:cs="Arial"/>
          <w:szCs w:val="22"/>
        </w:rPr>
      </w:pPr>
      <w:del w:author="Griffith, Gabriella [2]" w:date="2020-11-13T10:37:00Z" w:id="1091">
        <w:r w:rsidDel="00635AC0">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rsidR="008334D5" w:rsidDel="00635AC0" w:rsidP="002F432C" w:rsidRDefault="008334D5" w14:paraId="5CF27581" w14:textId="3FFE7CAF">
      <w:pPr>
        <w:tabs>
          <w:tab w:val="left" w:pos="540"/>
        </w:tabs>
        <w:autoSpaceDE w:val="0"/>
        <w:autoSpaceDN w:val="0"/>
        <w:rPr>
          <w:del w:author="Griffith, Gabriella [2]" w:date="2020-11-13T10:37:00Z" w:id="1092"/>
          <w:rFonts w:cs="Arial"/>
          <w:szCs w:val="22"/>
        </w:rPr>
      </w:pPr>
      <w:del w:author="Griffith, Gabriella [2]" w:date="2020-11-13T10:37:00Z" w:id="1093">
        <w:r w:rsidDel="00635AC0">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rsidR="008334D5" w:rsidDel="00635AC0" w:rsidP="002F432C" w:rsidRDefault="008334D5" w14:paraId="5C92B47F" w14:textId="5B42EC3F">
      <w:pPr>
        <w:tabs>
          <w:tab w:val="left" w:pos="540"/>
        </w:tabs>
        <w:autoSpaceDE w:val="0"/>
        <w:autoSpaceDN w:val="0"/>
        <w:rPr>
          <w:del w:author="Griffith, Gabriella [2]" w:date="2020-11-13T10:37:00Z" w:id="1094"/>
          <w:rFonts w:cs="Arial"/>
          <w:szCs w:val="22"/>
        </w:rPr>
      </w:pPr>
      <w:del w:author="Griffith, Gabriella [2]" w:date="2020-11-13T10:37:00Z" w:id="1095">
        <w:r w:rsidDel="00635AC0">
          <w:rPr>
            <w:rFonts w:cs="Arial"/>
            <w:szCs w:val="22"/>
          </w:rPr>
          <w:delText>The contractor will comply with all provisions of Executive Order 11246 of September 24, 1965, and of the rules, regulations, and relevant orders of the Secretary of Labor.</w:delText>
        </w:r>
      </w:del>
    </w:p>
    <w:p w:rsidR="008334D5" w:rsidDel="00635AC0" w:rsidP="002F432C" w:rsidRDefault="008334D5" w14:paraId="032355CA" w14:textId="3ADC52C5">
      <w:pPr>
        <w:tabs>
          <w:tab w:val="left" w:pos="540"/>
        </w:tabs>
        <w:autoSpaceDE w:val="0"/>
        <w:autoSpaceDN w:val="0"/>
        <w:rPr>
          <w:del w:author="Griffith, Gabriella [2]" w:date="2020-11-13T10:37:00Z" w:id="1096"/>
          <w:rFonts w:cs="Arial"/>
          <w:szCs w:val="22"/>
        </w:rPr>
      </w:pPr>
      <w:del w:author="Griffith, Gabriella [2]" w:date="2020-11-13T10:37:00Z" w:id="1097">
        <w:r w:rsidDel="00635AC0">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rsidR="008334D5" w:rsidDel="00635AC0" w:rsidP="002F432C" w:rsidRDefault="008334D5" w14:paraId="7D9EDE33" w14:textId="3D274116">
      <w:pPr>
        <w:tabs>
          <w:tab w:val="left" w:pos="540"/>
        </w:tabs>
        <w:autoSpaceDE w:val="0"/>
        <w:autoSpaceDN w:val="0"/>
        <w:rPr>
          <w:del w:author="Griffith, Gabriella [2]" w:date="2020-11-13T10:37:00Z" w:id="1098"/>
          <w:rFonts w:cs="Arial"/>
          <w:szCs w:val="22"/>
        </w:rPr>
      </w:pPr>
      <w:del w:author="Griffith, Gabriella [2]" w:date="2020-11-13T10:37:00Z" w:id="1099">
        <w:r w:rsidDel="00635AC0">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rsidR="008334D5" w:rsidDel="00635AC0" w:rsidP="002F432C" w:rsidRDefault="008334D5" w14:paraId="52BF5718" w14:textId="5528F873">
      <w:pPr>
        <w:tabs>
          <w:tab w:val="left" w:pos="540"/>
        </w:tabs>
        <w:autoSpaceDE w:val="0"/>
        <w:autoSpaceDN w:val="0"/>
        <w:rPr>
          <w:del w:author="Griffith, Gabriella [2]" w:date="2020-11-13T10:37:00Z" w:id="1100"/>
          <w:rFonts w:cs="Arial"/>
          <w:szCs w:val="22"/>
        </w:rPr>
      </w:pPr>
      <w:del w:author="Griffith, Gabriella [2]" w:date="2020-11-13T10:37:00Z" w:id="1101">
        <w:r w:rsidDel="00635AC0">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rsidR="008334D5" w:rsidDel="00635AC0" w:rsidP="002F432C" w:rsidRDefault="008334D5" w14:paraId="117D1B59" w14:textId="49584791">
      <w:pPr>
        <w:tabs>
          <w:tab w:val="left" w:pos="540"/>
        </w:tabs>
        <w:autoSpaceDE w:val="0"/>
        <w:autoSpaceDN w:val="0"/>
        <w:rPr>
          <w:del w:author="Griffith, Gabriella [2]" w:date="2020-11-13T10:37:00Z" w:id="1102"/>
          <w:rFonts w:cs="Arial"/>
          <w:szCs w:val="22"/>
        </w:rPr>
      </w:pPr>
      <w:del w:author="Griffith, Gabriella [2]" w:date="2020-11-13T10:37:00Z" w:id="1103">
        <w:r w:rsidDel="00635AC0">
          <w:rPr>
            <w:rFonts w:cs="Arial"/>
            <w:szCs w:val="22"/>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rsidR="008334D5" w:rsidDel="00635AC0" w:rsidP="002F432C" w:rsidRDefault="008334D5" w14:paraId="078EE0D4" w14:textId="5B5FF060">
      <w:pPr>
        <w:tabs>
          <w:tab w:val="left" w:pos="540"/>
        </w:tabs>
        <w:autoSpaceDE w:val="0"/>
        <w:autoSpaceDN w:val="0"/>
        <w:rPr>
          <w:del w:author="Griffith, Gabriella [2]" w:date="2020-11-13T10:37:00Z" w:id="1104"/>
          <w:rFonts w:cs="Arial"/>
          <w:szCs w:val="22"/>
        </w:rPr>
      </w:pPr>
      <w:del w:author="Griffith, Gabriella [2]" w:date="2020-11-13T10:37:00Z" w:id="1105">
        <w:r w:rsidDel="00635AC0">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rsidR="008334D5" w:rsidDel="00635AC0" w:rsidP="002F432C" w:rsidRDefault="008334D5" w14:paraId="0F53E109" w14:textId="61C4CE64">
      <w:pPr>
        <w:tabs>
          <w:tab w:val="left" w:pos="540"/>
        </w:tabs>
        <w:autoSpaceDE w:val="0"/>
        <w:autoSpaceDN w:val="0"/>
        <w:rPr>
          <w:del w:author="Griffith, Gabriella [2]" w:date="2020-11-13T10:37:00Z" w:id="1106"/>
          <w:rFonts w:cs="Arial"/>
          <w:szCs w:val="22"/>
        </w:rPr>
      </w:pPr>
      <w:del w:author="Griffith, Gabriella [2]" w:date="2020-11-13T10:37:00Z" w:id="1107">
        <w:r w:rsidDel="00635AC0">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rsidR="008334D5" w:rsidP="002F432C" w:rsidRDefault="008334D5" w14:paraId="1FECDCB4" w14:textId="338B671E">
      <w:pPr>
        <w:tabs>
          <w:tab w:val="left" w:pos="540"/>
        </w:tabs>
        <w:autoSpaceDE w:val="0"/>
        <w:autoSpaceDN w:val="0"/>
        <w:rPr>
          <w:rFonts w:cs="Arial"/>
          <w:szCs w:val="22"/>
        </w:rPr>
      </w:pPr>
      <w:del w:author="Griffith, Gabriella [2]" w:date="2020-11-13T10:37:00Z" w:id="1108">
        <w:r w:rsidDel="00635AC0">
          <w:rPr>
            <w:rFonts w:cs="Arial"/>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rsidR="008334D5" w:rsidP="008334D5" w:rsidRDefault="008334D5" w14:paraId="5CDBB556" w14:textId="77777777">
      <w:pPr>
        <w:tabs>
          <w:tab w:val="left" w:pos="540"/>
        </w:tabs>
        <w:autoSpaceDE w:val="0"/>
        <w:autoSpaceDN w:val="0"/>
        <w:rPr>
          <w:rFonts w:cs="Arial"/>
          <w:color w:val="000000"/>
          <w:szCs w:val="22"/>
        </w:rPr>
      </w:pPr>
    </w:p>
    <w:p w:rsidRPr="000134EF" w:rsidR="008334D5" w:rsidP="008334D5" w:rsidRDefault="008334D5" w14:paraId="73C89D2C" w14:textId="5741FAA9">
      <w:pPr>
        <w:pStyle w:val="Heading2"/>
        <w:numPr>
          <w:ilvl w:val="0"/>
          <w:numId w:val="0"/>
        </w:numPr>
        <w:ind w:left="576" w:hanging="576"/>
        <w:rPr>
          <w:color w:val="000000"/>
        </w:rPr>
      </w:pPr>
      <w:bookmarkStart w:name="_Toc485039910" w:id="1109"/>
      <w:bookmarkStart w:name="_Toc485041326" w:id="1110"/>
      <w:bookmarkStart w:name="_Toc6228103" w:id="1111"/>
      <w:bookmarkStart w:name="_Toc64031009" w:id="1112"/>
      <w:r w:rsidRPr="00F91E2A">
        <w:rPr>
          <w:color w:val="000000"/>
        </w:rPr>
        <w:t>7.3</w:t>
      </w:r>
      <w:r>
        <w:rPr>
          <w:color w:val="000000"/>
        </w:rPr>
        <w:tab/>
      </w:r>
      <w:ins w:author="Griffith, Gabriella [2]" w:date="2020-11-13T10:37:00Z" w:id="1113">
        <w:r w:rsidR="00635AC0">
          <w:rPr>
            <w:color w:val="000000"/>
          </w:rPr>
          <w:t xml:space="preserve">PROCUREMENT OF </w:t>
        </w:r>
      </w:ins>
      <w:ins w:author="Griffith, Gabriella [2]" w:date="2020-11-13T10:38:00Z" w:id="1114">
        <w:r w:rsidR="00635AC0">
          <w:rPr>
            <w:color w:val="000000"/>
          </w:rPr>
          <w:t>RECOVERED MATERIALS</w:t>
        </w:r>
      </w:ins>
      <w:del w:author="Griffith, Gabriella [2]" w:date="2020-11-13T10:37:00Z" w:id="1115">
        <w:r w:rsidRPr="000134EF" w:rsidDel="00635AC0">
          <w:rPr>
            <w:color w:val="000000"/>
          </w:rPr>
          <w:delText xml:space="preserve">DAVIS-BACON ACT, </w:delText>
        </w:r>
        <w:r w:rsidRPr="000134EF" w:rsidDel="00635AC0">
          <w:rPr>
            <w:shd w:val="clear" w:color="auto" w:fill="FFFFFF"/>
          </w:rPr>
          <w:delText>40 U.S.C. 3141-3148, AS AMENDED</w:delText>
        </w:r>
      </w:del>
      <w:bookmarkEnd w:id="1109"/>
      <w:bookmarkEnd w:id="1110"/>
      <w:bookmarkEnd w:id="1111"/>
      <w:bookmarkEnd w:id="1112"/>
    </w:p>
    <w:p w:rsidRPr="00922792" w:rsidR="008C1431" w:rsidP="008C1431" w:rsidRDefault="008C1431" w14:paraId="17D20601" w14:textId="77777777">
      <w:pPr>
        <w:pStyle w:val="BodyText"/>
        <w:ind w:left="0"/>
        <w:rPr>
          <w:ins w:author="Griffith, Gabriella [2]" w:date="2020-11-13T10:39:00Z" w:id="1116"/>
          <w:rFonts w:cs="Arial"/>
          <w:sz w:val="22"/>
          <w:szCs w:val="22"/>
        </w:rPr>
      </w:pPr>
      <w:ins w:author="Griffith, Gabriella [2]" w:date="2020-11-13T10:39:00Z" w:id="1117">
        <w:r w:rsidRPr="00922792">
          <w:rPr>
            <w:rFonts w:cs="Arial"/>
            <w:sz w:val="22"/>
            <w:szCs w:val="22"/>
          </w:rPr>
          <w:lastRenderedPageBreak/>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ins>
    </w:p>
    <w:p w:rsidRPr="00922792" w:rsidR="008C1431" w:rsidP="008C1431" w:rsidRDefault="008C1431" w14:paraId="6F3D10C1" w14:textId="77777777">
      <w:pPr>
        <w:pStyle w:val="BodyText"/>
        <w:rPr>
          <w:ins w:author="Griffith, Gabriella [2]" w:date="2020-11-13T10:39:00Z" w:id="1118"/>
          <w:rFonts w:cs="Arial"/>
          <w:sz w:val="22"/>
          <w:szCs w:val="22"/>
        </w:rPr>
      </w:pPr>
    </w:p>
    <w:p w:rsidRPr="00922792" w:rsidR="008C1431" w:rsidP="008C1431" w:rsidRDefault="008C1431" w14:paraId="14B8A564" w14:textId="77777777">
      <w:pPr>
        <w:pStyle w:val="BodyText"/>
        <w:ind w:left="0"/>
        <w:rPr>
          <w:ins w:author="Griffith, Gabriella [2]" w:date="2020-11-13T10:39:00Z" w:id="1119"/>
          <w:rFonts w:cs="Arial"/>
          <w:sz w:val="22"/>
          <w:szCs w:val="22"/>
        </w:rPr>
      </w:pPr>
      <w:ins w:author="Griffith, Gabriella [2]" w:date="2020-11-13T10:39:00Z" w:id="1120">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ins>
    </w:p>
    <w:p w:rsidRPr="00922792" w:rsidR="008C1431" w:rsidP="008C1431" w:rsidRDefault="008C1431" w14:paraId="0AADA8C0" w14:textId="77777777">
      <w:pPr>
        <w:pStyle w:val="Default"/>
        <w:numPr>
          <w:ilvl w:val="2"/>
          <w:numId w:val="133"/>
        </w:numPr>
        <w:ind w:left="720" w:hanging="360"/>
        <w:jc w:val="both"/>
        <w:rPr>
          <w:ins w:author="Griffith, Gabriella [2]" w:date="2020-11-13T10:39:00Z" w:id="1121"/>
          <w:rFonts w:ascii="Arial" w:hAnsi="Arial" w:cs="Arial"/>
          <w:sz w:val="22"/>
          <w:szCs w:val="22"/>
        </w:rPr>
      </w:pPr>
      <w:ins w:author="Griffith, Gabriella [2]" w:date="2020-11-13T10:39:00Z" w:id="1122">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ins>
    </w:p>
    <w:p w:rsidRPr="00922792" w:rsidR="008C1431" w:rsidP="008C1431" w:rsidRDefault="008C1431" w14:paraId="432F82CD" w14:textId="77777777">
      <w:pPr>
        <w:pStyle w:val="Default"/>
        <w:ind w:left="1440" w:hanging="360"/>
        <w:jc w:val="both"/>
        <w:rPr>
          <w:ins w:author="Griffith, Gabriella [2]" w:date="2020-11-13T10:39:00Z" w:id="1123"/>
          <w:rFonts w:ascii="Arial" w:hAnsi="Arial" w:cs="Arial"/>
          <w:sz w:val="22"/>
          <w:szCs w:val="22"/>
        </w:rPr>
      </w:pPr>
      <w:ins w:author="Griffith, Gabriella [2]" w:date="2020-11-13T10:39:00Z" w:id="1124">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ins>
    </w:p>
    <w:p w:rsidRPr="00922792" w:rsidR="008C1431" w:rsidP="0040529E" w:rsidRDefault="008C1431" w14:paraId="10B9BD08" w14:textId="77777777">
      <w:pPr>
        <w:pStyle w:val="Default"/>
        <w:ind w:left="1080"/>
        <w:jc w:val="both"/>
        <w:rPr>
          <w:ins w:author="Griffith, Gabriella [2]" w:date="2020-11-13T10:39:00Z" w:id="1125"/>
          <w:rFonts w:ascii="Arial" w:hAnsi="Arial" w:cs="Arial"/>
          <w:sz w:val="22"/>
          <w:szCs w:val="22"/>
        </w:rPr>
      </w:pPr>
      <w:ins w:author="Griffith, Gabriella [2]" w:date="2020-11-13T10:39:00Z" w:id="1126">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ins>
    </w:p>
    <w:p w:rsidRPr="00922792" w:rsidR="008C1431" w:rsidP="0040529E" w:rsidRDefault="008C1431" w14:paraId="4095851E" w14:textId="77777777">
      <w:pPr>
        <w:pStyle w:val="Default"/>
        <w:ind w:left="1080"/>
        <w:jc w:val="both"/>
        <w:rPr>
          <w:ins w:author="Griffith, Gabriella [2]" w:date="2020-11-13T10:39:00Z" w:id="1127"/>
          <w:rFonts w:ascii="Arial" w:hAnsi="Arial" w:cs="Arial"/>
          <w:sz w:val="22"/>
          <w:szCs w:val="22"/>
        </w:rPr>
      </w:pPr>
      <w:ins w:author="Griffith, Gabriella [2]" w:date="2020-11-13T10:39:00Z" w:id="1128">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ins>
    </w:p>
    <w:p w:rsidRPr="00922792" w:rsidR="008C1431" w:rsidP="0040529E" w:rsidRDefault="008C1431" w14:paraId="4320A5FE" w14:textId="7C9B00E9">
      <w:pPr>
        <w:pStyle w:val="Default"/>
        <w:numPr>
          <w:ilvl w:val="2"/>
          <w:numId w:val="133"/>
        </w:numPr>
        <w:tabs>
          <w:tab w:val="clear" w:pos="2160"/>
          <w:tab w:val="left" w:pos="2070"/>
        </w:tabs>
        <w:ind w:left="720" w:hanging="360"/>
        <w:jc w:val="both"/>
        <w:rPr>
          <w:ins w:author="Griffith, Gabriella [2]" w:date="2020-11-13T10:39:00Z" w:id="1129"/>
          <w:rFonts w:ascii="Arial" w:hAnsi="Arial" w:eastAsia="Arial" w:cs="Arial"/>
          <w:color w:val="000000" w:themeColor="text1"/>
          <w:sz w:val="22"/>
          <w:szCs w:val="22"/>
        </w:rPr>
      </w:pPr>
      <w:ins w:author="Griffith, Gabriella [2]" w:date="2020-11-13T10:39:00Z" w:id="1130">
        <w:r w:rsidRPr="0F7D1A1C">
          <w:rPr>
            <w:rFonts w:ascii="Arial" w:hAnsi="Arial" w:cs="Arial"/>
            <w:sz w:val="22"/>
            <w:szCs w:val="22"/>
          </w:rPr>
          <w:t xml:space="preserve">Information about this requirement, along with the list of EPA- designated items, is available at EPA’s Comprehensive Procurement Guidelines web site, </w:t>
        </w:r>
        <w:r w:rsidRPr="0F7D1A1C">
          <w:rPr>
            <w:rFonts w:ascii="Arial" w:hAnsi="Arial" w:cs="Arial"/>
            <w:color w:val="0000FF"/>
            <w:sz w:val="22"/>
            <w:szCs w:val="22"/>
          </w:rPr>
          <w:t>https://www.epa.gov/smm/comprehensive- procurement-guideline-cpg-program</w:t>
        </w:r>
        <w:r w:rsidRPr="0F7D1A1C">
          <w:rPr>
            <w:rFonts w:ascii="Arial" w:hAnsi="Arial" w:cs="Arial"/>
            <w:sz w:val="22"/>
            <w:szCs w:val="22"/>
          </w:rPr>
          <w:t xml:space="preserve">. </w:t>
        </w:r>
      </w:ins>
    </w:p>
    <w:p w:rsidRPr="00922792" w:rsidR="008C1431" w:rsidP="0040529E" w:rsidRDefault="008C1431" w14:paraId="568CCFCC" w14:textId="02DA1B02">
      <w:pPr>
        <w:pStyle w:val="Default"/>
        <w:numPr>
          <w:ilvl w:val="2"/>
          <w:numId w:val="133"/>
        </w:numPr>
        <w:tabs>
          <w:tab w:val="clear" w:pos="2160"/>
        </w:tabs>
        <w:ind w:left="720" w:hanging="360"/>
        <w:jc w:val="both"/>
        <w:rPr>
          <w:ins w:author="Griffith, Gabriella [2]" w:date="2020-11-13T10:39:00Z" w:id="1131"/>
          <w:rFonts w:ascii="Arial" w:hAnsi="Arial" w:cs="Arial"/>
          <w:sz w:val="22"/>
          <w:szCs w:val="22"/>
        </w:rPr>
      </w:pPr>
      <w:ins w:author="Griffith, Gabriella [2]" w:date="2020-11-13T10:39:00Z" w:id="1132">
        <w:r w:rsidRPr="0F7D1A1C">
          <w:rPr>
            <w:rFonts w:ascii="Arial" w:hAnsi="Arial" w:cs="Arial"/>
            <w:sz w:val="22"/>
            <w:szCs w:val="22"/>
          </w:rPr>
          <w:t xml:space="preserve">The Contractor also agrees to comply with all other applicable requirements of Section 6002 of the Solid Waste Disposal Act.” </w:t>
        </w:r>
      </w:ins>
    </w:p>
    <w:p w:rsidR="008334D5" w:rsidDel="008C1431" w:rsidP="008334D5" w:rsidRDefault="008334D5" w14:paraId="7242A7A1" w14:textId="0C363D15">
      <w:pPr>
        <w:tabs>
          <w:tab w:val="left" w:pos="540"/>
        </w:tabs>
        <w:autoSpaceDE w:val="0"/>
        <w:autoSpaceDN w:val="0"/>
        <w:rPr>
          <w:del w:author="Griffith, Gabriella [2]" w:date="2020-11-13T10:39:00Z" w:id="1133"/>
          <w:rFonts w:cs="Arial"/>
          <w:szCs w:val="22"/>
          <w:shd w:val="clear" w:color="auto" w:fill="FFFFFF"/>
        </w:rPr>
      </w:pPr>
      <w:del w:author="Griffith, Gabriella [2]" w:date="2020-11-13T10:39:00Z" w:id="1134">
        <w:r w:rsidDel="008C1431">
          <w:rPr>
            <w:rFonts w:cs="Arial"/>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rsidR="008334D5" w:rsidP="008334D5" w:rsidRDefault="008334D5" w14:paraId="0225B511" w14:textId="77777777">
      <w:pPr>
        <w:tabs>
          <w:tab w:val="left" w:pos="540"/>
        </w:tabs>
        <w:autoSpaceDE w:val="0"/>
        <w:autoSpaceDN w:val="0"/>
        <w:rPr>
          <w:rFonts w:cs="Arial"/>
          <w:b/>
          <w:bCs/>
          <w:szCs w:val="22"/>
        </w:rPr>
      </w:pPr>
    </w:p>
    <w:p w:rsidRPr="000134EF" w:rsidR="008334D5" w:rsidP="008334D5" w:rsidRDefault="008334D5" w14:paraId="7B9FFE1A" w14:textId="4E68A423">
      <w:pPr>
        <w:pStyle w:val="Heading2"/>
        <w:numPr>
          <w:ilvl w:val="0"/>
          <w:numId w:val="0"/>
        </w:numPr>
        <w:ind w:left="576" w:hanging="576"/>
      </w:pPr>
      <w:bookmarkStart w:name="_Toc485039911" w:id="1135"/>
      <w:bookmarkStart w:name="_Toc485041327" w:id="1136"/>
      <w:bookmarkStart w:name="_Toc6228104" w:id="1137"/>
      <w:bookmarkStart w:name="_Toc64031010" w:id="1138"/>
      <w:r w:rsidRPr="00F91E2A">
        <w:rPr>
          <w:color w:val="000000"/>
        </w:rPr>
        <w:t>7.4</w:t>
      </w:r>
      <w:r>
        <w:rPr>
          <w:color w:val="000000"/>
        </w:rPr>
        <w:tab/>
      </w:r>
      <w:del w:author="Griffith, Gabriella [2]" w:date="2020-11-13T10:39:00Z" w:id="1139">
        <w:r w:rsidRPr="000134EF" w:rsidDel="008C1431">
          <w:delText>CONTRACT WORK HOURS AND SAFETY STANDARDS ACT, 40 U.S.C. 3701-3708</w:delText>
        </w:r>
      </w:del>
      <w:bookmarkEnd w:id="1135"/>
      <w:bookmarkEnd w:id="1136"/>
      <w:bookmarkEnd w:id="1137"/>
      <w:ins w:author="Griffith, Gabriella [2]" w:date="2020-11-13T10:39:00Z" w:id="1140">
        <w:r w:rsidR="008C1431">
          <w:t>EQUAL EMPLOYMENT OPPORTUNITY</w:t>
        </w:r>
      </w:ins>
      <w:bookmarkEnd w:id="1138"/>
    </w:p>
    <w:p w:rsidRPr="00922792" w:rsidR="008C1431" w:rsidP="008C1431" w:rsidRDefault="008C1431" w14:paraId="5B14E426" w14:textId="77777777">
      <w:pPr>
        <w:pStyle w:val="BodyText"/>
        <w:ind w:left="0"/>
        <w:rPr>
          <w:ins w:author="Griffith, Gabriella [2]" w:date="2020-11-13T10:40:00Z" w:id="1141"/>
          <w:rFonts w:cs="Arial"/>
          <w:sz w:val="22"/>
          <w:szCs w:val="22"/>
        </w:rPr>
      </w:pPr>
      <w:ins w:author="Griffith, Gabriella [2]" w:date="2020-11-13T10:40:00Z" w:id="1142">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ins>
    </w:p>
    <w:p w:rsidRPr="00922792" w:rsidR="008C1431" w:rsidP="008C1431" w:rsidRDefault="008C1431" w14:paraId="4B817406" w14:textId="77777777">
      <w:pPr>
        <w:pStyle w:val="BodyText"/>
        <w:rPr>
          <w:ins w:author="Griffith, Gabriella [2]" w:date="2020-11-13T10:40:00Z" w:id="1143"/>
          <w:rFonts w:cs="Arial"/>
          <w:sz w:val="22"/>
          <w:szCs w:val="22"/>
        </w:rPr>
      </w:pPr>
    </w:p>
    <w:p w:rsidRPr="00922792" w:rsidR="008C1431" w:rsidP="008C1431" w:rsidRDefault="008C1431" w14:paraId="404CEB70" w14:textId="77777777">
      <w:pPr>
        <w:pStyle w:val="BodyText"/>
        <w:ind w:left="0"/>
        <w:rPr>
          <w:ins w:author="Griffith, Gabriella [2]" w:date="2020-11-13T10:40:00Z" w:id="1144"/>
          <w:rFonts w:cs="Arial"/>
          <w:sz w:val="22"/>
          <w:szCs w:val="22"/>
        </w:rPr>
      </w:pPr>
      <w:ins w:author="Griffith, Gabriella [2]" w:date="2020-11-13T10:40:00Z" w:id="1145">
        <w:r w:rsidRPr="00922792">
          <w:rPr>
            <w:rFonts w:cs="Arial"/>
            <w:sz w:val="22"/>
            <w:szCs w:val="22"/>
          </w:rPr>
          <w:t>During the performance of this contract, the contractor agrees as follows:</w:t>
        </w:r>
      </w:ins>
    </w:p>
    <w:p w:rsidRPr="00922792" w:rsidR="008C1431" w:rsidP="0040529E" w:rsidRDefault="008C1431" w14:paraId="61F0F8AF" w14:textId="77777777">
      <w:pPr>
        <w:pStyle w:val="ListParagraph"/>
        <w:widowControl w:val="0"/>
        <w:numPr>
          <w:ilvl w:val="0"/>
          <w:numId w:val="135"/>
        </w:numPr>
        <w:autoSpaceDE w:val="0"/>
        <w:autoSpaceDN w:val="0"/>
        <w:ind w:hanging="360"/>
        <w:rPr>
          <w:ins w:author="Griffith, Gabriella [2]" w:date="2020-11-13T10:40:00Z" w:id="1146"/>
          <w:rFonts w:cs="Arial"/>
          <w:szCs w:val="22"/>
        </w:rPr>
      </w:pPr>
      <w:ins w:author="Griffith, Gabriella [2]" w:date="2020-11-13T10:40:00Z" w:id="1147">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ins>
    </w:p>
    <w:p w:rsidRPr="00922792" w:rsidR="008C1431" w:rsidP="008C1431" w:rsidRDefault="008C1431" w14:paraId="748138F9" w14:textId="77777777">
      <w:pPr>
        <w:pStyle w:val="BodyText"/>
        <w:ind w:left="720"/>
        <w:rPr>
          <w:ins w:author="Griffith, Gabriella [2]" w:date="2020-11-13T10:40:00Z" w:id="1148"/>
          <w:rFonts w:cs="Arial"/>
          <w:sz w:val="22"/>
          <w:szCs w:val="22"/>
        </w:rPr>
      </w:pPr>
      <w:ins w:author="Griffith, Gabriella [2]" w:date="2020-11-13T10:40:00Z" w:id="1149">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ins>
    </w:p>
    <w:p w:rsidRPr="00922792" w:rsidR="008C1431" w:rsidP="008C1431" w:rsidRDefault="008C1431" w14:paraId="1C739BC6" w14:textId="77777777">
      <w:pPr>
        <w:pStyle w:val="ListParagraph"/>
        <w:widowControl w:val="0"/>
        <w:numPr>
          <w:ilvl w:val="0"/>
          <w:numId w:val="135"/>
        </w:numPr>
        <w:autoSpaceDE w:val="0"/>
        <w:autoSpaceDN w:val="0"/>
        <w:ind w:hanging="360"/>
        <w:rPr>
          <w:ins w:author="Griffith, Gabriella [2]" w:date="2020-11-13T10:40:00Z" w:id="1150"/>
          <w:rFonts w:cs="Arial"/>
          <w:szCs w:val="22"/>
        </w:rPr>
      </w:pPr>
      <w:ins w:author="Griffith, Gabriella [2]" w:date="2020-11-13T10:40:00Z" w:id="1151">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ins>
    </w:p>
    <w:p w:rsidRPr="00922792" w:rsidR="008C1431" w:rsidP="008C1431" w:rsidRDefault="008C1431" w14:paraId="1A2BC363" w14:textId="77777777">
      <w:pPr>
        <w:pStyle w:val="ListParagraph"/>
        <w:widowControl w:val="0"/>
        <w:numPr>
          <w:ilvl w:val="0"/>
          <w:numId w:val="135"/>
        </w:numPr>
        <w:autoSpaceDE w:val="0"/>
        <w:autoSpaceDN w:val="0"/>
        <w:ind w:hanging="360"/>
        <w:rPr>
          <w:ins w:author="Griffith, Gabriella [2]" w:date="2020-11-13T10:40:00Z" w:id="1152"/>
          <w:rFonts w:cs="Arial"/>
          <w:szCs w:val="22"/>
        </w:rPr>
      </w:pPr>
      <w:ins w:author="Griffith, Gabriella [2]" w:date="2020-11-13T10:40:00Z" w:id="1153">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 xml:space="preserve">employee </w:t>
        </w:r>
        <w:r w:rsidRPr="00922792">
          <w:rPr>
            <w:rFonts w:cs="Arial"/>
            <w:szCs w:val="22"/>
          </w:rPr>
          <w:lastRenderedPageBreak/>
          <w:t>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ins>
    </w:p>
    <w:p w:rsidRPr="00922792" w:rsidR="008C1431" w:rsidP="008C1431" w:rsidRDefault="008C1431" w14:paraId="1BF3793F" w14:textId="77777777">
      <w:pPr>
        <w:pStyle w:val="ListParagraph"/>
        <w:widowControl w:val="0"/>
        <w:numPr>
          <w:ilvl w:val="0"/>
          <w:numId w:val="135"/>
        </w:numPr>
        <w:autoSpaceDE w:val="0"/>
        <w:autoSpaceDN w:val="0"/>
        <w:ind w:hanging="360"/>
        <w:rPr>
          <w:ins w:author="Griffith, Gabriella [2]" w:date="2020-11-13T10:40:00Z" w:id="1154"/>
          <w:rFonts w:cs="Arial"/>
          <w:szCs w:val="22"/>
        </w:rPr>
      </w:pPr>
      <w:ins w:author="Griffith, Gabriella [2]" w:date="2020-11-13T10:40:00Z" w:id="1155">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ins>
    </w:p>
    <w:p w:rsidRPr="00922792" w:rsidR="008C1431" w:rsidP="008C1431" w:rsidRDefault="008C1431" w14:paraId="667F15EA" w14:textId="77777777">
      <w:pPr>
        <w:pStyle w:val="ListParagraph"/>
        <w:widowControl w:val="0"/>
        <w:numPr>
          <w:ilvl w:val="0"/>
          <w:numId w:val="135"/>
        </w:numPr>
        <w:autoSpaceDE w:val="0"/>
        <w:autoSpaceDN w:val="0"/>
        <w:ind w:hanging="360"/>
        <w:rPr>
          <w:ins w:author="Griffith, Gabriella [2]" w:date="2020-11-13T10:40:00Z" w:id="1156"/>
          <w:rFonts w:cs="Arial"/>
          <w:szCs w:val="22"/>
        </w:rPr>
      </w:pPr>
      <w:ins w:author="Griffith, Gabriella [2]" w:date="2020-11-13T10:40:00Z" w:id="1157">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ins>
    </w:p>
    <w:p w:rsidRPr="00922792" w:rsidR="008C1431" w:rsidP="008C1431" w:rsidRDefault="008C1431" w14:paraId="34789C68" w14:textId="77777777">
      <w:pPr>
        <w:pStyle w:val="ListParagraph"/>
        <w:widowControl w:val="0"/>
        <w:numPr>
          <w:ilvl w:val="0"/>
          <w:numId w:val="135"/>
        </w:numPr>
        <w:autoSpaceDE w:val="0"/>
        <w:autoSpaceDN w:val="0"/>
        <w:ind w:hanging="360"/>
        <w:rPr>
          <w:ins w:author="Griffith, Gabriella [2]" w:date="2020-11-13T10:40:00Z" w:id="1158"/>
          <w:rFonts w:cs="Arial"/>
          <w:szCs w:val="22"/>
        </w:rPr>
      </w:pPr>
      <w:ins w:author="Griffith, Gabriella [2]" w:date="2020-11-13T10:40:00Z" w:id="1159">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ins>
    </w:p>
    <w:p w:rsidRPr="00922792" w:rsidR="008C1431" w:rsidP="008C1431" w:rsidRDefault="008C1431" w14:paraId="121518ED" w14:textId="77777777">
      <w:pPr>
        <w:pStyle w:val="ListParagraph"/>
        <w:widowControl w:val="0"/>
        <w:numPr>
          <w:ilvl w:val="0"/>
          <w:numId w:val="135"/>
        </w:numPr>
        <w:autoSpaceDE w:val="0"/>
        <w:autoSpaceDN w:val="0"/>
        <w:ind w:hanging="360"/>
        <w:rPr>
          <w:ins w:author="Griffith, Gabriella [2]" w:date="2020-11-13T10:40:00Z" w:id="1160"/>
          <w:rFonts w:cs="Arial"/>
          <w:szCs w:val="22"/>
        </w:rPr>
      </w:pPr>
      <w:ins w:author="Griffith, Gabriella [2]" w:date="2020-11-13T10:40:00Z" w:id="1161">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rsidRPr="00922792" w:rsidR="008C1431" w:rsidP="008C1431" w:rsidRDefault="008C1431" w14:paraId="4E69F917" w14:textId="77777777">
      <w:pPr>
        <w:pStyle w:val="ListParagraph"/>
        <w:widowControl w:val="0"/>
        <w:numPr>
          <w:ilvl w:val="0"/>
          <w:numId w:val="135"/>
        </w:numPr>
        <w:autoSpaceDE w:val="0"/>
        <w:autoSpaceDN w:val="0"/>
        <w:ind w:hanging="360"/>
        <w:rPr>
          <w:ins w:author="Griffith, Gabriella [2]" w:date="2020-11-13T10:40:00Z" w:id="1162"/>
          <w:rFonts w:cs="Arial"/>
          <w:szCs w:val="22"/>
        </w:rPr>
      </w:pPr>
      <w:ins w:author="Griffith, Gabriella [2]" w:date="2020-11-13T10:40:00Z" w:id="1163">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ins>
    </w:p>
    <w:p w:rsidR="008C1431" w:rsidP="008C1431" w:rsidRDefault="008C1431" w14:paraId="5285BBA6" w14:textId="77777777">
      <w:pPr>
        <w:pStyle w:val="BodyText"/>
        <w:ind w:left="1080"/>
        <w:rPr>
          <w:ins w:author="Griffith, Gabriella [2]" w:date="2020-11-13T10:40:00Z" w:id="1164"/>
          <w:rFonts w:cs="Arial"/>
          <w:sz w:val="22"/>
          <w:szCs w:val="22"/>
        </w:rPr>
      </w:pPr>
      <w:ins w:author="Griffith, Gabriella [2]" w:date="2020-11-13T10:40:00Z" w:id="1165">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rsidRPr="00922792" w:rsidR="008C1431" w:rsidP="008C1431" w:rsidRDefault="008C1431" w14:paraId="6F7CB667" w14:textId="77777777">
      <w:pPr>
        <w:pStyle w:val="BodyText"/>
        <w:ind w:left="1080"/>
        <w:rPr>
          <w:ins w:author="Griffith, Gabriella [2]" w:date="2020-11-13T10:40:00Z" w:id="1166"/>
          <w:rFonts w:cs="Arial"/>
          <w:sz w:val="22"/>
          <w:szCs w:val="22"/>
        </w:rPr>
      </w:pPr>
    </w:p>
    <w:p w:rsidR="008C1431" w:rsidP="008C1431" w:rsidRDefault="008C1431" w14:paraId="1E6E8B3A" w14:textId="77777777">
      <w:pPr>
        <w:pStyle w:val="BodyText"/>
        <w:ind w:left="1080"/>
        <w:rPr>
          <w:ins w:author="Griffith, Gabriella [2]" w:date="2020-11-13T10:40:00Z" w:id="1167"/>
          <w:rFonts w:cs="Arial"/>
          <w:sz w:val="22"/>
          <w:szCs w:val="22"/>
        </w:rPr>
      </w:pPr>
      <w:ins w:author="Griffith, Gabriella [2]" w:date="2020-11-13T10:40:00Z" w:id="1168">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ins>
    </w:p>
    <w:p w:rsidRPr="00922792" w:rsidR="008C1431" w:rsidP="008C1431" w:rsidRDefault="008C1431" w14:paraId="11DFE2A6" w14:textId="77777777">
      <w:pPr>
        <w:pStyle w:val="BodyText"/>
        <w:ind w:left="1080"/>
        <w:rPr>
          <w:ins w:author="Griffith, Gabriella [2]" w:date="2020-11-13T10:40:00Z" w:id="1169"/>
          <w:rFonts w:cs="Arial"/>
          <w:sz w:val="22"/>
          <w:szCs w:val="22"/>
        </w:rPr>
      </w:pPr>
    </w:p>
    <w:p w:rsidRPr="00922792" w:rsidR="008C1431" w:rsidP="008C1431" w:rsidRDefault="008C1431" w14:paraId="5506C515" w14:textId="77777777">
      <w:pPr>
        <w:pStyle w:val="BodyText"/>
        <w:ind w:left="1080"/>
        <w:rPr>
          <w:ins w:author="Griffith, Gabriella [2]" w:date="2020-11-13T10:40:00Z" w:id="1170"/>
          <w:rFonts w:cs="Arial"/>
          <w:sz w:val="22"/>
          <w:szCs w:val="22"/>
        </w:rPr>
      </w:pPr>
      <w:ins w:author="Griffith, Gabriella [2]" w:date="2020-11-13T10:40:00Z" w:id="1171">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ins>
    </w:p>
    <w:p w:rsidRPr="00922792" w:rsidR="008C1431" w:rsidP="008C1431" w:rsidRDefault="008C1431" w14:paraId="7FC39B1B" w14:textId="77777777">
      <w:pPr>
        <w:ind w:left="1080"/>
        <w:rPr>
          <w:ins w:author="Griffith, Gabriella [2]" w:date="2020-11-13T10:40:00Z" w:id="1172"/>
          <w:rFonts w:cs="Arial"/>
          <w:szCs w:val="22"/>
        </w:rPr>
      </w:pPr>
    </w:p>
    <w:p w:rsidRPr="00922792" w:rsidR="008C1431" w:rsidP="008C1431" w:rsidRDefault="008C1431" w14:paraId="0E224AE8" w14:textId="77777777">
      <w:pPr>
        <w:pStyle w:val="BodyText"/>
        <w:ind w:left="1080"/>
        <w:rPr>
          <w:ins w:author="Griffith, Gabriella [2]" w:date="2020-11-13T10:40:00Z" w:id="1173"/>
          <w:rFonts w:cs="Arial"/>
          <w:sz w:val="22"/>
          <w:szCs w:val="22"/>
        </w:rPr>
      </w:pPr>
      <w:ins w:author="Griffith, Gabriella [2]" w:date="2020-11-13T10:40:00Z" w:id="1174">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 xml:space="preserve">contractor </w:t>
        </w:r>
        <w:r w:rsidRPr="00922792">
          <w:rPr>
            <w:rFonts w:cs="Arial"/>
            <w:sz w:val="22"/>
            <w:szCs w:val="22"/>
          </w:rPr>
          <w:lastRenderedPageBreak/>
          <w:t>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ins>
    </w:p>
    <w:p w:rsidR="008334D5" w:rsidDel="008C1431" w:rsidP="008334D5" w:rsidRDefault="008334D5" w14:paraId="43E41CBD" w14:textId="7F2839E5">
      <w:pPr>
        <w:pStyle w:val="ListParagraph"/>
        <w:autoSpaceDE w:val="0"/>
        <w:autoSpaceDN w:val="0"/>
        <w:ind w:left="414"/>
        <w:rPr>
          <w:del w:author="Griffith, Gabriella [2]" w:date="2020-11-13T10:40:00Z" w:id="1175"/>
          <w:rFonts w:cs="Arial"/>
          <w:bCs/>
          <w:szCs w:val="22"/>
        </w:rPr>
      </w:pPr>
      <w:del w:author="Griffith, Gabriella [2]" w:date="2020-11-13T10:40:00Z" w:id="1176">
        <w:r w:rsidDel="008C1431">
          <w:rPr>
            <w:rFonts w:cs="Arial"/>
            <w:bCs/>
            <w:szCs w:val="22"/>
          </w:rPr>
          <w:delTex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rsidR="008C1431" w:rsidP="008334D5" w:rsidRDefault="008C1431" w14:paraId="4541FA55" w14:textId="77777777">
      <w:pPr>
        <w:autoSpaceDE w:val="0"/>
        <w:autoSpaceDN w:val="0"/>
        <w:rPr>
          <w:ins w:author="Griffith, Gabriella [2]" w:date="2020-11-13T10:40:00Z" w:id="1177"/>
          <w:rFonts w:cs="Arial"/>
          <w:b/>
          <w:bCs/>
          <w:szCs w:val="22"/>
        </w:rPr>
      </w:pPr>
    </w:p>
    <w:p w:rsidR="008334D5" w:rsidP="008334D5" w:rsidRDefault="008334D5" w14:paraId="212F61CB" w14:textId="77777777">
      <w:pPr>
        <w:pStyle w:val="ListParagraph"/>
        <w:autoSpaceDE w:val="0"/>
        <w:autoSpaceDN w:val="0"/>
        <w:ind w:left="414"/>
        <w:rPr>
          <w:rFonts w:cs="Arial"/>
          <w:b/>
          <w:bCs/>
          <w:szCs w:val="22"/>
        </w:rPr>
      </w:pPr>
    </w:p>
    <w:p w:rsidR="008334D5" w:rsidP="008334D5" w:rsidRDefault="008334D5" w14:paraId="31C76823" w14:textId="7AC5A74E">
      <w:pPr>
        <w:pStyle w:val="Heading2"/>
        <w:numPr>
          <w:ilvl w:val="0"/>
          <w:numId w:val="0"/>
        </w:numPr>
        <w:ind w:left="576" w:hanging="576"/>
      </w:pPr>
      <w:bookmarkStart w:name="_Toc485039912" w:id="1178"/>
      <w:bookmarkStart w:name="_Toc485041328" w:id="1179"/>
      <w:bookmarkStart w:name="_Toc6228105" w:id="1180"/>
      <w:bookmarkStart w:name="_Toc64031011" w:id="1181"/>
      <w:r w:rsidRPr="00F91E2A">
        <w:rPr>
          <w:color w:val="000000"/>
        </w:rPr>
        <w:t>7.5</w:t>
      </w:r>
      <w:r>
        <w:rPr>
          <w:color w:val="000000"/>
        </w:rPr>
        <w:tab/>
      </w:r>
      <w:bookmarkStart w:name="_Hlk56160803" w:id="1182"/>
      <w:ins w:author="Griffith, Gabriella [2]" w:date="2020-11-13T10:40:00Z" w:id="1183">
        <w:r w:rsidRPr="000134EF" w:rsidR="008C1431">
          <w:rPr>
            <w:color w:val="000000"/>
          </w:rPr>
          <w:t xml:space="preserve">DAVIS-BACON ACT, </w:t>
        </w:r>
        <w:r w:rsidRPr="000134EF" w:rsidR="008C1431">
          <w:rPr>
            <w:shd w:val="clear" w:color="auto" w:fill="FFFFFF"/>
          </w:rPr>
          <w:t>40 U.S.C. 3141-3148, AS AMENDED</w:t>
        </w:r>
        <w:r w:rsidDel="008C1431" w:rsidR="008C1431">
          <w:t xml:space="preserve"> </w:t>
        </w:r>
      </w:ins>
      <w:bookmarkEnd w:id="1182"/>
      <w:del w:author="Griffith, Gabriella [2]" w:date="2020-11-13T10:40:00Z" w:id="1184">
        <w:r w:rsidDel="008C1431">
          <w:delText>RIGHTS TO INVENTIONS MADE UNDER A CONTRACT OR AGREEMENT</w:delText>
        </w:r>
      </w:del>
      <w:bookmarkEnd w:id="1178"/>
      <w:bookmarkEnd w:id="1179"/>
      <w:bookmarkEnd w:id="1180"/>
      <w:bookmarkEnd w:id="1181"/>
    </w:p>
    <w:p w:rsidR="008C1431" w:rsidP="008C1431" w:rsidRDefault="008C1431" w14:paraId="50922457" w14:textId="77777777">
      <w:pPr>
        <w:tabs>
          <w:tab w:val="left" w:pos="540"/>
        </w:tabs>
        <w:autoSpaceDE w:val="0"/>
        <w:autoSpaceDN w:val="0"/>
        <w:rPr>
          <w:ins w:author="Griffith, Gabriella [2]" w:date="2020-11-13T10:40:00Z" w:id="1185"/>
          <w:rFonts w:cs="Arial"/>
          <w:szCs w:val="22"/>
          <w:shd w:val="clear" w:color="auto" w:fill="FFFFFF"/>
        </w:rPr>
      </w:pPr>
      <w:ins w:author="Griffith, Gabriella [2]" w:date="2020-11-13T10:40:00Z" w:id="1186">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cs="Arial" w:eastAsiaTheme="minorHAnsi"/>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rsidR="008334D5" w:rsidDel="008C1431" w:rsidP="008334D5" w:rsidRDefault="008334D5" w14:paraId="49F2D3D1" w14:textId="4F963593">
      <w:pPr>
        <w:autoSpaceDE w:val="0"/>
        <w:autoSpaceDN w:val="0"/>
        <w:rPr>
          <w:del w:author="Griffith, Gabriella [2]" w:date="2020-11-13T10:40:00Z" w:id="1187"/>
          <w:rFonts w:cs="Arial"/>
          <w:bCs/>
          <w:szCs w:val="22"/>
        </w:rPr>
      </w:pPr>
      <w:del w:author="Griffith, Gabriella [2]" w:date="2020-11-13T10:40:00Z" w:id="1188">
        <w:r w:rsidDel="008C1431">
          <w:rPr>
            <w:rFonts w:cs="Arial"/>
            <w:bCs/>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rsidR="008334D5" w:rsidP="008334D5" w:rsidRDefault="008334D5" w14:paraId="03B4CF3F" w14:textId="77777777">
      <w:pPr>
        <w:pStyle w:val="ListParagraph"/>
        <w:rPr>
          <w:rFonts w:cs="Arial"/>
          <w:b/>
          <w:bCs/>
          <w:szCs w:val="22"/>
        </w:rPr>
      </w:pPr>
    </w:p>
    <w:p w:rsidR="008334D5" w:rsidP="008334D5" w:rsidRDefault="008334D5" w14:paraId="4A7F60F4" w14:textId="27C0DAD7">
      <w:pPr>
        <w:pStyle w:val="Heading2"/>
        <w:numPr>
          <w:ilvl w:val="0"/>
          <w:numId w:val="0"/>
        </w:numPr>
        <w:ind w:left="576" w:hanging="576"/>
      </w:pPr>
      <w:bookmarkStart w:name="_Toc485039913" w:id="1189"/>
      <w:bookmarkStart w:name="_Toc485041329" w:id="1190"/>
      <w:bookmarkStart w:name="_Toc6228106" w:id="1191"/>
      <w:bookmarkStart w:name="_Toc64031012" w:id="1192"/>
      <w:r w:rsidRPr="00F91E2A">
        <w:rPr>
          <w:color w:val="000000"/>
        </w:rPr>
        <w:t>7.6</w:t>
      </w:r>
      <w:r>
        <w:rPr>
          <w:color w:val="000000"/>
        </w:rPr>
        <w:tab/>
      </w:r>
      <w:ins w:author="Griffith, Gabriella [2]" w:date="2020-11-13T10:41:00Z" w:id="1193">
        <w:r w:rsidR="008C1431">
          <w:rPr>
            <w:color w:val="000000"/>
          </w:rPr>
          <w:t>COPELAND ANTI-KICKBACK ACT</w:t>
        </w:r>
        <w:r w:rsidRPr="000134EF" w:rsidDel="008C1431" w:rsidR="008C1431">
          <w:t xml:space="preserve"> </w:t>
        </w:r>
      </w:ins>
      <w:del w:author="Griffith, Gabriella [2]" w:date="2020-11-13T10:41:00Z" w:id="1194">
        <w:r w:rsidRPr="000134EF" w:rsidDel="008C1431">
          <w:delText>CLEAN AIR ACT</w:delText>
        </w:r>
        <w:r w:rsidDel="008C1431">
          <w:delText>,</w:delText>
        </w:r>
        <w:r w:rsidRPr="000134EF" w:rsidDel="008C1431">
          <w:delText xml:space="preserve"> </w:delText>
        </w:r>
        <w:r w:rsidRPr="000134EF" w:rsidDel="008C1431">
          <w:rPr>
            <w:shd w:val="clear" w:color="auto" w:fill="FFFFFF"/>
          </w:rPr>
          <w:delText>42 U.S.C. 7401-7671Q</w:delText>
        </w:r>
        <w:r w:rsidDel="008C1431">
          <w:rPr>
            <w:shd w:val="clear" w:color="auto" w:fill="FFFFFF"/>
          </w:rPr>
          <w:delText>,</w:delText>
        </w:r>
        <w:r w:rsidRPr="000134EF" w:rsidDel="008C1431">
          <w:rPr>
            <w:shd w:val="clear" w:color="auto" w:fill="FFFFFF"/>
          </w:rPr>
          <w:delText xml:space="preserve"> </w:delText>
        </w:r>
        <w:r w:rsidRPr="000134EF" w:rsidDel="008C1431">
          <w:delText>AND THE FEDERAL WATER POLLUTION CONTROL ACT</w:delText>
        </w:r>
        <w:r w:rsidDel="008C1431">
          <w:delText>,</w:delText>
        </w:r>
        <w:r w:rsidRPr="000134EF" w:rsidDel="008C1431">
          <w:delText xml:space="preserve"> </w:delText>
        </w:r>
        <w:r w:rsidRPr="000134EF" w:rsidDel="008C1431">
          <w:rPr>
            <w:shd w:val="clear" w:color="auto" w:fill="FFFFFF"/>
          </w:rPr>
          <w:delText>33 U.S.C. 1251-1387, AS AMENDED</w:delText>
        </w:r>
        <w:bookmarkEnd w:id="1189"/>
        <w:bookmarkEnd w:id="1190"/>
        <w:bookmarkEnd w:id="1191"/>
        <w:bookmarkEnd w:id="1192"/>
        <w:r w:rsidRPr="000134EF" w:rsidDel="008C1431">
          <w:delText xml:space="preserve"> </w:delText>
        </w:r>
      </w:del>
    </w:p>
    <w:p w:rsidRPr="0016134E" w:rsidR="008C1431" w:rsidP="008C1431" w:rsidRDefault="008C1431" w14:paraId="66122514" w14:textId="77777777">
      <w:pPr>
        <w:rPr>
          <w:ins w:author="Griffith, Gabriella [2]" w:date="2020-11-13T10:41:00Z" w:id="1195"/>
          <w:rFonts w:cs="Arial"/>
          <w:szCs w:val="22"/>
        </w:rPr>
      </w:pPr>
      <w:ins w:author="Griffith, Gabriella [2]" w:date="2020-11-13T10:41:00Z" w:id="1196">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ins>
    </w:p>
    <w:p w:rsidRPr="00922792" w:rsidR="008C1431" w:rsidP="008C1431" w:rsidRDefault="008C1431" w14:paraId="61256693" w14:textId="77777777">
      <w:pPr>
        <w:pStyle w:val="ListParagraph"/>
        <w:adjustRightInd w:val="0"/>
        <w:ind w:hanging="360"/>
        <w:rPr>
          <w:ins w:author="Griffith, Gabriella [2]" w:date="2020-11-13T10:41:00Z" w:id="1197"/>
          <w:rFonts w:cs="Arial" w:eastAsiaTheme="minorHAnsi"/>
          <w:color w:val="000000"/>
          <w:szCs w:val="22"/>
        </w:rPr>
      </w:pPr>
      <w:ins w:author="Griffith, Gabriella [2]" w:date="2020-11-13T10:41:00Z" w:id="1198">
        <w:r w:rsidRPr="00922792">
          <w:rPr>
            <w:rFonts w:cs="Arial" w:eastAsiaTheme="minorHAnsi"/>
            <w:color w:val="000000"/>
            <w:szCs w:val="22"/>
          </w:rPr>
          <w:t>a.</w:t>
        </w:r>
        <w:r w:rsidRPr="00922792">
          <w:rPr>
            <w:rFonts w:cs="Arial" w:eastAsiaTheme="minorHAnsi"/>
            <w:color w:val="000000"/>
            <w:szCs w:val="22"/>
          </w:rPr>
          <w:tab/>
        </w:r>
        <w:r w:rsidRPr="00922792">
          <w:rPr>
            <w:rFonts w:cs="Arial" w:eastAsiaTheme="minorHAnsi"/>
            <w:color w:val="000000"/>
            <w:szCs w:val="22"/>
          </w:rPr>
          <w:t xml:space="preserve">Contractor. The Contractor shall comply with 18 U.S.C. § 874, 40 U.S.C. § 3145, and the requirements of 29 C.F.R. pt. 3 as may be applicable, which are incorporated by reference into the OGS centralized contract. </w:t>
        </w:r>
      </w:ins>
    </w:p>
    <w:p w:rsidRPr="00922792" w:rsidR="008C1431" w:rsidP="008C1431" w:rsidRDefault="008C1431" w14:paraId="72DD0E55" w14:textId="77777777">
      <w:pPr>
        <w:pStyle w:val="ListParagraph"/>
        <w:ind w:hanging="360"/>
        <w:rPr>
          <w:ins w:author="Griffith, Gabriella [2]" w:date="2020-11-13T10:41:00Z" w:id="1199"/>
          <w:rFonts w:cs="Arial" w:eastAsiaTheme="minorHAnsi"/>
          <w:color w:val="000000"/>
          <w:szCs w:val="22"/>
        </w:rPr>
      </w:pPr>
      <w:ins w:author="Griffith, Gabriella [2]" w:date="2020-11-13T10:41:00Z" w:id="1200">
        <w:r w:rsidRPr="00922792">
          <w:rPr>
            <w:rFonts w:cs="Arial" w:eastAsiaTheme="minorHAnsi"/>
            <w:color w:val="000000"/>
            <w:szCs w:val="22"/>
          </w:rPr>
          <w:t>b.</w:t>
        </w:r>
        <w:r w:rsidRPr="00922792">
          <w:rPr>
            <w:rFonts w:cs="Arial" w:eastAsiaTheme="minorHAnsi"/>
            <w:color w:val="000000"/>
            <w:szCs w:val="22"/>
          </w:rPr>
          <w:tab/>
        </w:r>
        <w:r w:rsidRPr="00922792">
          <w:rPr>
            <w:rFonts w:cs="Arial" w:eastAsiaTheme="minorHAnsi"/>
            <w:color w:val="000000"/>
            <w:szCs w:val="22"/>
          </w:rPr>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rsidRPr="00922792" w:rsidR="008C1431" w:rsidP="008C1431" w:rsidRDefault="008C1431" w14:paraId="257BD987" w14:textId="77777777">
      <w:pPr>
        <w:pStyle w:val="ListParagraph"/>
        <w:ind w:hanging="360"/>
        <w:rPr>
          <w:ins w:author="Griffith, Gabriella [2]" w:date="2020-11-13T10:41:00Z" w:id="1201"/>
          <w:rFonts w:cs="Arial"/>
          <w:szCs w:val="22"/>
        </w:rPr>
      </w:pPr>
      <w:ins w:author="Griffith, Gabriella [2]" w:date="2020-11-13T10:41:00Z" w:id="1202">
        <w:r w:rsidRPr="00922792">
          <w:rPr>
            <w:rFonts w:cs="Arial"/>
            <w:szCs w:val="22"/>
          </w:rPr>
          <w:t>c.</w:t>
        </w:r>
        <w:r w:rsidRPr="00922792">
          <w:rPr>
            <w:rFonts w:cs="Arial"/>
            <w:szCs w:val="22"/>
          </w:rPr>
          <w:tab/>
        </w:r>
        <w:r w:rsidRPr="00922792">
          <w:rPr>
            <w:rFonts w:cs="Arial"/>
            <w:szCs w:val="22"/>
          </w:rPr>
          <w:t>Breach. A breach of the clauses above may be grounds for termination of the OGS centralized contract, and for debarment as a Contractor and subcontractor as provided in 29 C.F.R. § 5.12.</w:t>
        </w:r>
      </w:ins>
    </w:p>
    <w:p w:rsidR="008334D5" w:rsidDel="008C1431" w:rsidP="008334D5" w:rsidRDefault="008334D5" w14:paraId="13B74BE8" w14:textId="70BEE2DD">
      <w:pPr>
        <w:autoSpaceDE w:val="0"/>
        <w:autoSpaceDN w:val="0"/>
        <w:rPr>
          <w:del w:author="Griffith, Gabriella [2]" w:date="2020-11-13T10:41:00Z" w:id="1203"/>
          <w:rFonts w:cs="Arial"/>
          <w:b/>
          <w:bCs/>
          <w:szCs w:val="22"/>
        </w:rPr>
      </w:pPr>
      <w:del w:author="Griffith, Gabriella [2]" w:date="2020-11-13T10:41:00Z" w:id="1204">
        <w:r w:rsidDel="008C1431">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rsidRPr="00EC67E9" w:rsidR="008334D5" w:rsidP="008334D5" w:rsidRDefault="008334D5" w14:paraId="79E7BFE5" w14:textId="77777777">
      <w:pPr>
        <w:autoSpaceDE w:val="0"/>
        <w:autoSpaceDN w:val="0"/>
        <w:rPr>
          <w:rFonts w:cs="Arial"/>
          <w:b/>
          <w:bCs/>
          <w:szCs w:val="22"/>
        </w:rPr>
      </w:pPr>
    </w:p>
    <w:p w:rsidR="008334D5" w:rsidP="008334D5" w:rsidRDefault="008334D5" w14:paraId="4AB9B25F" w14:textId="77B3857C">
      <w:pPr>
        <w:pStyle w:val="Heading2"/>
        <w:numPr>
          <w:ilvl w:val="0"/>
          <w:numId w:val="0"/>
        </w:numPr>
        <w:ind w:left="576" w:hanging="576"/>
      </w:pPr>
      <w:bookmarkStart w:name="_Toc485039914" w:id="1205"/>
      <w:bookmarkStart w:name="_Toc485041330" w:id="1206"/>
      <w:bookmarkStart w:name="_Toc6228107" w:id="1207"/>
      <w:bookmarkStart w:name="_Toc64031013" w:id="1208"/>
      <w:r w:rsidRPr="00F91E2A">
        <w:rPr>
          <w:color w:val="000000"/>
        </w:rPr>
        <w:t>7.7</w:t>
      </w:r>
      <w:r>
        <w:rPr>
          <w:color w:val="000000"/>
        </w:rPr>
        <w:tab/>
      </w:r>
      <w:ins w:author="Griffith, Gabriella [2]" w:date="2020-11-13T10:41:00Z" w:id="1209">
        <w:r w:rsidRPr="000134EF" w:rsidR="008C1431">
          <w:t>CONTRACT WORK HOURS AND SAFETY STANDARDS ACT, 40 U.S.C. 3701-3708</w:t>
        </w:r>
      </w:ins>
      <w:del w:author="Griffith, Gabriella [2]" w:date="2020-11-13T10:41:00Z" w:id="1210">
        <w:r w:rsidDel="008C1431">
          <w:delText>DEBARMENT AND SUSPENSION (EXECUTIVE ORDERS 12549 AND 12689)</w:delText>
        </w:r>
        <w:bookmarkEnd w:id="1205"/>
        <w:bookmarkEnd w:id="1206"/>
        <w:bookmarkEnd w:id="1207"/>
        <w:bookmarkEnd w:id="1208"/>
        <w:r w:rsidDel="008C1431">
          <w:delText xml:space="preserve"> </w:delText>
        </w:r>
      </w:del>
    </w:p>
    <w:p w:rsidRPr="00922792" w:rsidR="008C1431" w:rsidP="008C1431" w:rsidRDefault="008C1431" w14:paraId="04C9817A" w14:textId="77777777">
      <w:pPr>
        <w:pStyle w:val="Default"/>
        <w:jc w:val="both"/>
        <w:rPr>
          <w:ins w:author="Griffith, Gabriella [2]" w:date="2020-11-13T10:41:00Z" w:id="1211"/>
          <w:rFonts w:ascii="Arial" w:hAnsi="Arial" w:cs="Arial"/>
          <w:sz w:val="22"/>
          <w:szCs w:val="22"/>
        </w:rPr>
      </w:pPr>
      <w:ins w:author="Griffith, Gabriella [2]" w:date="2020-11-13T10:41:00Z" w:id="1212">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ins>
    </w:p>
    <w:p w:rsidRPr="00922792" w:rsidR="008C1431" w:rsidP="0040529E" w:rsidRDefault="008C1431" w14:paraId="4178C9E3" w14:textId="77777777">
      <w:pPr>
        <w:pStyle w:val="Default"/>
        <w:numPr>
          <w:ilvl w:val="0"/>
          <w:numId w:val="136"/>
        </w:numPr>
        <w:ind w:hanging="360"/>
        <w:jc w:val="both"/>
        <w:rPr>
          <w:ins w:author="Griffith, Gabriella [2]" w:date="2020-11-13T10:41:00Z" w:id="1213"/>
          <w:rFonts w:ascii="Arial" w:hAnsi="Arial" w:cs="Arial"/>
          <w:sz w:val="22"/>
          <w:szCs w:val="22"/>
        </w:rPr>
      </w:pPr>
      <w:ins w:author="Griffith, Gabriella [2]" w:date="2020-11-13T10:41:00Z" w:id="1214">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rsidRPr="00922792" w:rsidR="008C1431" w:rsidP="008C1431" w:rsidRDefault="008C1431" w14:paraId="51E5D584" w14:textId="77777777">
      <w:pPr>
        <w:pStyle w:val="Default"/>
        <w:numPr>
          <w:ilvl w:val="0"/>
          <w:numId w:val="136"/>
        </w:numPr>
        <w:ind w:hanging="360"/>
        <w:jc w:val="both"/>
        <w:rPr>
          <w:ins w:author="Griffith, Gabriella [2]" w:date="2020-11-13T10:41:00Z" w:id="1215"/>
          <w:rFonts w:ascii="Arial" w:hAnsi="Arial" w:cs="Arial"/>
          <w:sz w:val="22"/>
          <w:szCs w:val="22"/>
        </w:rPr>
      </w:pPr>
      <w:ins w:author="Griffith, Gabriella [2]" w:date="2020-11-13T10:41:00Z" w:id="1216">
        <w:r w:rsidRPr="00922792">
          <w:rPr>
            <w:rFonts w:ascii="Arial" w:hAnsi="Arial" w:cs="Arial"/>
            <w:iCs/>
            <w:sz w:val="22"/>
            <w:szCs w:val="22"/>
          </w:rPr>
          <w:t xml:space="preserve">Violation; liability for unpaid wages; liquidated damages. </w:t>
        </w:r>
        <w:r w:rsidRPr="00922792">
          <w:rPr>
            <w:rFonts w:ascii="Arial" w:hAnsi="Arial" w:cs="Arial"/>
            <w:sz w:val="22"/>
            <w:szCs w:val="22"/>
          </w:rPr>
          <w:t xml:space="preserve">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w:t>
        </w:r>
        <w:r w:rsidRPr="00922792">
          <w:rPr>
            <w:rFonts w:ascii="Arial" w:hAnsi="Arial" w:cs="Arial"/>
            <w:sz w:val="22"/>
            <w:szCs w:val="22"/>
          </w:rPr>
          <w:lastRenderedPageBreak/>
          <w:t>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rsidRPr="00D907D4" w:rsidR="008C1431" w:rsidP="008C1431" w:rsidRDefault="008C1431" w14:paraId="793D10CD" w14:textId="77777777">
      <w:pPr>
        <w:pStyle w:val="Default"/>
        <w:numPr>
          <w:ilvl w:val="0"/>
          <w:numId w:val="136"/>
        </w:numPr>
        <w:ind w:hanging="360"/>
        <w:jc w:val="both"/>
        <w:rPr>
          <w:ins w:author="Griffith, Gabriella [2]" w:date="2020-11-13T10:41:00Z" w:id="1217"/>
          <w:rFonts w:ascii="Arial" w:hAnsi="Arial" w:cs="Arial"/>
          <w:sz w:val="22"/>
          <w:szCs w:val="22"/>
        </w:rPr>
      </w:pPr>
      <w:ins w:author="Griffith, Gabriella [2]" w:date="2020-11-13T10:41:00Z" w:id="1218">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ins>
    </w:p>
    <w:p w:rsidRPr="00D907D4" w:rsidR="008C1431" w:rsidP="0040529E" w:rsidRDefault="008C1431" w14:paraId="36BA7F3C" w14:textId="77777777">
      <w:pPr>
        <w:pStyle w:val="Default"/>
        <w:numPr>
          <w:ilvl w:val="0"/>
          <w:numId w:val="136"/>
        </w:numPr>
        <w:ind w:hanging="360"/>
        <w:jc w:val="both"/>
        <w:rPr>
          <w:ins w:author="Griffith, Gabriella [2]" w:date="2020-11-13T10:41:00Z" w:id="1219"/>
          <w:rFonts w:ascii="Arial" w:hAnsi="Arial" w:cs="Arial"/>
          <w:sz w:val="22"/>
          <w:szCs w:val="22"/>
        </w:rPr>
      </w:pPr>
      <w:ins w:author="Griffith, Gabriella [2]" w:date="2020-11-13T10:41:00Z" w:id="1220">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rsidR="008334D5" w:rsidDel="008C1431" w:rsidP="008334D5" w:rsidRDefault="008334D5" w14:paraId="50FCBBDB" w14:textId="0CE69407">
      <w:pPr>
        <w:autoSpaceDE w:val="0"/>
        <w:autoSpaceDN w:val="0"/>
        <w:rPr>
          <w:del w:author="Griffith, Gabriella [2]" w:date="2020-11-13T10:41:00Z" w:id="1221"/>
          <w:rFonts w:cs="Arial"/>
          <w:szCs w:val="22"/>
          <w:shd w:val="clear" w:color="auto" w:fill="FFFFFF"/>
        </w:rPr>
      </w:pPr>
      <w:del w:author="Griffith, Gabriella [2]" w:date="2020-11-13T10:41:00Z" w:id="1222">
        <w:r w:rsidDel="008C1431">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rsidR="008334D5" w:rsidP="008334D5" w:rsidRDefault="008334D5" w14:paraId="0ABF9621" w14:textId="77777777">
      <w:pPr>
        <w:autoSpaceDE w:val="0"/>
        <w:autoSpaceDN w:val="0"/>
        <w:rPr>
          <w:rFonts w:cs="Arial"/>
          <w:szCs w:val="22"/>
          <w:shd w:val="clear" w:color="auto" w:fill="FFFFFF"/>
        </w:rPr>
      </w:pPr>
    </w:p>
    <w:p w:rsidR="008334D5" w:rsidP="008334D5" w:rsidRDefault="008334D5" w14:paraId="72EF3418" w14:textId="00B70B33">
      <w:pPr>
        <w:pStyle w:val="Heading2"/>
        <w:numPr>
          <w:ilvl w:val="0"/>
          <w:numId w:val="0"/>
        </w:numPr>
        <w:ind w:left="576" w:hanging="576"/>
      </w:pPr>
      <w:bookmarkStart w:name="_Toc485039915" w:id="1223"/>
      <w:bookmarkStart w:name="_Toc485041331" w:id="1224"/>
      <w:bookmarkStart w:name="_Toc6228108" w:id="1225"/>
      <w:bookmarkStart w:name="_Toc64031014" w:id="1226"/>
      <w:r w:rsidRPr="00F91E2A">
        <w:rPr>
          <w:color w:val="000000"/>
        </w:rPr>
        <w:t>7.8</w:t>
      </w:r>
      <w:r>
        <w:rPr>
          <w:color w:val="000000"/>
        </w:rPr>
        <w:tab/>
      </w:r>
      <w:ins w:author="Griffith, Gabriella [2]" w:date="2020-11-13T10:42:00Z" w:id="1227">
        <w:r w:rsidR="008C1431">
          <w:t>RIGHTS TO INVENTIONS MADE UNDER A CONTRACT OR AGREEMENT</w:t>
        </w:r>
        <w:r w:rsidDel="008C1431" w:rsidR="008C1431">
          <w:t xml:space="preserve"> </w:t>
        </w:r>
      </w:ins>
      <w:del w:author="Griffith, Gabriella [2]" w:date="2020-11-13T10:42:00Z" w:id="1228">
        <w:r w:rsidDel="008C1431">
          <w:delText>BYRD ANTI-LOBBYING AMENDMENT, 31 U.S.C. 1352</w:delText>
        </w:r>
        <w:bookmarkEnd w:id="1223"/>
        <w:bookmarkEnd w:id="1224"/>
        <w:bookmarkEnd w:id="1225"/>
        <w:bookmarkEnd w:id="1226"/>
        <w:r w:rsidDel="008C1431">
          <w:delText xml:space="preserve"> </w:delText>
        </w:r>
      </w:del>
    </w:p>
    <w:p w:rsidR="008C1431" w:rsidP="008C1431" w:rsidRDefault="008C1431" w14:paraId="78D666FC" w14:textId="56F1A14F">
      <w:pPr>
        <w:pStyle w:val="BodyText"/>
        <w:keepNext/>
        <w:ind w:left="0"/>
        <w:rPr>
          <w:ins w:author="Griffith, Gabriella [2]" w:date="2020-11-13T10:44:00Z" w:id="1229"/>
          <w:rFonts w:cs="Arial"/>
          <w:sz w:val="22"/>
          <w:szCs w:val="22"/>
        </w:rPr>
      </w:pPr>
      <w:ins w:author="Griffith, Gabriella [2]" w:date="2020-11-13T10:42:00Z" w:id="1230">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ins>
    </w:p>
    <w:p w:rsidR="008C1431" w:rsidP="008C1431" w:rsidRDefault="008C1431" w14:paraId="0EC633E9" w14:textId="64C22DCF">
      <w:pPr>
        <w:pStyle w:val="BodyText"/>
        <w:keepNext/>
        <w:ind w:left="0"/>
        <w:rPr>
          <w:ins w:author="Griffith, Gabriella [2]" w:date="2020-11-13T10:44:00Z" w:id="1231"/>
          <w:rFonts w:cs="Arial"/>
          <w:sz w:val="22"/>
          <w:szCs w:val="22"/>
        </w:rPr>
      </w:pPr>
    </w:p>
    <w:p w:rsidR="008C1431" w:rsidP="008C1431" w:rsidRDefault="008C1431" w14:paraId="0FACBC51" w14:textId="77777777">
      <w:pPr>
        <w:pStyle w:val="Heading2"/>
        <w:numPr>
          <w:ilvl w:val="0"/>
          <w:numId w:val="0"/>
        </w:numPr>
        <w:ind w:left="576" w:hanging="576"/>
        <w:rPr>
          <w:ins w:author="Griffith, Gabriella [2]" w:date="2020-11-13T10:45:00Z" w:id="1232"/>
        </w:rPr>
      </w:pPr>
      <w:bookmarkStart w:name="_Toc6227315" w:id="1233"/>
      <w:bookmarkStart w:name="_Toc6229443" w:id="1234"/>
      <w:bookmarkStart w:name="_Toc55400787" w:id="1235"/>
      <w:bookmarkStart w:name="_Toc55483887" w:id="1236"/>
      <w:bookmarkStart w:name="_Toc64031015" w:id="1237"/>
      <w:ins w:author="Griffith, Gabriella [2]" w:date="2020-11-13T10:45:00Z" w:id="1238">
        <w:r w:rsidRPr="00F91E2A">
          <w:rPr>
            <w:color w:val="000000"/>
          </w:rPr>
          <w:t>7.</w:t>
        </w:r>
        <w:r>
          <w:rPr>
            <w:color w:val="000000"/>
          </w:rPr>
          <w:t>9</w:t>
        </w:r>
        <w:r>
          <w:rPr>
            <w:color w:val="000000"/>
          </w:rPr>
          <w:tab/>
        </w:r>
        <w:bookmarkStart w:name="_Hlk56160932" w:id="1239"/>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233"/>
        <w:bookmarkEnd w:id="1234"/>
        <w:bookmarkEnd w:id="1235"/>
        <w:bookmarkEnd w:id="1236"/>
        <w:bookmarkEnd w:id="1237"/>
        <w:r w:rsidRPr="000134EF">
          <w:t xml:space="preserve"> </w:t>
        </w:r>
      </w:ins>
    </w:p>
    <w:bookmarkEnd w:id="1239"/>
    <w:p w:rsidRPr="00922792" w:rsidR="008C1431" w:rsidP="008C1431" w:rsidRDefault="008C1431" w14:paraId="70C124C6" w14:textId="77777777">
      <w:pPr>
        <w:pStyle w:val="BodyText"/>
        <w:keepNext/>
        <w:ind w:left="0"/>
        <w:rPr>
          <w:ins w:author="Griffith, Gabriella [2]" w:date="2020-11-13T10:45:00Z" w:id="1240"/>
          <w:rFonts w:cs="Arial"/>
          <w:sz w:val="22"/>
          <w:szCs w:val="22"/>
        </w:rPr>
      </w:pPr>
      <w:ins w:author="Griffith, Gabriella [2]" w:date="2020-11-13T10:45:00Z" w:id="1241">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ins>
    </w:p>
    <w:p w:rsidRPr="00922792" w:rsidR="008C1431" w:rsidP="008C1431" w:rsidRDefault="008C1431" w14:paraId="3CACA65B" w14:textId="77777777">
      <w:pPr>
        <w:pStyle w:val="BodyText"/>
        <w:ind w:left="0"/>
        <w:rPr>
          <w:ins w:author="Griffith, Gabriella [2]" w:date="2020-11-13T10:45:00Z" w:id="1242"/>
          <w:rFonts w:cs="Arial"/>
          <w:sz w:val="22"/>
          <w:szCs w:val="22"/>
        </w:rPr>
      </w:pPr>
    </w:p>
    <w:p w:rsidRPr="00922792" w:rsidR="008C1431" w:rsidP="008C1431" w:rsidRDefault="008C1431" w14:paraId="4676D696" w14:textId="77777777">
      <w:pPr>
        <w:pStyle w:val="Default"/>
        <w:jc w:val="both"/>
        <w:rPr>
          <w:ins w:author="Griffith, Gabriella [2]" w:date="2020-11-13T10:45:00Z" w:id="1243"/>
          <w:rFonts w:ascii="Arial" w:hAnsi="Arial" w:cs="Arial"/>
          <w:sz w:val="22"/>
          <w:szCs w:val="22"/>
        </w:rPr>
      </w:pPr>
      <w:ins w:author="Griffith, Gabriella [2]" w:date="2020-11-13T10:45:00Z" w:id="1244">
        <w:r w:rsidRPr="00922792">
          <w:rPr>
            <w:rFonts w:ascii="Arial" w:hAnsi="Arial" w:cs="Arial"/>
            <w:sz w:val="22"/>
            <w:szCs w:val="22"/>
          </w:rPr>
          <w:t>Clean Air Act</w:t>
        </w:r>
      </w:ins>
    </w:p>
    <w:p w:rsidRPr="00922792" w:rsidR="008C1431" w:rsidP="0040529E" w:rsidRDefault="008C1431" w14:paraId="5813170D" w14:textId="77777777">
      <w:pPr>
        <w:pStyle w:val="Default"/>
        <w:numPr>
          <w:ilvl w:val="3"/>
          <w:numId w:val="133"/>
        </w:numPr>
        <w:ind w:left="720"/>
        <w:jc w:val="both"/>
        <w:rPr>
          <w:ins w:author="Griffith, Gabriella [2]" w:date="2020-11-13T10:45:00Z" w:id="1245"/>
          <w:rFonts w:ascii="Arial" w:hAnsi="Arial" w:cs="Arial"/>
          <w:sz w:val="22"/>
          <w:szCs w:val="22"/>
        </w:rPr>
      </w:pPr>
      <w:ins w:author="Griffith, Gabriella [2]" w:date="2020-11-13T10:45:00Z" w:id="1246">
        <w:r w:rsidRPr="0F7D1A1C">
          <w:rPr>
            <w:rFonts w:ascii="Arial" w:hAnsi="Arial" w:cs="Arial"/>
            <w:sz w:val="22"/>
            <w:szCs w:val="22"/>
          </w:rPr>
          <w:t>The contractor agrees to comply with all applicable standards, orders or regulations issued pursuant to the Clean Air Act, as amended, 42 U.S.C. § 7401 et seq.</w:t>
        </w:r>
      </w:ins>
    </w:p>
    <w:p w:rsidRPr="00922792" w:rsidR="008C1431" w:rsidP="0040529E" w:rsidRDefault="008C1431" w14:paraId="6F683067" w14:textId="77777777">
      <w:pPr>
        <w:pStyle w:val="Default"/>
        <w:numPr>
          <w:ilvl w:val="3"/>
          <w:numId w:val="133"/>
        </w:numPr>
        <w:ind w:left="720"/>
        <w:jc w:val="both"/>
        <w:rPr>
          <w:ins w:author="Griffith, Gabriella [2]" w:date="2020-11-13T10:45:00Z" w:id="1247"/>
          <w:rFonts w:ascii="Arial" w:hAnsi="Arial" w:cs="Arial"/>
          <w:sz w:val="22"/>
          <w:szCs w:val="22"/>
        </w:rPr>
      </w:pPr>
      <w:ins w:author="Griffith, Gabriella [2]" w:date="2020-11-13T10:45:00Z" w:id="1248">
        <w:r w:rsidRPr="0F7D1A1C">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rsidRPr="00922792" w:rsidR="008C1431" w:rsidP="0040529E" w:rsidRDefault="008C1431" w14:paraId="0B15C1BA" w14:textId="77777777">
      <w:pPr>
        <w:pStyle w:val="Default"/>
        <w:numPr>
          <w:ilvl w:val="3"/>
          <w:numId w:val="133"/>
        </w:numPr>
        <w:ind w:left="720"/>
        <w:jc w:val="both"/>
        <w:rPr>
          <w:ins w:author="Griffith, Gabriella [2]" w:date="2020-11-13T10:45:00Z" w:id="1249"/>
          <w:rFonts w:ascii="Arial" w:hAnsi="Arial" w:cs="Arial"/>
          <w:sz w:val="22"/>
          <w:szCs w:val="22"/>
        </w:rPr>
      </w:pPr>
      <w:ins w:author="Griffith, Gabriella [2]" w:date="2020-11-13T10:45:00Z" w:id="1250">
        <w:r w:rsidRPr="0F7D1A1C">
          <w:rPr>
            <w:rFonts w:ascii="Arial" w:hAnsi="Arial" w:cs="Arial"/>
            <w:sz w:val="22"/>
            <w:szCs w:val="22"/>
          </w:rPr>
          <w:t xml:space="preserve">The contractor agrees to include these requirements in each subcontract exceeding $150,000 financed in whole or in part with Federal assistance provided by FEMA. </w:t>
        </w:r>
      </w:ins>
    </w:p>
    <w:p w:rsidRPr="00922792" w:rsidR="008C1431" w:rsidP="008C1431" w:rsidRDefault="008C1431" w14:paraId="5CB5BC08" w14:textId="77777777">
      <w:pPr>
        <w:pStyle w:val="Default"/>
        <w:jc w:val="both"/>
        <w:rPr>
          <w:ins w:author="Griffith, Gabriella [2]" w:date="2020-11-13T10:45:00Z" w:id="1251"/>
          <w:rFonts w:ascii="Arial" w:hAnsi="Arial" w:cs="Arial"/>
          <w:sz w:val="22"/>
          <w:szCs w:val="22"/>
        </w:rPr>
      </w:pPr>
    </w:p>
    <w:p w:rsidRPr="00922792" w:rsidR="008C1431" w:rsidP="008C1431" w:rsidRDefault="008C1431" w14:paraId="42FB7957" w14:textId="77777777">
      <w:pPr>
        <w:pStyle w:val="Default"/>
        <w:jc w:val="both"/>
        <w:rPr>
          <w:ins w:author="Griffith, Gabriella [2]" w:date="2020-11-13T10:45:00Z" w:id="1252"/>
          <w:rFonts w:ascii="Arial" w:hAnsi="Arial" w:cs="Arial"/>
          <w:sz w:val="22"/>
          <w:szCs w:val="22"/>
        </w:rPr>
      </w:pPr>
      <w:ins w:author="Griffith, Gabriella [2]" w:date="2020-11-13T10:45:00Z" w:id="1253">
        <w:r w:rsidRPr="00922792">
          <w:rPr>
            <w:rFonts w:ascii="Arial" w:hAnsi="Arial" w:cs="Arial"/>
            <w:sz w:val="22"/>
            <w:szCs w:val="22"/>
          </w:rPr>
          <w:t xml:space="preserve">Federal Water Pollution Control Act </w:t>
        </w:r>
      </w:ins>
    </w:p>
    <w:p w:rsidRPr="00922792" w:rsidR="008C1431" w:rsidP="008C1431" w:rsidRDefault="008C1431" w14:paraId="446AD0CD" w14:textId="77777777">
      <w:pPr>
        <w:pStyle w:val="Default"/>
        <w:numPr>
          <w:ilvl w:val="0"/>
          <w:numId w:val="137"/>
        </w:numPr>
        <w:ind w:left="1080" w:hanging="360"/>
        <w:jc w:val="both"/>
        <w:rPr>
          <w:ins w:author="Griffith, Gabriella [2]" w:date="2020-11-13T10:45:00Z" w:id="1254"/>
          <w:rFonts w:ascii="Arial" w:hAnsi="Arial" w:cs="Arial"/>
          <w:sz w:val="22"/>
          <w:szCs w:val="22"/>
        </w:rPr>
      </w:pPr>
      <w:ins w:author="Griffith, Gabriella [2]" w:date="2020-11-13T10:45:00Z" w:id="1255">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ins>
    </w:p>
    <w:p w:rsidRPr="00922792" w:rsidR="008C1431" w:rsidP="008C1431" w:rsidRDefault="008C1431" w14:paraId="50D92C47" w14:textId="77777777">
      <w:pPr>
        <w:pStyle w:val="Default"/>
        <w:numPr>
          <w:ilvl w:val="0"/>
          <w:numId w:val="137"/>
        </w:numPr>
        <w:ind w:left="1080" w:hanging="360"/>
        <w:jc w:val="both"/>
        <w:rPr>
          <w:ins w:author="Griffith, Gabriella [2]" w:date="2020-11-13T10:45:00Z" w:id="1256"/>
          <w:rFonts w:ascii="Arial" w:hAnsi="Arial" w:cs="Arial"/>
          <w:sz w:val="22"/>
          <w:szCs w:val="22"/>
        </w:rPr>
      </w:pPr>
      <w:ins w:author="Griffith, Gabriella [2]" w:date="2020-11-13T10:45:00Z" w:id="1257">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rsidRPr="00922792" w:rsidR="008C1431" w:rsidP="008C1431" w:rsidRDefault="008C1431" w14:paraId="36847789" w14:textId="77777777">
      <w:pPr>
        <w:pStyle w:val="Default"/>
        <w:numPr>
          <w:ilvl w:val="0"/>
          <w:numId w:val="137"/>
        </w:numPr>
        <w:ind w:left="1080" w:hanging="360"/>
        <w:jc w:val="both"/>
        <w:rPr>
          <w:ins w:author="Griffith, Gabriella [2]" w:date="2020-11-13T10:45:00Z" w:id="1258"/>
          <w:rFonts w:ascii="Arial" w:hAnsi="Arial" w:cs="Arial"/>
          <w:sz w:val="22"/>
          <w:szCs w:val="22"/>
        </w:rPr>
      </w:pPr>
      <w:ins w:author="Griffith, Gabriella [2]" w:date="2020-11-13T10:45:00Z" w:id="1259">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rsidRPr="00EC67E9" w:rsidR="008C1431" w:rsidP="008C1431" w:rsidRDefault="008C1431" w14:paraId="12EA9126" w14:textId="77777777">
      <w:pPr>
        <w:autoSpaceDE w:val="0"/>
        <w:autoSpaceDN w:val="0"/>
        <w:rPr>
          <w:ins w:author="Griffith, Gabriella [2]" w:date="2020-11-13T10:45:00Z" w:id="1260"/>
          <w:rFonts w:cs="Arial"/>
          <w:b/>
          <w:bCs/>
          <w:szCs w:val="22"/>
        </w:rPr>
      </w:pPr>
    </w:p>
    <w:p w:rsidR="008C1431" w:rsidP="008C1431" w:rsidRDefault="008C1431" w14:paraId="4BCF1221" w14:textId="77777777">
      <w:pPr>
        <w:pStyle w:val="Heading2"/>
        <w:numPr>
          <w:ilvl w:val="0"/>
          <w:numId w:val="0"/>
        </w:numPr>
        <w:ind w:left="576" w:hanging="576"/>
        <w:rPr>
          <w:ins w:author="Griffith, Gabriella [2]" w:date="2020-11-13T10:45:00Z" w:id="1261"/>
        </w:rPr>
      </w:pPr>
      <w:bookmarkStart w:name="_Toc6227316" w:id="1262"/>
      <w:bookmarkStart w:name="_Toc6229444" w:id="1263"/>
      <w:bookmarkStart w:name="_Toc55400788" w:id="1264"/>
      <w:bookmarkStart w:name="_Toc55483888" w:id="1265"/>
      <w:bookmarkStart w:name="_Toc64031016" w:id="1266"/>
      <w:ins w:author="Griffith, Gabriella [2]" w:date="2020-11-13T10:45:00Z" w:id="1267">
        <w:r w:rsidRPr="00F91E2A">
          <w:rPr>
            <w:color w:val="000000"/>
          </w:rPr>
          <w:lastRenderedPageBreak/>
          <w:t>7.</w:t>
        </w:r>
        <w:r>
          <w:rPr>
            <w:color w:val="000000"/>
          </w:rPr>
          <w:t>10</w:t>
        </w:r>
        <w:r>
          <w:rPr>
            <w:color w:val="000000"/>
          </w:rPr>
          <w:tab/>
        </w:r>
        <w:r>
          <w:t>DEBARMENT AND SUSPENSION (EXECUTIVE ORDERS 12549 AND 12689)</w:t>
        </w:r>
        <w:bookmarkEnd w:id="1262"/>
        <w:bookmarkEnd w:id="1263"/>
        <w:bookmarkEnd w:id="1264"/>
        <w:bookmarkEnd w:id="1265"/>
        <w:bookmarkEnd w:id="1266"/>
        <w:r>
          <w:t xml:space="preserve"> </w:t>
        </w:r>
      </w:ins>
    </w:p>
    <w:p w:rsidRPr="00922792" w:rsidR="008C1431" w:rsidP="008C1431" w:rsidRDefault="008C1431" w14:paraId="61F76616" w14:textId="77777777">
      <w:pPr>
        <w:pStyle w:val="Default"/>
        <w:numPr>
          <w:ilvl w:val="0"/>
          <w:numId w:val="138"/>
        </w:numPr>
        <w:ind w:left="360" w:hanging="360"/>
        <w:jc w:val="both"/>
        <w:rPr>
          <w:ins w:author="Griffith, Gabriella [2]" w:date="2020-11-13T10:45:00Z" w:id="1268"/>
          <w:rFonts w:ascii="Arial" w:hAnsi="Arial" w:cs="Arial"/>
          <w:sz w:val="22"/>
          <w:szCs w:val="22"/>
        </w:rPr>
      </w:pPr>
      <w:ins w:author="Griffith, Gabriella [2]" w:date="2020-11-13T10:45:00Z" w:id="1269">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rsidRPr="00922792" w:rsidR="008C1431" w:rsidP="008C1431" w:rsidRDefault="008C1431" w14:paraId="6B143B9F" w14:textId="77777777">
      <w:pPr>
        <w:pStyle w:val="Default"/>
        <w:numPr>
          <w:ilvl w:val="0"/>
          <w:numId w:val="138"/>
        </w:numPr>
        <w:ind w:left="360" w:hanging="360"/>
        <w:jc w:val="both"/>
        <w:rPr>
          <w:ins w:author="Griffith, Gabriella [2]" w:date="2020-11-13T10:45:00Z" w:id="1270"/>
          <w:rFonts w:ascii="Arial" w:hAnsi="Arial" w:cs="Arial"/>
          <w:sz w:val="22"/>
          <w:szCs w:val="22"/>
        </w:rPr>
      </w:pPr>
      <w:ins w:author="Griffith, Gabriella [2]" w:date="2020-11-13T10:45:00Z" w:id="1271">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ins>
    </w:p>
    <w:p w:rsidRPr="00922792" w:rsidR="008C1431" w:rsidP="008C1431" w:rsidRDefault="008C1431" w14:paraId="0240369B" w14:textId="77777777">
      <w:pPr>
        <w:pStyle w:val="Default"/>
        <w:numPr>
          <w:ilvl w:val="0"/>
          <w:numId w:val="138"/>
        </w:numPr>
        <w:ind w:left="360" w:hanging="360"/>
        <w:jc w:val="both"/>
        <w:rPr>
          <w:ins w:author="Griffith, Gabriella [2]" w:date="2020-11-13T10:45:00Z" w:id="1272"/>
          <w:rFonts w:ascii="Arial" w:hAnsi="Arial" w:cs="Arial"/>
          <w:sz w:val="22"/>
          <w:szCs w:val="22"/>
        </w:rPr>
      </w:pPr>
      <w:ins w:author="Griffith, Gabriella [2]" w:date="2020-11-13T10:45:00Z" w:id="1273">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rsidRPr="00922792" w:rsidR="008C1431" w:rsidP="008C1431" w:rsidRDefault="008C1431" w14:paraId="747B84E3" w14:textId="77777777">
      <w:pPr>
        <w:pStyle w:val="Default"/>
        <w:numPr>
          <w:ilvl w:val="0"/>
          <w:numId w:val="138"/>
        </w:numPr>
        <w:ind w:left="360" w:hanging="360"/>
        <w:jc w:val="both"/>
        <w:rPr>
          <w:ins w:author="Griffith, Gabriella [2]" w:date="2020-11-13T10:45:00Z" w:id="1274"/>
          <w:rFonts w:ascii="Arial" w:hAnsi="Arial" w:cs="Arial"/>
          <w:sz w:val="22"/>
          <w:szCs w:val="22"/>
        </w:rPr>
      </w:pPr>
      <w:ins w:author="Griffith, Gabriella [2]" w:date="2020-11-13T10:45:00Z" w:id="1275">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rsidR="008C1431" w:rsidP="008C1431" w:rsidRDefault="008C1431" w14:paraId="41A5FB98" w14:textId="77777777">
      <w:pPr>
        <w:autoSpaceDE w:val="0"/>
        <w:autoSpaceDN w:val="0"/>
        <w:rPr>
          <w:ins w:author="Griffith, Gabriella [2]" w:date="2020-11-13T10:45:00Z" w:id="1276"/>
          <w:rFonts w:cs="Arial"/>
          <w:szCs w:val="22"/>
          <w:shd w:val="clear" w:color="auto" w:fill="FFFFFF"/>
        </w:rPr>
      </w:pPr>
    </w:p>
    <w:p w:rsidR="008C1431" w:rsidP="008C1431" w:rsidRDefault="008C1431" w14:paraId="17B1BBD4" w14:textId="77777777">
      <w:pPr>
        <w:pStyle w:val="Heading2"/>
        <w:numPr>
          <w:ilvl w:val="0"/>
          <w:numId w:val="0"/>
        </w:numPr>
        <w:ind w:left="576" w:hanging="576"/>
        <w:rPr>
          <w:ins w:author="Griffith, Gabriella [2]" w:date="2020-11-13T10:45:00Z" w:id="1277"/>
        </w:rPr>
      </w:pPr>
      <w:bookmarkStart w:name="_Toc6227317" w:id="1278"/>
      <w:bookmarkStart w:name="_Toc6229445" w:id="1279"/>
      <w:bookmarkStart w:name="_Toc55400789" w:id="1280"/>
      <w:bookmarkStart w:name="_Toc55483889" w:id="1281"/>
      <w:bookmarkStart w:name="_Toc64031017" w:id="1282"/>
      <w:ins w:author="Griffith, Gabriella [2]" w:date="2020-11-13T10:45:00Z" w:id="1283">
        <w:r>
          <w:rPr>
            <w:color w:val="000000"/>
          </w:rPr>
          <w:t>7.11</w:t>
        </w:r>
        <w:r>
          <w:rPr>
            <w:color w:val="000000"/>
          </w:rPr>
          <w:tab/>
        </w:r>
        <w:r>
          <w:t>BYRD ANTI-LOBBYING AMENDMENT, 31 U.S.C. 1352</w:t>
        </w:r>
        <w:bookmarkEnd w:id="1278"/>
        <w:bookmarkEnd w:id="1279"/>
        <w:bookmarkEnd w:id="1280"/>
        <w:bookmarkEnd w:id="1281"/>
        <w:bookmarkEnd w:id="1282"/>
        <w:r>
          <w:t xml:space="preserve"> </w:t>
        </w:r>
      </w:ins>
    </w:p>
    <w:p w:rsidRPr="00922792" w:rsidR="008C1431" w:rsidP="008C1431" w:rsidRDefault="008C1431" w14:paraId="187F840B" w14:textId="77777777">
      <w:pPr>
        <w:pStyle w:val="BodyText"/>
        <w:ind w:left="0"/>
        <w:rPr>
          <w:ins w:author="Griffith, Gabriella [2]" w:date="2020-11-13T10:45:00Z" w:id="1284"/>
          <w:rFonts w:cs="Arial"/>
          <w:sz w:val="22"/>
          <w:szCs w:val="22"/>
        </w:rPr>
      </w:pPr>
      <w:ins w:author="Griffith, Gabriella [2]" w:date="2020-11-13T10:45:00Z" w:id="1285">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ins>
    </w:p>
    <w:p w:rsidRPr="00F74941" w:rsidR="008C1431" w:rsidP="008C1431" w:rsidRDefault="008C1431" w14:paraId="086458EF" w14:textId="3D2283F6">
      <w:pPr>
        <w:pStyle w:val="BodyText"/>
        <w:keepNext/>
        <w:ind w:left="0"/>
        <w:rPr>
          <w:ins w:author="Griffith, Gabriella [2]" w:date="2020-11-13T10:42:00Z" w:id="1286"/>
          <w:rFonts w:cs="Arial"/>
          <w:sz w:val="22"/>
          <w:szCs w:val="22"/>
          <w:lang w:val="en-US"/>
        </w:rPr>
      </w:pPr>
    </w:p>
    <w:p w:rsidR="008334D5" w:rsidDel="008C1431" w:rsidP="008334D5" w:rsidRDefault="008334D5" w14:paraId="5DAE8131" w14:textId="5C59B736">
      <w:pPr>
        <w:autoSpaceDE w:val="0"/>
        <w:autoSpaceDN w:val="0"/>
        <w:rPr>
          <w:del w:author="Griffith, Gabriella [2]" w:date="2020-11-13T10:42:00Z" w:id="1287"/>
          <w:rFonts w:cs="Arial"/>
          <w:b/>
          <w:bCs/>
          <w:szCs w:val="22"/>
        </w:rPr>
      </w:pPr>
      <w:del w:author="Griffith, Gabriella [2]" w:date="2020-11-13T10:42:00Z" w:id="1288">
        <w:r w:rsidDel="008C1431">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rsidR="00F74941" w:rsidP="008334D5" w:rsidRDefault="00F74941" w14:paraId="1E9FF920" w14:textId="77777777">
      <w:pPr>
        <w:jc w:val="left"/>
        <w:rPr>
          <w:rFonts w:cs="Arial"/>
          <w:szCs w:val="22"/>
        </w:rPr>
      </w:pPr>
    </w:p>
    <w:p w:rsidRPr="00646770" w:rsidR="00F74941" w:rsidP="00F74941" w:rsidRDefault="00F74941" w14:paraId="2CD67B55" w14:textId="77777777">
      <w:pPr>
        <w:pStyle w:val="Heading2"/>
        <w:numPr>
          <w:ilvl w:val="0"/>
          <w:numId w:val="0"/>
        </w:numPr>
        <w:tabs>
          <w:tab w:val="left" w:pos="1417"/>
        </w:tabs>
        <w:rPr>
          <w:ins w:author="Griffith, Gabriella" w:date="2021-02-12T12:19:00Z" w:id="1289"/>
          <w:sz w:val="18"/>
        </w:rPr>
      </w:pPr>
      <w:bookmarkStart w:name="_Toc63097786" w:id="1290"/>
      <w:bookmarkStart w:name="_Toc64031018" w:id="1291"/>
      <w:ins w:author="Griffith, Gabriella" w:date="2021-02-12T12:19:00Z" w:id="1292">
        <w:r w:rsidRPr="00646770">
          <w:rPr>
            <w:rFonts w:cs="Arial"/>
          </w:rPr>
          <w:t xml:space="preserve">7.12 </w:t>
        </w:r>
        <w:r w:rsidRPr="00646770">
          <w:rPr>
            <w:rFonts w:eastAsiaTheme="minorHAnsi"/>
            <w:szCs w:val="28"/>
          </w:rPr>
          <w:t>PROHIBITION ON CERTAIN TELECOMMUNICATIONS AND VIDEO SURVEILLANCE SERVICES OR EQUIPMENT</w:t>
        </w:r>
        <w:bookmarkEnd w:id="1290"/>
        <w:bookmarkEnd w:id="1291"/>
      </w:ins>
    </w:p>
    <w:p w:rsidRPr="00C7618B" w:rsidR="00F74941" w:rsidP="00F74941" w:rsidRDefault="00F74941" w14:paraId="3B4645A5" w14:textId="77777777">
      <w:pPr>
        <w:adjustRightInd w:val="0"/>
        <w:ind w:left="360" w:hanging="360"/>
        <w:rPr>
          <w:ins w:author="Griffith, Gabriella" w:date="2021-02-12T12:19:00Z" w:id="1293"/>
          <w:rFonts w:cs="Arial" w:eastAsiaTheme="minorHAnsi"/>
          <w:szCs w:val="20"/>
        </w:rPr>
      </w:pPr>
      <w:ins w:author="Griffith, Gabriella" w:date="2021-02-12T12:19:00Z" w:id="1294">
        <w:r w:rsidRPr="00C7618B">
          <w:rPr>
            <w:rFonts w:cs="Arial" w:eastAsiaTheme="minorHAnsi"/>
            <w:szCs w:val="20"/>
          </w:rPr>
          <w:t>(a)</w:t>
        </w:r>
        <w:r w:rsidRPr="00C7618B">
          <w:rPr>
            <w:rFonts w:cs="Arial" w:eastAsiaTheme="minorHAnsi"/>
            <w:szCs w:val="20"/>
          </w:rPr>
          <w:tab/>
        </w:r>
        <w:r w:rsidRPr="00C7618B">
          <w:rPr>
            <w:rFonts w:cs="Arial" w:eastAsiaTheme="minorHAnsi"/>
            <w:szCs w:val="20"/>
          </w:rPr>
          <w:t>Recipients and subrecipients are prohibited from obligating or expending loan or grant funds to:</w:t>
        </w:r>
      </w:ins>
    </w:p>
    <w:p w:rsidRPr="00C7618B" w:rsidR="00F74941" w:rsidP="00F74941" w:rsidRDefault="00F74941" w14:paraId="11EA95A6" w14:textId="77777777">
      <w:pPr>
        <w:pStyle w:val="ListParagraph"/>
        <w:adjustRightInd w:val="0"/>
        <w:ind w:hanging="360"/>
        <w:rPr>
          <w:ins w:author="Griffith, Gabriella" w:date="2021-02-12T12:19:00Z" w:id="1295"/>
          <w:rFonts w:cs="Arial" w:eastAsiaTheme="minorHAnsi"/>
          <w:szCs w:val="20"/>
        </w:rPr>
      </w:pPr>
      <w:ins w:author="Griffith, Gabriella" w:date="2021-02-12T12:19:00Z" w:id="1296">
        <w:r w:rsidRPr="00C7618B">
          <w:rPr>
            <w:rFonts w:cs="Arial" w:eastAsiaTheme="minorHAnsi"/>
            <w:bCs/>
            <w:szCs w:val="20"/>
          </w:rPr>
          <w:t>(1)</w:t>
        </w:r>
        <w:r w:rsidRPr="00C7618B">
          <w:rPr>
            <w:rFonts w:cs="Arial" w:eastAsiaTheme="minorHAnsi"/>
            <w:bCs/>
            <w:szCs w:val="20"/>
          </w:rPr>
          <w:tab/>
        </w:r>
        <w:r w:rsidRPr="00C7618B">
          <w:rPr>
            <w:rFonts w:cs="Arial" w:eastAsiaTheme="minorHAnsi"/>
            <w:szCs w:val="20"/>
          </w:rPr>
          <w:t>Procure or obtain;</w:t>
        </w:r>
      </w:ins>
    </w:p>
    <w:p w:rsidRPr="00C7618B" w:rsidR="00F74941" w:rsidP="00F74941" w:rsidRDefault="00F74941" w14:paraId="6F7BB873" w14:textId="77777777">
      <w:pPr>
        <w:pStyle w:val="ListParagraph"/>
        <w:adjustRightInd w:val="0"/>
        <w:ind w:hanging="360"/>
        <w:rPr>
          <w:ins w:author="Griffith, Gabriella" w:date="2021-02-12T12:19:00Z" w:id="1297"/>
          <w:rFonts w:cs="Arial" w:eastAsiaTheme="minorHAnsi"/>
          <w:szCs w:val="20"/>
        </w:rPr>
      </w:pPr>
      <w:ins w:author="Griffith, Gabriella" w:date="2021-02-12T12:19:00Z" w:id="1298">
        <w:r w:rsidRPr="00C7618B">
          <w:rPr>
            <w:rFonts w:cs="Arial" w:eastAsiaTheme="minorHAnsi"/>
            <w:bCs/>
            <w:szCs w:val="20"/>
          </w:rPr>
          <w:t>(2)</w:t>
        </w:r>
        <w:r w:rsidRPr="00C7618B">
          <w:rPr>
            <w:rFonts w:cs="Arial" w:eastAsiaTheme="minorHAnsi"/>
            <w:bCs/>
            <w:szCs w:val="20"/>
          </w:rPr>
          <w:tab/>
        </w:r>
        <w:r w:rsidRPr="00C7618B">
          <w:rPr>
            <w:rFonts w:cs="Arial" w:eastAsiaTheme="minorHAnsi"/>
            <w:szCs w:val="20"/>
          </w:rPr>
          <w:t>Extend or renew a contract to procure or obtain; or</w:t>
        </w:r>
      </w:ins>
    </w:p>
    <w:p w:rsidRPr="00C7618B" w:rsidR="00F74941" w:rsidP="00F74941" w:rsidRDefault="00F74941" w14:paraId="786007FD" w14:textId="77777777">
      <w:pPr>
        <w:pStyle w:val="ListParagraph"/>
        <w:adjustRightInd w:val="0"/>
        <w:ind w:hanging="360"/>
        <w:rPr>
          <w:ins w:author="Griffith, Gabriella" w:date="2021-02-12T12:19:00Z" w:id="1299"/>
          <w:rFonts w:cs="Arial" w:eastAsiaTheme="minorHAnsi"/>
          <w:szCs w:val="20"/>
        </w:rPr>
      </w:pPr>
      <w:ins w:author="Griffith, Gabriella" w:date="2021-02-12T12:19:00Z" w:id="1300">
        <w:r w:rsidRPr="00C7618B">
          <w:rPr>
            <w:rFonts w:cs="Arial" w:eastAsiaTheme="minorHAnsi"/>
            <w:bCs/>
            <w:szCs w:val="20"/>
          </w:rPr>
          <w:t>(3)</w:t>
        </w:r>
        <w:r w:rsidRPr="00C7618B">
          <w:rPr>
            <w:rFonts w:cs="Arial" w:eastAsiaTheme="minorHAnsi"/>
            <w:bCs/>
            <w:szCs w:val="20"/>
          </w:rPr>
          <w:tab/>
        </w:r>
        <w:r w:rsidRPr="00C7618B">
          <w:rPr>
            <w:rFonts w:cs="Arial" w:eastAsiaTheme="minorHAnsi"/>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C7618B">
          <w:rPr>
            <w:rFonts w:cs="Arial" w:eastAsiaTheme="minorHAnsi"/>
            <w:i/>
            <w:iCs/>
            <w:szCs w:val="20"/>
          </w:rPr>
          <w:t>Public Law 115–232</w:t>
        </w:r>
        <w:r w:rsidRPr="00C7618B">
          <w:rPr>
            <w:rFonts w:cs="Arial" w:eastAsiaTheme="minorHAnsi"/>
            <w:szCs w:val="20"/>
          </w:rPr>
          <w:t>, section 889, covered telecommunications equipment is telecommunications equipment produced by Huawei Technologies Company or ZTE Corporation (or any subsidiary or affiliate of such entities).</w:t>
        </w:r>
      </w:ins>
    </w:p>
    <w:p w:rsidRPr="00C7618B" w:rsidR="00F74941" w:rsidP="00F74941" w:rsidRDefault="00F74941" w14:paraId="171F6AA0" w14:textId="77777777">
      <w:pPr>
        <w:pStyle w:val="ListParagraph"/>
        <w:adjustRightInd w:val="0"/>
        <w:ind w:left="1080" w:hanging="360"/>
        <w:rPr>
          <w:ins w:author="Griffith, Gabriella" w:date="2021-02-12T12:19:00Z" w:id="1301"/>
          <w:rFonts w:cs="Arial" w:eastAsiaTheme="minorHAnsi"/>
          <w:szCs w:val="20"/>
        </w:rPr>
      </w:pPr>
      <w:ins w:author="Griffith, Gabriella" w:date="2021-02-12T12:19:00Z" w:id="1302">
        <w:r w:rsidRPr="00C7618B">
          <w:rPr>
            <w:rFonts w:cs="Arial" w:eastAsiaTheme="minorHAnsi"/>
            <w:bCs/>
            <w:szCs w:val="20"/>
          </w:rPr>
          <w:t>(i)</w:t>
        </w:r>
        <w:r w:rsidRPr="00C7618B">
          <w:rPr>
            <w:rFonts w:cs="Arial" w:eastAsiaTheme="minorHAnsi"/>
            <w:bCs/>
            <w:szCs w:val="20"/>
          </w:rPr>
          <w:tab/>
        </w:r>
        <w:r w:rsidRPr="00C7618B">
          <w:rPr>
            <w:rFonts w:cs="Arial" w:eastAsiaTheme="minorHAnsi"/>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ins>
    </w:p>
    <w:p w:rsidRPr="00C7618B" w:rsidR="00F74941" w:rsidP="00F74941" w:rsidRDefault="00F74941" w14:paraId="2B4A3D64" w14:textId="77777777">
      <w:pPr>
        <w:pStyle w:val="ListParagraph"/>
        <w:adjustRightInd w:val="0"/>
        <w:ind w:left="1080" w:hanging="360"/>
        <w:rPr>
          <w:ins w:author="Griffith, Gabriella" w:date="2021-02-12T12:19:00Z" w:id="1303"/>
          <w:rFonts w:cs="Arial" w:eastAsiaTheme="minorHAnsi"/>
          <w:szCs w:val="20"/>
        </w:rPr>
      </w:pPr>
      <w:ins w:author="Griffith, Gabriella" w:date="2021-02-12T12:19:00Z" w:id="1304">
        <w:r w:rsidRPr="00C7618B">
          <w:rPr>
            <w:rFonts w:cs="Arial" w:eastAsiaTheme="minorHAnsi"/>
            <w:bCs/>
            <w:szCs w:val="20"/>
          </w:rPr>
          <w:t>(ii)</w:t>
        </w:r>
        <w:r w:rsidRPr="00C7618B">
          <w:rPr>
            <w:rFonts w:cs="Arial" w:eastAsiaTheme="minorHAnsi"/>
            <w:bCs/>
            <w:szCs w:val="20"/>
          </w:rPr>
          <w:tab/>
        </w:r>
        <w:r w:rsidRPr="00C7618B">
          <w:rPr>
            <w:rFonts w:cs="Arial" w:eastAsiaTheme="minorHAnsi"/>
            <w:szCs w:val="20"/>
          </w:rPr>
          <w:t>Telecommunications or video surveillance services provided by such entities or using such equipment.</w:t>
        </w:r>
      </w:ins>
    </w:p>
    <w:p w:rsidRPr="00C7618B" w:rsidR="00F74941" w:rsidP="00F74941" w:rsidRDefault="00F74941" w14:paraId="5A21E0D2" w14:textId="77777777">
      <w:pPr>
        <w:pStyle w:val="ListParagraph"/>
        <w:adjustRightInd w:val="0"/>
        <w:ind w:left="1080" w:hanging="360"/>
        <w:rPr>
          <w:ins w:author="Griffith, Gabriella" w:date="2021-02-12T12:19:00Z" w:id="1305"/>
          <w:rFonts w:cs="Arial" w:eastAsiaTheme="minorHAnsi"/>
          <w:szCs w:val="20"/>
        </w:rPr>
      </w:pPr>
      <w:ins w:author="Griffith, Gabriella" w:date="2021-02-12T12:19:00Z" w:id="1306">
        <w:r w:rsidRPr="00C7618B">
          <w:rPr>
            <w:rFonts w:cs="Arial" w:eastAsiaTheme="minorHAnsi"/>
            <w:bCs/>
            <w:szCs w:val="20"/>
          </w:rPr>
          <w:t>(iii)</w:t>
        </w:r>
        <w:r w:rsidRPr="00C7618B">
          <w:rPr>
            <w:rFonts w:cs="Arial" w:eastAsiaTheme="minorHAnsi"/>
            <w:bCs/>
            <w:szCs w:val="20"/>
          </w:rPr>
          <w:tab/>
        </w:r>
        <w:r w:rsidRPr="00C7618B">
          <w:rPr>
            <w:rFonts w:cs="Arial" w:eastAsiaTheme="minorHAnsi"/>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ins>
    </w:p>
    <w:p w:rsidR="008334D5" w:rsidP="008334D5" w:rsidRDefault="008334D5" w14:paraId="0A9F140A" w14:textId="5A0C22CD">
      <w:pPr>
        <w:jc w:val="left"/>
        <w:rPr>
          <w:rFonts w:cs="Arial"/>
          <w:szCs w:val="22"/>
        </w:rPr>
      </w:pPr>
      <w:r>
        <w:rPr>
          <w:rFonts w:cs="Arial"/>
          <w:szCs w:val="22"/>
        </w:rPr>
        <w:br w:type="page"/>
      </w:r>
    </w:p>
    <w:p w:rsidR="008334D5" w:rsidP="008334D5" w:rsidRDefault="008334D5" w14:paraId="13D071F1" w14:textId="77777777">
      <w:pPr>
        <w:jc w:val="center"/>
        <w:rPr>
          <w:b/>
        </w:rPr>
      </w:pPr>
      <w:r>
        <w:rPr>
          <w:b/>
        </w:rPr>
        <w:lastRenderedPageBreak/>
        <w:t>EXHIBIT A</w:t>
      </w:r>
    </w:p>
    <w:p w:rsidR="008334D5" w:rsidP="008334D5" w:rsidRDefault="008334D5" w14:paraId="3EAFE7C5" w14:textId="77777777">
      <w:pPr>
        <w:jc w:val="center"/>
      </w:pPr>
    </w:p>
    <w:p w:rsidR="008334D5" w:rsidP="008334D5" w:rsidRDefault="008334D5" w14:paraId="7D5B3366" w14:textId="77777777">
      <w:pPr>
        <w:jc w:val="center"/>
      </w:pPr>
      <w:r>
        <w:t>MANDATORY EQUAL EMPLOYMENT OPPORTUNITY LANGUAGE</w:t>
      </w:r>
    </w:p>
    <w:p w:rsidR="008334D5" w:rsidP="008334D5" w:rsidRDefault="008334D5" w14:paraId="2ECFD128" w14:textId="77777777">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8334D5" w:rsidP="008334D5" w:rsidRDefault="008334D5" w14:paraId="7597C42B" w14:textId="77777777">
      <w:pPr>
        <w:jc w:val="center"/>
      </w:pPr>
      <w:r w:rsidRPr="00A30426">
        <w:rPr>
          <w:u w:val="single"/>
        </w:rPr>
        <w:t>N.J.A.C.</w:t>
      </w:r>
      <w:r>
        <w:t xml:space="preserve"> 17:27 </w:t>
      </w:r>
      <w:r w:rsidRPr="00A30426">
        <w:rPr>
          <w:u w:val="single"/>
        </w:rPr>
        <w:t>et</w:t>
      </w:r>
      <w:r w:rsidRPr="00A30426">
        <w:t xml:space="preserve"> </w:t>
      </w:r>
      <w:r w:rsidRPr="00A30426">
        <w:rPr>
          <w:u w:val="single"/>
        </w:rPr>
        <w:t>seq.</w:t>
      </w:r>
    </w:p>
    <w:p w:rsidR="008334D5" w:rsidP="008334D5" w:rsidRDefault="008334D5" w14:paraId="5A4DA140" w14:textId="77777777">
      <w:pPr>
        <w:jc w:val="center"/>
      </w:pPr>
    </w:p>
    <w:p w:rsidR="008334D5" w:rsidP="008334D5" w:rsidRDefault="008334D5" w14:paraId="6F30095C" w14:textId="77777777">
      <w:pPr>
        <w:jc w:val="center"/>
      </w:pPr>
      <w:r>
        <w:t>GOODS, GENERAL SERVICE AND PROFESSIONAL SERVICES CONTRACTS</w:t>
      </w:r>
    </w:p>
    <w:p w:rsidR="008334D5" w:rsidP="008334D5" w:rsidRDefault="008334D5" w14:paraId="20E40AF4" w14:textId="77777777"/>
    <w:p w:rsidR="008334D5" w:rsidP="008334D5" w:rsidRDefault="008334D5" w14:paraId="67850848" w14:textId="77777777">
      <w:r>
        <w:t>During the performance of this contract, the contractor agrees as follows:</w:t>
      </w:r>
    </w:p>
    <w:p w:rsidR="008334D5" w:rsidP="008334D5" w:rsidRDefault="008334D5" w14:paraId="759BA398" w14:textId="77777777"/>
    <w:p w:rsidR="008334D5" w:rsidP="008334D5" w:rsidRDefault="008334D5" w14:paraId="6EDFFE92" w14:textId="77777777">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8334D5" w:rsidP="008334D5" w:rsidRDefault="008334D5" w14:paraId="223606BA" w14:textId="77777777"/>
    <w:p w:rsidR="008334D5" w:rsidP="008334D5" w:rsidRDefault="008334D5" w14:paraId="0DACBF67" w14:textId="7777777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8334D5" w:rsidP="008334D5" w:rsidRDefault="008334D5" w14:paraId="37377DE1" w14:textId="77777777"/>
    <w:p w:rsidR="008334D5" w:rsidP="008334D5" w:rsidRDefault="008334D5" w14:paraId="66E4E1B3" w14:textId="77777777">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8334D5" w:rsidP="008334D5" w:rsidRDefault="008334D5" w14:paraId="75B37C5F" w14:textId="77777777"/>
    <w:p w:rsidR="008334D5" w:rsidP="008334D5" w:rsidRDefault="008334D5" w14:paraId="01B73B62" w14:textId="77777777">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8334D5" w:rsidP="008334D5" w:rsidRDefault="008334D5" w14:paraId="6D6DBD3F" w14:textId="77777777"/>
    <w:p w:rsidR="008334D5" w:rsidP="008334D5" w:rsidRDefault="008334D5" w14:paraId="2601FEE5" w14:textId="77777777">
      <w:r>
        <w:t xml:space="preserve">The contractor or subcontractor agrees to make good faith efforts to meet targeted county employment goals established in accordance with </w:t>
      </w:r>
      <w:r>
        <w:rPr>
          <w:u w:val="single"/>
        </w:rPr>
        <w:t>N.J.A.C.</w:t>
      </w:r>
      <w:r>
        <w:t xml:space="preserve"> 17:27-5.2.</w:t>
      </w:r>
    </w:p>
    <w:p w:rsidR="008334D5" w:rsidP="008334D5" w:rsidRDefault="008334D5" w14:paraId="359C5C0D" w14:textId="77777777"/>
    <w:p w:rsidR="008334D5" w:rsidP="008334D5" w:rsidRDefault="008334D5" w14:paraId="4A8435CA" w14:textId="77777777">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8334D5" w:rsidP="008334D5" w:rsidRDefault="008334D5" w14:paraId="4D1062C5" w14:textId="77777777"/>
    <w:p w:rsidR="008334D5" w:rsidP="008334D5" w:rsidRDefault="008334D5" w14:paraId="08A9F7FC" w14:textId="77777777">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8334D5" w:rsidP="008334D5" w:rsidRDefault="008334D5" w14:paraId="7B9B3EE8" w14:textId="77777777"/>
    <w:p w:rsidR="008334D5" w:rsidP="008334D5" w:rsidRDefault="008334D5" w14:paraId="0DC94B9C" w14:textId="77777777">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8334D5" w:rsidP="008334D5" w:rsidRDefault="008334D5" w14:paraId="7E6666ED" w14:textId="77777777"/>
    <w:p w:rsidR="008334D5" w:rsidP="008334D5" w:rsidRDefault="008334D5" w14:paraId="39878856" w14:textId="77777777">
      <w:r>
        <w:t>The contractor shall submit to the public agency, after notification of award but prior to execution of a goods and services contract, one of the following three documents:</w:t>
      </w:r>
    </w:p>
    <w:p w:rsidR="008334D5" w:rsidP="008334D5" w:rsidRDefault="008334D5" w14:paraId="1F8616FF" w14:textId="77777777"/>
    <w:p w:rsidR="008334D5" w:rsidP="008334D5" w:rsidRDefault="008334D5" w14:paraId="762D009C" w14:textId="77777777">
      <w:pPr>
        <w:ind w:firstLine="720"/>
      </w:pPr>
      <w:r>
        <w:t>Letter of Federal Affirmative Action Plan Approval;</w:t>
      </w:r>
    </w:p>
    <w:p w:rsidR="008334D5" w:rsidP="008334D5" w:rsidRDefault="008334D5" w14:paraId="377D67EB" w14:textId="77777777">
      <w:pPr>
        <w:ind w:left="720"/>
      </w:pPr>
    </w:p>
    <w:p w:rsidR="008334D5" w:rsidP="008334D5" w:rsidRDefault="008334D5" w14:paraId="610876F7" w14:textId="77777777">
      <w:r>
        <w:tab/>
      </w:r>
      <w:r>
        <w:t>Certificate of Employee Information Report; or</w:t>
      </w:r>
    </w:p>
    <w:p w:rsidR="008334D5" w:rsidP="008334D5" w:rsidRDefault="008334D5" w14:paraId="1CC8BE58" w14:textId="77777777">
      <w:pPr>
        <w:ind w:left="720"/>
      </w:pPr>
    </w:p>
    <w:p w:rsidR="008334D5" w:rsidP="008334D5" w:rsidRDefault="008334D5" w14:paraId="5C3AFCED" w14:textId="77777777">
      <w:r>
        <w:t>Employee Information Report Form AA302 (electronically provided by the Division and distributed to the public agency through the Division’s website at http://</w:t>
      </w:r>
      <w:hyperlink w:history="1" r:id="rId58">
        <w:r>
          <w:rPr>
            <w:rStyle w:val="Hyperlink"/>
          </w:rPr>
          <w:t>www.state.nj.us/treasury/contract_compliance</w:t>
        </w:r>
      </w:hyperlink>
      <w:r>
        <w:t>).</w:t>
      </w:r>
    </w:p>
    <w:p w:rsidR="008334D5" w:rsidP="008334D5" w:rsidRDefault="008334D5" w14:paraId="5E05EA76" w14:textId="77777777"/>
    <w:p w:rsidR="008334D5" w:rsidP="008334D5" w:rsidRDefault="008334D5" w14:paraId="24008CF5" w14:textId="77777777">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8334D5" w:rsidP="008334D5" w:rsidRDefault="008334D5" w14:paraId="442C4F8C" w14:textId="77777777">
      <w:r>
        <w:br w:type="page"/>
      </w:r>
    </w:p>
    <w:p w:rsidR="008334D5" w:rsidP="008334D5" w:rsidRDefault="008334D5" w14:paraId="72F47EB4" w14:textId="77777777">
      <w:pPr>
        <w:jc w:val="center"/>
        <w:rPr>
          <w:b/>
        </w:rPr>
      </w:pPr>
      <w:r>
        <w:rPr>
          <w:b/>
        </w:rPr>
        <w:lastRenderedPageBreak/>
        <w:t>EXHIBIT B</w:t>
      </w:r>
    </w:p>
    <w:p w:rsidR="008334D5" w:rsidP="008334D5" w:rsidRDefault="008334D5" w14:paraId="28ADBF38" w14:textId="77777777">
      <w:pPr>
        <w:jc w:val="center"/>
      </w:pPr>
    </w:p>
    <w:p w:rsidR="008334D5" w:rsidP="008334D5" w:rsidRDefault="008334D5" w14:paraId="2C8D9CB0" w14:textId="77777777">
      <w:pPr>
        <w:jc w:val="center"/>
      </w:pPr>
      <w:r>
        <w:t>MANDATORY EQUAL EMPLOYMENT OPPORTUNITY LANGUAGE</w:t>
      </w:r>
    </w:p>
    <w:p w:rsidR="008334D5" w:rsidP="008334D5" w:rsidRDefault="008334D5" w14:paraId="4FC0E181" w14:textId="77777777">
      <w:pPr>
        <w:jc w:val="center"/>
      </w:pPr>
      <w:r>
        <w:rPr>
          <w:u w:val="single"/>
        </w:rPr>
        <w:t>N.J.S.A.</w:t>
      </w:r>
      <w:r>
        <w:t xml:space="preserve"> 10:5-31 </w:t>
      </w:r>
      <w:r w:rsidRPr="00A30426">
        <w:rPr>
          <w:u w:val="single"/>
        </w:rPr>
        <w:t>et seq.</w:t>
      </w:r>
      <w:r>
        <w:t xml:space="preserve"> (P.L. 1975, c. 127)</w:t>
      </w:r>
    </w:p>
    <w:p w:rsidRPr="008444B8" w:rsidR="008334D5" w:rsidP="008334D5" w:rsidRDefault="008334D5" w14:paraId="3597FC56" w14:textId="77777777">
      <w:pPr>
        <w:jc w:val="center"/>
      </w:pPr>
      <w:r w:rsidRPr="001D6608">
        <w:rPr>
          <w:u w:val="single"/>
        </w:rPr>
        <w:t>N.J.S.A.</w:t>
      </w:r>
      <w:r>
        <w:t xml:space="preserve"> 10:5-39 </w:t>
      </w:r>
      <w:r>
        <w:rPr>
          <w:u w:val="single"/>
        </w:rPr>
        <w:t>et. seq.</w:t>
      </w:r>
      <w:r>
        <w:t xml:space="preserve"> (P.L. 1983, c. 197)</w:t>
      </w:r>
    </w:p>
    <w:p w:rsidRPr="00A30426" w:rsidR="008334D5" w:rsidP="008334D5" w:rsidRDefault="008334D5" w14:paraId="22B84D5B" w14:textId="77777777">
      <w:pPr>
        <w:jc w:val="center"/>
      </w:pPr>
      <w:r>
        <w:rPr>
          <w:u w:val="single"/>
        </w:rPr>
        <w:t>N.J.A.C.</w:t>
      </w:r>
      <w:r>
        <w:t xml:space="preserve"> 17:27-1.1 </w:t>
      </w:r>
      <w:r w:rsidRPr="00A30426">
        <w:rPr>
          <w:u w:val="single"/>
        </w:rPr>
        <w:t>et</w:t>
      </w:r>
      <w:r w:rsidRPr="00A30426">
        <w:t xml:space="preserve"> </w:t>
      </w:r>
      <w:r w:rsidRPr="00A30426">
        <w:rPr>
          <w:u w:val="single"/>
        </w:rPr>
        <w:t>seq.</w:t>
      </w:r>
    </w:p>
    <w:p w:rsidR="008334D5" w:rsidP="008334D5" w:rsidRDefault="008334D5" w14:paraId="137C54EF" w14:textId="77777777">
      <w:pPr>
        <w:jc w:val="center"/>
      </w:pPr>
    </w:p>
    <w:p w:rsidR="008334D5" w:rsidP="008334D5" w:rsidRDefault="008334D5" w14:paraId="23D30322" w14:textId="77777777">
      <w:pPr>
        <w:jc w:val="center"/>
      </w:pPr>
      <w:r>
        <w:t>CONSTRUCTION CONTRACTS</w:t>
      </w:r>
    </w:p>
    <w:p w:rsidR="008334D5" w:rsidP="008334D5" w:rsidRDefault="008334D5" w14:paraId="712BEC91" w14:textId="77777777"/>
    <w:p w:rsidR="008334D5" w:rsidP="008334D5" w:rsidRDefault="008334D5" w14:paraId="3D1F5FE0" w14:textId="77777777">
      <w:r>
        <w:t>During the performance of this contract, the contractor agrees as follows:</w:t>
      </w:r>
    </w:p>
    <w:p w:rsidR="008334D5" w:rsidP="008334D5" w:rsidRDefault="008334D5" w14:paraId="77ADEF1C" w14:textId="77777777"/>
    <w:p w:rsidR="008334D5" w:rsidP="008334D5" w:rsidRDefault="008334D5" w14:paraId="66BB0419" w14:textId="77777777">
      <w:r>
        <w:t xml:space="preserve">The contractor or subcontractor, where applicable, will not </w:t>
      </w:r>
      <w:r>
        <w:tab/>
      </w:r>
      <w:r>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8334D5" w:rsidP="008334D5" w:rsidRDefault="008334D5" w14:paraId="2F9927E6" w14:textId="77777777"/>
    <w:p w:rsidR="008334D5" w:rsidP="008334D5" w:rsidRDefault="008334D5" w14:paraId="219C5CDA" w14:textId="7777777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8334D5" w:rsidP="008334D5" w:rsidRDefault="008334D5" w14:paraId="06A2D6D0" w14:textId="77777777"/>
    <w:p w:rsidR="008334D5" w:rsidP="008334D5" w:rsidRDefault="008334D5" w14:paraId="3017A535" w14:textId="77777777">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8334D5" w:rsidP="008334D5" w:rsidRDefault="008334D5" w14:paraId="1629AC36" w14:textId="77777777"/>
    <w:p w:rsidR="008334D5" w:rsidP="008334D5" w:rsidRDefault="008334D5" w14:paraId="57C051CE" w14:textId="77777777">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8334D5" w:rsidP="008334D5" w:rsidRDefault="008334D5" w14:paraId="080F42E7" w14:textId="77777777"/>
    <w:p w:rsidR="008334D5" w:rsidP="008334D5" w:rsidRDefault="008334D5" w14:paraId="4C863D15" w14:textId="77777777">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Pr="00B17170" w:rsidR="008334D5" w:rsidP="008334D5" w:rsidRDefault="008334D5" w14:paraId="54E22C10" w14:textId="77777777">
      <w:pPr>
        <w:rPr>
          <w:rFonts w:cs="Arial"/>
          <w:szCs w:val="22"/>
        </w:rPr>
      </w:pPr>
    </w:p>
    <w:p w:rsidRPr="00B17170" w:rsidR="008334D5" w:rsidP="008334D5" w:rsidRDefault="008334D5" w14:paraId="03C14F10" w14:textId="77777777">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r>
      <w:r w:rsidRPr="00B17170">
        <w:rPr>
          <w:rFonts w:ascii="Arial" w:hAnsi="Arial" w:cs="Arial"/>
          <w:sz w:val="22"/>
          <w:szCs w:val="22"/>
        </w:rPr>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Pr="00B17170" w:rsidR="008334D5" w:rsidP="008334D5" w:rsidRDefault="008334D5" w14:paraId="2A02C5D9" w14:textId="77777777">
      <w:pPr>
        <w:rPr>
          <w:rFonts w:cs="Arial"/>
          <w:szCs w:val="22"/>
        </w:rPr>
      </w:pPr>
    </w:p>
    <w:p w:rsidR="008334D5" w:rsidP="008334D5" w:rsidRDefault="008334D5" w14:paraId="476CCFAD" w14:textId="77777777">
      <w:pPr>
        <w:ind w:left="360" w:hanging="360"/>
      </w:pPr>
      <w:r>
        <w:t>(A)</w:t>
      </w:r>
      <w:r>
        <w:tab/>
      </w:r>
      <w:r>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8334D5" w:rsidP="008334D5" w:rsidRDefault="008334D5" w14:paraId="34680261" w14:textId="77777777">
      <w:pPr>
        <w:ind w:left="360" w:hanging="360"/>
      </w:pPr>
    </w:p>
    <w:p w:rsidRPr="007B1EAB" w:rsidR="008334D5" w:rsidP="008334D5" w:rsidRDefault="008334D5" w14:paraId="1530179C" w14:textId="77777777">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Pr="007B1EAB" w:rsidR="008334D5" w:rsidP="008334D5" w:rsidRDefault="008334D5" w14:paraId="71068360" w14:textId="77777777">
      <w:pPr>
        <w:rPr>
          <w:rFonts w:cs="Arial"/>
          <w:szCs w:val="22"/>
        </w:rPr>
      </w:pPr>
    </w:p>
    <w:p w:rsidRPr="007B1EAB" w:rsidR="008334D5" w:rsidP="008334D5" w:rsidRDefault="008334D5" w14:paraId="21EAF390" w14:textId="77777777">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Pr="007B1EAB" w:rsidR="008334D5" w:rsidP="008334D5" w:rsidRDefault="008334D5" w14:paraId="4D8E8E30" w14:textId="77777777">
      <w:pPr>
        <w:rPr>
          <w:rFonts w:cs="Arial"/>
          <w:szCs w:val="22"/>
        </w:rPr>
      </w:pPr>
      <w:r w:rsidRPr="007B1EAB">
        <w:rPr>
          <w:rFonts w:cs="Arial"/>
          <w:szCs w:val="22"/>
        </w:rPr>
        <w:tab/>
      </w:r>
      <w:r w:rsidRPr="007B1EAB">
        <w:rPr>
          <w:rFonts w:cs="Arial"/>
          <w:szCs w:val="22"/>
        </w:rPr>
        <w:tab/>
      </w:r>
    </w:p>
    <w:p w:rsidRPr="007B1EAB" w:rsidR="008334D5" w:rsidP="008334D5" w:rsidRDefault="008334D5" w14:paraId="70F1AE16" w14:textId="77777777">
      <w:pPr>
        <w:ind w:left="540"/>
        <w:rPr>
          <w:rFonts w:cs="Arial"/>
          <w:szCs w:val="22"/>
        </w:rPr>
      </w:pPr>
      <w:r w:rsidRPr="007B1EAB">
        <w:rPr>
          <w:rFonts w:cs="Arial"/>
          <w:szCs w:val="22"/>
        </w:rPr>
        <w:t>(2) To notify any minority and women workers who have been listed with it as awaiting available vacancies;</w:t>
      </w:r>
    </w:p>
    <w:p w:rsidRPr="007B1EAB" w:rsidR="008334D5" w:rsidP="008334D5" w:rsidRDefault="008334D5" w14:paraId="02B07C5B" w14:textId="77777777">
      <w:pPr>
        <w:ind w:left="540"/>
        <w:rPr>
          <w:rFonts w:cs="Arial"/>
          <w:szCs w:val="22"/>
        </w:rPr>
      </w:pPr>
    </w:p>
    <w:p w:rsidRPr="007B1EAB" w:rsidR="008334D5" w:rsidP="008334D5" w:rsidRDefault="008334D5" w14:paraId="479F5400" w14:textId="77777777">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Pr="007B1EAB" w:rsidR="008334D5" w:rsidP="008334D5" w:rsidRDefault="008334D5" w14:paraId="46664C88" w14:textId="77777777">
      <w:pPr>
        <w:ind w:left="540"/>
        <w:rPr>
          <w:rFonts w:cs="Arial"/>
          <w:szCs w:val="22"/>
        </w:rPr>
      </w:pPr>
    </w:p>
    <w:p w:rsidRPr="007B1EAB" w:rsidR="008334D5" w:rsidP="008334D5" w:rsidRDefault="008334D5" w14:paraId="5D92E7A7" w14:textId="77777777">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Pr="007B1EAB" w:rsidR="008334D5" w:rsidP="008334D5" w:rsidRDefault="008334D5" w14:paraId="67CDE13C" w14:textId="77777777">
      <w:pPr>
        <w:ind w:left="540"/>
        <w:rPr>
          <w:rFonts w:cs="Arial"/>
          <w:szCs w:val="22"/>
        </w:rPr>
      </w:pPr>
    </w:p>
    <w:p w:rsidRPr="007B1EAB" w:rsidR="008334D5" w:rsidP="008334D5" w:rsidRDefault="008334D5" w14:paraId="6046A664" w14:textId="77777777">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Pr="007B1EAB" w:rsidR="008334D5" w:rsidP="008334D5" w:rsidRDefault="008334D5" w14:paraId="116A443D" w14:textId="77777777">
      <w:pPr>
        <w:ind w:left="540"/>
        <w:rPr>
          <w:rFonts w:cs="Arial"/>
          <w:szCs w:val="22"/>
        </w:rPr>
      </w:pPr>
    </w:p>
    <w:p w:rsidRPr="007B1EAB" w:rsidR="008334D5" w:rsidP="008334D5" w:rsidRDefault="008334D5" w14:paraId="34C89FF1" w14:textId="77777777">
      <w:pPr>
        <w:ind w:left="540"/>
        <w:rPr>
          <w:rFonts w:cs="Arial"/>
          <w:szCs w:val="22"/>
        </w:rPr>
      </w:pPr>
      <w:r w:rsidRPr="007B1EAB">
        <w:rPr>
          <w:rFonts w:cs="Arial"/>
          <w:szCs w:val="22"/>
        </w:rPr>
        <w:t>(6) To adhere to the following procedure when minority and women workers apply or are referred to the contractor or subcontractor:</w:t>
      </w:r>
    </w:p>
    <w:p w:rsidRPr="007B1EAB" w:rsidR="008334D5" w:rsidP="008334D5" w:rsidRDefault="008334D5" w14:paraId="0FACBAD8" w14:textId="77777777">
      <w:pPr>
        <w:rPr>
          <w:rFonts w:cs="Arial"/>
          <w:szCs w:val="22"/>
        </w:rPr>
      </w:pPr>
    </w:p>
    <w:p w:rsidRPr="007B1EAB" w:rsidR="008334D5" w:rsidP="008334D5" w:rsidRDefault="008334D5" w14:paraId="70889F39" w14:textId="77777777">
      <w:pPr>
        <w:ind w:left="1440" w:hanging="360"/>
        <w:rPr>
          <w:rFonts w:cs="Arial"/>
          <w:szCs w:val="22"/>
        </w:rPr>
      </w:pPr>
      <w:r w:rsidRPr="007B1EAB">
        <w:rPr>
          <w:rFonts w:cs="Arial"/>
          <w:szCs w:val="22"/>
        </w:rPr>
        <w:t>(i) The contactor or subcontractor shall interview the referred minority or women worker.</w:t>
      </w:r>
    </w:p>
    <w:p w:rsidRPr="007B1EAB" w:rsidR="008334D5" w:rsidP="008334D5" w:rsidRDefault="008334D5" w14:paraId="445134BC" w14:textId="77777777">
      <w:pPr>
        <w:ind w:left="1440" w:hanging="360"/>
        <w:rPr>
          <w:rFonts w:cs="Arial"/>
          <w:szCs w:val="22"/>
        </w:rPr>
      </w:pPr>
    </w:p>
    <w:p w:rsidRPr="007B1EAB" w:rsidR="008334D5" w:rsidP="008334D5" w:rsidRDefault="008334D5" w14:paraId="7A60E0D7" w14:textId="77777777">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Pr="007B1EAB" w:rsidR="008334D5" w:rsidP="008334D5" w:rsidRDefault="008334D5" w14:paraId="719EA26C" w14:textId="77777777">
      <w:pPr>
        <w:ind w:left="1440" w:hanging="360"/>
        <w:rPr>
          <w:rFonts w:cs="Arial"/>
          <w:szCs w:val="22"/>
        </w:rPr>
      </w:pPr>
    </w:p>
    <w:p w:rsidRPr="007B1EAB" w:rsidR="008334D5" w:rsidP="008334D5" w:rsidRDefault="008334D5" w14:paraId="6DC9EF0F" w14:textId="77777777">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Pr="007B1EAB" w:rsidR="008334D5" w:rsidP="008334D5" w:rsidRDefault="008334D5" w14:paraId="76E50CF4" w14:textId="77777777">
      <w:pPr>
        <w:ind w:left="1350" w:hanging="270"/>
        <w:rPr>
          <w:rFonts w:cs="Arial"/>
          <w:szCs w:val="22"/>
        </w:rPr>
      </w:pPr>
    </w:p>
    <w:p w:rsidRPr="007B1EAB" w:rsidR="008334D5" w:rsidP="008334D5" w:rsidRDefault="008334D5" w14:paraId="4C2EEC3E" w14:textId="77777777">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Pr="007B1EAB" w:rsidR="008334D5" w:rsidP="008334D5" w:rsidRDefault="008334D5" w14:paraId="3F29ED40" w14:textId="77777777">
      <w:pPr>
        <w:rPr>
          <w:rFonts w:cs="Arial"/>
          <w:szCs w:val="22"/>
        </w:rPr>
      </w:pPr>
    </w:p>
    <w:p w:rsidRPr="007B1EAB" w:rsidR="008334D5" w:rsidP="008334D5" w:rsidRDefault="008334D5" w14:paraId="467F8B36" w14:textId="77777777">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Pr="007B1EAB" w:rsidR="008334D5" w:rsidP="008334D5" w:rsidRDefault="008334D5" w14:paraId="260C8417" w14:textId="77777777">
      <w:pPr>
        <w:rPr>
          <w:rFonts w:cs="Arial"/>
          <w:szCs w:val="22"/>
        </w:rPr>
      </w:pPr>
    </w:p>
    <w:p w:rsidRPr="007B1EAB" w:rsidR="008334D5" w:rsidP="008334D5" w:rsidRDefault="008334D5" w14:paraId="4934284B" w14:textId="77777777">
      <w:pPr>
        <w:pStyle w:val="ListParagraph"/>
        <w:ind w:left="360" w:hanging="360"/>
        <w:rPr>
          <w:rFonts w:cs="Arial"/>
          <w:szCs w:val="22"/>
        </w:rPr>
      </w:pPr>
      <w:r w:rsidRPr="007B1EAB">
        <w:rPr>
          <w:rFonts w:cs="Arial"/>
          <w:szCs w:val="22"/>
        </w:rPr>
        <w:t>(C)</w:t>
      </w:r>
      <w:r w:rsidRPr="007B1EAB">
        <w:rPr>
          <w:rFonts w:cs="Arial"/>
          <w:szCs w:val="22"/>
        </w:rPr>
        <w:tab/>
      </w:r>
      <w:r w:rsidRPr="007B1EAB">
        <w:rPr>
          <w:rFonts w:cs="Arial"/>
          <w:szCs w:val="22"/>
        </w:rPr>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Pr="007B1EAB" w:rsidR="008334D5" w:rsidP="008334D5" w:rsidRDefault="008334D5" w14:paraId="70FA9917" w14:textId="77777777">
      <w:pPr>
        <w:pStyle w:val="ListParagraph"/>
        <w:ind w:left="360" w:hanging="360"/>
        <w:rPr>
          <w:rFonts w:cs="Arial"/>
          <w:szCs w:val="22"/>
        </w:rPr>
      </w:pPr>
    </w:p>
    <w:p w:rsidRPr="007B1EAB" w:rsidR="008334D5" w:rsidP="008334D5" w:rsidRDefault="008334D5" w14:paraId="58CFEB02" w14:textId="77777777">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Pr="007B1EAB" w:rsidR="008334D5" w:rsidP="008334D5" w:rsidRDefault="008334D5" w14:paraId="3B779C0B" w14:textId="77777777">
      <w:pPr>
        <w:ind w:left="360" w:hanging="360"/>
        <w:rPr>
          <w:rFonts w:cs="Arial"/>
          <w:szCs w:val="22"/>
        </w:rPr>
      </w:pPr>
    </w:p>
    <w:p w:rsidRPr="007B1EAB" w:rsidR="008334D5" w:rsidP="008334D5" w:rsidRDefault="008334D5" w14:paraId="76AA368C" w14:textId="77777777">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Pr="007B1EAB" w:rsidR="008334D5" w:rsidP="008334D5" w:rsidRDefault="008334D5" w14:paraId="7AFB8FEB" w14:textId="77777777">
      <w:pPr>
        <w:ind w:left="360" w:hanging="360"/>
        <w:rPr>
          <w:rFonts w:cs="Arial"/>
          <w:szCs w:val="22"/>
        </w:rPr>
      </w:pPr>
    </w:p>
    <w:p w:rsidRPr="007B1EAB" w:rsidR="008334D5" w:rsidP="008334D5" w:rsidRDefault="008334D5" w14:paraId="1FCD1C57" w14:textId="77777777">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Pr="007B1EAB" w:rsidR="008334D5" w:rsidP="008334D5" w:rsidRDefault="008334D5" w14:paraId="1AC4F3B9" w14:textId="77777777">
      <w:pPr>
        <w:pStyle w:val="ListParagraph"/>
        <w:rPr>
          <w:rFonts w:cs="Arial"/>
          <w:szCs w:val="22"/>
        </w:rPr>
      </w:pPr>
    </w:p>
    <w:p w:rsidRPr="007B1EAB" w:rsidR="008334D5" w:rsidP="008334D5" w:rsidRDefault="008334D5" w14:paraId="10C6C9F1" w14:textId="77777777">
      <w:pPr>
        <w:pStyle w:val="ListParagraph"/>
        <w:ind w:left="360" w:hanging="360"/>
        <w:rPr>
          <w:rFonts w:cs="Arial"/>
          <w:szCs w:val="22"/>
        </w:rPr>
      </w:pPr>
      <w:r w:rsidRPr="007B1EAB">
        <w:rPr>
          <w:rFonts w:cs="Arial"/>
          <w:szCs w:val="22"/>
        </w:rPr>
        <w:t>(D)</w:t>
      </w:r>
      <w:r w:rsidRPr="007B1EAB">
        <w:rPr>
          <w:rFonts w:cs="Arial"/>
          <w:szCs w:val="22"/>
        </w:rPr>
        <w:tab/>
      </w:r>
      <w:r w:rsidRPr="007B1EAB">
        <w:rPr>
          <w:rFonts w:cs="Arial"/>
          <w:szCs w:val="22"/>
        </w:rPr>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Pr="007B1EAB" w:rsidR="008334D5" w:rsidP="008334D5" w:rsidRDefault="008334D5" w14:paraId="353DCBD6" w14:textId="77777777">
      <w:pPr>
        <w:rPr>
          <w:rFonts w:cs="Arial"/>
          <w:szCs w:val="22"/>
        </w:rPr>
      </w:pPr>
      <w:r w:rsidRPr="007B1EAB">
        <w:rPr>
          <w:rFonts w:cs="Arial"/>
          <w:szCs w:val="22"/>
        </w:rPr>
        <w:br w:type="page"/>
      </w:r>
    </w:p>
    <w:p w:rsidR="008334D5" w:rsidP="008334D5" w:rsidRDefault="008334D5" w14:paraId="1EC1ADCE" w14:textId="77777777">
      <w:pPr>
        <w:pStyle w:val="Default"/>
        <w:jc w:val="center"/>
        <w:rPr>
          <w:rFonts w:ascii="Arial" w:hAnsi="Arial" w:cs="Arial"/>
          <w:b/>
          <w:sz w:val="22"/>
          <w:szCs w:val="22"/>
        </w:rPr>
      </w:pPr>
      <w:r>
        <w:rPr>
          <w:rFonts w:ascii="Arial" w:hAnsi="Arial" w:cs="Arial"/>
          <w:b/>
          <w:sz w:val="22"/>
          <w:szCs w:val="22"/>
        </w:rPr>
        <w:lastRenderedPageBreak/>
        <w:t>EXECUTIVE ORDER NO. 151 REQUIREMENTS</w:t>
      </w:r>
    </w:p>
    <w:p w:rsidR="008334D5" w:rsidP="008334D5" w:rsidRDefault="008334D5" w14:paraId="0735823E" w14:textId="77777777">
      <w:pPr>
        <w:pStyle w:val="Default"/>
        <w:rPr>
          <w:rFonts w:ascii="Arial" w:hAnsi="Arial" w:cs="Arial"/>
          <w:sz w:val="22"/>
          <w:szCs w:val="22"/>
        </w:rPr>
      </w:pPr>
    </w:p>
    <w:p w:rsidR="008334D5" w:rsidP="008334D5" w:rsidRDefault="008334D5" w14:paraId="2AD2462A" w14:textId="77777777">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8334D5" w:rsidP="008334D5" w:rsidRDefault="008334D5" w14:paraId="5FDA713A" w14:textId="77777777">
      <w:pPr>
        <w:autoSpaceDE w:val="0"/>
        <w:autoSpaceDN w:val="0"/>
        <w:ind w:left="440" w:right="720"/>
        <w:rPr>
          <w:rFonts w:cs="Arial"/>
          <w:color w:val="000000"/>
          <w:szCs w:val="22"/>
        </w:rPr>
      </w:pPr>
    </w:p>
    <w:p w:rsidR="008334D5" w:rsidP="008334D5" w:rsidRDefault="008334D5" w14:paraId="5A36B235" w14:textId="77777777">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8334D5" w:rsidP="008334D5" w:rsidRDefault="008334D5" w14:paraId="7F5F89EB" w14:textId="77777777">
      <w:pPr>
        <w:autoSpaceDE w:val="0"/>
        <w:autoSpaceDN w:val="0"/>
        <w:ind w:left="440" w:right="720"/>
        <w:rPr>
          <w:rFonts w:cs="Arial"/>
          <w:color w:val="000000"/>
          <w:szCs w:val="22"/>
        </w:rPr>
      </w:pPr>
    </w:p>
    <w:p w:rsidR="008334D5" w:rsidP="008334D5" w:rsidRDefault="008334D5" w14:paraId="0F3B0771" w14:textId="77777777">
      <w:pPr>
        <w:rPr>
          <w:rFonts w:cs="Arial"/>
          <w:color w:val="000000"/>
          <w:szCs w:val="22"/>
        </w:rPr>
      </w:pPr>
      <w:r>
        <w:rPr>
          <w:rFonts w:cs="Arial"/>
          <w:color w:val="000000"/>
          <w:szCs w:val="22"/>
        </w:rPr>
        <w:t>Evidence of a “good faith effort” includes, but is not limited to:</w:t>
      </w:r>
    </w:p>
    <w:p w:rsidR="008334D5" w:rsidP="008334D5" w:rsidRDefault="008334D5" w14:paraId="66993252" w14:textId="77777777">
      <w:pPr>
        <w:autoSpaceDE w:val="0"/>
        <w:autoSpaceDN w:val="0"/>
        <w:rPr>
          <w:rFonts w:cs="Arial"/>
          <w:color w:val="000000"/>
          <w:szCs w:val="22"/>
        </w:rPr>
      </w:pPr>
    </w:p>
    <w:p w:rsidR="008334D5" w:rsidP="00DC5D3F" w:rsidRDefault="008334D5" w14:paraId="1E2C5D71" w14:textId="7D05ED62">
      <w:pPr>
        <w:numPr>
          <w:ilvl w:val="0"/>
          <w:numId w:val="8"/>
        </w:numPr>
        <w:autoSpaceDE w:val="0"/>
        <w:autoSpaceDN w:val="0"/>
        <w:ind w:left="1080" w:hanging="360"/>
        <w:jc w:val="left"/>
        <w:rPr>
          <w:rFonts w:cs="Arial"/>
          <w:color w:val="000000"/>
          <w:szCs w:val="22"/>
        </w:rPr>
      </w:pPr>
      <w:r>
        <w:rPr>
          <w:rFonts w:cs="Arial"/>
          <w:color w:val="000000"/>
          <w:szCs w:val="22"/>
        </w:rPr>
        <w:t>The Contractor shall recruit prospective employees through the State Job bank website, managed by the Department of Labor and Workforce Development, available online at</w:t>
      </w:r>
      <w:ins w:author="Griffith, Gabriella [2]" w:date="2020-11-13T10:50:00Z" w:id="1307">
        <w:r w:rsidR="00006D75">
          <w:rPr>
            <w:rFonts w:cs="Arial"/>
            <w:color w:val="000000"/>
            <w:szCs w:val="22"/>
          </w:rPr>
          <w:t xml:space="preserve"> </w:t>
        </w:r>
      </w:ins>
      <w:del w:author="Griffith, Gabriella [2]" w:date="2020-11-12T12:35:00Z" w:id="1308">
        <w:r w:rsidDel="00E410B6">
          <w:rPr>
            <w:rFonts w:cs="Arial"/>
            <w:color w:val="000000"/>
            <w:szCs w:val="22"/>
          </w:rPr>
          <w:delText xml:space="preserve"> </w:delText>
        </w:r>
      </w:del>
      <w:ins w:author="Griffith, Gabriella [2]" w:date="2020-11-12T12:35:00Z" w:id="1309">
        <w:r w:rsidR="00E410B6">
          <w:fldChar w:fldCharType="begin"/>
        </w:r>
        <w:r w:rsidR="00E410B6">
          <w:instrText xml:space="preserve"> HYPERLINK "https://newjersey.usnlx.com/" </w:instrText>
        </w:r>
        <w:r w:rsidR="00E410B6">
          <w:fldChar w:fldCharType="separate"/>
        </w:r>
        <w:r w:rsidRPr="00922792" w:rsidR="00E410B6">
          <w:rPr>
            <w:rStyle w:val="Hyperlink"/>
            <w:rFonts w:cs="Arial"/>
            <w:szCs w:val="22"/>
          </w:rPr>
          <w:t>https://newjersey.usnlx.com/</w:t>
        </w:r>
        <w:r w:rsidR="00E410B6">
          <w:rPr>
            <w:rStyle w:val="Hyperlink"/>
            <w:rFonts w:cs="Arial"/>
            <w:szCs w:val="22"/>
          </w:rPr>
          <w:fldChar w:fldCharType="end"/>
        </w:r>
      </w:ins>
      <w:del w:author="Griffith, Gabriella [2]" w:date="2020-11-12T12:35:00Z" w:id="1310">
        <w:r w:rsidRPr="00D36830" w:rsidDel="00E410B6">
          <w:rPr>
            <w:rFonts w:cs="Arial"/>
            <w:color w:val="000000"/>
            <w:szCs w:val="22"/>
          </w:rPr>
          <w:delText>http://NJ.gov/</w:delText>
        </w:r>
        <w:r w:rsidDel="00E410B6" w:rsidR="0028399F">
          <w:fldChar w:fldCharType="begin"/>
        </w:r>
        <w:r w:rsidDel="00E410B6" w:rsidR="0028399F">
          <w:delInstrText xml:space="preserve"> HYPERLINK "http://careerconnections.nj.gov/careerconnections/for_businesses.shtml" </w:delInstrText>
        </w:r>
        <w:r w:rsidDel="00E410B6" w:rsidR="0028399F">
          <w:fldChar w:fldCharType="separate"/>
        </w:r>
        <w:r w:rsidRPr="00D36830" w:rsidDel="00E410B6">
          <w:rPr>
            <w:rStyle w:val="Hyperlink"/>
            <w:rFonts w:cs="Arial"/>
            <w:szCs w:val="22"/>
          </w:rPr>
          <w:delText>http://NJ.gov/JobCentralNJ</w:delText>
        </w:r>
        <w:r w:rsidDel="00E410B6" w:rsidR="0028399F">
          <w:rPr>
            <w:rStyle w:val="Hyperlink"/>
            <w:rFonts w:cs="Arial"/>
            <w:szCs w:val="22"/>
          </w:rPr>
          <w:fldChar w:fldCharType="end"/>
        </w:r>
      </w:del>
      <w:r>
        <w:rPr>
          <w:rFonts w:cs="Arial"/>
          <w:color w:val="000000"/>
          <w:szCs w:val="22"/>
        </w:rPr>
        <w:t xml:space="preserve">; </w:t>
      </w:r>
    </w:p>
    <w:p w:rsidR="008334D5" w:rsidP="00DC5D3F" w:rsidRDefault="008334D5" w14:paraId="27096FE0" w14:textId="77777777">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8334D5" w:rsidP="00DC5D3F" w:rsidRDefault="008334D5" w14:paraId="3015A437" w14:textId="77777777">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8334D5" w:rsidP="00DC5D3F" w:rsidRDefault="008334D5" w14:paraId="4949A287" w14:textId="77777777">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8334D5" w:rsidP="00DC5D3F" w:rsidRDefault="008334D5" w14:paraId="28ECF900" w14:textId="77777777">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8334D5" w:rsidP="008334D5" w:rsidRDefault="008334D5" w14:paraId="26193451" w14:textId="77777777">
      <w:pPr>
        <w:autoSpaceDE w:val="0"/>
        <w:autoSpaceDN w:val="0"/>
        <w:rPr>
          <w:rFonts w:cs="Arial"/>
          <w:color w:val="000000"/>
          <w:szCs w:val="22"/>
        </w:rPr>
      </w:pPr>
    </w:p>
    <w:p w:rsidRPr="00904FFC" w:rsidR="008334D5" w:rsidP="008334D5" w:rsidRDefault="008334D5" w14:paraId="2FF8CD8F" w14:textId="77777777">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Pr="00E82A84" w:rsidR="008334D5" w:rsidP="008334D5" w:rsidRDefault="008334D5" w14:paraId="76F2C162" w14:textId="77777777">
      <w:pPr>
        <w:pStyle w:val="Default"/>
        <w:rPr>
          <w:rFonts w:ascii="Arial" w:hAnsi="Arial" w:cs="Arial"/>
          <w:sz w:val="22"/>
          <w:szCs w:val="22"/>
        </w:rPr>
      </w:pPr>
    </w:p>
    <w:sectPr w:rsidRPr="00E82A84" w:rsidR="008334D5" w:rsidSect="00A777FE">
      <w:footerReference w:type="even" r:id="rId59"/>
      <w:footerReference w:type="default" r:id="rId60"/>
      <w:pgSz w:w="12240" w:h="15840" w:orient="portrait"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E40" w:rsidRDefault="00C35E40" w14:paraId="44DCA6CA" w14:textId="77777777">
      <w:r>
        <w:separator/>
      </w:r>
    </w:p>
  </w:endnote>
  <w:endnote w:type="continuationSeparator" w:id="0">
    <w:p w:rsidR="00C35E40" w:rsidRDefault="00C35E40" w14:paraId="3173BD66" w14:textId="77777777">
      <w:r>
        <w:continuationSeparator/>
      </w:r>
    </w:p>
  </w:endnote>
  <w:endnote w:type="continuationNotice" w:id="1">
    <w:p w:rsidR="00C35E40" w:rsidRDefault="00C35E40" w14:paraId="68D6792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E40" w:rsidRDefault="00C35E40" w14:paraId="60BADFFE" w14:textId="77777777">
    <w:pPr>
      <w:pStyle w:val="Footer"/>
      <w:framePr w:w="576" w:wrap="around" w:hAnchor="page" w:v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C35E40" w:rsidRDefault="00C35E40" w14:paraId="7C2FEF3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851065" w:rsidR="00C35E40" w:rsidRDefault="00C35E40" w14:paraId="42DAB6BB" w14:textId="77777777">
    <w:pPr>
      <w:pStyle w:val="Footer"/>
      <w:framePr w:w="576" w:wrap="around" w:hAnchor="page" w:vAnchor="page" w:x="10945" w:y="15121"/>
      <w:jc w:val="right"/>
      <w:rPr>
        <w:rStyle w:val="PageNumber"/>
      </w:rPr>
    </w:pPr>
  </w:p>
  <w:p w:rsidRPr="00851065" w:rsidR="00C35E40" w:rsidRDefault="00C35E40" w14:paraId="5BA10A96" w14:textId="0EC9466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E6982">
      <w:rPr>
        <w:rStyle w:val="PageNumber"/>
        <w:rFonts w:cs="Arial"/>
        <w:noProof/>
        <w:sz w:val="20"/>
        <w:szCs w:val="20"/>
      </w:rPr>
      <w:t>7</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E40" w:rsidRDefault="00C35E40" w14:paraId="69F7ACB9" w14:textId="77777777">
      <w:r>
        <w:separator/>
      </w:r>
    </w:p>
  </w:footnote>
  <w:footnote w:type="continuationSeparator" w:id="0">
    <w:p w:rsidR="00C35E40" w:rsidRDefault="00C35E40" w14:paraId="62FB6F68" w14:textId="77777777">
      <w:r>
        <w:continuationSeparator/>
      </w:r>
    </w:p>
  </w:footnote>
  <w:footnote w:type="continuationNotice" w:id="1">
    <w:p w:rsidR="00C35E40" w:rsidRDefault="00C35E40" w14:paraId="56A65B8D"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2" w15:restartNumberingAfterBreak="0">
    <w:nsid w:val="01DE4004"/>
    <w:multiLevelType w:val="hybridMultilevel"/>
    <w:tmpl w:val="D3BEB936"/>
    <w:lvl w:ilvl="0" w:tplc="04090015">
      <w:start w:val="1"/>
      <w:numFmt w:val="upperLetter"/>
      <w:lvlText w:val="%1."/>
      <w:lvlJc w:val="left"/>
      <w:pPr>
        <w:ind w:left="720" w:hanging="360"/>
      </w:pPr>
    </w:lvl>
    <w:lvl w:ilvl="1" w:tplc="04090011">
      <w:start w:val="1"/>
      <w:numFmt w:val="decimal"/>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hybridMultilevel"/>
    <w:tmpl w:val="BFC69274"/>
    <w:lvl w:ilvl="0" w:tplc="1F32053C">
      <w:start w:val="1"/>
      <w:numFmt w:val="upperLetter"/>
      <w:lvlText w:val="%1."/>
      <w:lvlJc w:val="left"/>
      <w:pPr>
        <w:ind w:left="720" w:hanging="360"/>
      </w:pPr>
      <w:rPr>
        <w:rFonts w:hint="default"/>
      </w:rPr>
    </w:lvl>
    <w:lvl w:ilvl="1" w:tplc="1756A3C8">
      <w:start w:val="1"/>
      <w:numFmt w:val="decimal"/>
      <w:lvlText w:val="%2."/>
      <w:lvlJc w:val="left"/>
      <w:pPr>
        <w:ind w:left="1440" w:hanging="360"/>
      </w:pPr>
      <w:rPr>
        <w:rFonts w:hint="default"/>
      </w:rPr>
    </w:lvl>
    <w:lvl w:ilvl="2" w:tplc="CB26147A">
      <w:start w:val="1"/>
      <w:numFmt w:val="lowerRoman"/>
      <w:lvlText w:val="%3."/>
      <w:lvlJc w:val="left"/>
      <w:pPr>
        <w:ind w:left="2160" w:hanging="360"/>
      </w:pPr>
      <w:rPr>
        <w:rFonts w:hint="default"/>
      </w:rPr>
    </w:lvl>
    <w:lvl w:ilvl="3" w:tplc="DB10A598">
      <w:start w:val="1"/>
      <w:numFmt w:val="lowerLetter"/>
      <w:lvlText w:val="%4"/>
      <w:lvlJc w:val="left"/>
      <w:pPr>
        <w:ind w:left="2880" w:hanging="360"/>
      </w:pPr>
      <w:rPr>
        <w:rFonts w:hint="default"/>
      </w:rPr>
    </w:lvl>
    <w:lvl w:ilvl="4" w:tplc="2CC259F8">
      <w:start w:val="1"/>
      <w:numFmt w:val="decimal"/>
      <w:lvlText w:val="%5"/>
      <w:lvlJc w:val="left"/>
      <w:pPr>
        <w:ind w:left="3600" w:hanging="360"/>
      </w:pPr>
      <w:rPr>
        <w:rFonts w:hint="default"/>
      </w:rPr>
    </w:lvl>
    <w:lvl w:ilvl="5" w:tplc="D9CAA7E4">
      <w:start w:val="1"/>
      <w:numFmt w:val="lowerRoman"/>
      <w:lvlText w:val="%6"/>
      <w:lvlJc w:val="left"/>
      <w:pPr>
        <w:ind w:left="4320" w:hanging="360"/>
      </w:pPr>
      <w:rPr>
        <w:rFonts w:hint="default"/>
      </w:rPr>
    </w:lvl>
    <w:lvl w:ilvl="6" w:tplc="724E89EA">
      <w:start w:val="1"/>
      <w:numFmt w:val="bullet"/>
      <w:lvlText w:val=""/>
      <w:lvlJc w:val="left"/>
      <w:pPr>
        <w:ind w:left="5040" w:hanging="360"/>
      </w:pPr>
      <w:rPr>
        <w:rFonts w:hint="default" w:ascii="Symbol" w:hAnsi="Symbol"/>
      </w:rPr>
    </w:lvl>
    <w:lvl w:ilvl="7" w:tplc="4F68AB18">
      <w:start w:val="1"/>
      <w:numFmt w:val="bullet"/>
      <w:lvlText w:val="o"/>
      <w:lvlJc w:val="left"/>
      <w:pPr>
        <w:ind w:left="5760" w:hanging="360"/>
      </w:pPr>
      <w:rPr>
        <w:rFonts w:hint="default" w:ascii="Courier New" w:hAnsi="Courier New" w:cs="Courier New"/>
      </w:rPr>
    </w:lvl>
    <w:lvl w:ilvl="8" w:tplc="6BFC1196">
      <w:start w:val="1"/>
      <w:numFmt w:val="bullet"/>
      <w:lvlText w:val=""/>
      <w:lvlJc w:val="left"/>
      <w:pPr>
        <w:ind w:left="6480" w:hanging="360"/>
      </w:pPr>
      <w:rPr>
        <w:rFonts w:hint="default" w:ascii="Wingdings" w:hAnsi="Wingdings"/>
      </w:rPr>
    </w:lvl>
  </w:abstractNum>
  <w:abstractNum w:abstractNumId="4" w15:restartNumberingAfterBreak="0">
    <w:nsid w:val="031D1510"/>
    <w:multiLevelType w:val="multilevel"/>
    <w:tmpl w:val="B1D86228"/>
    <w:lvl w:ilvl="0" w:tplc="04090015">
      <w:start w:val="1"/>
      <w:numFmt w:val="upperLetter"/>
      <w:lvlText w:val="%1."/>
      <w:lvlJc w:val="left"/>
      <w:pPr>
        <w:ind w:left="720" w:hanging="360"/>
      </w:pPr>
    </w:lvl>
    <w:lvl w:ilvl="1" w:tplc="04090011">
      <w:start w:val="1"/>
      <w:numFmt w:val="decimal"/>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6" w15:restartNumberingAfterBreak="0">
    <w:nsid w:val="03AD38D3"/>
    <w:multiLevelType w:val="hybridMultilevel"/>
    <w:tmpl w:val="F4F28746"/>
    <w:lvl w:ilvl="0" w:tplc="78663DD2">
      <w:start w:val="1"/>
      <w:numFmt w:val="decimal"/>
      <w:lvlText w:val="%1)"/>
      <w:lvlJc w:val="left"/>
      <w:pPr>
        <w:ind w:left="1080" w:hanging="360"/>
      </w:pPr>
      <w:rPr>
        <w:rFonts w:hint="default"/>
      </w:rPr>
    </w:lvl>
    <w:lvl w:ilvl="1" w:tplc="04090017">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044E5F92"/>
    <w:multiLevelType w:val="hybridMultilevel"/>
    <w:tmpl w:val="2D22C658"/>
    <w:lvl w:ilvl="0" w:tplc="B780633A">
      <w:start w:val="1"/>
      <w:numFmt w:val="upperLetter"/>
      <w:lvlText w:val="%1."/>
      <w:lvlJc w:val="left"/>
      <w:pPr>
        <w:tabs>
          <w:tab w:val="num" w:pos="720"/>
        </w:tabs>
        <w:ind w:left="720" w:hanging="360"/>
      </w:pPr>
      <w:rPr>
        <w:rFonts w:hint="default"/>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85E2570"/>
    <w:multiLevelType w:val="hybridMultilevel"/>
    <w:tmpl w:val="7DE4F220"/>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98321E7"/>
    <w:multiLevelType w:val="hybridMultilevel"/>
    <w:tmpl w:val="96E08E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DC43BD"/>
    <w:multiLevelType w:val="hybridMultilevel"/>
    <w:tmpl w:val="F0DAA2F6"/>
    <w:lvl w:ilvl="0" w:tplc="204C5F5C">
      <w:start w:val="1"/>
      <w:numFmt w:val="upperLetter"/>
      <w:lvlText w:val="%1."/>
      <w:lvlJc w:val="left"/>
      <w:pPr>
        <w:ind w:left="720" w:hanging="360"/>
      </w:pPr>
      <w:rPr>
        <w:rFonts w:hint="default"/>
      </w:rPr>
    </w:lvl>
    <w:lvl w:ilvl="1" w:tplc="B22E2BF2">
      <w:start w:val="1"/>
      <w:numFmt w:val="decimal"/>
      <w:lvlText w:val="%2."/>
      <w:lvlJc w:val="left"/>
      <w:pPr>
        <w:ind w:left="1440" w:hanging="360"/>
      </w:pPr>
      <w:rPr>
        <w:rFonts w:hint="default"/>
      </w:rPr>
    </w:lvl>
    <w:lvl w:ilvl="2" w:tplc="2A009DD0">
      <w:start w:val="1"/>
      <w:numFmt w:val="lowerRoman"/>
      <w:lvlText w:val="%3."/>
      <w:lvlJc w:val="left"/>
      <w:pPr>
        <w:ind w:left="2160" w:hanging="360"/>
      </w:pPr>
      <w:rPr>
        <w:rFonts w:hint="default"/>
      </w:rPr>
    </w:lvl>
    <w:lvl w:ilvl="3" w:tplc="A06A7D98">
      <w:start w:val="1"/>
      <w:numFmt w:val="lowerLetter"/>
      <w:lvlText w:val="%4"/>
      <w:lvlJc w:val="left"/>
      <w:pPr>
        <w:ind w:left="2880" w:hanging="360"/>
      </w:pPr>
      <w:rPr>
        <w:rFonts w:hint="default"/>
      </w:rPr>
    </w:lvl>
    <w:lvl w:ilvl="4" w:tplc="C36237E2">
      <w:start w:val="1"/>
      <w:numFmt w:val="decimal"/>
      <w:lvlText w:val="%5"/>
      <w:lvlJc w:val="left"/>
      <w:pPr>
        <w:ind w:left="3600" w:hanging="360"/>
      </w:pPr>
      <w:rPr>
        <w:rFonts w:hint="default"/>
      </w:rPr>
    </w:lvl>
    <w:lvl w:ilvl="5" w:tplc="384C085C">
      <w:start w:val="1"/>
      <w:numFmt w:val="lowerRoman"/>
      <w:lvlText w:val="%6"/>
      <w:lvlJc w:val="left"/>
      <w:pPr>
        <w:ind w:left="4320" w:hanging="360"/>
      </w:pPr>
      <w:rPr>
        <w:rFonts w:hint="default"/>
      </w:rPr>
    </w:lvl>
    <w:lvl w:ilvl="6" w:tplc="2A1CD6BA">
      <w:start w:val="1"/>
      <w:numFmt w:val="bullet"/>
      <w:lvlText w:val=""/>
      <w:lvlJc w:val="left"/>
      <w:pPr>
        <w:ind w:left="5040" w:hanging="360"/>
      </w:pPr>
      <w:rPr>
        <w:rFonts w:hint="default" w:ascii="Symbol" w:hAnsi="Symbol"/>
      </w:rPr>
    </w:lvl>
    <w:lvl w:ilvl="7" w:tplc="301864D2">
      <w:start w:val="1"/>
      <w:numFmt w:val="bullet"/>
      <w:lvlText w:val="o"/>
      <w:lvlJc w:val="left"/>
      <w:pPr>
        <w:ind w:left="5760" w:hanging="360"/>
      </w:pPr>
      <w:rPr>
        <w:rFonts w:hint="default" w:ascii="Courier New" w:hAnsi="Courier New" w:cs="Courier New"/>
      </w:rPr>
    </w:lvl>
    <w:lvl w:ilvl="8" w:tplc="6108DEF8">
      <w:start w:val="1"/>
      <w:numFmt w:val="bullet"/>
      <w:lvlText w:val=""/>
      <w:lvlJc w:val="left"/>
      <w:pPr>
        <w:ind w:left="6480" w:hanging="360"/>
      </w:pPr>
      <w:rPr>
        <w:rFonts w:hint="default" w:ascii="Wingdings" w:hAnsi="Wingdings"/>
      </w:rPr>
    </w:lvl>
  </w:abstractNum>
  <w:abstractNum w:abstractNumId="12" w15:restartNumberingAfterBreak="0">
    <w:nsid w:val="0AEA66AF"/>
    <w:multiLevelType w:val="hybridMultilevel"/>
    <w:tmpl w:val="206C363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5" w15:restartNumberingAfterBreak="0">
    <w:nsid w:val="0F4917A6"/>
    <w:multiLevelType w:val="hybridMultilevel"/>
    <w:tmpl w:val="F4F28746"/>
    <w:lvl w:ilvl="0" w:tplc="78663DD2">
      <w:start w:val="1"/>
      <w:numFmt w:val="decimal"/>
      <w:lvlText w:val="%1)"/>
      <w:lvlJc w:val="left"/>
      <w:pPr>
        <w:ind w:left="1080" w:hanging="360"/>
      </w:pPr>
      <w:rPr>
        <w:rFonts w:hint="default"/>
      </w:rPr>
    </w:lvl>
    <w:lvl w:ilvl="1" w:tplc="04090017">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FA97ACC"/>
    <w:multiLevelType w:val="hybridMultilevel"/>
    <w:tmpl w:val="92183C92"/>
    <w:lvl w:ilvl="0" w:tplc="04090011">
      <w:start w:val="1"/>
      <w:numFmt w:val="decimal"/>
      <w:lvlText w:val="%1)"/>
      <w:lvlJc w:val="left"/>
      <w:pPr>
        <w:ind w:left="810" w:hanging="360"/>
      </w:pPr>
    </w:lvl>
    <w:lvl w:ilvl="1" w:tplc="04090019">
      <w:start w:val="1"/>
      <w:numFmt w:val="lowerLetter"/>
      <w:lvlText w:val="%2."/>
      <w:lvlJc w:val="left"/>
      <w:pPr>
        <w:ind w:left="1530" w:hanging="360"/>
      </w:pPr>
    </w:lvl>
    <w:lvl w:ilvl="2" w:tplc="11E869BA">
      <w:start w:val="1"/>
      <w:numFmt w:val="lowerLetter"/>
      <w:lvlText w:val="%3)"/>
      <w:lvlJc w:val="left"/>
      <w:pPr>
        <w:ind w:left="2430" w:hanging="360"/>
      </w:pPr>
      <w:rPr>
        <w:rFonts w:hint="default"/>
      </w:r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hint="default" w:ascii="Courier New" w:hAnsi="Courier New" w:cs="Courier New"/>
      </w:rPr>
    </w:lvl>
    <w:lvl w:ilvl="2" w:tplc="04090005">
      <w:start w:val="1"/>
      <w:numFmt w:val="bullet"/>
      <w:lvlText w:val=""/>
      <w:lvlJc w:val="left"/>
      <w:pPr>
        <w:ind w:left="2232" w:hanging="360"/>
      </w:pPr>
      <w:rPr>
        <w:rFonts w:hint="default" w:ascii="Wingdings" w:hAnsi="Wingdings"/>
      </w:rPr>
    </w:lvl>
    <w:lvl w:ilvl="3" w:tplc="04090001">
      <w:start w:val="1"/>
      <w:numFmt w:val="bullet"/>
      <w:lvlText w:val=""/>
      <w:lvlJc w:val="left"/>
      <w:pPr>
        <w:ind w:left="2952" w:hanging="360"/>
      </w:pPr>
      <w:rPr>
        <w:rFonts w:hint="default" w:ascii="Symbol" w:hAnsi="Symbol"/>
      </w:rPr>
    </w:lvl>
    <w:lvl w:ilvl="4" w:tplc="04090003">
      <w:start w:val="1"/>
      <w:numFmt w:val="bullet"/>
      <w:lvlText w:val="o"/>
      <w:lvlJc w:val="left"/>
      <w:pPr>
        <w:ind w:left="3672" w:hanging="360"/>
      </w:pPr>
      <w:rPr>
        <w:rFonts w:hint="default" w:ascii="Courier New" w:hAnsi="Courier New" w:cs="Courier New"/>
      </w:rPr>
    </w:lvl>
    <w:lvl w:ilvl="5" w:tplc="04090005">
      <w:start w:val="1"/>
      <w:numFmt w:val="bullet"/>
      <w:lvlText w:val=""/>
      <w:lvlJc w:val="left"/>
      <w:pPr>
        <w:ind w:left="4392" w:hanging="360"/>
      </w:pPr>
      <w:rPr>
        <w:rFonts w:hint="default" w:ascii="Wingdings" w:hAnsi="Wingdings"/>
      </w:rPr>
    </w:lvl>
    <w:lvl w:ilvl="6" w:tplc="04090001">
      <w:start w:val="1"/>
      <w:numFmt w:val="bullet"/>
      <w:lvlText w:val=""/>
      <w:lvlJc w:val="left"/>
      <w:pPr>
        <w:ind w:left="5112" w:hanging="360"/>
      </w:pPr>
      <w:rPr>
        <w:rFonts w:hint="default" w:ascii="Symbol" w:hAnsi="Symbol"/>
      </w:rPr>
    </w:lvl>
    <w:lvl w:ilvl="7" w:tplc="04090003">
      <w:start w:val="1"/>
      <w:numFmt w:val="bullet"/>
      <w:lvlText w:val="o"/>
      <w:lvlJc w:val="left"/>
      <w:pPr>
        <w:ind w:left="5832" w:hanging="360"/>
      </w:pPr>
      <w:rPr>
        <w:rFonts w:hint="default" w:ascii="Courier New" w:hAnsi="Courier New" w:cs="Courier New"/>
      </w:rPr>
    </w:lvl>
    <w:lvl w:ilvl="8" w:tplc="04090005">
      <w:start w:val="1"/>
      <w:numFmt w:val="bullet"/>
      <w:lvlText w:val=""/>
      <w:lvlJc w:val="left"/>
      <w:pPr>
        <w:ind w:left="6552" w:hanging="360"/>
      </w:pPr>
      <w:rPr>
        <w:rFonts w:hint="default" w:ascii="Wingdings" w:hAnsi="Wingdings"/>
      </w:rPr>
    </w:lvl>
  </w:abstractNum>
  <w:abstractNum w:abstractNumId="18"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9"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20"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1" w15:restartNumberingAfterBreak="0">
    <w:nsid w:val="136660E4"/>
    <w:multiLevelType w:val="hybridMultilevel"/>
    <w:tmpl w:val="3ED86F5C"/>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3"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24" w15:restartNumberingAfterBreak="0">
    <w:nsid w:val="17C516A0"/>
    <w:multiLevelType w:val="hybridMultilevel"/>
    <w:tmpl w:val="435C7768"/>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5"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9CF50E7"/>
    <w:multiLevelType w:val="hybridMultilevel"/>
    <w:tmpl w:val="E9DA0C2E"/>
    <w:lvl w:ilvl="0" w:tplc="7A9C32CA">
      <w:start w:val="1"/>
      <w:numFmt w:val="upperLetter"/>
      <w:lvlText w:val="%1."/>
      <w:lvlJc w:val="left"/>
      <w:pPr>
        <w:ind w:left="720" w:hanging="360"/>
      </w:pPr>
    </w:lvl>
    <w:lvl w:ilvl="1" w:tplc="04090011">
      <w:start w:val="1"/>
      <w:numFmt w:val="decimal"/>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9" w15:restartNumberingAfterBreak="0">
    <w:nsid w:val="1C3A1F5C"/>
    <w:multiLevelType w:val="hybridMultilevel"/>
    <w:tmpl w:val="C7A6B3CC"/>
    <w:lvl w:ilvl="0" w:tplc="BE344418">
      <w:start w:val="1"/>
      <w:numFmt w:val="upperLetter"/>
      <w:lvlText w:val="%1."/>
      <w:lvlJc w:val="left"/>
      <w:pPr>
        <w:tabs>
          <w:tab w:val="num" w:pos="360"/>
        </w:tabs>
        <w:ind w:left="720" w:hanging="360"/>
      </w:pPr>
      <w:rPr>
        <w:rFonts w:hint="default"/>
      </w:rPr>
    </w:lvl>
    <w:lvl w:ilvl="1" w:tplc="E0549618">
      <w:start w:val="1"/>
      <w:numFmt w:val="lowerLetter"/>
      <w:lvlText w:val="%2."/>
      <w:lvlJc w:val="left"/>
      <w:pPr>
        <w:tabs>
          <w:tab w:val="num" w:pos="720"/>
        </w:tabs>
        <w:ind w:left="720" w:hanging="360"/>
      </w:pPr>
      <w:rPr>
        <w:rFonts w:hint="default"/>
      </w:rPr>
    </w:lvl>
    <w:lvl w:ilvl="2" w:tplc="8A5A3032">
      <w:start w:val="1"/>
      <w:numFmt w:val="lowerRoman"/>
      <w:lvlText w:val="%3."/>
      <w:lvlJc w:val="right"/>
      <w:pPr>
        <w:tabs>
          <w:tab w:val="num" w:pos="1440"/>
        </w:tabs>
        <w:ind w:left="1440" w:hanging="180"/>
      </w:pPr>
      <w:rPr>
        <w:rFonts w:hint="default"/>
      </w:rPr>
    </w:lvl>
    <w:lvl w:ilvl="3" w:tplc="7A00F2BA">
      <w:start w:val="1"/>
      <w:numFmt w:val="decimal"/>
      <w:lvlText w:val="%4."/>
      <w:lvlJc w:val="left"/>
      <w:pPr>
        <w:tabs>
          <w:tab w:val="num" w:pos="2160"/>
        </w:tabs>
        <w:ind w:left="2160" w:hanging="360"/>
      </w:pPr>
      <w:rPr>
        <w:rFonts w:hint="default"/>
      </w:rPr>
    </w:lvl>
    <w:lvl w:ilvl="4" w:tplc="6A6E69EE">
      <w:start w:val="1"/>
      <w:numFmt w:val="lowerLetter"/>
      <w:lvlText w:val="%5."/>
      <w:lvlJc w:val="left"/>
      <w:pPr>
        <w:tabs>
          <w:tab w:val="num" w:pos="2880"/>
        </w:tabs>
        <w:ind w:left="2880" w:hanging="360"/>
      </w:pPr>
      <w:rPr>
        <w:rFonts w:hint="default"/>
      </w:rPr>
    </w:lvl>
    <w:lvl w:ilvl="5" w:tplc="395E5E0E">
      <w:start w:val="1"/>
      <w:numFmt w:val="lowerRoman"/>
      <w:lvlText w:val="%6."/>
      <w:lvlJc w:val="right"/>
      <w:pPr>
        <w:tabs>
          <w:tab w:val="num" w:pos="3600"/>
        </w:tabs>
        <w:ind w:left="3600" w:hanging="180"/>
      </w:pPr>
      <w:rPr>
        <w:rFonts w:hint="default"/>
      </w:rPr>
    </w:lvl>
    <w:lvl w:ilvl="6" w:tplc="A150EB5E">
      <w:start w:val="1"/>
      <w:numFmt w:val="decimal"/>
      <w:lvlText w:val="%7."/>
      <w:lvlJc w:val="left"/>
      <w:pPr>
        <w:tabs>
          <w:tab w:val="num" w:pos="4320"/>
        </w:tabs>
        <w:ind w:left="4320" w:hanging="360"/>
      </w:pPr>
      <w:rPr>
        <w:rFonts w:hint="default"/>
      </w:rPr>
    </w:lvl>
    <w:lvl w:ilvl="7" w:tplc="304EA53C">
      <w:start w:val="1"/>
      <w:numFmt w:val="lowerLetter"/>
      <w:lvlText w:val="%8."/>
      <w:lvlJc w:val="left"/>
      <w:pPr>
        <w:tabs>
          <w:tab w:val="num" w:pos="5040"/>
        </w:tabs>
        <w:ind w:left="5040" w:hanging="360"/>
      </w:pPr>
      <w:rPr>
        <w:rFonts w:hint="default"/>
      </w:rPr>
    </w:lvl>
    <w:lvl w:ilvl="8" w:tplc="74A681C0">
      <w:start w:val="1"/>
      <w:numFmt w:val="lowerRoman"/>
      <w:lvlText w:val="%9."/>
      <w:lvlJc w:val="right"/>
      <w:pPr>
        <w:tabs>
          <w:tab w:val="num" w:pos="5760"/>
        </w:tabs>
        <w:ind w:left="5760" w:hanging="180"/>
      </w:pPr>
      <w:rPr>
        <w:rFonts w:hint="default"/>
      </w:rPr>
    </w:lvl>
  </w:abstractNum>
  <w:abstractNum w:abstractNumId="3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D243202"/>
    <w:multiLevelType w:val="hybridMultilevel"/>
    <w:tmpl w:val="FA148702"/>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1D73716C"/>
    <w:multiLevelType w:val="hybridMultilevel"/>
    <w:tmpl w:val="7D5CBA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3"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34" w15:restartNumberingAfterBreak="0">
    <w:nsid w:val="1DC13297"/>
    <w:multiLevelType w:val="hybridMultilevel"/>
    <w:tmpl w:val="306C0090"/>
    <w:lvl w:ilvl="0" w:tplc="04090015">
      <w:start w:val="1"/>
      <w:numFmt w:val="upperLetter"/>
      <w:lvlText w:val="%1."/>
      <w:lvlJc w:val="left"/>
      <w:pPr>
        <w:ind w:left="720" w:hanging="360"/>
      </w:pPr>
    </w:lvl>
    <w:lvl w:ilvl="1" w:tplc="04090011">
      <w:start w:val="1"/>
      <w:numFmt w:val="decimal"/>
      <w:lvlText w:val="%2)"/>
      <w:lvlJc w:val="left"/>
      <w:pPr>
        <w:ind w:left="1350" w:hanging="360"/>
      </w:pPr>
      <w:rPr>
        <w:rFonts w:hint="default"/>
      </w:rPr>
    </w:lvl>
    <w:lvl w:ilvl="2" w:tplc="04090011">
      <w:start w:val="1"/>
      <w:numFmt w:val="decimal"/>
      <w:lvlText w:val="%3)"/>
      <w:lvlJc w:val="lef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5"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36" w15:restartNumberingAfterBreak="0">
    <w:nsid w:val="1F4E2C7A"/>
    <w:multiLevelType w:val="hybridMultilevel"/>
    <w:tmpl w:val="12EC3678"/>
    <w:lvl w:ilvl="0" w:tplc="F23C6C9C">
      <w:start w:val="9"/>
      <w:numFmt w:val="upperLetter"/>
      <w:lvlText w:val="%1."/>
      <w:lvlJc w:val="left"/>
      <w:pPr>
        <w:ind w:left="720" w:hanging="360"/>
      </w:pPr>
      <w:rPr>
        <w:rFonts w:hint="default"/>
      </w:rPr>
    </w:lvl>
    <w:lvl w:ilvl="1" w:tplc="04090011">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hint="default" w:ascii="Courier New" w:hAnsi="Courier New" w:cs="Courier New"/>
      </w:rPr>
    </w:lvl>
    <w:lvl w:ilvl="2" w:tplc="04090005">
      <w:start w:val="1"/>
      <w:numFmt w:val="bullet"/>
      <w:lvlText w:val=""/>
      <w:lvlJc w:val="left"/>
      <w:pPr>
        <w:ind w:left="2952" w:hanging="360"/>
      </w:pPr>
      <w:rPr>
        <w:rFonts w:hint="default" w:ascii="Wingdings" w:hAnsi="Wingdings"/>
      </w:rPr>
    </w:lvl>
    <w:lvl w:ilvl="3" w:tplc="04090001">
      <w:start w:val="1"/>
      <w:numFmt w:val="bullet"/>
      <w:lvlText w:val=""/>
      <w:lvlJc w:val="left"/>
      <w:pPr>
        <w:ind w:left="3672" w:hanging="360"/>
      </w:pPr>
      <w:rPr>
        <w:rFonts w:hint="default" w:ascii="Symbol" w:hAnsi="Symbol"/>
      </w:rPr>
    </w:lvl>
    <w:lvl w:ilvl="4" w:tplc="04090003">
      <w:start w:val="1"/>
      <w:numFmt w:val="bullet"/>
      <w:lvlText w:val="o"/>
      <w:lvlJc w:val="left"/>
      <w:pPr>
        <w:ind w:left="4392" w:hanging="360"/>
      </w:pPr>
      <w:rPr>
        <w:rFonts w:hint="default" w:ascii="Courier New" w:hAnsi="Courier New" w:cs="Courier New"/>
      </w:rPr>
    </w:lvl>
    <w:lvl w:ilvl="5" w:tplc="04090005">
      <w:start w:val="1"/>
      <w:numFmt w:val="bullet"/>
      <w:lvlText w:val=""/>
      <w:lvlJc w:val="left"/>
      <w:pPr>
        <w:ind w:left="5112" w:hanging="360"/>
      </w:pPr>
      <w:rPr>
        <w:rFonts w:hint="default" w:ascii="Wingdings" w:hAnsi="Wingdings"/>
      </w:rPr>
    </w:lvl>
    <w:lvl w:ilvl="6" w:tplc="04090001">
      <w:start w:val="1"/>
      <w:numFmt w:val="bullet"/>
      <w:lvlText w:val=""/>
      <w:lvlJc w:val="left"/>
      <w:pPr>
        <w:ind w:left="5832" w:hanging="360"/>
      </w:pPr>
      <w:rPr>
        <w:rFonts w:hint="default" w:ascii="Symbol" w:hAnsi="Symbol"/>
      </w:rPr>
    </w:lvl>
    <w:lvl w:ilvl="7" w:tplc="04090003">
      <w:start w:val="1"/>
      <w:numFmt w:val="bullet"/>
      <w:lvlText w:val="o"/>
      <w:lvlJc w:val="left"/>
      <w:pPr>
        <w:ind w:left="6552" w:hanging="360"/>
      </w:pPr>
      <w:rPr>
        <w:rFonts w:hint="default" w:ascii="Courier New" w:hAnsi="Courier New" w:cs="Courier New"/>
      </w:rPr>
    </w:lvl>
    <w:lvl w:ilvl="8" w:tplc="04090005">
      <w:start w:val="1"/>
      <w:numFmt w:val="bullet"/>
      <w:lvlText w:val=""/>
      <w:lvlJc w:val="left"/>
      <w:pPr>
        <w:ind w:left="7272" w:hanging="360"/>
      </w:pPr>
      <w:rPr>
        <w:rFonts w:hint="default" w:ascii="Wingdings" w:hAnsi="Wingdings"/>
      </w:rPr>
    </w:lvl>
  </w:abstractNum>
  <w:abstractNum w:abstractNumId="38" w15:restartNumberingAfterBreak="0">
    <w:nsid w:val="21BF57EE"/>
    <w:multiLevelType w:val="hybridMultilevel"/>
    <w:tmpl w:val="069C0F10"/>
    <w:lvl w:ilvl="0" w:tplc="1F2C3478">
      <w:start w:val="1"/>
      <w:numFmt w:val="upperLetter"/>
      <w:lvlText w:val="%1."/>
      <w:lvlJc w:val="left"/>
      <w:pPr>
        <w:ind w:left="720" w:hanging="360"/>
      </w:pPr>
      <w:rPr>
        <w:rFonts w:hint="default"/>
      </w:rPr>
    </w:lvl>
    <w:lvl w:ilvl="1" w:tplc="44C0FE36">
      <w:start w:val="1"/>
      <w:numFmt w:val="decimal"/>
      <w:lvlText w:val="%2."/>
      <w:lvlJc w:val="left"/>
      <w:pPr>
        <w:ind w:left="1440" w:hanging="360"/>
      </w:pPr>
      <w:rPr>
        <w:rFonts w:hint="default"/>
      </w:rPr>
    </w:lvl>
    <w:lvl w:ilvl="2" w:tplc="F7D8DF98">
      <w:start w:val="1"/>
      <w:numFmt w:val="lowerRoman"/>
      <w:lvlText w:val="%3."/>
      <w:lvlJc w:val="left"/>
      <w:pPr>
        <w:ind w:left="2160" w:hanging="360"/>
      </w:pPr>
      <w:rPr>
        <w:rFonts w:hint="default"/>
      </w:rPr>
    </w:lvl>
    <w:lvl w:ilvl="3" w:tplc="44C0CAB4">
      <w:start w:val="1"/>
      <w:numFmt w:val="lowerLetter"/>
      <w:lvlText w:val="%4"/>
      <w:lvlJc w:val="left"/>
      <w:pPr>
        <w:ind w:left="2880" w:hanging="360"/>
      </w:pPr>
      <w:rPr>
        <w:rFonts w:hint="default"/>
      </w:rPr>
    </w:lvl>
    <w:lvl w:ilvl="4" w:tplc="05CCD2CA">
      <w:start w:val="1"/>
      <w:numFmt w:val="decimal"/>
      <w:lvlText w:val="%5"/>
      <w:lvlJc w:val="left"/>
      <w:pPr>
        <w:ind w:left="3600" w:hanging="360"/>
      </w:pPr>
      <w:rPr>
        <w:rFonts w:hint="default"/>
      </w:rPr>
    </w:lvl>
    <w:lvl w:ilvl="5" w:tplc="160E9734">
      <w:start w:val="1"/>
      <w:numFmt w:val="lowerRoman"/>
      <w:lvlText w:val="%6"/>
      <w:lvlJc w:val="left"/>
      <w:pPr>
        <w:ind w:left="4320" w:hanging="360"/>
      </w:pPr>
      <w:rPr>
        <w:rFonts w:hint="default"/>
      </w:rPr>
    </w:lvl>
    <w:lvl w:ilvl="6" w:tplc="39D040AE">
      <w:start w:val="1"/>
      <w:numFmt w:val="bullet"/>
      <w:lvlText w:val=""/>
      <w:lvlJc w:val="left"/>
      <w:pPr>
        <w:ind w:left="5040" w:hanging="360"/>
      </w:pPr>
      <w:rPr>
        <w:rFonts w:hint="default" w:ascii="Symbol" w:hAnsi="Symbol"/>
      </w:rPr>
    </w:lvl>
    <w:lvl w:ilvl="7" w:tplc="AB0ED3E6">
      <w:start w:val="1"/>
      <w:numFmt w:val="bullet"/>
      <w:lvlText w:val="o"/>
      <w:lvlJc w:val="left"/>
      <w:pPr>
        <w:ind w:left="5760" w:hanging="360"/>
      </w:pPr>
      <w:rPr>
        <w:rFonts w:hint="default" w:ascii="Courier New" w:hAnsi="Courier New" w:cs="Courier New"/>
      </w:rPr>
    </w:lvl>
    <w:lvl w:ilvl="8" w:tplc="DAFA50B4">
      <w:start w:val="1"/>
      <w:numFmt w:val="bullet"/>
      <w:lvlText w:val=""/>
      <w:lvlJc w:val="left"/>
      <w:pPr>
        <w:ind w:left="6480" w:hanging="360"/>
      </w:pPr>
      <w:rPr>
        <w:rFonts w:hint="default" w:ascii="Wingdings" w:hAnsi="Wingdings"/>
      </w:rPr>
    </w:lvl>
  </w:abstractNum>
  <w:abstractNum w:abstractNumId="39" w15:restartNumberingAfterBreak="0">
    <w:nsid w:val="21FF5A24"/>
    <w:multiLevelType w:val="hybridMultilevel"/>
    <w:tmpl w:val="785CDEAA"/>
    <w:lvl w:ilvl="0" w:tplc="04090017">
      <w:start w:val="1"/>
      <w:numFmt w:val="lowerLetter"/>
      <w:lvlText w:val="%1)"/>
      <w:lvlJc w:val="left"/>
      <w:pPr>
        <w:ind w:left="720" w:hanging="360"/>
      </w:pPr>
    </w:lvl>
    <w:lvl w:ilvl="1" w:tplc="04090013">
      <w:start w:val="1"/>
      <w:numFmt w:val="upp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hint="default" w:ascii="Courier New" w:hAnsi="Courier New" w:cs="Courier New"/>
      </w:rPr>
    </w:lvl>
    <w:lvl w:ilvl="2" w:tplc="04090005">
      <w:start w:val="1"/>
      <w:numFmt w:val="bullet"/>
      <w:lvlText w:val=""/>
      <w:lvlJc w:val="left"/>
      <w:pPr>
        <w:ind w:left="2448" w:hanging="360"/>
      </w:pPr>
      <w:rPr>
        <w:rFonts w:hint="default" w:ascii="Wingdings" w:hAnsi="Wingdings"/>
      </w:rPr>
    </w:lvl>
    <w:lvl w:ilvl="3" w:tplc="04090001">
      <w:start w:val="1"/>
      <w:numFmt w:val="bullet"/>
      <w:lvlText w:val=""/>
      <w:lvlJc w:val="left"/>
      <w:pPr>
        <w:ind w:left="3168" w:hanging="360"/>
      </w:pPr>
      <w:rPr>
        <w:rFonts w:hint="default" w:ascii="Symbol" w:hAnsi="Symbol"/>
      </w:rPr>
    </w:lvl>
    <w:lvl w:ilvl="4" w:tplc="04090003">
      <w:start w:val="1"/>
      <w:numFmt w:val="bullet"/>
      <w:lvlText w:val="o"/>
      <w:lvlJc w:val="left"/>
      <w:pPr>
        <w:ind w:left="3888" w:hanging="360"/>
      </w:pPr>
      <w:rPr>
        <w:rFonts w:hint="default" w:ascii="Courier New" w:hAnsi="Courier New" w:cs="Courier New"/>
      </w:rPr>
    </w:lvl>
    <w:lvl w:ilvl="5" w:tplc="04090005">
      <w:start w:val="1"/>
      <w:numFmt w:val="bullet"/>
      <w:lvlText w:val=""/>
      <w:lvlJc w:val="left"/>
      <w:pPr>
        <w:ind w:left="4608" w:hanging="360"/>
      </w:pPr>
      <w:rPr>
        <w:rFonts w:hint="default" w:ascii="Wingdings" w:hAnsi="Wingdings"/>
      </w:rPr>
    </w:lvl>
    <w:lvl w:ilvl="6" w:tplc="04090001">
      <w:start w:val="1"/>
      <w:numFmt w:val="bullet"/>
      <w:lvlText w:val=""/>
      <w:lvlJc w:val="left"/>
      <w:pPr>
        <w:ind w:left="5328" w:hanging="360"/>
      </w:pPr>
      <w:rPr>
        <w:rFonts w:hint="default" w:ascii="Symbol" w:hAnsi="Symbol"/>
      </w:rPr>
    </w:lvl>
    <w:lvl w:ilvl="7" w:tplc="04090003">
      <w:start w:val="1"/>
      <w:numFmt w:val="bullet"/>
      <w:lvlText w:val="o"/>
      <w:lvlJc w:val="left"/>
      <w:pPr>
        <w:ind w:left="6048" w:hanging="360"/>
      </w:pPr>
      <w:rPr>
        <w:rFonts w:hint="default" w:ascii="Courier New" w:hAnsi="Courier New" w:cs="Courier New"/>
      </w:rPr>
    </w:lvl>
    <w:lvl w:ilvl="8" w:tplc="04090005">
      <w:start w:val="1"/>
      <w:numFmt w:val="bullet"/>
      <w:lvlText w:val=""/>
      <w:lvlJc w:val="left"/>
      <w:pPr>
        <w:ind w:left="6768" w:hanging="360"/>
      </w:pPr>
      <w:rPr>
        <w:rFonts w:hint="default" w:ascii="Wingdings" w:hAnsi="Wingdings"/>
      </w:rPr>
    </w:lvl>
  </w:abstractNum>
  <w:abstractNum w:abstractNumId="4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64D1168"/>
    <w:multiLevelType w:val="hybridMultilevel"/>
    <w:tmpl w:val="E9AC0444"/>
    <w:lvl w:ilvl="0" w:tplc="60064C08">
      <w:start w:val="1"/>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7065B2B"/>
    <w:multiLevelType w:val="hybridMultilevel"/>
    <w:tmpl w:val="AAFC216E"/>
    <w:lvl w:ilvl="0" w:tplc="E836F1C0">
      <w:start w:val="1"/>
      <w:numFmt w:val="upperLetter"/>
      <w:lvlText w:val="%1."/>
      <w:lvlJc w:val="left"/>
      <w:pPr>
        <w:ind w:left="720" w:hanging="360"/>
      </w:pPr>
      <w:rPr>
        <w:rFonts w:hint="default"/>
      </w:rPr>
    </w:lvl>
    <w:lvl w:ilvl="1" w:tplc="02164874">
      <w:start w:val="1"/>
      <w:numFmt w:val="decimal"/>
      <w:lvlText w:val="%2."/>
      <w:lvlJc w:val="left"/>
      <w:pPr>
        <w:ind w:left="1440" w:hanging="360"/>
      </w:pPr>
      <w:rPr>
        <w:rFonts w:hint="default"/>
      </w:rPr>
    </w:lvl>
    <w:lvl w:ilvl="2" w:tplc="DA4E654C">
      <w:start w:val="1"/>
      <w:numFmt w:val="lowerRoman"/>
      <w:lvlText w:val="%3."/>
      <w:lvlJc w:val="left"/>
      <w:pPr>
        <w:ind w:left="2160" w:hanging="360"/>
      </w:pPr>
      <w:rPr>
        <w:rFonts w:hint="default"/>
      </w:rPr>
    </w:lvl>
    <w:lvl w:ilvl="3" w:tplc="A1A8237C">
      <w:start w:val="1"/>
      <w:numFmt w:val="lowerLetter"/>
      <w:lvlText w:val="%4"/>
      <w:lvlJc w:val="left"/>
      <w:pPr>
        <w:ind w:left="2880" w:hanging="360"/>
      </w:pPr>
      <w:rPr>
        <w:rFonts w:hint="default"/>
      </w:rPr>
    </w:lvl>
    <w:lvl w:ilvl="4" w:tplc="BB5C598E">
      <w:start w:val="1"/>
      <w:numFmt w:val="decimal"/>
      <w:lvlText w:val="%5"/>
      <w:lvlJc w:val="left"/>
      <w:pPr>
        <w:ind w:left="3600" w:hanging="360"/>
      </w:pPr>
      <w:rPr>
        <w:rFonts w:hint="default"/>
      </w:rPr>
    </w:lvl>
    <w:lvl w:ilvl="5" w:tplc="0B900884">
      <w:start w:val="1"/>
      <w:numFmt w:val="lowerRoman"/>
      <w:lvlText w:val="%6"/>
      <w:lvlJc w:val="left"/>
      <w:pPr>
        <w:ind w:left="4320" w:hanging="360"/>
      </w:pPr>
      <w:rPr>
        <w:rFonts w:hint="default"/>
      </w:rPr>
    </w:lvl>
    <w:lvl w:ilvl="6" w:tplc="1B8E9346">
      <w:start w:val="1"/>
      <w:numFmt w:val="bullet"/>
      <w:lvlText w:val=""/>
      <w:lvlJc w:val="left"/>
      <w:pPr>
        <w:ind w:left="5040" w:hanging="360"/>
      </w:pPr>
      <w:rPr>
        <w:rFonts w:hint="default" w:ascii="Symbol" w:hAnsi="Symbol"/>
      </w:rPr>
    </w:lvl>
    <w:lvl w:ilvl="7" w:tplc="60448448">
      <w:start w:val="1"/>
      <w:numFmt w:val="bullet"/>
      <w:lvlText w:val="o"/>
      <w:lvlJc w:val="left"/>
      <w:pPr>
        <w:ind w:left="5760" w:hanging="360"/>
      </w:pPr>
      <w:rPr>
        <w:rFonts w:hint="default" w:ascii="Courier New" w:hAnsi="Courier New" w:cs="Courier New"/>
      </w:rPr>
    </w:lvl>
    <w:lvl w:ilvl="8" w:tplc="53D2FA48">
      <w:start w:val="1"/>
      <w:numFmt w:val="bullet"/>
      <w:lvlText w:val=""/>
      <w:lvlJc w:val="left"/>
      <w:pPr>
        <w:ind w:left="6480" w:hanging="360"/>
      </w:pPr>
      <w:rPr>
        <w:rFonts w:hint="default" w:ascii="Wingdings" w:hAnsi="Wingdings"/>
      </w:rPr>
    </w:lvl>
  </w:abstractNum>
  <w:abstractNum w:abstractNumId="44" w15:restartNumberingAfterBreak="0">
    <w:nsid w:val="2B267E1A"/>
    <w:multiLevelType w:val="hybridMultilevel"/>
    <w:tmpl w:val="3A94C49A"/>
    <w:lvl w:ilvl="0" w:tplc="3E4A0572">
      <w:start w:val="1"/>
      <w:numFmt w:val="upperLetter"/>
      <w:lvlText w:val="%1."/>
      <w:lvlJc w:val="left"/>
      <w:pPr>
        <w:ind w:left="720" w:hanging="360"/>
      </w:pPr>
      <w:rPr>
        <w:rFonts w:hint="default"/>
      </w:rPr>
    </w:lvl>
    <w:lvl w:ilvl="1" w:tplc="29283660">
      <w:start w:val="1"/>
      <w:numFmt w:val="decimal"/>
      <w:lvlText w:val="%2."/>
      <w:lvlJc w:val="left"/>
      <w:pPr>
        <w:ind w:left="1080" w:hanging="360"/>
      </w:pPr>
      <w:rPr>
        <w:rFonts w:hint="default"/>
      </w:rPr>
    </w:lvl>
    <w:lvl w:ilvl="2" w:tplc="9190AF46">
      <w:start w:val="1"/>
      <w:numFmt w:val="lowerRoman"/>
      <w:lvlText w:val="%3."/>
      <w:lvlJc w:val="left"/>
      <w:pPr>
        <w:ind w:left="2160" w:hanging="360"/>
      </w:pPr>
      <w:rPr>
        <w:rFonts w:hint="default"/>
      </w:rPr>
    </w:lvl>
    <w:lvl w:ilvl="3" w:tplc="7B808148">
      <w:start w:val="1"/>
      <w:numFmt w:val="lowerLetter"/>
      <w:lvlText w:val="%4"/>
      <w:lvlJc w:val="left"/>
      <w:pPr>
        <w:ind w:left="2880" w:hanging="360"/>
      </w:pPr>
      <w:rPr>
        <w:rFonts w:hint="default"/>
      </w:rPr>
    </w:lvl>
    <w:lvl w:ilvl="4" w:tplc="22184AA8">
      <w:start w:val="1"/>
      <w:numFmt w:val="decimal"/>
      <w:lvlText w:val="%5"/>
      <w:lvlJc w:val="left"/>
      <w:pPr>
        <w:ind w:left="3600" w:hanging="360"/>
      </w:pPr>
      <w:rPr>
        <w:rFonts w:hint="default"/>
      </w:rPr>
    </w:lvl>
    <w:lvl w:ilvl="5" w:tplc="86DE8698">
      <w:start w:val="1"/>
      <w:numFmt w:val="lowerRoman"/>
      <w:lvlText w:val="%6"/>
      <w:lvlJc w:val="left"/>
      <w:pPr>
        <w:ind w:left="4320" w:hanging="360"/>
      </w:pPr>
      <w:rPr>
        <w:rFonts w:hint="default"/>
      </w:rPr>
    </w:lvl>
    <w:lvl w:ilvl="6" w:tplc="1CA41E90">
      <w:start w:val="1"/>
      <w:numFmt w:val="bullet"/>
      <w:lvlText w:val=""/>
      <w:lvlJc w:val="left"/>
      <w:pPr>
        <w:ind w:left="5040" w:hanging="360"/>
      </w:pPr>
      <w:rPr>
        <w:rFonts w:hint="default" w:ascii="Symbol" w:hAnsi="Symbol"/>
      </w:rPr>
    </w:lvl>
    <w:lvl w:ilvl="7" w:tplc="CDA4C4D8">
      <w:start w:val="1"/>
      <w:numFmt w:val="bullet"/>
      <w:lvlText w:val="o"/>
      <w:lvlJc w:val="left"/>
      <w:pPr>
        <w:ind w:left="5760" w:hanging="360"/>
      </w:pPr>
      <w:rPr>
        <w:rFonts w:hint="default" w:ascii="Courier New" w:hAnsi="Courier New" w:cs="Courier New"/>
      </w:rPr>
    </w:lvl>
    <w:lvl w:ilvl="8" w:tplc="4DC4AF90">
      <w:start w:val="1"/>
      <w:numFmt w:val="bullet"/>
      <w:lvlText w:val=""/>
      <w:lvlJc w:val="left"/>
      <w:pPr>
        <w:ind w:left="6480" w:hanging="360"/>
      </w:pPr>
      <w:rPr>
        <w:rFonts w:hint="default" w:ascii="Wingdings" w:hAnsi="Wingdings"/>
      </w:rPr>
    </w:lvl>
  </w:abstractNum>
  <w:abstractNum w:abstractNumId="45" w15:restartNumberingAfterBreak="0">
    <w:nsid w:val="2CC25A33"/>
    <w:multiLevelType w:val="hybridMultilevel"/>
    <w:tmpl w:val="E9AC0444"/>
    <w:lvl w:ilvl="0" w:tplc="60064C08">
      <w:start w:val="1"/>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1356989"/>
    <w:multiLevelType w:val="hybridMultilevel"/>
    <w:tmpl w:val="8DCC3728"/>
    <w:lvl w:ilvl="0" w:tplc="F3C67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51" w15:restartNumberingAfterBreak="0">
    <w:nsid w:val="334F2756"/>
    <w:multiLevelType w:val="hybridMultilevel"/>
    <w:tmpl w:val="78142774"/>
    <w:lvl w:ilvl="0" w:tplc="0EDC731E">
      <w:start w:val="1"/>
      <w:numFmt w:val="upperLetter"/>
      <w:lvlText w:val="%1."/>
      <w:lvlJc w:val="left"/>
      <w:pPr>
        <w:ind w:left="720" w:hanging="360"/>
      </w:pPr>
      <w:rPr>
        <w:rFonts w:hint="default"/>
      </w:rPr>
    </w:lvl>
    <w:lvl w:ilvl="1" w:tplc="ADC03070">
      <w:start w:val="1"/>
      <w:numFmt w:val="decimal"/>
      <w:lvlText w:val="%2."/>
      <w:lvlJc w:val="left"/>
      <w:pPr>
        <w:ind w:left="1440" w:hanging="360"/>
      </w:pPr>
      <w:rPr>
        <w:rFonts w:hint="default"/>
      </w:rPr>
    </w:lvl>
    <w:lvl w:ilvl="2" w:tplc="BE84887A">
      <w:start w:val="1"/>
      <w:numFmt w:val="lowerRoman"/>
      <w:lvlText w:val="%3."/>
      <w:lvlJc w:val="left"/>
      <w:pPr>
        <w:ind w:left="2160" w:hanging="360"/>
      </w:pPr>
      <w:rPr>
        <w:rFonts w:hint="default"/>
      </w:rPr>
    </w:lvl>
    <w:lvl w:ilvl="3" w:tplc="4488684A">
      <w:start w:val="1"/>
      <w:numFmt w:val="lowerLetter"/>
      <w:lvlText w:val="%4"/>
      <w:lvlJc w:val="left"/>
      <w:pPr>
        <w:ind w:left="2880" w:hanging="360"/>
      </w:pPr>
      <w:rPr>
        <w:rFonts w:hint="default"/>
      </w:rPr>
    </w:lvl>
    <w:lvl w:ilvl="4" w:tplc="4E94069E">
      <w:start w:val="1"/>
      <w:numFmt w:val="decimal"/>
      <w:lvlText w:val="%5"/>
      <w:lvlJc w:val="left"/>
      <w:pPr>
        <w:ind w:left="3600" w:hanging="360"/>
      </w:pPr>
      <w:rPr>
        <w:rFonts w:hint="default"/>
      </w:rPr>
    </w:lvl>
    <w:lvl w:ilvl="5" w:tplc="4906FC3E">
      <w:start w:val="1"/>
      <w:numFmt w:val="lowerRoman"/>
      <w:lvlText w:val="%6"/>
      <w:lvlJc w:val="left"/>
      <w:pPr>
        <w:ind w:left="4320" w:hanging="360"/>
      </w:pPr>
      <w:rPr>
        <w:rFonts w:hint="default"/>
      </w:rPr>
    </w:lvl>
    <w:lvl w:ilvl="6" w:tplc="82FC8268">
      <w:start w:val="1"/>
      <w:numFmt w:val="bullet"/>
      <w:lvlText w:val=""/>
      <w:lvlJc w:val="left"/>
      <w:pPr>
        <w:ind w:left="5040" w:hanging="360"/>
      </w:pPr>
      <w:rPr>
        <w:rFonts w:hint="default" w:ascii="Symbol" w:hAnsi="Symbol"/>
      </w:rPr>
    </w:lvl>
    <w:lvl w:ilvl="7" w:tplc="538C8686">
      <w:start w:val="1"/>
      <w:numFmt w:val="bullet"/>
      <w:lvlText w:val="o"/>
      <w:lvlJc w:val="left"/>
      <w:pPr>
        <w:ind w:left="5760" w:hanging="360"/>
      </w:pPr>
      <w:rPr>
        <w:rFonts w:hint="default" w:ascii="Courier New" w:hAnsi="Courier New" w:cs="Courier New"/>
      </w:rPr>
    </w:lvl>
    <w:lvl w:ilvl="8" w:tplc="2494C066">
      <w:start w:val="1"/>
      <w:numFmt w:val="bullet"/>
      <w:lvlText w:val=""/>
      <w:lvlJc w:val="left"/>
      <w:pPr>
        <w:ind w:left="6480" w:hanging="360"/>
      </w:pPr>
      <w:rPr>
        <w:rFonts w:hint="default" w:ascii="Wingdings" w:hAnsi="Wingdings"/>
      </w:rPr>
    </w:lvl>
  </w:abstractNum>
  <w:abstractNum w:abstractNumId="5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3" w15:restartNumberingAfterBreak="0">
    <w:nsid w:val="335E482B"/>
    <w:multiLevelType w:val="hybridMultilevel"/>
    <w:tmpl w:val="D34C95E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4" w15:restartNumberingAfterBreak="0">
    <w:nsid w:val="33E63FDD"/>
    <w:multiLevelType w:val="hybridMultilevel"/>
    <w:tmpl w:val="43DA7D48"/>
    <w:lvl w:ilvl="0" w:tplc="E496CE04">
      <w:start w:val="1"/>
      <w:numFmt w:val="decimal"/>
      <w:lvlText w:val="%1."/>
      <w:lvlJc w:val="left"/>
      <w:pPr>
        <w:tabs>
          <w:tab w:val="num" w:pos="720"/>
        </w:tabs>
        <w:ind w:left="720" w:hanging="720"/>
      </w:pPr>
    </w:lvl>
    <w:lvl w:ilvl="1" w:tplc="0D2E03FE">
      <w:start w:val="1"/>
      <w:numFmt w:val="decimal"/>
      <w:lvlText w:val="%2."/>
      <w:lvlJc w:val="left"/>
      <w:pPr>
        <w:tabs>
          <w:tab w:val="num" w:pos="1440"/>
        </w:tabs>
        <w:ind w:left="1440" w:hanging="720"/>
      </w:pPr>
    </w:lvl>
    <w:lvl w:ilvl="2" w:tplc="91525B64">
      <w:start w:val="1"/>
      <w:numFmt w:val="decimal"/>
      <w:lvlText w:val="%3."/>
      <w:lvlJc w:val="left"/>
      <w:pPr>
        <w:tabs>
          <w:tab w:val="num" w:pos="2160"/>
        </w:tabs>
        <w:ind w:left="2160" w:hanging="720"/>
      </w:pPr>
    </w:lvl>
    <w:lvl w:ilvl="3" w:tplc="884EA386">
      <w:start w:val="1"/>
      <w:numFmt w:val="decimal"/>
      <w:lvlText w:val="%4."/>
      <w:lvlJc w:val="left"/>
      <w:pPr>
        <w:tabs>
          <w:tab w:val="num" w:pos="2880"/>
        </w:tabs>
        <w:ind w:left="2880" w:hanging="720"/>
      </w:pPr>
    </w:lvl>
    <w:lvl w:ilvl="4" w:tplc="E8E6670C">
      <w:start w:val="1"/>
      <w:numFmt w:val="decimal"/>
      <w:lvlText w:val="%5."/>
      <w:lvlJc w:val="left"/>
      <w:pPr>
        <w:tabs>
          <w:tab w:val="num" w:pos="3600"/>
        </w:tabs>
        <w:ind w:left="3600" w:hanging="720"/>
      </w:pPr>
    </w:lvl>
    <w:lvl w:ilvl="5" w:tplc="CF429EF0">
      <w:start w:val="1"/>
      <w:numFmt w:val="decimal"/>
      <w:lvlText w:val="%6."/>
      <w:lvlJc w:val="left"/>
      <w:pPr>
        <w:tabs>
          <w:tab w:val="num" w:pos="4320"/>
        </w:tabs>
        <w:ind w:left="4320" w:hanging="720"/>
      </w:pPr>
    </w:lvl>
    <w:lvl w:ilvl="6" w:tplc="E0EA2E54">
      <w:start w:val="1"/>
      <w:numFmt w:val="decimal"/>
      <w:lvlText w:val="%7."/>
      <w:lvlJc w:val="left"/>
      <w:pPr>
        <w:tabs>
          <w:tab w:val="num" w:pos="5040"/>
        </w:tabs>
        <w:ind w:left="5040" w:hanging="720"/>
      </w:pPr>
    </w:lvl>
    <w:lvl w:ilvl="7" w:tplc="D596526C">
      <w:start w:val="1"/>
      <w:numFmt w:val="decimal"/>
      <w:lvlText w:val="%8."/>
      <w:lvlJc w:val="left"/>
      <w:pPr>
        <w:tabs>
          <w:tab w:val="num" w:pos="5760"/>
        </w:tabs>
        <w:ind w:left="5760" w:hanging="720"/>
      </w:pPr>
    </w:lvl>
    <w:lvl w:ilvl="8" w:tplc="5C28C0EE">
      <w:start w:val="1"/>
      <w:numFmt w:val="decimal"/>
      <w:lvlText w:val="%9."/>
      <w:lvlJc w:val="left"/>
      <w:pPr>
        <w:tabs>
          <w:tab w:val="num" w:pos="6480"/>
        </w:tabs>
        <w:ind w:left="6480" w:hanging="720"/>
      </w:pPr>
    </w:lvl>
  </w:abstractNum>
  <w:abstractNum w:abstractNumId="55"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56"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7"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hint="default" w:ascii="Courier New" w:hAnsi="Courier New" w:cs="Courier New"/>
      </w:rPr>
    </w:lvl>
    <w:lvl w:ilvl="2" w:tplc="04090005">
      <w:start w:val="1"/>
      <w:numFmt w:val="bullet"/>
      <w:lvlText w:val=""/>
      <w:lvlJc w:val="left"/>
      <w:pPr>
        <w:ind w:left="2448" w:hanging="360"/>
      </w:pPr>
      <w:rPr>
        <w:rFonts w:hint="default" w:ascii="Wingdings" w:hAnsi="Wingdings"/>
      </w:rPr>
    </w:lvl>
    <w:lvl w:ilvl="3" w:tplc="04090001">
      <w:start w:val="1"/>
      <w:numFmt w:val="bullet"/>
      <w:lvlText w:val=""/>
      <w:lvlJc w:val="left"/>
      <w:pPr>
        <w:ind w:left="3168" w:hanging="360"/>
      </w:pPr>
      <w:rPr>
        <w:rFonts w:hint="default" w:ascii="Symbol" w:hAnsi="Symbol"/>
      </w:rPr>
    </w:lvl>
    <w:lvl w:ilvl="4" w:tplc="04090003">
      <w:start w:val="1"/>
      <w:numFmt w:val="bullet"/>
      <w:lvlText w:val="o"/>
      <w:lvlJc w:val="left"/>
      <w:pPr>
        <w:ind w:left="3888" w:hanging="360"/>
      </w:pPr>
      <w:rPr>
        <w:rFonts w:hint="default" w:ascii="Courier New" w:hAnsi="Courier New" w:cs="Courier New"/>
      </w:rPr>
    </w:lvl>
    <w:lvl w:ilvl="5" w:tplc="04090005">
      <w:start w:val="1"/>
      <w:numFmt w:val="bullet"/>
      <w:lvlText w:val=""/>
      <w:lvlJc w:val="left"/>
      <w:pPr>
        <w:ind w:left="4608" w:hanging="360"/>
      </w:pPr>
      <w:rPr>
        <w:rFonts w:hint="default" w:ascii="Wingdings" w:hAnsi="Wingdings"/>
      </w:rPr>
    </w:lvl>
    <w:lvl w:ilvl="6" w:tplc="04090001">
      <w:start w:val="1"/>
      <w:numFmt w:val="bullet"/>
      <w:lvlText w:val=""/>
      <w:lvlJc w:val="left"/>
      <w:pPr>
        <w:ind w:left="5328" w:hanging="360"/>
      </w:pPr>
      <w:rPr>
        <w:rFonts w:hint="default" w:ascii="Symbol" w:hAnsi="Symbol"/>
      </w:rPr>
    </w:lvl>
    <w:lvl w:ilvl="7" w:tplc="04090003">
      <w:start w:val="1"/>
      <w:numFmt w:val="bullet"/>
      <w:lvlText w:val="o"/>
      <w:lvlJc w:val="left"/>
      <w:pPr>
        <w:ind w:left="6048" w:hanging="360"/>
      </w:pPr>
      <w:rPr>
        <w:rFonts w:hint="default" w:ascii="Courier New" w:hAnsi="Courier New" w:cs="Courier New"/>
      </w:rPr>
    </w:lvl>
    <w:lvl w:ilvl="8" w:tplc="04090005">
      <w:start w:val="1"/>
      <w:numFmt w:val="bullet"/>
      <w:lvlText w:val=""/>
      <w:lvlJc w:val="left"/>
      <w:pPr>
        <w:ind w:left="6768" w:hanging="360"/>
      </w:pPr>
      <w:rPr>
        <w:rFonts w:hint="default" w:ascii="Wingdings" w:hAnsi="Wingdings"/>
      </w:rPr>
    </w:lvl>
  </w:abstractNum>
  <w:abstractNum w:abstractNumId="58"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39FF3CE7"/>
    <w:multiLevelType w:val="hybridMultilevel"/>
    <w:tmpl w:val="E23E109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AAF0A32"/>
    <w:multiLevelType w:val="hybridMultilevel"/>
    <w:tmpl w:val="2FECB742"/>
    <w:lvl w:ilvl="0" w:tplc="3918C76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63" w15:restartNumberingAfterBreak="0">
    <w:nsid w:val="3B141B6E"/>
    <w:multiLevelType w:val="hybridMultilevel"/>
    <w:tmpl w:val="4B345CEE"/>
    <w:lvl w:ilvl="0" w:tplc="04090015">
      <w:start w:val="1"/>
      <w:numFmt w:val="upperLetter"/>
      <w:lvlText w:val="%1."/>
      <w:lvlJc w:val="left"/>
      <w:pPr>
        <w:ind w:left="720" w:hanging="360"/>
      </w:pPr>
    </w:lvl>
    <w:lvl w:ilvl="1" w:tplc="BD9A3BDE">
      <w:start w:val="1"/>
      <w:numFmt w:val="lowerLetter"/>
      <w:lvlText w:val="%2."/>
      <w:lvlJc w:val="left"/>
      <w:pPr>
        <w:ind w:left="1440" w:hanging="360"/>
      </w:pPr>
    </w:lvl>
    <w:lvl w:ilvl="2" w:tplc="FDD0AD2C">
      <w:start w:val="1"/>
      <w:numFmt w:val="lowerRoman"/>
      <w:lvlText w:val="%3."/>
      <w:lvlJc w:val="right"/>
      <w:pPr>
        <w:ind w:left="2160" w:hanging="180"/>
      </w:pPr>
    </w:lvl>
    <w:lvl w:ilvl="3" w:tplc="0A1E6534">
      <w:start w:val="1"/>
      <w:numFmt w:val="decimal"/>
      <w:lvlText w:val="%4."/>
      <w:lvlJc w:val="left"/>
      <w:pPr>
        <w:ind w:left="2880" w:hanging="360"/>
      </w:pPr>
    </w:lvl>
    <w:lvl w:ilvl="4" w:tplc="DE3AF748">
      <w:start w:val="1"/>
      <w:numFmt w:val="lowerLetter"/>
      <w:lvlText w:val="%5."/>
      <w:lvlJc w:val="left"/>
      <w:pPr>
        <w:ind w:left="3600" w:hanging="360"/>
      </w:pPr>
    </w:lvl>
    <w:lvl w:ilvl="5" w:tplc="25EA0E0A">
      <w:start w:val="1"/>
      <w:numFmt w:val="lowerRoman"/>
      <w:lvlText w:val="%6."/>
      <w:lvlJc w:val="right"/>
      <w:pPr>
        <w:ind w:left="4320" w:hanging="180"/>
      </w:pPr>
    </w:lvl>
    <w:lvl w:ilvl="6" w:tplc="102A92A4">
      <w:start w:val="1"/>
      <w:numFmt w:val="decimal"/>
      <w:lvlText w:val="%7."/>
      <w:lvlJc w:val="left"/>
      <w:pPr>
        <w:ind w:left="5040" w:hanging="360"/>
      </w:pPr>
    </w:lvl>
    <w:lvl w:ilvl="7" w:tplc="0F3CD566">
      <w:start w:val="1"/>
      <w:numFmt w:val="lowerLetter"/>
      <w:lvlText w:val="%8."/>
      <w:lvlJc w:val="left"/>
      <w:pPr>
        <w:ind w:left="5760" w:hanging="360"/>
      </w:pPr>
    </w:lvl>
    <w:lvl w:ilvl="8" w:tplc="60FE7A06">
      <w:start w:val="1"/>
      <w:numFmt w:val="lowerRoman"/>
      <w:lvlText w:val="%9."/>
      <w:lvlJc w:val="right"/>
      <w:pPr>
        <w:ind w:left="6480" w:hanging="180"/>
      </w:pPr>
    </w:lvl>
  </w:abstractNum>
  <w:abstractNum w:abstractNumId="64"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6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C7E5B10"/>
    <w:multiLevelType w:val="hybridMultilevel"/>
    <w:tmpl w:val="3A94C49A"/>
    <w:lvl w:ilvl="0" w:tplc="194490DC">
      <w:start w:val="1"/>
      <w:numFmt w:val="upperLetter"/>
      <w:lvlText w:val="%1."/>
      <w:lvlJc w:val="left"/>
      <w:pPr>
        <w:ind w:left="720" w:hanging="360"/>
      </w:pPr>
      <w:rPr>
        <w:rFonts w:hint="default"/>
      </w:rPr>
    </w:lvl>
    <w:lvl w:ilvl="1" w:tplc="CFC095CC">
      <w:start w:val="1"/>
      <w:numFmt w:val="decimal"/>
      <w:lvlText w:val="%2."/>
      <w:lvlJc w:val="left"/>
      <w:pPr>
        <w:ind w:left="1440" w:hanging="360"/>
      </w:pPr>
      <w:rPr>
        <w:rFonts w:hint="default"/>
      </w:rPr>
    </w:lvl>
    <w:lvl w:ilvl="2" w:tplc="2F0653E0">
      <w:start w:val="1"/>
      <w:numFmt w:val="lowerRoman"/>
      <w:lvlText w:val="%3."/>
      <w:lvlJc w:val="left"/>
      <w:pPr>
        <w:ind w:left="2160" w:hanging="360"/>
      </w:pPr>
      <w:rPr>
        <w:rFonts w:hint="default"/>
      </w:rPr>
    </w:lvl>
    <w:lvl w:ilvl="3" w:tplc="51DCBCC8">
      <w:start w:val="1"/>
      <w:numFmt w:val="lowerLetter"/>
      <w:lvlText w:val="%4"/>
      <w:lvlJc w:val="left"/>
      <w:pPr>
        <w:ind w:left="2880" w:hanging="360"/>
      </w:pPr>
      <w:rPr>
        <w:rFonts w:hint="default"/>
      </w:rPr>
    </w:lvl>
    <w:lvl w:ilvl="4" w:tplc="D81E6F1E">
      <w:start w:val="1"/>
      <w:numFmt w:val="decimal"/>
      <w:lvlText w:val="%5"/>
      <w:lvlJc w:val="left"/>
      <w:pPr>
        <w:ind w:left="3600" w:hanging="360"/>
      </w:pPr>
      <w:rPr>
        <w:rFonts w:hint="default"/>
      </w:rPr>
    </w:lvl>
    <w:lvl w:ilvl="5" w:tplc="534ABC94">
      <w:start w:val="1"/>
      <w:numFmt w:val="lowerRoman"/>
      <w:lvlText w:val="%6"/>
      <w:lvlJc w:val="left"/>
      <w:pPr>
        <w:ind w:left="4320" w:hanging="360"/>
      </w:pPr>
      <w:rPr>
        <w:rFonts w:hint="default"/>
      </w:rPr>
    </w:lvl>
    <w:lvl w:ilvl="6" w:tplc="27C4EDBA">
      <w:start w:val="1"/>
      <w:numFmt w:val="bullet"/>
      <w:lvlText w:val=""/>
      <w:lvlJc w:val="left"/>
      <w:pPr>
        <w:ind w:left="5040" w:hanging="360"/>
      </w:pPr>
      <w:rPr>
        <w:rFonts w:hint="default" w:ascii="Symbol" w:hAnsi="Symbol"/>
      </w:rPr>
    </w:lvl>
    <w:lvl w:ilvl="7" w:tplc="A10AA424">
      <w:start w:val="1"/>
      <w:numFmt w:val="bullet"/>
      <w:lvlText w:val="o"/>
      <w:lvlJc w:val="left"/>
      <w:pPr>
        <w:ind w:left="5760" w:hanging="360"/>
      </w:pPr>
      <w:rPr>
        <w:rFonts w:hint="default" w:ascii="Courier New" w:hAnsi="Courier New" w:cs="Courier New"/>
      </w:rPr>
    </w:lvl>
    <w:lvl w:ilvl="8" w:tplc="66263572">
      <w:start w:val="1"/>
      <w:numFmt w:val="bullet"/>
      <w:lvlText w:val=""/>
      <w:lvlJc w:val="left"/>
      <w:pPr>
        <w:ind w:left="6480" w:hanging="360"/>
      </w:pPr>
      <w:rPr>
        <w:rFonts w:hint="default" w:ascii="Wingdings" w:hAnsi="Wingdings"/>
      </w:rPr>
    </w:lvl>
  </w:abstractNum>
  <w:abstractNum w:abstractNumId="6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6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40FA083B"/>
    <w:multiLevelType w:val="hybridMultilevel"/>
    <w:tmpl w:val="60EE205A"/>
    <w:lvl w:ilvl="0" w:tplc="04090015">
      <w:start w:val="1"/>
      <w:numFmt w:val="upperLetter"/>
      <w:lvlText w:val="%1."/>
      <w:lvlJc w:val="left"/>
      <w:pPr>
        <w:ind w:left="720" w:hanging="360"/>
      </w:pPr>
    </w:lvl>
    <w:lvl w:ilvl="1" w:tplc="04090011">
      <w:start w:val="1"/>
      <w:numFmt w:val="decimal"/>
      <w:lvlText w:val="%2)"/>
      <w:lvlJc w:val="left"/>
      <w:pPr>
        <w:ind w:left="108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73"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4" w15:restartNumberingAfterBreak="0">
    <w:nsid w:val="427D7B09"/>
    <w:multiLevelType w:val="hybridMultilevel"/>
    <w:tmpl w:val="9C7E3B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29D3922"/>
    <w:multiLevelType w:val="hybridMultilevel"/>
    <w:tmpl w:val="0A2A625E"/>
    <w:lvl w:ilvl="0" w:tplc="7816555E">
      <w:start w:val="7"/>
      <w:numFmt w:val="upperLetter"/>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7" w15:restartNumberingAfterBreak="0">
    <w:nsid w:val="43D508AD"/>
    <w:multiLevelType w:val="hybridMultilevel"/>
    <w:tmpl w:val="617E89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9" w15:restartNumberingAfterBreak="0">
    <w:nsid w:val="48B32EA7"/>
    <w:multiLevelType w:val="hybridMultilevel"/>
    <w:tmpl w:val="1722F982"/>
    <w:lvl w:ilvl="0" w:tplc="04090011">
      <w:start w:val="1"/>
      <w:numFmt w:val="decimal"/>
      <w:lvlText w:val="%1)"/>
      <w:lvlJc w:val="left"/>
      <w:pPr>
        <w:ind w:left="108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0" w15:restartNumberingAfterBreak="0">
    <w:nsid w:val="48D13F80"/>
    <w:multiLevelType w:val="hybridMultilevel"/>
    <w:tmpl w:val="A1CA6ED4"/>
    <w:lvl w:ilvl="0" w:tplc="8378F0BC">
      <w:start w:val="1"/>
      <w:numFmt w:val="upperLetter"/>
      <w:lvlText w:val="%1."/>
      <w:lvlJc w:val="left"/>
      <w:pPr>
        <w:ind w:left="720" w:hanging="360"/>
      </w:pPr>
      <w:rPr>
        <w:rFonts w:hint="default"/>
      </w:rPr>
    </w:lvl>
    <w:lvl w:ilvl="1" w:tplc="E870C94C">
      <w:start w:val="1"/>
      <w:numFmt w:val="decimal"/>
      <w:lvlText w:val="%2."/>
      <w:lvlJc w:val="left"/>
      <w:pPr>
        <w:ind w:left="1440" w:hanging="360"/>
      </w:pPr>
      <w:rPr>
        <w:rFonts w:hint="default"/>
      </w:rPr>
    </w:lvl>
    <w:lvl w:ilvl="2" w:tplc="1E7CD682">
      <w:start w:val="1"/>
      <w:numFmt w:val="lowerRoman"/>
      <w:lvlText w:val="%3."/>
      <w:lvlJc w:val="left"/>
      <w:pPr>
        <w:ind w:left="2160" w:hanging="360"/>
      </w:pPr>
      <w:rPr>
        <w:rFonts w:hint="default"/>
      </w:rPr>
    </w:lvl>
    <w:lvl w:ilvl="3" w:tplc="C52A8CE4">
      <w:start w:val="1"/>
      <w:numFmt w:val="lowerLetter"/>
      <w:lvlText w:val="%4"/>
      <w:lvlJc w:val="left"/>
      <w:pPr>
        <w:ind w:left="2880" w:hanging="360"/>
      </w:pPr>
      <w:rPr>
        <w:rFonts w:hint="default"/>
      </w:rPr>
    </w:lvl>
    <w:lvl w:ilvl="4" w:tplc="9104EC9C">
      <w:start w:val="1"/>
      <w:numFmt w:val="decimal"/>
      <w:lvlText w:val="%5"/>
      <w:lvlJc w:val="left"/>
      <w:pPr>
        <w:ind w:left="3600" w:hanging="360"/>
      </w:pPr>
      <w:rPr>
        <w:rFonts w:hint="default"/>
      </w:rPr>
    </w:lvl>
    <w:lvl w:ilvl="5" w:tplc="A596DEE4">
      <w:start w:val="1"/>
      <w:numFmt w:val="lowerRoman"/>
      <w:lvlText w:val="%6"/>
      <w:lvlJc w:val="left"/>
      <w:pPr>
        <w:ind w:left="4320" w:hanging="360"/>
      </w:pPr>
      <w:rPr>
        <w:rFonts w:hint="default"/>
      </w:rPr>
    </w:lvl>
    <w:lvl w:ilvl="6" w:tplc="6B5C13CA">
      <w:start w:val="1"/>
      <w:numFmt w:val="bullet"/>
      <w:lvlText w:val=""/>
      <w:lvlJc w:val="left"/>
      <w:pPr>
        <w:ind w:left="5040" w:hanging="360"/>
      </w:pPr>
      <w:rPr>
        <w:rFonts w:hint="default" w:ascii="Symbol" w:hAnsi="Symbol"/>
      </w:rPr>
    </w:lvl>
    <w:lvl w:ilvl="7" w:tplc="A5402026">
      <w:start w:val="1"/>
      <w:numFmt w:val="bullet"/>
      <w:lvlText w:val="o"/>
      <w:lvlJc w:val="left"/>
      <w:pPr>
        <w:ind w:left="5760" w:hanging="360"/>
      </w:pPr>
      <w:rPr>
        <w:rFonts w:hint="default" w:ascii="Courier New" w:hAnsi="Courier New" w:cs="Courier New"/>
      </w:rPr>
    </w:lvl>
    <w:lvl w:ilvl="8" w:tplc="BC36F3FE">
      <w:start w:val="1"/>
      <w:numFmt w:val="bullet"/>
      <w:lvlText w:val=""/>
      <w:lvlJc w:val="left"/>
      <w:pPr>
        <w:ind w:left="6480" w:hanging="360"/>
      </w:pPr>
      <w:rPr>
        <w:rFonts w:hint="default" w:ascii="Wingdings" w:hAnsi="Wingdings"/>
      </w:rPr>
    </w:lvl>
  </w:abstractNum>
  <w:abstractNum w:abstractNumId="81" w15:restartNumberingAfterBreak="0">
    <w:nsid w:val="4B0A15D2"/>
    <w:multiLevelType w:val="hybridMultilevel"/>
    <w:tmpl w:val="1722F982"/>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2" w15:restartNumberingAfterBreak="0">
    <w:nsid w:val="4B651EBF"/>
    <w:multiLevelType w:val="hybridMultilevel"/>
    <w:tmpl w:val="8812B850"/>
    <w:lvl w:ilvl="0" w:tplc="3CB6647C">
      <w:start w:val="1"/>
      <w:numFmt w:val="decimal"/>
      <w:lvlText w:val="%1)"/>
      <w:lvlJc w:val="left"/>
      <w:pPr>
        <w:tabs>
          <w:tab w:val="num" w:pos="1080"/>
        </w:tabs>
        <w:ind w:left="1080" w:hanging="360"/>
      </w:pPr>
      <w:rPr>
        <w:rFonts w:hint="default"/>
      </w:rPr>
    </w:lvl>
    <w:lvl w:ilvl="1" w:tplc="04090011">
      <w:start w:val="1"/>
      <w:numFmt w:val="decimal"/>
      <w:lvlText w:val="%2)"/>
      <w:lvlJc w:val="left"/>
      <w:pPr>
        <w:ind w:left="2800" w:hanging="360"/>
      </w:pPr>
    </w:lvl>
    <w:lvl w:ilvl="2" w:tplc="04090015">
      <w:start w:val="1"/>
      <w:numFmt w:val="upperLetter"/>
      <w:lvlText w:val="%3."/>
      <w:lvlJc w:val="left"/>
      <w:pPr>
        <w:ind w:left="270" w:hanging="180"/>
      </w:pPr>
    </w:lvl>
    <w:lvl w:ilvl="3" w:tplc="0409000F">
      <w:start w:val="1"/>
      <w:numFmt w:val="decimal"/>
      <w:lvlText w:val="%4."/>
      <w:lvlJc w:val="left"/>
      <w:pPr>
        <w:ind w:left="4240" w:hanging="360"/>
      </w:pPr>
    </w:lvl>
    <w:lvl w:ilvl="4" w:tplc="04090019" w:tentative="1">
      <w:start w:val="1"/>
      <w:numFmt w:val="lowerLetter"/>
      <w:lvlText w:val="%5."/>
      <w:lvlJc w:val="left"/>
      <w:pPr>
        <w:ind w:left="4960" w:hanging="360"/>
      </w:pPr>
    </w:lvl>
    <w:lvl w:ilvl="5" w:tplc="0409001B" w:tentative="1">
      <w:start w:val="1"/>
      <w:numFmt w:val="lowerRoman"/>
      <w:lvlText w:val="%6."/>
      <w:lvlJc w:val="right"/>
      <w:pPr>
        <w:ind w:left="5680" w:hanging="180"/>
      </w:pPr>
    </w:lvl>
    <w:lvl w:ilvl="6" w:tplc="0409000F" w:tentative="1">
      <w:start w:val="1"/>
      <w:numFmt w:val="decimal"/>
      <w:lvlText w:val="%7."/>
      <w:lvlJc w:val="left"/>
      <w:pPr>
        <w:ind w:left="6400" w:hanging="360"/>
      </w:pPr>
    </w:lvl>
    <w:lvl w:ilvl="7" w:tplc="04090019" w:tentative="1">
      <w:start w:val="1"/>
      <w:numFmt w:val="lowerLetter"/>
      <w:lvlText w:val="%8."/>
      <w:lvlJc w:val="left"/>
      <w:pPr>
        <w:ind w:left="7120" w:hanging="360"/>
      </w:pPr>
    </w:lvl>
    <w:lvl w:ilvl="8" w:tplc="0409001B" w:tentative="1">
      <w:start w:val="1"/>
      <w:numFmt w:val="lowerRoman"/>
      <w:lvlText w:val="%9."/>
      <w:lvlJc w:val="right"/>
      <w:pPr>
        <w:ind w:left="7840" w:hanging="180"/>
      </w:pPr>
    </w:lvl>
  </w:abstractNum>
  <w:abstractNum w:abstractNumId="83" w15:restartNumberingAfterBreak="0">
    <w:nsid w:val="4BFC34BD"/>
    <w:multiLevelType w:val="hybridMultilevel"/>
    <w:tmpl w:val="091CC2AE"/>
    <w:lvl w:ilvl="0" w:tplc="C5D86638">
      <w:start w:val="1"/>
      <w:numFmt w:val="upperLetter"/>
      <w:lvlText w:val="%1."/>
      <w:lvlJc w:val="left"/>
      <w:pPr>
        <w:ind w:left="720" w:hanging="360"/>
      </w:pPr>
      <w:rPr>
        <w:rFonts w:hint="default"/>
      </w:rPr>
    </w:lvl>
    <w:lvl w:ilvl="1" w:tplc="DE04BC3E">
      <w:start w:val="1"/>
      <w:numFmt w:val="decimal"/>
      <w:lvlText w:val="%2."/>
      <w:lvlJc w:val="left"/>
      <w:pPr>
        <w:ind w:left="1440" w:hanging="360"/>
      </w:pPr>
      <w:rPr>
        <w:rFonts w:hint="default"/>
      </w:rPr>
    </w:lvl>
    <w:lvl w:ilvl="2" w:tplc="22C2DBB2">
      <w:start w:val="1"/>
      <w:numFmt w:val="lowerRoman"/>
      <w:lvlText w:val="%3."/>
      <w:lvlJc w:val="left"/>
      <w:pPr>
        <w:ind w:left="2160" w:hanging="360"/>
      </w:pPr>
      <w:rPr>
        <w:rFonts w:hint="default"/>
      </w:rPr>
    </w:lvl>
    <w:lvl w:ilvl="3" w:tplc="D0167AC0">
      <w:start w:val="1"/>
      <w:numFmt w:val="lowerLetter"/>
      <w:lvlText w:val="%4"/>
      <w:lvlJc w:val="left"/>
      <w:pPr>
        <w:ind w:left="2880" w:hanging="360"/>
      </w:pPr>
      <w:rPr>
        <w:rFonts w:hint="default"/>
      </w:rPr>
    </w:lvl>
    <w:lvl w:ilvl="4" w:tplc="9FBA5278">
      <w:start w:val="1"/>
      <w:numFmt w:val="decimal"/>
      <w:lvlText w:val="%5"/>
      <w:lvlJc w:val="left"/>
      <w:pPr>
        <w:ind w:left="3600" w:hanging="360"/>
      </w:pPr>
      <w:rPr>
        <w:rFonts w:hint="default"/>
      </w:rPr>
    </w:lvl>
    <w:lvl w:ilvl="5" w:tplc="60BA47FE">
      <w:start w:val="1"/>
      <w:numFmt w:val="lowerRoman"/>
      <w:lvlText w:val="%6"/>
      <w:lvlJc w:val="left"/>
      <w:pPr>
        <w:ind w:left="4320" w:hanging="360"/>
      </w:pPr>
      <w:rPr>
        <w:rFonts w:hint="default"/>
      </w:rPr>
    </w:lvl>
    <w:lvl w:ilvl="6" w:tplc="4FDC38D4">
      <w:start w:val="1"/>
      <w:numFmt w:val="bullet"/>
      <w:lvlText w:val=""/>
      <w:lvlJc w:val="left"/>
      <w:pPr>
        <w:ind w:left="5040" w:hanging="360"/>
      </w:pPr>
      <w:rPr>
        <w:rFonts w:hint="default" w:ascii="Symbol" w:hAnsi="Symbol"/>
      </w:rPr>
    </w:lvl>
    <w:lvl w:ilvl="7" w:tplc="79A2AE2C">
      <w:start w:val="1"/>
      <w:numFmt w:val="bullet"/>
      <w:lvlText w:val="o"/>
      <w:lvlJc w:val="left"/>
      <w:pPr>
        <w:ind w:left="5760" w:hanging="360"/>
      </w:pPr>
      <w:rPr>
        <w:rFonts w:hint="default" w:ascii="Courier New" w:hAnsi="Courier New" w:cs="Courier New"/>
      </w:rPr>
    </w:lvl>
    <w:lvl w:ilvl="8" w:tplc="62280A12">
      <w:start w:val="1"/>
      <w:numFmt w:val="bullet"/>
      <w:lvlText w:val=""/>
      <w:lvlJc w:val="left"/>
      <w:pPr>
        <w:ind w:left="6480" w:hanging="360"/>
      </w:pPr>
      <w:rPr>
        <w:rFonts w:hint="default" w:ascii="Wingdings" w:hAnsi="Wingdings"/>
      </w:rPr>
    </w:lvl>
  </w:abstractNum>
  <w:abstractNum w:abstractNumId="84"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85"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6" w15:restartNumberingAfterBreak="0">
    <w:nsid w:val="4E351044"/>
    <w:multiLevelType w:val="hybridMultilevel"/>
    <w:tmpl w:val="35C06D90"/>
    <w:lvl w:ilvl="0" w:tplc="ED78A766">
      <w:start w:val="1"/>
      <w:numFmt w:val="decimal"/>
      <w:lvlText w:val="%1."/>
      <w:lvlJc w:val="left"/>
      <w:pPr>
        <w:tabs>
          <w:tab w:val="num" w:pos="720"/>
        </w:tabs>
        <w:ind w:left="720" w:hanging="720"/>
      </w:pPr>
    </w:lvl>
    <w:lvl w:ilvl="1" w:tplc="A8A6602A">
      <w:start w:val="1"/>
      <w:numFmt w:val="decimal"/>
      <w:lvlText w:val="%2."/>
      <w:lvlJc w:val="left"/>
      <w:pPr>
        <w:tabs>
          <w:tab w:val="num" w:pos="1440"/>
        </w:tabs>
        <w:ind w:left="1440" w:hanging="720"/>
      </w:pPr>
    </w:lvl>
    <w:lvl w:ilvl="2" w:tplc="04090015">
      <w:start w:val="1"/>
      <w:numFmt w:val="upperLetter"/>
      <w:lvlText w:val="%3."/>
      <w:lvlJc w:val="left"/>
      <w:pPr>
        <w:tabs>
          <w:tab w:val="num" w:pos="2160"/>
        </w:tabs>
        <w:ind w:left="2160" w:hanging="720"/>
      </w:pPr>
    </w:lvl>
    <w:lvl w:ilvl="3" w:tplc="4E240FC2">
      <w:start w:val="1"/>
      <w:numFmt w:val="decimal"/>
      <w:lvlText w:val="%4."/>
      <w:lvlJc w:val="left"/>
      <w:pPr>
        <w:tabs>
          <w:tab w:val="num" w:pos="2880"/>
        </w:tabs>
        <w:ind w:left="2880" w:hanging="720"/>
      </w:pPr>
    </w:lvl>
    <w:lvl w:ilvl="4" w:tplc="09F2F31E">
      <w:start w:val="1"/>
      <w:numFmt w:val="decimal"/>
      <w:lvlText w:val="%5."/>
      <w:lvlJc w:val="left"/>
      <w:pPr>
        <w:tabs>
          <w:tab w:val="num" w:pos="3600"/>
        </w:tabs>
        <w:ind w:left="3600" w:hanging="720"/>
      </w:pPr>
    </w:lvl>
    <w:lvl w:ilvl="5" w:tplc="6DACBD50">
      <w:start w:val="1"/>
      <w:numFmt w:val="decimal"/>
      <w:lvlText w:val="%6."/>
      <w:lvlJc w:val="left"/>
      <w:pPr>
        <w:tabs>
          <w:tab w:val="num" w:pos="4320"/>
        </w:tabs>
        <w:ind w:left="4320" w:hanging="720"/>
      </w:pPr>
    </w:lvl>
    <w:lvl w:ilvl="6" w:tplc="617655FC">
      <w:start w:val="1"/>
      <w:numFmt w:val="decimal"/>
      <w:lvlText w:val="%7."/>
      <w:lvlJc w:val="left"/>
      <w:pPr>
        <w:tabs>
          <w:tab w:val="num" w:pos="5040"/>
        </w:tabs>
        <w:ind w:left="5040" w:hanging="720"/>
      </w:pPr>
    </w:lvl>
    <w:lvl w:ilvl="7" w:tplc="1E96DC3A">
      <w:start w:val="1"/>
      <w:numFmt w:val="decimal"/>
      <w:lvlText w:val="%8."/>
      <w:lvlJc w:val="left"/>
      <w:pPr>
        <w:tabs>
          <w:tab w:val="num" w:pos="5760"/>
        </w:tabs>
        <w:ind w:left="5760" w:hanging="720"/>
      </w:pPr>
    </w:lvl>
    <w:lvl w:ilvl="8" w:tplc="1974D27C">
      <w:start w:val="1"/>
      <w:numFmt w:val="decimal"/>
      <w:lvlText w:val="%9."/>
      <w:lvlJc w:val="left"/>
      <w:pPr>
        <w:tabs>
          <w:tab w:val="num" w:pos="6480"/>
        </w:tabs>
        <w:ind w:left="6480" w:hanging="720"/>
      </w:pPr>
    </w:lvl>
  </w:abstractNum>
  <w:abstractNum w:abstractNumId="87" w15:restartNumberingAfterBreak="0">
    <w:nsid w:val="4EDF09DD"/>
    <w:multiLevelType w:val="hybridMultilevel"/>
    <w:tmpl w:val="261C8D62"/>
    <w:lvl w:ilvl="0" w:tplc="8F984000">
      <w:start w:val="1"/>
      <w:numFmt w:val="upperLetter"/>
      <w:lvlText w:val="%1."/>
      <w:lvlJc w:val="left"/>
      <w:pPr>
        <w:ind w:left="720" w:hanging="360"/>
      </w:pPr>
      <w:rPr>
        <w:rFonts w:hint="default"/>
      </w:rPr>
    </w:lvl>
    <w:lvl w:ilvl="1" w:tplc="BCBC15C8">
      <w:start w:val="1"/>
      <w:numFmt w:val="decimal"/>
      <w:lvlText w:val="%2."/>
      <w:lvlJc w:val="left"/>
      <w:pPr>
        <w:ind w:left="1440" w:hanging="360"/>
      </w:pPr>
      <w:rPr>
        <w:rFonts w:hint="default"/>
      </w:rPr>
    </w:lvl>
    <w:lvl w:ilvl="2" w:tplc="17C2C20A">
      <w:start w:val="1"/>
      <w:numFmt w:val="lowerRoman"/>
      <w:lvlText w:val="%3."/>
      <w:lvlJc w:val="left"/>
      <w:pPr>
        <w:ind w:left="2160" w:hanging="360"/>
      </w:pPr>
      <w:rPr>
        <w:rFonts w:hint="default"/>
      </w:rPr>
    </w:lvl>
    <w:lvl w:ilvl="3" w:tplc="91E8F3FC">
      <w:start w:val="1"/>
      <w:numFmt w:val="lowerLetter"/>
      <w:lvlText w:val="%4"/>
      <w:lvlJc w:val="left"/>
      <w:pPr>
        <w:ind w:left="2880" w:hanging="360"/>
      </w:pPr>
      <w:rPr>
        <w:rFonts w:hint="default"/>
      </w:rPr>
    </w:lvl>
    <w:lvl w:ilvl="4" w:tplc="D2FA3ECE">
      <w:start w:val="1"/>
      <w:numFmt w:val="decimal"/>
      <w:lvlText w:val="%5"/>
      <w:lvlJc w:val="left"/>
      <w:pPr>
        <w:ind w:left="3600" w:hanging="360"/>
      </w:pPr>
      <w:rPr>
        <w:rFonts w:hint="default"/>
      </w:rPr>
    </w:lvl>
    <w:lvl w:ilvl="5" w:tplc="D2DE0F4C">
      <w:start w:val="1"/>
      <w:numFmt w:val="lowerRoman"/>
      <w:lvlText w:val="%6"/>
      <w:lvlJc w:val="left"/>
      <w:pPr>
        <w:ind w:left="4320" w:hanging="360"/>
      </w:pPr>
      <w:rPr>
        <w:rFonts w:hint="default"/>
      </w:rPr>
    </w:lvl>
    <w:lvl w:ilvl="6" w:tplc="3F609122">
      <w:start w:val="1"/>
      <w:numFmt w:val="bullet"/>
      <w:lvlText w:val=""/>
      <w:lvlJc w:val="left"/>
      <w:pPr>
        <w:ind w:left="5040" w:hanging="360"/>
      </w:pPr>
      <w:rPr>
        <w:rFonts w:hint="default" w:ascii="Symbol" w:hAnsi="Symbol"/>
      </w:rPr>
    </w:lvl>
    <w:lvl w:ilvl="7" w:tplc="42F8A794">
      <w:start w:val="1"/>
      <w:numFmt w:val="bullet"/>
      <w:lvlText w:val="o"/>
      <w:lvlJc w:val="left"/>
      <w:pPr>
        <w:ind w:left="5760" w:hanging="360"/>
      </w:pPr>
      <w:rPr>
        <w:rFonts w:hint="default" w:ascii="Courier New" w:hAnsi="Courier New" w:cs="Courier New"/>
      </w:rPr>
    </w:lvl>
    <w:lvl w:ilvl="8" w:tplc="47529FFC">
      <w:start w:val="1"/>
      <w:numFmt w:val="bullet"/>
      <w:lvlText w:val=""/>
      <w:lvlJc w:val="left"/>
      <w:pPr>
        <w:ind w:left="6480" w:hanging="360"/>
      </w:pPr>
      <w:rPr>
        <w:rFonts w:hint="default" w:ascii="Wingdings" w:hAnsi="Wingdings"/>
      </w:rPr>
    </w:lvl>
  </w:abstractNum>
  <w:abstractNum w:abstractNumId="8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5024391A"/>
    <w:multiLevelType w:val="hybridMultilevel"/>
    <w:tmpl w:val="B3CE5FD4"/>
    <w:lvl w:ilvl="0" w:tplc="8A3243FC">
      <w:start w:val="6"/>
      <w:numFmt w:val="upperLetter"/>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511D0441"/>
    <w:multiLevelType w:val="hybridMultilevel"/>
    <w:tmpl w:val="C1AC7132"/>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1" w15:restartNumberingAfterBreak="0">
    <w:nsid w:val="51560D7D"/>
    <w:multiLevelType w:val="hybridMultilevel"/>
    <w:tmpl w:val="A2E00D88"/>
    <w:lvl w:ilvl="0" w:tplc="04090017">
      <w:start w:val="1"/>
      <w:numFmt w:val="lowerLetter"/>
      <w:lvlText w:val="%1)"/>
      <w:lvlJc w:val="left"/>
      <w:pPr>
        <w:ind w:left="720" w:hanging="360"/>
      </w:pPr>
    </w:lvl>
    <w:lvl w:ilvl="1" w:tplc="ADB6A5F6">
      <w:start w:val="1"/>
      <w:numFmt w:val="decimal"/>
      <w:lvlText w:val="%2)"/>
      <w:lvlJc w:val="left"/>
      <w:pPr>
        <w:ind w:left="108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93" w15:restartNumberingAfterBreak="0">
    <w:nsid w:val="565415C9"/>
    <w:multiLevelType w:val="hybridMultilevel"/>
    <w:tmpl w:val="43DA7D48"/>
    <w:lvl w:ilvl="0" w:tplc="5C50E606">
      <w:start w:val="1"/>
      <w:numFmt w:val="decimal"/>
      <w:lvlText w:val="%1."/>
      <w:lvlJc w:val="left"/>
      <w:pPr>
        <w:tabs>
          <w:tab w:val="num" w:pos="720"/>
        </w:tabs>
        <w:ind w:left="720" w:hanging="720"/>
      </w:pPr>
    </w:lvl>
    <w:lvl w:ilvl="1" w:tplc="14A08308">
      <w:start w:val="1"/>
      <w:numFmt w:val="decimal"/>
      <w:lvlText w:val="%2."/>
      <w:lvlJc w:val="left"/>
      <w:pPr>
        <w:tabs>
          <w:tab w:val="num" w:pos="1440"/>
        </w:tabs>
        <w:ind w:left="1440" w:hanging="720"/>
      </w:pPr>
    </w:lvl>
    <w:lvl w:ilvl="2" w:tplc="6BE8204E">
      <w:start w:val="1"/>
      <w:numFmt w:val="decimal"/>
      <w:lvlText w:val="%3."/>
      <w:lvlJc w:val="left"/>
      <w:pPr>
        <w:tabs>
          <w:tab w:val="num" w:pos="2160"/>
        </w:tabs>
        <w:ind w:left="2160" w:hanging="720"/>
      </w:pPr>
    </w:lvl>
    <w:lvl w:ilvl="3" w:tplc="A6BC275E">
      <w:start w:val="1"/>
      <w:numFmt w:val="decimal"/>
      <w:lvlText w:val="%4."/>
      <w:lvlJc w:val="left"/>
      <w:pPr>
        <w:tabs>
          <w:tab w:val="num" w:pos="2880"/>
        </w:tabs>
        <w:ind w:left="2880" w:hanging="720"/>
      </w:pPr>
    </w:lvl>
    <w:lvl w:ilvl="4" w:tplc="A134DAFE">
      <w:start w:val="1"/>
      <w:numFmt w:val="decimal"/>
      <w:lvlText w:val="%5."/>
      <w:lvlJc w:val="left"/>
      <w:pPr>
        <w:tabs>
          <w:tab w:val="num" w:pos="3600"/>
        </w:tabs>
        <w:ind w:left="3600" w:hanging="720"/>
      </w:pPr>
    </w:lvl>
    <w:lvl w:ilvl="5" w:tplc="EF58A768">
      <w:start w:val="1"/>
      <w:numFmt w:val="decimal"/>
      <w:lvlText w:val="%6."/>
      <w:lvlJc w:val="left"/>
      <w:pPr>
        <w:tabs>
          <w:tab w:val="num" w:pos="4320"/>
        </w:tabs>
        <w:ind w:left="4320" w:hanging="720"/>
      </w:pPr>
    </w:lvl>
    <w:lvl w:ilvl="6" w:tplc="C75C9CAC">
      <w:start w:val="1"/>
      <w:numFmt w:val="decimal"/>
      <w:lvlText w:val="%7."/>
      <w:lvlJc w:val="left"/>
      <w:pPr>
        <w:tabs>
          <w:tab w:val="num" w:pos="5040"/>
        </w:tabs>
        <w:ind w:left="5040" w:hanging="720"/>
      </w:pPr>
    </w:lvl>
    <w:lvl w:ilvl="7" w:tplc="0B54D91A">
      <w:start w:val="1"/>
      <w:numFmt w:val="decimal"/>
      <w:lvlText w:val="%8."/>
      <w:lvlJc w:val="left"/>
      <w:pPr>
        <w:tabs>
          <w:tab w:val="num" w:pos="5760"/>
        </w:tabs>
        <w:ind w:left="5760" w:hanging="720"/>
      </w:pPr>
    </w:lvl>
    <w:lvl w:ilvl="8" w:tplc="4CF6EFFA">
      <w:start w:val="1"/>
      <w:numFmt w:val="decimal"/>
      <w:lvlText w:val="%9."/>
      <w:lvlJc w:val="left"/>
      <w:pPr>
        <w:tabs>
          <w:tab w:val="num" w:pos="6480"/>
        </w:tabs>
        <w:ind w:left="6480" w:hanging="720"/>
      </w:pPr>
    </w:lvl>
  </w:abstractNum>
  <w:abstractNum w:abstractNumId="94"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95" w15:restartNumberingAfterBreak="0">
    <w:nsid w:val="5968322D"/>
    <w:multiLevelType w:val="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97" w15:restartNumberingAfterBreak="0">
    <w:nsid w:val="5C0D227D"/>
    <w:multiLevelType w:val="hybridMultilevel"/>
    <w:tmpl w:val="50149D9A"/>
    <w:lvl w:ilvl="0" w:tplc="04090015">
      <w:start w:val="1"/>
      <w:numFmt w:val="upp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0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606E278F"/>
    <w:multiLevelType w:val="hybridMultilevel"/>
    <w:tmpl w:val="9170F954"/>
    <w:lvl w:ilvl="0" w:tplc="A6F6DF8E">
      <w:start w:val="1"/>
      <w:numFmt w:val="upperLetter"/>
      <w:lvlText w:val="%1."/>
      <w:lvlJc w:val="left"/>
      <w:pPr>
        <w:ind w:left="720" w:hanging="360"/>
      </w:pPr>
      <w:rPr>
        <w:rFonts w:hint="default"/>
      </w:rPr>
    </w:lvl>
    <w:lvl w:ilvl="1" w:tplc="D026BA06">
      <w:start w:val="1"/>
      <w:numFmt w:val="decimal"/>
      <w:lvlText w:val="%2."/>
      <w:lvlJc w:val="left"/>
      <w:pPr>
        <w:ind w:left="1440" w:hanging="360"/>
      </w:pPr>
      <w:rPr>
        <w:rFonts w:hint="default"/>
      </w:rPr>
    </w:lvl>
    <w:lvl w:ilvl="2" w:tplc="FD181710">
      <w:start w:val="1"/>
      <w:numFmt w:val="lowerRoman"/>
      <w:lvlText w:val="%3."/>
      <w:lvlJc w:val="left"/>
      <w:pPr>
        <w:ind w:left="2160" w:hanging="360"/>
      </w:pPr>
      <w:rPr>
        <w:rFonts w:hint="default"/>
      </w:rPr>
    </w:lvl>
    <w:lvl w:ilvl="3" w:tplc="30CC8140">
      <w:start w:val="1"/>
      <w:numFmt w:val="lowerLetter"/>
      <w:lvlText w:val="%4"/>
      <w:lvlJc w:val="left"/>
      <w:pPr>
        <w:ind w:left="2880" w:hanging="360"/>
      </w:pPr>
      <w:rPr>
        <w:rFonts w:hint="default"/>
      </w:rPr>
    </w:lvl>
    <w:lvl w:ilvl="4" w:tplc="E94A5140">
      <w:start w:val="1"/>
      <w:numFmt w:val="decimal"/>
      <w:lvlText w:val="%5"/>
      <w:lvlJc w:val="left"/>
      <w:pPr>
        <w:ind w:left="3600" w:hanging="360"/>
      </w:pPr>
      <w:rPr>
        <w:rFonts w:hint="default"/>
      </w:rPr>
    </w:lvl>
    <w:lvl w:ilvl="5" w:tplc="55527B58">
      <w:start w:val="1"/>
      <w:numFmt w:val="lowerRoman"/>
      <w:lvlText w:val="%6"/>
      <w:lvlJc w:val="left"/>
      <w:pPr>
        <w:ind w:left="4320" w:hanging="360"/>
      </w:pPr>
      <w:rPr>
        <w:rFonts w:hint="default"/>
      </w:rPr>
    </w:lvl>
    <w:lvl w:ilvl="6" w:tplc="58BA33B4">
      <w:start w:val="1"/>
      <w:numFmt w:val="bullet"/>
      <w:lvlText w:val=""/>
      <w:lvlJc w:val="left"/>
      <w:pPr>
        <w:ind w:left="5040" w:hanging="360"/>
      </w:pPr>
      <w:rPr>
        <w:rFonts w:hint="default" w:ascii="Symbol" w:hAnsi="Symbol"/>
      </w:rPr>
    </w:lvl>
    <w:lvl w:ilvl="7" w:tplc="D43EDEA2">
      <w:start w:val="1"/>
      <w:numFmt w:val="bullet"/>
      <w:lvlText w:val="o"/>
      <w:lvlJc w:val="left"/>
      <w:pPr>
        <w:ind w:left="5760" w:hanging="360"/>
      </w:pPr>
      <w:rPr>
        <w:rFonts w:hint="default" w:ascii="Courier New" w:hAnsi="Courier New" w:cs="Courier New"/>
      </w:rPr>
    </w:lvl>
    <w:lvl w:ilvl="8" w:tplc="95DC98BC">
      <w:start w:val="1"/>
      <w:numFmt w:val="bullet"/>
      <w:lvlText w:val=""/>
      <w:lvlJc w:val="left"/>
      <w:pPr>
        <w:ind w:left="6480" w:hanging="360"/>
      </w:pPr>
      <w:rPr>
        <w:rFonts w:hint="default" w:ascii="Wingdings" w:hAnsi="Wingdings"/>
      </w:rPr>
    </w:lvl>
  </w:abstractNum>
  <w:abstractNum w:abstractNumId="102" w15:restartNumberingAfterBreak="0">
    <w:nsid w:val="60BE284E"/>
    <w:multiLevelType w:val="hybridMultilevel"/>
    <w:tmpl w:val="FE8CCF2A"/>
    <w:lvl w:ilvl="0" w:tplc="04090015">
      <w:start w:val="1"/>
      <w:numFmt w:val="upperLetter"/>
      <w:lvlText w:val="%1."/>
      <w:lvlJc w:val="left"/>
      <w:pPr>
        <w:ind w:left="720" w:hanging="360"/>
      </w:pPr>
    </w:lvl>
    <w:lvl w:ilvl="1" w:tplc="04090011">
      <w:start w:val="1"/>
      <w:numFmt w:val="decimal"/>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A24C09"/>
    <w:multiLevelType w:val="hybridMultilevel"/>
    <w:tmpl w:val="8146C37A"/>
    <w:lvl w:ilvl="0" w:tplc="D4F2CC74">
      <w:start w:val="1"/>
      <w:numFmt w:val="upperLetter"/>
      <w:lvlText w:val="%1."/>
      <w:lvlJc w:val="left"/>
      <w:pPr>
        <w:tabs>
          <w:tab w:val="num" w:pos="360"/>
        </w:tabs>
        <w:ind w:left="720" w:hanging="360"/>
      </w:pPr>
      <w:rPr>
        <w:rFonts w:hint="default"/>
      </w:rPr>
    </w:lvl>
    <w:lvl w:ilvl="1" w:tplc="15AE3180">
      <w:start w:val="1"/>
      <w:numFmt w:val="lowerLetter"/>
      <w:lvlText w:val="%2."/>
      <w:lvlJc w:val="left"/>
      <w:pPr>
        <w:tabs>
          <w:tab w:val="num" w:pos="720"/>
        </w:tabs>
        <w:ind w:left="720" w:hanging="360"/>
      </w:pPr>
      <w:rPr>
        <w:rFonts w:hint="default"/>
      </w:rPr>
    </w:lvl>
    <w:lvl w:ilvl="2" w:tplc="59B60640">
      <w:start w:val="1"/>
      <w:numFmt w:val="lowerRoman"/>
      <w:lvlText w:val="%3."/>
      <w:lvlJc w:val="right"/>
      <w:pPr>
        <w:tabs>
          <w:tab w:val="num" w:pos="1440"/>
        </w:tabs>
        <w:ind w:left="1440" w:hanging="180"/>
      </w:pPr>
      <w:rPr>
        <w:rFonts w:hint="default"/>
      </w:rPr>
    </w:lvl>
    <w:lvl w:ilvl="3" w:tplc="FE06D514">
      <w:start w:val="1"/>
      <w:numFmt w:val="decimal"/>
      <w:lvlText w:val="%4."/>
      <w:lvlJc w:val="left"/>
      <w:pPr>
        <w:tabs>
          <w:tab w:val="num" w:pos="2160"/>
        </w:tabs>
        <w:ind w:left="2160" w:hanging="360"/>
      </w:pPr>
      <w:rPr>
        <w:rFonts w:hint="default"/>
      </w:rPr>
    </w:lvl>
    <w:lvl w:ilvl="4" w:tplc="FF143DC8">
      <w:start w:val="1"/>
      <w:numFmt w:val="lowerLetter"/>
      <w:lvlText w:val="%5."/>
      <w:lvlJc w:val="left"/>
      <w:pPr>
        <w:tabs>
          <w:tab w:val="num" w:pos="2880"/>
        </w:tabs>
        <w:ind w:left="2880" w:hanging="360"/>
      </w:pPr>
      <w:rPr>
        <w:rFonts w:hint="default"/>
      </w:rPr>
    </w:lvl>
    <w:lvl w:ilvl="5" w:tplc="96604B7E">
      <w:start w:val="1"/>
      <w:numFmt w:val="lowerRoman"/>
      <w:lvlText w:val="%6."/>
      <w:lvlJc w:val="right"/>
      <w:pPr>
        <w:tabs>
          <w:tab w:val="num" w:pos="3600"/>
        </w:tabs>
        <w:ind w:left="3600" w:hanging="180"/>
      </w:pPr>
      <w:rPr>
        <w:rFonts w:hint="default"/>
      </w:rPr>
    </w:lvl>
    <w:lvl w:ilvl="6" w:tplc="A9A6B3CE">
      <w:start w:val="1"/>
      <w:numFmt w:val="decimal"/>
      <w:lvlText w:val="%7."/>
      <w:lvlJc w:val="left"/>
      <w:pPr>
        <w:tabs>
          <w:tab w:val="num" w:pos="4320"/>
        </w:tabs>
        <w:ind w:left="4320" w:hanging="360"/>
      </w:pPr>
      <w:rPr>
        <w:rFonts w:hint="default"/>
      </w:rPr>
    </w:lvl>
    <w:lvl w:ilvl="7" w:tplc="9C56F660">
      <w:start w:val="1"/>
      <w:numFmt w:val="lowerLetter"/>
      <w:lvlText w:val="%8."/>
      <w:lvlJc w:val="left"/>
      <w:pPr>
        <w:tabs>
          <w:tab w:val="num" w:pos="5040"/>
        </w:tabs>
        <w:ind w:left="5040" w:hanging="360"/>
      </w:pPr>
      <w:rPr>
        <w:rFonts w:hint="default"/>
      </w:rPr>
    </w:lvl>
    <w:lvl w:ilvl="8" w:tplc="7F48628C">
      <w:start w:val="1"/>
      <w:numFmt w:val="lowerRoman"/>
      <w:lvlText w:val="%9."/>
      <w:lvlJc w:val="right"/>
      <w:pPr>
        <w:tabs>
          <w:tab w:val="num" w:pos="5760"/>
        </w:tabs>
        <w:ind w:left="5760" w:hanging="180"/>
      </w:pPr>
      <w:rPr>
        <w:rFonts w:hint="default"/>
      </w:rPr>
    </w:lvl>
  </w:abstractNum>
  <w:abstractNum w:abstractNumId="104" w15:restartNumberingAfterBreak="0">
    <w:nsid w:val="62B05257"/>
    <w:multiLevelType w:val="hybridMultilevel"/>
    <w:tmpl w:val="76A03950"/>
    <w:lvl w:ilvl="0" w:tplc="04090015">
      <w:start w:val="1"/>
      <w:numFmt w:val="upperLetter"/>
      <w:lvlText w:val="%1."/>
      <w:lvlJc w:val="left"/>
      <w:pPr>
        <w:ind w:left="360" w:hanging="360"/>
      </w:pPr>
    </w:lvl>
    <w:lvl w:ilvl="1" w:tplc="04090011">
      <w:start w:val="1"/>
      <w:numFmt w:val="decimal"/>
      <w:lvlText w:val="%2)"/>
      <w:lvlJc w:val="left"/>
      <w:pPr>
        <w:ind w:left="1095" w:hanging="375"/>
      </w:pPr>
      <w:rPr>
        <w:rFont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62C3177C"/>
    <w:multiLevelType w:val="hybridMultilevel"/>
    <w:tmpl w:val="3B300806"/>
    <w:lvl w:ilvl="0" w:tplc="49FCB52E">
      <w:start w:val="1"/>
      <w:numFmt w:val="decimal"/>
      <w:lvlText w:val="%1)"/>
      <w:lvlJc w:val="left"/>
      <w:pPr>
        <w:ind w:left="1080" w:hanging="360"/>
      </w:pPr>
      <w:rPr>
        <w:rFonts w:hint="default"/>
      </w:rPr>
    </w:lvl>
    <w:lvl w:ilvl="1" w:tplc="04090011">
      <w:start w:val="1"/>
      <w:numFmt w:val="decimal"/>
      <w:lvlText w:val="%2)"/>
      <w:lvlJc w:val="left"/>
      <w:pPr>
        <w:ind w:left="1540" w:hanging="360"/>
      </w:pPr>
    </w:lvl>
    <w:lvl w:ilvl="2" w:tplc="04090015">
      <w:start w:val="1"/>
      <w:numFmt w:val="upperLetter"/>
      <w:lvlText w:val="%3."/>
      <w:lvlJc w:val="left"/>
      <w:pPr>
        <w:ind w:left="2260" w:hanging="180"/>
      </w:pPr>
    </w:lvl>
    <w:lvl w:ilvl="3" w:tplc="0409000F">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06" w15:restartNumberingAfterBreak="0">
    <w:nsid w:val="639B01CB"/>
    <w:multiLevelType w:val="hybridMultilevel"/>
    <w:tmpl w:val="EAFC7C46"/>
    <w:lvl w:ilvl="0" w:tplc="D5384390">
      <w:start w:val="1"/>
      <w:numFmt w:val="upperLetter"/>
      <w:lvlText w:val="%1."/>
      <w:lvlJc w:val="left"/>
      <w:pPr>
        <w:ind w:left="720" w:hanging="360"/>
      </w:pPr>
      <w:rPr>
        <w:rFonts w:hint="default"/>
      </w:rPr>
    </w:lvl>
    <w:lvl w:ilvl="1" w:tplc="812E5B36">
      <w:start w:val="1"/>
      <w:numFmt w:val="decimal"/>
      <w:lvlText w:val="%2."/>
      <w:lvlJc w:val="left"/>
      <w:pPr>
        <w:ind w:left="1440" w:hanging="360"/>
      </w:pPr>
      <w:rPr>
        <w:rFonts w:hint="default"/>
      </w:rPr>
    </w:lvl>
    <w:lvl w:ilvl="2" w:tplc="BCB4BDDC">
      <w:start w:val="1"/>
      <w:numFmt w:val="lowerRoman"/>
      <w:lvlText w:val="%3."/>
      <w:lvlJc w:val="left"/>
      <w:pPr>
        <w:ind w:left="2160" w:hanging="360"/>
      </w:pPr>
      <w:rPr>
        <w:rFonts w:hint="default"/>
      </w:rPr>
    </w:lvl>
    <w:lvl w:ilvl="3" w:tplc="43AEE09E">
      <w:start w:val="1"/>
      <w:numFmt w:val="lowerLetter"/>
      <w:lvlText w:val="%4"/>
      <w:lvlJc w:val="left"/>
      <w:pPr>
        <w:ind w:left="2880" w:hanging="360"/>
      </w:pPr>
      <w:rPr>
        <w:rFonts w:hint="default"/>
      </w:rPr>
    </w:lvl>
    <w:lvl w:ilvl="4" w:tplc="C1F42502">
      <w:start w:val="1"/>
      <w:numFmt w:val="decimal"/>
      <w:lvlText w:val="%5"/>
      <w:lvlJc w:val="left"/>
      <w:pPr>
        <w:ind w:left="3600" w:hanging="360"/>
      </w:pPr>
      <w:rPr>
        <w:rFonts w:hint="default"/>
      </w:rPr>
    </w:lvl>
    <w:lvl w:ilvl="5" w:tplc="1EC0EFD6">
      <w:start w:val="1"/>
      <w:numFmt w:val="lowerRoman"/>
      <w:lvlText w:val="%6"/>
      <w:lvlJc w:val="left"/>
      <w:pPr>
        <w:ind w:left="4320" w:hanging="360"/>
      </w:pPr>
      <w:rPr>
        <w:rFonts w:hint="default"/>
      </w:rPr>
    </w:lvl>
    <w:lvl w:ilvl="6" w:tplc="A54E34C2">
      <w:start w:val="1"/>
      <w:numFmt w:val="bullet"/>
      <w:lvlText w:val=""/>
      <w:lvlJc w:val="left"/>
      <w:pPr>
        <w:ind w:left="5040" w:hanging="360"/>
      </w:pPr>
      <w:rPr>
        <w:rFonts w:hint="default" w:ascii="Symbol" w:hAnsi="Symbol"/>
      </w:rPr>
    </w:lvl>
    <w:lvl w:ilvl="7" w:tplc="58948A94">
      <w:start w:val="1"/>
      <w:numFmt w:val="bullet"/>
      <w:lvlText w:val="o"/>
      <w:lvlJc w:val="left"/>
      <w:pPr>
        <w:ind w:left="5760" w:hanging="360"/>
      </w:pPr>
      <w:rPr>
        <w:rFonts w:hint="default" w:ascii="Courier New" w:hAnsi="Courier New" w:cs="Courier New"/>
      </w:rPr>
    </w:lvl>
    <w:lvl w:ilvl="8" w:tplc="EFD67AF6">
      <w:start w:val="1"/>
      <w:numFmt w:val="bullet"/>
      <w:lvlText w:val=""/>
      <w:lvlJc w:val="left"/>
      <w:pPr>
        <w:ind w:left="6480" w:hanging="360"/>
      </w:pPr>
      <w:rPr>
        <w:rFonts w:hint="default" w:ascii="Wingdings" w:hAnsi="Wingdings"/>
      </w:rPr>
    </w:lvl>
  </w:abstractNum>
  <w:abstractNum w:abstractNumId="107" w15:restartNumberingAfterBreak="0">
    <w:nsid w:val="64124D19"/>
    <w:multiLevelType w:val="hybridMultilevel"/>
    <w:tmpl w:val="E9064292"/>
    <w:lvl w:ilvl="0" w:tplc="BBA4F2E4">
      <w:start w:val="1"/>
      <w:numFmt w:val="upperLetter"/>
      <w:lvlText w:val="%1."/>
      <w:lvlJc w:val="left"/>
      <w:pPr>
        <w:ind w:left="720" w:hanging="360"/>
      </w:pPr>
      <w:rPr>
        <w:color w:val="auto"/>
      </w:rPr>
    </w:lvl>
    <w:lvl w:ilvl="1" w:tplc="5BAEA068">
      <w:start w:val="1"/>
      <w:numFmt w:val="decimal"/>
      <w:lvlText w:val="%2)"/>
      <w:lvlJc w:val="left"/>
      <w:pPr>
        <w:ind w:left="1080" w:hanging="360"/>
      </w:pPr>
      <w:rPr>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6BF09EE"/>
    <w:multiLevelType w:val="hybridMultilevel"/>
    <w:tmpl w:val="618E0C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A4E0DAF"/>
    <w:multiLevelType w:val="hybridMultilevel"/>
    <w:tmpl w:val="F98AC5D8"/>
    <w:lvl w:ilvl="0" w:tplc="04090015">
      <w:start w:val="1"/>
      <w:numFmt w:val="upperLetter"/>
      <w:lvlText w:val="%1."/>
      <w:lvlJc w:val="left"/>
      <w:pPr>
        <w:ind w:left="1440" w:hanging="360"/>
      </w:pPr>
      <w:rPr>
        <w:rFonts w:hint="default"/>
      </w:rPr>
    </w:lvl>
    <w:lvl w:ilvl="1" w:tplc="1B6448D2">
      <w:start w:val="1"/>
      <w:numFmt w:val="decimal"/>
      <w:lvlText w:val="%2."/>
      <w:lvlJc w:val="left"/>
      <w:pPr>
        <w:ind w:left="2160" w:hanging="360"/>
      </w:pPr>
      <w:rPr>
        <w:rFonts w:hint="default"/>
      </w:rPr>
    </w:lvl>
    <w:lvl w:ilvl="2" w:tplc="194C0224">
      <w:start w:val="1"/>
      <w:numFmt w:val="lowerRoman"/>
      <w:lvlText w:val="%3."/>
      <w:lvlJc w:val="left"/>
      <w:pPr>
        <w:ind w:left="2880" w:hanging="360"/>
      </w:pPr>
      <w:rPr>
        <w:rFonts w:hint="default"/>
      </w:rPr>
    </w:lvl>
    <w:lvl w:ilvl="3" w:tplc="804E9584">
      <w:start w:val="1"/>
      <w:numFmt w:val="lowerLetter"/>
      <w:lvlText w:val="%4"/>
      <w:lvlJc w:val="left"/>
      <w:pPr>
        <w:ind w:left="3600" w:hanging="360"/>
      </w:pPr>
      <w:rPr>
        <w:rFonts w:hint="default"/>
      </w:rPr>
    </w:lvl>
    <w:lvl w:ilvl="4" w:tplc="70584492">
      <w:start w:val="1"/>
      <w:numFmt w:val="decimal"/>
      <w:lvlText w:val="%5"/>
      <w:lvlJc w:val="left"/>
      <w:pPr>
        <w:ind w:left="4320" w:hanging="360"/>
      </w:pPr>
      <w:rPr>
        <w:rFonts w:hint="default"/>
      </w:rPr>
    </w:lvl>
    <w:lvl w:ilvl="5" w:tplc="2800164E">
      <w:start w:val="1"/>
      <w:numFmt w:val="lowerRoman"/>
      <w:lvlText w:val="%6"/>
      <w:lvlJc w:val="left"/>
      <w:pPr>
        <w:ind w:left="5040" w:hanging="360"/>
      </w:pPr>
      <w:rPr>
        <w:rFonts w:hint="default"/>
      </w:rPr>
    </w:lvl>
    <w:lvl w:ilvl="6" w:tplc="239A10C2">
      <w:start w:val="1"/>
      <w:numFmt w:val="bullet"/>
      <w:lvlText w:val=""/>
      <w:lvlJc w:val="left"/>
      <w:pPr>
        <w:ind w:left="5760" w:hanging="360"/>
      </w:pPr>
      <w:rPr>
        <w:rFonts w:hint="default" w:ascii="Symbol" w:hAnsi="Symbol"/>
      </w:rPr>
    </w:lvl>
    <w:lvl w:ilvl="7" w:tplc="4F387FDA">
      <w:start w:val="1"/>
      <w:numFmt w:val="bullet"/>
      <w:lvlText w:val="o"/>
      <w:lvlJc w:val="left"/>
      <w:pPr>
        <w:ind w:left="6480" w:hanging="360"/>
      </w:pPr>
      <w:rPr>
        <w:rFonts w:hint="default" w:ascii="Courier New" w:hAnsi="Courier New" w:cs="Courier New"/>
      </w:rPr>
    </w:lvl>
    <w:lvl w:ilvl="8" w:tplc="3D44EC96">
      <w:start w:val="1"/>
      <w:numFmt w:val="bullet"/>
      <w:lvlText w:val=""/>
      <w:lvlJc w:val="left"/>
      <w:pPr>
        <w:ind w:left="7200" w:hanging="360"/>
      </w:pPr>
      <w:rPr>
        <w:rFonts w:hint="default" w:ascii="Wingdings" w:hAnsi="Wingdings"/>
      </w:rPr>
    </w:lvl>
  </w:abstractNum>
  <w:abstractNum w:abstractNumId="111" w15:restartNumberingAfterBreak="0">
    <w:nsid w:val="6A6A26D3"/>
    <w:multiLevelType w:val="hybridMultilevel"/>
    <w:tmpl w:val="6F7EAD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13"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4" w15:restartNumberingAfterBreak="0">
    <w:nsid w:val="6BA7419D"/>
    <w:multiLevelType w:val="hybridMultilevel"/>
    <w:tmpl w:val="C76864E0"/>
    <w:lvl w:ilvl="0" w:tplc="04090015">
      <w:start w:val="1"/>
      <w:numFmt w:val="upperLetter"/>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D39052F"/>
    <w:multiLevelType w:val="hybridMultilevel"/>
    <w:tmpl w:val="02443C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17"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0460AB6"/>
    <w:multiLevelType w:val="hybridMultilevel"/>
    <w:tmpl w:val="8F72AFC6"/>
    <w:lvl w:ilvl="0" w:tplc="04090015">
      <w:start w:val="1"/>
      <w:numFmt w:val="upperLetter"/>
      <w:lvlText w:val="%1."/>
      <w:lvlJc w:val="left"/>
      <w:pPr>
        <w:ind w:left="720" w:hanging="360"/>
      </w:pPr>
    </w:lvl>
    <w:lvl w:ilvl="1" w:tplc="04090011">
      <w:start w:val="1"/>
      <w:numFmt w:val="decimal"/>
      <w:lvlText w:val="%2)"/>
      <w:lvlJc w:val="left"/>
      <w:pPr>
        <w:ind w:left="1080" w:hanging="360"/>
      </w:pPr>
    </w:lvl>
    <w:lvl w:ilvl="2" w:tplc="04090015">
      <w:start w:val="1"/>
      <w:numFmt w:val="upperLetter"/>
      <w:lvlText w:val="%3."/>
      <w:lvlJc w:val="left"/>
      <w:pPr>
        <w:ind w:left="1900" w:hanging="180"/>
      </w:pPr>
    </w:lvl>
    <w:lvl w:ilvl="3" w:tplc="0409000F">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21"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22" w15:restartNumberingAfterBreak="0">
    <w:nsid w:val="70E84F3B"/>
    <w:multiLevelType w:val="hybridMultilevel"/>
    <w:tmpl w:val="C38ECD0E"/>
    <w:lvl w:ilvl="0" w:tplc="FC5E3184">
      <w:start w:val="1"/>
      <w:numFmt w:val="upperLetter"/>
      <w:lvlText w:val="%1."/>
      <w:lvlJc w:val="left"/>
      <w:pPr>
        <w:ind w:left="720" w:hanging="360"/>
      </w:pPr>
      <w:rPr>
        <w:rFonts w:hint="default"/>
      </w:rPr>
    </w:lvl>
    <w:lvl w:ilvl="1" w:tplc="F9B661B6">
      <w:start w:val="1"/>
      <w:numFmt w:val="decimal"/>
      <w:lvlText w:val="%2."/>
      <w:lvlJc w:val="left"/>
      <w:pPr>
        <w:ind w:left="1440" w:hanging="360"/>
      </w:pPr>
      <w:rPr>
        <w:rFonts w:hint="default"/>
      </w:rPr>
    </w:lvl>
    <w:lvl w:ilvl="2" w:tplc="DAD6BD02">
      <w:start w:val="1"/>
      <w:numFmt w:val="lowerRoman"/>
      <w:lvlText w:val="%3."/>
      <w:lvlJc w:val="left"/>
      <w:pPr>
        <w:ind w:left="2160" w:hanging="360"/>
      </w:pPr>
      <w:rPr>
        <w:rFonts w:hint="default"/>
      </w:rPr>
    </w:lvl>
    <w:lvl w:ilvl="3" w:tplc="A9F25396">
      <w:start w:val="1"/>
      <w:numFmt w:val="lowerLetter"/>
      <w:lvlText w:val="%4"/>
      <w:lvlJc w:val="left"/>
      <w:pPr>
        <w:ind w:left="2880" w:hanging="360"/>
      </w:pPr>
      <w:rPr>
        <w:rFonts w:hint="default"/>
      </w:rPr>
    </w:lvl>
    <w:lvl w:ilvl="4" w:tplc="37588806">
      <w:start w:val="1"/>
      <w:numFmt w:val="decimal"/>
      <w:lvlText w:val="%5"/>
      <w:lvlJc w:val="left"/>
      <w:pPr>
        <w:ind w:left="3600" w:hanging="360"/>
      </w:pPr>
      <w:rPr>
        <w:rFonts w:hint="default"/>
      </w:rPr>
    </w:lvl>
    <w:lvl w:ilvl="5" w:tplc="B90ECFFA">
      <w:start w:val="1"/>
      <w:numFmt w:val="lowerRoman"/>
      <w:lvlText w:val="%6"/>
      <w:lvlJc w:val="left"/>
      <w:pPr>
        <w:ind w:left="4320" w:hanging="360"/>
      </w:pPr>
      <w:rPr>
        <w:rFonts w:hint="default"/>
      </w:rPr>
    </w:lvl>
    <w:lvl w:ilvl="6" w:tplc="4462C786">
      <w:start w:val="1"/>
      <w:numFmt w:val="bullet"/>
      <w:lvlText w:val=""/>
      <w:lvlJc w:val="left"/>
      <w:pPr>
        <w:ind w:left="5040" w:hanging="360"/>
      </w:pPr>
      <w:rPr>
        <w:rFonts w:hint="default" w:ascii="Symbol" w:hAnsi="Symbol"/>
      </w:rPr>
    </w:lvl>
    <w:lvl w:ilvl="7" w:tplc="F64EAC4C">
      <w:start w:val="1"/>
      <w:numFmt w:val="bullet"/>
      <w:lvlText w:val="o"/>
      <w:lvlJc w:val="left"/>
      <w:pPr>
        <w:ind w:left="5760" w:hanging="360"/>
      </w:pPr>
      <w:rPr>
        <w:rFonts w:hint="default" w:ascii="Courier New" w:hAnsi="Courier New" w:cs="Courier New"/>
      </w:rPr>
    </w:lvl>
    <w:lvl w:ilvl="8" w:tplc="90C8D23A">
      <w:start w:val="1"/>
      <w:numFmt w:val="bullet"/>
      <w:lvlText w:val=""/>
      <w:lvlJc w:val="left"/>
      <w:pPr>
        <w:ind w:left="6480" w:hanging="360"/>
      </w:pPr>
      <w:rPr>
        <w:rFonts w:hint="default" w:ascii="Wingdings" w:hAnsi="Wingdings"/>
      </w:rPr>
    </w:lvl>
  </w:abstractNum>
  <w:abstractNum w:abstractNumId="12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25"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7"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28" w15:restartNumberingAfterBreak="0">
    <w:nsid w:val="790F01E7"/>
    <w:multiLevelType w:val="hybridMultilevel"/>
    <w:tmpl w:val="BE4E6E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B140CA2"/>
    <w:multiLevelType w:val="hybridMultilevel"/>
    <w:tmpl w:val="D3BEB936"/>
    <w:lvl w:ilvl="0" w:tplc="04090015">
      <w:start w:val="1"/>
      <w:numFmt w:val="upperLetter"/>
      <w:lvlText w:val="%1."/>
      <w:lvlJc w:val="left"/>
      <w:pPr>
        <w:ind w:left="720" w:hanging="360"/>
      </w:pPr>
    </w:lvl>
    <w:lvl w:ilvl="1" w:tplc="04090011">
      <w:start w:val="1"/>
      <w:numFmt w:val="decimal"/>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31"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32"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3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5" w15:restartNumberingAfterBreak="0">
    <w:nsid w:val="7EC0625B"/>
    <w:multiLevelType w:val="hybridMultilevel"/>
    <w:tmpl w:val="169825C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00" w:hanging="720"/>
      </w:pPr>
      <w:rPr>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6"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7"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3"/>
  </w:num>
  <w:num w:numId="2">
    <w:abstractNumId w:val="0"/>
  </w:num>
  <w:num w:numId="3">
    <w:abstractNumId w:val="66"/>
  </w:num>
  <w:num w:numId="4">
    <w:abstractNumId w:val="135"/>
  </w:num>
  <w:num w:numId="5">
    <w:abstractNumId w:val="134"/>
  </w:num>
  <w:num w:numId="6">
    <w:abstractNumId w:val="118"/>
  </w:num>
  <w:num w:numId="7">
    <w:abstractNumId w:val="70"/>
  </w:num>
  <w:num w:numId="8">
    <w:abstractNumId w:val="133"/>
  </w:num>
  <w:num w:numId="9">
    <w:abstractNumId w:val="25"/>
  </w:num>
  <w:num w:numId="10">
    <w:abstractNumId w:val="83"/>
  </w:num>
  <w:num w:numId="11">
    <w:abstractNumId w:val="106"/>
  </w:num>
  <w:num w:numId="12">
    <w:abstractNumId w:val="80"/>
  </w:num>
  <w:num w:numId="13">
    <w:abstractNumId w:val="87"/>
  </w:num>
  <w:num w:numId="14">
    <w:abstractNumId w:val="13"/>
  </w:num>
  <w:num w:numId="15">
    <w:abstractNumId w:val="122"/>
  </w:num>
  <w:num w:numId="16">
    <w:abstractNumId w:val="52"/>
  </w:num>
  <w:num w:numId="17">
    <w:abstractNumId w:val="43"/>
  </w:num>
  <w:num w:numId="18">
    <w:abstractNumId w:val="103"/>
  </w:num>
  <w:num w:numId="19">
    <w:abstractNumId w:val="11"/>
  </w:num>
  <w:num w:numId="20">
    <w:abstractNumId w:val="137"/>
  </w:num>
  <w:num w:numId="21">
    <w:abstractNumId w:val="110"/>
  </w:num>
  <w:num w:numId="22">
    <w:abstractNumId w:val="65"/>
  </w:num>
  <w:num w:numId="23">
    <w:abstractNumId w:val="101"/>
  </w:num>
  <w:num w:numId="24">
    <w:abstractNumId w:val="136"/>
  </w:num>
  <w:num w:numId="25">
    <w:abstractNumId w:val="38"/>
  </w:num>
  <w:num w:numId="26">
    <w:abstractNumId w:val="41"/>
  </w:num>
  <w:num w:numId="27">
    <w:abstractNumId w:val="119"/>
  </w:num>
  <w:num w:numId="28">
    <w:abstractNumId w:val="126"/>
  </w:num>
  <w:num w:numId="29">
    <w:abstractNumId w:val="100"/>
  </w:num>
  <w:num w:numId="30">
    <w:abstractNumId w:val="67"/>
  </w:num>
  <w:num w:numId="31">
    <w:abstractNumId w:val="88"/>
  </w:num>
  <w:num w:numId="32">
    <w:abstractNumId w:val="123"/>
  </w:num>
  <w:num w:numId="33">
    <w:abstractNumId w:val="98"/>
  </w:num>
  <w:num w:numId="34">
    <w:abstractNumId w:val="95"/>
  </w:num>
  <w:num w:numId="35">
    <w:abstractNumId w:val="30"/>
  </w:num>
  <w:num w:numId="36">
    <w:abstractNumId w:val="46"/>
  </w:num>
  <w:num w:numId="37">
    <w:abstractNumId w:val="59"/>
  </w:num>
  <w:num w:numId="38">
    <w:abstractNumId w:val="3"/>
  </w:num>
  <w:num w:numId="39">
    <w:abstractNumId w:val="56"/>
  </w:num>
  <w:num w:numId="40">
    <w:abstractNumId w:val="51"/>
  </w:num>
  <w:num w:numId="41">
    <w:abstractNumId w:val="69"/>
  </w:num>
  <w:num w:numId="42">
    <w:abstractNumId w:val="60"/>
  </w:num>
  <w:num w:numId="43">
    <w:abstractNumId w:val="47"/>
  </w:num>
  <w:num w:numId="44">
    <w:abstractNumId w:val="49"/>
  </w:num>
  <w:num w:numId="45">
    <w:abstractNumId w:val="53"/>
  </w:num>
  <w:num w:numId="46">
    <w:abstractNumId w:val="8"/>
  </w:num>
  <w:num w:numId="47">
    <w:abstractNumId w:val="9"/>
  </w:num>
  <w:num w:numId="48">
    <w:abstractNumId w:val="21"/>
  </w:num>
  <w:num w:numId="49">
    <w:abstractNumId w:val="76"/>
  </w:num>
  <w:num w:numId="50">
    <w:abstractNumId w:val="33"/>
  </w:num>
  <w:num w:numId="51">
    <w:abstractNumId w:val="26"/>
  </w:num>
  <w:num w:numId="52">
    <w:abstractNumId w:val="22"/>
  </w:num>
  <w:num w:numId="53">
    <w:abstractNumId w:val="131"/>
  </w:num>
  <w:num w:numId="54">
    <w:abstractNumId w:val="55"/>
  </w:num>
  <w:num w:numId="55">
    <w:abstractNumId w:val="72"/>
  </w:num>
  <w:num w:numId="56">
    <w:abstractNumId w:val="94"/>
  </w:num>
  <w:num w:numId="57">
    <w:abstractNumId w:val="68"/>
  </w:num>
  <w:num w:numId="58">
    <w:abstractNumId w:val="40"/>
  </w:num>
  <w:num w:numId="59">
    <w:abstractNumId w:val="85"/>
  </w:num>
  <w:num w:numId="60">
    <w:abstractNumId w:val="29"/>
  </w:num>
  <w:num w:numId="61">
    <w:abstractNumId w:val="125"/>
  </w:num>
  <w:num w:numId="62">
    <w:abstractNumId w:val="62"/>
  </w:num>
  <w:num w:numId="63">
    <w:abstractNumId w:val="17"/>
  </w:num>
  <w:num w:numId="64">
    <w:abstractNumId w:val="19"/>
  </w:num>
  <w:num w:numId="65">
    <w:abstractNumId w:val="84"/>
  </w:num>
  <w:num w:numId="66">
    <w:abstractNumId w:val="130"/>
  </w:num>
  <w:num w:numId="67">
    <w:abstractNumId w:val="18"/>
  </w:num>
  <w:num w:numId="68">
    <w:abstractNumId w:val="92"/>
  </w:num>
  <w:num w:numId="69">
    <w:abstractNumId w:val="132"/>
  </w:num>
  <w:num w:numId="70">
    <w:abstractNumId w:val="14"/>
  </w:num>
  <w:num w:numId="71">
    <w:abstractNumId w:val="58"/>
  </w:num>
  <w:num w:numId="72">
    <w:abstractNumId w:val="37"/>
  </w:num>
  <w:num w:numId="73">
    <w:abstractNumId w:val="23"/>
  </w:num>
  <w:num w:numId="74">
    <w:abstractNumId w:val="96"/>
  </w:num>
  <w:num w:numId="75">
    <w:abstractNumId w:val="121"/>
  </w:num>
  <w:num w:numId="76">
    <w:abstractNumId w:val="117"/>
  </w:num>
  <w:num w:numId="77">
    <w:abstractNumId w:val="1"/>
  </w:num>
  <w:num w:numId="78">
    <w:abstractNumId w:val="78"/>
  </w:num>
  <w:num w:numId="79">
    <w:abstractNumId w:val="127"/>
  </w:num>
  <w:num w:numId="80">
    <w:abstractNumId w:val="64"/>
  </w:num>
  <w:num w:numId="81">
    <w:abstractNumId w:val="124"/>
  </w:num>
  <w:num w:numId="82">
    <w:abstractNumId w:val="99"/>
  </w:num>
  <w:num w:numId="83">
    <w:abstractNumId w:val="73"/>
  </w:num>
  <w:num w:numId="84">
    <w:abstractNumId w:val="109"/>
  </w:num>
  <w:num w:numId="85">
    <w:abstractNumId w:val="57"/>
  </w:num>
  <w:num w:numId="86">
    <w:abstractNumId w:val="28"/>
  </w:num>
  <w:num w:numId="87">
    <w:abstractNumId w:val="112"/>
  </w:num>
  <w:num w:numId="88">
    <w:abstractNumId w:val="97"/>
  </w:num>
  <w:num w:numId="89">
    <w:abstractNumId w:val="20"/>
  </w:num>
  <w:num w:numId="90">
    <w:abstractNumId w:val="35"/>
  </w:num>
  <w:num w:numId="91">
    <w:abstractNumId w:val="116"/>
  </w:num>
  <w:num w:numId="92">
    <w:abstractNumId w:val="5"/>
  </w:num>
  <w:num w:numId="93">
    <w:abstractNumId w:val="90"/>
  </w:num>
  <w:num w:numId="94">
    <w:abstractNumId w:val="24"/>
  </w:num>
  <w:num w:numId="95">
    <w:abstractNumId w:val="135"/>
  </w:num>
  <w:num w:numId="96">
    <w:abstractNumId w:val="50"/>
  </w:num>
  <w:num w:numId="97">
    <w:abstractNumId w:val="111"/>
  </w:num>
  <w:num w:numId="98">
    <w:abstractNumId w:val="104"/>
  </w:num>
  <w:num w:numId="99">
    <w:abstractNumId w:val="16"/>
  </w:num>
  <w:num w:numId="100">
    <w:abstractNumId w:val="32"/>
  </w:num>
  <w:num w:numId="101">
    <w:abstractNumId w:val="2"/>
  </w:num>
  <w:num w:numId="102">
    <w:abstractNumId w:val="71"/>
  </w:num>
  <w:num w:numId="103">
    <w:abstractNumId w:val="7"/>
  </w:num>
  <w:num w:numId="104">
    <w:abstractNumId w:val="120"/>
  </w:num>
  <w:num w:numId="105">
    <w:abstractNumId w:val="39"/>
  </w:num>
  <w:num w:numId="106">
    <w:abstractNumId w:val="61"/>
  </w:num>
  <w:num w:numId="107">
    <w:abstractNumId w:val="48"/>
  </w:num>
  <w:num w:numId="108">
    <w:abstractNumId w:val="105"/>
  </w:num>
  <w:num w:numId="109">
    <w:abstractNumId w:val="89"/>
  </w:num>
  <w:num w:numId="110">
    <w:abstractNumId w:val="75"/>
  </w:num>
  <w:num w:numId="111">
    <w:abstractNumId w:val="36"/>
  </w:num>
  <w:num w:numId="112">
    <w:abstractNumId w:val="114"/>
  </w:num>
  <w:num w:numId="113">
    <w:abstractNumId w:val="102"/>
  </w:num>
  <w:num w:numId="114">
    <w:abstractNumId w:val="107"/>
  </w:num>
  <w:num w:numId="115">
    <w:abstractNumId w:val="91"/>
  </w:num>
  <w:num w:numId="116">
    <w:abstractNumId w:val="15"/>
  </w:num>
  <w:num w:numId="117">
    <w:abstractNumId w:val="82"/>
  </w:num>
  <w:num w:numId="118">
    <w:abstractNumId w:val="27"/>
  </w:num>
  <w:num w:numId="119">
    <w:abstractNumId w:val="6"/>
  </w:num>
  <w:num w:numId="120">
    <w:abstractNumId w:val="12"/>
  </w:num>
  <w:num w:numId="121">
    <w:abstractNumId w:val="31"/>
  </w:num>
  <w:num w:numId="122">
    <w:abstractNumId w:val="34"/>
  </w:num>
  <w:num w:numId="123">
    <w:abstractNumId w:val="79"/>
  </w:num>
  <w:num w:numId="124">
    <w:abstractNumId w:val="81"/>
  </w:num>
  <w:num w:numId="125">
    <w:abstractNumId w:val="4"/>
  </w:num>
  <w:num w:numId="126">
    <w:abstractNumId w:val="115"/>
  </w:num>
  <w:num w:numId="127">
    <w:abstractNumId w:val="44"/>
  </w:num>
  <w:num w:numId="128">
    <w:abstractNumId w:val="129"/>
  </w:num>
  <w:num w:numId="129">
    <w:abstractNumId w:val="77"/>
  </w:num>
  <w:num w:numId="130">
    <w:abstractNumId w:val="108"/>
  </w:num>
  <w:num w:numId="131">
    <w:abstractNumId w:val="128"/>
  </w:num>
  <w:num w:numId="132">
    <w:abstractNumId w:val="10"/>
  </w:num>
  <w:num w:numId="133">
    <w:abstractNumId w:val="86"/>
  </w:num>
  <w:num w:numId="13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93"/>
  </w:num>
  <w:num w:numId="136">
    <w:abstractNumId w:val="54"/>
  </w:num>
  <w:num w:numId="13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74"/>
  </w:num>
  <w:num w:numId="140">
    <w:abstractNumId w:val="135"/>
    <w:lvlOverride w:ilvl="0">
      <w:startOverride w:val="3"/>
    </w:lvlOverride>
    <w:lvlOverride w:ilvl="1">
      <w:startOverride w:val="1"/>
    </w:lvlOverride>
  </w:num>
  <w:num w:numId="141">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42"/>
  </w:num>
  <w:num w:numId="143">
    <w:abstractNumId w:val="45"/>
  </w:num>
  <w:numIdMacAtCleanup w:val="13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riffith, Gabriella">
    <w15:presenceInfo w15:providerId="AD" w15:userId="S-1-5-21-3342024681-333314647-251681998-23909"/>
  </w15:person>
  <w15:person w15:author="Griffith, Gabriella [2]">
    <w15:presenceInfo w15:providerId="AD" w15:userId="S::Gabriella.Griffith@treas.nj.gov::3dda56fd-57d8-4b55-8f3a-569129437368"/>
  </w15:person>
  <w15:person w15:author="Fletcher, Shana">
    <w15:presenceInfo w15:providerId="AD" w15:userId="S-1-5-21-3342024681-333314647-251681998-24565"/>
  </w15:person>
  <w15:person w15:author="Billings, Brittany">
    <w15:presenceInfo w15:providerId="AD" w15:userId="S-1-5-21-3342024681-333314647-251681998-22851"/>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embedSystemFonts/>
  <w:activeWritingStyle w:lang="en-US" w:vendorID="64" w:dllVersion="5" w:nlCheck="1" w:checkStyle="1" w:appName="MSWord"/>
  <w:activeWritingStyle w:lang="en-US" w:vendorID="64" w:dllVersion="6" w:nlCheck="1" w:checkStyle="1" w:appName="MSWord"/>
  <w:activeWritingStyle w:lang="en-US" w:vendorID="64" w:dllVersion="4096" w:nlCheck="1" w:checkStyle="0" w:appName="MSWord"/>
  <w:activeWritingStyle w:lang="en-US" w:vendorID="64" w:dllVersion="131078" w:nlCheck="1" w:checkStyle="1"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true"/>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B78"/>
    <w:rsid w:val="00004DFB"/>
    <w:rsid w:val="0000557B"/>
    <w:rsid w:val="00005E28"/>
    <w:rsid w:val="00006234"/>
    <w:rsid w:val="00006D5E"/>
    <w:rsid w:val="00006D75"/>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0830"/>
    <w:rsid w:val="0003104C"/>
    <w:rsid w:val="00032503"/>
    <w:rsid w:val="00032660"/>
    <w:rsid w:val="000327EC"/>
    <w:rsid w:val="00032E4E"/>
    <w:rsid w:val="00033248"/>
    <w:rsid w:val="000350AB"/>
    <w:rsid w:val="000351A2"/>
    <w:rsid w:val="000359EE"/>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91D"/>
    <w:rsid w:val="00043A24"/>
    <w:rsid w:val="00043A8F"/>
    <w:rsid w:val="00043B9A"/>
    <w:rsid w:val="00044127"/>
    <w:rsid w:val="00044222"/>
    <w:rsid w:val="000445F5"/>
    <w:rsid w:val="00044E5A"/>
    <w:rsid w:val="00044FD6"/>
    <w:rsid w:val="0004523B"/>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57E15"/>
    <w:rsid w:val="000603EB"/>
    <w:rsid w:val="000610B8"/>
    <w:rsid w:val="00061E5E"/>
    <w:rsid w:val="000623CE"/>
    <w:rsid w:val="00062444"/>
    <w:rsid w:val="00062493"/>
    <w:rsid w:val="00062A98"/>
    <w:rsid w:val="00063D32"/>
    <w:rsid w:val="000643BA"/>
    <w:rsid w:val="00064463"/>
    <w:rsid w:val="00064D2C"/>
    <w:rsid w:val="00064F01"/>
    <w:rsid w:val="00065333"/>
    <w:rsid w:val="00065702"/>
    <w:rsid w:val="0006639D"/>
    <w:rsid w:val="00066511"/>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530"/>
    <w:rsid w:val="00081DC4"/>
    <w:rsid w:val="00082460"/>
    <w:rsid w:val="0008276A"/>
    <w:rsid w:val="00082A9E"/>
    <w:rsid w:val="0008305F"/>
    <w:rsid w:val="00083597"/>
    <w:rsid w:val="000838BD"/>
    <w:rsid w:val="00084108"/>
    <w:rsid w:val="00085297"/>
    <w:rsid w:val="00085CD2"/>
    <w:rsid w:val="00085D96"/>
    <w:rsid w:val="00086CAE"/>
    <w:rsid w:val="00090338"/>
    <w:rsid w:val="000909D2"/>
    <w:rsid w:val="00091779"/>
    <w:rsid w:val="00091834"/>
    <w:rsid w:val="000920B9"/>
    <w:rsid w:val="00092382"/>
    <w:rsid w:val="00092F84"/>
    <w:rsid w:val="00092FD1"/>
    <w:rsid w:val="000930EA"/>
    <w:rsid w:val="00093253"/>
    <w:rsid w:val="000937B4"/>
    <w:rsid w:val="00093A8B"/>
    <w:rsid w:val="000944CF"/>
    <w:rsid w:val="00094566"/>
    <w:rsid w:val="00094799"/>
    <w:rsid w:val="00094D3F"/>
    <w:rsid w:val="00094E0E"/>
    <w:rsid w:val="0009584F"/>
    <w:rsid w:val="00095851"/>
    <w:rsid w:val="00095D86"/>
    <w:rsid w:val="0009642A"/>
    <w:rsid w:val="00097224"/>
    <w:rsid w:val="000974EB"/>
    <w:rsid w:val="00097506"/>
    <w:rsid w:val="00097BDB"/>
    <w:rsid w:val="00097D92"/>
    <w:rsid w:val="000A0068"/>
    <w:rsid w:val="000A09B2"/>
    <w:rsid w:val="000A0DA4"/>
    <w:rsid w:val="000A16FB"/>
    <w:rsid w:val="000A191C"/>
    <w:rsid w:val="000A1C5B"/>
    <w:rsid w:val="000A535A"/>
    <w:rsid w:val="000A588E"/>
    <w:rsid w:val="000A5AE9"/>
    <w:rsid w:val="000A6460"/>
    <w:rsid w:val="000A68DA"/>
    <w:rsid w:val="000A6A02"/>
    <w:rsid w:val="000A6A61"/>
    <w:rsid w:val="000A6F43"/>
    <w:rsid w:val="000A7794"/>
    <w:rsid w:val="000B0919"/>
    <w:rsid w:val="000B0998"/>
    <w:rsid w:val="000B0DD7"/>
    <w:rsid w:val="000B156A"/>
    <w:rsid w:val="000B1EFF"/>
    <w:rsid w:val="000B24C9"/>
    <w:rsid w:val="000B2CF6"/>
    <w:rsid w:val="000B2F17"/>
    <w:rsid w:val="000B3192"/>
    <w:rsid w:val="000B356E"/>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494F"/>
    <w:rsid w:val="000C4F4F"/>
    <w:rsid w:val="000C55B5"/>
    <w:rsid w:val="000C5AC5"/>
    <w:rsid w:val="000C5F8E"/>
    <w:rsid w:val="000C753D"/>
    <w:rsid w:val="000C7AE3"/>
    <w:rsid w:val="000D0752"/>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D93"/>
    <w:rsid w:val="000E3E28"/>
    <w:rsid w:val="000E536C"/>
    <w:rsid w:val="000E5BAC"/>
    <w:rsid w:val="000E5EC9"/>
    <w:rsid w:val="000E7515"/>
    <w:rsid w:val="000F0372"/>
    <w:rsid w:val="000F04FD"/>
    <w:rsid w:val="000F06BA"/>
    <w:rsid w:val="000F178C"/>
    <w:rsid w:val="000F1894"/>
    <w:rsid w:val="000F1A94"/>
    <w:rsid w:val="000F1E3A"/>
    <w:rsid w:val="000F1F76"/>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2DC4"/>
    <w:rsid w:val="00113595"/>
    <w:rsid w:val="00113C2E"/>
    <w:rsid w:val="00113CF3"/>
    <w:rsid w:val="00115091"/>
    <w:rsid w:val="001151B4"/>
    <w:rsid w:val="001154DE"/>
    <w:rsid w:val="0011623A"/>
    <w:rsid w:val="00116421"/>
    <w:rsid w:val="0011673D"/>
    <w:rsid w:val="0011759A"/>
    <w:rsid w:val="00117934"/>
    <w:rsid w:val="00117EF6"/>
    <w:rsid w:val="00120267"/>
    <w:rsid w:val="00120E7F"/>
    <w:rsid w:val="00120ED4"/>
    <w:rsid w:val="00121487"/>
    <w:rsid w:val="001215C9"/>
    <w:rsid w:val="00121F28"/>
    <w:rsid w:val="0012269D"/>
    <w:rsid w:val="0012275F"/>
    <w:rsid w:val="001229B2"/>
    <w:rsid w:val="00122CED"/>
    <w:rsid w:val="00123065"/>
    <w:rsid w:val="001232F9"/>
    <w:rsid w:val="0012369C"/>
    <w:rsid w:val="0012370D"/>
    <w:rsid w:val="00123805"/>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2D7B"/>
    <w:rsid w:val="00143087"/>
    <w:rsid w:val="001433E8"/>
    <w:rsid w:val="0014411E"/>
    <w:rsid w:val="001441B1"/>
    <w:rsid w:val="0014429F"/>
    <w:rsid w:val="001446AD"/>
    <w:rsid w:val="00146594"/>
    <w:rsid w:val="0014729A"/>
    <w:rsid w:val="001473E9"/>
    <w:rsid w:val="0014780F"/>
    <w:rsid w:val="0015020E"/>
    <w:rsid w:val="001510D6"/>
    <w:rsid w:val="00151272"/>
    <w:rsid w:val="0015149A"/>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2606"/>
    <w:rsid w:val="00162DEF"/>
    <w:rsid w:val="001630E5"/>
    <w:rsid w:val="00163901"/>
    <w:rsid w:val="00164C3A"/>
    <w:rsid w:val="00164E6A"/>
    <w:rsid w:val="00164F1B"/>
    <w:rsid w:val="001652D2"/>
    <w:rsid w:val="00165BFD"/>
    <w:rsid w:val="00165FB8"/>
    <w:rsid w:val="001662D8"/>
    <w:rsid w:val="001664F8"/>
    <w:rsid w:val="00166EF3"/>
    <w:rsid w:val="001673AB"/>
    <w:rsid w:val="00167E5B"/>
    <w:rsid w:val="001704B1"/>
    <w:rsid w:val="001708CB"/>
    <w:rsid w:val="0017129A"/>
    <w:rsid w:val="00171595"/>
    <w:rsid w:val="00172F36"/>
    <w:rsid w:val="001732EA"/>
    <w:rsid w:val="001746E2"/>
    <w:rsid w:val="001748D0"/>
    <w:rsid w:val="00175481"/>
    <w:rsid w:val="001756E4"/>
    <w:rsid w:val="00175BFB"/>
    <w:rsid w:val="00175EA5"/>
    <w:rsid w:val="00176267"/>
    <w:rsid w:val="00176FD5"/>
    <w:rsid w:val="001800A6"/>
    <w:rsid w:val="00180544"/>
    <w:rsid w:val="001808DB"/>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C6F"/>
    <w:rsid w:val="00185E8A"/>
    <w:rsid w:val="001861D6"/>
    <w:rsid w:val="00186955"/>
    <w:rsid w:val="00186D9C"/>
    <w:rsid w:val="00186EA6"/>
    <w:rsid w:val="00187776"/>
    <w:rsid w:val="00187C5E"/>
    <w:rsid w:val="0019067D"/>
    <w:rsid w:val="00190E7A"/>
    <w:rsid w:val="001923E1"/>
    <w:rsid w:val="00193A4A"/>
    <w:rsid w:val="00194471"/>
    <w:rsid w:val="0019540D"/>
    <w:rsid w:val="0019597A"/>
    <w:rsid w:val="00195F73"/>
    <w:rsid w:val="001964CC"/>
    <w:rsid w:val="00196559"/>
    <w:rsid w:val="001969A0"/>
    <w:rsid w:val="0019748D"/>
    <w:rsid w:val="001A0104"/>
    <w:rsid w:val="001A098A"/>
    <w:rsid w:val="001A09EA"/>
    <w:rsid w:val="001A0B2D"/>
    <w:rsid w:val="001A1AF1"/>
    <w:rsid w:val="001A2456"/>
    <w:rsid w:val="001A28F4"/>
    <w:rsid w:val="001A4B3A"/>
    <w:rsid w:val="001A5FC1"/>
    <w:rsid w:val="001A61B7"/>
    <w:rsid w:val="001A6D35"/>
    <w:rsid w:val="001A6E60"/>
    <w:rsid w:val="001B0686"/>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B81"/>
    <w:rsid w:val="001C03BB"/>
    <w:rsid w:val="001C16F3"/>
    <w:rsid w:val="001C17FD"/>
    <w:rsid w:val="001C1F92"/>
    <w:rsid w:val="001C318F"/>
    <w:rsid w:val="001C3998"/>
    <w:rsid w:val="001C3F01"/>
    <w:rsid w:val="001C42FD"/>
    <w:rsid w:val="001C4A09"/>
    <w:rsid w:val="001C4B43"/>
    <w:rsid w:val="001C5853"/>
    <w:rsid w:val="001C6170"/>
    <w:rsid w:val="001C62CB"/>
    <w:rsid w:val="001C671E"/>
    <w:rsid w:val="001C67CD"/>
    <w:rsid w:val="001C7004"/>
    <w:rsid w:val="001C7442"/>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54D"/>
    <w:rsid w:val="001D779B"/>
    <w:rsid w:val="001D7A1B"/>
    <w:rsid w:val="001E00CA"/>
    <w:rsid w:val="001E0551"/>
    <w:rsid w:val="001E161D"/>
    <w:rsid w:val="001E1AD9"/>
    <w:rsid w:val="001E1FEF"/>
    <w:rsid w:val="001E26E6"/>
    <w:rsid w:val="001E3273"/>
    <w:rsid w:val="001E36DF"/>
    <w:rsid w:val="001E415A"/>
    <w:rsid w:val="001E49CC"/>
    <w:rsid w:val="001E4B98"/>
    <w:rsid w:val="001E5434"/>
    <w:rsid w:val="001E5C09"/>
    <w:rsid w:val="001E63F2"/>
    <w:rsid w:val="001E6E13"/>
    <w:rsid w:val="001E7150"/>
    <w:rsid w:val="001E72FB"/>
    <w:rsid w:val="001E7833"/>
    <w:rsid w:val="001E7940"/>
    <w:rsid w:val="001E7CB1"/>
    <w:rsid w:val="001E7CBC"/>
    <w:rsid w:val="001F01FD"/>
    <w:rsid w:val="001F062D"/>
    <w:rsid w:val="001F07AF"/>
    <w:rsid w:val="001F09EF"/>
    <w:rsid w:val="001F0B74"/>
    <w:rsid w:val="001F0CD3"/>
    <w:rsid w:val="001F11CD"/>
    <w:rsid w:val="001F1841"/>
    <w:rsid w:val="001F205E"/>
    <w:rsid w:val="001F2621"/>
    <w:rsid w:val="001F26AA"/>
    <w:rsid w:val="001F2B5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2AD"/>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94"/>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BA1"/>
    <w:rsid w:val="00222DE7"/>
    <w:rsid w:val="00223100"/>
    <w:rsid w:val="00223CD4"/>
    <w:rsid w:val="00223EA9"/>
    <w:rsid w:val="002259A6"/>
    <w:rsid w:val="00225C5E"/>
    <w:rsid w:val="00225E51"/>
    <w:rsid w:val="00226009"/>
    <w:rsid w:val="0022654B"/>
    <w:rsid w:val="00226F8C"/>
    <w:rsid w:val="00227C52"/>
    <w:rsid w:val="00227FCC"/>
    <w:rsid w:val="00230C28"/>
    <w:rsid w:val="00231BEE"/>
    <w:rsid w:val="00231E1E"/>
    <w:rsid w:val="00232AC7"/>
    <w:rsid w:val="002335A6"/>
    <w:rsid w:val="00233625"/>
    <w:rsid w:val="002336DF"/>
    <w:rsid w:val="00233BDC"/>
    <w:rsid w:val="00233F2D"/>
    <w:rsid w:val="002344A3"/>
    <w:rsid w:val="00234ADE"/>
    <w:rsid w:val="00234AED"/>
    <w:rsid w:val="00234C86"/>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D7F"/>
    <w:rsid w:val="00247FB2"/>
    <w:rsid w:val="0025020F"/>
    <w:rsid w:val="0025096D"/>
    <w:rsid w:val="00250AEE"/>
    <w:rsid w:val="00250C22"/>
    <w:rsid w:val="00251174"/>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674"/>
    <w:rsid w:val="00272E9C"/>
    <w:rsid w:val="002734B6"/>
    <w:rsid w:val="00273811"/>
    <w:rsid w:val="00273A29"/>
    <w:rsid w:val="00273FE5"/>
    <w:rsid w:val="00274443"/>
    <w:rsid w:val="0027459B"/>
    <w:rsid w:val="00274901"/>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25D0"/>
    <w:rsid w:val="00283714"/>
    <w:rsid w:val="00283945"/>
    <w:rsid w:val="0028399F"/>
    <w:rsid w:val="00283B2E"/>
    <w:rsid w:val="00283EA7"/>
    <w:rsid w:val="002840C8"/>
    <w:rsid w:val="00284142"/>
    <w:rsid w:val="002844F8"/>
    <w:rsid w:val="00284637"/>
    <w:rsid w:val="002848C6"/>
    <w:rsid w:val="0028495E"/>
    <w:rsid w:val="00285275"/>
    <w:rsid w:val="002859AA"/>
    <w:rsid w:val="00286723"/>
    <w:rsid w:val="00286B67"/>
    <w:rsid w:val="00286C84"/>
    <w:rsid w:val="00286D9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3F6A"/>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19BE"/>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1C2"/>
    <w:rsid w:val="002C22FB"/>
    <w:rsid w:val="002C23B7"/>
    <w:rsid w:val="002C23E7"/>
    <w:rsid w:val="002C2D4A"/>
    <w:rsid w:val="002C35C8"/>
    <w:rsid w:val="002C3EE8"/>
    <w:rsid w:val="002C4C5C"/>
    <w:rsid w:val="002C4FEE"/>
    <w:rsid w:val="002C60F5"/>
    <w:rsid w:val="002C65D5"/>
    <w:rsid w:val="002C66A9"/>
    <w:rsid w:val="002C68DC"/>
    <w:rsid w:val="002C74D6"/>
    <w:rsid w:val="002C76AD"/>
    <w:rsid w:val="002D0015"/>
    <w:rsid w:val="002D0B13"/>
    <w:rsid w:val="002D0F14"/>
    <w:rsid w:val="002D1DAE"/>
    <w:rsid w:val="002D2421"/>
    <w:rsid w:val="002D2750"/>
    <w:rsid w:val="002D2FC7"/>
    <w:rsid w:val="002D3BB7"/>
    <w:rsid w:val="002D435D"/>
    <w:rsid w:val="002D4580"/>
    <w:rsid w:val="002D4E49"/>
    <w:rsid w:val="002D5304"/>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6F3E"/>
    <w:rsid w:val="002E744C"/>
    <w:rsid w:val="002E7560"/>
    <w:rsid w:val="002E7691"/>
    <w:rsid w:val="002F0385"/>
    <w:rsid w:val="002F0497"/>
    <w:rsid w:val="002F05E5"/>
    <w:rsid w:val="002F0800"/>
    <w:rsid w:val="002F08BE"/>
    <w:rsid w:val="002F10C7"/>
    <w:rsid w:val="002F14BA"/>
    <w:rsid w:val="002F2230"/>
    <w:rsid w:val="002F2C40"/>
    <w:rsid w:val="002F370F"/>
    <w:rsid w:val="002F3739"/>
    <w:rsid w:val="002F377A"/>
    <w:rsid w:val="002F39DA"/>
    <w:rsid w:val="002F3AD9"/>
    <w:rsid w:val="002F432C"/>
    <w:rsid w:val="002F4EE8"/>
    <w:rsid w:val="002F569B"/>
    <w:rsid w:val="002F57E3"/>
    <w:rsid w:val="002F60AB"/>
    <w:rsid w:val="002F6161"/>
    <w:rsid w:val="002F6195"/>
    <w:rsid w:val="002F65E9"/>
    <w:rsid w:val="002F6C1D"/>
    <w:rsid w:val="002F6CBC"/>
    <w:rsid w:val="002F739E"/>
    <w:rsid w:val="002F79C9"/>
    <w:rsid w:val="002F7E76"/>
    <w:rsid w:val="003001A2"/>
    <w:rsid w:val="00300B12"/>
    <w:rsid w:val="00300F01"/>
    <w:rsid w:val="00301602"/>
    <w:rsid w:val="00302985"/>
    <w:rsid w:val="00302CDC"/>
    <w:rsid w:val="00302DEB"/>
    <w:rsid w:val="003033E7"/>
    <w:rsid w:val="003034E3"/>
    <w:rsid w:val="003046EC"/>
    <w:rsid w:val="00304A0E"/>
    <w:rsid w:val="003052BA"/>
    <w:rsid w:val="0030685F"/>
    <w:rsid w:val="003069D0"/>
    <w:rsid w:val="00306BD2"/>
    <w:rsid w:val="00306D7D"/>
    <w:rsid w:val="003071B5"/>
    <w:rsid w:val="003073A8"/>
    <w:rsid w:val="00307D99"/>
    <w:rsid w:val="0031047F"/>
    <w:rsid w:val="003104BD"/>
    <w:rsid w:val="003107B3"/>
    <w:rsid w:val="003108CF"/>
    <w:rsid w:val="003113C6"/>
    <w:rsid w:val="00311405"/>
    <w:rsid w:val="00312676"/>
    <w:rsid w:val="00312B9B"/>
    <w:rsid w:val="00312C8C"/>
    <w:rsid w:val="00313453"/>
    <w:rsid w:val="00313666"/>
    <w:rsid w:val="00313B16"/>
    <w:rsid w:val="003143C1"/>
    <w:rsid w:val="00314EE4"/>
    <w:rsid w:val="00314F21"/>
    <w:rsid w:val="00315825"/>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44D0"/>
    <w:rsid w:val="003352F1"/>
    <w:rsid w:val="00335967"/>
    <w:rsid w:val="00335F68"/>
    <w:rsid w:val="00336252"/>
    <w:rsid w:val="00336AFE"/>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EC2"/>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0C50"/>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6A7"/>
    <w:rsid w:val="00381C10"/>
    <w:rsid w:val="00381CF3"/>
    <w:rsid w:val="00381FE9"/>
    <w:rsid w:val="003825E5"/>
    <w:rsid w:val="00382B30"/>
    <w:rsid w:val="00383021"/>
    <w:rsid w:val="003830F9"/>
    <w:rsid w:val="003836EE"/>
    <w:rsid w:val="0038392C"/>
    <w:rsid w:val="003843C2"/>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14D"/>
    <w:rsid w:val="003959C9"/>
    <w:rsid w:val="00395ACA"/>
    <w:rsid w:val="00395B60"/>
    <w:rsid w:val="00395FC0"/>
    <w:rsid w:val="003960BB"/>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582"/>
    <w:rsid w:val="003B4802"/>
    <w:rsid w:val="003B4867"/>
    <w:rsid w:val="003B4DB2"/>
    <w:rsid w:val="003B5EB9"/>
    <w:rsid w:val="003B60FF"/>
    <w:rsid w:val="003B6445"/>
    <w:rsid w:val="003B6650"/>
    <w:rsid w:val="003B6C9E"/>
    <w:rsid w:val="003B6CB8"/>
    <w:rsid w:val="003B7B8D"/>
    <w:rsid w:val="003C0005"/>
    <w:rsid w:val="003C015F"/>
    <w:rsid w:val="003C0352"/>
    <w:rsid w:val="003C0B53"/>
    <w:rsid w:val="003C0C28"/>
    <w:rsid w:val="003C0E92"/>
    <w:rsid w:val="003C14F2"/>
    <w:rsid w:val="003C1A80"/>
    <w:rsid w:val="003C1C75"/>
    <w:rsid w:val="003C1E9C"/>
    <w:rsid w:val="003C2234"/>
    <w:rsid w:val="003C22DC"/>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2D6A"/>
    <w:rsid w:val="003E49B0"/>
    <w:rsid w:val="003E4B98"/>
    <w:rsid w:val="003E4F38"/>
    <w:rsid w:val="003E580E"/>
    <w:rsid w:val="003E5F62"/>
    <w:rsid w:val="003E661C"/>
    <w:rsid w:val="003E6756"/>
    <w:rsid w:val="003E685B"/>
    <w:rsid w:val="003E6BEA"/>
    <w:rsid w:val="003E6DFE"/>
    <w:rsid w:val="003E6E43"/>
    <w:rsid w:val="003E7177"/>
    <w:rsid w:val="003E72DF"/>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29E"/>
    <w:rsid w:val="00405D70"/>
    <w:rsid w:val="0040691C"/>
    <w:rsid w:val="0040715D"/>
    <w:rsid w:val="004079E9"/>
    <w:rsid w:val="00407CDF"/>
    <w:rsid w:val="00410100"/>
    <w:rsid w:val="0041095D"/>
    <w:rsid w:val="00410A49"/>
    <w:rsid w:val="00410B45"/>
    <w:rsid w:val="00410DD5"/>
    <w:rsid w:val="00410E9C"/>
    <w:rsid w:val="00411096"/>
    <w:rsid w:val="0041177D"/>
    <w:rsid w:val="00411F03"/>
    <w:rsid w:val="00412E5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4E5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27"/>
    <w:rsid w:val="0043529D"/>
    <w:rsid w:val="00435BDD"/>
    <w:rsid w:val="00435C2C"/>
    <w:rsid w:val="0043638D"/>
    <w:rsid w:val="00436815"/>
    <w:rsid w:val="00436873"/>
    <w:rsid w:val="00437609"/>
    <w:rsid w:val="004377F9"/>
    <w:rsid w:val="00440458"/>
    <w:rsid w:val="00440C57"/>
    <w:rsid w:val="00440E94"/>
    <w:rsid w:val="00440F4F"/>
    <w:rsid w:val="004415AC"/>
    <w:rsid w:val="004419A8"/>
    <w:rsid w:val="004425BC"/>
    <w:rsid w:val="004430B6"/>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5B8"/>
    <w:rsid w:val="0045660A"/>
    <w:rsid w:val="00456964"/>
    <w:rsid w:val="0045719C"/>
    <w:rsid w:val="004573BE"/>
    <w:rsid w:val="004606C1"/>
    <w:rsid w:val="004607BD"/>
    <w:rsid w:val="0046113E"/>
    <w:rsid w:val="00461E9A"/>
    <w:rsid w:val="004620A6"/>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5C82"/>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70A3"/>
    <w:rsid w:val="00497D59"/>
    <w:rsid w:val="004A0EEC"/>
    <w:rsid w:val="004A105B"/>
    <w:rsid w:val="004A10BF"/>
    <w:rsid w:val="004A13A0"/>
    <w:rsid w:val="004A15EA"/>
    <w:rsid w:val="004A1C01"/>
    <w:rsid w:val="004A271A"/>
    <w:rsid w:val="004A2768"/>
    <w:rsid w:val="004A32B9"/>
    <w:rsid w:val="004A3BFF"/>
    <w:rsid w:val="004A3E5B"/>
    <w:rsid w:val="004A42B5"/>
    <w:rsid w:val="004A4AAB"/>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810"/>
    <w:rsid w:val="004C3ABF"/>
    <w:rsid w:val="004C3C9F"/>
    <w:rsid w:val="004C4E55"/>
    <w:rsid w:val="004C64FA"/>
    <w:rsid w:val="004C6CF7"/>
    <w:rsid w:val="004D091B"/>
    <w:rsid w:val="004D0A45"/>
    <w:rsid w:val="004D136C"/>
    <w:rsid w:val="004D1626"/>
    <w:rsid w:val="004D1D95"/>
    <w:rsid w:val="004D2A8A"/>
    <w:rsid w:val="004D3AE4"/>
    <w:rsid w:val="004D4011"/>
    <w:rsid w:val="004D42AB"/>
    <w:rsid w:val="004D4A2C"/>
    <w:rsid w:val="004D5534"/>
    <w:rsid w:val="004D57C0"/>
    <w:rsid w:val="004D6F00"/>
    <w:rsid w:val="004D75B2"/>
    <w:rsid w:val="004D75B3"/>
    <w:rsid w:val="004D7741"/>
    <w:rsid w:val="004E0881"/>
    <w:rsid w:val="004E0DCF"/>
    <w:rsid w:val="004E0DF1"/>
    <w:rsid w:val="004E0F96"/>
    <w:rsid w:val="004E11F9"/>
    <w:rsid w:val="004E1469"/>
    <w:rsid w:val="004E2018"/>
    <w:rsid w:val="004E20CB"/>
    <w:rsid w:val="004E233A"/>
    <w:rsid w:val="004E290A"/>
    <w:rsid w:val="004E305B"/>
    <w:rsid w:val="004E3ED7"/>
    <w:rsid w:val="004E48A6"/>
    <w:rsid w:val="004E4E2F"/>
    <w:rsid w:val="004E51CB"/>
    <w:rsid w:val="004E5416"/>
    <w:rsid w:val="004E5713"/>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05C"/>
    <w:rsid w:val="004F6146"/>
    <w:rsid w:val="004F66DB"/>
    <w:rsid w:val="004F69BD"/>
    <w:rsid w:val="004F782E"/>
    <w:rsid w:val="004F7D95"/>
    <w:rsid w:val="00500449"/>
    <w:rsid w:val="00500786"/>
    <w:rsid w:val="00501FC2"/>
    <w:rsid w:val="0050210B"/>
    <w:rsid w:val="005028D5"/>
    <w:rsid w:val="00503745"/>
    <w:rsid w:val="00503D93"/>
    <w:rsid w:val="00503FA2"/>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6395"/>
    <w:rsid w:val="00517652"/>
    <w:rsid w:val="00517A54"/>
    <w:rsid w:val="0052007B"/>
    <w:rsid w:val="005206BE"/>
    <w:rsid w:val="00520D10"/>
    <w:rsid w:val="00520DA9"/>
    <w:rsid w:val="00520FA6"/>
    <w:rsid w:val="005216A3"/>
    <w:rsid w:val="00521DE7"/>
    <w:rsid w:val="00521F58"/>
    <w:rsid w:val="00521F87"/>
    <w:rsid w:val="005224C2"/>
    <w:rsid w:val="00522A49"/>
    <w:rsid w:val="00522A97"/>
    <w:rsid w:val="00522DC0"/>
    <w:rsid w:val="00522E97"/>
    <w:rsid w:val="00522EAA"/>
    <w:rsid w:val="005231E8"/>
    <w:rsid w:val="005242C6"/>
    <w:rsid w:val="00524594"/>
    <w:rsid w:val="00524F88"/>
    <w:rsid w:val="005256B1"/>
    <w:rsid w:val="00525FED"/>
    <w:rsid w:val="00526170"/>
    <w:rsid w:val="00526222"/>
    <w:rsid w:val="005264AE"/>
    <w:rsid w:val="0052657B"/>
    <w:rsid w:val="005269BE"/>
    <w:rsid w:val="00526C87"/>
    <w:rsid w:val="0052759B"/>
    <w:rsid w:val="00527C50"/>
    <w:rsid w:val="00527C5D"/>
    <w:rsid w:val="005317C3"/>
    <w:rsid w:val="005328A7"/>
    <w:rsid w:val="0053292A"/>
    <w:rsid w:val="00532CFB"/>
    <w:rsid w:val="00533025"/>
    <w:rsid w:val="00533F2C"/>
    <w:rsid w:val="00535324"/>
    <w:rsid w:val="00535516"/>
    <w:rsid w:val="00536060"/>
    <w:rsid w:val="005361C5"/>
    <w:rsid w:val="0053777E"/>
    <w:rsid w:val="00537FA5"/>
    <w:rsid w:val="00540031"/>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40F"/>
    <w:rsid w:val="0054665C"/>
    <w:rsid w:val="00547C35"/>
    <w:rsid w:val="00550E36"/>
    <w:rsid w:val="005512EA"/>
    <w:rsid w:val="00551C91"/>
    <w:rsid w:val="00551FE1"/>
    <w:rsid w:val="005532DC"/>
    <w:rsid w:val="00553CEC"/>
    <w:rsid w:val="00553F1A"/>
    <w:rsid w:val="00553F37"/>
    <w:rsid w:val="005541F4"/>
    <w:rsid w:val="00554441"/>
    <w:rsid w:val="005548C3"/>
    <w:rsid w:val="00555014"/>
    <w:rsid w:val="0055509F"/>
    <w:rsid w:val="0055560D"/>
    <w:rsid w:val="00556066"/>
    <w:rsid w:val="00556620"/>
    <w:rsid w:val="0055717B"/>
    <w:rsid w:val="00557BA9"/>
    <w:rsid w:val="00557CDC"/>
    <w:rsid w:val="00557DB2"/>
    <w:rsid w:val="00557F9F"/>
    <w:rsid w:val="005600F3"/>
    <w:rsid w:val="005606CE"/>
    <w:rsid w:val="0056075C"/>
    <w:rsid w:val="005608A5"/>
    <w:rsid w:val="00560C94"/>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3B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E69"/>
    <w:rsid w:val="005832FD"/>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87FE6"/>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14B"/>
    <w:rsid w:val="005B7765"/>
    <w:rsid w:val="005B7A4A"/>
    <w:rsid w:val="005B7F1E"/>
    <w:rsid w:val="005C00E3"/>
    <w:rsid w:val="005C0323"/>
    <w:rsid w:val="005C07AA"/>
    <w:rsid w:val="005C1250"/>
    <w:rsid w:val="005C1F6C"/>
    <w:rsid w:val="005C2406"/>
    <w:rsid w:val="005C27E3"/>
    <w:rsid w:val="005C29D4"/>
    <w:rsid w:val="005C382C"/>
    <w:rsid w:val="005C3B2A"/>
    <w:rsid w:val="005C48D8"/>
    <w:rsid w:val="005C5053"/>
    <w:rsid w:val="005C51A0"/>
    <w:rsid w:val="005C6367"/>
    <w:rsid w:val="005C6DBB"/>
    <w:rsid w:val="005C6F77"/>
    <w:rsid w:val="005C71DE"/>
    <w:rsid w:val="005C7482"/>
    <w:rsid w:val="005D0161"/>
    <w:rsid w:val="005D03A8"/>
    <w:rsid w:val="005D0530"/>
    <w:rsid w:val="005D0EAF"/>
    <w:rsid w:val="005D1778"/>
    <w:rsid w:val="005D248C"/>
    <w:rsid w:val="005D269B"/>
    <w:rsid w:val="005D2718"/>
    <w:rsid w:val="005D2823"/>
    <w:rsid w:val="005D2956"/>
    <w:rsid w:val="005D2B8E"/>
    <w:rsid w:val="005D3170"/>
    <w:rsid w:val="005D4337"/>
    <w:rsid w:val="005D44B4"/>
    <w:rsid w:val="005D499E"/>
    <w:rsid w:val="005D4A96"/>
    <w:rsid w:val="005D4C6E"/>
    <w:rsid w:val="005D548E"/>
    <w:rsid w:val="005D61CE"/>
    <w:rsid w:val="005D621F"/>
    <w:rsid w:val="005D6255"/>
    <w:rsid w:val="005D6354"/>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354"/>
    <w:rsid w:val="005E58F6"/>
    <w:rsid w:val="005E5B19"/>
    <w:rsid w:val="005E5B1A"/>
    <w:rsid w:val="005E5D61"/>
    <w:rsid w:val="005E6688"/>
    <w:rsid w:val="005E6D5C"/>
    <w:rsid w:val="005E7428"/>
    <w:rsid w:val="005E76E8"/>
    <w:rsid w:val="005F12C9"/>
    <w:rsid w:val="005F1794"/>
    <w:rsid w:val="005F17EF"/>
    <w:rsid w:val="005F19E2"/>
    <w:rsid w:val="005F1A9C"/>
    <w:rsid w:val="005F21B4"/>
    <w:rsid w:val="005F240C"/>
    <w:rsid w:val="005F3431"/>
    <w:rsid w:val="005F4588"/>
    <w:rsid w:val="005F5004"/>
    <w:rsid w:val="005F5D05"/>
    <w:rsid w:val="005F5D1E"/>
    <w:rsid w:val="005F6D3C"/>
    <w:rsid w:val="005F6FAE"/>
    <w:rsid w:val="005F70B0"/>
    <w:rsid w:val="005F78C6"/>
    <w:rsid w:val="005F7B44"/>
    <w:rsid w:val="006000D2"/>
    <w:rsid w:val="0060036A"/>
    <w:rsid w:val="0060080E"/>
    <w:rsid w:val="00600879"/>
    <w:rsid w:val="00600D28"/>
    <w:rsid w:val="00600F51"/>
    <w:rsid w:val="00601333"/>
    <w:rsid w:val="00601423"/>
    <w:rsid w:val="0060193B"/>
    <w:rsid w:val="0060203E"/>
    <w:rsid w:val="00602528"/>
    <w:rsid w:val="00602989"/>
    <w:rsid w:val="00603CC8"/>
    <w:rsid w:val="006045F2"/>
    <w:rsid w:val="006048E4"/>
    <w:rsid w:val="00604906"/>
    <w:rsid w:val="00604C67"/>
    <w:rsid w:val="00605309"/>
    <w:rsid w:val="00605702"/>
    <w:rsid w:val="00605915"/>
    <w:rsid w:val="0060607C"/>
    <w:rsid w:val="0060624C"/>
    <w:rsid w:val="006067D5"/>
    <w:rsid w:val="006069F8"/>
    <w:rsid w:val="00610CDF"/>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288"/>
    <w:rsid w:val="00616523"/>
    <w:rsid w:val="006174DE"/>
    <w:rsid w:val="00617C6B"/>
    <w:rsid w:val="0062038D"/>
    <w:rsid w:val="006209F7"/>
    <w:rsid w:val="00623653"/>
    <w:rsid w:val="006236CB"/>
    <w:rsid w:val="00623A25"/>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CF5"/>
    <w:rsid w:val="006332E7"/>
    <w:rsid w:val="00634564"/>
    <w:rsid w:val="00634A29"/>
    <w:rsid w:val="00635259"/>
    <w:rsid w:val="0063561A"/>
    <w:rsid w:val="00635AC0"/>
    <w:rsid w:val="0063741B"/>
    <w:rsid w:val="00640691"/>
    <w:rsid w:val="0064116D"/>
    <w:rsid w:val="0064144A"/>
    <w:rsid w:val="0064183D"/>
    <w:rsid w:val="006430AE"/>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6F4"/>
    <w:rsid w:val="0065571D"/>
    <w:rsid w:val="0065668B"/>
    <w:rsid w:val="0065694F"/>
    <w:rsid w:val="00657078"/>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0F8"/>
    <w:rsid w:val="00674507"/>
    <w:rsid w:val="00674535"/>
    <w:rsid w:val="00674C91"/>
    <w:rsid w:val="00674D4B"/>
    <w:rsid w:val="006750FD"/>
    <w:rsid w:val="00675860"/>
    <w:rsid w:val="00675F08"/>
    <w:rsid w:val="00676280"/>
    <w:rsid w:val="0067702B"/>
    <w:rsid w:val="0067728F"/>
    <w:rsid w:val="006800D2"/>
    <w:rsid w:val="00680D01"/>
    <w:rsid w:val="00680D1C"/>
    <w:rsid w:val="00680D5D"/>
    <w:rsid w:val="00681C1B"/>
    <w:rsid w:val="00681D18"/>
    <w:rsid w:val="00682BD9"/>
    <w:rsid w:val="00682C2B"/>
    <w:rsid w:val="00682E05"/>
    <w:rsid w:val="00682FB7"/>
    <w:rsid w:val="0068370A"/>
    <w:rsid w:val="006839C3"/>
    <w:rsid w:val="0068426A"/>
    <w:rsid w:val="006845AD"/>
    <w:rsid w:val="00685A22"/>
    <w:rsid w:val="0068692D"/>
    <w:rsid w:val="0068694C"/>
    <w:rsid w:val="00686C50"/>
    <w:rsid w:val="00686FE4"/>
    <w:rsid w:val="00687CB7"/>
    <w:rsid w:val="00687D7B"/>
    <w:rsid w:val="00690CE3"/>
    <w:rsid w:val="00690EA9"/>
    <w:rsid w:val="00691494"/>
    <w:rsid w:val="00691712"/>
    <w:rsid w:val="00691DBF"/>
    <w:rsid w:val="006923A5"/>
    <w:rsid w:val="006923E8"/>
    <w:rsid w:val="0069251C"/>
    <w:rsid w:val="00692B3E"/>
    <w:rsid w:val="00692C77"/>
    <w:rsid w:val="00692CF4"/>
    <w:rsid w:val="00692F78"/>
    <w:rsid w:val="00692FBA"/>
    <w:rsid w:val="00693025"/>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187"/>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CAB"/>
    <w:rsid w:val="006B20F4"/>
    <w:rsid w:val="006B21DD"/>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BC9"/>
    <w:rsid w:val="006B7CC2"/>
    <w:rsid w:val="006B7CCD"/>
    <w:rsid w:val="006B7DBB"/>
    <w:rsid w:val="006C02D8"/>
    <w:rsid w:val="006C041F"/>
    <w:rsid w:val="006C206D"/>
    <w:rsid w:val="006C21C7"/>
    <w:rsid w:val="006C2442"/>
    <w:rsid w:val="006C2F12"/>
    <w:rsid w:val="006C3781"/>
    <w:rsid w:val="006C39E5"/>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99D"/>
    <w:rsid w:val="006D3EBA"/>
    <w:rsid w:val="006D51C9"/>
    <w:rsid w:val="006D56F1"/>
    <w:rsid w:val="006D5FDB"/>
    <w:rsid w:val="006D6A24"/>
    <w:rsid w:val="006D76CF"/>
    <w:rsid w:val="006D76E2"/>
    <w:rsid w:val="006D795C"/>
    <w:rsid w:val="006D7BE6"/>
    <w:rsid w:val="006E0376"/>
    <w:rsid w:val="006E07CA"/>
    <w:rsid w:val="006E0A52"/>
    <w:rsid w:val="006E1707"/>
    <w:rsid w:val="006E18F9"/>
    <w:rsid w:val="006E24EA"/>
    <w:rsid w:val="006E2E62"/>
    <w:rsid w:val="006E321C"/>
    <w:rsid w:val="006E4177"/>
    <w:rsid w:val="006E41E0"/>
    <w:rsid w:val="006E4C24"/>
    <w:rsid w:val="006E5EE5"/>
    <w:rsid w:val="006E6B10"/>
    <w:rsid w:val="006E72B5"/>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8C"/>
    <w:rsid w:val="007004AD"/>
    <w:rsid w:val="00700624"/>
    <w:rsid w:val="00700CF0"/>
    <w:rsid w:val="007012B5"/>
    <w:rsid w:val="00701639"/>
    <w:rsid w:val="00701EC3"/>
    <w:rsid w:val="00702DEE"/>
    <w:rsid w:val="00703059"/>
    <w:rsid w:val="00703A0E"/>
    <w:rsid w:val="00703FFE"/>
    <w:rsid w:val="0070411B"/>
    <w:rsid w:val="0070467B"/>
    <w:rsid w:val="00704868"/>
    <w:rsid w:val="00704B2D"/>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2192"/>
    <w:rsid w:val="007123AA"/>
    <w:rsid w:val="0071274F"/>
    <w:rsid w:val="00712C9E"/>
    <w:rsid w:val="00713904"/>
    <w:rsid w:val="0071425D"/>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0BC"/>
    <w:rsid w:val="0072515F"/>
    <w:rsid w:val="00725944"/>
    <w:rsid w:val="00725957"/>
    <w:rsid w:val="007276C9"/>
    <w:rsid w:val="007277FF"/>
    <w:rsid w:val="00727B51"/>
    <w:rsid w:val="00731D3F"/>
    <w:rsid w:val="00732063"/>
    <w:rsid w:val="0073236D"/>
    <w:rsid w:val="00732516"/>
    <w:rsid w:val="007327BE"/>
    <w:rsid w:val="007331FA"/>
    <w:rsid w:val="00733520"/>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ACF"/>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0B2E"/>
    <w:rsid w:val="0076115C"/>
    <w:rsid w:val="0076191D"/>
    <w:rsid w:val="007624D8"/>
    <w:rsid w:val="00762A25"/>
    <w:rsid w:val="0076311C"/>
    <w:rsid w:val="00763611"/>
    <w:rsid w:val="007640C2"/>
    <w:rsid w:val="00764449"/>
    <w:rsid w:val="007647EA"/>
    <w:rsid w:val="007651B6"/>
    <w:rsid w:val="00765682"/>
    <w:rsid w:val="00765909"/>
    <w:rsid w:val="00765DA5"/>
    <w:rsid w:val="00765EB5"/>
    <w:rsid w:val="007663C4"/>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CFC"/>
    <w:rsid w:val="00772D64"/>
    <w:rsid w:val="0077309F"/>
    <w:rsid w:val="007738EA"/>
    <w:rsid w:val="00773936"/>
    <w:rsid w:val="00773FCD"/>
    <w:rsid w:val="007741BB"/>
    <w:rsid w:val="0077461D"/>
    <w:rsid w:val="00774E05"/>
    <w:rsid w:val="007756C2"/>
    <w:rsid w:val="0077637B"/>
    <w:rsid w:val="0077670E"/>
    <w:rsid w:val="00776A9B"/>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E56"/>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877"/>
    <w:rsid w:val="007C4B52"/>
    <w:rsid w:val="007C5704"/>
    <w:rsid w:val="007C583B"/>
    <w:rsid w:val="007C5C08"/>
    <w:rsid w:val="007C66FE"/>
    <w:rsid w:val="007C6BB7"/>
    <w:rsid w:val="007C6F0B"/>
    <w:rsid w:val="007C7988"/>
    <w:rsid w:val="007C7E49"/>
    <w:rsid w:val="007D07DF"/>
    <w:rsid w:val="007D1D9D"/>
    <w:rsid w:val="007D21F6"/>
    <w:rsid w:val="007D29AD"/>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113C"/>
    <w:rsid w:val="007E2306"/>
    <w:rsid w:val="007E23C3"/>
    <w:rsid w:val="007E23DF"/>
    <w:rsid w:val="007E2B5B"/>
    <w:rsid w:val="007E2E59"/>
    <w:rsid w:val="007E3235"/>
    <w:rsid w:val="007E3829"/>
    <w:rsid w:val="007E420C"/>
    <w:rsid w:val="007E42A3"/>
    <w:rsid w:val="007E4B6E"/>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43A"/>
    <w:rsid w:val="007F0B94"/>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71D"/>
    <w:rsid w:val="00802ED1"/>
    <w:rsid w:val="008031AD"/>
    <w:rsid w:val="008031E0"/>
    <w:rsid w:val="00803AB2"/>
    <w:rsid w:val="00803BCB"/>
    <w:rsid w:val="00806141"/>
    <w:rsid w:val="00806200"/>
    <w:rsid w:val="0080651B"/>
    <w:rsid w:val="0080656F"/>
    <w:rsid w:val="00806673"/>
    <w:rsid w:val="008068DD"/>
    <w:rsid w:val="00806D19"/>
    <w:rsid w:val="00807219"/>
    <w:rsid w:val="008074E2"/>
    <w:rsid w:val="00810091"/>
    <w:rsid w:val="008111CF"/>
    <w:rsid w:val="0081145C"/>
    <w:rsid w:val="008116BC"/>
    <w:rsid w:val="00811AB9"/>
    <w:rsid w:val="00811CD2"/>
    <w:rsid w:val="00811CD9"/>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21C9"/>
    <w:rsid w:val="00823BC0"/>
    <w:rsid w:val="00823EC1"/>
    <w:rsid w:val="00824657"/>
    <w:rsid w:val="00824F53"/>
    <w:rsid w:val="0082528B"/>
    <w:rsid w:val="008253F6"/>
    <w:rsid w:val="008255A3"/>
    <w:rsid w:val="00825C26"/>
    <w:rsid w:val="00825D77"/>
    <w:rsid w:val="00825FC2"/>
    <w:rsid w:val="008263D1"/>
    <w:rsid w:val="00826719"/>
    <w:rsid w:val="00826762"/>
    <w:rsid w:val="008269AA"/>
    <w:rsid w:val="00827BDD"/>
    <w:rsid w:val="00827D02"/>
    <w:rsid w:val="00827FF2"/>
    <w:rsid w:val="00830256"/>
    <w:rsid w:val="008305C0"/>
    <w:rsid w:val="008308B7"/>
    <w:rsid w:val="00831607"/>
    <w:rsid w:val="00831EFB"/>
    <w:rsid w:val="00832053"/>
    <w:rsid w:val="00832D2C"/>
    <w:rsid w:val="008334D5"/>
    <w:rsid w:val="00835738"/>
    <w:rsid w:val="00835A4F"/>
    <w:rsid w:val="00835D93"/>
    <w:rsid w:val="00837C61"/>
    <w:rsid w:val="00837F8C"/>
    <w:rsid w:val="008405C2"/>
    <w:rsid w:val="00840B43"/>
    <w:rsid w:val="00840D28"/>
    <w:rsid w:val="008412F7"/>
    <w:rsid w:val="008418C6"/>
    <w:rsid w:val="00842A5B"/>
    <w:rsid w:val="008433CB"/>
    <w:rsid w:val="008437D6"/>
    <w:rsid w:val="0084510D"/>
    <w:rsid w:val="0084580A"/>
    <w:rsid w:val="00845810"/>
    <w:rsid w:val="00845D07"/>
    <w:rsid w:val="00846254"/>
    <w:rsid w:val="00846EA1"/>
    <w:rsid w:val="008503F4"/>
    <w:rsid w:val="00850D0D"/>
    <w:rsid w:val="00851065"/>
    <w:rsid w:val="00851F0A"/>
    <w:rsid w:val="00852597"/>
    <w:rsid w:val="008528C8"/>
    <w:rsid w:val="00852AF8"/>
    <w:rsid w:val="00852FA3"/>
    <w:rsid w:val="008533BD"/>
    <w:rsid w:val="0085342B"/>
    <w:rsid w:val="008534C1"/>
    <w:rsid w:val="00853876"/>
    <w:rsid w:val="00854322"/>
    <w:rsid w:val="008544E2"/>
    <w:rsid w:val="0085490B"/>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3F1A"/>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3F2"/>
    <w:rsid w:val="008808E7"/>
    <w:rsid w:val="008809AC"/>
    <w:rsid w:val="0088106D"/>
    <w:rsid w:val="0088167C"/>
    <w:rsid w:val="008818A9"/>
    <w:rsid w:val="00881A04"/>
    <w:rsid w:val="008820CA"/>
    <w:rsid w:val="00882299"/>
    <w:rsid w:val="00882E2C"/>
    <w:rsid w:val="008832E2"/>
    <w:rsid w:val="0088333F"/>
    <w:rsid w:val="00883736"/>
    <w:rsid w:val="00883B00"/>
    <w:rsid w:val="00883B21"/>
    <w:rsid w:val="008848C2"/>
    <w:rsid w:val="00884A78"/>
    <w:rsid w:val="00884AD2"/>
    <w:rsid w:val="00884E28"/>
    <w:rsid w:val="0088577C"/>
    <w:rsid w:val="00885AF2"/>
    <w:rsid w:val="0088613F"/>
    <w:rsid w:val="00886216"/>
    <w:rsid w:val="0088631F"/>
    <w:rsid w:val="0088638F"/>
    <w:rsid w:val="00886927"/>
    <w:rsid w:val="00887EBB"/>
    <w:rsid w:val="00887F2D"/>
    <w:rsid w:val="00890898"/>
    <w:rsid w:val="00890C26"/>
    <w:rsid w:val="00890DA7"/>
    <w:rsid w:val="00890EB3"/>
    <w:rsid w:val="008915B3"/>
    <w:rsid w:val="008916EB"/>
    <w:rsid w:val="00891FE4"/>
    <w:rsid w:val="008920B6"/>
    <w:rsid w:val="0089283F"/>
    <w:rsid w:val="0089363B"/>
    <w:rsid w:val="0089371F"/>
    <w:rsid w:val="00893795"/>
    <w:rsid w:val="008939CD"/>
    <w:rsid w:val="00893C57"/>
    <w:rsid w:val="0089487A"/>
    <w:rsid w:val="00894F15"/>
    <w:rsid w:val="008954EA"/>
    <w:rsid w:val="008959B9"/>
    <w:rsid w:val="00896005"/>
    <w:rsid w:val="00897CC4"/>
    <w:rsid w:val="00897DC2"/>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18A"/>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431"/>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38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1CE1"/>
    <w:rsid w:val="008E2047"/>
    <w:rsid w:val="008E222F"/>
    <w:rsid w:val="008E24C3"/>
    <w:rsid w:val="008E2A38"/>
    <w:rsid w:val="008E2CD8"/>
    <w:rsid w:val="008E2E98"/>
    <w:rsid w:val="008E31CC"/>
    <w:rsid w:val="008E3AAE"/>
    <w:rsid w:val="008E3B89"/>
    <w:rsid w:val="008E41D5"/>
    <w:rsid w:val="008E5940"/>
    <w:rsid w:val="008E67DA"/>
    <w:rsid w:val="008E67E7"/>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BA1"/>
    <w:rsid w:val="008F5C79"/>
    <w:rsid w:val="008F5DDC"/>
    <w:rsid w:val="008F6988"/>
    <w:rsid w:val="008F6B2A"/>
    <w:rsid w:val="008F6B3E"/>
    <w:rsid w:val="008F6CFD"/>
    <w:rsid w:val="008F6F47"/>
    <w:rsid w:val="008F7155"/>
    <w:rsid w:val="008F7417"/>
    <w:rsid w:val="009000C0"/>
    <w:rsid w:val="0090018D"/>
    <w:rsid w:val="00900235"/>
    <w:rsid w:val="0090158C"/>
    <w:rsid w:val="00903D79"/>
    <w:rsid w:val="00903E05"/>
    <w:rsid w:val="009041BB"/>
    <w:rsid w:val="009043F3"/>
    <w:rsid w:val="00904A29"/>
    <w:rsid w:val="0090504F"/>
    <w:rsid w:val="009050FA"/>
    <w:rsid w:val="0090537C"/>
    <w:rsid w:val="00905462"/>
    <w:rsid w:val="00906BBA"/>
    <w:rsid w:val="00910F40"/>
    <w:rsid w:val="00912262"/>
    <w:rsid w:val="0091269E"/>
    <w:rsid w:val="00912A05"/>
    <w:rsid w:val="00912A48"/>
    <w:rsid w:val="00912AA2"/>
    <w:rsid w:val="00913BB5"/>
    <w:rsid w:val="00914A8B"/>
    <w:rsid w:val="00914BA0"/>
    <w:rsid w:val="00914F02"/>
    <w:rsid w:val="00915370"/>
    <w:rsid w:val="009158EA"/>
    <w:rsid w:val="0091597E"/>
    <w:rsid w:val="00916473"/>
    <w:rsid w:val="00916713"/>
    <w:rsid w:val="009178D1"/>
    <w:rsid w:val="0092149D"/>
    <w:rsid w:val="009214C8"/>
    <w:rsid w:val="00921871"/>
    <w:rsid w:val="00921F01"/>
    <w:rsid w:val="009226D3"/>
    <w:rsid w:val="00923D82"/>
    <w:rsid w:val="00924189"/>
    <w:rsid w:val="009245B1"/>
    <w:rsid w:val="009249F6"/>
    <w:rsid w:val="00924F8D"/>
    <w:rsid w:val="00925472"/>
    <w:rsid w:val="009255D9"/>
    <w:rsid w:val="009259C0"/>
    <w:rsid w:val="00925BD4"/>
    <w:rsid w:val="009263AE"/>
    <w:rsid w:val="009270BC"/>
    <w:rsid w:val="00927EEA"/>
    <w:rsid w:val="009300FE"/>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57E7C"/>
    <w:rsid w:val="00960167"/>
    <w:rsid w:val="00960279"/>
    <w:rsid w:val="009608BB"/>
    <w:rsid w:val="00960C2F"/>
    <w:rsid w:val="00960F40"/>
    <w:rsid w:val="009619DA"/>
    <w:rsid w:val="00962305"/>
    <w:rsid w:val="0096282B"/>
    <w:rsid w:val="00963234"/>
    <w:rsid w:val="0096328D"/>
    <w:rsid w:val="00963578"/>
    <w:rsid w:val="00963842"/>
    <w:rsid w:val="009644F4"/>
    <w:rsid w:val="00965117"/>
    <w:rsid w:val="00965B2E"/>
    <w:rsid w:val="00965BA5"/>
    <w:rsid w:val="009662A6"/>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4F8F"/>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B06"/>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A04D7"/>
    <w:rsid w:val="009A18C7"/>
    <w:rsid w:val="009A1CD8"/>
    <w:rsid w:val="009A2B0B"/>
    <w:rsid w:val="009A3192"/>
    <w:rsid w:val="009A3201"/>
    <w:rsid w:val="009A3560"/>
    <w:rsid w:val="009A365A"/>
    <w:rsid w:val="009A4078"/>
    <w:rsid w:val="009A5262"/>
    <w:rsid w:val="009A56D5"/>
    <w:rsid w:val="009A5733"/>
    <w:rsid w:val="009A5D80"/>
    <w:rsid w:val="009A5DF3"/>
    <w:rsid w:val="009A6153"/>
    <w:rsid w:val="009A712F"/>
    <w:rsid w:val="009A7145"/>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6AD"/>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69DF"/>
    <w:rsid w:val="009C7416"/>
    <w:rsid w:val="009C761E"/>
    <w:rsid w:val="009C7740"/>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106"/>
    <w:rsid w:val="009D66B0"/>
    <w:rsid w:val="009D6CA9"/>
    <w:rsid w:val="009D6E5D"/>
    <w:rsid w:val="009D741C"/>
    <w:rsid w:val="009D75AB"/>
    <w:rsid w:val="009D7CB1"/>
    <w:rsid w:val="009E02D4"/>
    <w:rsid w:val="009E0EC6"/>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41C"/>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3F44"/>
    <w:rsid w:val="00A2413E"/>
    <w:rsid w:val="00A24862"/>
    <w:rsid w:val="00A24CCC"/>
    <w:rsid w:val="00A24EAE"/>
    <w:rsid w:val="00A250EE"/>
    <w:rsid w:val="00A251F6"/>
    <w:rsid w:val="00A257AC"/>
    <w:rsid w:val="00A26B5A"/>
    <w:rsid w:val="00A26B68"/>
    <w:rsid w:val="00A27066"/>
    <w:rsid w:val="00A27CB1"/>
    <w:rsid w:val="00A27E87"/>
    <w:rsid w:val="00A30635"/>
    <w:rsid w:val="00A30791"/>
    <w:rsid w:val="00A30949"/>
    <w:rsid w:val="00A30DED"/>
    <w:rsid w:val="00A31039"/>
    <w:rsid w:val="00A31C35"/>
    <w:rsid w:val="00A31FD7"/>
    <w:rsid w:val="00A3247E"/>
    <w:rsid w:val="00A335DB"/>
    <w:rsid w:val="00A33B5F"/>
    <w:rsid w:val="00A33CB2"/>
    <w:rsid w:val="00A33D72"/>
    <w:rsid w:val="00A33ECC"/>
    <w:rsid w:val="00A34609"/>
    <w:rsid w:val="00A350C6"/>
    <w:rsid w:val="00A36AC5"/>
    <w:rsid w:val="00A370F3"/>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0DFC"/>
    <w:rsid w:val="00A511FC"/>
    <w:rsid w:val="00A518DE"/>
    <w:rsid w:val="00A5247F"/>
    <w:rsid w:val="00A527AC"/>
    <w:rsid w:val="00A528E3"/>
    <w:rsid w:val="00A5309F"/>
    <w:rsid w:val="00A53907"/>
    <w:rsid w:val="00A53A51"/>
    <w:rsid w:val="00A53D8D"/>
    <w:rsid w:val="00A5418F"/>
    <w:rsid w:val="00A548E4"/>
    <w:rsid w:val="00A54F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A3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10C0"/>
    <w:rsid w:val="00A8211E"/>
    <w:rsid w:val="00A82C6E"/>
    <w:rsid w:val="00A843D1"/>
    <w:rsid w:val="00A844F4"/>
    <w:rsid w:val="00A84C2B"/>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1FD0"/>
    <w:rsid w:val="00A925DC"/>
    <w:rsid w:val="00A926EF"/>
    <w:rsid w:val="00A9360E"/>
    <w:rsid w:val="00A93BA9"/>
    <w:rsid w:val="00A93DF5"/>
    <w:rsid w:val="00A93EFE"/>
    <w:rsid w:val="00A94099"/>
    <w:rsid w:val="00A94E0A"/>
    <w:rsid w:val="00A94E5A"/>
    <w:rsid w:val="00A95550"/>
    <w:rsid w:val="00A96000"/>
    <w:rsid w:val="00A9775D"/>
    <w:rsid w:val="00AA0608"/>
    <w:rsid w:val="00AA0D54"/>
    <w:rsid w:val="00AA0DD4"/>
    <w:rsid w:val="00AA19B3"/>
    <w:rsid w:val="00AA1A5B"/>
    <w:rsid w:val="00AA2205"/>
    <w:rsid w:val="00AA22B2"/>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28E"/>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D7E54"/>
    <w:rsid w:val="00AE0294"/>
    <w:rsid w:val="00AE06B1"/>
    <w:rsid w:val="00AE2104"/>
    <w:rsid w:val="00AE21AD"/>
    <w:rsid w:val="00AE2960"/>
    <w:rsid w:val="00AE31D3"/>
    <w:rsid w:val="00AE34EC"/>
    <w:rsid w:val="00AE354D"/>
    <w:rsid w:val="00AE4015"/>
    <w:rsid w:val="00AE4A9F"/>
    <w:rsid w:val="00AE70E6"/>
    <w:rsid w:val="00AE7715"/>
    <w:rsid w:val="00AE7A71"/>
    <w:rsid w:val="00AE7F35"/>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1AD"/>
    <w:rsid w:val="00AF7743"/>
    <w:rsid w:val="00AF7D04"/>
    <w:rsid w:val="00B00275"/>
    <w:rsid w:val="00B0083F"/>
    <w:rsid w:val="00B00FA8"/>
    <w:rsid w:val="00B0130E"/>
    <w:rsid w:val="00B021D7"/>
    <w:rsid w:val="00B02413"/>
    <w:rsid w:val="00B024B4"/>
    <w:rsid w:val="00B0269C"/>
    <w:rsid w:val="00B02897"/>
    <w:rsid w:val="00B03615"/>
    <w:rsid w:val="00B039C7"/>
    <w:rsid w:val="00B060DA"/>
    <w:rsid w:val="00B0621D"/>
    <w:rsid w:val="00B06329"/>
    <w:rsid w:val="00B06ACF"/>
    <w:rsid w:val="00B06D06"/>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1F7A"/>
    <w:rsid w:val="00B22337"/>
    <w:rsid w:val="00B22411"/>
    <w:rsid w:val="00B2294A"/>
    <w:rsid w:val="00B22978"/>
    <w:rsid w:val="00B236C5"/>
    <w:rsid w:val="00B238B2"/>
    <w:rsid w:val="00B23ECC"/>
    <w:rsid w:val="00B23FD6"/>
    <w:rsid w:val="00B2488D"/>
    <w:rsid w:val="00B24F77"/>
    <w:rsid w:val="00B255A9"/>
    <w:rsid w:val="00B25943"/>
    <w:rsid w:val="00B26307"/>
    <w:rsid w:val="00B2699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0CFF"/>
    <w:rsid w:val="00B41636"/>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2204"/>
    <w:rsid w:val="00B522F2"/>
    <w:rsid w:val="00B531E6"/>
    <w:rsid w:val="00B53315"/>
    <w:rsid w:val="00B5336C"/>
    <w:rsid w:val="00B53A25"/>
    <w:rsid w:val="00B53E61"/>
    <w:rsid w:val="00B54A22"/>
    <w:rsid w:val="00B54C5B"/>
    <w:rsid w:val="00B54EFA"/>
    <w:rsid w:val="00B55151"/>
    <w:rsid w:val="00B5518F"/>
    <w:rsid w:val="00B552F5"/>
    <w:rsid w:val="00B55A62"/>
    <w:rsid w:val="00B55F7D"/>
    <w:rsid w:val="00B5624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74907"/>
    <w:rsid w:val="00B80729"/>
    <w:rsid w:val="00B80A5B"/>
    <w:rsid w:val="00B80C93"/>
    <w:rsid w:val="00B80D6C"/>
    <w:rsid w:val="00B80DD4"/>
    <w:rsid w:val="00B8107E"/>
    <w:rsid w:val="00B819BA"/>
    <w:rsid w:val="00B820B3"/>
    <w:rsid w:val="00B82567"/>
    <w:rsid w:val="00B82922"/>
    <w:rsid w:val="00B830FA"/>
    <w:rsid w:val="00B83982"/>
    <w:rsid w:val="00B83DDD"/>
    <w:rsid w:val="00B8406E"/>
    <w:rsid w:val="00B8509C"/>
    <w:rsid w:val="00B85536"/>
    <w:rsid w:val="00B85776"/>
    <w:rsid w:val="00B8597D"/>
    <w:rsid w:val="00B85A43"/>
    <w:rsid w:val="00B901EC"/>
    <w:rsid w:val="00B90662"/>
    <w:rsid w:val="00B90FBA"/>
    <w:rsid w:val="00B9171E"/>
    <w:rsid w:val="00B93E81"/>
    <w:rsid w:val="00B9422D"/>
    <w:rsid w:val="00B94382"/>
    <w:rsid w:val="00B951AB"/>
    <w:rsid w:val="00B9526B"/>
    <w:rsid w:val="00B95519"/>
    <w:rsid w:val="00B9555C"/>
    <w:rsid w:val="00B95CB4"/>
    <w:rsid w:val="00B95E17"/>
    <w:rsid w:val="00B95EE3"/>
    <w:rsid w:val="00B965F0"/>
    <w:rsid w:val="00B967C4"/>
    <w:rsid w:val="00B97307"/>
    <w:rsid w:val="00BA06A8"/>
    <w:rsid w:val="00BA163C"/>
    <w:rsid w:val="00BA1D04"/>
    <w:rsid w:val="00BA1D4D"/>
    <w:rsid w:val="00BA1F1E"/>
    <w:rsid w:val="00BA2128"/>
    <w:rsid w:val="00BA2624"/>
    <w:rsid w:val="00BA33E2"/>
    <w:rsid w:val="00BA38C3"/>
    <w:rsid w:val="00BA3C7D"/>
    <w:rsid w:val="00BA3D56"/>
    <w:rsid w:val="00BA4146"/>
    <w:rsid w:val="00BA41FB"/>
    <w:rsid w:val="00BA4720"/>
    <w:rsid w:val="00BA4F50"/>
    <w:rsid w:val="00BA4FD4"/>
    <w:rsid w:val="00BA50DA"/>
    <w:rsid w:val="00BA52E7"/>
    <w:rsid w:val="00BA55C3"/>
    <w:rsid w:val="00BA5F7B"/>
    <w:rsid w:val="00BA7084"/>
    <w:rsid w:val="00BA761A"/>
    <w:rsid w:val="00BA7FD4"/>
    <w:rsid w:val="00BB0013"/>
    <w:rsid w:val="00BB0855"/>
    <w:rsid w:val="00BB0922"/>
    <w:rsid w:val="00BB0E64"/>
    <w:rsid w:val="00BB1733"/>
    <w:rsid w:val="00BB1B18"/>
    <w:rsid w:val="00BB1CCB"/>
    <w:rsid w:val="00BB1D3D"/>
    <w:rsid w:val="00BB2975"/>
    <w:rsid w:val="00BB33D7"/>
    <w:rsid w:val="00BB351A"/>
    <w:rsid w:val="00BB39FB"/>
    <w:rsid w:val="00BB3A0E"/>
    <w:rsid w:val="00BB4156"/>
    <w:rsid w:val="00BB41F3"/>
    <w:rsid w:val="00BB475F"/>
    <w:rsid w:val="00BB507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51B"/>
    <w:rsid w:val="00BD66F5"/>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5AB2"/>
    <w:rsid w:val="00BE62E2"/>
    <w:rsid w:val="00BE686E"/>
    <w:rsid w:val="00BE6E1C"/>
    <w:rsid w:val="00BE6FAF"/>
    <w:rsid w:val="00BE73AD"/>
    <w:rsid w:val="00BE7B00"/>
    <w:rsid w:val="00BE7BC4"/>
    <w:rsid w:val="00BE7DD2"/>
    <w:rsid w:val="00BE7FF7"/>
    <w:rsid w:val="00BF0268"/>
    <w:rsid w:val="00BF06BA"/>
    <w:rsid w:val="00BF06E4"/>
    <w:rsid w:val="00BF07BA"/>
    <w:rsid w:val="00BF1C4E"/>
    <w:rsid w:val="00BF22AA"/>
    <w:rsid w:val="00BF23D2"/>
    <w:rsid w:val="00BF2441"/>
    <w:rsid w:val="00BF2722"/>
    <w:rsid w:val="00BF2ADD"/>
    <w:rsid w:val="00BF3B73"/>
    <w:rsid w:val="00BF3E1E"/>
    <w:rsid w:val="00BF3E21"/>
    <w:rsid w:val="00BF3E5A"/>
    <w:rsid w:val="00BF415A"/>
    <w:rsid w:val="00BF4AD8"/>
    <w:rsid w:val="00BF4C91"/>
    <w:rsid w:val="00BF5074"/>
    <w:rsid w:val="00BF53DD"/>
    <w:rsid w:val="00BF5877"/>
    <w:rsid w:val="00BF596A"/>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0791E"/>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C57"/>
    <w:rsid w:val="00C14F02"/>
    <w:rsid w:val="00C151AC"/>
    <w:rsid w:val="00C15282"/>
    <w:rsid w:val="00C15D2C"/>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0EA9"/>
    <w:rsid w:val="00C31226"/>
    <w:rsid w:val="00C31696"/>
    <w:rsid w:val="00C318E8"/>
    <w:rsid w:val="00C3197E"/>
    <w:rsid w:val="00C31DD8"/>
    <w:rsid w:val="00C325EF"/>
    <w:rsid w:val="00C331D5"/>
    <w:rsid w:val="00C33FCF"/>
    <w:rsid w:val="00C34C8A"/>
    <w:rsid w:val="00C351A8"/>
    <w:rsid w:val="00C35887"/>
    <w:rsid w:val="00C35B56"/>
    <w:rsid w:val="00C35E40"/>
    <w:rsid w:val="00C35F97"/>
    <w:rsid w:val="00C36671"/>
    <w:rsid w:val="00C37B85"/>
    <w:rsid w:val="00C40053"/>
    <w:rsid w:val="00C40360"/>
    <w:rsid w:val="00C404D0"/>
    <w:rsid w:val="00C40E64"/>
    <w:rsid w:val="00C414F2"/>
    <w:rsid w:val="00C416D5"/>
    <w:rsid w:val="00C41897"/>
    <w:rsid w:val="00C42408"/>
    <w:rsid w:val="00C42462"/>
    <w:rsid w:val="00C42625"/>
    <w:rsid w:val="00C427C9"/>
    <w:rsid w:val="00C42994"/>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1A"/>
    <w:rsid w:val="00C57251"/>
    <w:rsid w:val="00C57CCD"/>
    <w:rsid w:val="00C6036B"/>
    <w:rsid w:val="00C60714"/>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F30"/>
    <w:rsid w:val="00C7144E"/>
    <w:rsid w:val="00C71A34"/>
    <w:rsid w:val="00C724CC"/>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581"/>
    <w:rsid w:val="00C825C0"/>
    <w:rsid w:val="00C829B7"/>
    <w:rsid w:val="00C82A09"/>
    <w:rsid w:val="00C82ABB"/>
    <w:rsid w:val="00C831C6"/>
    <w:rsid w:val="00C833FB"/>
    <w:rsid w:val="00C83C9D"/>
    <w:rsid w:val="00C8492E"/>
    <w:rsid w:val="00C84B78"/>
    <w:rsid w:val="00C84FE8"/>
    <w:rsid w:val="00C850EC"/>
    <w:rsid w:val="00C8546F"/>
    <w:rsid w:val="00C85524"/>
    <w:rsid w:val="00C8557D"/>
    <w:rsid w:val="00C86F6B"/>
    <w:rsid w:val="00C87253"/>
    <w:rsid w:val="00C87938"/>
    <w:rsid w:val="00C901ED"/>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8F7"/>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42B"/>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660"/>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6A9C"/>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6982"/>
    <w:rsid w:val="00CE709E"/>
    <w:rsid w:val="00CE7E8A"/>
    <w:rsid w:val="00CF0619"/>
    <w:rsid w:val="00CF0C12"/>
    <w:rsid w:val="00CF0DA4"/>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4914"/>
    <w:rsid w:val="00D05BEC"/>
    <w:rsid w:val="00D05F33"/>
    <w:rsid w:val="00D06889"/>
    <w:rsid w:val="00D0736B"/>
    <w:rsid w:val="00D106B2"/>
    <w:rsid w:val="00D108F1"/>
    <w:rsid w:val="00D118A0"/>
    <w:rsid w:val="00D12307"/>
    <w:rsid w:val="00D124ED"/>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17F"/>
    <w:rsid w:val="00D22F46"/>
    <w:rsid w:val="00D2333B"/>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4B1C"/>
    <w:rsid w:val="00D34BC0"/>
    <w:rsid w:val="00D34CEC"/>
    <w:rsid w:val="00D3546D"/>
    <w:rsid w:val="00D35877"/>
    <w:rsid w:val="00D35C03"/>
    <w:rsid w:val="00D36ADA"/>
    <w:rsid w:val="00D37585"/>
    <w:rsid w:val="00D3799C"/>
    <w:rsid w:val="00D37F39"/>
    <w:rsid w:val="00D401C3"/>
    <w:rsid w:val="00D40A96"/>
    <w:rsid w:val="00D40CF9"/>
    <w:rsid w:val="00D411E9"/>
    <w:rsid w:val="00D4152A"/>
    <w:rsid w:val="00D41961"/>
    <w:rsid w:val="00D42BAF"/>
    <w:rsid w:val="00D42D65"/>
    <w:rsid w:val="00D42EC9"/>
    <w:rsid w:val="00D4570B"/>
    <w:rsid w:val="00D45AFF"/>
    <w:rsid w:val="00D45B3C"/>
    <w:rsid w:val="00D45C72"/>
    <w:rsid w:val="00D45D8B"/>
    <w:rsid w:val="00D46625"/>
    <w:rsid w:val="00D46724"/>
    <w:rsid w:val="00D469E6"/>
    <w:rsid w:val="00D47C25"/>
    <w:rsid w:val="00D47DC2"/>
    <w:rsid w:val="00D5048D"/>
    <w:rsid w:val="00D50C47"/>
    <w:rsid w:val="00D529A0"/>
    <w:rsid w:val="00D52DB7"/>
    <w:rsid w:val="00D5305F"/>
    <w:rsid w:val="00D532C5"/>
    <w:rsid w:val="00D5376F"/>
    <w:rsid w:val="00D53B46"/>
    <w:rsid w:val="00D5442D"/>
    <w:rsid w:val="00D5446A"/>
    <w:rsid w:val="00D55082"/>
    <w:rsid w:val="00D55266"/>
    <w:rsid w:val="00D55438"/>
    <w:rsid w:val="00D56C5F"/>
    <w:rsid w:val="00D574EF"/>
    <w:rsid w:val="00D60F8F"/>
    <w:rsid w:val="00D614E8"/>
    <w:rsid w:val="00D61B77"/>
    <w:rsid w:val="00D6354F"/>
    <w:rsid w:val="00D638DC"/>
    <w:rsid w:val="00D63C07"/>
    <w:rsid w:val="00D6408C"/>
    <w:rsid w:val="00D67125"/>
    <w:rsid w:val="00D676DC"/>
    <w:rsid w:val="00D67850"/>
    <w:rsid w:val="00D702E7"/>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C0F"/>
    <w:rsid w:val="00D96E57"/>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3BA"/>
    <w:rsid w:val="00DA747D"/>
    <w:rsid w:val="00DA74B9"/>
    <w:rsid w:val="00DB0F2D"/>
    <w:rsid w:val="00DB183B"/>
    <w:rsid w:val="00DB1D64"/>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E1D"/>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5D3F"/>
    <w:rsid w:val="00DC64D3"/>
    <w:rsid w:val="00DC6E21"/>
    <w:rsid w:val="00DC705C"/>
    <w:rsid w:val="00DC726A"/>
    <w:rsid w:val="00DC7599"/>
    <w:rsid w:val="00DC79B0"/>
    <w:rsid w:val="00DD0420"/>
    <w:rsid w:val="00DD267A"/>
    <w:rsid w:val="00DD2E3A"/>
    <w:rsid w:val="00DD379A"/>
    <w:rsid w:val="00DD3857"/>
    <w:rsid w:val="00DD3BA2"/>
    <w:rsid w:val="00DD3D45"/>
    <w:rsid w:val="00DD3E3D"/>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8DF"/>
    <w:rsid w:val="00DE6C51"/>
    <w:rsid w:val="00DE6FFB"/>
    <w:rsid w:val="00DE7682"/>
    <w:rsid w:val="00DE7D4A"/>
    <w:rsid w:val="00DE7E6B"/>
    <w:rsid w:val="00DF04FF"/>
    <w:rsid w:val="00DF064A"/>
    <w:rsid w:val="00DF0F27"/>
    <w:rsid w:val="00DF11F6"/>
    <w:rsid w:val="00DF2961"/>
    <w:rsid w:val="00DF2C25"/>
    <w:rsid w:val="00DF356C"/>
    <w:rsid w:val="00DF3E91"/>
    <w:rsid w:val="00DF4223"/>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EC3"/>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60"/>
    <w:rsid w:val="00E243B6"/>
    <w:rsid w:val="00E24557"/>
    <w:rsid w:val="00E24B93"/>
    <w:rsid w:val="00E251F9"/>
    <w:rsid w:val="00E25F54"/>
    <w:rsid w:val="00E25F68"/>
    <w:rsid w:val="00E274E9"/>
    <w:rsid w:val="00E27E22"/>
    <w:rsid w:val="00E303C0"/>
    <w:rsid w:val="00E30765"/>
    <w:rsid w:val="00E31787"/>
    <w:rsid w:val="00E32253"/>
    <w:rsid w:val="00E33F74"/>
    <w:rsid w:val="00E34024"/>
    <w:rsid w:val="00E344B8"/>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0B6"/>
    <w:rsid w:val="00E41E8E"/>
    <w:rsid w:val="00E432D5"/>
    <w:rsid w:val="00E4393D"/>
    <w:rsid w:val="00E43A60"/>
    <w:rsid w:val="00E44132"/>
    <w:rsid w:val="00E44856"/>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CA0"/>
    <w:rsid w:val="00E651D6"/>
    <w:rsid w:val="00E65BD5"/>
    <w:rsid w:val="00E65D4C"/>
    <w:rsid w:val="00E669FB"/>
    <w:rsid w:val="00E66BFF"/>
    <w:rsid w:val="00E6763F"/>
    <w:rsid w:val="00E67A30"/>
    <w:rsid w:val="00E70775"/>
    <w:rsid w:val="00E71166"/>
    <w:rsid w:val="00E718C9"/>
    <w:rsid w:val="00E719C3"/>
    <w:rsid w:val="00E724DD"/>
    <w:rsid w:val="00E72D56"/>
    <w:rsid w:val="00E7344D"/>
    <w:rsid w:val="00E74181"/>
    <w:rsid w:val="00E7427E"/>
    <w:rsid w:val="00E74590"/>
    <w:rsid w:val="00E74970"/>
    <w:rsid w:val="00E74C75"/>
    <w:rsid w:val="00E74E89"/>
    <w:rsid w:val="00E75613"/>
    <w:rsid w:val="00E7581B"/>
    <w:rsid w:val="00E75A7B"/>
    <w:rsid w:val="00E75CCF"/>
    <w:rsid w:val="00E75D54"/>
    <w:rsid w:val="00E76717"/>
    <w:rsid w:val="00E7735B"/>
    <w:rsid w:val="00E77A0D"/>
    <w:rsid w:val="00E77BC1"/>
    <w:rsid w:val="00E808CB"/>
    <w:rsid w:val="00E81174"/>
    <w:rsid w:val="00E81835"/>
    <w:rsid w:val="00E81BC7"/>
    <w:rsid w:val="00E828EB"/>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425"/>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B6"/>
    <w:rsid w:val="00E9794D"/>
    <w:rsid w:val="00E97AE7"/>
    <w:rsid w:val="00EA038F"/>
    <w:rsid w:val="00EA0B42"/>
    <w:rsid w:val="00EA1855"/>
    <w:rsid w:val="00EA1D1F"/>
    <w:rsid w:val="00EA2108"/>
    <w:rsid w:val="00EA235C"/>
    <w:rsid w:val="00EA36E1"/>
    <w:rsid w:val="00EA3871"/>
    <w:rsid w:val="00EA3A0B"/>
    <w:rsid w:val="00EA4112"/>
    <w:rsid w:val="00EA41FC"/>
    <w:rsid w:val="00EA42E1"/>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124"/>
    <w:rsid w:val="00EB3D33"/>
    <w:rsid w:val="00EB417E"/>
    <w:rsid w:val="00EB4584"/>
    <w:rsid w:val="00EB45AE"/>
    <w:rsid w:val="00EB4BB4"/>
    <w:rsid w:val="00EB4EF1"/>
    <w:rsid w:val="00EB5429"/>
    <w:rsid w:val="00EB544A"/>
    <w:rsid w:val="00EB565F"/>
    <w:rsid w:val="00EB5761"/>
    <w:rsid w:val="00EB6009"/>
    <w:rsid w:val="00EB60C5"/>
    <w:rsid w:val="00EB648B"/>
    <w:rsid w:val="00EB65B3"/>
    <w:rsid w:val="00EB6D84"/>
    <w:rsid w:val="00EB71B3"/>
    <w:rsid w:val="00EB797C"/>
    <w:rsid w:val="00EB7CC8"/>
    <w:rsid w:val="00EC0299"/>
    <w:rsid w:val="00EC0930"/>
    <w:rsid w:val="00EC0FE4"/>
    <w:rsid w:val="00EC1381"/>
    <w:rsid w:val="00EC1C6F"/>
    <w:rsid w:val="00EC28A4"/>
    <w:rsid w:val="00EC2913"/>
    <w:rsid w:val="00EC2B3A"/>
    <w:rsid w:val="00EC5131"/>
    <w:rsid w:val="00EC6568"/>
    <w:rsid w:val="00EC681C"/>
    <w:rsid w:val="00EC7130"/>
    <w:rsid w:val="00EC72C5"/>
    <w:rsid w:val="00EC7B0A"/>
    <w:rsid w:val="00ED030C"/>
    <w:rsid w:val="00ED082F"/>
    <w:rsid w:val="00ED0D6B"/>
    <w:rsid w:val="00ED0D76"/>
    <w:rsid w:val="00ED0DBF"/>
    <w:rsid w:val="00ED0FF8"/>
    <w:rsid w:val="00ED24CF"/>
    <w:rsid w:val="00ED26DC"/>
    <w:rsid w:val="00ED2C38"/>
    <w:rsid w:val="00ED2F82"/>
    <w:rsid w:val="00ED343C"/>
    <w:rsid w:val="00ED34F2"/>
    <w:rsid w:val="00ED39B6"/>
    <w:rsid w:val="00ED3C49"/>
    <w:rsid w:val="00ED4102"/>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1F22"/>
    <w:rsid w:val="00EE2A5C"/>
    <w:rsid w:val="00EE2DA7"/>
    <w:rsid w:val="00EE3443"/>
    <w:rsid w:val="00EE3698"/>
    <w:rsid w:val="00EE4084"/>
    <w:rsid w:val="00EE408F"/>
    <w:rsid w:val="00EE4AF6"/>
    <w:rsid w:val="00EE5115"/>
    <w:rsid w:val="00EE544E"/>
    <w:rsid w:val="00EE595E"/>
    <w:rsid w:val="00EE5CDC"/>
    <w:rsid w:val="00EE6FCF"/>
    <w:rsid w:val="00EE7498"/>
    <w:rsid w:val="00EF0155"/>
    <w:rsid w:val="00EF0324"/>
    <w:rsid w:val="00EF0D61"/>
    <w:rsid w:val="00EF0F17"/>
    <w:rsid w:val="00EF1341"/>
    <w:rsid w:val="00EF13FC"/>
    <w:rsid w:val="00EF244D"/>
    <w:rsid w:val="00EF2D3F"/>
    <w:rsid w:val="00EF2F27"/>
    <w:rsid w:val="00EF2F3D"/>
    <w:rsid w:val="00EF3866"/>
    <w:rsid w:val="00EF39A4"/>
    <w:rsid w:val="00EF4234"/>
    <w:rsid w:val="00EF43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65F"/>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3F16"/>
    <w:rsid w:val="00F14111"/>
    <w:rsid w:val="00F1420F"/>
    <w:rsid w:val="00F145AC"/>
    <w:rsid w:val="00F1494C"/>
    <w:rsid w:val="00F151CB"/>
    <w:rsid w:val="00F15431"/>
    <w:rsid w:val="00F16D17"/>
    <w:rsid w:val="00F174DA"/>
    <w:rsid w:val="00F17C67"/>
    <w:rsid w:val="00F17EA4"/>
    <w:rsid w:val="00F2059E"/>
    <w:rsid w:val="00F20727"/>
    <w:rsid w:val="00F21290"/>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5C7"/>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A75"/>
    <w:rsid w:val="00F37BF8"/>
    <w:rsid w:val="00F40776"/>
    <w:rsid w:val="00F425B1"/>
    <w:rsid w:val="00F42B25"/>
    <w:rsid w:val="00F439F4"/>
    <w:rsid w:val="00F43A02"/>
    <w:rsid w:val="00F44370"/>
    <w:rsid w:val="00F44755"/>
    <w:rsid w:val="00F45E15"/>
    <w:rsid w:val="00F45FF1"/>
    <w:rsid w:val="00F46955"/>
    <w:rsid w:val="00F46BAF"/>
    <w:rsid w:val="00F472CC"/>
    <w:rsid w:val="00F47949"/>
    <w:rsid w:val="00F47CAE"/>
    <w:rsid w:val="00F50475"/>
    <w:rsid w:val="00F51349"/>
    <w:rsid w:val="00F516E9"/>
    <w:rsid w:val="00F519B0"/>
    <w:rsid w:val="00F52E4C"/>
    <w:rsid w:val="00F531B9"/>
    <w:rsid w:val="00F534A7"/>
    <w:rsid w:val="00F538A9"/>
    <w:rsid w:val="00F53958"/>
    <w:rsid w:val="00F54223"/>
    <w:rsid w:val="00F570A4"/>
    <w:rsid w:val="00F57594"/>
    <w:rsid w:val="00F57A89"/>
    <w:rsid w:val="00F57B74"/>
    <w:rsid w:val="00F602FF"/>
    <w:rsid w:val="00F611A9"/>
    <w:rsid w:val="00F611F6"/>
    <w:rsid w:val="00F61ADC"/>
    <w:rsid w:val="00F62C08"/>
    <w:rsid w:val="00F62F88"/>
    <w:rsid w:val="00F63A38"/>
    <w:rsid w:val="00F64737"/>
    <w:rsid w:val="00F6485C"/>
    <w:rsid w:val="00F64C74"/>
    <w:rsid w:val="00F650D7"/>
    <w:rsid w:val="00F656FA"/>
    <w:rsid w:val="00F65A07"/>
    <w:rsid w:val="00F65DCF"/>
    <w:rsid w:val="00F66CF3"/>
    <w:rsid w:val="00F673A5"/>
    <w:rsid w:val="00F67C87"/>
    <w:rsid w:val="00F70071"/>
    <w:rsid w:val="00F703AB"/>
    <w:rsid w:val="00F70805"/>
    <w:rsid w:val="00F70B40"/>
    <w:rsid w:val="00F70EA8"/>
    <w:rsid w:val="00F71479"/>
    <w:rsid w:val="00F71DC8"/>
    <w:rsid w:val="00F72942"/>
    <w:rsid w:val="00F72B3D"/>
    <w:rsid w:val="00F72BA2"/>
    <w:rsid w:val="00F737EC"/>
    <w:rsid w:val="00F74941"/>
    <w:rsid w:val="00F7594D"/>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5F50"/>
    <w:rsid w:val="00F86189"/>
    <w:rsid w:val="00F86EEA"/>
    <w:rsid w:val="00F86F6D"/>
    <w:rsid w:val="00F870B7"/>
    <w:rsid w:val="00F915BE"/>
    <w:rsid w:val="00F9226A"/>
    <w:rsid w:val="00F928B0"/>
    <w:rsid w:val="00F93030"/>
    <w:rsid w:val="00F93646"/>
    <w:rsid w:val="00F93A4A"/>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18D"/>
    <w:rsid w:val="00FA2B4E"/>
    <w:rsid w:val="00FA2C2C"/>
    <w:rsid w:val="00FA345A"/>
    <w:rsid w:val="00FA378C"/>
    <w:rsid w:val="00FA5EB5"/>
    <w:rsid w:val="00FA5F26"/>
    <w:rsid w:val="00FA60C9"/>
    <w:rsid w:val="00FA626E"/>
    <w:rsid w:val="00FA66AB"/>
    <w:rsid w:val="00FA7111"/>
    <w:rsid w:val="00FA7AC8"/>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C4B"/>
    <w:rsid w:val="00FE4DE6"/>
    <w:rsid w:val="00FE4EC3"/>
    <w:rsid w:val="00FE4EF4"/>
    <w:rsid w:val="00FE5196"/>
    <w:rsid w:val="00FE52FD"/>
    <w:rsid w:val="00FE5484"/>
    <w:rsid w:val="00FE5522"/>
    <w:rsid w:val="00FE56C0"/>
    <w:rsid w:val="00FE5BB4"/>
    <w:rsid w:val="00FE5DEA"/>
    <w:rsid w:val="00FE5FC0"/>
    <w:rsid w:val="00FE65E3"/>
    <w:rsid w:val="00FE680D"/>
    <w:rsid w:val="00FE6E72"/>
    <w:rsid w:val="00FE7621"/>
    <w:rsid w:val="00FE78BB"/>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 w:val="0201E072"/>
    <w:rsid w:val="040F0323"/>
    <w:rsid w:val="0BB49B10"/>
    <w:rsid w:val="0F7D1A1C"/>
    <w:rsid w:val="1044EC47"/>
    <w:rsid w:val="11F4A23E"/>
    <w:rsid w:val="26B41C4E"/>
    <w:rsid w:val="3214A7B6"/>
    <w:rsid w:val="365554D9"/>
    <w:rsid w:val="3841ACA4"/>
    <w:rsid w:val="3B3B1418"/>
    <w:rsid w:val="3B49099F"/>
    <w:rsid w:val="3C5791D8"/>
    <w:rsid w:val="4431FB5B"/>
    <w:rsid w:val="44FC0655"/>
    <w:rsid w:val="4C8717FB"/>
    <w:rsid w:val="53CFB6FA"/>
    <w:rsid w:val="571F8A4A"/>
    <w:rsid w:val="5B1F485B"/>
    <w:rsid w:val="6886586E"/>
    <w:rsid w:val="69FFAB57"/>
    <w:rsid w:val="6A69F0E6"/>
    <w:rsid w:val="6C0D93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E0E0372"/>
  <w15:docId w15:val="{7E3A5F7D-6C23-439E-9B7B-3E4C0E8094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99"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8F5DDC"/>
    <w:pPr>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1BulletList" w:customStyle="1">
    <w:name w:val="1Bullet List"/>
    <w:rsid w:val="00A10421"/>
    <w:pPr>
      <w:tabs>
        <w:tab w:val="left" w:pos="720"/>
      </w:tabs>
      <w:autoSpaceDE w:val="0"/>
      <w:autoSpaceDN w:val="0"/>
      <w:adjustRightInd w:val="0"/>
      <w:ind w:left="720" w:hanging="720"/>
    </w:pPr>
    <w:rPr>
      <w:szCs w:val="24"/>
    </w:rPr>
  </w:style>
  <w:style w:type="paragraph" w:styleId="2BulletList" w:customStyle="1">
    <w:name w:val="2Bullet List"/>
    <w:rsid w:val="00A10421"/>
    <w:pPr>
      <w:tabs>
        <w:tab w:val="left" w:pos="720"/>
        <w:tab w:val="left" w:pos="1440"/>
      </w:tabs>
      <w:autoSpaceDE w:val="0"/>
      <w:autoSpaceDN w:val="0"/>
      <w:adjustRightInd w:val="0"/>
      <w:ind w:left="1440" w:hanging="720"/>
    </w:pPr>
    <w:rPr>
      <w:szCs w:val="24"/>
    </w:rPr>
  </w:style>
  <w:style w:type="paragraph" w:styleId="3BulletList" w:customStyle="1">
    <w:name w:val="3Bullet List"/>
    <w:rsid w:val="00A10421"/>
    <w:pPr>
      <w:tabs>
        <w:tab w:val="left" w:pos="720"/>
        <w:tab w:val="left" w:pos="1440"/>
        <w:tab w:val="left" w:pos="2160"/>
      </w:tabs>
      <w:autoSpaceDE w:val="0"/>
      <w:autoSpaceDN w:val="0"/>
      <w:adjustRightInd w:val="0"/>
      <w:ind w:left="2160" w:hanging="720"/>
    </w:pPr>
    <w:rPr>
      <w:szCs w:val="24"/>
    </w:rPr>
  </w:style>
  <w:style w:type="paragraph" w:styleId="4BulletList" w:customStyle="1">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styleId="5BulletList" w:customStyle="1">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styleId="6BulletList" w:customStyle="1">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styleId="7BulletList" w:customStyle="1">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styleId="8BulletList" w:customStyle="1">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3C22DC"/>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styleId="Style0" w:customStyle="1">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styleId="TxBrp2" w:customStyle="1">
    <w:name w:val="TxBr_p2"/>
    <w:basedOn w:val="Normal"/>
    <w:rsid w:val="00851065"/>
    <w:pPr>
      <w:widowControl w:val="0"/>
      <w:tabs>
        <w:tab w:val="left" w:pos="204"/>
      </w:tabs>
      <w:autoSpaceDE w:val="0"/>
      <w:autoSpaceDN w:val="0"/>
      <w:adjustRightInd w:val="0"/>
      <w:spacing w:line="255" w:lineRule="atLeast"/>
    </w:pPr>
  </w:style>
  <w:style w:type="character" w:styleId="Heading2Char" w:customStyle="1">
    <w:name w:val="Heading 2 Char"/>
    <w:aliases w:val=" Char1 Char,Char1 Char"/>
    <w:link w:val="Heading2"/>
    <w:rsid w:val="00BB5A93"/>
    <w:rPr>
      <w:rFonts w:ascii="Arial Narrow" w:hAnsi="Arial Narrow"/>
      <w:b/>
      <w:bCs/>
      <w:caps/>
      <w:sz w:val="22"/>
      <w:szCs w:val="24"/>
      <w:u w:val="single"/>
    </w:rPr>
  </w:style>
  <w:style w:type="character" w:styleId="Heading3Char" w:customStyle="1">
    <w:name w:val="Heading 3 Char"/>
    <w:link w:val="Heading3"/>
    <w:rsid w:val="00E835FD"/>
    <w:rPr>
      <w:rFonts w:ascii="Arial Narrow" w:hAnsi="Arial Narrow" w:cs="Arial"/>
      <w:b/>
      <w:bCs/>
      <w:caps/>
      <w:sz w:val="22"/>
      <w:szCs w:val="26"/>
      <w:u w:val="single"/>
    </w:rPr>
  </w:style>
  <w:style w:type="character" w:styleId="Heading1Char" w:customStyle="1">
    <w:name w:val="Heading 1 Char"/>
    <w:link w:val="Heading1"/>
    <w:rsid w:val="008F5DDC"/>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BodyText2Char" w:customStyle="1">
    <w:name w:val="Body Text 2 Char"/>
    <w:link w:val="BodyText2"/>
    <w:rsid w:val="00885AF2"/>
    <w:rPr>
      <w:rFonts w:ascii="Arial" w:hAnsi="Arial" w:eastAsia="MS Mincho"/>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styleId="BodyText3Char" w:customStyle="1">
    <w:name w:val="Body Text 3 Char"/>
    <w:link w:val="BodyText3"/>
    <w:rsid w:val="0014411E"/>
    <w:rPr>
      <w:rFonts w:ascii="Arial" w:hAnsi="Arial" w:eastAsia="MS Mincho"/>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styleId="BodyTextChar" w:customStyle="1">
    <w:name w:val="Body Text Char"/>
    <w:link w:val="BodyText"/>
    <w:rsid w:val="008031AD"/>
    <w:rPr>
      <w:rFonts w:ascii="Arial" w:hAnsi="Arial"/>
      <w:szCs w:val="24"/>
    </w:rPr>
  </w:style>
  <w:style w:type="character" w:styleId="PlainTextChar" w:customStyle="1">
    <w:name w:val="Plain Text Char"/>
    <w:link w:val="PlainText"/>
    <w:uiPriority w:val="99"/>
    <w:rsid w:val="00667478"/>
    <w:rPr>
      <w:rFonts w:ascii="Arial" w:hAnsi="Arial"/>
      <w:sz w:val="22"/>
      <w:szCs w:val="22"/>
      <w:lang w:val="x-none" w:eastAsia="x-none"/>
    </w:rPr>
  </w:style>
  <w:style w:type="paragraph" w:styleId="Default" w:customStyle="1">
    <w:name w:val="Default"/>
    <w:rsid w:val="00CC1E8B"/>
    <w:pPr>
      <w:autoSpaceDE w:val="0"/>
      <w:autoSpaceDN w:val="0"/>
      <w:adjustRightInd w:val="0"/>
    </w:pPr>
    <w:rPr>
      <w:color w:val="000000"/>
      <w:sz w:val="24"/>
      <w:szCs w:val="24"/>
    </w:rPr>
  </w:style>
  <w:style w:type="character" w:styleId="Heading3Char1" w:customStyle="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styleId="FootnoteTextChar" w:customStyle="1">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character" w:styleId="CommentTextChar" w:customStyle="1">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styleId="Heading4Char" w:customStyle="1">
    <w:name w:val="Heading 4 Char"/>
    <w:link w:val="Heading4"/>
    <w:rsid w:val="006467DE"/>
    <w:rPr>
      <w:rFonts w:ascii="Arial Narrow" w:hAnsi="Arial Narrow"/>
      <w:b/>
      <w:bCs/>
      <w:caps/>
      <w:sz w:val="22"/>
      <w:szCs w:val="28"/>
      <w:u w:val="single"/>
    </w:rPr>
  </w:style>
  <w:style w:type="character" w:styleId="FooterChar" w:customStyle="1">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hAnsi="Cambria" w:eastAsia="MS Gothic" w:cs="Times New Roman"/>
      <w:color w:val="365F91"/>
      <w:lang w:eastAsia="ja-JP"/>
    </w:rPr>
  </w:style>
  <w:style w:type="paragraph" w:styleId="Revision">
    <w:name w:val="Revision"/>
    <w:hidden/>
    <w:uiPriority w:val="99"/>
    <w:semiHidden/>
    <w:rsid w:val="00A15D0B"/>
    <w:rPr>
      <w:sz w:val="24"/>
      <w:szCs w:val="24"/>
    </w:rPr>
  </w:style>
  <w:style w:type="character" w:styleId="HeaderChar" w:customStyle="1">
    <w:name w:val="Header Char"/>
    <w:link w:val="Header"/>
    <w:uiPriority w:val="99"/>
    <w:rsid w:val="00B67016"/>
    <w:rPr>
      <w:rFonts w:ascii="Arial" w:hAnsi="Arial"/>
      <w:sz w:val="22"/>
      <w:szCs w:val="24"/>
    </w:rPr>
  </w:style>
  <w:style w:type="paragraph" w:styleId="bodytext20" w:customStyle="1">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styleId="ListParagraphChar" w:customStyle="1">
    <w:name w:val="List Paragraph Char"/>
    <w:aliases w:val="Bullet List Char,numbered Char,FooterText Char"/>
    <w:link w:val="ListParagraph"/>
    <w:uiPriority w:val="34"/>
    <w:locked/>
    <w:rsid w:val="00DE3C89"/>
    <w:rPr>
      <w:rFonts w:ascii="Arial" w:hAnsi="Arial"/>
      <w:sz w:val="22"/>
      <w:szCs w:val="24"/>
    </w:rPr>
  </w:style>
  <w:style w:type="paragraph" w:styleId="Legal2Noindent" w:customStyle="1">
    <w:name w:val="Legal 2 No indent"/>
    <w:basedOn w:val="Normal"/>
    <w:rsid w:val="00DE3C89"/>
    <w:pPr>
      <w:widowControl w:val="0"/>
      <w:snapToGrid w:val="0"/>
      <w:spacing w:after="120"/>
      <w:ind w:left="360"/>
      <w:jc w:val="left"/>
    </w:pPr>
    <w:rPr>
      <w:rFonts w:ascii="Times New Roman" w:hAnsi="Times New Roman"/>
      <w:szCs w:val="20"/>
    </w:rPr>
  </w:style>
  <w:style w:type="character" w:styleId="UnresolvedMention1" w:customStyle="1">
    <w:name w:val="Unresolved Mention1"/>
    <w:basedOn w:val="DefaultParagraphFont"/>
    <w:uiPriority w:val="99"/>
    <w:semiHidden/>
    <w:unhideWhenUsed/>
    <w:rsid w:val="00D67125"/>
    <w:rPr>
      <w:color w:val="605E5C"/>
      <w:shd w:val="clear" w:color="auto" w:fill="E1DFDD"/>
    </w:rPr>
  </w:style>
  <w:style w:type="character" w:styleId="UnresolvedMention" w:customStyle="1">
    <w:name w:val="Unresolved Mention"/>
    <w:basedOn w:val="DefaultParagraphFont"/>
    <w:uiPriority w:val="99"/>
    <w:semiHidden/>
    <w:unhideWhenUsed/>
    <w:rsid w:val="006C39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2096686">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39898022">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79415076">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08344665">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13" /><Relationship Type="http://schemas.openxmlformats.org/officeDocument/2006/relationships/hyperlink" Target="https://www.state.nj.us/treasury/purchase/vendor.shtml" TargetMode="External" Id="rId18" /><Relationship Type="http://schemas.openxmlformats.org/officeDocument/2006/relationships/hyperlink" Target="https://www.state.nj.us/treasury/purchase/vendor.shtml" TargetMode="External" Id="rId26" /><Relationship Type="http://schemas.openxmlformats.org/officeDocument/2006/relationships/hyperlink" Target="https://www.state.nj.us/treasury/purchase/forms.shtml" TargetMode="External" Id="rId39" /><Relationship Type="http://schemas.openxmlformats.org/officeDocument/2006/relationships/hyperlink" Target="http://www.njstart.gov" TargetMode="External" Id="rId21" /><Relationship Type="http://schemas.openxmlformats.org/officeDocument/2006/relationships/hyperlink" Target="https://www.state.nj.us/treasury/purchase/forms.shtml" TargetMode="External" Id="rId34" /><Relationship Type="http://schemas.openxmlformats.org/officeDocument/2006/relationships/hyperlink" Target="https://www.state.nj.us/treasury/purchase/vendor.shtml" TargetMode="External" Id="rId42" /><Relationship Type="http://schemas.openxmlformats.org/officeDocument/2006/relationships/hyperlink" Target="http://www.state.nj.us/treasury/purchase/forms/eo134/Chapter51.pdf" TargetMode="External" Id="rId47" /><Relationship Type="http://schemas.openxmlformats.org/officeDocument/2006/relationships/hyperlink" Target="https://www.state.nj.us/treasury/purchase/forms.shtml" TargetMode="External" Id="rId50" /><Relationship Type="http://schemas.openxmlformats.org/officeDocument/2006/relationships/hyperlink" Target="https://nj.gov/labor/equalpay/equalpay.html" TargetMode="External" Id="rId55" /><Relationship Type="http://schemas.openxmlformats.org/officeDocument/2006/relationships/theme" Target="theme/theme1.xml" Id="rId63" /><Relationship Type="http://schemas.openxmlformats.org/officeDocument/2006/relationships/customXml" Target="../customXml/item7.xml" Id="rId7" /><Relationship Type="http://schemas.openxmlformats.org/officeDocument/2006/relationships/customXml" Target="../customXml/item2.xml" Id="rId2" /><Relationship Type="http://schemas.openxmlformats.org/officeDocument/2006/relationships/hyperlink" Target="https://www.nj.gov/health/integratedhealth/documents/hospitals/reports/STATE_HOSP_CENSUS_FY2020.pdf" TargetMode="External" Id="rId20" /><Relationship Type="http://schemas.openxmlformats.org/officeDocument/2006/relationships/hyperlink" Target="https://www.state.nj.us/treasury/purchase/vendor.shtml" TargetMode="External" Id="rId29" /><Relationship Type="http://schemas.openxmlformats.org/officeDocument/2006/relationships/hyperlink" Target="https://www.state.nj.us/treasury/purchase/vendor.shtml" TargetMode="External" Id="rId41" /><Relationship Type="http://schemas.openxmlformats.org/officeDocument/2006/relationships/hyperlink" Target="http://www.elec.state.nj.us/" TargetMode="External" Id="rId54" /><Relationship Type="http://schemas.microsoft.com/office/2011/relationships/people" Target="people.xml" Id="rId62"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styles" Target="styles.xml" Id="rId11" /><Relationship Type="http://schemas.openxmlformats.org/officeDocument/2006/relationships/hyperlink" Target="https://www.state.nj.us/treasury/purchase/vendor.shtml" TargetMode="External" Id="rId24" /><Relationship Type="http://schemas.openxmlformats.org/officeDocument/2006/relationships/hyperlink" Target="https://www.state.nj.us/treasury/purchase/forms.shtml" TargetMode="External" Id="rId32" /><Relationship Type="http://schemas.openxmlformats.org/officeDocument/2006/relationships/hyperlink" Target="https://www.state.nj.us/treasury/purchase/forms.shtml" TargetMode="External" Id="rId37" /><Relationship Type="http://schemas.openxmlformats.org/officeDocument/2006/relationships/hyperlink" Target="https://www.state.nj.us/treasury/purchase/vendor.shtml" TargetMode="External" Id="rId40" /><Relationship Type="http://schemas.openxmlformats.org/officeDocument/2006/relationships/hyperlink" Target="https://www.state.nj.us/treasury/purchase/vendor.shtml" TargetMode="External" Id="rId45" /><Relationship Type="http://schemas.openxmlformats.org/officeDocument/2006/relationships/hyperlink" Target="https://www.state.nj.us/treasury/purchase/vendor.shtml" TargetMode="External" Id="rId53" /><Relationship Type="http://schemas.openxmlformats.org/officeDocument/2006/relationships/hyperlink" Target="http://www.state.nj.us/treasury/contract_compliance" TargetMode="External" Id="rId58" /><Relationship Type="http://schemas.openxmlformats.org/officeDocument/2006/relationships/customXml" Target="../customXml/item5.xml" Id="rId5" /><Relationship Type="http://schemas.openxmlformats.org/officeDocument/2006/relationships/endnotes" Target="endnotes.xml" Id="rId15" /><Relationship Type="http://schemas.openxmlformats.org/officeDocument/2006/relationships/hyperlink" Target="https://www.state.nj.us/treasury/purchase/vendor.shtml" TargetMode="External" Id="rId23" /><Relationship Type="http://schemas.openxmlformats.org/officeDocument/2006/relationships/hyperlink" Target="https://www.state.nj.us/treasury/purchase/forms.shtml" TargetMode="External" Id="rId28" /><Relationship Type="http://schemas.openxmlformats.org/officeDocument/2006/relationships/hyperlink" Target="http://www.state.nj.us/treasury/revenue/busregcert.shtml" TargetMode="External" Id="rId36" /><Relationship Type="http://schemas.openxmlformats.org/officeDocument/2006/relationships/hyperlink" Target="https://www.state.nj.us/treasury/purchase/vendor.shtml" TargetMode="External" Id="rId49" /><Relationship Type="http://schemas.openxmlformats.org/officeDocument/2006/relationships/hyperlink" Target="http://www.nj.gov/treasury/purchase/forms/Vendor_Timesheet.xls" TargetMode="External" Id="rId57" /><Relationship Type="http://schemas.openxmlformats.org/officeDocument/2006/relationships/fontTable" Target="fontTable.xml" Id="rId61" /><Relationship Type="http://schemas.openxmlformats.org/officeDocument/2006/relationships/numbering" Target="numbering.xml" Id="rId10" /><Relationship Type="http://schemas.openxmlformats.org/officeDocument/2006/relationships/hyperlink" Target="https://www.state.nj.us/treasury/purchase/forms.shtml" TargetMode="External" Id="rId19" /><Relationship Type="http://schemas.openxmlformats.org/officeDocument/2006/relationships/hyperlink" Target="https://www.state.nj.us/treasury/purchase/ethics.shtml" TargetMode="External" Id="rId31" /><Relationship Type="http://schemas.openxmlformats.org/officeDocument/2006/relationships/hyperlink" Target="mailto:NJSupplierReports@treas.nj.gov" TargetMode="External" Id="rId44" /><Relationship Type="http://schemas.openxmlformats.org/officeDocument/2006/relationships/hyperlink" Target="http://www.nj.gov/treasury/purchase/forms/AA_%20Supplement.pdf" TargetMode="External" Id="rId52" /><Relationship Type="http://schemas.openxmlformats.org/officeDocument/2006/relationships/footer" Target="footer2.xml" Id="rId60" /><Relationship Type="http://schemas.openxmlformats.org/officeDocument/2006/relationships/customXml" Target="../customXml/item4.xml" Id="rId4" /><Relationship Type="http://schemas.openxmlformats.org/officeDocument/2006/relationships/customXml" Target="../customXml/item9.xml" Id="rId9" /><Relationship Type="http://schemas.openxmlformats.org/officeDocument/2006/relationships/footnotes" Target="footnotes.xml" Id="rId14" /><Relationship Type="http://schemas.openxmlformats.org/officeDocument/2006/relationships/hyperlink" Target="http://www.njstart.gov" TargetMode="External" Id="rId22" /><Relationship Type="http://schemas.openxmlformats.org/officeDocument/2006/relationships/hyperlink" Target="https://www.nj.gov/it/docs/ps/NJ_Statewide_Information_Security_Manual.pdf" TargetMode="External" Id="rId27" /><Relationship Type="http://schemas.openxmlformats.org/officeDocument/2006/relationships/hyperlink" Target="https://www.state.nj.us/treasury/purchase/vendor.shtml" TargetMode="External" Id="rId30" /><Relationship Type="http://schemas.openxmlformats.org/officeDocument/2006/relationships/hyperlink" Target="https://www.state.nj.us/treasury/purchase/vendor.shtml" TargetMode="External" Id="rId35" /><Relationship Type="http://schemas.openxmlformats.org/officeDocument/2006/relationships/hyperlink" Target="https://www.state.nj.us/treasury/purchase/forms.shtml" TargetMode="External" Id="rId43" /><Relationship Type="http://schemas.openxmlformats.org/officeDocument/2006/relationships/hyperlink" Target="https://www.state.nj.us/treasury/purchase/forms.shtml" TargetMode="External" Id="rId48" /><Relationship Type="http://schemas.openxmlformats.org/officeDocument/2006/relationships/hyperlink" Target="mailto:ccau.certificate@treas.nj.gov" TargetMode="External" Id="rId56" /><Relationship Type="http://schemas.openxmlformats.org/officeDocument/2006/relationships/customXml" Target="../customXml/item8.xml" Id="rId8" /><Relationship Type="http://schemas.openxmlformats.org/officeDocument/2006/relationships/hyperlink" Target="https://www.state.nj.us/treasury/purchase/vendor.shtml" TargetMode="External" Id="rId51" /><Relationship Type="http://schemas.openxmlformats.org/officeDocument/2006/relationships/customXml" Target="../customXml/item3.xml" Id="rId3" /><Relationship Type="http://schemas.openxmlformats.org/officeDocument/2006/relationships/settings" Target="settings.xml" Id="rId12" /><Relationship Type="http://schemas.openxmlformats.org/officeDocument/2006/relationships/hyperlink" Target="http://www.njstart.gov" TargetMode="External" Id="rId17" /><Relationship Type="http://schemas.openxmlformats.org/officeDocument/2006/relationships/hyperlink" Target="https://www.state.nj.us/treasury/purchase/vendor.shtml" TargetMode="External" Id="rId25" /><Relationship Type="http://schemas.openxmlformats.org/officeDocument/2006/relationships/hyperlink" Target="https://www.state.nj.us/treasury/purchase/vendor.shtml" TargetMode="External" Id="rId33" /><Relationship Type="http://schemas.openxmlformats.org/officeDocument/2006/relationships/hyperlink" Target="https://www.state.nj.us/treasury/purchase/vendor.shtml" TargetMode="External" Id="rId38" /><Relationship Type="http://schemas.openxmlformats.org/officeDocument/2006/relationships/hyperlink" Target="http://www.state.nj.us/treasury/purchase/forms/eo134/Chapter51.pdf" TargetMode="External" Id="rId46" /><Relationship Type="http://schemas.openxmlformats.org/officeDocument/2006/relationships/footer" Target="footer1.xml" Id="rId59" /><Relationship Type="http://schemas.openxmlformats.org/officeDocument/2006/relationships/image" Target="/media/image2.png" Id="R3cc678b528734c0c" /><Relationship Type="http://schemas.openxmlformats.org/officeDocument/2006/relationships/glossaryDocument" Target="/word/glossary/document.xml" Id="R8a60aeb5b51f452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c68d9e9-940f-46a6-8700-ac2ac7ab69ed}"/>
      </w:docPartPr>
      <w:docPartBody>
        <w:p w14:paraId="1B0BE1E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documentManagement>
    <_dlc_DocId xmlns="035e97a8-7486-4082-94c4-ab983c563e82">DXV2RQSVUS77-2605-499</_dlc_DocId>
    <_dlc_DocIdUrl xmlns="035e97a8-7486-4082-94c4-ab983c563e82">
      <Url>http://treassp/purchase/NJSTART Document Templates/_layouts/DocIdRedir.aspx?ID=DXV2RQSVUS77-2605-499</Url>
      <Description>DXV2RQSVUS77-2605-499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www.w3.org/XML/1998/namespace"/>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E1914A3C-BAF3-45ED-A69B-C1551C3ED644}">
  <ds:schemaRefs>
    <ds:schemaRef ds:uri="http://schemas.openxmlformats.org/officeDocument/2006/bibliography"/>
  </ds:schemaRefs>
</ds:datastoreItem>
</file>

<file path=customXml/itemProps7.xml><?xml version="1.0" encoding="utf-8"?>
<ds:datastoreItem xmlns:ds="http://schemas.openxmlformats.org/officeDocument/2006/customXml" ds:itemID="{7F48F12A-3BBB-4885-AFBA-2A0398003B6A}">
  <ds:schemaRefs>
    <ds:schemaRef ds:uri="http://schemas.openxmlformats.org/officeDocument/2006/bibliography"/>
  </ds:schemaRefs>
</ds:datastoreItem>
</file>

<file path=customXml/itemProps8.xml><?xml version="1.0" encoding="utf-8"?>
<ds:datastoreItem xmlns:ds="http://schemas.openxmlformats.org/officeDocument/2006/customXml" ds:itemID="{CD132D20-1450-45EF-A830-F631C58999CE}">
  <ds:schemaRefs>
    <ds:schemaRef ds:uri="http://schemas.openxmlformats.org/officeDocument/2006/bibliography"/>
  </ds:schemaRefs>
</ds:datastoreItem>
</file>

<file path=customXml/itemProps9.xml><?xml version="1.0" encoding="utf-8"?>
<ds:datastoreItem xmlns:ds="http://schemas.openxmlformats.org/officeDocument/2006/customXml" ds:itemID="{0A5E9A80-594D-4D56-B716-78F0C437597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LPS</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STATE OF NEW JERSEY</dc:title>
  <dc:subject/>
  <dc:creator>OAG</dc:creator>
  <keywords/>
  <dc:description/>
  <lastModifiedBy>Griffith, Gabriella</lastModifiedBy>
  <revision>5</revision>
  <lastPrinted>2020-03-12T13:26:00.0000000Z</lastPrinted>
  <dcterms:created xsi:type="dcterms:W3CDTF">2021-02-11T18:03:00.0000000Z</dcterms:created>
  <dcterms:modified xsi:type="dcterms:W3CDTF">2021-02-19T14:46:56.7008316Z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81b7b67f-5e8b-48b9-82a5-95ce61f6a017</vt:lpwstr>
  </property>
</Properties>
</file>